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6F114" w14:textId="5B5A54DA" w:rsidR="003520C8" w:rsidRDefault="000164E9" w:rsidP="00E00F87">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99509C" w:rsidRPr="00B660BF">
        <w:rPr>
          <w:rFonts w:ascii="Times New Roman" w:hAnsi="Times New Roman" w:cs="Times New Roman"/>
          <w:b/>
          <w:sz w:val="24"/>
          <w:szCs w:val="24"/>
        </w:rPr>
        <w:t>INTERJECTIONS IN DANGME</w:t>
      </w:r>
    </w:p>
    <w:p w14:paraId="2E8B716C" w14:textId="77777777" w:rsidR="00A165B1" w:rsidRPr="007E7591" w:rsidRDefault="00A165B1" w:rsidP="00A165B1">
      <w:pPr>
        <w:spacing w:line="240" w:lineRule="auto"/>
        <w:jc w:val="both"/>
        <w:rPr>
          <w:rFonts w:ascii="Times New Roman" w:hAnsi="Times New Roman"/>
          <w:b/>
          <w:sz w:val="24"/>
        </w:rPr>
      </w:pPr>
      <w:r w:rsidRPr="007E7591">
        <w:rPr>
          <w:rFonts w:ascii="Times New Roman" w:hAnsi="Times New Roman"/>
          <w:b/>
          <w:sz w:val="24"/>
        </w:rPr>
        <w:t>Abstract</w:t>
      </w:r>
    </w:p>
    <w:p w14:paraId="368AF7F4" w14:textId="0A7C0AAC" w:rsidR="00A165B1" w:rsidRPr="007E7591" w:rsidRDefault="00A165B1" w:rsidP="00A60B1C">
      <w:pPr>
        <w:pStyle w:val="ListParagraph"/>
        <w:spacing w:line="240" w:lineRule="auto"/>
        <w:ind w:left="0"/>
        <w:jc w:val="both"/>
        <w:rPr>
          <w:rFonts w:ascii="Times New Roman" w:hAnsi="Times New Roman"/>
          <w:sz w:val="24"/>
        </w:rPr>
      </w:pPr>
      <w:r w:rsidRPr="007E7591">
        <w:rPr>
          <w:rFonts w:ascii="Times New Roman" w:hAnsi="Times New Roman"/>
          <w:sz w:val="24"/>
        </w:rPr>
        <w:t xml:space="preserve">This paper investigates the morphosyntactic </w:t>
      </w:r>
      <w:r w:rsidR="008B6C74">
        <w:rPr>
          <w:rFonts w:ascii="Times New Roman" w:hAnsi="Times New Roman"/>
          <w:sz w:val="24"/>
        </w:rPr>
        <w:t xml:space="preserve">features </w:t>
      </w:r>
      <w:r w:rsidRPr="007E7591">
        <w:rPr>
          <w:rFonts w:ascii="Times New Roman" w:hAnsi="Times New Roman"/>
          <w:sz w:val="24"/>
        </w:rPr>
        <w:t xml:space="preserve">of interjections of Dangme, a language that belongs to the Kwa family group of languages. It aims at identifying </w:t>
      </w:r>
      <w:r w:rsidR="00426FDF">
        <w:rPr>
          <w:rFonts w:ascii="Times New Roman" w:hAnsi="Times New Roman"/>
          <w:sz w:val="24"/>
        </w:rPr>
        <w:t>the morphological and syntactic</w:t>
      </w:r>
      <w:r w:rsidR="002864AE" w:rsidRPr="002864AE">
        <w:rPr>
          <w:rFonts w:ascii="Times New Roman" w:hAnsi="Times New Roman"/>
          <w:color w:val="FF0000"/>
          <w:sz w:val="24"/>
        </w:rPr>
        <w:t xml:space="preserve"> </w:t>
      </w:r>
      <w:r w:rsidRPr="007E7591">
        <w:rPr>
          <w:rFonts w:ascii="Times New Roman" w:hAnsi="Times New Roman"/>
          <w:sz w:val="24"/>
        </w:rPr>
        <w:t xml:space="preserve">features of the identified interjections </w:t>
      </w:r>
      <w:r w:rsidR="00E8243C">
        <w:rPr>
          <w:rFonts w:ascii="Times New Roman" w:hAnsi="Times New Roman"/>
          <w:sz w:val="24"/>
        </w:rPr>
        <w:t>of</w:t>
      </w:r>
      <w:r w:rsidRPr="007E7591">
        <w:rPr>
          <w:rFonts w:ascii="Times New Roman" w:hAnsi="Times New Roman"/>
          <w:sz w:val="24"/>
        </w:rPr>
        <w:t xml:space="preserve"> Dangme</w:t>
      </w:r>
      <w:r w:rsidR="00426FDF">
        <w:rPr>
          <w:rFonts w:ascii="Times New Roman" w:hAnsi="Times New Roman"/>
          <w:sz w:val="24"/>
        </w:rPr>
        <w:t xml:space="preserve"> in the Relevance Theoretical Framework</w:t>
      </w:r>
      <w:r w:rsidRPr="007E7591">
        <w:rPr>
          <w:rFonts w:ascii="Times New Roman" w:hAnsi="Times New Roman"/>
          <w:sz w:val="24"/>
        </w:rPr>
        <w:t xml:space="preserve">. It further discusses the types, </w:t>
      </w:r>
      <w:r w:rsidR="000164E9">
        <w:rPr>
          <w:rFonts w:ascii="Times New Roman" w:hAnsi="Times New Roman"/>
          <w:sz w:val="24"/>
        </w:rPr>
        <w:t>positions</w:t>
      </w:r>
      <w:r w:rsidRPr="007E7591">
        <w:rPr>
          <w:rFonts w:ascii="Times New Roman" w:hAnsi="Times New Roman"/>
          <w:sz w:val="24"/>
        </w:rPr>
        <w:t xml:space="preserve"> and functions/use of interjections among the </w:t>
      </w:r>
      <w:r w:rsidR="00E8243C">
        <w:rPr>
          <w:rFonts w:ascii="Times New Roman" w:hAnsi="Times New Roman"/>
          <w:sz w:val="24"/>
        </w:rPr>
        <w:t>speakers</w:t>
      </w:r>
      <w:r w:rsidRPr="007E7591">
        <w:rPr>
          <w:rFonts w:ascii="Times New Roman" w:hAnsi="Times New Roman"/>
          <w:sz w:val="24"/>
        </w:rPr>
        <w:t xml:space="preserve"> of Dangme. Data were collected from </w:t>
      </w:r>
      <w:r w:rsidR="00B27EC5">
        <w:rPr>
          <w:rFonts w:ascii="Times New Roman" w:hAnsi="Times New Roman"/>
          <w:sz w:val="24"/>
        </w:rPr>
        <w:t>sixty (6</w:t>
      </w:r>
      <w:r w:rsidRPr="007E7591">
        <w:rPr>
          <w:rFonts w:ascii="Times New Roman" w:hAnsi="Times New Roman"/>
          <w:sz w:val="24"/>
        </w:rPr>
        <w:t xml:space="preserve">0) adult native speakers of Dangme through questionnaires and semi-structured interviews. The data generated were cross-checked with other native speakers </w:t>
      </w:r>
      <w:commentRangeStart w:id="0"/>
      <w:r w:rsidRPr="007E7591">
        <w:rPr>
          <w:rFonts w:ascii="Times New Roman" w:hAnsi="Times New Roman"/>
          <w:sz w:val="24"/>
        </w:rPr>
        <w:t>on the use of interjections among the Dangme</w:t>
      </w:r>
      <w:commentRangeEnd w:id="0"/>
      <w:r w:rsidR="00776A03">
        <w:rPr>
          <w:rStyle w:val="CommentReference"/>
        </w:rPr>
        <w:commentReference w:id="0"/>
      </w:r>
      <w:r w:rsidRPr="007E7591">
        <w:rPr>
          <w:rFonts w:ascii="Times New Roman" w:hAnsi="Times New Roman"/>
          <w:sz w:val="24"/>
        </w:rPr>
        <w:t xml:space="preserve">. The </w:t>
      </w:r>
      <w:r w:rsidR="00E8243C">
        <w:rPr>
          <w:rFonts w:ascii="Times New Roman" w:hAnsi="Times New Roman"/>
          <w:sz w:val="24"/>
        </w:rPr>
        <w:t>study</w:t>
      </w:r>
      <w:r w:rsidRPr="007E7591">
        <w:rPr>
          <w:rFonts w:ascii="Times New Roman" w:hAnsi="Times New Roman"/>
          <w:sz w:val="24"/>
        </w:rPr>
        <w:t xml:space="preserve"> revealed that there are </w:t>
      </w:r>
      <w:r w:rsidR="00A60B1C">
        <w:rPr>
          <w:rFonts w:ascii="Times New Roman" w:hAnsi="Times New Roman"/>
          <w:sz w:val="24"/>
        </w:rPr>
        <w:t>twenty-three</w:t>
      </w:r>
      <w:r w:rsidRPr="007E7591">
        <w:rPr>
          <w:rFonts w:ascii="Times New Roman" w:hAnsi="Times New Roman"/>
          <w:sz w:val="24"/>
        </w:rPr>
        <w:t xml:space="preserve"> types of interjections in Dangme, and these among others are </w:t>
      </w:r>
      <w:bookmarkStart w:id="1" w:name="_Hlk128751269"/>
      <w:r w:rsidRPr="007E7591">
        <w:rPr>
          <w:rFonts w:ascii="Times New Roman" w:hAnsi="Times New Roman"/>
          <w:sz w:val="24"/>
        </w:rPr>
        <w:t xml:space="preserve">interjections </w:t>
      </w:r>
      <w:r w:rsidR="00A60B1C">
        <w:rPr>
          <w:rFonts w:ascii="Times New Roman" w:hAnsi="Times New Roman"/>
          <w:sz w:val="24"/>
        </w:rPr>
        <w:t xml:space="preserve">for </w:t>
      </w:r>
      <w:r w:rsidR="00A60B1C"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sidR="00A60B1C">
        <w:rPr>
          <w:rFonts w:ascii="Times New Roman" w:hAnsi="Times New Roman" w:cs="Times New Roman"/>
          <w:sz w:val="24"/>
          <w:szCs w:val="24"/>
        </w:rPr>
        <w:t xml:space="preserve">anger, relief, approval, </w:t>
      </w:r>
      <w:r w:rsidR="00A60B1C" w:rsidRPr="00B660BF">
        <w:rPr>
          <w:rFonts w:ascii="Times New Roman" w:hAnsi="Times New Roman" w:cs="Times New Roman"/>
          <w:sz w:val="24"/>
          <w:szCs w:val="24"/>
        </w:rPr>
        <w:t>pity and bidding farewell, calling for attention, permission, welcoming, asking questions, expressing sounds (onomatopoeia) and commands</w:t>
      </w:r>
      <w:r w:rsidRPr="007E7591">
        <w:rPr>
          <w:rFonts w:ascii="Times New Roman" w:hAnsi="Times New Roman"/>
          <w:sz w:val="24"/>
        </w:rPr>
        <w:t>.</w:t>
      </w:r>
      <w:bookmarkEnd w:id="1"/>
      <w:r w:rsidRPr="007E7591">
        <w:rPr>
          <w:rFonts w:ascii="Times New Roman" w:hAnsi="Times New Roman"/>
          <w:sz w:val="24"/>
        </w:rPr>
        <w:t xml:space="preserve"> It was noted that Dangme interjections take the structure of lexical words, phrases and clauses. Functionally, interjections in Dangme are in the form of imperative and interrogative constructions.  On the positioning of the interjections</w:t>
      </w:r>
      <w:r w:rsidR="00096E5A">
        <w:rPr>
          <w:rFonts w:ascii="Times New Roman" w:hAnsi="Times New Roman"/>
          <w:sz w:val="24"/>
        </w:rPr>
        <w:t>,</w:t>
      </w:r>
      <w:r w:rsidRPr="007E7591">
        <w:rPr>
          <w:rFonts w:ascii="Times New Roman" w:hAnsi="Times New Roman"/>
          <w:sz w:val="24"/>
        </w:rPr>
        <w:t xml:space="preserve"> it was realized that </w:t>
      </w:r>
      <w:del w:id="2" w:author="Author">
        <w:r w:rsidRPr="007E7591" w:rsidDel="00776A03">
          <w:rPr>
            <w:rFonts w:ascii="Times New Roman" w:hAnsi="Times New Roman"/>
            <w:sz w:val="24"/>
          </w:rPr>
          <w:delText xml:space="preserve">mostly </w:delText>
        </w:r>
      </w:del>
      <w:r w:rsidRPr="007E7591">
        <w:rPr>
          <w:rFonts w:ascii="Times New Roman" w:hAnsi="Times New Roman"/>
          <w:sz w:val="24"/>
        </w:rPr>
        <w:t xml:space="preserve">they </w:t>
      </w:r>
      <w:ins w:id="3" w:author="Author">
        <w:r w:rsidR="00776A03" w:rsidRPr="007E7591">
          <w:rPr>
            <w:rFonts w:ascii="Times New Roman" w:hAnsi="Times New Roman"/>
            <w:sz w:val="24"/>
          </w:rPr>
          <w:t xml:space="preserve">mostly </w:t>
        </w:r>
      </w:ins>
      <w:r w:rsidRPr="007E7591">
        <w:rPr>
          <w:rFonts w:ascii="Times New Roman" w:hAnsi="Times New Roman"/>
          <w:sz w:val="24"/>
        </w:rPr>
        <w:t>occur at the initial and final positions in Dangme constructions.</w:t>
      </w:r>
    </w:p>
    <w:p w14:paraId="0C571C91" w14:textId="77777777" w:rsidR="00A165B1" w:rsidRPr="008A2798" w:rsidRDefault="00A165B1" w:rsidP="00A165B1">
      <w:pPr>
        <w:spacing w:line="240" w:lineRule="auto"/>
        <w:jc w:val="both"/>
        <w:rPr>
          <w:rFonts w:ascii="Times New Roman" w:hAnsi="Times New Roman"/>
          <w:i/>
          <w:iCs/>
          <w:sz w:val="24"/>
          <w:rPrChange w:id="4" w:author="Author">
            <w:rPr>
              <w:rFonts w:ascii="Times New Roman" w:hAnsi="Times New Roman"/>
              <w:sz w:val="24"/>
            </w:rPr>
          </w:rPrChange>
        </w:rPr>
      </w:pPr>
      <w:r w:rsidRPr="008A2798">
        <w:rPr>
          <w:rFonts w:ascii="Times New Roman" w:hAnsi="Times New Roman"/>
          <w:i/>
          <w:iCs/>
          <w:sz w:val="24"/>
          <w:rPrChange w:id="5" w:author="Author">
            <w:rPr>
              <w:rFonts w:ascii="Times New Roman" w:hAnsi="Times New Roman"/>
              <w:sz w:val="24"/>
            </w:rPr>
          </w:rPrChange>
        </w:rPr>
        <w:t>Keywords: Dangme, interjections, morphosyntax, greetings, joy and pain.</w:t>
      </w:r>
    </w:p>
    <w:p w14:paraId="04EFA0C0" w14:textId="77777777" w:rsidR="00A165B1" w:rsidRPr="00B5715B" w:rsidRDefault="00A165B1" w:rsidP="00A165B1">
      <w:pPr>
        <w:tabs>
          <w:tab w:val="left" w:pos="2294"/>
        </w:tabs>
        <w:spacing w:after="0"/>
        <w:rPr>
          <w:b/>
          <w:bCs/>
          <w:szCs w:val="24"/>
        </w:rPr>
      </w:pPr>
    </w:p>
    <w:p w14:paraId="77F69075" w14:textId="4A381C03" w:rsidR="00A165B1" w:rsidRPr="00B9726D" w:rsidRDefault="00A165B1" w:rsidP="00B9726D">
      <w:pPr>
        <w:pStyle w:val="ListParagraph"/>
        <w:numPr>
          <w:ilvl w:val="0"/>
          <w:numId w:val="7"/>
        </w:numPr>
        <w:spacing w:line="240" w:lineRule="auto"/>
        <w:jc w:val="both"/>
        <w:rPr>
          <w:rFonts w:ascii="Times New Roman" w:hAnsi="Times New Roman"/>
          <w:b/>
          <w:sz w:val="24"/>
          <w:szCs w:val="24"/>
        </w:rPr>
      </w:pPr>
      <w:r w:rsidRPr="00B9726D">
        <w:rPr>
          <w:rFonts w:ascii="Times New Roman" w:hAnsi="Times New Roman"/>
          <w:b/>
          <w:sz w:val="24"/>
          <w:szCs w:val="24"/>
        </w:rPr>
        <w:t>Introduction/background</w:t>
      </w:r>
    </w:p>
    <w:p w14:paraId="4910C6E0" w14:textId="709BAD3D" w:rsidR="00A165B1" w:rsidRDefault="00A165B1" w:rsidP="00757980">
      <w:pPr>
        <w:spacing w:line="480" w:lineRule="auto"/>
        <w:jc w:val="both"/>
        <w:rPr>
          <w:rFonts w:ascii="Times New Roman" w:hAnsi="Times New Roman"/>
          <w:sz w:val="24"/>
          <w:szCs w:val="24"/>
        </w:rPr>
      </w:pPr>
      <w:r w:rsidRPr="00632280">
        <w:rPr>
          <w:rFonts w:ascii="Times New Roman" w:hAnsi="Times New Roman"/>
          <w:sz w:val="24"/>
          <w:szCs w:val="24"/>
        </w:rPr>
        <w:t xml:space="preserve">This paper </w:t>
      </w:r>
      <w:r w:rsidR="00843C79">
        <w:rPr>
          <w:rFonts w:ascii="Times New Roman" w:hAnsi="Times New Roman"/>
          <w:sz w:val="24"/>
          <w:szCs w:val="24"/>
        </w:rPr>
        <w:t>examines</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sidR="00CE1897">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es</w:t>
      </w:r>
      <w:r w:rsidRPr="007E7591">
        <w:rPr>
          <w:rFonts w:ascii="Times New Roman" w:hAnsi="Times New Roman"/>
          <w:sz w:val="24"/>
        </w:rPr>
        <w:t xml:space="preserve"> the morphological and syntactic features of </w:t>
      </w:r>
      <w:r w:rsidR="000164E9">
        <w:rPr>
          <w:rFonts w:ascii="Times New Roman" w:hAnsi="Times New Roman"/>
          <w:sz w:val="24"/>
        </w:rPr>
        <w:t xml:space="preserve">the </w:t>
      </w:r>
      <w:r w:rsidRPr="007E7591">
        <w:rPr>
          <w:rFonts w:ascii="Times New Roman" w:hAnsi="Times New Roman"/>
          <w:sz w:val="24"/>
        </w:rPr>
        <w:t>interjections of Dangme</w:t>
      </w:r>
      <w:r>
        <w:rPr>
          <w:rFonts w:ascii="Times New Roman" w:hAnsi="Times New Roman"/>
          <w:sz w:val="24"/>
        </w:rPr>
        <w:t xml:space="preserve"> and</w:t>
      </w:r>
      <w:r w:rsidRPr="007E7591">
        <w:rPr>
          <w:rFonts w:ascii="Times New Roman" w:hAnsi="Times New Roman"/>
          <w:sz w:val="24"/>
        </w:rPr>
        <w:t xml:space="preserve"> discusses the types, </w:t>
      </w:r>
      <w:r w:rsidR="000164E9">
        <w:rPr>
          <w:rFonts w:ascii="Times New Roman" w:hAnsi="Times New Roman"/>
          <w:sz w:val="24"/>
        </w:rPr>
        <w:t>positions</w:t>
      </w:r>
      <w:r w:rsidRPr="007E7591">
        <w:rPr>
          <w:rFonts w:ascii="Times New Roman" w:hAnsi="Times New Roman"/>
          <w:sz w:val="24"/>
        </w:rPr>
        <w:t xml:space="preserve"> and functions of the interjections </w:t>
      </w:r>
      <w:commentRangeStart w:id="6"/>
      <w:r w:rsidRPr="007E7591">
        <w:rPr>
          <w:rFonts w:ascii="Times New Roman" w:hAnsi="Times New Roman"/>
          <w:sz w:val="24"/>
        </w:rPr>
        <w:t>among the people of Dangme</w:t>
      </w:r>
      <w:commentRangeEnd w:id="6"/>
      <w:r w:rsidR="00776A03">
        <w:rPr>
          <w:rStyle w:val="CommentReference"/>
        </w:rPr>
        <w:commentReference w:id="6"/>
      </w:r>
      <w:r w:rsidRPr="007E7591">
        <w:rPr>
          <w:rFonts w:ascii="Times New Roman" w:hAnsi="Times New Roman"/>
          <w:sz w:val="24"/>
        </w:rPr>
        <w:t xml:space="preserve">. </w:t>
      </w:r>
      <w:r w:rsidR="00254DA7">
        <w:rPr>
          <w:rFonts w:ascii="Times New Roman" w:hAnsi="Times New Roman"/>
          <w:sz w:val="24"/>
        </w:rPr>
        <w:t xml:space="preserve"> It further examines the situational uses of some </w:t>
      </w:r>
      <w:ins w:id="7" w:author="Author">
        <w:r w:rsidR="00776A03">
          <w:rPr>
            <w:rFonts w:ascii="Times New Roman" w:hAnsi="Times New Roman"/>
            <w:sz w:val="24"/>
          </w:rPr>
          <w:t xml:space="preserve">Dangme </w:t>
        </w:r>
      </w:ins>
      <w:r w:rsidR="00254DA7">
        <w:rPr>
          <w:rFonts w:ascii="Times New Roman" w:hAnsi="Times New Roman"/>
          <w:sz w:val="24"/>
        </w:rPr>
        <w:t>interjections</w:t>
      </w:r>
      <w:del w:id="8" w:author="Author">
        <w:r w:rsidR="00254DA7" w:rsidDel="00776A03">
          <w:rPr>
            <w:rFonts w:ascii="Times New Roman" w:hAnsi="Times New Roman"/>
            <w:sz w:val="24"/>
          </w:rPr>
          <w:delText xml:space="preserve"> among the Dangme people</w:delText>
        </w:r>
      </w:del>
      <w:r w:rsidR="00254DA7">
        <w:rPr>
          <w:rFonts w:ascii="Times New Roman" w:hAnsi="Times New Roman"/>
          <w:sz w:val="24"/>
        </w:rPr>
        <w:t xml:space="preserve">. </w:t>
      </w:r>
      <w:r w:rsidRPr="003B5395">
        <w:rPr>
          <w:szCs w:val="24"/>
        </w:rPr>
        <w:t xml:space="preserve"> </w:t>
      </w:r>
      <w:r>
        <w:rPr>
          <w:rFonts w:ascii="Times New Roman" w:hAnsi="Times New Roman"/>
          <w:sz w:val="24"/>
          <w:szCs w:val="24"/>
        </w:rPr>
        <w:t xml:space="preserve">Interjection, a word class </w:t>
      </w:r>
      <w:r w:rsidR="000164E9">
        <w:rPr>
          <w:rFonts w:ascii="Times New Roman" w:hAnsi="Times New Roman"/>
          <w:sz w:val="24"/>
          <w:szCs w:val="24"/>
        </w:rPr>
        <w:t>that</w:t>
      </w:r>
      <w:r>
        <w:rPr>
          <w:rFonts w:ascii="Times New Roman" w:hAnsi="Times New Roman"/>
          <w:sz w:val="24"/>
          <w:szCs w:val="24"/>
        </w:rPr>
        <w:t xml:space="preserve"> is describe</w:t>
      </w:r>
      <w:r w:rsidR="00D3136A">
        <w:rPr>
          <w:rFonts w:ascii="Times New Roman" w:hAnsi="Times New Roman"/>
          <w:sz w:val="24"/>
          <w:szCs w:val="24"/>
        </w:rPr>
        <w:t>d</w:t>
      </w:r>
      <w:r>
        <w:rPr>
          <w:rFonts w:ascii="Times New Roman" w:hAnsi="Times New Roman"/>
          <w:sz w:val="24"/>
          <w:szCs w:val="24"/>
        </w:rPr>
        <w:t xml:space="preserve"> by</w:t>
      </w:r>
      <w:r w:rsidRPr="003234E0">
        <w:rPr>
          <w:rFonts w:ascii="Times New Roman" w:hAnsi="Times New Roman"/>
          <w:sz w:val="24"/>
          <w:szCs w:val="24"/>
        </w:rPr>
        <w:t xml:space="preserve"> Sapir </w:t>
      </w:r>
      <w:r>
        <w:rPr>
          <w:rFonts w:ascii="Times New Roman" w:hAnsi="Times New Roman"/>
          <w:sz w:val="24"/>
          <w:szCs w:val="24"/>
        </w:rPr>
        <w:t>(</w:t>
      </w:r>
      <w:r w:rsidRPr="003234E0">
        <w:rPr>
          <w:rFonts w:ascii="Times New Roman" w:hAnsi="Times New Roman"/>
          <w:sz w:val="24"/>
          <w:szCs w:val="24"/>
        </w:rPr>
        <w:t>1921: 7)</w:t>
      </w:r>
      <w:r w:rsidRPr="00D6365F">
        <w:rPr>
          <w:rFonts w:ascii="Times New Roman" w:hAnsi="Times New Roman"/>
          <w:sz w:val="24"/>
          <w:szCs w:val="24"/>
        </w:rPr>
        <w:t xml:space="preserve"> </w:t>
      </w:r>
      <w:r>
        <w:rPr>
          <w:rFonts w:ascii="Times New Roman" w:hAnsi="Times New Roman"/>
          <w:sz w:val="24"/>
          <w:szCs w:val="24"/>
        </w:rPr>
        <w:t>as</w:t>
      </w:r>
      <w:r w:rsidRPr="003234E0">
        <w:rPr>
          <w:rFonts w:ascii="Times New Roman" w:hAnsi="Times New Roman"/>
          <w:sz w:val="24"/>
          <w:szCs w:val="24"/>
        </w:rPr>
        <w:t xml:space="preserve"> </w:t>
      </w:r>
      <w:commentRangeStart w:id="9"/>
      <w:r>
        <w:rPr>
          <w:rFonts w:ascii="Times New Roman" w:hAnsi="Times New Roman"/>
          <w:sz w:val="24"/>
          <w:szCs w:val="24"/>
        </w:rPr>
        <w:t>“</w:t>
      </w:r>
      <w:r w:rsidRPr="003234E0">
        <w:rPr>
          <w:rFonts w:ascii="Times New Roman" w:hAnsi="Times New Roman"/>
          <w:sz w:val="24"/>
          <w:szCs w:val="24"/>
        </w:rPr>
        <w:t>never more, at best, than a decorative edging to the ample complex fabric</w:t>
      </w:r>
      <w:r>
        <w:rPr>
          <w:rFonts w:ascii="Times New Roman" w:hAnsi="Times New Roman"/>
          <w:sz w:val="24"/>
          <w:szCs w:val="24"/>
        </w:rPr>
        <w:t>.</w:t>
      </w:r>
      <w:r w:rsidRPr="003234E0">
        <w:rPr>
          <w:rFonts w:ascii="Times New Roman" w:hAnsi="Times New Roman"/>
          <w:sz w:val="24"/>
          <w:szCs w:val="24"/>
        </w:rPr>
        <w:t>”</w:t>
      </w:r>
      <w:commentRangeEnd w:id="9"/>
      <w:r w:rsidR="00776A03">
        <w:rPr>
          <w:rStyle w:val="CommentReference"/>
        </w:rPr>
        <w:commentReference w:id="9"/>
      </w:r>
      <w:r>
        <w:rPr>
          <w:rFonts w:ascii="Times New Roman" w:hAnsi="Times New Roman"/>
          <w:sz w:val="24"/>
          <w:szCs w:val="24"/>
        </w:rPr>
        <w:t xml:space="preserve"> Ameka (2006) explains that i</w:t>
      </w:r>
      <w:r w:rsidRPr="00F450AE">
        <w:rPr>
          <w:rFonts w:ascii="Times New Roman" w:hAnsi="Times New Roman"/>
          <w:sz w:val="24"/>
          <w:szCs w:val="24"/>
        </w:rPr>
        <w:t>nterjections are</w:t>
      </w:r>
      <w:r w:rsidRPr="00633F92">
        <w:rPr>
          <w:rFonts w:ascii="Times New Roman" w:hAnsi="Times New Roman"/>
          <w:sz w:val="24"/>
          <w:szCs w:val="24"/>
        </w:rPr>
        <w:t xml:space="preserve"> words </w:t>
      </w:r>
      <w:r w:rsidR="000164E9">
        <w:rPr>
          <w:rFonts w:ascii="Times New Roman" w:hAnsi="Times New Roman"/>
          <w:sz w:val="24"/>
          <w:szCs w:val="24"/>
        </w:rPr>
        <w:t>that</w:t>
      </w:r>
      <w:r w:rsidRPr="00633F92">
        <w:rPr>
          <w:rFonts w:ascii="Times New Roman" w:hAnsi="Times New Roman"/>
          <w:sz w:val="24"/>
          <w:szCs w:val="24"/>
        </w:rPr>
        <w:t xml:space="preserve"> conventionally constitute utterances by themselves and express a speaker’s current mental state or reaction or attitude towards an element in the linguis</w:t>
      </w:r>
      <w:r>
        <w:rPr>
          <w:rFonts w:ascii="Times New Roman" w:hAnsi="Times New Roman"/>
          <w:sz w:val="24"/>
          <w:szCs w:val="24"/>
        </w:rPr>
        <w:t xml:space="preserve">tic or extra-linguistic context. But just as Sapir (1921) considers interjections </w:t>
      </w:r>
      <w:r w:rsidRPr="00F450AE">
        <w:rPr>
          <w:rFonts w:ascii="Times New Roman" w:hAnsi="Times New Roman"/>
          <w:sz w:val="24"/>
          <w:szCs w:val="24"/>
        </w:rPr>
        <w:t>so unimportant to the fabric of the language</w:t>
      </w:r>
      <w:r>
        <w:rPr>
          <w:rFonts w:ascii="Times New Roman" w:hAnsi="Times New Roman"/>
          <w:sz w:val="24"/>
          <w:szCs w:val="24"/>
        </w:rPr>
        <w:t>, it seems to have received less attention</w:t>
      </w:r>
      <w:ins w:id="10" w:author="Author">
        <w:r w:rsidR="00A77028">
          <w:rPr>
            <w:rFonts w:ascii="Times New Roman" w:hAnsi="Times New Roman"/>
            <w:sz w:val="24"/>
            <w:szCs w:val="24"/>
          </w:rPr>
          <w:t>;</w:t>
        </w:r>
      </w:ins>
      <w:del w:id="11" w:author="Author">
        <w:r w:rsidDel="00A77028">
          <w:rPr>
            <w:rFonts w:ascii="Times New Roman" w:hAnsi="Times New Roman"/>
            <w:sz w:val="24"/>
            <w:szCs w:val="24"/>
          </w:rPr>
          <w:delText>,</w:delText>
        </w:r>
      </w:del>
      <w:r>
        <w:rPr>
          <w:rFonts w:ascii="Times New Roman" w:hAnsi="Times New Roman"/>
          <w:sz w:val="24"/>
          <w:szCs w:val="24"/>
        </w:rPr>
        <w:t xml:space="preserve"> </w:t>
      </w:r>
      <w:del w:id="12" w:author="Author">
        <w:r w:rsidDel="00A77028">
          <w:rPr>
            <w:rFonts w:ascii="Times New Roman" w:hAnsi="Times New Roman"/>
            <w:sz w:val="24"/>
            <w:szCs w:val="24"/>
          </w:rPr>
          <w:delText>that</w:delText>
        </w:r>
        <w:r w:rsidRPr="00F450AE" w:rsidDel="00A77028">
          <w:rPr>
            <w:rFonts w:ascii="Times New Roman" w:hAnsi="Times New Roman"/>
            <w:sz w:val="24"/>
            <w:szCs w:val="24"/>
          </w:rPr>
          <w:delText xml:space="preserve"> </w:delText>
        </w:r>
      </w:del>
      <w:r w:rsidRPr="00F450AE">
        <w:rPr>
          <w:rFonts w:ascii="Times New Roman" w:hAnsi="Times New Roman"/>
          <w:sz w:val="24"/>
          <w:szCs w:val="24"/>
        </w:rPr>
        <w:t xml:space="preserve">they are almost completely ignored in </w:t>
      </w:r>
      <w:r w:rsidR="000164E9">
        <w:rPr>
          <w:rFonts w:ascii="Times New Roman" w:hAnsi="Times New Roman"/>
          <w:sz w:val="24"/>
          <w:szCs w:val="24"/>
        </w:rPr>
        <w:t>grammar</w:t>
      </w:r>
      <w:r>
        <w:rPr>
          <w:rFonts w:ascii="Times New Roman" w:hAnsi="Times New Roman"/>
          <w:sz w:val="24"/>
          <w:szCs w:val="24"/>
        </w:rPr>
        <w:t xml:space="preserve">. </w:t>
      </w:r>
      <w:r w:rsidRPr="00710574">
        <w:rPr>
          <w:rFonts w:ascii="Times New Roman" w:hAnsi="Times New Roman"/>
          <w:sz w:val="24"/>
          <w:szCs w:val="24"/>
        </w:rPr>
        <w:t>Nforbi, Kouesso</w:t>
      </w:r>
      <w:r>
        <w:rPr>
          <w:rFonts w:ascii="Times New Roman" w:hAnsi="Times New Roman"/>
          <w:sz w:val="24"/>
          <w:szCs w:val="24"/>
        </w:rPr>
        <w:t xml:space="preserve"> </w:t>
      </w:r>
      <w:commentRangeStart w:id="13"/>
      <w:r>
        <w:rPr>
          <w:rFonts w:ascii="Times New Roman" w:hAnsi="Times New Roman"/>
          <w:sz w:val="24"/>
          <w:szCs w:val="24"/>
        </w:rPr>
        <w:t>&amp;</w:t>
      </w:r>
      <w:commentRangeEnd w:id="13"/>
      <w:r w:rsidR="007831D1">
        <w:rPr>
          <w:rStyle w:val="CommentReference"/>
        </w:rPr>
        <w:commentReference w:id="13"/>
      </w:r>
      <w:r w:rsidRPr="00710574">
        <w:rPr>
          <w:rFonts w:ascii="Times New Roman" w:hAnsi="Times New Roman"/>
          <w:sz w:val="24"/>
          <w:szCs w:val="24"/>
        </w:rPr>
        <w:t xml:space="preserve"> Moko</w:t>
      </w:r>
      <w:r>
        <w:rPr>
          <w:rFonts w:ascii="Times New Roman" w:hAnsi="Times New Roman"/>
          <w:sz w:val="24"/>
          <w:szCs w:val="24"/>
        </w:rPr>
        <w:t xml:space="preserve"> (2016) state that interjection has been ignored to the extent that even teachers and learners have forgotten its importance in communication as though</w:t>
      </w:r>
      <w:r w:rsidRPr="00F450AE">
        <w:rPr>
          <w:rFonts w:ascii="Times New Roman" w:hAnsi="Times New Roman"/>
          <w:sz w:val="24"/>
          <w:szCs w:val="24"/>
        </w:rPr>
        <w:t xml:space="preserve"> </w:t>
      </w:r>
      <w:r>
        <w:rPr>
          <w:rFonts w:ascii="Times New Roman" w:hAnsi="Times New Roman"/>
          <w:sz w:val="24"/>
          <w:szCs w:val="24"/>
        </w:rPr>
        <w:t>t</w:t>
      </w:r>
      <w:r w:rsidRPr="00F450AE">
        <w:rPr>
          <w:rFonts w:ascii="Times New Roman" w:hAnsi="Times New Roman"/>
          <w:sz w:val="24"/>
          <w:szCs w:val="24"/>
        </w:rPr>
        <w:t>hey have no syntactic properties at all</w:t>
      </w:r>
      <w:r>
        <w:rPr>
          <w:rFonts w:ascii="Times New Roman" w:hAnsi="Times New Roman"/>
          <w:sz w:val="24"/>
          <w:szCs w:val="24"/>
        </w:rPr>
        <w:t>.</w:t>
      </w:r>
    </w:p>
    <w:p w14:paraId="348C5885" w14:textId="77777777" w:rsidR="007831D1" w:rsidRDefault="00A165B1" w:rsidP="00757980">
      <w:pPr>
        <w:spacing w:line="480" w:lineRule="auto"/>
        <w:jc w:val="both"/>
        <w:rPr>
          <w:ins w:id="14" w:author="Author"/>
          <w:rFonts w:ascii="Times New Roman" w:hAnsi="Times New Roman"/>
          <w:sz w:val="24"/>
          <w:szCs w:val="24"/>
        </w:rPr>
      </w:pPr>
      <w:r>
        <w:rPr>
          <w:rFonts w:ascii="Times New Roman" w:hAnsi="Times New Roman"/>
          <w:sz w:val="24"/>
          <w:szCs w:val="24"/>
        </w:rPr>
        <w:lastRenderedPageBreak/>
        <w:t xml:space="preserve">However, </w:t>
      </w:r>
      <w:r w:rsidRPr="0028419B">
        <w:rPr>
          <w:rFonts w:ascii="Times New Roman" w:hAnsi="Times New Roman"/>
          <w:sz w:val="24"/>
          <w:szCs w:val="24"/>
        </w:rPr>
        <w:t xml:space="preserve">Quirk </w:t>
      </w:r>
      <w:r w:rsidR="00E26DC3">
        <w:rPr>
          <w:rFonts w:ascii="Times New Roman" w:hAnsi="Times New Roman"/>
          <w:sz w:val="24"/>
          <w:szCs w:val="24"/>
        </w:rPr>
        <w:t>and</w:t>
      </w:r>
      <w:r w:rsidRPr="0028419B">
        <w:rPr>
          <w:rFonts w:ascii="Times New Roman" w:hAnsi="Times New Roman"/>
          <w:sz w:val="24"/>
          <w:szCs w:val="24"/>
        </w:rPr>
        <w:t xml:space="preserve"> Greenbaum (1973) define an interjection as </w:t>
      </w:r>
      <w:commentRangeStart w:id="15"/>
      <w:r w:rsidRPr="0028419B">
        <w:rPr>
          <w:rFonts w:ascii="Times New Roman" w:hAnsi="Times New Roman"/>
          <w:sz w:val="24"/>
          <w:szCs w:val="24"/>
        </w:rPr>
        <w:t>“a term used in the classification of parts of</w:t>
      </w:r>
      <w:r>
        <w:rPr>
          <w:rFonts w:ascii="Times New Roman" w:hAnsi="Times New Roman"/>
          <w:sz w:val="24"/>
          <w:szCs w:val="24"/>
        </w:rPr>
        <w:t xml:space="preserve"> speech, referring to them as a</w:t>
      </w:r>
      <w:r w:rsidRPr="0028419B">
        <w:rPr>
          <w:rFonts w:ascii="Times New Roman" w:hAnsi="Times New Roman"/>
          <w:sz w:val="24"/>
          <w:szCs w:val="24"/>
        </w:rPr>
        <w:t xml:space="preserve"> class of words which are unproductive, do not enter into syntactic relationships with other classes, and whose function is purely emotive</w:t>
      </w:r>
      <w:r>
        <w:rPr>
          <w:rFonts w:ascii="Times New Roman" w:hAnsi="Times New Roman"/>
          <w:sz w:val="24"/>
          <w:szCs w:val="24"/>
        </w:rPr>
        <w:t>.</w:t>
      </w:r>
      <w:r w:rsidRPr="0028419B">
        <w:rPr>
          <w:rFonts w:ascii="Times New Roman" w:hAnsi="Times New Roman"/>
          <w:sz w:val="24"/>
          <w:szCs w:val="24"/>
        </w:rPr>
        <w:t>”</w:t>
      </w:r>
      <w:r>
        <w:rPr>
          <w:rFonts w:ascii="Times New Roman" w:hAnsi="Times New Roman"/>
          <w:sz w:val="24"/>
          <w:szCs w:val="24"/>
        </w:rPr>
        <w:t xml:space="preserve"> </w:t>
      </w:r>
      <w:commentRangeEnd w:id="15"/>
      <w:r w:rsidR="00A77028">
        <w:rPr>
          <w:rStyle w:val="CommentReference"/>
        </w:rPr>
        <w:commentReference w:id="15"/>
      </w:r>
      <w:commentRangeStart w:id="16"/>
      <w:r>
        <w:rPr>
          <w:rFonts w:ascii="Times New Roman" w:hAnsi="Times New Roman"/>
          <w:sz w:val="24"/>
          <w:szCs w:val="24"/>
        </w:rPr>
        <w:t xml:space="preserve">This coincides with </w:t>
      </w:r>
      <w:r w:rsidR="006C0546">
        <w:rPr>
          <w:rFonts w:ascii="Times New Roman" w:hAnsi="Times New Roman"/>
          <w:sz w:val="24"/>
          <w:szCs w:val="24"/>
        </w:rPr>
        <w:t>Jovanovic</w:t>
      </w:r>
      <w:r>
        <w:rPr>
          <w:rFonts w:ascii="Times New Roman" w:hAnsi="Times New Roman"/>
          <w:sz w:val="24"/>
          <w:szCs w:val="24"/>
        </w:rPr>
        <w:t>’s (2004) that refers to interjections as a</w:t>
      </w:r>
      <w:r w:rsidRPr="000E35A1">
        <w:rPr>
          <w:rFonts w:ascii="Times New Roman" w:hAnsi="Times New Roman"/>
          <w:sz w:val="24"/>
          <w:szCs w:val="24"/>
        </w:rPr>
        <w:t xml:space="preserve"> natural ejaculation expressive of some feeling or emotion, used or viewed as a </w:t>
      </w:r>
      <w:r>
        <w:rPr>
          <w:rFonts w:ascii="Times New Roman" w:hAnsi="Times New Roman"/>
          <w:sz w:val="24"/>
          <w:szCs w:val="24"/>
        </w:rPr>
        <w:t>p</w:t>
      </w:r>
      <w:r w:rsidRPr="000E35A1">
        <w:rPr>
          <w:rFonts w:ascii="Times New Roman" w:hAnsi="Times New Roman"/>
          <w:sz w:val="24"/>
          <w:szCs w:val="24"/>
        </w:rPr>
        <w:t xml:space="preserve">art of </w:t>
      </w:r>
      <w:r>
        <w:rPr>
          <w:rFonts w:ascii="Times New Roman" w:hAnsi="Times New Roman"/>
          <w:sz w:val="24"/>
          <w:szCs w:val="24"/>
        </w:rPr>
        <w:t>s</w:t>
      </w:r>
      <w:r w:rsidRPr="000E35A1">
        <w:rPr>
          <w:rFonts w:ascii="Times New Roman" w:hAnsi="Times New Roman"/>
          <w:sz w:val="24"/>
          <w:szCs w:val="24"/>
        </w:rPr>
        <w:t>peech</w:t>
      </w:r>
      <w:r>
        <w:rPr>
          <w:rFonts w:ascii="Times New Roman" w:hAnsi="Times New Roman"/>
          <w:sz w:val="24"/>
          <w:szCs w:val="24"/>
        </w:rPr>
        <w:t xml:space="preserve"> </w:t>
      </w:r>
      <w:r w:rsidRPr="00024ECC">
        <w:rPr>
          <w:rFonts w:ascii="Times New Roman" w:hAnsi="Times New Roman"/>
          <w:sz w:val="24"/>
          <w:szCs w:val="24"/>
        </w:rPr>
        <w:t>and that they are largely suggestive of</w:t>
      </w:r>
      <w:r w:rsidR="000164E9">
        <w:rPr>
          <w:rFonts w:ascii="Times New Roman" w:hAnsi="Times New Roman"/>
          <w:sz w:val="24"/>
          <w:szCs w:val="24"/>
        </w:rPr>
        <w:t xml:space="preserve"> </w:t>
      </w:r>
      <w:r>
        <w:rPr>
          <w:rFonts w:ascii="Times New Roman" w:hAnsi="Times New Roman"/>
          <w:sz w:val="24"/>
          <w:szCs w:val="24"/>
        </w:rPr>
        <w:t xml:space="preserve">persons’ </w:t>
      </w:r>
      <w:r w:rsidRPr="00024ECC">
        <w:rPr>
          <w:rFonts w:ascii="Times New Roman" w:hAnsi="Times New Roman"/>
          <w:sz w:val="24"/>
          <w:szCs w:val="24"/>
        </w:rPr>
        <w:t>sensations, attitudes</w:t>
      </w:r>
      <w:r w:rsidR="000164E9">
        <w:rPr>
          <w:rFonts w:ascii="Times New Roman" w:hAnsi="Times New Roman"/>
          <w:sz w:val="24"/>
          <w:szCs w:val="24"/>
        </w:rPr>
        <w:t>,</w:t>
      </w:r>
      <w:r w:rsidRPr="00024ECC">
        <w:rPr>
          <w:rFonts w:ascii="Times New Roman" w:hAnsi="Times New Roman"/>
          <w:sz w:val="24"/>
          <w:szCs w:val="24"/>
        </w:rPr>
        <w:t xml:space="preserve"> and states of mind.</w:t>
      </w:r>
      <w:commentRangeEnd w:id="16"/>
      <w:r w:rsidR="00A77028">
        <w:rPr>
          <w:rStyle w:val="CommentReference"/>
        </w:rPr>
        <w:commentReference w:id="16"/>
      </w:r>
      <w:r w:rsidRPr="007A203E">
        <w:rPr>
          <w:rFonts w:ascii="Times New Roman" w:hAnsi="Times New Roman"/>
          <w:sz w:val="24"/>
          <w:szCs w:val="24"/>
        </w:rPr>
        <w:t xml:space="preserve"> </w:t>
      </w:r>
      <w:commentRangeStart w:id="17"/>
      <w:r w:rsidRPr="007A203E">
        <w:rPr>
          <w:rFonts w:ascii="Times New Roman" w:hAnsi="Times New Roman"/>
          <w:sz w:val="24"/>
          <w:szCs w:val="24"/>
        </w:rPr>
        <w:t>Crystal (1995</w:t>
      </w:r>
      <w:r>
        <w:rPr>
          <w:rFonts w:ascii="Times New Roman" w:hAnsi="Times New Roman"/>
          <w:sz w:val="24"/>
          <w:szCs w:val="24"/>
        </w:rPr>
        <w:t>:74</w:t>
      </w:r>
      <w:r w:rsidRPr="007A203E">
        <w:rPr>
          <w:rFonts w:ascii="Times New Roman" w:hAnsi="Times New Roman"/>
          <w:sz w:val="24"/>
          <w:szCs w:val="24"/>
        </w:rPr>
        <w:t xml:space="preserve">) </w:t>
      </w:r>
      <w:del w:id="18" w:author="Author">
        <w:r w:rsidDel="00A77028">
          <w:rPr>
            <w:rFonts w:ascii="Times New Roman" w:hAnsi="Times New Roman"/>
            <w:sz w:val="24"/>
            <w:szCs w:val="24"/>
          </w:rPr>
          <w:delText>supports</w:delText>
        </w:r>
        <w:r w:rsidRPr="007A203E" w:rsidDel="00A77028">
          <w:rPr>
            <w:rFonts w:ascii="Times New Roman" w:hAnsi="Times New Roman"/>
            <w:sz w:val="24"/>
            <w:szCs w:val="24"/>
          </w:rPr>
          <w:delText xml:space="preserve"> </w:delText>
        </w:r>
        <w:r w:rsidDel="00A77028">
          <w:rPr>
            <w:rFonts w:ascii="Times New Roman" w:hAnsi="Times New Roman"/>
            <w:sz w:val="24"/>
            <w:szCs w:val="24"/>
          </w:rPr>
          <w:delText xml:space="preserve">such </w:delText>
        </w:r>
        <w:r w:rsidR="00F37410" w:rsidDel="00A77028">
          <w:rPr>
            <w:rFonts w:ascii="Times New Roman" w:hAnsi="Times New Roman"/>
            <w:sz w:val="24"/>
            <w:szCs w:val="24"/>
          </w:rPr>
          <w:delText xml:space="preserve">an </w:delText>
        </w:r>
        <w:r w:rsidDel="00A77028">
          <w:rPr>
            <w:rFonts w:ascii="Times New Roman" w:hAnsi="Times New Roman"/>
            <w:sz w:val="24"/>
            <w:szCs w:val="24"/>
          </w:rPr>
          <w:delText xml:space="preserve">idea and </w:delText>
        </w:r>
      </w:del>
      <w:r>
        <w:rPr>
          <w:rFonts w:ascii="Times New Roman" w:hAnsi="Times New Roman"/>
          <w:sz w:val="24"/>
          <w:szCs w:val="24"/>
        </w:rPr>
        <w:t xml:space="preserve">affirms </w:t>
      </w:r>
      <w:ins w:id="19" w:author="Author">
        <w:r w:rsidR="00A77028">
          <w:rPr>
            <w:rFonts w:ascii="Times New Roman" w:hAnsi="Times New Roman"/>
            <w:sz w:val="24"/>
            <w:szCs w:val="24"/>
          </w:rPr>
          <w:t xml:space="preserve">this idea by indicating that </w:t>
        </w:r>
      </w:ins>
      <w:del w:id="20" w:author="Author">
        <w:r w:rsidDel="00A77028">
          <w:rPr>
            <w:rFonts w:ascii="Times New Roman" w:hAnsi="Times New Roman"/>
            <w:sz w:val="24"/>
            <w:szCs w:val="24"/>
          </w:rPr>
          <w:delText>that</w:delText>
        </w:r>
        <w:r w:rsidRPr="007A203E" w:rsidDel="00A77028">
          <w:rPr>
            <w:rFonts w:ascii="Times New Roman" w:hAnsi="Times New Roman"/>
            <w:sz w:val="24"/>
            <w:szCs w:val="24"/>
          </w:rPr>
          <w:delText xml:space="preserve"> </w:delText>
        </w:r>
      </w:del>
      <w:r w:rsidR="00252C9A">
        <w:rPr>
          <w:rFonts w:ascii="Times New Roman" w:hAnsi="Times New Roman"/>
          <w:sz w:val="24"/>
          <w:szCs w:val="24"/>
        </w:rPr>
        <w:t xml:space="preserve">interjections </w:t>
      </w:r>
      <w:r w:rsidRPr="007A203E">
        <w:rPr>
          <w:rFonts w:ascii="Times New Roman" w:hAnsi="Times New Roman"/>
          <w:sz w:val="24"/>
          <w:szCs w:val="24"/>
        </w:rPr>
        <w:t>are words or phrases that express emotions</w:t>
      </w:r>
      <w:r w:rsidR="00252C9A">
        <w:rPr>
          <w:rFonts w:ascii="Times New Roman" w:hAnsi="Times New Roman"/>
          <w:sz w:val="24"/>
          <w:szCs w:val="24"/>
        </w:rPr>
        <w:t xml:space="preserve">. </w:t>
      </w:r>
      <w:commentRangeEnd w:id="17"/>
      <w:r w:rsidR="00A77028">
        <w:rPr>
          <w:rStyle w:val="CommentReference"/>
        </w:rPr>
        <w:commentReference w:id="17"/>
      </w:r>
      <w:del w:id="21" w:author="Author">
        <w:r w:rsidR="00252C9A" w:rsidDel="007831D1">
          <w:rPr>
            <w:rFonts w:ascii="Times New Roman" w:hAnsi="Times New Roman"/>
            <w:sz w:val="24"/>
            <w:szCs w:val="24"/>
          </w:rPr>
          <w:delText xml:space="preserve">To </w:delText>
        </w:r>
      </w:del>
      <w:r w:rsidR="00252C9A">
        <w:rPr>
          <w:rFonts w:ascii="Times New Roman" w:hAnsi="Times New Roman"/>
          <w:sz w:val="24"/>
          <w:szCs w:val="24"/>
        </w:rPr>
        <w:t>Crystal</w:t>
      </w:r>
      <w:r>
        <w:rPr>
          <w:rFonts w:ascii="Times New Roman" w:hAnsi="Times New Roman"/>
          <w:sz w:val="24"/>
          <w:szCs w:val="24"/>
        </w:rPr>
        <w:t xml:space="preserve"> </w:t>
      </w:r>
      <w:r w:rsidR="00252C9A" w:rsidRPr="007A203E">
        <w:rPr>
          <w:rFonts w:ascii="Times New Roman" w:hAnsi="Times New Roman"/>
          <w:sz w:val="24"/>
          <w:szCs w:val="24"/>
        </w:rPr>
        <w:t>(1995)</w:t>
      </w:r>
      <w:ins w:id="22" w:author="Author">
        <w:r w:rsidR="007831D1">
          <w:rPr>
            <w:rFonts w:ascii="Times New Roman" w:hAnsi="Times New Roman"/>
            <w:sz w:val="24"/>
            <w:szCs w:val="24"/>
          </w:rPr>
          <w:t xml:space="preserve"> remarks that</w:t>
        </w:r>
      </w:ins>
      <w:r w:rsidR="00252C9A" w:rsidRPr="007A203E">
        <w:rPr>
          <w:rFonts w:ascii="Times New Roman" w:hAnsi="Times New Roman"/>
          <w:sz w:val="24"/>
          <w:szCs w:val="24"/>
        </w:rPr>
        <w:t xml:space="preserve"> </w:t>
      </w:r>
      <w:ins w:id="23" w:author="Author">
        <w:r w:rsidR="007831D1">
          <w:rPr>
            <w:rFonts w:ascii="Times New Roman" w:hAnsi="Times New Roman"/>
            <w:sz w:val="24"/>
            <w:szCs w:val="24"/>
          </w:rPr>
          <w:t xml:space="preserve">an </w:t>
        </w:r>
      </w:ins>
      <w:r w:rsidRPr="007A203E">
        <w:rPr>
          <w:rFonts w:ascii="Times New Roman" w:hAnsi="Times New Roman"/>
          <w:sz w:val="24"/>
          <w:szCs w:val="24"/>
        </w:rPr>
        <w:t xml:space="preserve">interjection </w:t>
      </w:r>
      <w:r w:rsidR="00252C9A">
        <w:rPr>
          <w:rFonts w:ascii="Times New Roman" w:hAnsi="Times New Roman"/>
          <w:sz w:val="24"/>
          <w:szCs w:val="24"/>
        </w:rPr>
        <w:t>i</w:t>
      </w:r>
      <w:r w:rsidRPr="007A203E">
        <w:rPr>
          <w:rFonts w:ascii="Times New Roman" w:hAnsi="Times New Roman"/>
          <w:sz w:val="24"/>
          <w:szCs w:val="24"/>
        </w:rPr>
        <w:t>s</w:t>
      </w:r>
      <w:r>
        <w:rPr>
          <w:rFonts w:ascii="Times New Roman" w:hAnsi="Times New Roman"/>
          <w:sz w:val="24"/>
          <w:szCs w:val="24"/>
        </w:rPr>
        <w:t xml:space="preserve"> “</w:t>
      </w:r>
      <w:r w:rsidRPr="007A203E">
        <w:rPr>
          <w:rFonts w:ascii="Times New Roman" w:hAnsi="Times New Roman"/>
          <w:sz w:val="24"/>
          <w:szCs w:val="24"/>
        </w:rPr>
        <w:t>a word or sound thrown into a sentence to express some feeling of the mind</w:t>
      </w:r>
      <w:r>
        <w:rPr>
          <w:rFonts w:ascii="Times New Roman" w:hAnsi="Times New Roman"/>
          <w:sz w:val="24"/>
          <w:szCs w:val="24"/>
        </w:rPr>
        <w:t>.”</w:t>
      </w:r>
    </w:p>
    <w:p w14:paraId="23AA4848" w14:textId="22D76D30" w:rsidR="00A165B1" w:rsidDel="007831D1" w:rsidRDefault="00A165B1" w:rsidP="00B22BC4">
      <w:pPr>
        <w:spacing w:line="480" w:lineRule="auto"/>
        <w:jc w:val="both"/>
        <w:rPr>
          <w:del w:id="24" w:author="Author"/>
          <w:rFonts w:ascii="Times New Roman" w:hAnsi="Times New Roman"/>
          <w:sz w:val="24"/>
          <w:szCs w:val="24"/>
        </w:rPr>
      </w:pPr>
      <w:del w:id="25" w:author="Author">
        <w:r w:rsidRPr="007A203E" w:rsidDel="007831D1">
          <w:rPr>
            <w:rFonts w:ascii="Times New Roman" w:hAnsi="Times New Roman"/>
            <w:sz w:val="24"/>
            <w:szCs w:val="24"/>
          </w:rPr>
          <w:delText xml:space="preserve"> </w:delText>
        </w:r>
      </w:del>
      <w:r>
        <w:rPr>
          <w:rFonts w:ascii="Times New Roman" w:hAnsi="Times New Roman"/>
          <w:sz w:val="24"/>
          <w:szCs w:val="24"/>
        </w:rPr>
        <w:t>Interjections in all languages</w:t>
      </w:r>
      <w:r w:rsidRPr="00F446C1">
        <w:rPr>
          <w:rFonts w:ascii="Times New Roman" w:hAnsi="Times New Roman"/>
          <w:sz w:val="24"/>
          <w:szCs w:val="24"/>
        </w:rPr>
        <w:t xml:space="preserve"> share a number of commonalities</w:t>
      </w:r>
      <w:r>
        <w:rPr>
          <w:rFonts w:ascii="Times New Roman" w:hAnsi="Times New Roman"/>
          <w:sz w:val="24"/>
          <w:szCs w:val="24"/>
        </w:rPr>
        <w:t xml:space="preserve"> and</w:t>
      </w:r>
      <w:r w:rsidRPr="00F446C1">
        <w:rPr>
          <w:rFonts w:ascii="Times New Roman" w:hAnsi="Times New Roman"/>
          <w:sz w:val="24"/>
          <w:szCs w:val="24"/>
        </w:rPr>
        <w:t xml:space="preserve"> encode </w:t>
      </w:r>
      <w:r w:rsidR="000164E9">
        <w:rPr>
          <w:rFonts w:ascii="Times New Roman" w:hAnsi="Times New Roman"/>
          <w:sz w:val="24"/>
          <w:szCs w:val="24"/>
        </w:rPr>
        <w:t>culture-specific</w:t>
      </w:r>
      <w:r w:rsidRPr="00F446C1">
        <w:rPr>
          <w:rFonts w:ascii="Times New Roman" w:hAnsi="Times New Roman"/>
          <w:sz w:val="24"/>
          <w:szCs w:val="24"/>
        </w:rPr>
        <w:t xml:space="preserve"> meanings</w:t>
      </w:r>
      <w:del w:id="26" w:author="Author">
        <w:r w:rsidRPr="00F446C1" w:rsidDel="007831D1">
          <w:rPr>
            <w:rFonts w:ascii="Times New Roman" w:hAnsi="Times New Roman"/>
            <w:sz w:val="24"/>
            <w:szCs w:val="24"/>
          </w:rPr>
          <w:delText xml:space="preserve"> in these languages</w:delText>
        </w:r>
      </w:del>
      <w:r>
        <w:rPr>
          <w:rFonts w:ascii="Times New Roman" w:hAnsi="Times New Roman"/>
          <w:sz w:val="24"/>
          <w:szCs w:val="24"/>
        </w:rPr>
        <w:t>; therefore</w:t>
      </w:r>
      <w:r w:rsidR="00F37410">
        <w:rPr>
          <w:rFonts w:ascii="Times New Roman" w:hAnsi="Times New Roman"/>
          <w:sz w:val="24"/>
          <w:szCs w:val="24"/>
        </w:rPr>
        <w:t>,</w:t>
      </w:r>
      <w:r>
        <w:rPr>
          <w:rFonts w:ascii="Times New Roman" w:hAnsi="Times New Roman"/>
          <w:sz w:val="24"/>
          <w:szCs w:val="24"/>
        </w:rPr>
        <w:t xml:space="preserve"> they can be considered </w:t>
      </w:r>
      <w:r w:rsidR="00E11EF6">
        <w:rPr>
          <w:rFonts w:ascii="Times New Roman" w:hAnsi="Times New Roman"/>
          <w:sz w:val="24"/>
          <w:szCs w:val="24"/>
        </w:rPr>
        <w:t xml:space="preserve">as </w:t>
      </w:r>
      <w:r w:rsidRPr="00F446C1">
        <w:rPr>
          <w:rFonts w:ascii="Times New Roman" w:hAnsi="Times New Roman"/>
          <w:sz w:val="24"/>
          <w:szCs w:val="24"/>
        </w:rPr>
        <w:t>formula</w:t>
      </w:r>
      <w:r w:rsidR="00E11EF6">
        <w:rPr>
          <w:rFonts w:ascii="Times New Roman" w:hAnsi="Times New Roman"/>
          <w:sz w:val="24"/>
          <w:szCs w:val="24"/>
        </w:rPr>
        <w:t>ic expressions</w:t>
      </w:r>
      <w:r>
        <w:rPr>
          <w:rFonts w:ascii="Times New Roman" w:hAnsi="Times New Roman"/>
          <w:sz w:val="24"/>
          <w:szCs w:val="24"/>
        </w:rPr>
        <w:t xml:space="preserve"> (Ameka 1992). Apparently, interjections are considered a separate class of words used to express emotions or attitudes.</w:t>
      </w:r>
      <w:ins w:id="27" w:author="Author">
        <w:r w:rsidR="007831D1">
          <w:rPr>
            <w:rFonts w:ascii="Times New Roman" w:hAnsi="Times New Roman"/>
            <w:sz w:val="24"/>
            <w:szCs w:val="24"/>
          </w:rPr>
          <w:t xml:space="preserve"> </w:t>
        </w:r>
      </w:ins>
    </w:p>
    <w:p w14:paraId="7C57C50B" w14:textId="2573D4F3" w:rsidR="00C93113" w:rsidRDefault="00A165B1">
      <w:pPr>
        <w:spacing w:line="480" w:lineRule="auto"/>
        <w:jc w:val="both"/>
        <w:rPr>
          <w:rFonts w:ascii="Times New Roman" w:hAnsi="Times New Roman"/>
          <w:sz w:val="24"/>
          <w:szCs w:val="24"/>
        </w:rPr>
        <w:pPrChange w:id="28" w:author="Author">
          <w:pPr>
            <w:spacing w:before="240" w:line="480" w:lineRule="auto"/>
            <w:jc w:val="both"/>
          </w:pPr>
        </w:pPrChange>
      </w:pPr>
      <w:r w:rsidRPr="005E21D3">
        <w:rPr>
          <w:rFonts w:ascii="Times New Roman" w:hAnsi="Times New Roman"/>
          <w:sz w:val="24"/>
          <w:szCs w:val="24"/>
        </w:rPr>
        <w:t>Morphologically,</w:t>
      </w:r>
      <w:r>
        <w:rPr>
          <w:rFonts w:ascii="Times New Roman" w:hAnsi="Times New Roman"/>
          <w:sz w:val="24"/>
          <w:szCs w:val="24"/>
        </w:rPr>
        <w:t xml:space="preserve"> interjections </w:t>
      </w:r>
      <w:r w:rsidRPr="005E21D3">
        <w:rPr>
          <w:rFonts w:ascii="Times New Roman" w:hAnsi="Times New Roman"/>
          <w:sz w:val="24"/>
          <w:szCs w:val="24"/>
        </w:rPr>
        <w:t>do not normally</w:t>
      </w:r>
      <w:r>
        <w:rPr>
          <w:rFonts w:ascii="Times New Roman" w:hAnsi="Times New Roman"/>
          <w:sz w:val="24"/>
          <w:szCs w:val="24"/>
        </w:rPr>
        <w:t xml:space="preserve"> </w:t>
      </w:r>
      <w:r w:rsidRPr="005E21D3">
        <w:rPr>
          <w:rFonts w:ascii="Times New Roman" w:hAnsi="Times New Roman"/>
          <w:sz w:val="24"/>
          <w:szCs w:val="24"/>
        </w:rPr>
        <w:t>take inﬂections</w:t>
      </w:r>
      <w:r>
        <w:rPr>
          <w:rFonts w:ascii="Times New Roman" w:hAnsi="Times New Roman"/>
          <w:sz w:val="24"/>
          <w:szCs w:val="24"/>
        </w:rPr>
        <w:t xml:space="preserve"> </w:t>
      </w:r>
      <w:r w:rsidRPr="005E21D3">
        <w:rPr>
          <w:rFonts w:ascii="Times New Roman" w:hAnsi="Times New Roman"/>
          <w:sz w:val="24"/>
          <w:szCs w:val="24"/>
        </w:rPr>
        <w:t>or derivations in those languages that make use</w:t>
      </w:r>
      <w:r>
        <w:rPr>
          <w:rFonts w:ascii="Times New Roman" w:hAnsi="Times New Roman"/>
          <w:sz w:val="24"/>
          <w:szCs w:val="24"/>
        </w:rPr>
        <w:t xml:space="preserve"> of</w:t>
      </w:r>
      <w:r w:rsidRPr="005E21D3">
        <w:rPr>
          <w:rFonts w:ascii="Times New Roman" w:hAnsi="Times New Roman"/>
          <w:sz w:val="24"/>
          <w:szCs w:val="24"/>
        </w:rPr>
        <w:t xml:space="preserve"> </w:t>
      </w:r>
      <w:r>
        <w:rPr>
          <w:rFonts w:ascii="Times New Roman" w:hAnsi="Times New Roman"/>
          <w:sz w:val="24"/>
          <w:szCs w:val="24"/>
        </w:rPr>
        <w:t>them. Due to this,</w:t>
      </w:r>
      <w:r w:rsidRPr="005E21D3">
        <w:rPr>
          <w:rFonts w:ascii="Times New Roman" w:hAnsi="Times New Roman"/>
          <w:sz w:val="24"/>
          <w:szCs w:val="24"/>
        </w:rPr>
        <w:t xml:space="preserve"> there is a general opinion among linguists</w:t>
      </w:r>
      <w:r>
        <w:rPr>
          <w:rFonts w:ascii="Times New Roman" w:hAnsi="Times New Roman"/>
          <w:sz w:val="24"/>
          <w:szCs w:val="24"/>
        </w:rPr>
        <w:t xml:space="preserve"> </w:t>
      </w:r>
      <w:r w:rsidRPr="005E21D3">
        <w:rPr>
          <w:rFonts w:ascii="Times New Roman" w:hAnsi="Times New Roman"/>
          <w:sz w:val="24"/>
          <w:szCs w:val="24"/>
        </w:rPr>
        <w:t xml:space="preserve">that </w:t>
      </w:r>
      <w:r>
        <w:rPr>
          <w:rFonts w:ascii="Times New Roman" w:hAnsi="Times New Roman"/>
          <w:sz w:val="24"/>
          <w:szCs w:val="24"/>
        </w:rPr>
        <w:t>interjections</w:t>
      </w:r>
      <w:r w:rsidRPr="005E21D3">
        <w:rPr>
          <w:rFonts w:ascii="Times New Roman" w:hAnsi="Times New Roman"/>
          <w:sz w:val="24"/>
          <w:szCs w:val="24"/>
        </w:rPr>
        <w:t xml:space="preserve"> are uninﬂected units, although there is no consensus as to whether interjections represent an autonomous, uninﬂected part of speech or should be classiﬁed as a subclass of other uninﬂected parts of speech</w:t>
      </w:r>
      <w:r>
        <w:rPr>
          <w:rFonts w:ascii="Times New Roman" w:hAnsi="Times New Roman"/>
          <w:sz w:val="24"/>
          <w:szCs w:val="24"/>
        </w:rPr>
        <w:t xml:space="preserve"> </w:t>
      </w:r>
      <w:del w:id="29" w:author="Author">
        <w:r w:rsidDel="007831D1">
          <w:rPr>
            <w:rFonts w:ascii="Times New Roman" w:hAnsi="Times New Roman"/>
            <w:sz w:val="24"/>
            <w:szCs w:val="24"/>
          </w:rPr>
          <w:delText xml:space="preserve">as </w:delText>
        </w:r>
      </w:del>
      <w:r>
        <w:rPr>
          <w:rFonts w:ascii="Times New Roman" w:hAnsi="Times New Roman"/>
          <w:sz w:val="24"/>
          <w:szCs w:val="24"/>
        </w:rPr>
        <w:t xml:space="preserve">such </w:t>
      </w:r>
      <w:ins w:id="30" w:author="Author">
        <w:r w:rsidR="007831D1">
          <w:rPr>
            <w:rFonts w:ascii="Times New Roman" w:hAnsi="Times New Roman"/>
            <w:sz w:val="24"/>
            <w:szCs w:val="24"/>
          </w:rPr>
          <w:t xml:space="preserve">as </w:t>
        </w:r>
      </w:ins>
      <w:r>
        <w:rPr>
          <w:rFonts w:ascii="Times New Roman" w:hAnsi="Times New Roman"/>
          <w:sz w:val="24"/>
          <w:szCs w:val="24"/>
        </w:rPr>
        <w:t>particl</w:t>
      </w:r>
      <w:r w:rsidR="00E11EF6">
        <w:rPr>
          <w:rFonts w:ascii="Times New Roman" w:hAnsi="Times New Roman"/>
          <w:sz w:val="24"/>
          <w:szCs w:val="24"/>
        </w:rPr>
        <w:t>es</w:t>
      </w:r>
      <w:r w:rsidRPr="005E21D3">
        <w:rPr>
          <w:rFonts w:ascii="Times New Roman" w:hAnsi="Times New Roman"/>
          <w:sz w:val="24"/>
          <w:szCs w:val="24"/>
        </w:rPr>
        <w:t xml:space="preserve"> </w:t>
      </w:r>
      <w:r>
        <w:rPr>
          <w:rFonts w:ascii="Times New Roman" w:hAnsi="Times New Roman"/>
          <w:sz w:val="24"/>
          <w:szCs w:val="24"/>
        </w:rPr>
        <w:t>(</w:t>
      </w:r>
      <w:r w:rsidRPr="001630FD">
        <w:rPr>
          <w:rFonts w:ascii="Times New Roman" w:hAnsi="Times New Roman"/>
          <w:sz w:val="24"/>
          <w:szCs w:val="24"/>
        </w:rPr>
        <w:t>Curme 1947</w:t>
      </w:r>
      <w:r>
        <w:rPr>
          <w:rFonts w:ascii="Times New Roman" w:hAnsi="Times New Roman"/>
          <w:sz w:val="24"/>
          <w:szCs w:val="24"/>
        </w:rPr>
        <w:t>,</w:t>
      </w:r>
      <w:r w:rsidR="00E26DC3">
        <w:rPr>
          <w:rFonts w:ascii="Times New Roman" w:hAnsi="Times New Roman"/>
          <w:sz w:val="24"/>
          <w:szCs w:val="24"/>
        </w:rPr>
        <w:t xml:space="preserve"> </w:t>
      </w:r>
      <w:r>
        <w:rPr>
          <w:rFonts w:ascii="Times New Roman" w:hAnsi="Times New Roman"/>
          <w:sz w:val="24"/>
          <w:szCs w:val="24"/>
        </w:rPr>
        <w:t>Cuenca 2009)</w:t>
      </w:r>
      <w:r w:rsidR="00E11EF6">
        <w:rPr>
          <w:rFonts w:ascii="Times New Roman" w:hAnsi="Times New Roman"/>
          <w:sz w:val="24"/>
          <w:szCs w:val="24"/>
        </w:rPr>
        <w:t>.</w:t>
      </w:r>
      <w:r w:rsidR="00E26DC3">
        <w:rPr>
          <w:rFonts w:ascii="Times New Roman" w:hAnsi="Times New Roman"/>
          <w:sz w:val="24"/>
          <w:szCs w:val="24"/>
        </w:rPr>
        <w:t xml:space="preserve"> In contrast to </w:t>
      </w:r>
      <w:ins w:id="31" w:author="Author">
        <w:r w:rsidR="007831D1">
          <w:rPr>
            <w:rFonts w:ascii="Times New Roman" w:hAnsi="Times New Roman"/>
            <w:sz w:val="24"/>
            <w:szCs w:val="24"/>
          </w:rPr>
          <w:t xml:space="preserve">the view of </w:t>
        </w:r>
      </w:ins>
      <w:r w:rsidR="00E26DC3">
        <w:rPr>
          <w:rFonts w:ascii="Times New Roman" w:hAnsi="Times New Roman"/>
          <w:sz w:val="24"/>
          <w:szCs w:val="24"/>
        </w:rPr>
        <w:t xml:space="preserve">Curme </w:t>
      </w:r>
      <w:r w:rsidR="00392897">
        <w:rPr>
          <w:rFonts w:ascii="Times New Roman" w:hAnsi="Times New Roman"/>
          <w:sz w:val="24"/>
          <w:szCs w:val="24"/>
        </w:rPr>
        <w:t>(</w:t>
      </w:r>
      <w:r w:rsidR="00E26DC3">
        <w:rPr>
          <w:rFonts w:ascii="Times New Roman" w:hAnsi="Times New Roman" w:cs="Times New Roman"/>
          <w:sz w:val="24"/>
          <w:szCs w:val="24"/>
        </w:rPr>
        <w:t>1947</w:t>
      </w:r>
      <w:r w:rsidR="00392897">
        <w:rPr>
          <w:rFonts w:ascii="Times New Roman" w:hAnsi="Times New Roman" w:cs="Times New Roman"/>
          <w:sz w:val="24"/>
          <w:szCs w:val="24"/>
        </w:rPr>
        <w:t xml:space="preserve">) </w:t>
      </w:r>
      <w:r w:rsidR="00E26DC3">
        <w:rPr>
          <w:rFonts w:ascii="Times New Roman" w:hAnsi="Times New Roman" w:cs="Times New Roman"/>
          <w:sz w:val="24"/>
          <w:szCs w:val="24"/>
        </w:rPr>
        <w:t>and Cuenca (2009)</w:t>
      </w:r>
      <w:del w:id="32" w:author="Author">
        <w:r w:rsidR="00E26DC3" w:rsidDel="007831D1">
          <w:rPr>
            <w:rFonts w:ascii="Times New Roman" w:hAnsi="Times New Roman" w:cs="Times New Roman"/>
            <w:sz w:val="24"/>
            <w:szCs w:val="24"/>
          </w:rPr>
          <w:delText xml:space="preserve"> views</w:delText>
        </w:r>
      </w:del>
      <w:r w:rsidR="00E26DC3">
        <w:rPr>
          <w:rFonts w:ascii="Times New Roman" w:hAnsi="Times New Roman" w:cs="Times New Roman"/>
          <w:sz w:val="24"/>
          <w:szCs w:val="24"/>
        </w:rPr>
        <w:t xml:space="preserve">, Ameka </w:t>
      </w:r>
      <w:commentRangeStart w:id="33"/>
      <w:r w:rsidR="00E26DC3">
        <w:rPr>
          <w:rFonts w:ascii="Times New Roman" w:hAnsi="Times New Roman" w:cs="Times New Roman"/>
          <w:sz w:val="24"/>
          <w:szCs w:val="24"/>
        </w:rPr>
        <w:t xml:space="preserve">and </w:t>
      </w:r>
      <w:commentRangeEnd w:id="33"/>
      <w:r w:rsidR="007831D1">
        <w:rPr>
          <w:rStyle w:val="CommentReference"/>
        </w:rPr>
        <w:commentReference w:id="33"/>
      </w:r>
      <w:r w:rsidR="00E26DC3">
        <w:rPr>
          <w:rFonts w:ascii="Times New Roman" w:hAnsi="Times New Roman" w:cs="Times New Roman"/>
          <w:sz w:val="24"/>
          <w:szCs w:val="24"/>
        </w:rPr>
        <w:t>Wilkins (2006:6) assert that</w:t>
      </w:r>
      <w:r w:rsidR="00C93113">
        <w:rPr>
          <w:rFonts w:ascii="Times New Roman" w:hAnsi="Times New Roman"/>
          <w:sz w:val="24"/>
          <w:szCs w:val="24"/>
        </w:rPr>
        <w:t xml:space="preserve"> different parts of speech can become </w:t>
      </w:r>
      <w:r w:rsidR="00F37410">
        <w:rPr>
          <w:rFonts w:ascii="Times New Roman" w:hAnsi="Times New Roman"/>
          <w:sz w:val="24"/>
          <w:szCs w:val="24"/>
        </w:rPr>
        <w:t>interjections</w:t>
      </w:r>
      <w:r w:rsidR="00C93113">
        <w:rPr>
          <w:rFonts w:ascii="Times New Roman" w:hAnsi="Times New Roman"/>
          <w:sz w:val="24"/>
          <w:szCs w:val="24"/>
        </w:rPr>
        <w:t xml:space="preserve"> by conversion</w:t>
      </w:r>
      <w:ins w:id="34" w:author="Author">
        <w:r w:rsidR="007831D1">
          <w:rPr>
            <w:rFonts w:ascii="Times New Roman" w:hAnsi="Times New Roman"/>
            <w:sz w:val="24"/>
            <w:szCs w:val="24"/>
          </w:rPr>
          <w:t>;</w:t>
        </w:r>
      </w:ins>
      <w:del w:id="35" w:author="Author">
        <w:r w:rsidR="00C93113" w:rsidDel="007831D1">
          <w:rPr>
            <w:rFonts w:ascii="Times New Roman" w:hAnsi="Times New Roman"/>
            <w:sz w:val="24"/>
            <w:szCs w:val="24"/>
          </w:rPr>
          <w:delText>,</w:delText>
        </w:r>
      </w:del>
      <w:r w:rsidR="00C93113">
        <w:rPr>
          <w:rFonts w:ascii="Times New Roman" w:hAnsi="Times New Roman"/>
          <w:sz w:val="24"/>
          <w:szCs w:val="24"/>
        </w:rPr>
        <w:t xml:space="preserve"> “i</w:t>
      </w:r>
      <w:r w:rsidR="00C93113" w:rsidRPr="00AB39E5">
        <w:rPr>
          <w:rFonts w:ascii="Times New Roman" w:hAnsi="Times New Roman"/>
          <w:sz w:val="24"/>
          <w:szCs w:val="24"/>
        </w:rPr>
        <w:t>nterjections also participate in some derivational processes in various languages. That is, they can combine with other morphemes to change word classes.</w:t>
      </w:r>
      <w:r w:rsidR="00C93113">
        <w:rPr>
          <w:rFonts w:ascii="Times New Roman" w:hAnsi="Times New Roman"/>
          <w:sz w:val="24"/>
          <w:szCs w:val="24"/>
        </w:rPr>
        <w:t>”</w:t>
      </w:r>
      <w:r w:rsidR="00C93113" w:rsidRPr="00AB39E5">
        <w:rPr>
          <w:rFonts w:ascii="Times New Roman" w:hAnsi="Times New Roman"/>
          <w:sz w:val="24"/>
          <w:szCs w:val="24"/>
        </w:rPr>
        <w:t xml:space="preserve"> </w:t>
      </w:r>
      <w:r w:rsidR="00C93113">
        <w:rPr>
          <w:rFonts w:ascii="Times New Roman" w:hAnsi="Times New Roman"/>
          <w:sz w:val="24"/>
          <w:szCs w:val="24"/>
        </w:rPr>
        <w:t>The</w:t>
      </w:r>
      <w:r w:rsidR="00C93113" w:rsidRPr="00AB39E5">
        <w:rPr>
          <w:rFonts w:ascii="Times New Roman" w:hAnsi="Times New Roman"/>
          <w:sz w:val="24"/>
          <w:szCs w:val="24"/>
        </w:rPr>
        <w:t xml:space="preserve"> interjection like </w:t>
      </w:r>
      <w:r w:rsidR="00C93113" w:rsidRPr="00796416">
        <w:rPr>
          <w:rFonts w:ascii="Times New Roman" w:hAnsi="Times New Roman"/>
          <w:i/>
          <w:iCs/>
          <w:sz w:val="24"/>
          <w:szCs w:val="24"/>
        </w:rPr>
        <w:t>Wow!</w:t>
      </w:r>
      <w:r w:rsidR="00C93113" w:rsidRPr="00AB39E5">
        <w:rPr>
          <w:rFonts w:ascii="Times New Roman" w:hAnsi="Times New Roman"/>
          <w:sz w:val="24"/>
          <w:szCs w:val="24"/>
        </w:rPr>
        <w:t xml:space="preserve"> ‘I am surprised’ </w:t>
      </w:r>
      <w:r w:rsidR="00C93113">
        <w:rPr>
          <w:rFonts w:ascii="Times New Roman" w:hAnsi="Times New Roman"/>
          <w:sz w:val="24"/>
          <w:szCs w:val="24"/>
        </w:rPr>
        <w:t xml:space="preserve">can </w:t>
      </w:r>
      <w:r w:rsidR="00C93113" w:rsidRPr="00AB39E5">
        <w:rPr>
          <w:rFonts w:ascii="Times New Roman" w:hAnsi="Times New Roman"/>
          <w:sz w:val="24"/>
          <w:szCs w:val="24"/>
        </w:rPr>
        <w:t xml:space="preserve">be </w:t>
      </w:r>
      <w:r w:rsidR="00C93113">
        <w:rPr>
          <w:rFonts w:ascii="Times New Roman" w:hAnsi="Times New Roman"/>
          <w:sz w:val="24"/>
          <w:szCs w:val="24"/>
        </w:rPr>
        <w:t xml:space="preserve">inflected and </w:t>
      </w:r>
      <w:r w:rsidR="00C93113" w:rsidRPr="00AB39E5">
        <w:rPr>
          <w:rFonts w:ascii="Times New Roman" w:hAnsi="Times New Roman"/>
          <w:sz w:val="24"/>
          <w:szCs w:val="24"/>
        </w:rPr>
        <w:t xml:space="preserve">used as a verb, as in </w:t>
      </w:r>
      <w:r w:rsidR="00C93113">
        <w:rPr>
          <w:rFonts w:ascii="Times New Roman" w:hAnsi="Times New Roman"/>
          <w:sz w:val="24"/>
          <w:szCs w:val="24"/>
        </w:rPr>
        <w:t>s</w:t>
      </w:r>
      <w:r w:rsidR="00C93113" w:rsidRPr="00AB39E5">
        <w:rPr>
          <w:rFonts w:ascii="Times New Roman" w:hAnsi="Times New Roman"/>
          <w:sz w:val="24"/>
          <w:szCs w:val="24"/>
        </w:rPr>
        <w:t xml:space="preserve">he </w:t>
      </w:r>
      <w:r w:rsidR="00C93113" w:rsidRPr="002241CC">
        <w:rPr>
          <w:rFonts w:ascii="Times New Roman" w:hAnsi="Times New Roman"/>
          <w:i/>
          <w:iCs/>
          <w:sz w:val="24"/>
          <w:szCs w:val="24"/>
        </w:rPr>
        <w:t>wowed</w:t>
      </w:r>
      <w:r w:rsidR="00C93113" w:rsidRPr="00AB39E5">
        <w:rPr>
          <w:rFonts w:ascii="Times New Roman" w:hAnsi="Times New Roman"/>
          <w:sz w:val="24"/>
          <w:szCs w:val="24"/>
        </w:rPr>
        <w:t xml:space="preserve"> them during the </w:t>
      </w:r>
      <w:r w:rsidR="00C93113">
        <w:rPr>
          <w:rFonts w:ascii="Times New Roman" w:hAnsi="Times New Roman"/>
          <w:sz w:val="24"/>
          <w:szCs w:val="24"/>
        </w:rPr>
        <w:t xml:space="preserve">show’. </w:t>
      </w:r>
      <w:r w:rsidR="00C93113" w:rsidRPr="00D46A8E">
        <w:rPr>
          <w:rFonts w:ascii="Times New Roman" w:hAnsi="Times New Roman"/>
          <w:sz w:val="24"/>
          <w:szCs w:val="24"/>
        </w:rPr>
        <w:t xml:space="preserve">It is claimed </w:t>
      </w:r>
      <w:r w:rsidR="00C93113">
        <w:rPr>
          <w:rFonts w:ascii="Times New Roman" w:hAnsi="Times New Roman"/>
          <w:sz w:val="24"/>
          <w:szCs w:val="24"/>
        </w:rPr>
        <w:t xml:space="preserve">by </w:t>
      </w:r>
      <w:r w:rsidR="00C93113" w:rsidRPr="008E5D75">
        <w:rPr>
          <w:rFonts w:ascii="Times New Roman" w:hAnsi="Times New Roman"/>
          <w:sz w:val="24"/>
          <w:szCs w:val="24"/>
        </w:rPr>
        <w:t>Bednarczyk</w:t>
      </w:r>
      <w:r w:rsidR="00C93113">
        <w:rPr>
          <w:rFonts w:ascii="Times New Roman" w:hAnsi="Times New Roman"/>
          <w:sz w:val="24"/>
          <w:szCs w:val="24"/>
        </w:rPr>
        <w:t xml:space="preserve"> (2015) </w:t>
      </w:r>
      <w:r w:rsidR="00C93113" w:rsidRPr="00D46A8E">
        <w:rPr>
          <w:rFonts w:ascii="Times New Roman" w:hAnsi="Times New Roman"/>
          <w:sz w:val="24"/>
          <w:szCs w:val="24"/>
        </w:rPr>
        <w:t xml:space="preserve">that interjections often undergo morphological changes </w:t>
      </w:r>
      <w:r w:rsidR="00C93113">
        <w:rPr>
          <w:rFonts w:ascii="Times New Roman" w:hAnsi="Times New Roman"/>
          <w:sz w:val="24"/>
          <w:szCs w:val="24"/>
        </w:rPr>
        <w:t xml:space="preserve">such </w:t>
      </w:r>
      <w:r w:rsidR="00C93113" w:rsidRPr="00D46A8E">
        <w:rPr>
          <w:rFonts w:ascii="Times New Roman" w:hAnsi="Times New Roman"/>
          <w:sz w:val="24"/>
          <w:szCs w:val="24"/>
        </w:rPr>
        <w:t>as lengthening, doubling, and multiplication</w:t>
      </w:r>
      <w:r w:rsidR="00C93113">
        <w:rPr>
          <w:rFonts w:ascii="Times New Roman" w:hAnsi="Times New Roman"/>
          <w:sz w:val="24"/>
          <w:szCs w:val="24"/>
        </w:rPr>
        <w:t>. For example,</w:t>
      </w:r>
      <w:r w:rsidR="00392897">
        <w:rPr>
          <w:rFonts w:ascii="Times New Roman" w:hAnsi="Times New Roman"/>
          <w:sz w:val="24"/>
          <w:szCs w:val="24"/>
        </w:rPr>
        <w:t xml:space="preserve"> ‘</w:t>
      </w:r>
      <w:r w:rsidR="00C93113">
        <w:rPr>
          <w:rFonts w:ascii="Times New Roman" w:hAnsi="Times New Roman"/>
          <w:sz w:val="24"/>
          <w:szCs w:val="24"/>
        </w:rPr>
        <w:t>A</w:t>
      </w:r>
      <w:r w:rsidR="00C93113" w:rsidRPr="0022199E">
        <w:rPr>
          <w:rFonts w:ascii="Times New Roman" w:hAnsi="Times New Roman"/>
          <w:sz w:val="24"/>
          <w:szCs w:val="24"/>
        </w:rPr>
        <w:t>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 xml:space="preserve"> A</w:t>
      </w:r>
      <w:r w:rsidR="00C93113" w:rsidRPr="0022199E">
        <w:rPr>
          <w:rFonts w:ascii="Times New Roman" w:hAnsi="Times New Roman"/>
          <w:sz w:val="24"/>
          <w:szCs w:val="24"/>
        </w:rPr>
        <w:t>aah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A</w:t>
      </w:r>
      <w:r w:rsidR="00C93113" w:rsidRPr="0022199E">
        <w:rPr>
          <w:rFonts w:ascii="Times New Roman" w:hAnsi="Times New Roman"/>
          <w:sz w:val="24"/>
          <w:szCs w:val="24"/>
        </w:rPr>
        <w:t>aahhh</w:t>
      </w:r>
      <w:r w:rsidR="00C93113">
        <w:rPr>
          <w:rFonts w:ascii="Times New Roman" w:hAnsi="Times New Roman"/>
          <w:sz w:val="24"/>
          <w:szCs w:val="24"/>
        </w:rPr>
        <w:t>!, A</w:t>
      </w:r>
      <w:r w:rsidR="00C93113" w:rsidRPr="0022199E">
        <w:rPr>
          <w:rFonts w:ascii="Times New Roman" w:hAnsi="Times New Roman"/>
          <w:sz w:val="24"/>
          <w:szCs w:val="24"/>
        </w:rPr>
        <w:t>aaaaahhh</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I</w:t>
      </w:r>
      <w:r w:rsidR="00C93113" w:rsidRPr="0022199E">
        <w:rPr>
          <w:rFonts w:ascii="Times New Roman" w:hAnsi="Times New Roman"/>
          <w:sz w:val="24"/>
          <w:szCs w:val="24"/>
        </w:rPr>
        <w:t>iiii</w:t>
      </w:r>
      <w:r w:rsidR="00C93113">
        <w:rPr>
          <w:rFonts w:ascii="Times New Roman" w:hAnsi="Times New Roman"/>
          <w:sz w:val="24"/>
          <w:szCs w:val="24"/>
        </w:rPr>
        <w:t>!,</w:t>
      </w:r>
      <w:r w:rsidR="00C93113" w:rsidRPr="0022199E">
        <w:rPr>
          <w:rFonts w:ascii="Times New Roman" w:hAnsi="Times New Roman"/>
          <w:sz w:val="24"/>
          <w:szCs w:val="24"/>
        </w:rPr>
        <w:t xml:space="preserve"> </w:t>
      </w:r>
      <w:r w:rsidR="00C93113">
        <w:rPr>
          <w:rFonts w:ascii="Times New Roman" w:hAnsi="Times New Roman"/>
          <w:sz w:val="24"/>
          <w:szCs w:val="24"/>
        </w:rPr>
        <w:t>I</w:t>
      </w:r>
      <w:r w:rsidR="00C93113" w:rsidRPr="0022199E">
        <w:rPr>
          <w:rFonts w:ascii="Times New Roman" w:hAnsi="Times New Roman"/>
          <w:sz w:val="24"/>
          <w:szCs w:val="24"/>
        </w:rPr>
        <w:t>ik</w:t>
      </w:r>
      <w:r w:rsidR="00C93113">
        <w:rPr>
          <w:rFonts w:ascii="Times New Roman" w:hAnsi="Times New Roman"/>
          <w:sz w:val="24"/>
          <w:szCs w:val="24"/>
        </w:rPr>
        <w:t>!, I</w:t>
      </w:r>
      <w:r w:rsidR="00C93113" w:rsidRPr="0022199E">
        <w:rPr>
          <w:rFonts w:ascii="Times New Roman" w:hAnsi="Times New Roman"/>
          <w:sz w:val="24"/>
          <w:szCs w:val="24"/>
        </w:rPr>
        <w:t>iik</w:t>
      </w:r>
      <w:r w:rsidR="00C93113">
        <w:rPr>
          <w:rFonts w:ascii="Times New Roman" w:hAnsi="Times New Roman"/>
          <w:sz w:val="24"/>
          <w:szCs w:val="24"/>
        </w:rPr>
        <w:t>!, !</w:t>
      </w:r>
      <w:r w:rsidR="006C0546">
        <w:rPr>
          <w:rFonts w:ascii="Times New Roman" w:hAnsi="Times New Roman"/>
          <w:sz w:val="24"/>
          <w:szCs w:val="24"/>
        </w:rPr>
        <w:t>I</w:t>
      </w:r>
      <w:r w:rsidR="00C93113" w:rsidRPr="0022199E">
        <w:rPr>
          <w:rFonts w:ascii="Times New Roman" w:hAnsi="Times New Roman"/>
          <w:sz w:val="24"/>
          <w:szCs w:val="24"/>
        </w:rPr>
        <w:t>iiiiik</w:t>
      </w:r>
      <w:r w:rsidR="00C93113">
        <w:rPr>
          <w:rFonts w:ascii="Times New Roman" w:hAnsi="Times New Roman"/>
          <w:sz w:val="24"/>
          <w:szCs w:val="24"/>
        </w:rPr>
        <w:t>!, Ooch!,</w:t>
      </w:r>
      <w:r w:rsidR="00C93113" w:rsidRPr="0022199E">
        <w:rPr>
          <w:rFonts w:ascii="Times New Roman" w:hAnsi="Times New Roman"/>
          <w:sz w:val="24"/>
          <w:szCs w:val="24"/>
        </w:rPr>
        <w:t xml:space="preserve">  </w:t>
      </w:r>
      <w:r w:rsidR="00C93113">
        <w:rPr>
          <w:rFonts w:ascii="Times New Roman" w:hAnsi="Times New Roman"/>
          <w:sz w:val="24"/>
          <w:szCs w:val="24"/>
        </w:rPr>
        <w:t>O</w:t>
      </w:r>
      <w:r w:rsidR="00C93113" w:rsidRPr="0022199E">
        <w:rPr>
          <w:rFonts w:ascii="Times New Roman" w:hAnsi="Times New Roman"/>
          <w:sz w:val="24"/>
          <w:szCs w:val="24"/>
        </w:rPr>
        <w:t>ooch</w:t>
      </w:r>
      <w:r w:rsidR="00C93113">
        <w:rPr>
          <w:rFonts w:ascii="Times New Roman" w:hAnsi="Times New Roman"/>
          <w:sz w:val="24"/>
          <w:szCs w:val="24"/>
        </w:rPr>
        <w:t>!, O</w:t>
      </w:r>
      <w:r w:rsidR="00C93113" w:rsidRPr="0022199E">
        <w:rPr>
          <w:rFonts w:ascii="Times New Roman" w:hAnsi="Times New Roman"/>
          <w:sz w:val="24"/>
          <w:szCs w:val="24"/>
        </w:rPr>
        <w:t>ooooch</w:t>
      </w:r>
      <w:r w:rsidR="00C93113">
        <w:rPr>
          <w:rFonts w:ascii="Times New Roman" w:hAnsi="Times New Roman"/>
          <w:sz w:val="24"/>
          <w:szCs w:val="24"/>
        </w:rPr>
        <w:t>!’</w:t>
      </w:r>
    </w:p>
    <w:p w14:paraId="2BA104BE" w14:textId="77777777" w:rsidR="00C93113" w:rsidRPr="00C93113" w:rsidRDefault="00C93113" w:rsidP="00757980">
      <w:pPr>
        <w:spacing w:line="480" w:lineRule="auto"/>
        <w:jc w:val="both"/>
        <w:rPr>
          <w:rFonts w:ascii="Times New Roman" w:hAnsi="Times New Roman" w:cs="Times New Roman"/>
          <w:sz w:val="4"/>
          <w:szCs w:val="4"/>
        </w:rPr>
      </w:pPr>
    </w:p>
    <w:p w14:paraId="6351B8C4" w14:textId="63B3EC3B"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880C02">
        <w:rPr>
          <w:rFonts w:ascii="Times New Roman" w:hAnsi="Times New Roman"/>
          <w:sz w:val="24"/>
          <w:szCs w:val="24"/>
        </w:rPr>
        <w:t>Jovanović</w:t>
      </w:r>
      <w:r>
        <w:rPr>
          <w:rFonts w:ascii="Times New Roman" w:hAnsi="Times New Roman"/>
          <w:sz w:val="24"/>
          <w:szCs w:val="24"/>
        </w:rPr>
        <w:t xml:space="preserve"> (2004)</w:t>
      </w:r>
      <w:ins w:id="36" w:author="Author">
        <w:r w:rsidR="007831D1">
          <w:rPr>
            <w:rFonts w:ascii="Times New Roman" w:hAnsi="Times New Roman"/>
            <w:sz w:val="24"/>
            <w:szCs w:val="24"/>
          </w:rPr>
          <w:t>,</w:t>
        </w:r>
      </w:ins>
      <w:r>
        <w:rPr>
          <w:rFonts w:ascii="Times New Roman" w:hAnsi="Times New Roman"/>
          <w:sz w:val="24"/>
          <w:szCs w:val="24"/>
        </w:rPr>
        <w:t xml:space="preserve"> </w:t>
      </w:r>
      <w:r w:rsidRPr="002D1845">
        <w:rPr>
          <w:rFonts w:ascii="Times New Roman" w:hAnsi="Times New Roman"/>
          <w:sz w:val="24"/>
          <w:szCs w:val="24"/>
        </w:rPr>
        <w:t>there is a set of interjections in English which are built on onomatopoei</w:t>
      </w:r>
      <w:ins w:id="37" w:author="Author">
        <w:r w:rsidR="00AA6995">
          <w:rPr>
            <w:rFonts w:ascii="Times New Roman" w:hAnsi="Times New Roman"/>
            <w:sz w:val="24"/>
            <w:szCs w:val="24"/>
          </w:rPr>
          <w:t xml:space="preserve">c; </w:t>
        </w:r>
      </w:ins>
      <w:del w:id="38" w:author="Author">
        <w:r w:rsidRPr="002D1845" w:rsidDel="00AA6995">
          <w:rPr>
            <w:rFonts w:ascii="Times New Roman" w:hAnsi="Times New Roman"/>
            <w:sz w:val="24"/>
            <w:szCs w:val="24"/>
          </w:rPr>
          <w:delText>a</w:delText>
        </w:r>
        <w:r w:rsidDel="00AA6995">
          <w:rPr>
            <w:rFonts w:ascii="Times New Roman" w:hAnsi="Times New Roman"/>
            <w:sz w:val="24"/>
            <w:szCs w:val="24"/>
          </w:rPr>
          <w:delText>,</w:delText>
        </w:r>
        <w:r w:rsidRPr="002D1845" w:rsidDel="00AA6995">
          <w:rPr>
            <w:rFonts w:ascii="Times New Roman" w:hAnsi="Times New Roman"/>
            <w:sz w:val="24"/>
            <w:szCs w:val="24"/>
          </w:rPr>
          <w:delText xml:space="preserve"> in the sense that </w:delText>
        </w:r>
      </w:del>
      <w:r w:rsidRPr="002D1845">
        <w:rPr>
          <w:rFonts w:ascii="Times New Roman" w:hAnsi="Times New Roman"/>
          <w:sz w:val="24"/>
          <w:szCs w:val="24"/>
        </w:rPr>
        <w:t>they present an orthographic representation of sound</w:t>
      </w:r>
      <w:commentRangeStart w:id="39"/>
      <w:r w:rsidRPr="002D1845">
        <w:rPr>
          <w:rFonts w:ascii="Times New Roman" w:hAnsi="Times New Roman"/>
          <w:sz w:val="24"/>
          <w:szCs w:val="24"/>
        </w:rPr>
        <w:t>, suggest</w:t>
      </w:r>
      <w:r>
        <w:rPr>
          <w:rFonts w:ascii="Times New Roman" w:hAnsi="Times New Roman"/>
          <w:sz w:val="24"/>
          <w:szCs w:val="24"/>
        </w:rPr>
        <w:t>ing</w:t>
      </w:r>
      <w:r w:rsidRPr="002D1845">
        <w:rPr>
          <w:rFonts w:ascii="Times New Roman" w:hAnsi="Times New Roman"/>
          <w:sz w:val="24"/>
          <w:szCs w:val="24"/>
        </w:rPr>
        <w:t xml:space="preserve"> the virtual sound or imitate it as closely as possible.</w:t>
      </w:r>
      <w:commentRangeEnd w:id="39"/>
      <w:r w:rsidR="00AA6995">
        <w:rPr>
          <w:rStyle w:val="CommentReference"/>
        </w:rPr>
        <w:commentReference w:id="39"/>
      </w:r>
      <w:r w:rsidRPr="002D1845">
        <w:rPr>
          <w:rFonts w:ascii="Times New Roman" w:hAnsi="Times New Roman"/>
          <w:sz w:val="24"/>
          <w:szCs w:val="24"/>
        </w:rPr>
        <w:t xml:space="preserve"> The production of such </w:t>
      </w:r>
      <w:del w:id="40" w:author="Author">
        <w:r w:rsidRPr="002D1845" w:rsidDel="00AA6995">
          <w:rPr>
            <w:rFonts w:ascii="Times New Roman" w:hAnsi="Times New Roman"/>
            <w:sz w:val="24"/>
            <w:szCs w:val="24"/>
          </w:rPr>
          <w:delText xml:space="preserve">a sort of </w:delText>
        </w:r>
      </w:del>
      <w:r w:rsidRPr="002D1845">
        <w:rPr>
          <w:rFonts w:ascii="Times New Roman" w:hAnsi="Times New Roman"/>
          <w:sz w:val="24"/>
          <w:szCs w:val="24"/>
        </w:rPr>
        <w:t xml:space="preserve">interjections is limited by the flexibility of the phonemic system of the language to mimic the natural sounds. </w:t>
      </w:r>
      <w:r>
        <w:rPr>
          <w:rFonts w:ascii="Times New Roman" w:hAnsi="Times New Roman"/>
          <w:sz w:val="24"/>
          <w:szCs w:val="24"/>
        </w:rPr>
        <w:t>Examples of s</w:t>
      </w:r>
      <w:r w:rsidRPr="002D1845">
        <w:rPr>
          <w:rFonts w:ascii="Times New Roman" w:hAnsi="Times New Roman"/>
          <w:sz w:val="24"/>
          <w:szCs w:val="24"/>
        </w:rPr>
        <w:t>uch interjections</w:t>
      </w:r>
      <w:r w:rsidR="00C93113">
        <w:rPr>
          <w:rFonts w:ascii="Times New Roman" w:hAnsi="Times New Roman"/>
          <w:sz w:val="24"/>
          <w:szCs w:val="24"/>
        </w:rPr>
        <w:t xml:space="preserve"> he cited</w:t>
      </w:r>
      <w:r w:rsidRPr="002D1845">
        <w:rPr>
          <w:rFonts w:ascii="Times New Roman" w:hAnsi="Times New Roman"/>
          <w:sz w:val="24"/>
          <w:szCs w:val="24"/>
        </w:rPr>
        <w:t xml:space="preserve"> are</w:t>
      </w:r>
      <w:del w:id="41" w:author="Author">
        <w:r w:rsidRPr="002D1845" w:rsidDel="00AA6995">
          <w:rPr>
            <w:rFonts w:ascii="Times New Roman" w:hAnsi="Times New Roman"/>
            <w:sz w:val="24"/>
            <w:szCs w:val="24"/>
          </w:rPr>
          <w:delText>:</w:delText>
        </w:r>
      </w:del>
      <w:r w:rsidRPr="002D1845">
        <w:rPr>
          <w:rFonts w:ascii="Times New Roman" w:hAnsi="Times New Roman"/>
          <w:sz w:val="24"/>
          <w:szCs w:val="24"/>
        </w:rPr>
        <w:t xml:space="preserve">  </w:t>
      </w:r>
      <w:commentRangeStart w:id="42"/>
      <w:r w:rsidRPr="0037737A">
        <w:rPr>
          <w:rFonts w:ascii="Times New Roman" w:hAnsi="Times New Roman"/>
          <w:i/>
          <w:iCs/>
          <w:sz w:val="24"/>
          <w:szCs w:val="24"/>
        </w:rPr>
        <w:t xml:space="preserve">Atishoo! Atishoo! </w:t>
      </w:r>
      <w:commentRangeEnd w:id="42"/>
      <w:r w:rsidR="00AA6995">
        <w:rPr>
          <w:rStyle w:val="CommentReference"/>
        </w:rPr>
        <w:commentReference w:id="42"/>
      </w:r>
      <w:ins w:id="43" w:author="Author">
        <w:r w:rsidR="00AA6995">
          <w:rPr>
            <w:rFonts w:ascii="Times New Roman" w:hAnsi="Times New Roman"/>
            <w:sz w:val="24"/>
            <w:szCs w:val="24"/>
          </w:rPr>
          <w:t>Thes</w:t>
        </w:r>
      </w:ins>
      <w:del w:id="44" w:author="Author">
        <w:r w:rsidRPr="002D1845" w:rsidDel="00AA6995">
          <w:rPr>
            <w:rFonts w:ascii="Times New Roman" w:hAnsi="Times New Roman"/>
            <w:sz w:val="24"/>
            <w:szCs w:val="24"/>
          </w:rPr>
          <w:delText>to</w:delText>
        </w:r>
      </w:del>
      <w:ins w:id="45" w:author="Author">
        <w:r w:rsidR="00AA6995">
          <w:rPr>
            <w:rFonts w:ascii="Times New Roman" w:hAnsi="Times New Roman"/>
            <w:sz w:val="24"/>
            <w:szCs w:val="24"/>
          </w:rPr>
          <w:t>e</w:t>
        </w:r>
      </w:ins>
      <w:r w:rsidRPr="002D1845">
        <w:rPr>
          <w:rFonts w:ascii="Times New Roman" w:hAnsi="Times New Roman"/>
          <w:sz w:val="24"/>
          <w:szCs w:val="24"/>
        </w:rPr>
        <w:t xml:space="preserve"> represent noises accompanying a sneeze</w:t>
      </w:r>
      <w:r w:rsidRPr="00253CA5">
        <w:rPr>
          <w:rFonts w:ascii="Times New Roman" w:hAnsi="Times New Roman"/>
          <w:sz w:val="24"/>
          <w:szCs w:val="24"/>
        </w:rPr>
        <w:t xml:space="preserve">.  </w:t>
      </w:r>
      <w:r w:rsidRPr="0037737A">
        <w:rPr>
          <w:rFonts w:ascii="Times New Roman" w:hAnsi="Times New Roman"/>
          <w:i/>
          <w:iCs/>
          <w:sz w:val="24"/>
          <w:szCs w:val="24"/>
        </w:rPr>
        <w:t>Pam pam</w:t>
      </w:r>
      <w:r w:rsidRPr="00253CA5">
        <w:rPr>
          <w:rFonts w:ascii="Times New Roman" w:hAnsi="Times New Roman"/>
          <w:sz w:val="24"/>
          <w:szCs w:val="24"/>
        </w:rPr>
        <w:t>!  sounds produced by a human being, which imitate the sound of command to be silent, the laughter or the gun</w:t>
      </w:r>
      <w:r>
        <w:rPr>
          <w:rFonts w:ascii="Times New Roman" w:hAnsi="Times New Roman"/>
          <w:sz w:val="24"/>
          <w:szCs w:val="24"/>
        </w:rPr>
        <w:t>.</w:t>
      </w:r>
      <w:r w:rsidRPr="00EF4615">
        <w:t xml:space="preserve"> </w:t>
      </w:r>
      <w:r w:rsidRPr="0037737A">
        <w:rPr>
          <w:rFonts w:ascii="Times New Roman" w:hAnsi="Times New Roman"/>
          <w:i/>
          <w:iCs/>
          <w:sz w:val="24"/>
          <w:szCs w:val="24"/>
        </w:rPr>
        <w:t>Boing!</w:t>
      </w:r>
      <w:r>
        <w:rPr>
          <w:rFonts w:ascii="Times New Roman" w:hAnsi="Times New Roman"/>
          <w:i/>
          <w:iCs/>
          <w:sz w:val="24"/>
          <w:szCs w:val="24"/>
        </w:rPr>
        <w:t xml:space="preserve"> </w:t>
      </w:r>
      <w:r w:rsidRPr="00EF4615">
        <w:rPr>
          <w:rFonts w:ascii="Times New Roman" w:hAnsi="Times New Roman"/>
          <w:sz w:val="24"/>
          <w:szCs w:val="24"/>
        </w:rPr>
        <w:t xml:space="preserve">to reflect the noise made when a </w:t>
      </w:r>
      <w:r w:rsidR="000164E9">
        <w:rPr>
          <w:rFonts w:ascii="Times New Roman" w:hAnsi="Times New Roman"/>
          <w:sz w:val="24"/>
          <w:szCs w:val="24"/>
        </w:rPr>
        <w:t>compressed</w:t>
      </w:r>
      <w:r w:rsidRPr="00EF4615">
        <w:rPr>
          <w:rFonts w:ascii="Times New Roman" w:hAnsi="Times New Roman"/>
          <w:sz w:val="24"/>
          <w:szCs w:val="24"/>
        </w:rPr>
        <w:t xml:space="preserve"> spring is suddenly released.  </w:t>
      </w:r>
      <w:r w:rsidRPr="0037737A">
        <w:rPr>
          <w:rFonts w:ascii="Times New Roman" w:hAnsi="Times New Roman"/>
          <w:i/>
          <w:iCs/>
          <w:sz w:val="24"/>
          <w:szCs w:val="24"/>
        </w:rPr>
        <w:t>Boo! Boo!</w:t>
      </w:r>
      <w:r w:rsidRPr="00EF4615">
        <w:rPr>
          <w:rFonts w:ascii="Times New Roman" w:hAnsi="Times New Roman"/>
          <w:sz w:val="24"/>
          <w:szCs w:val="24"/>
        </w:rPr>
        <w:t xml:space="preserve">   to imitate the lowing of oxen. </w:t>
      </w:r>
      <w:r w:rsidRPr="00791B5E">
        <w:rPr>
          <w:rFonts w:ascii="Times New Roman" w:hAnsi="Times New Roman"/>
          <w:i/>
          <w:iCs/>
          <w:sz w:val="24"/>
          <w:szCs w:val="24"/>
        </w:rPr>
        <w:t>Boohoo!</w:t>
      </w:r>
      <w:r w:rsidRPr="00EF4615">
        <w:rPr>
          <w:rFonts w:ascii="Times New Roman" w:hAnsi="Times New Roman"/>
          <w:sz w:val="24"/>
          <w:szCs w:val="24"/>
        </w:rPr>
        <w:t xml:space="preserve"> </w:t>
      </w:r>
      <w:r w:rsidR="000164E9">
        <w:rPr>
          <w:rFonts w:ascii="Times New Roman" w:hAnsi="Times New Roman"/>
          <w:sz w:val="24"/>
          <w:szCs w:val="24"/>
        </w:rPr>
        <w:t>refers</w:t>
      </w:r>
      <w:r w:rsidRPr="00EF4615">
        <w:rPr>
          <w:rFonts w:ascii="Times New Roman" w:hAnsi="Times New Roman"/>
          <w:sz w:val="24"/>
          <w:szCs w:val="24"/>
        </w:rPr>
        <w:t xml:space="preserve"> to the sound of noisy weeping or laughter</w:t>
      </w:r>
      <w:r>
        <w:rPr>
          <w:rFonts w:ascii="Times New Roman" w:hAnsi="Times New Roman"/>
          <w:sz w:val="24"/>
          <w:szCs w:val="24"/>
        </w:rPr>
        <w:t>. All these</w:t>
      </w:r>
      <w:r w:rsidRPr="00253CA5">
        <w:rPr>
          <w:rFonts w:ascii="Times New Roman" w:hAnsi="Times New Roman"/>
          <w:sz w:val="24"/>
          <w:szCs w:val="24"/>
        </w:rPr>
        <w:t xml:space="preserve"> are largely based on echoism or onomatopoeia.</w:t>
      </w:r>
      <w:del w:id="46" w:author="Author">
        <w:r w:rsidRPr="00253CA5" w:rsidDel="00AA6995">
          <w:rPr>
            <w:rFonts w:ascii="Times New Roman" w:hAnsi="Times New Roman"/>
            <w:sz w:val="24"/>
            <w:szCs w:val="24"/>
          </w:rPr>
          <w:delText xml:space="preserve"> </w:delText>
        </w:r>
        <w:r w:rsidDel="00AA6995">
          <w:rPr>
            <w:rFonts w:ascii="Times New Roman" w:hAnsi="Times New Roman"/>
            <w:sz w:val="24"/>
            <w:szCs w:val="24"/>
          </w:rPr>
          <w:delText xml:space="preserve"> </w:delText>
        </w:r>
      </w:del>
      <w:r w:rsidRPr="005E21D3">
        <w:rPr>
          <w:rFonts w:ascii="Times New Roman" w:hAnsi="Times New Roman"/>
          <w:sz w:val="24"/>
          <w:szCs w:val="24"/>
        </w:rPr>
        <w:t xml:space="preserve"> </w:t>
      </w:r>
      <w:commentRangeStart w:id="47"/>
      <w:r w:rsidR="00392897">
        <w:rPr>
          <w:rFonts w:ascii="Times New Roman" w:hAnsi="Times New Roman"/>
          <w:sz w:val="24"/>
          <w:szCs w:val="24"/>
        </w:rPr>
        <w:t>Dangme has interjections of these forms that this study discusses.</w:t>
      </w:r>
      <w:commentRangeEnd w:id="47"/>
      <w:r w:rsidR="00AA6995">
        <w:rPr>
          <w:rStyle w:val="CommentReference"/>
        </w:rPr>
        <w:commentReference w:id="47"/>
      </w:r>
    </w:p>
    <w:p w14:paraId="58AE2435" w14:textId="3415D5BB" w:rsidR="00A165B1" w:rsidRDefault="00A165B1" w:rsidP="00757980">
      <w:pPr>
        <w:spacing w:line="480" w:lineRule="auto"/>
        <w:jc w:val="both"/>
        <w:rPr>
          <w:rFonts w:ascii="Times New Roman" w:hAnsi="Times New Roman"/>
          <w:sz w:val="24"/>
          <w:szCs w:val="24"/>
        </w:rPr>
      </w:pPr>
      <w:r w:rsidRPr="00932D69">
        <w:rPr>
          <w:rFonts w:ascii="Times New Roman" w:hAnsi="Times New Roman"/>
          <w:sz w:val="24"/>
          <w:szCs w:val="24"/>
        </w:rPr>
        <w:t xml:space="preserve">Jovanović (2004) </w:t>
      </w:r>
      <w:r>
        <w:rPr>
          <w:rFonts w:ascii="Times New Roman" w:hAnsi="Times New Roman"/>
          <w:sz w:val="24"/>
          <w:szCs w:val="24"/>
        </w:rPr>
        <w:t>posits that some English i</w:t>
      </w:r>
      <w:r w:rsidRPr="00932D69">
        <w:rPr>
          <w:rFonts w:ascii="Times New Roman" w:hAnsi="Times New Roman"/>
          <w:sz w:val="24"/>
          <w:szCs w:val="24"/>
        </w:rPr>
        <w:t xml:space="preserve">nterjections </w:t>
      </w:r>
      <w:r>
        <w:rPr>
          <w:rFonts w:ascii="Times New Roman" w:hAnsi="Times New Roman"/>
          <w:sz w:val="24"/>
          <w:szCs w:val="24"/>
        </w:rPr>
        <w:t>are words</w:t>
      </w:r>
      <w:r w:rsidRPr="00932D69">
        <w:rPr>
          <w:rFonts w:ascii="Times New Roman" w:hAnsi="Times New Roman"/>
          <w:sz w:val="24"/>
          <w:szCs w:val="24"/>
        </w:rPr>
        <w:t xml:space="preserve"> loan</w:t>
      </w:r>
      <w:r>
        <w:rPr>
          <w:rFonts w:ascii="Times New Roman" w:hAnsi="Times New Roman"/>
          <w:sz w:val="24"/>
          <w:szCs w:val="24"/>
        </w:rPr>
        <w:t>ed from other languages. For instance, he indicate</w:t>
      </w:r>
      <w:ins w:id="48" w:author="Author">
        <w:r w:rsidR="00AA6995">
          <w:rPr>
            <w:rFonts w:ascii="Times New Roman" w:hAnsi="Times New Roman"/>
            <w:sz w:val="24"/>
            <w:szCs w:val="24"/>
          </w:rPr>
          <w:t>s</w:t>
        </w:r>
      </w:ins>
      <w:del w:id="49" w:author="Author">
        <w:r w:rsidDel="00AA6995">
          <w:rPr>
            <w:rFonts w:ascii="Times New Roman" w:hAnsi="Times New Roman"/>
            <w:sz w:val="24"/>
            <w:szCs w:val="24"/>
          </w:rPr>
          <w:delText>d</w:delText>
        </w:r>
      </w:del>
      <w:r>
        <w:rPr>
          <w:rFonts w:ascii="Times New Roman" w:hAnsi="Times New Roman"/>
          <w:sz w:val="24"/>
          <w:szCs w:val="24"/>
        </w:rPr>
        <w:t xml:space="preserve"> that the </w:t>
      </w:r>
      <w:r w:rsidRPr="00932D69">
        <w:rPr>
          <w:rFonts w:ascii="Times New Roman" w:hAnsi="Times New Roman"/>
          <w:sz w:val="24"/>
          <w:szCs w:val="24"/>
        </w:rPr>
        <w:t>interjection “</w:t>
      </w:r>
      <w:r w:rsidRPr="00F27530">
        <w:rPr>
          <w:rFonts w:ascii="Times New Roman" w:hAnsi="Times New Roman"/>
          <w:i/>
          <w:iCs/>
          <w:sz w:val="24"/>
          <w:szCs w:val="24"/>
        </w:rPr>
        <w:t>whoa</w:t>
      </w:r>
      <w:r w:rsidRPr="00932D69">
        <w:rPr>
          <w:rFonts w:ascii="Times New Roman" w:hAnsi="Times New Roman"/>
          <w:sz w:val="24"/>
          <w:szCs w:val="24"/>
        </w:rPr>
        <w:t>”</w:t>
      </w:r>
      <w:r>
        <w:rPr>
          <w:rFonts w:ascii="Times New Roman" w:hAnsi="Times New Roman"/>
          <w:sz w:val="24"/>
          <w:szCs w:val="24"/>
        </w:rPr>
        <w:t xml:space="preserve"> has</w:t>
      </w:r>
      <w:r w:rsidRPr="00932D69">
        <w:rPr>
          <w:rFonts w:ascii="Times New Roman" w:hAnsi="Times New Roman"/>
          <w:sz w:val="24"/>
          <w:szCs w:val="24"/>
        </w:rPr>
        <w:t xml:space="preserve"> South </w:t>
      </w:r>
      <w:r w:rsidR="000164E9">
        <w:rPr>
          <w:rFonts w:ascii="Times New Roman" w:hAnsi="Times New Roman"/>
          <w:sz w:val="24"/>
          <w:szCs w:val="24"/>
        </w:rPr>
        <w:t>African</w:t>
      </w:r>
      <w:r>
        <w:rPr>
          <w:rFonts w:ascii="Times New Roman" w:hAnsi="Times New Roman"/>
          <w:sz w:val="24"/>
          <w:szCs w:val="24"/>
        </w:rPr>
        <w:t xml:space="preserve"> origin</w:t>
      </w:r>
      <w:r w:rsidRPr="00932D69">
        <w:rPr>
          <w:rFonts w:ascii="Times New Roman" w:hAnsi="Times New Roman"/>
          <w:sz w:val="24"/>
          <w:szCs w:val="24"/>
        </w:rPr>
        <w:t xml:space="preserve">. </w:t>
      </w:r>
      <w:commentRangeStart w:id="50"/>
      <w:r w:rsidR="008B6C74">
        <w:rPr>
          <w:rFonts w:ascii="Times New Roman" w:hAnsi="Times New Roman"/>
          <w:sz w:val="24"/>
          <w:szCs w:val="24"/>
        </w:rPr>
        <w:t>He further argues that</w:t>
      </w:r>
      <w:r w:rsidRPr="00932D69">
        <w:rPr>
          <w:rFonts w:ascii="Times New Roman" w:hAnsi="Times New Roman"/>
          <w:sz w:val="24"/>
          <w:szCs w:val="24"/>
        </w:rPr>
        <w:t xml:space="preserve"> command </w:t>
      </w:r>
      <w:r>
        <w:rPr>
          <w:rFonts w:ascii="Times New Roman" w:hAnsi="Times New Roman"/>
          <w:sz w:val="24"/>
          <w:szCs w:val="24"/>
        </w:rPr>
        <w:t xml:space="preserve">issue </w:t>
      </w:r>
      <w:r w:rsidRPr="00932D69">
        <w:rPr>
          <w:rFonts w:ascii="Times New Roman" w:hAnsi="Times New Roman"/>
          <w:sz w:val="24"/>
          <w:szCs w:val="24"/>
        </w:rPr>
        <w:t>to a horse to stop or stand still or request to a person to slow</w:t>
      </w:r>
      <w:r>
        <w:rPr>
          <w:rFonts w:ascii="Times New Roman" w:hAnsi="Times New Roman"/>
          <w:sz w:val="24"/>
          <w:szCs w:val="24"/>
        </w:rPr>
        <w:t>.</w:t>
      </w:r>
      <w:r w:rsidRPr="00932D69">
        <w:rPr>
          <w:rFonts w:ascii="Times New Roman" w:hAnsi="Times New Roman"/>
          <w:sz w:val="24"/>
          <w:szCs w:val="24"/>
        </w:rPr>
        <w:t xml:space="preserve"> </w:t>
      </w:r>
      <w:r w:rsidR="00C70BDB">
        <w:rPr>
          <w:rFonts w:ascii="Times New Roman" w:hAnsi="Times New Roman"/>
          <w:sz w:val="24"/>
          <w:szCs w:val="24"/>
        </w:rPr>
        <w:t xml:space="preserve"> </w:t>
      </w:r>
      <w:commentRangeEnd w:id="50"/>
      <w:r w:rsidR="00E806DE">
        <w:rPr>
          <w:rStyle w:val="CommentReference"/>
        </w:rPr>
        <w:commentReference w:id="50"/>
      </w:r>
      <w:ins w:id="51" w:author="Author">
        <w:r w:rsidR="00E806DE">
          <w:rPr>
            <w:rFonts w:ascii="Times New Roman" w:hAnsi="Times New Roman"/>
            <w:sz w:val="24"/>
            <w:szCs w:val="24"/>
          </w:rPr>
          <w:t xml:space="preserve">With the prevalence of reduplication in languages, it has been observed that reduplication is a common </w:t>
        </w:r>
      </w:ins>
      <w:del w:id="52" w:author="Author">
        <w:r w:rsidDel="00E806DE">
          <w:rPr>
            <w:rFonts w:ascii="Times New Roman" w:hAnsi="Times New Roman"/>
            <w:sz w:val="24"/>
            <w:szCs w:val="24"/>
          </w:rPr>
          <w:delText xml:space="preserve">Just as Sapir </w:delText>
        </w:r>
        <w:r w:rsidR="00B9726D" w:rsidDel="00E806DE">
          <w:rPr>
            <w:rFonts w:ascii="Times New Roman" w:hAnsi="Times New Roman"/>
            <w:sz w:val="24"/>
            <w:szCs w:val="24"/>
          </w:rPr>
          <w:delText>(</w:delText>
        </w:r>
        <w:r w:rsidDel="00E806DE">
          <w:rPr>
            <w:rFonts w:ascii="Times New Roman" w:hAnsi="Times New Roman"/>
            <w:sz w:val="24"/>
            <w:szCs w:val="24"/>
          </w:rPr>
          <w:delText>1921:</w:delText>
        </w:r>
        <w:r w:rsidRPr="001C5429" w:rsidDel="00E806DE">
          <w:rPr>
            <w:rFonts w:ascii="Times New Roman" w:hAnsi="Times New Roman"/>
            <w:sz w:val="24"/>
            <w:szCs w:val="24"/>
          </w:rPr>
          <w:delText>76)</w:delText>
        </w:r>
        <w:r w:rsidR="00CE1897" w:rsidDel="00E806DE">
          <w:rPr>
            <w:rFonts w:ascii="Times New Roman" w:hAnsi="Times New Roman"/>
            <w:sz w:val="24"/>
            <w:szCs w:val="24"/>
          </w:rPr>
          <w:delText xml:space="preserve"> expressed,</w:delText>
        </w:r>
        <w:r w:rsidDel="00E806DE">
          <w:rPr>
            <w:rFonts w:ascii="Times New Roman" w:hAnsi="Times New Roman"/>
            <w:sz w:val="24"/>
            <w:szCs w:val="24"/>
          </w:rPr>
          <w:delText xml:space="preserve"> </w:delText>
        </w:r>
        <w:r w:rsidRPr="001C5429" w:rsidDel="00E806DE">
          <w:rPr>
            <w:rFonts w:ascii="Times New Roman" w:hAnsi="Times New Roman"/>
            <w:sz w:val="24"/>
            <w:szCs w:val="24"/>
          </w:rPr>
          <w:delText>"</w:delText>
        </w:r>
        <w:r w:rsidDel="00E806DE">
          <w:rPr>
            <w:rFonts w:ascii="Times New Roman" w:hAnsi="Times New Roman"/>
            <w:sz w:val="24"/>
            <w:szCs w:val="24"/>
          </w:rPr>
          <w:delText>n</w:delText>
        </w:r>
        <w:r w:rsidRPr="001C5429" w:rsidDel="00E806DE">
          <w:rPr>
            <w:rFonts w:ascii="Times New Roman" w:hAnsi="Times New Roman"/>
            <w:sz w:val="24"/>
            <w:szCs w:val="24"/>
          </w:rPr>
          <w:delText>othing is more natural than the prevalence of reduplication, in other words, the repetition of all or part of the radical element</w:delText>
        </w:r>
        <w:r w:rsidR="008B6C74" w:rsidDel="00E806DE">
          <w:rPr>
            <w:rFonts w:ascii="Times New Roman" w:hAnsi="Times New Roman"/>
            <w:sz w:val="24"/>
            <w:szCs w:val="24"/>
          </w:rPr>
          <w:delText>,</w:delText>
        </w:r>
        <w:r w:rsidRPr="001C5429" w:rsidDel="00E806DE">
          <w:rPr>
            <w:rFonts w:ascii="Times New Roman" w:hAnsi="Times New Roman"/>
            <w:sz w:val="24"/>
            <w:szCs w:val="24"/>
          </w:rPr>
          <w:delText xml:space="preserve">" </w:delText>
        </w:r>
        <w:r w:rsidR="008B6C74" w:rsidDel="00E806DE">
          <w:rPr>
            <w:rFonts w:ascii="Times New Roman" w:hAnsi="Times New Roman"/>
            <w:sz w:val="24"/>
            <w:szCs w:val="24"/>
          </w:rPr>
          <w:delText>t</w:delText>
        </w:r>
        <w:r w:rsidDel="00E806DE">
          <w:rPr>
            <w:rFonts w:ascii="Times New Roman" w:hAnsi="Times New Roman"/>
            <w:sz w:val="24"/>
            <w:szCs w:val="24"/>
          </w:rPr>
          <w:delText xml:space="preserve">he most commonly observed </w:delText>
        </w:r>
      </w:del>
      <w:r>
        <w:rPr>
          <w:rFonts w:ascii="Times New Roman" w:hAnsi="Times New Roman"/>
          <w:sz w:val="24"/>
          <w:szCs w:val="24"/>
        </w:rPr>
        <w:t xml:space="preserve">morphological feature of interjections </w:t>
      </w:r>
      <w:del w:id="53" w:author="Author">
        <w:r w:rsidDel="00E806DE">
          <w:rPr>
            <w:rFonts w:ascii="Times New Roman" w:hAnsi="Times New Roman"/>
            <w:sz w:val="24"/>
            <w:szCs w:val="24"/>
          </w:rPr>
          <w:delText xml:space="preserve">is reduplication </w:delText>
        </w:r>
      </w:del>
      <w:r>
        <w:rPr>
          <w:rFonts w:ascii="Times New Roman" w:hAnsi="Times New Roman"/>
          <w:sz w:val="24"/>
          <w:szCs w:val="24"/>
        </w:rPr>
        <w:t>(</w:t>
      </w:r>
      <w:r w:rsidRPr="007E57B0">
        <w:rPr>
          <w:rFonts w:ascii="Times New Roman" w:hAnsi="Times New Roman"/>
          <w:sz w:val="24"/>
          <w:szCs w:val="24"/>
        </w:rPr>
        <w:t>Phượng</w:t>
      </w:r>
      <w:r>
        <w:rPr>
          <w:rFonts w:ascii="Times New Roman" w:hAnsi="Times New Roman"/>
          <w:sz w:val="24"/>
          <w:szCs w:val="24"/>
        </w:rPr>
        <w:t xml:space="preserve"> 2011; </w:t>
      </w:r>
      <w:r w:rsidRPr="003A0077">
        <w:rPr>
          <w:rFonts w:ascii="Times New Roman" w:hAnsi="Times New Roman"/>
          <w:sz w:val="24"/>
          <w:szCs w:val="24"/>
        </w:rPr>
        <w:t>Bednarczy</w:t>
      </w:r>
      <w:r>
        <w:rPr>
          <w:rFonts w:ascii="Times New Roman" w:hAnsi="Times New Roman"/>
          <w:sz w:val="24"/>
          <w:szCs w:val="24"/>
        </w:rPr>
        <w:t>k, 2015)</w:t>
      </w:r>
      <w:r w:rsidR="00B9726D">
        <w:rPr>
          <w:rFonts w:ascii="Times New Roman" w:hAnsi="Times New Roman"/>
          <w:sz w:val="24"/>
          <w:szCs w:val="24"/>
        </w:rPr>
        <w:t>.</w:t>
      </w:r>
      <w:r>
        <w:rPr>
          <w:rFonts w:ascii="Times New Roman" w:hAnsi="Times New Roman"/>
          <w:sz w:val="24"/>
          <w:szCs w:val="24"/>
        </w:rPr>
        <w:t xml:space="preserve"> </w:t>
      </w:r>
      <w:commentRangeStart w:id="54"/>
      <w:r>
        <w:rPr>
          <w:rFonts w:ascii="Times New Roman" w:hAnsi="Times New Roman"/>
          <w:sz w:val="24"/>
          <w:szCs w:val="24"/>
        </w:rPr>
        <w:t xml:space="preserve">According to </w:t>
      </w:r>
      <w:r w:rsidRPr="007E57B0">
        <w:rPr>
          <w:rFonts w:ascii="Times New Roman" w:hAnsi="Times New Roman"/>
          <w:sz w:val="24"/>
          <w:szCs w:val="24"/>
        </w:rPr>
        <w:t>Phượng</w:t>
      </w:r>
      <w:r>
        <w:rPr>
          <w:rFonts w:ascii="Times New Roman" w:hAnsi="Times New Roman"/>
          <w:sz w:val="24"/>
          <w:szCs w:val="24"/>
        </w:rPr>
        <w:t xml:space="preserve"> (2011) interjections have two types of reduplications</w:t>
      </w:r>
      <w:ins w:id="55" w:author="Author">
        <w:r w:rsidR="003867D9">
          <w:rPr>
            <w:rFonts w:ascii="Times New Roman" w:hAnsi="Times New Roman"/>
            <w:sz w:val="24"/>
            <w:szCs w:val="24"/>
          </w:rPr>
          <w:t xml:space="preserve">: </w:t>
        </w:r>
      </w:ins>
      <w:del w:id="56" w:author="Author">
        <w:r w:rsidDel="003867D9">
          <w:rPr>
            <w:rFonts w:ascii="Times New Roman" w:hAnsi="Times New Roman"/>
            <w:sz w:val="24"/>
            <w:szCs w:val="24"/>
          </w:rPr>
          <w:delText xml:space="preserve"> thus </w:delText>
        </w:r>
      </w:del>
      <w:r>
        <w:rPr>
          <w:rFonts w:ascii="Times New Roman" w:hAnsi="Times New Roman"/>
          <w:sz w:val="24"/>
          <w:szCs w:val="24"/>
        </w:rPr>
        <w:t xml:space="preserve">full and partial. </w:t>
      </w:r>
      <w:r w:rsidR="009D153E">
        <w:rPr>
          <w:rFonts w:ascii="Times New Roman" w:hAnsi="Times New Roman"/>
          <w:sz w:val="24"/>
          <w:szCs w:val="24"/>
        </w:rPr>
        <w:t>An interjection</w:t>
      </w:r>
      <w:r>
        <w:rPr>
          <w:rFonts w:ascii="Times New Roman" w:hAnsi="Times New Roman"/>
          <w:sz w:val="24"/>
          <w:szCs w:val="24"/>
        </w:rPr>
        <w:t xml:space="preserve"> is said to have full reduplication when</w:t>
      </w:r>
      <w:r w:rsidRPr="00C5369C">
        <w:rPr>
          <w:rFonts w:ascii="Times New Roman" w:hAnsi="Times New Roman"/>
          <w:sz w:val="24"/>
          <w:szCs w:val="24"/>
        </w:rPr>
        <w:t xml:space="preserve"> the exact sound or word</w:t>
      </w:r>
      <w:r>
        <w:rPr>
          <w:rFonts w:ascii="Times New Roman" w:hAnsi="Times New Roman"/>
          <w:sz w:val="24"/>
          <w:szCs w:val="24"/>
        </w:rPr>
        <w:t xml:space="preserve"> is repeated. </w:t>
      </w:r>
      <w:commentRangeStart w:id="57"/>
      <w:r w:rsidR="009D153E">
        <w:rPr>
          <w:rFonts w:ascii="Times New Roman" w:hAnsi="Times New Roman"/>
          <w:sz w:val="24"/>
          <w:szCs w:val="24"/>
        </w:rPr>
        <w:t>For example</w:t>
      </w:r>
      <w:r w:rsidR="008B6C74">
        <w:rPr>
          <w:rFonts w:ascii="Times New Roman" w:hAnsi="Times New Roman"/>
          <w:sz w:val="24"/>
          <w:szCs w:val="24"/>
        </w:rPr>
        <w:t xml:space="preserve">, the </w:t>
      </w:r>
      <w:r w:rsidRPr="00513D90">
        <w:rPr>
          <w:rFonts w:ascii="Times New Roman" w:hAnsi="Times New Roman"/>
          <w:sz w:val="24"/>
          <w:szCs w:val="24"/>
        </w:rPr>
        <w:t>word “goody-goody” is a compound adjective as adj</w:t>
      </w:r>
      <w:r>
        <w:rPr>
          <w:rFonts w:ascii="Times New Roman" w:hAnsi="Times New Roman"/>
          <w:sz w:val="24"/>
          <w:szCs w:val="24"/>
        </w:rPr>
        <w:t>.</w:t>
      </w:r>
      <w:r w:rsidRPr="00513D90">
        <w:rPr>
          <w:rFonts w:ascii="Times New Roman" w:hAnsi="Times New Roman"/>
          <w:sz w:val="24"/>
          <w:szCs w:val="24"/>
        </w:rPr>
        <w:t xml:space="preserve"> + adj.</w:t>
      </w:r>
      <w:commentRangeEnd w:id="57"/>
      <w:r w:rsidR="003867D9">
        <w:rPr>
          <w:rStyle w:val="CommentReference"/>
        </w:rPr>
        <w:commentReference w:id="57"/>
      </w:r>
      <w:r w:rsidRPr="00513D90">
        <w:rPr>
          <w:rFonts w:ascii="Times New Roman" w:hAnsi="Times New Roman"/>
          <w:sz w:val="24"/>
          <w:szCs w:val="24"/>
        </w:rPr>
        <w:t xml:space="preserve"> </w:t>
      </w:r>
      <w:r>
        <w:rPr>
          <w:rFonts w:ascii="Times New Roman" w:hAnsi="Times New Roman"/>
          <w:sz w:val="24"/>
          <w:szCs w:val="24"/>
        </w:rPr>
        <w:t xml:space="preserve">  </w:t>
      </w:r>
      <w:commentRangeStart w:id="58"/>
      <w:r w:rsidRPr="00CB0C68">
        <w:rPr>
          <w:rFonts w:ascii="Times New Roman" w:hAnsi="Times New Roman"/>
          <w:sz w:val="24"/>
          <w:szCs w:val="24"/>
        </w:rPr>
        <w:t>Swash</w:t>
      </w:r>
      <w:r>
        <w:rPr>
          <w:rFonts w:ascii="Times New Roman" w:hAnsi="Times New Roman"/>
          <w:sz w:val="24"/>
          <w:szCs w:val="24"/>
        </w:rPr>
        <w:t>-</w:t>
      </w:r>
      <w:r w:rsidRPr="00CB0C68">
        <w:rPr>
          <w:rFonts w:ascii="Times New Roman" w:hAnsi="Times New Roman"/>
          <w:sz w:val="24"/>
          <w:szCs w:val="24"/>
        </w:rPr>
        <w:t>Swash</w:t>
      </w:r>
      <w:r>
        <w:rPr>
          <w:rFonts w:ascii="Times New Roman" w:hAnsi="Times New Roman"/>
          <w:sz w:val="24"/>
          <w:szCs w:val="24"/>
        </w:rPr>
        <w:t xml:space="preserve"> and</w:t>
      </w:r>
      <w:r w:rsidRPr="00CB0C68">
        <w:rPr>
          <w:rFonts w:ascii="Times New Roman" w:hAnsi="Times New Roman"/>
          <w:sz w:val="24"/>
          <w:szCs w:val="24"/>
        </w:rPr>
        <w:t xml:space="preserve"> Tee-tee!</w:t>
      </w:r>
      <w:r>
        <w:rPr>
          <w:rFonts w:ascii="Times New Roman" w:hAnsi="Times New Roman"/>
          <w:sz w:val="24"/>
          <w:szCs w:val="24"/>
        </w:rPr>
        <w:t xml:space="preserve"> </w:t>
      </w:r>
      <w:commentRangeEnd w:id="58"/>
      <w:r w:rsidR="00481CED">
        <w:rPr>
          <w:rStyle w:val="CommentReference"/>
        </w:rPr>
        <w:commentReference w:id="58"/>
      </w:r>
      <w:r>
        <w:rPr>
          <w:rFonts w:ascii="Times New Roman" w:hAnsi="Times New Roman"/>
          <w:sz w:val="24"/>
          <w:szCs w:val="24"/>
        </w:rPr>
        <w:t>He further stated that the</w:t>
      </w:r>
      <w:r w:rsidRPr="00C845A3">
        <w:rPr>
          <w:rFonts w:ascii="Times New Roman" w:hAnsi="Times New Roman"/>
          <w:sz w:val="24"/>
          <w:szCs w:val="24"/>
        </w:rPr>
        <w:t xml:space="preserve"> partial reduplications</w:t>
      </w:r>
      <w:r>
        <w:rPr>
          <w:rFonts w:ascii="Times New Roman" w:hAnsi="Times New Roman"/>
          <w:sz w:val="24"/>
          <w:szCs w:val="24"/>
        </w:rPr>
        <w:t xml:space="preserve"> have types</w:t>
      </w:r>
      <w:r w:rsidRPr="00AA7A0B">
        <w:rPr>
          <w:rFonts w:ascii="Times New Roman" w:hAnsi="Times New Roman"/>
          <w:i/>
          <w:iCs/>
          <w:sz w:val="24"/>
          <w:szCs w:val="24"/>
        </w:rPr>
        <w:t>, the onset alternations</w:t>
      </w:r>
      <w:r w:rsidRPr="00AA7A0B">
        <w:rPr>
          <w:rFonts w:ascii="Times New Roman" w:hAnsi="Times New Roman"/>
          <w:sz w:val="24"/>
          <w:szCs w:val="24"/>
        </w:rPr>
        <w:t xml:space="preserve"> </w:t>
      </w:r>
      <w:r>
        <w:rPr>
          <w:rFonts w:ascii="Times New Roman" w:hAnsi="Times New Roman"/>
          <w:sz w:val="24"/>
          <w:szCs w:val="24"/>
        </w:rPr>
        <w:t xml:space="preserve">which </w:t>
      </w:r>
      <w:r w:rsidRPr="00AA7A0B">
        <w:rPr>
          <w:rFonts w:ascii="Times New Roman" w:hAnsi="Times New Roman"/>
          <w:sz w:val="24"/>
          <w:szCs w:val="24"/>
        </w:rPr>
        <w:t>occur when there is a consonant change in alternation such as “</w:t>
      </w:r>
      <w:r>
        <w:rPr>
          <w:rFonts w:ascii="Times New Roman" w:hAnsi="Times New Roman"/>
          <w:sz w:val="24"/>
          <w:szCs w:val="24"/>
        </w:rPr>
        <w:t>Woo-</w:t>
      </w:r>
      <w:r w:rsidRPr="00AA7A0B">
        <w:rPr>
          <w:rFonts w:ascii="Times New Roman" w:hAnsi="Times New Roman"/>
          <w:sz w:val="24"/>
          <w:szCs w:val="24"/>
        </w:rPr>
        <w:t>hoo</w:t>
      </w:r>
      <w:r>
        <w:rPr>
          <w:rFonts w:ascii="Times New Roman" w:hAnsi="Times New Roman"/>
          <w:sz w:val="24"/>
          <w:szCs w:val="24"/>
        </w:rPr>
        <w:t>!”</w:t>
      </w:r>
      <w:r w:rsidRPr="00AA7A0B">
        <w:rPr>
          <w:rFonts w:ascii="Times New Roman" w:hAnsi="Times New Roman"/>
          <w:sz w:val="24"/>
          <w:szCs w:val="24"/>
        </w:rPr>
        <w:t xml:space="preserve"> </w:t>
      </w:r>
      <w:r w:rsidR="009D153E">
        <w:rPr>
          <w:rFonts w:ascii="Times New Roman" w:hAnsi="Times New Roman"/>
          <w:i/>
          <w:iCs/>
          <w:sz w:val="24"/>
          <w:szCs w:val="24"/>
        </w:rPr>
        <w:t>T</w:t>
      </w:r>
      <w:r w:rsidRPr="00EF0C57">
        <w:rPr>
          <w:rFonts w:ascii="Times New Roman" w:hAnsi="Times New Roman"/>
          <w:i/>
          <w:iCs/>
          <w:sz w:val="24"/>
          <w:szCs w:val="24"/>
        </w:rPr>
        <w:t>he vowel alternations</w:t>
      </w:r>
      <w:r w:rsidRPr="00EF0C57">
        <w:rPr>
          <w:rFonts w:ascii="Times New Roman" w:hAnsi="Times New Roman"/>
          <w:sz w:val="24"/>
          <w:szCs w:val="24"/>
        </w:rPr>
        <w:t xml:space="preserve"> are the components of reduplication </w:t>
      </w:r>
      <w:r w:rsidR="009D153E">
        <w:rPr>
          <w:rFonts w:ascii="Times New Roman" w:hAnsi="Times New Roman"/>
          <w:sz w:val="24"/>
          <w:szCs w:val="24"/>
        </w:rPr>
        <w:t>that</w:t>
      </w:r>
      <w:r w:rsidRPr="00EF0C57">
        <w:rPr>
          <w:rFonts w:ascii="Times New Roman" w:hAnsi="Times New Roman"/>
          <w:sz w:val="24"/>
          <w:szCs w:val="24"/>
        </w:rPr>
        <w:t xml:space="preserve"> exist with independent meanings but combine to form a different concept or meaning</w:t>
      </w:r>
      <w:r>
        <w:rPr>
          <w:rFonts w:ascii="Times New Roman" w:hAnsi="Times New Roman"/>
          <w:sz w:val="24"/>
          <w:szCs w:val="24"/>
        </w:rPr>
        <w:t xml:space="preserve">, e.g. </w:t>
      </w:r>
      <w:r w:rsidRPr="008B7DEB">
        <w:rPr>
          <w:rFonts w:ascii="Times New Roman" w:hAnsi="Times New Roman"/>
          <w:i/>
          <w:iCs/>
          <w:sz w:val="24"/>
          <w:szCs w:val="24"/>
        </w:rPr>
        <w:t>Woo-wee!, Hoo-ha</w:t>
      </w:r>
      <w:r>
        <w:rPr>
          <w:rFonts w:ascii="Times New Roman" w:hAnsi="Times New Roman"/>
          <w:sz w:val="24"/>
          <w:szCs w:val="24"/>
        </w:rPr>
        <w:t>!</w:t>
      </w:r>
      <w:commentRangeEnd w:id="54"/>
      <w:r w:rsidR="00481CED">
        <w:rPr>
          <w:rStyle w:val="CommentReference"/>
        </w:rPr>
        <w:commentReference w:id="54"/>
      </w:r>
    </w:p>
    <w:p w14:paraId="2BAFE012" w14:textId="139DE536"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lastRenderedPageBreak/>
        <w:t xml:space="preserve">According to </w:t>
      </w:r>
      <w:r w:rsidRPr="00932D69">
        <w:rPr>
          <w:rFonts w:ascii="Times New Roman" w:hAnsi="Times New Roman"/>
          <w:sz w:val="24"/>
          <w:szCs w:val="24"/>
        </w:rPr>
        <w:t>Jovanović (2004)</w:t>
      </w:r>
      <w:r>
        <w:rPr>
          <w:rFonts w:ascii="Times New Roman" w:hAnsi="Times New Roman"/>
          <w:sz w:val="24"/>
          <w:szCs w:val="24"/>
        </w:rPr>
        <w:t xml:space="preserve"> some interjections ha</w:t>
      </w:r>
      <w:r w:rsidR="000E4ACA">
        <w:rPr>
          <w:rFonts w:ascii="Times New Roman" w:hAnsi="Times New Roman"/>
          <w:sz w:val="24"/>
          <w:szCs w:val="24"/>
        </w:rPr>
        <w:t>ve</w:t>
      </w:r>
      <w:r>
        <w:rPr>
          <w:rFonts w:ascii="Times New Roman" w:hAnsi="Times New Roman"/>
          <w:sz w:val="24"/>
          <w:szCs w:val="24"/>
        </w:rPr>
        <w:t xml:space="preserve"> their origin </w:t>
      </w:r>
      <w:r w:rsidR="008B7DEB">
        <w:rPr>
          <w:rFonts w:ascii="Times New Roman" w:hAnsi="Times New Roman"/>
          <w:sz w:val="24"/>
          <w:szCs w:val="24"/>
        </w:rPr>
        <w:t>in</w:t>
      </w:r>
      <w:r>
        <w:rPr>
          <w:rFonts w:ascii="Times New Roman" w:hAnsi="Times New Roman"/>
          <w:sz w:val="24"/>
          <w:szCs w:val="24"/>
        </w:rPr>
        <w:t xml:space="preserve"> other part</w:t>
      </w:r>
      <w:r w:rsidR="00B9726D">
        <w:rPr>
          <w:rFonts w:ascii="Times New Roman" w:hAnsi="Times New Roman"/>
          <w:sz w:val="24"/>
          <w:szCs w:val="24"/>
        </w:rPr>
        <w:t>s</w:t>
      </w:r>
      <w:r>
        <w:rPr>
          <w:rFonts w:ascii="Times New Roman" w:hAnsi="Times New Roman"/>
          <w:sz w:val="24"/>
          <w:szCs w:val="24"/>
        </w:rPr>
        <w:t xml:space="preserve"> of speech mostly </w:t>
      </w:r>
      <w:r w:rsidR="008B7DEB">
        <w:rPr>
          <w:rFonts w:ascii="Times New Roman" w:hAnsi="Times New Roman"/>
          <w:sz w:val="24"/>
          <w:szCs w:val="24"/>
        </w:rPr>
        <w:t>nouns</w:t>
      </w:r>
      <w:r>
        <w:rPr>
          <w:rFonts w:ascii="Times New Roman" w:hAnsi="Times New Roman"/>
          <w:sz w:val="24"/>
          <w:szCs w:val="24"/>
        </w:rPr>
        <w:t xml:space="preserve"> and </w:t>
      </w:r>
      <w:r w:rsidR="008B7DEB">
        <w:rPr>
          <w:rFonts w:ascii="Times New Roman" w:hAnsi="Times New Roman"/>
          <w:sz w:val="24"/>
          <w:szCs w:val="24"/>
        </w:rPr>
        <w:t>adjectives</w:t>
      </w:r>
      <w:r>
        <w:rPr>
          <w:rFonts w:ascii="Times New Roman" w:hAnsi="Times New Roman"/>
          <w:sz w:val="24"/>
          <w:szCs w:val="24"/>
        </w:rPr>
        <w:t>. He explains that</w:t>
      </w:r>
      <w:r w:rsidRPr="00242D1F">
        <w:rPr>
          <w:rFonts w:ascii="Times New Roman" w:hAnsi="Times New Roman"/>
          <w:sz w:val="24"/>
          <w:szCs w:val="24"/>
        </w:rPr>
        <w:t xml:space="preserve"> </w:t>
      </w:r>
      <w:r>
        <w:rPr>
          <w:rFonts w:ascii="Times New Roman" w:hAnsi="Times New Roman"/>
          <w:sz w:val="24"/>
          <w:szCs w:val="24"/>
        </w:rPr>
        <w:t>e</w:t>
      </w:r>
      <w:r w:rsidRPr="00242D1F">
        <w:rPr>
          <w:rFonts w:ascii="Times New Roman" w:hAnsi="Times New Roman"/>
          <w:sz w:val="24"/>
          <w:szCs w:val="24"/>
        </w:rPr>
        <w:t xml:space="preserve">ven though </w:t>
      </w:r>
      <w:r>
        <w:rPr>
          <w:rFonts w:ascii="Times New Roman" w:hAnsi="Times New Roman"/>
          <w:sz w:val="24"/>
          <w:szCs w:val="24"/>
        </w:rPr>
        <w:t>such interjections</w:t>
      </w:r>
      <w:r w:rsidRPr="00242D1F">
        <w:rPr>
          <w:rFonts w:ascii="Times New Roman" w:hAnsi="Times New Roman"/>
          <w:sz w:val="24"/>
          <w:szCs w:val="24"/>
        </w:rPr>
        <w:t xml:space="preserve"> normally belong to other word classes, their repeated use in particular situational contexts</w:t>
      </w:r>
      <w:ins w:id="59" w:author="Author">
        <w:r w:rsidR="00481CED">
          <w:rPr>
            <w:rFonts w:ascii="Times New Roman" w:hAnsi="Times New Roman"/>
            <w:sz w:val="24"/>
            <w:szCs w:val="24"/>
          </w:rPr>
          <w:t>,</w:t>
        </w:r>
      </w:ins>
      <w:r w:rsidRPr="00242D1F">
        <w:rPr>
          <w:rFonts w:ascii="Times New Roman" w:hAnsi="Times New Roman"/>
          <w:sz w:val="24"/>
          <w:szCs w:val="24"/>
        </w:rPr>
        <w:t xml:space="preserve"> and with corresponding prosodic features and intensity qualif</w:t>
      </w:r>
      <w:r>
        <w:rPr>
          <w:rFonts w:ascii="Times New Roman" w:hAnsi="Times New Roman"/>
          <w:sz w:val="24"/>
          <w:szCs w:val="24"/>
        </w:rPr>
        <w:t>y</w:t>
      </w:r>
      <w:r w:rsidRPr="00242D1F">
        <w:rPr>
          <w:rFonts w:ascii="Times New Roman" w:hAnsi="Times New Roman"/>
          <w:sz w:val="24"/>
          <w:szCs w:val="24"/>
        </w:rPr>
        <w:t xml:space="preserve"> them for the classification </w:t>
      </w:r>
      <w:r>
        <w:rPr>
          <w:rFonts w:ascii="Times New Roman" w:hAnsi="Times New Roman"/>
          <w:sz w:val="24"/>
          <w:szCs w:val="24"/>
        </w:rPr>
        <w:t xml:space="preserve">as interjections. </w:t>
      </w:r>
      <w:commentRangeStart w:id="60"/>
      <w:r>
        <w:rPr>
          <w:rFonts w:ascii="Times New Roman" w:hAnsi="Times New Roman"/>
          <w:sz w:val="24"/>
          <w:szCs w:val="24"/>
        </w:rPr>
        <w:t xml:space="preserve">Examples of such interjections include </w:t>
      </w:r>
      <w:r>
        <w:rPr>
          <w:rFonts w:ascii="Times New Roman" w:hAnsi="Times New Roman"/>
          <w:i/>
          <w:iCs/>
          <w:sz w:val="24"/>
          <w:szCs w:val="24"/>
        </w:rPr>
        <w:t>B</w:t>
      </w:r>
      <w:r w:rsidRPr="004B3D55">
        <w:rPr>
          <w:rFonts w:ascii="Times New Roman" w:hAnsi="Times New Roman"/>
          <w:i/>
          <w:iCs/>
          <w:sz w:val="24"/>
          <w:szCs w:val="24"/>
        </w:rPr>
        <w:t>egone! Behold!</w:t>
      </w:r>
      <w:r w:rsidRPr="004B3D55">
        <w:rPr>
          <w:i/>
          <w:iCs/>
        </w:rPr>
        <w:t xml:space="preserve"> </w:t>
      </w:r>
      <w:r w:rsidRPr="004B3D55">
        <w:rPr>
          <w:rFonts w:ascii="Times New Roman" w:hAnsi="Times New Roman"/>
          <w:i/>
          <w:iCs/>
          <w:sz w:val="24"/>
          <w:szCs w:val="24"/>
        </w:rPr>
        <w:t>Silence! So! Sod! Soft! Son of a bitch!</w:t>
      </w:r>
      <w:commentRangeEnd w:id="60"/>
      <w:r w:rsidR="00481CED">
        <w:rPr>
          <w:rStyle w:val="CommentReference"/>
        </w:rPr>
        <w:commentReference w:id="60"/>
      </w:r>
    </w:p>
    <w:p w14:paraId="12D7092B" w14:textId="6E8575BD" w:rsidR="00A165B1" w:rsidRPr="00430436" w:rsidRDefault="00A165B1" w:rsidP="00C70BDB">
      <w:pPr>
        <w:spacing w:line="480" w:lineRule="auto"/>
        <w:jc w:val="both"/>
        <w:rPr>
          <w:rFonts w:ascii="Times New Roman" w:hAnsi="Times New Roman"/>
          <w:sz w:val="24"/>
          <w:szCs w:val="24"/>
        </w:rPr>
      </w:pPr>
      <w:commentRangeStart w:id="61"/>
      <w:r w:rsidRPr="00430436">
        <w:rPr>
          <w:rFonts w:ascii="Times New Roman" w:hAnsi="Times New Roman"/>
          <w:sz w:val="24"/>
          <w:szCs w:val="24"/>
        </w:rPr>
        <w:t xml:space="preserve">This paper </w:t>
      </w:r>
      <w:r w:rsidR="00B9726D">
        <w:rPr>
          <w:rFonts w:ascii="Times New Roman" w:hAnsi="Times New Roman"/>
          <w:sz w:val="24"/>
          <w:szCs w:val="24"/>
        </w:rPr>
        <w:t xml:space="preserve">aims at </w:t>
      </w:r>
      <w:r w:rsidRPr="00430436">
        <w:rPr>
          <w:rFonts w:ascii="Times New Roman" w:hAnsi="Times New Roman"/>
          <w:sz w:val="24"/>
          <w:szCs w:val="24"/>
        </w:rPr>
        <w:t>explor</w:t>
      </w:r>
      <w:r w:rsidR="00B9726D">
        <w:rPr>
          <w:rFonts w:ascii="Times New Roman" w:hAnsi="Times New Roman"/>
          <w:sz w:val="24"/>
          <w:szCs w:val="24"/>
        </w:rPr>
        <w:t>ing</w:t>
      </w:r>
      <w:r w:rsidRPr="00430436">
        <w:rPr>
          <w:rFonts w:ascii="Times New Roman" w:hAnsi="Times New Roman"/>
          <w:sz w:val="24"/>
          <w:szCs w:val="24"/>
        </w:rPr>
        <w:t xml:space="preserve"> the phenomenon of interjection in Dangme</w:t>
      </w:r>
      <w:r w:rsidR="00CE1897">
        <w:rPr>
          <w:rFonts w:ascii="Times New Roman" w:hAnsi="Times New Roman"/>
          <w:sz w:val="24"/>
          <w:szCs w:val="24"/>
        </w:rPr>
        <w:t xml:space="preserve"> in the Relevance Theoretical framework</w:t>
      </w:r>
      <w:r w:rsidRPr="00430436">
        <w:rPr>
          <w:rFonts w:ascii="Times New Roman" w:hAnsi="Times New Roman"/>
          <w:sz w:val="24"/>
          <w:szCs w:val="24"/>
        </w:rPr>
        <w:t>.  It examines the form</w:t>
      </w:r>
      <w:r>
        <w:rPr>
          <w:rFonts w:ascii="Times New Roman" w:hAnsi="Times New Roman"/>
          <w:sz w:val="24"/>
          <w:szCs w:val="24"/>
        </w:rPr>
        <w:t>ation</w:t>
      </w:r>
      <w:r w:rsidRPr="00430436">
        <w:rPr>
          <w:rFonts w:ascii="Times New Roman" w:hAnsi="Times New Roman"/>
          <w:sz w:val="24"/>
          <w:szCs w:val="24"/>
        </w:rPr>
        <w:t xml:space="preserve"> of </w:t>
      </w:r>
      <w:r w:rsidR="000164E9">
        <w:rPr>
          <w:rFonts w:ascii="Times New Roman" w:hAnsi="Times New Roman"/>
          <w:sz w:val="24"/>
          <w:szCs w:val="24"/>
        </w:rPr>
        <w:t>interjections</w:t>
      </w:r>
      <w:ins w:id="62" w:author="Author">
        <w:r w:rsidR="00481CED" w:rsidRPr="00481CED">
          <w:rPr>
            <w:rFonts w:ascii="Times New Roman" w:hAnsi="Times New Roman"/>
            <w:sz w:val="24"/>
            <w:szCs w:val="24"/>
          </w:rPr>
          <w:t xml:space="preserve"> </w:t>
        </w:r>
        <w:r w:rsidR="00481CED">
          <w:rPr>
            <w:rFonts w:ascii="Times New Roman" w:hAnsi="Times New Roman"/>
            <w:sz w:val="24"/>
            <w:szCs w:val="24"/>
          </w:rPr>
          <w:t>in Dangme</w:t>
        </w:r>
      </w:ins>
      <w:r w:rsidRPr="00430436">
        <w:rPr>
          <w:rFonts w:ascii="Times New Roman" w:hAnsi="Times New Roman"/>
          <w:sz w:val="24"/>
          <w:szCs w:val="24"/>
        </w:rPr>
        <w:t>, the types</w:t>
      </w:r>
      <w:r w:rsidR="00C70BDB">
        <w:rPr>
          <w:rFonts w:ascii="Times New Roman" w:hAnsi="Times New Roman"/>
          <w:sz w:val="24"/>
          <w:szCs w:val="24"/>
        </w:rPr>
        <w:t xml:space="preserve"> </w:t>
      </w:r>
      <w:del w:id="63" w:author="Author">
        <w:r w:rsidR="00C70BDB" w:rsidDel="00481CED">
          <w:rPr>
            <w:rFonts w:ascii="Times New Roman" w:hAnsi="Times New Roman"/>
            <w:sz w:val="24"/>
            <w:szCs w:val="24"/>
          </w:rPr>
          <w:delText>such as:</w:delText>
        </w:r>
      </w:del>
      <w:ins w:id="64" w:author="Author">
        <w:r w:rsidR="00481CED">
          <w:rPr>
            <w:rFonts w:ascii="Times New Roman" w:hAnsi="Times New Roman"/>
            <w:sz w:val="24"/>
            <w:szCs w:val="24"/>
          </w:rPr>
          <w:t>of</w:t>
        </w:r>
      </w:ins>
      <w:r w:rsidR="00C70BDB">
        <w:rPr>
          <w:rFonts w:ascii="Times New Roman" w:hAnsi="Times New Roman"/>
          <w:sz w:val="24"/>
          <w:szCs w:val="24"/>
        </w:rPr>
        <w:t xml:space="preserve"> </w:t>
      </w:r>
      <w:r w:rsidR="00C70BDB" w:rsidRPr="007E7591">
        <w:rPr>
          <w:rFonts w:ascii="Times New Roman" w:hAnsi="Times New Roman"/>
          <w:sz w:val="24"/>
        </w:rPr>
        <w:t>interjections</w:t>
      </w:r>
      <w:ins w:id="65" w:author="Author">
        <w:r w:rsidR="00481CED">
          <w:rPr>
            <w:rFonts w:ascii="Times New Roman" w:hAnsi="Times New Roman"/>
            <w:sz w:val="24"/>
          </w:rPr>
          <w:t xml:space="preserve"> in Dangme </w:t>
        </w:r>
      </w:ins>
      <w:commentRangeStart w:id="66"/>
      <w:del w:id="67" w:author="Author">
        <w:r w:rsidR="00C70BDB" w:rsidRPr="007E7591" w:rsidDel="00481CED">
          <w:rPr>
            <w:rFonts w:ascii="Times New Roman" w:hAnsi="Times New Roman"/>
            <w:sz w:val="24"/>
          </w:rPr>
          <w:delText xml:space="preserve"> </w:delText>
        </w:r>
        <w:r w:rsidR="00C70BDB" w:rsidDel="00481CED">
          <w:rPr>
            <w:rFonts w:ascii="Times New Roman" w:hAnsi="Times New Roman"/>
            <w:sz w:val="24"/>
          </w:rPr>
          <w:delText xml:space="preserve">for </w:delText>
        </w:r>
        <w:r w:rsidR="00C70BDB" w:rsidRPr="00B660BF" w:rsidDel="00481CED">
          <w:rPr>
            <w:rFonts w:ascii="Times New Roman" w:hAnsi="Times New Roman" w:cs="Times New Roman"/>
            <w:sz w:val="24"/>
            <w:szCs w:val="24"/>
          </w:rPr>
          <w:delText xml:space="preserve">greetings, approval, praise, insults, doubts and hesitations, surprise, fear and panic, pain and painful experiences (grief), denial, caution, joy/pleasure, </w:delText>
        </w:r>
        <w:r w:rsidR="00C70BDB" w:rsidDel="00481CED">
          <w:rPr>
            <w:rFonts w:ascii="Times New Roman" w:hAnsi="Times New Roman" w:cs="Times New Roman"/>
            <w:sz w:val="24"/>
            <w:szCs w:val="24"/>
          </w:rPr>
          <w:delText xml:space="preserve">anger, relief, approval, </w:delText>
        </w:r>
        <w:r w:rsidR="00C70BDB" w:rsidRPr="00B660BF" w:rsidDel="00481CED">
          <w:rPr>
            <w:rFonts w:ascii="Times New Roman" w:hAnsi="Times New Roman" w:cs="Times New Roman"/>
            <w:sz w:val="24"/>
            <w:szCs w:val="24"/>
          </w:rPr>
          <w:delText>pity and bidding farewell, calling for attention, permission, welcoming, asking questions, expressing sounds (onomatopoeia) and commands</w:delText>
        </w:r>
        <w:commentRangeEnd w:id="66"/>
        <w:r w:rsidR="00481CED" w:rsidDel="00481CED">
          <w:rPr>
            <w:rStyle w:val="CommentReference"/>
          </w:rPr>
          <w:commentReference w:id="66"/>
        </w:r>
        <w:r w:rsidR="00C70BDB" w:rsidDel="00481CED">
          <w:rPr>
            <w:rFonts w:ascii="Times New Roman" w:hAnsi="Times New Roman"/>
            <w:sz w:val="24"/>
          </w:rPr>
          <w:delText xml:space="preserve"> </w:delText>
        </w:r>
      </w:del>
      <w:r w:rsidRPr="00430436">
        <w:rPr>
          <w:rFonts w:ascii="Times New Roman" w:hAnsi="Times New Roman"/>
          <w:sz w:val="24"/>
          <w:szCs w:val="24"/>
        </w:rPr>
        <w:t xml:space="preserve">and the structure </w:t>
      </w:r>
      <w:ins w:id="68" w:author="Author">
        <w:r w:rsidR="00481CED">
          <w:rPr>
            <w:rFonts w:ascii="Times New Roman" w:hAnsi="Times New Roman"/>
            <w:sz w:val="24"/>
            <w:szCs w:val="24"/>
          </w:rPr>
          <w:t xml:space="preserve">of </w:t>
        </w:r>
      </w:ins>
      <w:del w:id="69" w:author="Author">
        <w:r w:rsidRPr="00430436" w:rsidDel="00481CED">
          <w:rPr>
            <w:rFonts w:ascii="Times New Roman" w:hAnsi="Times New Roman"/>
            <w:sz w:val="24"/>
            <w:szCs w:val="24"/>
          </w:rPr>
          <w:delText xml:space="preserve">in </w:delText>
        </w:r>
      </w:del>
      <w:r w:rsidRPr="00430436">
        <w:rPr>
          <w:rFonts w:ascii="Times New Roman" w:hAnsi="Times New Roman"/>
          <w:sz w:val="24"/>
          <w:szCs w:val="24"/>
        </w:rPr>
        <w:t>Dangme</w:t>
      </w:r>
      <w:ins w:id="70" w:author="Author">
        <w:r w:rsidR="00481CED">
          <w:rPr>
            <w:rFonts w:ascii="Times New Roman" w:hAnsi="Times New Roman"/>
            <w:sz w:val="24"/>
            <w:szCs w:val="24"/>
          </w:rPr>
          <w:t xml:space="preserve"> interjections</w:t>
        </w:r>
      </w:ins>
      <w:r w:rsidRPr="00430436">
        <w:rPr>
          <w:rFonts w:ascii="Times New Roman" w:hAnsi="Times New Roman"/>
          <w:sz w:val="24"/>
          <w:szCs w:val="24"/>
        </w:rPr>
        <w:t>. In addition, it discusses the</w:t>
      </w:r>
      <w:r w:rsidR="008B7DEB">
        <w:rPr>
          <w:rFonts w:ascii="Times New Roman" w:hAnsi="Times New Roman"/>
          <w:sz w:val="24"/>
          <w:szCs w:val="24"/>
        </w:rPr>
        <w:t xml:space="preserve"> communicative</w:t>
      </w:r>
      <w:r w:rsidRPr="00430436">
        <w:rPr>
          <w:rFonts w:ascii="Times New Roman" w:hAnsi="Times New Roman"/>
          <w:sz w:val="24"/>
          <w:szCs w:val="24"/>
        </w:rPr>
        <w:t xml:space="preserve"> function</w:t>
      </w:r>
      <w:r w:rsidR="008B7DEB">
        <w:rPr>
          <w:rFonts w:ascii="Times New Roman" w:hAnsi="Times New Roman"/>
          <w:sz w:val="24"/>
          <w:szCs w:val="24"/>
        </w:rPr>
        <w:t>s of interjections</w:t>
      </w:r>
      <w:r w:rsidRPr="00430436">
        <w:rPr>
          <w:rFonts w:ascii="Times New Roman" w:hAnsi="Times New Roman"/>
          <w:sz w:val="24"/>
          <w:szCs w:val="24"/>
        </w:rPr>
        <w:t xml:space="preserve"> and the position</w:t>
      </w:r>
      <w:del w:id="71" w:author="Author">
        <w:r w:rsidDel="00481CED">
          <w:rPr>
            <w:rFonts w:ascii="Times New Roman" w:hAnsi="Times New Roman"/>
            <w:sz w:val="24"/>
            <w:szCs w:val="24"/>
          </w:rPr>
          <w:delText>ing</w:delText>
        </w:r>
      </w:del>
      <w:r w:rsidRPr="00430436">
        <w:rPr>
          <w:rFonts w:ascii="Times New Roman" w:hAnsi="Times New Roman"/>
          <w:sz w:val="24"/>
          <w:szCs w:val="24"/>
        </w:rPr>
        <w:t xml:space="preserve"> of </w:t>
      </w:r>
      <w:ins w:id="72" w:author="Author">
        <w:r w:rsidR="00481CED">
          <w:rPr>
            <w:rFonts w:ascii="Times New Roman" w:hAnsi="Times New Roman"/>
            <w:sz w:val="24"/>
            <w:szCs w:val="24"/>
          </w:rPr>
          <w:t xml:space="preserve">Dangme </w:t>
        </w:r>
      </w:ins>
      <w:r w:rsidRPr="00430436">
        <w:rPr>
          <w:rFonts w:ascii="Times New Roman" w:hAnsi="Times New Roman"/>
          <w:sz w:val="24"/>
          <w:szCs w:val="24"/>
        </w:rPr>
        <w:t xml:space="preserve">interjections in </w:t>
      </w:r>
      <w:del w:id="73" w:author="Author">
        <w:r w:rsidDel="00481CED">
          <w:rPr>
            <w:rFonts w:ascii="Times New Roman" w:hAnsi="Times New Roman"/>
            <w:sz w:val="24"/>
            <w:szCs w:val="24"/>
          </w:rPr>
          <w:delText>the</w:delText>
        </w:r>
        <w:r w:rsidRPr="00430436" w:rsidDel="00481CED">
          <w:rPr>
            <w:rFonts w:ascii="Times New Roman" w:hAnsi="Times New Roman"/>
            <w:sz w:val="24"/>
            <w:szCs w:val="24"/>
          </w:rPr>
          <w:delText xml:space="preserve"> </w:delText>
        </w:r>
        <w:r w:rsidR="00CE1897" w:rsidDel="00481CED">
          <w:rPr>
            <w:rFonts w:ascii="Times New Roman" w:hAnsi="Times New Roman"/>
            <w:sz w:val="24"/>
            <w:szCs w:val="24"/>
          </w:rPr>
          <w:delText xml:space="preserve">Dangme </w:delText>
        </w:r>
      </w:del>
      <w:r w:rsidR="00CE1897">
        <w:rPr>
          <w:rFonts w:ascii="Times New Roman" w:hAnsi="Times New Roman"/>
          <w:sz w:val="24"/>
          <w:szCs w:val="24"/>
        </w:rPr>
        <w:t>clause</w:t>
      </w:r>
      <w:ins w:id="74" w:author="Author">
        <w:r w:rsidR="00481CED">
          <w:rPr>
            <w:rFonts w:ascii="Times New Roman" w:hAnsi="Times New Roman"/>
            <w:sz w:val="24"/>
            <w:szCs w:val="24"/>
          </w:rPr>
          <w:t>s</w:t>
        </w:r>
      </w:ins>
      <w:r w:rsidRPr="00430436">
        <w:rPr>
          <w:rFonts w:ascii="Times New Roman" w:hAnsi="Times New Roman"/>
          <w:sz w:val="24"/>
          <w:szCs w:val="24"/>
        </w:rPr>
        <w:t xml:space="preserve">. </w:t>
      </w:r>
      <w:commentRangeEnd w:id="61"/>
      <w:r w:rsidR="008A2798">
        <w:rPr>
          <w:rStyle w:val="CommentReference"/>
        </w:rPr>
        <w:commentReference w:id="61"/>
      </w:r>
    </w:p>
    <w:p w14:paraId="5E8763E0" w14:textId="77777777" w:rsidR="00D14AE8" w:rsidRPr="00D14AE8" w:rsidRDefault="00D14AE8" w:rsidP="00757980">
      <w:pPr>
        <w:tabs>
          <w:tab w:val="left" w:pos="2294"/>
        </w:tabs>
        <w:spacing w:after="0" w:line="480" w:lineRule="auto"/>
        <w:rPr>
          <w:rFonts w:ascii="Times New Roman" w:hAnsi="Times New Roman" w:cs="Times New Roman"/>
          <w:b/>
          <w:sz w:val="24"/>
          <w:szCs w:val="24"/>
        </w:rPr>
      </w:pPr>
    </w:p>
    <w:p w14:paraId="2CECEC73" w14:textId="707721B5" w:rsidR="00A165B1" w:rsidRPr="009841D8" w:rsidRDefault="00A165B1" w:rsidP="00757980">
      <w:pPr>
        <w:tabs>
          <w:tab w:val="left" w:pos="2294"/>
        </w:tabs>
        <w:spacing w:after="0" w:line="480" w:lineRule="auto"/>
        <w:jc w:val="both"/>
        <w:rPr>
          <w:rFonts w:ascii="Times New Roman" w:hAnsi="Times New Roman"/>
          <w:b/>
          <w:bCs/>
          <w:sz w:val="24"/>
          <w:szCs w:val="24"/>
        </w:rPr>
      </w:pPr>
      <w:r w:rsidRPr="009841D8">
        <w:rPr>
          <w:rFonts w:ascii="Times New Roman" w:hAnsi="Times New Roman"/>
          <w:b/>
          <w:bCs/>
          <w:sz w:val="24"/>
          <w:szCs w:val="24"/>
        </w:rPr>
        <w:t>1.</w:t>
      </w:r>
      <w:r w:rsidR="00B9726D">
        <w:rPr>
          <w:rFonts w:ascii="Times New Roman" w:hAnsi="Times New Roman"/>
          <w:b/>
          <w:bCs/>
          <w:sz w:val="24"/>
          <w:szCs w:val="24"/>
        </w:rPr>
        <w:t>1</w:t>
      </w:r>
      <w:r w:rsidRPr="009841D8">
        <w:rPr>
          <w:rFonts w:ascii="Times New Roman" w:hAnsi="Times New Roman"/>
          <w:b/>
          <w:bCs/>
          <w:sz w:val="24"/>
          <w:szCs w:val="24"/>
        </w:rPr>
        <w:t xml:space="preserve"> Significance of the study</w:t>
      </w:r>
    </w:p>
    <w:p w14:paraId="1837B213" w14:textId="6D318867" w:rsidR="00A165B1" w:rsidRPr="009841D8" w:rsidRDefault="00A165B1" w:rsidP="00757980">
      <w:pPr>
        <w:spacing w:after="0" w:line="480" w:lineRule="auto"/>
        <w:jc w:val="both"/>
        <w:rPr>
          <w:rFonts w:ascii="Times New Roman" w:eastAsia="Times New Roman" w:hAnsi="Times New Roman"/>
          <w:sz w:val="24"/>
          <w:szCs w:val="24"/>
        </w:rPr>
      </w:pPr>
      <w:r w:rsidRPr="009841D8">
        <w:rPr>
          <w:rFonts w:ascii="Times New Roman" w:eastAsia="Times New Roman" w:hAnsi="Times New Roman"/>
          <w:sz w:val="24"/>
          <w:szCs w:val="24"/>
        </w:rPr>
        <w:t xml:space="preserve">The findings of the study </w:t>
      </w:r>
      <w:del w:id="75" w:author="Author">
        <w:r w:rsidRPr="009841D8" w:rsidDel="00F16098">
          <w:rPr>
            <w:rFonts w:ascii="Times New Roman" w:eastAsia="Times New Roman" w:hAnsi="Times New Roman"/>
            <w:sz w:val="24"/>
            <w:szCs w:val="24"/>
          </w:rPr>
          <w:delText xml:space="preserve">will </w:delText>
        </w:r>
      </w:del>
      <w:r w:rsidRPr="009841D8">
        <w:rPr>
          <w:rFonts w:ascii="Times New Roman" w:eastAsia="Times New Roman" w:hAnsi="Times New Roman"/>
          <w:sz w:val="24"/>
          <w:szCs w:val="24"/>
        </w:rPr>
        <w:t xml:space="preserve">add to the relatively limited literature on the grammar of Dangme and also serve as a basis for further research into other areas of the </w:t>
      </w:r>
      <w:r>
        <w:rPr>
          <w:rFonts w:ascii="Times New Roman" w:eastAsia="Times New Roman" w:hAnsi="Times New Roman"/>
          <w:sz w:val="24"/>
          <w:szCs w:val="24"/>
        </w:rPr>
        <w:t xml:space="preserve">morphology and </w:t>
      </w:r>
      <w:r w:rsidRPr="009841D8">
        <w:rPr>
          <w:rFonts w:ascii="Times New Roman" w:eastAsia="Times New Roman" w:hAnsi="Times New Roman"/>
          <w:sz w:val="24"/>
          <w:szCs w:val="24"/>
        </w:rPr>
        <w:t xml:space="preserve">syntax of Dangme. </w:t>
      </w:r>
      <w:ins w:id="76" w:author="Author">
        <w:r w:rsidR="00F16098">
          <w:rPr>
            <w:rFonts w:ascii="Times New Roman" w:eastAsia="Times New Roman" w:hAnsi="Times New Roman"/>
            <w:sz w:val="24"/>
            <w:szCs w:val="24"/>
          </w:rPr>
          <w:t>T</w:t>
        </w:r>
      </w:ins>
      <w:del w:id="77" w:author="Author">
        <w:r w:rsidRPr="009841D8" w:rsidDel="00F16098">
          <w:rPr>
            <w:rFonts w:ascii="Times New Roman" w:eastAsia="Times New Roman" w:hAnsi="Times New Roman"/>
            <w:sz w:val="24"/>
            <w:szCs w:val="24"/>
          </w:rPr>
          <w:delText>It is also hoped that t</w:delText>
        </w:r>
      </w:del>
      <w:r w:rsidRPr="009841D8">
        <w:rPr>
          <w:rFonts w:ascii="Times New Roman" w:eastAsia="Times New Roman" w:hAnsi="Times New Roman"/>
          <w:sz w:val="24"/>
          <w:szCs w:val="24"/>
        </w:rPr>
        <w:t xml:space="preserve">he findings of this </w:t>
      </w:r>
      <w:r>
        <w:rPr>
          <w:rFonts w:ascii="Times New Roman" w:eastAsia="Times New Roman" w:hAnsi="Times New Roman"/>
          <w:sz w:val="24"/>
          <w:szCs w:val="24"/>
        </w:rPr>
        <w:t>research</w:t>
      </w:r>
      <w:r w:rsidRPr="009841D8">
        <w:rPr>
          <w:rFonts w:ascii="Times New Roman" w:eastAsia="Times New Roman" w:hAnsi="Times New Roman"/>
          <w:sz w:val="24"/>
          <w:szCs w:val="24"/>
        </w:rPr>
        <w:t xml:space="preserve"> </w:t>
      </w:r>
      <w:del w:id="78" w:author="Author">
        <w:r w:rsidRPr="009841D8" w:rsidDel="00F16098">
          <w:rPr>
            <w:rFonts w:ascii="Times New Roman" w:eastAsia="Times New Roman" w:hAnsi="Times New Roman"/>
            <w:sz w:val="24"/>
            <w:szCs w:val="24"/>
          </w:rPr>
          <w:delText xml:space="preserve">will </w:delText>
        </w:r>
      </w:del>
      <w:ins w:id="79" w:author="Author">
        <w:r w:rsidR="00F16098">
          <w:rPr>
            <w:rFonts w:ascii="Times New Roman" w:eastAsia="Times New Roman" w:hAnsi="Times New Roman"/>
            <w:sz w:val="24"/>
            <w:szCs w:val="24"/>
          </w:rPr>
          <w:t>also</w:t>
        </w:r>
        <w:r w:rsidR="00F16098" w:rsidRPr="009841D8">
          <w:rPr>
            <w:rFonts w:ascii="Times New Roman" w:eastAsia="Times New Roman" w:hAnsi="Times New Roman"/>
            <w:sz w:val="24"/>
            <w:szCs w:val="24"/>
          </w:rPr>
          <w:t xml:space="preserve"> </w:t>
        </w:r>
      </w:ins>
      <w:r w:rsidRPr="009841D8">
        <w:rPr>
          <w:rFonts w:ascii="Times New Roman" w:eastAsia="Times New Roman" w:hAnsi="Times New Roman"/>
          <w:sz w:val="24"/>
          <w:szCs w:val="24"/>
        </w:rPr>
        <w:t>add to the</w:t>
      </w:r>
      <w:r w:rsidR="00CD138B">
        <w:rPr>
          <w:rFonts w:ascii="Times New Roman" w:eastAsia="Times New Roman" w:hAnsi="Times New Roman"/>
          <w:sz w:val="24"/>
          <w:szCs w:val="24"/>
        </w:rPr>
        <w:t xml:space="preserve"> existing</w:t>
      </w:r>
      <w:r w:rsidRPr="009841D8">
        <w:rPr>
          <w:rFonts w:ascii="Times New Roman" w:eastAsia="Times New Roman" w:hAnsi="Times New Roman"/>
          <w:sz w:val="24"/>
          <w:szCs w:val="24"/>
        </w:rPr>
        <w:t xml:space="preserve"> literature </w:t>
      </w:r>
      <w:r>
        <w:rPr>
          <w:rFonts w:ascii="Times New Roman" w:eastAsia="Times New Roman" w:hAnsi="Times New Roman"/>
          <w:sz w:val="24"/>
          <w:szCs w:val="24"/>
        </w:rPr>
        <w:t xml:space="preserve">on interjections </w:t>
      </w:r>
      <w:del w:id="80" w:author="Author">
        <w:r w:rsidDel="00F16098">
          <w:rPr>
            <w:rFonts w:ascii="Times New Roman" w:eastAsia="Times New Roman" w:hAnsi="Times New Roman"/>
            <w:sz w:val="24"/>
            <w:szCs w:val="24"/>
          </w:rPr>
          <w:delText>universal</w:delText>
        </w:r>
      </w:del>
      <w:ins w:id="81" w:author="Author">
        <w:r w:rsidR="00F16098">
          <w:rPr>
            <w:rFonts w:ascii="Times New Roman" w:eastAsia="Times New Roman" w:hAnsi="Times New Roman"/>
            <w:sz w:val="24"/>
            <w:szCs w:val="24"/>
          </w:rPr>
          <w:t>cross-linguistically</w:t>
        </w:r>
      </w:ins>
      <w:r>
        <w:rPr>
          <w:rFonts w:ascii="Times New Roman" w:eastAsia="Times New Roman" w:hAnsi="Times New Roman"/>
          <w:sz w:val="24"/>
          <w:szCs w:val="24"/>
        </w:rPr>
        <w:t>.</w:t>
      </w:r>
    </w:p>
    <w:p w14:paraId="2BB74285" w14:textId="77777777" w:rsidR="00A165B1" w:rsidRPr="009841D8" w:rsidRDefault="00A165B1" w:rsidP="00757980">
      <w:pPr>
        <w:spacing w:after="0" w:line="480" w:lineRule="auto"/>
        <w:ind w:firstLine="720"/>
        <w:jc w:val="both"/>
        <w:rPr>
          <w:rFonts w:ascii="Times New Roman" w:eastAsia="Times New Roman" w:hAnsi="Times New Roman"/>
          <w:sz w:val="24"/>
          <w:szCs w:val="24"/>
        </w:rPr>
      </w:pPr>
    </w:p>
    <w:p w14:paraId="307FA3F6" w14:textId="4DF9CCAD" w:rsidR="00A165B1" w:rsidRPr="00A764A6" w:rsidRDefault="00A165B1" w:rsidP="00757980">
      <w:pPr>
        <w:tabs>
          <w:tab w:val="left" w:pos="2294"/>
        </w:tabs>
        <w:spacing w:line="480" w:lineRule="auto"/>
        <w:rPr>
          <w:rFonts w:ascii="Times New Roman" w:hAnsi="Times New Roman"/>
          <w:b/>
          <w:sz w:val="24"/>
          <w:szCs w:val="24"/>
        </w:rPr>
      </w:pPr>
      <w:r w:rsidRPr="00A764A6">
        <w:rPr>
          <w:rFonts w:ascii="Times New Roman" w:hAnsi="Times New Roman"/>
          <w:b/>
          <w:sz w:val="24"/>
          <w:szCs w:val="24"/>
        </w:rPr>
        <w:t>1.</w:t>
      </w:r>
      <w:r w:rsidR="00B9726D">
        <w:rPr>
          <w:rFonts w:ascii="Times New Roman" w:hAnsi="Times New Roman"/>
          <w:b/>
          <w:sz w:val="24"/>
          <w:szCs w:val="24"/>
        </w:rPr>
        <w:t>2</w:t>
      </w:r>
      <w:r w:rsidRPr="00A764A6">
        <w:rPr>
          <w:rFonts w:ascii="Times New Roman" w:hAnsi="Times New Roman"/>
          <w:b/>
          <w:sz w:val="24"/>
          <w:szCs w:val="24"/>
        </w:rPr>
        <w:t xml:space="preserve"> Methodology</w:t>
      </w:r>
    </w:p>
    <w:p w14:paraId="2BC1DE53" w14:textId="7AAAAF4D" w:rsidR="00A165B1" w:rsidDel="004A26B8" w:rsidRDefault="00A165B1" w:rsidP="00757980">
      <w:pPr>
        <w:pStyle w:val="NoSpacing"/>
        <w:spacing w:line="480" w:lineRule="auto"/>
        <w:jc w:val="both"/>
        <w:rPr>
          <w:del w:id="82" w:author="Author"/>
          <w:rFonts w:ascii="Times New Roman" w:hAnsi="Times New Roman"/>
          <w:sz w:val="24"/>
          <w:szCs w:val="24"/>
        </w:rPr>
      </w:pPr>
      <w:r w:rsidRPr="00844298">
        <w:rPr>
          <w:rFonts w:ascii="Times New Roman" w:hAnsi="Times New Roman"/>
          <w:sz w:val="24"/>
          <w:szCs w:val="24"/>
        </w:rPr>
        <w:t xml:space="preserve"> The descriptive research design was </w:t>
      </w:r>
      <w:r>
        <w:rPr>
          <w:rFonts w:ascii="Times New Roman" w:hAnsi="Times New Roman"/>
          <w:sz w:val="24"/>
          <w:szCs w:val="24"/>
        </w:rPr>
        <w:t xml:space="preserve">adopted for the </w:t>
      </w:r>
      <w:del w:id="83" w:author="Author">
        <w:r w:rsidDel="00F16098">
          <w:rPr>
            <w:rFonts w:ascii="Times New Roman" w:hAnsi="Times New Roman"/>
            <w:sz w:val="24"/>
            <w:szCs w:val="24"/>
          </w:rPr>
          <w:delText>analyses</w:delText>
        </w:r>
      </w:del>
      <w:ins w:id="84" w:author="Author">
        <w:r w:rsidR="00F16098">
          <w:rPr>
            <w:rFonts w:ascii="Times New Roman" w:hAnsi="Times New Roman"/>
            <w:sz w:val="24"/>
            <w:szCs w:val="24"/>
          </w:rPr>
          <w:t>study.</w:t>
        </w:r>
      </w:ins>
      <w:r>
        <w:rPr>
          <w:rFonts w:ascii="Times New Roman" w:hAnsi="Times New Roman"/>
          <w:sz w:val="24"/>
          <w:szCs w:val="24"/>
        </w:rPr>
        <w:t xml:space="preserve"> </w:t>
      </w:r>
      <w:ins w:id="85" w:author="Author">
        <w:r w:rsidR="00F16098">
          <w:rPr>
            <w:rFonts w:ascii="Times New Roman" w:hAnsi="Times New Roman"/>
            <w:sz w:val="24"/>
            <w:szCs w:val="24"/>
          </w:rPr>
          <w:t xml:space="preserve">The study sampled </w:t>
        </w:r>
      </w:ins>
      <w:del w:id="86" w:author="Author">
        <w:r w:rsidDel="00F16098">
          <w:rPr>
            <w:rFonts w:ascii="Times New Roman" w:hAnsi="Times New Roman"/>
            <w:sz w:val="24"/>
            <w:szCs w:val="24"/>
          </w:rPr>
          <w:delText>of data</w:delText>
        </w:r>
        <w:r w:rsidRPr="00B50FC5" w:rsidDel="00F16098">
          <w:rPr>
            <w:szCs w:val="24"/>
          </w:rPr>
          <w:delText xml:space="preserve"> </w:delText>
        </w:r>
        <w:r w:rsidRPr="00D53D6D" w:rsidDel="00F16098">
          <w:rPr>
            <w:rFonts w:ascii="Times New Roman" w:hAnsi="Times New Roman"/>
            <w:sz w:val="24"/>
            <w:szCs w:val="24"/>
          </w:rPr>
          <w:delText xml:space="preserve">with a population of </w:delText>
        </w:r>
      </w:del>
      <w:r w:rsidRPr="00D53D6D">
        <w:rPr>
          <w:rFonts w:ascii="Times New Roman" w:hAnsi="Times New Roman"/>
          <w:sz w:val="24"/>
          <w:szCs w:val="24"/>
        </w:rPr>
        <w:t xml:space="preserve">sixty adult </w:t>
      </w:r>
      <w:ins w:id="87" w:author="Author">
        <w:r w:rsidR="00F16098">
          <w:rPr>
            <w:rFonts w:ascii="Times New Roman" w:hAnsi="Times New Roman"/>
            <w:sz w:val="24"/>
            <w:szCs w:val="24"/>
          </w:rPr>
          <w:t xml:space="preserve">native </w:t>
        </w:r>
      </w:ins>
      <w:r w:rsidRPr="00D53D6D">
        <w:rPr>
          <w:rFonts w:ascii="Times New Roman" w:hAnsi="Times New Roman"/>
          <w:sz w:val="24"/>
          <w:szCs w:val="24"/>
        </w:rPr>
        <w:t>speakers of Dangme</w:t>
      </w:r>
      <w:r w:rsidR="00CE64FC">
        <w:rPr>
          <w:rFonts w:ascii="Times New Roman" w:hAnsi="Times New Roman"/>
          <w:sz w:val="24"/>
          <w:szCs w:val="24"/>
        </w:rPr>
        <w:t>,</w:t>
      </w:r>
      <w:r w:rsidRPr="00D53D6D">
        <w:rPr>
          <w:rFonts w:ascii="Times New Roman" w:hAnsi="Times New Roman"/>
          <w:sz w:val="24"/>
          <w:szCs w:val="24"/>
        </w:rPr>
        <w:t xml:space="preserve"> </w:t>
      </w:r>
      <w:ins w:id="88" w:author="Author">
        <w:r w:rsidR="00F16098">
          <w:rPr>
            <w:rFonts w:ascii="Times New Roman" w:hAnsi="Times New Roman"/>
            <w:sz w:val="24"/>
            <w:szCs w:val="24"/>
          </w:rPr>
          <w:t xml:space="preserve">including </w:t>
        </w:r>
      </w:ins>
      <w:del w:id="89" w:author="Author">
        <w:r w:rsidRPr="00D53D6D" w:rsidDel="00F16098">
          <w:rPr>
            <w:rFonts w:ascii="Times New Roman" w:hAnsi="Times New Roman"/>
            <w:sz w:val="24"/>
            <w:szCs w:val="24"/>
          </w:rPr>
          <w:delText xml:space="preserve">who are both fairly </w:delText>
        </w:r>
      </w:del>
      <w:r w:rsidRPr="00D53D6D">
        <w:rPr>
          <w:rFonts w:ascii="Times New Roman" w:hAnsi="Times New Roman"/>
          <w:sz w:val="24"/>
          <w:szCs w:val="24"/>
        </w:rPr>
        <w:t>literate</w:t>
      </w:r>
      <w:ins w:id="90" w:author="Author">
        <w:r w:rsidR="00F16098">
          <w:rPr>
            <w:rFonts w:ascii="Times New Roman" w:hAnsi="Times New Roman"/>
            <w:sz w:val="24"/>
            <w:szCs w:val="24"/>
          </w:rPr>
          <w:t>s</w:t>
        </w:r>
      </w:ins>
      <w:r w:rsidRPr="00D53D6D">
        <w:rPr>
          <w:rFonts w:ascii="Times New Roman" w:hAnsi="Times New Roman"/>
          <w:sz w:val="24"/>
          <w:szCs w:val="24"/>
        </w:rPr>
        <w:t xml:space="preserve"> and </w:t>
      </w:r>
      <w:del w:id="91" w:author="Author">
        <w:r w:rsidRPr="00D53D6D" w:rsidDel="00F16098">
          <w:rPr>
            <w:rFonts w:ascii="Times New Roman" w:hAnsi="Times New Roman"/>
            <w:sz w:val="24"/>
            <w:szCs w:val="24"/>
          </w:rPr>
          <w:delText>illiterates</w:delText>
        </w:r>
      </w:del>
      <w:ins w:id="92" w:author="Author">
        <w:r w:rsidR="00F16098">
          <w:rPr>
            <w:rFonts w:ascii="Times New Roman" w:hAnsi="Times New Roman"/>
            <w:sz w:val="24"/>
            <w:szCs w:val="24"/>
          </w:rPr>
          <w:t>non-literates who were purposively sampled</w:t>
        </w:r>
      </w:ins>
      <w:r w:rsidRPr="00D53D6D">
        <w:rPr>
          <w:rFonts w:ascii="Times New Roman" w:hAnsi="Times New Roman"/>
          <w:sz w:val="24"/>
          <w:szCs w:val="24"/>
        </w:rPr>
        <w:t>.</w:t>
      </w:r>
      <w:r w:rsidRPr="00844298">
        <w:rPr>
          <w:rFonts w:ascii="Times New Roman" w:hAnsi="Times New Roman"/>
          <w:sz w:val="24"/>
          <w:szCs w:val="24"/>
        </w:rPr>
        <w:t xml:space="preserve"> </w:t>
      </w:r>
      <w:moveToRangeStart w:id="93" w:author="Author" w:name="move166503981"/>
      <w:r w:rsidR="00F16098" w:rsidRPr="00F16098">
        <w:rPr>
          <w:rFonts w:ascii="Times New Roman" w:hAnsi="Times New Roman"/>
          <w:sz w:val="24"/>
          <w:szCs w:val="24"/>
        </w:rPr>
        <w:t>They were selected from four major dialects of Dangme; Ada and Nugo representing the coastal dialects and Manya and Yilo Krobo representing the inland dialects</w:t>
      </w:r>
      <w:ins w:id="94" w:author="Author">
        <w:r w:rsidR="00F16098">
          <w:rPr>
            <w:rFonts w:ascii="Times New Roman" w:hAnsi="Times New Roman"/>
            <w:sz w:val="24"/>
            <w:szCs w:val="24"/>
          </w:rPr>
          <w:t>.</w:t>
        </w:r>
        <w:r w:rsidR="00F16098" w:rsidRPr="00F16098">
          <w:rPr>
            <w:rFonts w:ascii="Times New Roman" w:hAnsi="Times New Roman"/>
            <w:sz w:val="24"/>
            <w:szCs w:val="24"/>
          </w:rPr>
          <w:t xml:space="preserve"> </w:t>
        </w:r>
        <w:r w:rsidR="00F16098" w:rsidRPr="00844298">
          <w:rPr>
            <w:rFonts w:ascii="Times New Roman" w:hAnsi="Times New Roman"/>
            <w:sz w:val="24"/>
            <w:szCs w:val="24"/>
          </w:rPr>
          <w:t>The respondents include traders, preachers of the gospel</w:t>
        </w:r>
        <w:r w:rsidR="00F16098">
          <w:rPr>
            <w:rFonts w:ascii="Times New Roman" w:hAnsi="Times New Roman"/>
            <w:sz w:val="24"/>
            <w:szCs w:val="24"/>
          </w:rPr>
          <w:t>,</w:t>
        </w:r>
        <w:r w:rsidR="00F16098" w:rsidRPr="00844298">
          <w:rPr>
            <w:rFonts w:ascii="Times New Roman" w:hAnsi="Times New Roman"/>
            <w:sz w:val="24"/>
            <w:szCs w:val="24"/>
          </w:rPr>
          <w:t xml:space="preserve"> and students studying Dangme in the University of Education, Winneba</w:t>
        </w:r>
        <w:r w:rsidR="00F16098">
          <w:rPr>
            <w:rFonts w:ascii="Times New Roman" w:hAnsi="Times New Roman"/>
            <w:sz w:val="24"/>
            <w:szCs w:val="24"/>
          </w:rPr>
          <w:t>.</w:t>
        </w:r>
      </w:ins>
      <w:del w:id="95" w:author="Author">
        <w:r w:rsidR="00F16098" w:rsidRPr="00F16098" w:rsidDel="00F16098">
          <w:rPr>
            <w:rFonts w:ascii="Times New Roman" w:hAnsi="Times New Roman"/>
            <w:sz w:val="24"/>
            <w:szCs w:val="24"/>
          </w:rPr>
          <w:delText>.</w:delText>
        </w:r>
      </w:del>
      <w:moveToRangeEnd w:id="93"/>
      <w:ins w:id="96" w:author="Author">
        <w:r w:rsidR="00F16098">
          <w:rPr>
            <w:rFonts w:ascii="Times New Roman" w:hAnsi="Times New Roman"/>
            <w:sz w:val="24"/>
            <w:szCs w:val="24"/>
          </w:rPr>
          <w:t xml:space="preserve"> </w:t>
        </w:r>
      </w:ins>
      <w:moveToRangeStart w:id="97" w:author="Author" w:name="move166504078"/>
      <w:moveTo w:id="98" w:author="Author" w16du:dateUtc="2024-05-13T14:47:00Z">
        <w:r w:rsidR="00F16098" w:rsidRPr="00844298">
          <w:rPr>
            <w:rFonts w:ascii="Times New Roman" w:hAnsi="Times New Roman"/>
            <w:sz w:val="24"/>
            <w:szCs w:val="24"/>
          </w:rPr>
          <w:t>Their ages ranged from 20 years to 80 years. They include 30 females and 30 males</w:t>
        </w:r>
        <w:r w:rsidR="00F16098">
          <w:rPr>
            <w:rFonts w:ascii="Times New Roman" w:hAnsi="Times New Roman"/>
            <w:sz w:val="24"/>
            <w:szCs w:val="24"/>
          </w:rPr>
          <w:t xml:space="preserve">; a total of 10 from each of the four </w:t>
        </w:r>
        <w:del w:id="99" w:author="Author">
          <w:r w:rsidR="00F16098" w:rsidDel="004A26B8">
            <w:rPr>
              <w:rFonts w:ascii="Times New Roman" w:hAnsi="Times New Roman"/>
              <w:sz w:val="24"/>
              <w:szCs w:val="24"/>
            </w:rPr>
            <w:delText>communities</w:delText>
          </w:r>
        </w:del>
      </w:moveTo>
      <w:ins w:id="100" w:author="Author">
        <w:r w:rsidR="004A26B8">
          <w:rPr>
            <w:rFonts w:ascii="Times New Roman" w:hAnsi="Times New Roman"/>
            <w:sz w:val="24"/>
            <w:szCs w:val="24"/>
          </w:rPr>
          <w:t>areas</w:t>
        </w:r>
      </w:ins>
      <w:moveTo w:id="101" w:author="Author" w16du:dateUtc="2024-05-13T14:47:00Z">
        <w:r w:rsidR="00F16098">
          <w:rPr>
            <w:rFonts w:ascii="Times New Roman" w:hAnsi="Times New Roman"/>
            <w:sz w:val="24"/>
            <w:szCs w:val="24"/>
          </w:rPr>
          <w:t xml:space="preserve"> </w:t>
        </w:r>
        <w:commentRangeStart w:id="102"/>
        <w:r w:rsidR="00F16098">
          <w:rPr>
            <w:rFonts w:ascii="Times New Roman" w:hAnsi="Times New Roman"/>
            <w:sz w:val="24"/>
            <w:szCs w:val="24"/>
          </w:rPr>
          <w:t>in addition to the 20 university students</w:t>
        </w:r>
        <w:r w:rsidR="00F16098" w:rsidRPr="00844298">
          <w:rPr>
            <w:rFonts w:ascii="Times New Roman" w:hAnsi="Times New Roman"/>
            <w:sz w:val="24"/>
            <w:szCs w:val="24"/>
          </w:rPr>
          <w:t>.</w:t>
        </w:r>
      </w:moveTo>
      <w:moveToRangeEnd w:id="97"/>
      <w:commentRangeEnd w:id="102"/>
      <w:r w:rsidR="004A26B8">
        <w:rPr>
          <w:rStyle w:val="CommentReference"/>
          <w:lang w:val="en-GB"/>
        </w:rPr>
        <w:commentReference w:id="102"/>
      </w:r>
      <w:ins w:id="103" w:author="Author">
        <w:r w:rsidR="00F16098">
          <w:rPr>
            <w:rFonts w:ascii="Times New Roman" w:hAnsi="Times New Roman"/>
            <w:sz w:val="24"/>
            <w:szCs w:val="24"/>
          </w:rPr>
          <w:t xml:space="preserve"> </w:t>
        </w:r>
      </w:ins>
      <w:moveToRangeStart w:id="104" w:author="Author" w:name="move166504327"/>
      <w:moveTo w:id="105" w:author="Author" w16du:dateUtc="2024-05-13T14:51:00Z">
        <w:r w:rsidR="004A26B8" w:rsidRPr="00EE1196">
          <w:rPr>
            <w:rFonts w:ascii="Times New Roman" w:hAnsi="Times New Roman"/>
            <w:sz w:val="24"/>
            <w:szCs w:val="24"/>
          </w:rPr>
          <w:t xml:space="preserve">Data were drawn from homes, </w:t>
        </w:r>
        <w:r w:rsidR="004A26B8" w:rsidRPr="00EE1196">
          <w:rPr>
            <w:rFonts w:ascii="Times New Roman" w:hAnsi="Times New Roman"/>
            <w:sz w:val="24"/>
            <w:szCs w:val="24"/>
          </w:rPr>
          <w:lastRenderedPageBreak/>
          <w:t>funeral grounds</w:t>
        </w:r>
        <w:r w:rsidR="004A26B8">
          <w:rPr>
            <w:rFonts w:ascii="Times New Roman" w:hAnsi="Times New Roman"/>
            <w:sz w:val="24"/>
            <w:szCs w:val="24"/>
          </w:rPr>
          <w:t xml:space="preserve"> and </w:t>
        </w:r>
        <w:r w:rsidR="004A26B8" w:rsidRPr="00EE1196">
          <w:rPr>
            <w:rFonts w:ascii="Times New Roman" w:hAnsi="Times New Roman"/>
            <w:sz w:val="24"/>
            <w:szCs w:val="24"/>
          </w:rPr>
          <w:t xml:space="preserve">ceremonial grounds such as cultural weeks, </w:t>
        </w:r>
        <w:r w:rsidR="004A26B8">
          <w:rPr>
            <w:rFonts w:ascii="Times New Roman" w:hAnsi="Times New Roman"/>
            <w:sz w:val="24"/>
            <w:szCs w:val="24"/>
          </w:rPr>
          <w:t xml:space="preserve">and </w:t>
        </w:r>
        <w:r w:rsidR="004A26B8" w:rsidRPr="00EE1196">
          <w:rPr>
            <w:rFonts w:ascii="Times New Roman" w:hAnsi="Times New Roman"/>
            <w:sz w:val="24"/>
            <w:szCs w:val="24"/>
          </w:rPr>
          <w:t>festivals from the four communities.</w:t>
        </w:r>
      </w:moveTo>
      <w:moveToRangeEnd w:id="104"/>
      <w:ins w:id="106" w:author="Author">
        <w:r w:rsidR="004A26B8">
          <w:rPr>
            <w:rFonts w:ascii="Times New Roman" w:hAnsi="Times New Roman"/>
            <w:sz w:val="24"/>
            <w:szCs w:val="24"/>
          </w:rPr>
          <w:t xml:space="preserve"> </w:t>
        </w:r>
      </w:ins>
      <w:moveToRangeStart w:id="107" w:author="Author" w:name="move166504363"/>
      <w:moveTo w:id="108" w:author="Author" w16du:dateUtc="2024-05-13T14:52:00Z">
        <w:r w:rsidR="004A26B8" w:rsidRPr="00EE1196">
          <w:rPr>
            <w:rFonts w:ascii="Times New Roman" w:hAnsi="Times New Roman"/>
            <w:sz w:val="24"/>
            <w:szCs w:val="24"/>
          </w:rPr>
          <w:t>Da</w:t>
        </w:r>
        <w:r w:rsidR="004A26B8">
          <w:rPr>
            <w:rFonts w:ascii="Times New Roman" w:hAnsi="Times New Roman"/>
            <w:sz w:val="24"/>
            <w:szCs w:val="24"/>
          </w:rPr>
          <w:t xml:space="preserve">ta were obtained from Ada, Nugo, </w:t>
        </w:r>
        <w:del w:id="109" w:author="Author">
          <w:r w:rsidR="004A26B8" w:rsidDel="004A26B8">
            <w:rPr>
              <w:rFonts w:ascii="Times New Roman" w:hAnsi="Times New Roman"/>
              <w:sz w:val="24"/>
              <w:szCs w:val="24"/>
            </w:rPr>
            <w:delText>Y</w:delText>
          </w:r>
          <w:r w:rsidR="004A26B8" w:rsidRPr="00EE1196" w:rsidDel="004A26B8">
            <w:rPr>
              <w:rFonts w:ascii="Times New Roman" w:hAnsi="Times New Roman"/>
              <w:sz w:val="24"/>
              <w:szCs w:val="24"/>
            </w:rPr>
            <w:delText>ilo  and</w:delText>
          </w:r>
        </w:del>
        <w:ins w:id="110" w:author="Author">
          <w:r w:rsidR="004A26B8">
            <w:rPr>
              <w:rFonts w:ascii="Times New Roman" w:hAnsi="Times New Roman"/>
              <w:sz w:val="24"/>
              <w:szCs w:val="24"/>
            </w:rPr>
            <w:t>Y</w:t>
          </w:r>
          <w:r w:rsidR="004A26B8" w:rsidRPr="00EE1196">
            <w:rPr>
              <w:rFonts w:ascii="Times New Roman" w:hAnsi="Times New Roman"/>
              <w:sz w:val="24"/>
              <w:szCs w:val="24"/>
            </w:rPr>
            <w:t>ilo and</w:t>
          </w:r>
        </w:ins>
        <w:r w:rsidR="004A26B8" w:rsidRPr="00EE1196">
          <w:rPr>
            <w:rFonts w:ascii="Times New Roman" w:hAnsi="Times New Roman"/>
            <w:sz w:val="24"/>
            <w:szCs w:val="24"/>
          </w:rPr>
          <w:t xml:space="preserve"> Manya Krobo communities through semi-structured interviews</w:t>
        </w:r>
      </w:moveTo>
      <w:ins w:id="111" w:author="Author">
        <w:r w:rsidR="004A26B8">
          <w:rPr>
            <w:rFonts w:ascii="Times New Roman" w:hAnsi="Times New Roman"/>
            <w:sz w:val="24"/>
            <w:szCs w:val="24"/>
          </w:rPr>
          <w:t xml:space="preserve"> conducted with native speakers of the language</w:t>
        </w:r>
      </w:ins>
      <w:moveTo w:id="112" w:author="Author" w16du:dateUtc="2024-05-13T14:52:00Z">
        <w:r w:rsidR="004A26B8" w:rsidRPr="00EE1196">
          <w:rPr>
            <w:rFonts w:ascii="Times New Roman" w:hAnsi="Times New Roman"/>
            <w:sz w:val="24"/>
            <w:szCs w:val="24"/>
          </w:rPr>
          <w:t xml:space="preserve">. Data were also </w:t>
        </w:r>
        <w:r w:rsidR="004A26B8">
          <w:rPr>
            <w:rFonts w:ascii="Times New Roman" w:hAnsi="Times New Roman"/>
            <w:sz w:val="24"/>
            <w:szCs w:val="24"/>
          </w:rPr>
          <w:t>sourced</w:t>
        </w:r>
        <w:r w:rsidR="004A26B8" w:rsidRPr="00EE1196">
          <w:rPr>
            <w:rFonts w:ascii="Times New Roman" w:hAnsi="Times New Roman"/>
            <w:sz w:val="24"/>
            <w:szCs w:val="24"/>
          </w:rPr>
          <w:t xml:space="preserve"> from some students of the University of Education, Winneba studying Dangme through focused group discussions/interviews and the administration of </w:t>
        </w:r>
        <w:r w:rsidR="004A26B8">
          <w:rPr>
            <w:rFonts w:ascii="Times New Roman" w:hAnsi="Times New Roman"/>
            <w:sz w:val="24"/>
            <w:szCs w:val="24"/>
          </w:rPr>
          <w:t xml:space="preserve">a </w:t>
        </w:r>
        <w:r w:rsidR="004A26B8" w:rsidRPr="00EE1196">
          <w:rPr>
            <w:rFonts w:ascii="Times New Roman" w:hAnsi="Times New Roman"/>
            <w:sz w:val="24"/>
            <w:szCs w:val="24"/>
          </w:rPr>
          <w:t xml:space="preserve">questionnaire to generate a number of interjections.  </w:t>
        </w:r>
      </w:moveTo>
      <w:moveToRangeEnd w:id="107"/>
      <w:commentRangeStart w:id="113"/>
      <w:del w:id="114" w:author="Author">
        <w:r w:rsidRPr="00844298" w:rsidDel="00F16098">
          <w:rPr>
            <w:rFonts w:ascii="Times New Roman" w:hAnsi="Times New Roman"/>
            <w:sz w:val="24"/>
            <w:szCs w:val="24"/>
          </w:rPr>
          <w:delText xml:space="preserve">Data were drawn from both primary and secondary </w:delText>
        </w:r>
        <w:r w:rsidRPr="00844298" w:rsidDel="004A26B8">
          <w:rPr>
            <w:rFonts w:ascii="Times New Roman" w:hAnsi="Times New Roman"/>
            <w:sz w:val="24"/>
            <w:szCs w:val="24"/>
          </w:rPr>
          <w:delText xml:space="preserve">sources. </w:delText>
        </w:r>
        <w:r w:rsidRPr="00844298" w:rsidDel="00F16098">
          <w:rPr>
            <w:rFonts w:ascii="Times New Roman" w:hAnsi="Times New Roman"/>
            <w:sz w:val="24"/>
            <w:szCs w:val="24"/>
          </w:rPr>
          <w:delText>The primary data were el</w:delText>
        </w:r>
        <w:r w:rsidR="00CD138B" w:rsidDel="00F16098">
          <w:rPr>
            <w:rFonts w:ascii="Times New Roman" w:hAnsi="Times New Roman"/>
            <w:sz w:val="24"/>
            <w:szCs w:val="24"/>
          </w:rPr>
          <w:delText>ici</w:delText>
        </w:r>
        <w:r w:rsidRPr="00844298" w:rsidDel="00F16098">
          <w:rPr>
            <w:rFonts w:ascii="Times New Roman" w:hAnsi="Times New Roman"/>
            <w:sz w:val="24"/>
            <w:szCs w:val="24"/>
          </w:rPr>
          <w:delText xml:space="preserve">ted from adult native speakers of Dangme. The respondents were purposively sampled for the investigation. </w:delText>
        </w:r>
      </w:del>
      <w:moveFromRangeStart w:id="115" w:author="Author" w:name="move166503981"/>
      <w:moveFrom w:id="116" w:author="Author" w16du:dateUtc="2024-05-13T14:46:00Z">
        <w:del w:id="117" w:author="Author">
          <w:r w:rsidRPr="00844298" w:rsidDel="00F16098">
            <w:rPr>
              <w:rFonts w:ascii="Times New Roman" w:hAnsi="Times New Roman"/>
              <w:sz w:val="24"/>
              <w:szCs w:val="24"/>
            </w:rPr>
            <w:delText>They were selected from four major dialects of Dangme; Ada and Nugo representing the coastal dialects and Manya and Yilo Krobo representing the inland dialects.</w:delText>
          </w:r>
        </w:del>
      </w:moveFrom>
      <w:moveFromRangeEnd w:id="115"/>
      <w:del w:id="118" w:author="Author">
        <w:r w:rsidRPr="00844298" w:rsidDel="00F16098">
          <w:rPr>
            <w:rFonts w:ascii="Times New Roman" w:hAnsi="Times New Roman"/>
            <w:sz w:val="24"/>
            <w:szCs w:val="24"/>
          </w:rPr>
          <w:delText xml:space="preserve"> The respondents include traders, preachers of the gospel</w:delText>
        </w:r>
        <w:r w:rsidR="000164E9" w:rsidDel="00F16098">
          <w:rPr>
            <w:rFonts w:ascii="Times New Roman" w:hAnsi="Times New Roman"/>
            <w:sz w:val="24"/>
            <w:szCs w:val="24"/>
          </w:rPr>
          <w:delText>,</w:delText>
        </w:r>
        <w:r w:rsidRPr="00844298" w:rsidDel="00F16098">
          <w:rPr>
            <w:rFonts w:ascii="Times New Roman" w:hAnsi="Times New Roman"/>
            <w:sz w:val="24"/>
            <w:szCs w:val="24"/>
          </w:rPr>
          <w:delText xml:space="preserve"> and students studying Dangme in the University of Education, Winneba. </w:delText>
        </w:r>
      </w:del>
      <w:moveFromRangeStart w:id="119" w:author="Author" w:name="move166504078"/>
      <w:moveFrom w:id="120" w:author="Author" w16du:dateUtc="2024-05-13T14:47:00Z">
        <w:del w:id="121" w:author="Author">
          <w:r w:rsidRPr="00844298" w:rsidDel="004A26B8">
            <w:rPr>
              <w:rFonts w:ascii="Times New Roman" w:hAnsi="Times New Roman"/>
              <w:sz w:val="24"/>
              <w:szCs w:val="24"/>
            </w:rPr>
            <w:delText>Their ages ranged from 20 years to 80 years. They include 30 females and 30 males</w:delText>
          </w:r>
          <w:r w:rsidDel="004A26B8">
            <w:rPr>
              <w:rFonts w:ascii="Times New Roman" w:hAnsi="Times New Roman"/>
              <w:sz w:val="24"/>
              <w:szCs w:val="24"/>
            </w:rPr>
            <w:delText xml:space="preserve">; a total of 10 from each of the four communities </w:delText>
          </w:r>
          <w:r w:rsidR="00B9726D" w:rsidDel="004A26B8">
            <w:rPr>
              <w:rFonts w:ascii="Times New Roman" w:hAnsi="Times New Roman"/>
              <w:sz w:val="24"/>
              <w:szCs w:val="24"/>
            </w:rPr>
            <w:delText xml:space="preserve">in addition to the </w:delText>
          </w:r>
          <w:r w:rsidDel="004A26B8">
            <w:rPr>
              <w:rFonts w:ascii="Times New Roman" w:hAnsi="Times New Roman"/>
              <w:sz w:val="24"/>
              <w:szCs w:val="24"/>
            </w:rPr>
            <w:delText>20</w:delText>
          </w:r>
          <w:r w:rsidR="00B9726D" w:rsidDel="004A26B8">
            <w:rPr>
              <w:rFonts w:ascii="Times New Roman" w:hAnsi="Times New Roman"/>
              <w:sz w:val="24"/>
              <w:szCs w:val="24"/>
            </w:rPr>
            <w:delText xml:space="preserve"> university</w:delText>
          </w:r>
          <w:r w:rsidDel="004A26B8">
            <w:rPr>
              <w:rFonts w:ascii="Times New Roman" w:hAnsi="Times New Roman"/>
              <w:sz w:val="24"/>
              <w:szCs w:val="24"/>
            </w:rPr>
            <w:delText xml:space="preserve"> students</w:delText>
          </w:r>
          <w:r w:rsidRPr="00844298" w:rsidDel="004A26B8">
            <w:rPr>
              <w:rFonts w:ascii="Times New Roman" w:hAnsi="Times New Roman"/>
              <w:sz w:val="24"/>
              <w:szCs w:val="24"/>
            </w:rPr>
            <w:delText xml:space="preserve">. </w:delText>
          </w:r>
        </w:del>
      </w:moveFrom>
      <w:moveFromRangeEnd w:id="119"/>
      <w:commentRangeEnd w:id="113"/>
      <w:del w:id="122" w:author="Author">
        <w:r w:rsidR="004A26B8" w:rsidDel="004A26B8">
          <w:rPr>
            <w:rStyle w:val="CommentReference"/>
            <w:lang w:val="en-GB"/>
          </w:rPr>
          <w:commentReference w:id="113"/>
        </w:r>
      </w:del>
    </w:p>
    <w:p w14:paraId="477AD458" w14:textId="77777777" w:rsidR="00A165B1" w:rsidRPr="00844298" w:rsidDel="004A26B8" w:rsidRDefault="00A165B1" w:rsidP="00757980">
      <w:pPr>
        <w:pStyle w:val="NoSpacing"/>
        <w:spacing w:line="480" w:lineRule="auto"/>
        <w:jc w:val="both"/>
        <w:rPr>
          <w:del w:id="123" w:author="Author"/>
          <w:rFonts w:ascii="Times New Roman" w:hAnsi="Times New Roman"/>
          <w:sz w:val="24"/>
          <w:szCs w:val="24"/>
        </w:rPr>
      </w:pPr>
    </w:p>
    <w:p w14:paraId="4E3104AA" w14:textId="367F7AB0" w:rsidR="00A165B1" w:rsidDel="00194CEC" w:rsidRDefault="00A165B1" w:rsidP="00757980">
      <w:pPr>
        <w:pStyle w:val="NoSpacing"/>
        <w:spacing w:line="480" w:lineRule="auto"/>
        <w:jc w:val="both"/>
        <w:rPr>
          <w:del w:id="124" w:author="Author"/>
          <w:rFonts w:ascii="Times New Roman" w:hAnsi="Times New Roman"/>
          <w:sz w:val="24"/>
          <w:szCs w:val="24"/>
        </w:rPr>
      </w:pPr>
      <w:del w:id="125" w:author="Author">
        <w:r w:rsidRPr="00EE1196" w:rsidDel="004A26B8">
          <w:rPr>
            <w:rFonts w:ascii="Times New Roman" w:hAnsi="Times New Roman"/>
            <w:sz w:val="24"/>
            <w:szCs w:val="24"/>
          </w:rPr>
          <w:delText xml:space="preserve"> </w:delText>
        </w:r>
      </w:del>
      <w:moveFromRangeStart w:id="126" w:author="Author" w:name="move166504327"/>
      <w:moveFrom w:id="127" w:author="Author" w16du:dateUtc="2024-05-13T14:51:00Z">
        <w:r w:rsidRPr="00EE1196" w:rsidDel="004A26B8">
          <w:rPr>
            <w:rFonts w:ascii="Times New Roman" w:hAnsi="Times New Roman"/>
            <w:sz w:val="24"/>
            <w:szCs w:val="24"/>
          </w:rPr>
          <w:t>Data were drawn from homes, funeral grounds</w:t>
        </w:r>
        <w:r w:rsidR="00CE64FC" w:rsidDel="004A26B8">
          <w:rPr>
            <w:rFonts w:ascii="Times New Roman" w:hAnsi="Times New Roman"/>
            <w:sz w:val="24"/>
            <w:szCs w:val="24"/>
          </w:rPr>
          <w:t xml:space="preserve"> </w:t>
        </w:r>
        <w:r w:rsidR="000164E9" w:rsidDel="004A26B8">
          <w:rPr>
            <w:rFonts w:ascii="Times New Roman" w:hAnsi="Times New Roman"/>
            <w:sz w:val="24"/>
            <w:szCs w:val="24"/>
          </w:rPr>
          <w:t xml:space="preserve">and </w:t>
        </w:r>
        <w:r w:rsidRPr="00EE1196" w:rsidDel="004A26B8">
          <w:rPr>
            <w:rFonts w:ascii="Times New Roman" w:hAnsi="Times New Roman"/>
            <w:sz w:val="24"/>
            <w:szCs w:val="24"/>
          </w:rPr>
          <w:t xml:space="preserve">ceremonial grounds such as cultural weeks, </w:t>
        </w:r>
        <w:r w:rsidR="000164E9" w:rsidDel="004A26B8">
          <w:rPr>
            <w:rFonts w:ascii="Times New Roman" w:hAnsi="Times New Roman"/>
            <w:sz w:val="24"/>
            <w:szCs w:val="24"/>
          </w:rPr>
          <w:t xml:space="preserve">and </w:t>
        </w:r>
        <w:r w:rsidRPr="00EE1196" w:rsidDel="004A26B8">
          <w:rPr>
            <w:rFonts w:ascii="Times New Roman" w:hAnsi="Times New Roman"/>
            <w:sz w:val="24"/>
            <w:szCs w:val="24"/>
          </w:rPr>
          <w:t>festivals from the four communities.</w:t>
        </w:r>
      </w:moveFrom>
      <w:moveFromRangeEnd w:id="126"/>
      <w:del w:id="128" w:author="Author">
        <w:r w:rsidRPr="00EE1196" w:rsidDel="004A26B8">
          <w:rPr>
            <w:rFonts w:ascii="Times New Roman" w:hAnsi="Times New Roman"/>
            <w:sz w:val="24"/>
            <w:szCs w:val="24"/>
          </w:rPr>
          <w:delText xml:space="preserve"> </w:delText>
        </w:r>
      </w:del>
      <w:moveFromRangeStart w:id="129" w:author="Author" w:name="move166504363"/>
      <w:moveFrom w:id="130" w:author="Author" w16du:dateUtc="2024-05-13T14:52:00Z">
        <w:r w:rsidRPr="00EE1196" w:rsidDel="004A26B8">
          <w:rPr>
            <w:rFonts w:ascii="Times New Roman" w:hAnsi="Times New Roman"/>
            <w:sz w:val="24"/>
            <w:szCs w:val="24"/>
          </w:rPr>
          <w:t>Da</w:t>
        </w:r>
        <w:r w:rsidDel="004A26B8">
          <w:rPr>
            <w:rFonts w:ascii="Times New Roman" w:hAnsi="Times New Roman"/>
            <w:sz w:val="24"/>
            <w:szCs w:val="24"/>
          </w:rPr>
          <w:t xml:space="preserve">ta were </w:t>
        </w:r>
        <w:r w:rsidR="007A7D73" w:rsidDel="004A26B8">
          <w:rPr>
            <w:rFonts w:ascii="Times New Roman" w:hAnsi="Times New Roman"/>
            <w:sz w:val="24"/>
            <w:szCs w:val="24"/>
          </w:rPr>
          <w:t>obtained</w:t>
        </w:r>
        <w:r w:rsidDel="004A26B8">
          <w:rPr>
            <w:rFonts w:ascii="Times New Roman" w:hAnsi="Times New Roman"/>
            <w:sz w:val="24"/>
            <w:szCs w:val="24"/>
          </w:rPr>
          <w:t xml:space="preserve"> from Ada, Nugo, Y</w:t>
        </w:r>
        <w:r w:rsidRPr="00EE1196" w:rsidDel="004A26B8">
          <w:rPr>
            <w:rFonts w:ascii="Times New Roman" w:hAnsi="Times New Roman"/>
            <w:sz w:val="24"/>
            <w:szCs w:val="24"/>
          </w:rPr>
          <w:t xml:space="preserve">ilo  and Manya Krobo communities through semi-structured interviews. </w:t>
        </w:r>
        <w:r w:rsidR="00B9726D" w:rsidRPr="00EE1196" w:rsidDel="004A26B8">
          <w:rPr>
            <w:rFonts w:ascii="Times New Roman" w:hAnsi="Times New Roman"/>
            <w:sz w:val="24"/>
            <w:szCs w:val="24"/>
          </w:rPr>
          <w:t xml:space="preserve">Data were also </w:t>
        </w:r>
        <w:r w:rsidR="00B9726D" w:rsidDel="004A26B8">
          <w:rPr>
            <w:rFonts w:ascii="Times New Roman" w:hAnsi="Times New Roman"/>
            <w:sz w:val="24"/>
            <w:szCs w:val="24"/>
          </w:rPr>
          <w:t>sourced</w:t>
        </w:r>
        <w:r w:rsidR="00B9726D" w:rsidRPr="00EE1196" w:rsidDel="004A26B8">
          <w:rPr>
            <w:rFonts w:ascii="Times New Roman" w:hAnsi="Times New Roman"/>
            <w:sz w:val="24"/>
            <w:szCs w:val="24"/>
          </w:rPr>
          <w:t xml:space="preserve"> from some students of the University of Education, Winneba studying Dangme through focused group discussions/interviews and the administration of </w:t>
        </w:r>
        <w:r w:rsidR="00B9726D" w:rsidDel="004A26B8">
          <w:rPr>
            <w:rFonts w:ascii="Times New Roman" w:hAnsi="Times New Roman"/>
            <w:sz w:val="24"/>
            <w:szCs w:val="24"/>
          </w:rPr>
          <w:t xml:space="preserve">a </w:t>
        </w:r>
        <w:r w:rsidR="00B9726D" w:rsidRPr="00EE1196" w:rsidDel="004A26B8">
          <w:rPr>
            <w:rFonts w:ascii="Times New Roman" w:hAnsi="Times New Roman"/>
            <w:sz w:val="24"/>
            <w:szCs w:val="24"/>
          </w:rPr>
          <w:t xml:space="preserve">questionnaire to generate a number of interjections.  </w:t>
        </w:r>
      </w:moveFrom>
      <w:moveFromRangeEnd w:id="129"/>
      <w:r w:rsidRPr="00EE1196">
        <w:rPr>
          <w:rFonts w:ascii="Times New Roman" w:hAnsi="Times New Roman"/>
          <w:sz w:val="24"/>
          <w:szCs w:val="24"/>
        </w:rPr>
        <w:t>Data collected were cross-cheeked by four older consultants</w:t>
      </w:r>
      <w:r>
        <w:rPr>
          <w:szCs w:val="24"/>
        </w:rPr>
        <w:t xml:space="preserve">. </w:t>
      </w:r>
      <w:commentRangeStart w:id="131"/>
      <w:r w:rsidRPr="004F7011">
        <w:rPr>
          <w:rFonts w:ascii="Times New Roman" w:hAnsi="Times New Roman"/>
          <w:sz w:val="24"/>
          <w:szCs w:val="24"/>
        </w:rPr>
        <w:t>In addition, the native intuitive knowledge of the resea</w:t>
      </w:r>
      <w:r w:rsidR="00606B57">
        <w:rPr>
          <w:rFonts w:ascii="Times New Roman" w:hAnsi="Times New Roman"/>
          <w:sz w:val="24"/>
          <w:szCs w:val="24"/>
        </w:rPr>
        <w:t xml:space="preserve">rcher was brought to bear in </w:t>
      </w:r>
      <w:r w:rsidR="00E80132">
        <w:rPr>
          <w:rFonts w:ascii="Times New Roman" w:hAnsi="Times New Roman"/>
          <w:sz w:val="24"/>
          <w:szCs w:val="24"/>
        </w:rPr>
        <w:t xml:space="preserve">validating </w:t>
      </w:r>
      <w:r w:rsidRPr="004F7011">
        <w:rPr>
          <w:rFonts w:ascii="Times New Roman" w:hAnsi="Times New Roman"/>
          <w:sz w:val="24"/>
          <w:szCs w:val="24"/>
        </w:rPr>
        <w:t>the primary data.</w:t>
      </w:r>
      <w:commentRangeEnd w:id="131"/>
      <w:r w:rsidR="004A26B8">
        <w:rPr>
          <w:rStyle w:val="CommentReference"/>
          <w:lang w:val="en-GB"/>
        </w:rPr>
        <w:commentReference w:id="131"/>
      </w:r>
      <w:r w:rsidRPr="004F7011">
        <w:rPr>
          <w:rFonts w:ascii="Times New Roman" w:hAnsi="Times New Roman"/>
          <w:sz w:val="24"/>
          <w:szCs w:val="24"/>
        </w:rPr>
        <w:t xml:space="preserve"> </w:t>
      </w:r>
    </w:p>
    <w:p w14:paraId="3A375A29" w14:textId="77777777" w:rsidR="00194CEC" w:rsidRDefault="00194CEC" w:rsidP="00757980">
      <w:pPr>
        <w:pStyle w:val="NoSpacing"/>
        <w:spacing w:line="480" w:lineRule="auto"/>
        <w:jc w:val="both"/>
        <w:rPr>
          <w:ins w:id="132" w:author="Author"/>
          <w:rFonts w:ascii="Times New Roman" w:hAnsi="Times New Roman"/>
          <w:sz w:val="24"/>
          <w:szCs w:val="24"/>
        </w:rPr>
      </w:pPr>
    </w:p>
    <w:p w14:paraId="498CDFA6" w14:textId="77777777" w:rsidR="00A165B1" w:rsidDel="004A26B8" w:rsidRDefault="00A165B1" w:rsidP="00757980">
      <w:pPr>
        <w:pStyle w:val="NoSpacing"/>
        <w:spacing w:line="480" w:lineRule="auto"/>
        <w:jc w:val="both"/>
        <w:rPr>
          <w:del w:id="133" w:author="Author"/>
          <w:szCs w:val="24"/>
        </w:rPr>
      </w:pPr>
    </w:p>
    <w:p w14:paraId="3C6CC0BE" w14:textId="51DEC68E" w:rsidR="00A165B1" w:rsidRPr="0060461B" w:rsidRDefault="004A26B8" w:rsidP="00757980">
      <w:pPr>
        <w:pStyle w:val="NoSpacing"/>
        <w:spacing w:line="480" w:lineRule="auto"/>
        <w:jc w:val="both"/>
        <w:rPr>
          <w:rFonts w:ascii="Times New Roman" w:hAnsi="Times New Roman"/>
          <w:sz w:val="24"/>
          <w:szCs w:val="24"/>
        </w:rPr>
      </w:pPr>
      <w:commentRangeStart w:id="134"/>
      <w:ins w:id="135" w:author="Author">
        <w:r>
          <w:rPr>
            <w:rFonts w:ascii="Times New Roman" w:hAnsi="Times New Roman"/>
            <w:sz w:val="24"/>
            <w:szCs w:val="24"/>
          </w:rPr>
          <w:t xml:space="preserve">Additionally, the researcher obtained data from secondary </w:t>
        </w:r>
        <w:r w:rsidRPr="00844298">
          <w:rPr>
            <w:rFonts w:ascii="Times New Roman" w:hAnsi="Times New Roman"/>
            <w:sz w:val="24"/>
            <w:szCs w:val="24"/>
          </w:rPr>
          <w:t xml:space="preserve">sources. </w:t>
        </w:r>
        <w:commentRangeEnd w:id="134"/>
        <w:r>
          <w:rPr>
            <w:rStyle w:val="CommentReference"/>
            <w:lang w:val="en-GB"/>
          </w:rPr>
          <w:commentReference w:id="134"/>
        </w:r>
      </w:ins>
      <w:r w:rsidR="00A165B1" w:rsidRPr="0060461B">
        <w:rPr>
          <w:rFonts w:ascii="Times New Roman" w:hAnsi="Times New Roman"/>
          <w:sz w:val="24"/>
          <w:szCs w:val="24"/>
        </w:rPr>
        <w:t>The secondary data were collected from two poetry books, ‘A collection of Dangme poems’ (ed.)</w:t>
      </w:r>
      <w:r w:rsidR="00A165B1">
        <w:rPr>
          <w:rFonts w:ascii="Times New Roman" w:hAnsi="Times New Roman"/>
          <w:sz w:val="24"/>
          <w:szCs w:val="24"/>
        </w:rPr>
        <w:t>.</w:t>
      </w:r>
      <w:r w:rsidR="00A165B1" w:rsidRPr="0060461B">
        <w:rPr>
          <w:rFonts w:ascii="Times New Roman" w:hAnsi="Times New Roman"/>
          <w:sz w:val="24"/>
          <w:szCs w:val="24"/>
        </w:rPr>
        <w:t xml:space="preserve"> Adi (197</w:t>
      </w:r>
      <w:r w:rsidR="00841CE1">
        <w:rPr>
          <w:rFonts w:ascii="Times New Roman" w:hAnsi="Times New Roman"/>
          <w:sz w:val="24"/>
          <w:szCs w:val="24"/>
        </w:rPr>
        <w:t>6</w:t>
      </w:r>
      <w:r w:rsidR="00A165B1" w:rsidRPr="0060461B">
        <w:rPr>
          <w:rFonts w:ascii="Times New Roman" w:hAnsi="Times New Roman"/>
          <w:sz w:val="24"/>
          <w:szCs w:val="24"/>
        </w:rPr>
        <w:t xml:space="preserve">) and ‘Nyasa kpɛɛ’ by Atteh (2006). </w:t>
      </w:r>
      <w:r w:rsidR="00C142A2">
        <w:rPr>
          <w:rFonts w:ascii="Times New Roman" w:hAnsi="Times New Roman"/>
          <w:sz w:val="24"/>
          <w:szCs w:val="24"/>
        </w:rPr>
        <w:t>Some of the</w:t>
      </w:r>
      <w:r w:rsidR="00A165B1" w:rsidRPr="0060461B">
        <w:rPr>
          <w:rFonts w:ascii="Times New Roman" w:hAnsi="Times New Roman"/>
          <w:sz w:val="24"/>
          <w:szCs w:val="24"/>
        </w:rPr>
        <w:t xml:space="preserve"> interjections were identified</w:t>
      </w:r>
      <w:r w:rsidR="00C142A2">
        <w:rPr>
          <w:rFonts w:ascii="Times New Roman" w:hAnsi="Times New Roman"/>
          <w:sz w:val="24"/>
          <w:szCs w:val="24"/>
        </w:rPr>
        <w:t xml:space="preserve"> in poems</w:t>
      </w:r>
      <w:r w:rsidR="00A165B1" w:rsidRPr="0060461B">
        <w:rPr>
          <w:rFonts w:ascii="Times New Roman" w:hAnsi="Times New Roman"/>
          <w:sz w:val="24"/>
          <w:szCs w:val="24"/>
        </w:rPr>
        <w:t xml:space="preserve"> and the conditions under which each was used were </w:t>
      </w:r>
      <w:r w:rsidR="00C142A2">
        <w:rPr>
          <w:rFonts w:ascii="Times New Roman" w:hAnsi="Times New Roman"/>
          <w:sz w:val="24"/>
          <w:szCs w:val="24"/>
        </w:rPr>
        <w:t>examined</w:t>
      </w:r>
      <w:r w:rsidR="00A165B1" w:rsidRPr="0060461B">
        <w:rPr>
          <w:rFonts w:ascii="Times New Roman" w:hAnsi="Times New Roman"/>
          <w:sz w:val="24"/>
          <w:szCs w:val="24"/>
        </w:rPr>
        <w:t>. The data obtained from both sources were processed by coding and categori</w:t>
      </w:r>
      <w:ins w:id="136" w:author="Author">
        <w:r w:rsidR="00194CEC">
          <w:rPr>
            <w:rFonts w:ascii="Times New Roman" w:hAnsi="Times New Roman"/>
            <w:sz w:val="24"/>
            <w:szCs w:val="24"/>
          </w:rPr>
          <w:t>sation</w:t>
        </w:r>
      </w:ins>
      <w:del w:id="137" w:author="Author">
        <w:r w:rsidR="00A165B1" w:rsidRPr="0060461B" w:rsidDel="00194CEC">
          <w:rPr>
            <w:rFonts w:ascii="Times New Roman" w:hAnsi="Times New Roman"/>
            <w:sz w:val="24"/>
            <w:szCs w:val="24"/>
          </w:rPr>
          <w:delText>zing</w:delText>
        </w:r>
      </w:del>
      <w:r w:rsidR="00A165B1" w:rsidRPr="0060461B">
        <w:rPr>
          <w:rFonts w:ascii="Times New Roman" w:hAnsi="Times New Roman"/>
          <w:sz w:val="24"/>
          <w:szCs w:val="24"/>
        </w:rPr>
        <w:t xml:space="preserve"> for </w:t>
      </w:r>
      <w:r w:rsidR="005116FD">
        <w:rPr>
          <w:rFonts w:ascii="Times New Roman" w:hAnsi="Times New Roman"/>
          <w:sz w:val="24"/>
          <w:szCs w:val="24"/>
        </w:rPr>
        <w:t xml:space="preserve">the </w:t>
      </w:r>
      <w:r w:rsidR="00A165B1" w:rsidRPr="0060461B">
        <w:rPr>
          <w:rFonts w:ascii="Times New Roman" w:hAnsi="Times New Roman"/>
          <w:sz w:val="24"/>
          <w:szCs w:val="24"/>
        </w:rPr>
        <w:t>analysis.</w:t>
      </w:r>
    </w:p>
    <w:p w14:paraId="332AFFE8" w14:textId="77777777" w:rsidR="00A165B1" w:rsidRPr="003B5395" w:rsidRDefault="00A165B1" w:rsidP="00757980">
      <w:pPr>
        <w:tabs>
          <w:tab w:val="left" w:pos="2294"/>
        </w:tabs>
        <w:spacing w:after="0" w:line="480" w:lineRule="auto"/>
        <w:rPr>
          <w:b/>
          <w:bCs/>
          <w:szCs w:val="24"/>
        </w:rPr>
      </w:pPr>
    </w:p>
    <w:p w14:paraId="13A83AAE" w14:textId="77777777" w:rsidR="00A165B1" w:rsidRPr="001B35AD" w:rsidRDefault="00A165B1" w:rsidP="00757980">
      <w:pPr>
        <w:tabs>
          <w:tab w:val="left" w:pos="2294"/>
        </w:tabs>
        <w:spacing w:after="0" w:line="480" w:lineRule="auto"/>
        <w:jc w:val="both"/>
        <w:rPr>
          <w:rFonts w:ascii="Times New Roman" w:hAnsi="Times New Roman"/>
          <w:b/>
          <w:bCs/>
          <w:sz w:val="24"/>
          <w:szCs w:val="24"/>
        </w:rPr>
      </w:pPr>
      <w:commentRangeStart w:id="138"/>
      <w:r w:rsidRPr="001B35AD">
        <w:rPr>
          <w:rFonts w:ascii="Times New Roman" w:hAnsi="Times New Roman"/>
          <w:b/>
          <w:bCs/>
          <w:sz w:val="24"/>
          <w:szCs w:val="24"/>
        </w:rPr>
        <w:t>1.5 Organization of the paper</w:t>
      </w:r>
    </w:p>
    <w:p w14:paraId="37DFDF0E" w14:textId="4467A453" w:rsidR="00A165B1" w:rsidRDefault="00A165B1" w:rsidP="00757980">
      <w:pPr>
        <w:spacing w:line="480" w:lineRule="auto"/>
        <w:jc w:val="both"/>
        <w:rPr>
          <w:rFonts w:ascii="Times New Roman" w:hAnsi="Times New Roman"/>
          <w:sz w:val="24"/>
          <w:szCs w:val="24"/>
          <w:lang w:bidi="he-IL"/>
        </w:rPr>
      </w:pPr>
      <w:r w:rsidRPr="001B35AD">
        <w:rPr>
          <w:rFonts w:ascii="Times New Roman" w:hAnsi="Times New Roman"/>
          <w:sz w:val="24"/>
          <w:szCs w:val="24"/>
          <w:lang w:bidi="he-IL"/>
        </w:rPr>
        <w:t xml:space="preserve">Beyond the introduction, the paper </w:t>
      </w:r>
      <w:r>
        <w:rPr>
          <w:rFonts w:ascii="Times New Roman" w:hAnsi="Times New Roman"/>
          <w:sz w:val="24"/>
          <w:szCs w:val="24"/>
          <w:lang w:bidi="he-IL"/>
        </w:rPr>
        <w:t>gives a brief review of related literature on the syntax</w:t>
      </w:r>
      <w:r w:rsidR="009009D6">
        <w:rPr>
          <w:rFonts w:ascii="Times New Roman" w:hAnsi="Times New Roman"/>
          <w:sz w:val="24"/>
          <w:szCs w:val="24"/>
          <w:lang w:bidi="he-IL"/>
        </w:rPr>
        <w:t>, types, position and functions</w:t>
      </w:r>
      <w:r>
        <w:rPr>
          <w:rFonts w:ascii="Times New Roman" w:hAnsi="Times New Roman"/>
          <w:sz w:val="24"/>
          <w:szCs w:val="24"/>
          <w:lang w:bidi="he-IL"/>
        </w:rPr>
        <w:t xml:space="preserve"> of interjections</w:t>
      </w:r>
      <w:r w:rsidR="00C4075E">
        <w:rPr>
          <w:rFonts w:ascii="Times New Roman" w:hAnsi="Times New Roman"/>
          <w:sz w:val="24"/>
          <w:szCs w:val="24"/>
          <w:lang w:bidi="he-IL"/>
        </w:rPr>
        <w:t xml:space="preserve"> and highlights on the Relevance Theory adopted for this study</w:t>
      </w:r>
      <w:r w:rsidRPr="001B35AD">
        <w:rPr>
          <w:rFonts w:ascii="Times New Roman" w:hAnsi="Times New Roman"/>
          <w:sz w:val="24"/>
          <w:szCs w:val="24"/>
          <w:lang w:bidi="he-IL"/>
        </w:rPr>
        <w:t xml:space="preserve"> in section two. Section three </w:t>
      </w:r>
      <w:r>
        <w:rPr>
          <w:rFonts w:ascii="Times New Roman" w:hAnsi="Times New Roman"/>
          <w:sz w:val="24"/>
          <w:szCs w:val="24"/>
          <w:lang w:bidi="he-IL"/>
        </w:rPr>
        <w:t>discusses</w:t>
      </w:r>
      <w:r w:rsidRPr="001B35AD">
        <w:rPr>
          <w:rFonts w:ascii="Times New Roman" w:hAnsi="Times New Roman"/>
          <w:sz w:val="24"/>
          <w:szCs w:val="24"/>
          <w:lang w:bidi="he-IL"/>
        </w:rPr>
        <w:t xml:space="preserve"> </w:t>
      </w:r>
      <w:r w:rsidR="00B27842">
        <w:rPr>
          <w:rFonts w:ascii="Times New Roman" w:hAnsi="Times New Roman"/>
          <w:sz w:val="24"/>
          <w:szCs w:val="24"/>
          <w:lang w:bidi="he-IL"/>
        </w:rPr>
        <w:t>the meaning</w:t>
      </w:r>
      <w:r w:rsidR="00804D98">
        <w:rPr>
          <w:rFonts w:ascii="Times New Roman" w:hAnsi="Times New Roman"/>
          <w:sz w:val="24"/>
          <w:szCs w:val="24"/>
          <w:lang w:bidi="he-IL"/>
        </w:rPr>
        <w:t xml:space="preserve"> and</w:t>
      </w:r>
      <w:r w:rsidR="00B27842">
        <w:rPr>
          <w:rFonts w:ascii="Times New Roman" w:hAnsi="Times New Roman"/>
          <w:sz w:val="24"/>
          <w:szCs w:val="24"/>
          <w:lang w:bidi="he-IL"/>
        </w:rPr>
        <w:t xml:space="preserve"> </w:t>
      </w:r>
      <w:r w:rsidR="009009D6">
        <w:rPr>
          <w:rFonts w:ascii="Times New Roman" w:hAnsi="Times New Roman"/>
          <w:sz w:val="24"/>
          <w:szCs w:val="24"/>
          <w:lang w:bidi="he-IL"/>
        </w:rPr>
        <w:t>formation</w:t>
      </w:r>
      <w:r w:rsidR="00B27842">
        <w:rPr>
          <w:rFonts w:ascii="Times New Roman" w:hAnsi="Times New Roman"/>
          <w:sz w:val="24"/>
          <w:szCs w:val="24"/>
          <w:lang w:bidi="he-IL"/>
        </w:rPr>
        <w:t xml:space="preserve"> of interjections in Dangme. </w:t>
      </w:r>
      <w:r w:rsidR="009009D6">
        <w:rPr>
          <w:rFonts w:ascii="Times New Roman" w:hAnsi="Times New Roman"/>
          <w:sz w:val="24"/>
          <w:szCs w:val="24"/>
          <w:lang w:bidi="he-IL"/>
        </w:rPr>
        <w:t xml:space="preserve">It also discusses the positioning of interjections in the Dangme clauses. </w:t>
      </w:r>
      <w:r>
        <w:rPr>
          <w:rFonts w:ascii="Times New Roman" w:hAnsi="Times New Roman"/>
          <w:sz w:val="24"/>
          <w:szCs w:val="24"/>
          <w:lang w:bidi="he-IL"/>
        </w:rPr>
        <w:t xml:space="preserve">Section </w:t>
      </w:r>
      <w:r w:rsidR="00E80132">
        <w:rPr>
          <w:rFonts w:ascii="Times New Roman" w:hAnsi="Times New Roman"/>
          <w:sz w:val="24"/>
          <w:szCs w:val="24"/>
          <w:lang w:bidi="he-IL"/>
        </w:rPr>
        <w:t>four</w:t>
      </w:r>
      <w:r>
        <w:rPr>
          <w:rFonts w:ascii="Times New Roman" w:hAnsi="Times New Roman"/>
          <w:sz w:val="24"/>
          <w:szCs w:val="24"/>
          <w:lang w:bidi="he-IL"/>
        </w:rPr>
        <w:t xml:space="preserve"> explores the </w:t>
      </w:r>
      <w:r w:rsidR="009009D6">
        <w:rPr>
          <w:rFonts w:ascii="Times New Roman" w:hAnsi="Times New Roman"/>
          <w:sz w:val="24"/>
          <w:szCs w:val="24"/>
          <w:lang w:bidi="he-IL"/>
        </w:rPr>
        <w:t>types of interjections and their communicative</w:t>
      </w:r>
      <w:r>
        <w:rPr>
          <w:rFonts w:ascii="Times New Roman" w:hAnsi="Times New Roman"/>
          <w:sz w:val="24"/>
          <w:szCs w:val="24"/>
          <w:lang w:bidi="he-IL"/>
        </w:rPr>
        <w:t xml:space="preserve"> functions </w:t>
      </w:r>
      <w:r w:rsidR="009009D6">
        <w:rPr>
          <w:rFonts w:ascii="Times New Roman" w:hAnsi="Times New Roman"/>
          <w:sz w:val="24"/>
          <w:szCs w:val="24"/>
          <w:lang w:bidi="he-IL"/>
        </w:rPr>
        <w:t xml:space="preserve">in </w:t>
      </w:r>
      <w:r>
        <w:rPr>
          <w:rFonts w:ascii="Times New Roman" w:hAnsi="Times New Roman"/>
          <w:sz w:val="24"/>
          <w:szCs w:val="24"/>
          <w:lang w:bidi="he-IL"/>
        </w:rPr>
        <w:t>Dangme</w:t>
      </w:r>
      <w:r w:rsidR="009009D6">
        <w:rPr>
          <w:rFonts w:ascii="Times New Roman" w:hAnsi="Times New Roman"/>
          <w:sz w:val="24"/>
          <w:szCs w:val="24"/>
          <w:lang w:bidi="he-IL"/>
        </w:rPr>
        <w:t>.</w:t>
      </w:r>
      <w:r w:rsidRPr="001B35AD">
        <w:rPr>
          <w:rFonts w:ascii="Times New Roman" w:hAnsi="Times New Roman"/>
          <w:sz w:val="24"/>
          <w:szCs w:val="24"/>
        </w:rPr>
        <w:t xml:space="preserve"> </w:t>
      </w:r>
      <w:r w:rsidRPr="001B35AD">
        <w:rPr>
          <w:rFonts w:ascii="Times New Roman" w:hAnsi="Times New Roman"/>
          <w:sz w:val="24"/>
          <w:szCs w:val="24"/>
          <w:lang w:bidi="he-IL"/>
        </w:rPr>
        <w:t>Section</w:t>
      </w:r>
      <w:r w:rsidR="00DA3EDF">
        <w:rPr>
          <w:rFonts w:ascii="Times New Roman" w:hAnsi="Times New Roman"/>
          <w:sz w:val="24"/>
          <w:szCs w:val="24"/>
          <w:lang w:bidi="he-IL"/>
        </w:rPr>
        <w:t xml:space="preserve"> five</w:t>
      </w:r>
      <w:r w:rsidRPr="001B35AD">
        <w:rPr>
          <w:rFonts w:ascii="Times New Roman" w:hAnsi="Times New Roman"/>
          <w:sz w:val="24"/>
          <w:szCs w:val="24"/>
          <w:lang w:bidi="he-IL"/>
        </w:rPr>
        <w:t xml:space="preserve"> </w:t>
      </w:r>
      <w:r>
        <w:rPr>
          <w:rFonts w:ascii="Times New Roman" w:hAnsi="Times New Roman"/>
          <w:sz w:val="24"/>
          <w:szCs w:val="24"/>
          <w:lang w:bidi="he-IL"/>
        </w:rPr>
        <w:t>gives a summary</w:t>
      </w:r>
      <w:r w:rsidRPr="001B35AD">
        <w:rPr>
          <w:rFonts w:ascii="Times New Roman" w:hAnsi="Times New Roman"/>
          <w:sz w:val="24"/>
          <w:szCs w:val="24"/>
          <w:lang w:bidi="he-IL"/>
        </w:rPr>
        <w:t xml:space="preserve"> </w:t>
      </w:r>
      <w:r>
        <w:rPr>
          <w:rFonts w:ascii="Times New Roman" w:hAnsi="Times New Roman"/>
          <w:sz w:val="24"/>
          <w:szCs w:val="24"/>
          <w:lang w:bidi="he-IL"/>
        </w:rPr>
        <w:t>of</w:t>
      </w:r>
      <w:r w:rsidRPr="001B35AD">
        <w:rPr>
          <w:rFonts w:ascii="Times New Roman" w:hAnsi="Times New Roman"/>
          <w:sz w:val="24"/>
          <w:szCs w:val="24"/>
          <w:lang w:bidi="he-IL"/>
        </w:rPr>
        <w:t xml:space="preserve"> </w:t>
      </w:r>
      <w:r w:rsidR="000164E9">
        <w:rPr>
          <w:rFonts w:ascii="Times New Roman" w:hAnsi="Times New Roman"/>
          <w:sz w:val="24"/>
          <w:szCs w:val="24"/>
          <w:lang w:bidi="he-IL"/>
        </w:rPr>
        <w:t xml:space="preserve">the </w:t>
      </w:r>
      <w:r w:rsidRPr="001B35AD">
        <w:rPr>
          <w:rFonts w:ascii="Times New Roman" w:hAnsi="Times New Roman"/>
          <w:sz w:val="24"/>
          <w:szCs w:val="24"/>
          <w:lang w:bidi="he-IL"/>
        </w:rPr>
        <w:t xml:space="preserve">findings and concludes the paper. </w:t>
      </w:r>
      <w:commentRangeEnd w:id="138"/>
      <w:r w:rsidR="0092569C">
        <w:rPr>
          <w:rStyle w:val="CommentReference"/>
        </w:rPr>
        <w:commentReference w:id="138"/>
      </w:r>
    </w:p>
    <w:p w14:paraId="227CFE9E" w14:textId="77777777" w:rsidR="008F7AA3" w:rsidRDefault="008F7AA3" w:rsidP="00757980">
      <w:pPr>
        <w:tabs>
          <w:tab w:val="left" w:pos="2294"/>
        </w:tabs>
        <w:spacing w:after="0" w:line="480" w:lineRule="auto"/>
        <w:rPr>
          <w:rFonts w:ascii="Times New Roman" w:hAnsi="Times New Roman"/>
          <w:b/>
          <w:bCs/>
          <w:sz w:val="24"/>
          <w:szCs w:val="24"/>
        </w:rPr>
      </w:pPr>
    </w:p>
    <w:p w14:paraId="3040C7C5" w14:textId="36A5AA8A" w:rsidR="00A165B1" w:rsidRDefault="00DA3EDF" w:rsidP="00757980">
      <w:pPr>
        <w:tabs>
          <w:tab w:val="left" w:pos="2294"/>
        </w:tabs>
        <w:spacing w:after="0" w:line="480" w:lineRule="auto"/>
        <w:rPr>
          <w:rFonts w:ascii="Times New Roman" w:hAnsi="Times New Roman"/>
          <w:b/>
          <w:bCs/>
          <w:sz w:val="24"/>
          <w:szCs w:val="24"/>
        </w:rPr>
      </w:pPr>
      <w:r>
        <w:rPr>
          <w:rFonts w:ascii="Times New Roman" w:hAnsi="Times New Roman"/>
          <w:b/>
          <w:bCs/>
          <w:sz w:val="24"/>
          <w:szCs w:val="24"/>
        </w:rPr>
        <w:t>2.0 Literature</w:t>
      </w:r>
      <w:r w:rsidR="00A165B1" w:rsidRPr="001B35AD">
        <w:rPr>
          <w:rFonts w:ascii="Times New Roman" w:hAnsi="Times New Roman"/>
          <w:b/>
          <w:bCs/>
          <w:sz w:val="24"/>
          <w:szCs w:val="24"/>
        </w:rPr>
        <w:t xml:space="preserve"> </w:t>
      </w:r>
      <w:r w:rsidR="00E055F3">
        <w:rPr>
          <w:rFonts w:ascii="Times New Roman" w:hAnsi="Times New Roman"/>
          <w:b/>
          <w:bCs/>
          <w:sz w:val="24"/>
          <w:szCs w:val="24"/>
        </w:rPr>
        <w:t>Review</w:t>
      </w:r>
      <w:r w:rsidR="002746AD">
        <w:rPr>
          <w:rFonts w:ascii="Times New Roman" w:hAnsi="Times New Roman"/>
          <w:b/>
          <w:bCs/>
          <w:sz w:val="24"/>
          <w:szCs w:val="24"/>
        </w:rPr>
        <w:t xml:space="preserve"> and Theoretical </w:t>
      </w:r>
      <w:r w:rsidR="00E055F3">
        <w:rPr>
          <w:rFonts w:ascii="Times New Roman" w:hAnsi="Times New Roman"/>
          <w:b/>
          <w:bCs/>
          <w:sz w:val="24"/>
          <w:szCs w:val="24"/>
        </w:rPr>
        <w:t>Framework</w:t>
      </w:r>
    </w:p>
    <w:p w14:paraId="403C9846" w14:textId="0385CDE9" w:rsidR="00A165B1" w:rsidRDefault="00A165B1" w:rsidP="00757980">
      <w:pPr>
        <w:tabs>
          <w:tab w:val="left" w:pos="2294"/>
        </w:tabs>
        <w:spacing w:after="0" w:line="480" w:lineRule="auto"/>
        <w:jc w:val="both"/>
        <w:rPr>
          <w:rFonts w:ascii="Times New Roman" w:hAnsi="Times New Roman"/>
          <w:bCs/>
          <w:sz w:val="24"/>
          <w:szCs w:val="24"/>
        </w:rPr>
      </w:pPr>
      <w:commentRangeStart w:id="139"/>
      <w:r w:rsidRPr="00504739">
        <w:rPr>
          <w:rFonts w:ascii="Times New Roman" w:hAnsi="Times New Roman"/>
          <w:bCs/>
          <w:sz w:val="24"/>
          <w:szCs w:val="24"/>
        </w:rPr>
        <w:lastRenderedPageBreak/>
        <w:t xml:space="preserve">This section discusses the </w:t>
      </w:r>
      <w:r>
        <w:rPr>
          <w:rFonts w:ascii="Times New Roman" w:hAnsi="Times New Roman"/>
          <w:bCs/>
          <w:sz w:val="24"/>
          <w:szCs w:val="24"/>
        </w:rPr>
        <w:t xml:space="preserve">types of interjections, the </w:t>
      </w:r>
      <w:r w:rsidRPr="00504739">
        <w:rPr>
          <w:rFonts w:ascii="Times New Roman" w:hAnsi="Times New Roman"/>
          <w:bCs/>
          <w:sz w:val="24"/>
          <w:szCs w:val="24"/>
        </w:rPr>
        <w:t>syntactic characteristics of interjections</w:t>
      </w:r>
      <w:r>
        <w:rPr>
          <w:rFonts w:ascii="Times New Roman" w:hAnsi="Times New Roman"/>
          <w:bCs/>
          <w:sz w:val="24"/>
          <w:szCs w:val="24"/>
        </w:rPr>
        <w:t xml:space="preserve">, the position of </w:t>
      </w:r>
      <w:r w:rsidR="000164E9">
        <w:rPr>
          <w:rFonts w:ascii="Times New Roman" w:hAnsi="Times New Roman"/>
          <w:bCs/>
          <w:sz w:val="24"/>
          <w:szCs w:val="24"/>
        </w:rPr>
        <w:t>interjections</w:t>
      </w:r>
      <w:r>
        <w:rPr>
          <w:rFonts w:ascii="Times New Roman" w:hAnsi="Times New Roman"/>
          <w:bCs/>
          <w:sz w:val="24"/>
          <w:szCs w:val="24"/>
        </w:rPr>
        <w:t xml:space="preserve"> and the functions of interjections as discussed by scholars.</w:t>
      </w:r>
      <w:r w:rsidR="002746AD">
        <w:rPr>
          <w:rFonts w:ascii="Times New Roman" w:hAnsi="Times New Roman"/>
          <w:bCs/>
          <w:sz w:val="24"/>
          <w:szCs w:val="24"/>
        </w:rPr>
        <w:t xml:space="preserve"> In addition, it presented a brief on the communicative functions of the Relevance Theoretical framework adopted for this study on interjections in Dangme.</w:t>
      </w:r>
      <w:commentRangeEnd w:id="139"/>
      <w:r w:rsidR="0092569C">
        <w:rPr>
          <w:rStyle w:val="CommentReference"/>
        </w:rPr>
        <w:commentReference w:id="139"/>
      </w:r>
    </w:p>
    <w:p w14:paraId="74E3AB7A" w14:textId="77777777" w:rsidR="00C860C5" w:rsidRDefault="00C860C5" w:rsidP="00757980">
      <w:pPr>
        <w:tabs>
          <w:tab w:val="left" w:pos="2294"/>
        </w:tabs>
        <w:spacing w:after="0" w:line="480" w:lineRule="auto"/>
        <w:jc w:val="both"/>
        <w:rPr>
          <w:rFonts w:ascii="Times New Roman" w:hAnsi="Times New Roman"/>
          <w:bCs/>
          <w:sz w:val="24"/>
          <w:szCs w:val="24"/>
        </w:rPr>
      </w:pPr>
    </w:p>
    <w:p w14:paraId="3C54FE7A" w14:textId="690BB113" w:rsidR="006127CD" w:rsidRPr="009901D6" w:rsidRDefault="00A165B1" w:rsidP="006127CD">
      <w:pPr>
        <w:spacing w:line="480" w:lineRule="auto"/>
        <w:jc w:val="both"/>
        <w:rPr>
          <w:rFonts w:ascii="Times New Roman" w:hAnsi="Times New Roman"/>
          <w:b/>
          <w:bCs/>
          <w:sz w:val="24"/>
          <w:szCs w:val="24"/>
        </w:rPr>
      </w:pPr>
      <w:r w:rsidRPr="00504739">
        <w:rPr>
          <w:rFonts w:ascii="Times New Roman" w:hAnsi="Times New Roman"/>
          <w:bCs/>
          <w:sz w:val="24"/>
          <w:szCs w:val="24"/>
        </w:rPr>
        <w:t xml:space="preserve"> </w:t>
      </w:r>
      <w:r w:rsidR="006127CD" w:rsidRPr="00C55147">
        <w:rPr>
          <w:rFonts w:ascii="Times New Roman" w:hAnsi="Times New Roman"/>
          <w:b/>
          <w:sz w:val="24"/>
          <w:szCs w:val="24"/>
        </w:rPr>
        <w:t xml:space="preserve"> 2.</w:t>
      </w:r>
      <w:r w:rsidR="006127CD">
        <w:rPr>
          <w:rFonts w:ascii="Times New Roman" w:hAnsi="Times New Roman"/>
          <w:b/>
          <w:sz w:val="24"/>
          <w:szCs w:val="24"/>
        </w:rPr>
        <w:t>1</w:t>
      </w:r>
      <w:r w:rsidR="006127CD">
        <w:rPr>
          <w:rFonts w:ascii="Times New Roman" w:hAnsi="Times New Roman"/>
          <w:sz w:val="24"/>
          <w:szCs w:val="24"/>
        </w:rPr>
        <w:t xml:space="preserve"> </w:t>
      </w:r>
      <w:r w:rsidR="006127CD" w:rsidRPr="009901D6">
        <w:rPr>
          <w:rFonts w:ascii="Times New Roman" w:hAnsi="Times New Roman"/>
          <w:b/>
          <w:bCs/>
          <w:sz w:val="24"/>
          <w:szCs w:val="24"/>
        </w:rPr>
        <w:t xml:space="preserve">Types of </w:t>
      </w:r>
      <w:r w:rsidR="00C860C5">
        <w:rPr>
          <w:rFonts w:ascii="Times New Roman" w:hAnsi="Times New Roman"/>
          <w:b/>
          <w:bCs/>
          <w:sz w:val="24"/>
          <w:szCs w:val="24"/>
        </w:rPr>
        <w:t>Interjection</w:t>
      </w:r>
    </w:p>
    <w:p w14:paraId="32CCD44B" w14:textId="274CEDBB" w:rsidR="006127CD" w:rsidRDefault="006127CD" w:rsidP="006127CD">
      <w:pPr>
        <w:spacing w:line="480" w:lineRule="auto"/>
        <w:jc w:val="both"/>
        <w:rPr>
          <w:rFonts w:ascii="Times New Roman" w:hAnsi="Times New Roman"/>
          <w:sz w:val="24"/>
          <w:szCs w:val="24"/>
        </w:rPr>
      </w:pPr>
      <w:r>
        <w:rPr>
          <w:rFonts w:ascii="Times New Roman" w:hAnsi="Times New Roman"/>
          <w:sz w:val="24"/>
          <w:szCs w:val="24"/>
        </w:rPr>
        <w:t xml:space="preserve"> Interjections are classified into primary and secondary. </w:t>
      </w:r>
      <w:r w:rsidRPr="005C39A8">
        <w:rPr>
          <w:rFonts w:ascii="Times New Roman" w:hAnsi="Times New Roman"/>
          <w:sz w:val="24"/>
          <w:szCs w:val="24"/>
        </w:rPr>
        <w:t xml:space="preserve">Primary interjections are </w:t>
      </w:r>
      <w:commentRangeStart w:id="140"/>
      <w:r w:rsidRPr="005C39A8">
        <w:rPr>
          <w:rFonts w:ascii="Times New Roman" w:hAnsi="Times New Roman"/>
          <w:sz w:val="24"/>
          <w:szCs w:val="24"/>
        </w:rPr>
        <w:t xml:space="preserve">little words or non-words </w:t>
      </w:r>
      <w:commentRangeEnd w:id="140"/>
      <w:r w:rsidR="00B87BD3">
        <w:rPr>
          <w:rStyle w:val="CommentReference"/>
        </w:rPr>
        <w:commentReference w:id="140"/>
      </w:r>
      <w:r w:rsidRPr="005C39A8">
        <w:rPr>
          <w:rFonts w:ascii="Times New Roman" w:hAnsi="Times New Roman"/>
          <w:sz w:val="24"/>
          <w:szCs w:val="24"/>
        </w:rPr>
        <w:t>which in terms of their distribution can constitute an utterance and a discourse act by themselves and do not normally enter into construction with other word classes.</w:t>
      </w:r>
      <w:r w:rsidRPr="00D1130E">
        <w:rPr>
          <w:rFonts w:ascii="Times New Roman" w:hAnsi="Times New Roman"/>
          <w:sz w:val="24"/>
          <w:szCs w:val="24"/>
        </w:rPr>
        <w:t xml:space="preserve"> </w:t>
      </w:r>
      <w:del w:id="141" w:author="Author">
        <w:r w:rsidDel="00B87BD3">
          <w:rPr>
            <w:rFonts w:ascii="Times New Roman" w:hAnsi="Times New Roman"/>
            <w:sz w:val="24"/>
            <w:szCs w:val="24"/>
          </w:rPr>
          <w:delText xml:space="preserve"> </w:delText>
        </w:r>
        <w:r w:rsidRPr="005C39A8" w:rsidDel="00B87BD3">
          <w:rPr>
            <w:rFonts w:ascii="Times New Roman" w:hAnsi="Times New Roman"/>
            <w:sz w:val="24"/>
            <w:szCs w:val="24"/>
          </w:rPr>
          <w:delText xml:space="preserve"> </w:delText>
        </w:r>
      </w:del>
      <w:r w:rsidRPr="005C39A8">
        <w:rPr>
          <w:rFonts w:ascii="Times New Roman" w:hAnsi="Times New Roman"/>
          <w:sz w:val="24"/>
          <w:szCs w:val="24"/>
        </w:rPr>
        <w:t>For example, Ouch! Wow!, Gee!, Oh!, Oops!</w:t>
      </w:r>
      <w:r>
        <w:rPr>
          <w:rFonts w:ascii="Times New Roman" w:hAnsi="Times New Roman"/>
          <w:sz w:val="24"/>
          <w:szCs w:val="24"/>
        </w:rPr>
        <w:t xml:space="preserve"> (Ameka </w:t>
      </w:r>
      <w:commentRangeStart w:id="142"/>
      <w:commentRangeStart w:id="143"/>
      <w:r>
        <w:rPr>
          <w:rFonts w:ascii="Times New Roman" w:hAnsi="Times New Roman"/>
          <w:sz w:val="24"/>
          <w:szCs w:val="24"/>
        </w:rPr>
        <w:t xml:space="preserve">and </w:t>
      </w:r>
      <w:commentRangeEnd w:id="142"/>
      <w:commentRangeEnd w:id="143"/>
      <w:r w:rsidR="00B87BD3">
        <w:rPr>
          <w:rStyle w:val="CommentReference"/>
        </w:rPr>
        <w:commentReference w:id="142"/>
      </w:r>
      <w:r w:rsidR="00B87BD3">
        <w:rPr>
          <w:rStyle w:val="CommentReference"/>
        </w:rPr>
        <w:commentReference w:id="143"/>
      </w:r>
      <w:r>
        <w:rPr>
          <w:rFonts w:ascii="Times New Roman" w:hAnsi="Times New Roman"/>
          <w:sz w:val="24"/>
          <w:szCs w:val="24"/>
        </w:rPr>
        <w:t xml:space="preserve">Wilkins, 2006; Cuenca, 2009). </w:t>
      </w:r>
      <w:r w:rsidRPr="00B84C16">
        <w:rPr>
          <w:rFonts w:ascii="Times New Roman" w:hAnsi="Times New Roman"/>
          <w:sz w:val="24"/>
          <w:szCs w:val="24"/>
        </w:rPr>
        <w:t xml:space="preserve">Nforbi </w:t>
      </w:r>
      <w:r>
        <w:rPr>
          <w:rFonts w:ascii="Times New Roman" w:hAnsi="Times New Roman"/>
          <w:sz w:val="24"/>
          <w:szCs w:val="24"/>
        </w:rPr>
        <w:t>et al. (2016) add that primary interjection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w:t>
      </w:r>
      <w:r w:rsidR="005116FD">
        <w:rPr>
          <w:rFonts w:ascii="Times New Roman" w:hAnsi="Times New Roman"/>
          <w:sz w:val="24"/>
          <w:szCs w:val="24"/>
        </w:rPr>
        <w:t xml:space="preserve"> </w:t>
      </w:r>
      <w:r w:rsidRPr="001D21A3">
        <w:rPr>
          <w:rFonts w:ascii="Times New Roman" w:hAnsi="Times New Roman"/>
          <w:sz w:val="24"/>
          <w:szCs w:val="24"/>
        </w:rPr>
        <w:t>Secondary interjections</w:t>
      </w:r>
      <w:ins w:id="144" w:author="Author">
        <w:r w:rsidR="00B87BD3">
          <w:rPr>
            <w:rFonts w:ascii="Times New Roman" w:hAnsi="Times New Roman"/>
            <w:sz w:val="24"/>
            <w:szCs w:val="24"/>
          </w:rPr>
          <w:t>,</w:t>
        </w:r>
      </w:ins>
      <w:r w:rsidRPr="001D21A3">
        <w:rPr>
          <w:rFonts w:ascii="Times New Roman" w:hAnsi="Times New Roman"/>
          <w:sz w:val="24"/>
          <w:szCs w:val="24"/>
        </w:rPr>
        <w:t xml:space="preserve"> </w:t>
      </w:r>
      <w:r w:rsidR="005116FD">
        <w:rPr>
          <w:rFonts w:ascii="Times New Roman" w:hAnsi="Times New Roman"/>
          <w:sz w:val="24"/>
          <w:szCs w:val="24"/>
        </w:rPr>
        <w:t xml:space="preserve">on the other hand, </w:t>
      </w:r>
      <w:r w:rsidRPr="001D21A3">
        <w:rPr>
          <w:rFonts w:ascii="Times New Roman" w:hAnsi="Times New Roman"/>
          <w:sz w:val="24"/>
          <w:szCs w:val="24"/>
        </w:rPr>
        <w:t xml:space="preserve">are those interjections that </w:t>
      </w:r>
      <w:del w:id="145" w:author="Author">
        <w:r w:rsidRPr="001D21A3" w:rsidDel="00B87BD3">
          <w:rPr>
            <w:rFonts w:ascii="Times New Roman" w:hAnsi="Times New Roman"/>
            <w:sz w:val="24"/>
            <w:szCs w:val="24"/>
          </w:rPr>
          <w:delText xml:space="preserve">arise </w:delText>
        </w:r>
      </w:del>
      <w:ins w:id="146" w:author="Author">
        <w:r w:rsidR="00B87BD3">
          <w:rPr>
            <w:rFonts w:ascii="Times New Roman" w:hAnsi="Times New Roman"/>
            <w:sz w:val="24"/>
            <w:szCs w:val="24"/>
          </w:rPr>
          <w:t>are formed</w:t>
        </w:r>
        <w:r w:rsidR="00B87BD3" w:rsidRPr="001D21A3">
          <w:rPr>
            <w:rFonts w:ascii="Times New Roman" w:hAnsi="Times New Roman"/>
            <w:sz w:val="24"/>
            <w:szCs w:val="24"/>
          </w:rPr>
          <w:t xml:space="preserve"> </w:t>
        </w:r>
      </w:ins>
      <w:r w:rsidRPr="001D21A3">
        <w:rPr>
          <w:rFonts w:ascii="Times New Roman" w:hAnsi="Times New Roman"/>
          <w:sz w:val="24"/>
          <w:szCs w:val="24"/>
        </w:rPr>
        <w:t xml:space="preserve">from </w:t>
      </w:r>
      <w:ins w:id="147" w:author="Author">
        <w:r w:rsidR="00B87BD3">
          <w:rPr>
            <w:rFonts w:ascii="Times New Roman" w:hAnsi="Times New Roman"/>
            <w:sz w:val="24"/>
            <w:szCs w:val="24"/>
          </w:rPr>
          <w:t xml:space="preserve">words that belong to </w:t>
        </w:r>
      </w:ins>
      <w:del w:id="148" w:author="Author">
        <w:r w:rsidRPr="001D21A3" w:rsidDel="00B87BD3">
          <w:rPr>
            <w:rFonts w:ascii="Times New Roman" w:hAnsi="Times New Roman"/>
            <w:sz w:val="24"/>
            <w:szCs w:val="24"/>
          </w:rPr>
          <w:delText xml:space="preserve">the </w:delText>
        </w:r>
      </w:del>
      <w:r w:rsidRPr="001D21A3">
        <w:rPr>
          <w:rFonts w:ascii="Times New Roman" w:hAnsi="Times New Roman"/>
          <w:sz w:val="24"/>
          <w:szCs w:val="24"/>
        </w:rPr>
        <w:t>other parts of speech</w:t>
      </w:r>
      <w:ins w:id="149" w:author="Author">
        <w:r w:rsidR="00B87BD3">
          <w:rPr>
            <w:rFonts w:ascii="Times New Roman" w:hAnsi="Times New Roman"/>
            <w:sz w:val="24"/>
            <w:szCs w:val="24"/>
          </w:rPr>
          <w:t>, but</w:t>
        </w:r>
      </w:ins>
      <w:r>
        <w:rPr>
          <w:rFonts w:ascii="Times New Roman" w:hAnsi="Times New Roman"/>
          <w:sz w:val="24"/>
          <w:szCs w:val="24"/>
        </w:rPr>
        <w:t xml:space="preserve"> </w:t>
      </w:r>
      <w:del w:id="150" w:author="Author">
        <w:r w:rsidDel="00B87BD3">
          <w:rPr>
            <w:rFonts w:ascii="Times New Roman" w:hAnsi="Times New Roman"/>
            <w:sz w:val="24"/>
            <w:szCs w:val="24"/>
          </w:rPr>
          <w:delText>and</w:delText>
        </w:r>
        <w:r w:rsidRPr="001D21A3" w:rsidDel="00B87BD3">
          <w:rPr>
            <w:rFonts w:ascii="Times New Roman" w:hAnsi="Times New Roman"/>
            <w:sz w:val="24"/>
            <w:szCs w:val="24"/>
          </w:rPr>
          <w:delText xml:space="preserve"> </w:delText>
        </w:r>
      </w:del>
      <w:r w:rsidRPr="001D21A3">
        <w:rPr>
          <w:rFonts w:ascii="Times New Roman" w:hAnsi="Times New Roman"/>
          <w:sz w:val="24"/>
          <w:szCs w:val="24"/>
        </w:rPr>
        <w:t>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 </w:t>
      </w:r>
      <w:r>
        <w:rPr>
          <w:rFonts w:ascii="Times New Roman" w:hAnsi="Times New Roman"/>
          <w:sz w:val="24"/>
          <w:szCs w:val="24"/>
        </w:rPr>
        <w:t xml:space="preserve">Examples of </w:t>
      </w:r>
      <w:r w:rsidRPr="001D21A3">
        <w:rPr>
          <w:rFonts w:ascii="Times New Roman" w:hAnsi="Times New Roman"/>
          <w:sz w:val="24"/>
          <w:szCs w:val="24"/>
        </w:rPr>
        <w:t xml:space="preserve">secondary </w:t>
      </w:r>
      <w:r>
        <w:rPr>
          <w:rFonts w:ascii="Times New Roman" w:hAnsi="Times New Roman"/>
          <w:sz w:val="24"/>
          <w:szCs w:val="24"/>
        </w:rPr>
        <w:t>interjections include</w:t>
      </w:r>
      <w:r w:rsidRPr="001D21A3">
        <w:rPr>
          <w:rFonts w:ascii="Times New Roman" w:hAnsi="Times New Roman"/>
          <w:sz w:val="24"/>
          <w:szCs w:val="24"/>
        </w:rPr>
        <w:t xml:space="preserve"> </w:t>
      </w:r>
      <w:r w:rsidRPr="003C60D4">
        <w:rPr>
          <w:rFonts w:ascii="Times New Roman" w:hAnsi="Times New Roman"/>
          <w:i/>
          <w:iCs/>
          <w:sz w:val="24"/>
          <w:szCs w:val="24"/>
        </w:rPr>
        <w:t>Help! Fire! Careful</w:t>
      </w:r>
      <w:r w:rsidRPr="001D21A3">
        <w:rPr>
          <w:rFonts w:ascii="Times New Roman" w:hAnsi="Times New Roman"/>
          <w:sz w:val="24"/>
          <w:szCs w:val="24"/>
        </w:rPr>
        <w:t xml:space="preserve">!  and swear and taboo words such as </w:t>
      </w:r>
      <w:r w:rsidRPr="00367C8F">
        <w:rPr>
          <w:rFonts w:ascii="Times New Roman" w:hAnsi="Times New Roman"/>
          <w:i/>
          <w:iCs/>
          <w:sz w:val="24"/>
          <w:szCs w:val="24"/>
          <w:rPrChange w:id="151" w:author="Author">
            <w:rPr>
              <w:rFonts w:ascii="Times New Roman" w:hAnsi="Times New Roman"/>
              <w:sz w:val="24"/>
              <w:szCs w:val="24"/>
            </w:rPr>
          </w:rPrChange>
        </w:rPr>
        <w:t>damn hell, heavens!</w:t>
      </w:r>
      <w:r w:rsidRPr="001D21A3">
        <w:rPr>
          <w:rFonts w:ascii="Times New Roman" w:hAnsi="Times New Roman"/>
          <w:sz w:val="24"/>
          <w:szCs w:val="24"/>
        </w:rPr>
        <w:t xml:space="preserve"> </w:t>
      </w:r>
      <w:r>
        <w:rPr>
          <w:rFonts w:ascii="Times New Roman" w:hAnsi="Times New Roman"/>
          <w:sz w:val="24"/>
          <w:szCs w:val="24"/>
        </w:rPr>
        <w:t>Other examples include S</w:t>
      </w:r>
      <w:r w:rsidRPr="001D21A3">
        <w:rPr>
          <w:rFonts w:ascii="Times New Roman" w:hAnsi="Times New Roman"/>
          <w:sz w:val="24"/>
          <w:szCs w:val="24"/>
        </w:rPr>
        <w:t>top! Come! Stand up</w:t>
      </w:r>
      <w:r>
        <w:rPr>
          <w:rFonts w:ascii="Times New Roman" w:hAnsi="Times New Roman"/>
          <w:sz w:val="24"/>
          <w:szCs w:val="24"/>
        </w:rPr>
        <w:t>!, Go!, H</w:t>
      </w:r>
      <w:r w:rsidRPr="001D21A3">
        <w:rPr>
          <w:rFonts w:ascii="Times New Roman" w:hAnsi="Times New Roman"/>
          <w:sz w:val="24"/>
          <w:szCs w:val="24"/>
        </w:rPr>
        <w:t>ello</w:t>
      </w:r>
      <w:r>
        <w:rPr>
          <w:rFonts w:ascii="Times New Roman" w:hAnsi="Times New Roman"/>
          <w:sz w:val="24"/>
          <w:szCs w:val="24"/>
        </w:rPr>
        <w:t>!, among others.</w:t>
      </w:r>
      <w:r w:rsidRPr="001D21A3">
        <w:rPr>
          <w:rFonts w:ascii="Times New Roman" w:hAnsi="Times New Roman"/>
          <w:sz w:val="24"/>
          <w:szCs w:val="24"/>
        </w:rPr>
        <w:t xml:space="preserve"> </w:t>
      </w:r>
      <w:r w:rsidRPr="0082244A">
        <w:rPr>
          <w:rFonts w:ascii="Times New Roman" w:hAnsi="Times New Roman"/>
          <w:sz w:val="24"/>
          <w:szCs w:val="24"/>
        </w:rPr>
        <w:t xml:space="preserve">The distinction between primary and secondary interjections </w:t>
      </w:r>
      <w:r>
        <w:rPr>
          <w:rFonts w:ascii="Times New Roman" w:hAnsi="Times New Roman"/>
          <w:sz w:val="24"/>
          <w:szCs w:val="24"/>
        </w:rPr>
        <w:t>depends on</w:t>
      </w:r>
      <w:r w:rsidRPr="0082244A">
        <w:rPr>
          <w:rFonts w:ascii="Times New Roman" w:hAnsi="Times New Roman"/>
          <w:sz w:val="24"/>
          <w:szCs w:val="24"/>
        </w:rPr>
        <w:t xml:space="preserve"> their use in discourse</w:t>
      </w:r>
      <w:r>
        <w:rPr>
          <w:rFonts w:ascii="Times New Roman" w:hAnsi="Times New Roman"/>
          <w:sz w:val="24"/>
          <w:szCs w:val="24"/>
        </w:rPr>
        <w:t xml:space="preserve"> (Ameka </w:t>
      </w:r>
      <w:commentRangeStart w:id="152"/>
      <w:r>
        <w:rPr>
          <w:rFonts w:ascii="Times New Roman" w:hAnsi="Times New Roman"/>
          <w:sz w:val="24"/>
          <w:szCs w:val="24"/>
        </w:rPr>
        <w:t xml:space="preserve">and </w:t>
      </w:r>
      <w:commentRangeEnd w:id="152"/>
      <w:r w:rsidR="000E5DEF">
        <w:rPr>
          <w:rStyle w:val="CommentReference"/>
        </w:rPr>
        <w:commentReference w:id="152"/>
      </w:r>
      <w:r>
        <w:rPr>
          <w:rFonts w:ascii="Times New Roman" w:hAnsi="Times New Roman"/>
          <w:sz w:val="24"/>
          <w:szCs w:val="24"/>
        </w:rPr>
        <w:t xml:space="preserve">Wilkins 2006; Cuenca 2009; </w:t>
      </w:r>
      <w:r w:rsidRPr="00B84C16">
        <w:rPr>
          <w:rFonts w:ascii="Times New Roman" w:hAnsi="Times New Roman"/>
          <w:sz w:val="24"/>
          <w:szCs w:val="24"/>
        </w:rPr>
        <w:t>Nforbi</w:t>
      </w:r>
      <w:r>
        <w:rPr>
          <w:rFonts w:ascii="Times New Roman" w:hAnsi="Times New Roman"/>
          <w:sz w:val="24"/>
          <w:szCs w:val="24"/>
        </w:rPr>
        <w:t>,</w:t>
      </w:r>
      <w:r w:rsidRPr="00B84C16">
        <w:rPr>
          <w:rFonts w:ascii="Times New Roman" w:hAnsi="Times New Roman"/>
          <w:sz w:val="24"/>
          <w:szCs w:val="24"/>
        </w:rPr>
        <w:t xml:space="preserve"> </w:t>
      </w:r>
      <w:r>
        <w:rPr>
          <w:rFonts w:ascii="Times New Roman" w:hAnsi="Times New Roman"/>
          <w:sz w:val="24"/>
          <w:szCs w:val="24"/>
        </w:rPr>
        <w:t>et al. 2016).</w:t>
      </w:r>
    </w:p>
    <w:p w14:paraId="6FAA88BF" w14:textId="76F91C6E" w:rsidR="00A165B1" w:rsidRDefault="00A165B1" w:rsidP="00757980">
      <w:pPr>
        <w:tabs>
          <w:tab w:val="left" w:pos="2294"/>
        </w:tabs>
        <w:spacing w:after="0" w:line="480" w:lineRule="auto"/>
        <w:jc w:val="both"/>
        <w:rPr>
          <w:rFonts w:ascii="Times New Roman" w:hAnsi="Times New Roman"/>
          <w:bCs/>
          <w:sz w:val="24"/>
          <w:szCs w:val="24"/>
        </w:rPr>
      </w:pPr>
    </w:p>
    <w:p w14:paraId="7C4D06FC" w14:textId="4E3BFD73" w:rsidR="00A165B1" w:rsidRPr="00BE2B3A"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2.</w:t>
      </w:r>
      <w:r w:rsidR="00C42F99">
        <w:rPr>
          <w:rFonts w:ascii="Times New Roman" w:hAnsi="Times New Roman"/>
          <w:b/>
          <w:bCs/>
          <w:sz w:val="24"/>
          <w:szCs w:val="24"/>
        </w:rPr>
        <w:t>2</w:t>
      </w:r>
      <w:r>
        <w:rPr>
          <w:rFonts w:ascii="Times New Roman" w:hAnsi="Times New Roman"/>
          <w:b/>
          <w:bCs/>
          <w:sz w:val="24"/>
          <w:szCs w:val="24"/>
        </w:rPr>
        <w:t xml:space="preserve"> </w:t>
      </w:r>
      <w:r w:rsidRPr="00BE2B3A">
        <w:rPr>
          <w:rFonts w:ascii="Times New Roman" w:hAnsi="Times New Roman"/>
          <w:b/>
          <w:bCs/>
          <w:sz w:val="24"/>
          <w:szCs w:val="24"/>
        </w:rPr>
        <w:t xml:space="preserve">Syntactic characteristics of interjections </w:t>
      </w:r>
    </w:p>
    <w:p w14:paraId="3211FEA3" w14:textId="3D9BFC49"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Interjections </w:t>
      </w:r>
      <w:r w:rsidRPr="00712E59">
        <w:rPr>
          <w:rFonts w:ascii="Times New Roman" w:hAnsi="Times New Roman"/>
          <w:sz w:val="24"/>
          <w:szCs w:val="24"/>
        </w:rPr>
        <w:t xml:space="preserve">are emotive words </w:t>
      </w:r>
      <w:r w:rsidR="000164E9">
        <w:rPr>
          <w:rFonts w:ascii="Times New Roman" w:hAnsi="Times New Roman"/>
          <w:sz w:val="24"/>
          <w:szCs w:val="24"/>
        </w:rPr>
        <w:t>that</w:t>
      </w:r>
      <w:r w:rsidRPr="00712E59">
        <w:rPr>
          <w:rFonts w:ascii="Times New Roman" w:hAnsi="Times New Roman"/>
          <w:sz w:val="24"/>
          <w:szCs w:val="24"/>
        </w:rPr>
        <w:t xml:space="preserve"> do not enter into syntactic relation; they are resorted to when speakers encounter events that cause pain, surprise</w:t>
      </w:r>
      <w:r w:rsidR="000164E9">
        <w:rPr>
          <w:rFonts w:ascii="Times New Roman" w:hAnsi="Times New Roman"/>
          <w:sz w:val="24"/>
          <w:szCs w:val="24"/>
        </w:rPr>
        <w:t>,</w:t>
      </w:r>
      <w:r w:rsidRPr="00712E59">
        <w:rPr>
          <w:rFonts w:ascii="Times New Roman" w:hAnsi="Times New Roman"/>
          <w:sz w:val="24"/>
          <w:szCs w:val="24"/>
        </w:rPr>
        <w:t xml:space="preserve"> or any other unexpected feelings (Jovanovic, 2004</w:t>
      </w:r>
      <w:del w:id="153" w:author="Author">
        <w:r w:rsidRPr="00712E59" w:rsidDel="000E5DEF">
          <w:rPr>
            <w:rFonts w:ascii="Times New Roman" w:hAnsi="Times New Roman"/>
            <w:sz w:val="24"/>
            <w:szCs w:val="24"/>
          </w:rPr>
          <w:delText>: 18</w:delText>
        </w:r>
      </w:del>
      <w:r w:rsidRPr="00712E59">
        <w:rPr>
          <w:rFonts w:ascii="Times New Roman" w:hAnsi="Times New Roman"/>
          <w:sz w:val="24"/>
          <w:szCs w:val="24"/>
        </w:rPr>
        <w:t>)</w:t>
      </w:r>
      <w:r>
        <w:rPr>
          <w:rFonts w:ascii="Times New Roman" w:hAnsi="Times New Roman"/>
          <w:sz w:val="24"/>
          <w:szCs w:val="24"/>
        </w:rPr>
        <w:t xml:space="preserve">. </w:t>
      </w:r>
      <w:r w:rsidR="00D14AE8">
        <w:rPr>
          <w:rFonts w:ascii="Times New Roman" w:hAnsi="Times New Roman"/>
          <w:sz w:val="24"/>
          <w:szCs w:val="24"/>
        </w:rPr>
        <w:t>Though</w:t>
      </w:r>
      <w:r w:rsidRPr="00BC3A47">
        <w:rPr>
          <w:rFonts w:ascii="Times New Roman" w:hAnsi="Times New Roman"/>
          <w:sz w:val="24"/>
          <w:szCs w:val="24"/>
        </w:rPr>
        <w:t xml:space="preserve"> they </w:t>
      </w:r>
      <w:r>
        <w:rPr>
          <w:rFonts w:ascii="Times New Roman" w:hAnsi="Times New Roman"/>
          <w:sz w:val="24"/>
          <w:szCs w:val="24"/>
        </w:rPr>
        <w:t>may</w:t>
      </w:r>
      <w:r w:rsidRPr="00BC3A47">
        <w:rPr>
          <w:rFonts w:ascii="Times New Roman" w:hAnsi="Times New Roman"/>
          <w:sz w:val="24"/>
          <w:szCs w:val="24"/>
        </w:rPr>
        <w:t xml:space="preserve"> not </w:t>
      </w:r>
      <w:r>
        <w:rPr>
          <w:rFonts w:ascii="Times New Roman" w:hAnsi="Times New Roman"/>
          <w:sz w:val="24"/>
          <w:szCs w:val="24"/>
        </w:rPr>
        <w:t xml:space="preserve">obviously </w:t>
      </w:r>
      <w:r w:rsidRPr="00BC3A47">
        <w:rPr>
          <w:rFonts w:ascii="Times New Roman" w:hAnsi="Times New Roman"/>
          <w:sz w:val="24"/>
          <w:szCs w:val="24"/>
        </w:rPr>
        <w:t>constitute a prototypical word class</w:t>
      </w:r>
      <w:r>
        <w:rPr>
          <w:rFonts w:ascii="Times New Roman" w:hAnsi="Times New Roman"/>
          <w:sz w:val="24"/>
          <w:szCs w:val="24"/>
        </w:rPr>
        <w:t>, t</w:t>
      </w:r>
      <w:r w:rsidRPr="00BC3A47">
        <w:rPr>
          <w:rFonts w:ascii="Times New Roman" w:hAnsi="Times New Roman"/>
          <w:sz w:val="24"/>
          <w:szCs w:val="24"/>
        </w:rPr>
        <w:t xml:space="preserve">heir form and their </w:t>
      </w:r>
      <w:r w:rsidRPr="00BC3A47">
        <w:rPr>
          <w:rFonts w:ascii="Times New Roman" w:hAnsi="Times New Roman"/>
          <w:sz w:val="24"/>
          <w:szCs w:val="24"/>
        </w:rPr>
        <w:lastRenderedPageBreak/>
        <w:t>lack of so-called lexical meaning</w:t>
      </w:r>
      <w:r>
        <w:rPr>
          <w:rFonts w:ascii="Times New Roman" w:hAnsi="Times New Roman"/>
          <w:sz w:val="24"/>
          <w:szCs w:val="24"/>
        </w:rPr>
        <w:t xml:space="preserve"> by some </w:t>
      </w:r>
      <w:r w:rsidR="00282ED3">
        <w:rPr>
          <w:rFonts w:ascii="Times New Roman" w:hAnsi="Times New Roman"/>
          <w:sz w:val="24"/>
          <w:szCs w:val="24"/>
        </w:rPr>
        <w:t>linguists</w:t>
      </w:r>
      <w:r w:rsidRPr="00BC3A47">
        <w:rPr>
          <w:rFonts w:ascii="Times New Roman" w:hAnsi="Times New Roman"/>
          <w:sz w:val="24"/>
          <w:szCs w:val="24"/>
        </w:rPr>
        <w:t xml:space="preserve"> do not directly imply that they are not words</w:t>
      </w:r>
      <w:r>
        <w:rPr>
          <w:rFonts w:ascii="Times New Roman" w:hAnsi="Times New Roman"/>
          <w:sz w:val="24"/>
          <w:szCs w:val="24"/>
        </w:rPr>
        <w:t xml:space="preserve">. </w:t>
      </w:r>
      <w:r w:rsidRPr="00BC3A47">
        <w:rPr>
          <w:rFonts w:ascii="Times New Roman" w:hAnsi="Times New Roman"/>
          <w:sz w:val="24"/>
          <w:szCs w:val="24"/>
        </w:rPr>
        <w:t xml:space="preserve"> </w:t>
      </w:r>
      <w:r w:rsidRPr="00D90C63">
        <w:rPr>
          <w:rFonts w:ascii="Times New Roman" w:hAnsi="Times New Roman"/>
          <w:sz w:val="24"/>
          <w:szCs w:val="24"/>
        </w:rPr>
        <w:t>Ameka</w:t>
      </w:r>
      <w:r>
        <w:rPr>
          <w:rFonts w:ascii="Times New Roman" w:hAnsi="Times New Roman"/>
          <w:sz w:val="24"/>
          <w:szCs w:val="24"/>
        </w:rPr>
        <w:t xml:space="preserve"> </w:t>
      </w:r>
      <w:commentRangeStart w:id="154"/>
      <w:r>
        <w:rPr>
          <w:rFonts w:ascii="Times New Roman" w:hAnsi="Times New Roman"/>
          <w:sz w:val="24"/>
          <w:szCs w:val="24"/>
        </w:rPr>
        <w:t>&amp;</w:t>
      </w:r>
      <w:r w:rsidRPr="00D90C63">
        <w:rPr>
          <w:rFonts w:ascii="Times New Roman" w:hAnsi="Times New Roman"/>
          <w:sz w:val="24"/>
          <w:szCs w:val="24"/>
        </w:rPr>
        <w:t xml:space="preserve"> </w:t>
      </w:r>
      <w:commentRangeEnd w:id="154"/>
      <w:r w:rsidR="000E5DEF">
        <w:rPr>
          <w:rStyle w:val="CommentReference"/>
        </w:rPr>
        <w:commentReference w:id="154"/>
      </w:r>
      <w:r>
        <w:rPr>
          <w:rFonts w:ascii="Times New Roman" w:hAnsi="Times New Roman"/>
          <w:sz w:val="24"/>
          <w:szCs w:val="24"/>
        </w:rPr>
        <w:t xml:space="preserve">Wilkins </w:t>
      </w:r>
      <w:r w:rsidR="00F11E6B">
        <w:rPr>
          <w:rFonts w:ascii="Times New Roman" w:hAnsi="Times New Roman"/>
          <w:sz w:val="24"/>
          <w:szCs w:val="24"/>
        </w:rPr>
        <w:t>(2006) see</w:t>
      </w:r>
      <w:r w:rsidRPr="00D90C63">
        <w:rPr>
          <w:rFonts w:ascii="Times New Roman" w:hAnsi="Times New Roman"/>
          <w:sz w:val="24"/>
          <w:szCs w:val="24"/>
        </w:rPr>
        <w:t xml:space="preserve"> a typical interjection as a lexical item that:</w:t>
      </w:r>
    </w:p>
    <w:p w14:paraId="77628E40" w14:textId="77777777" w:rsidR="00A165B1"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 xml:space="preserve">conventionally constitutes a nonelliptical utterance by itself; </w:t>
      </w:r>
    </w:p>
    <w:p w14:paraId="1AF821B1" w14:textId="77777777" w:rsidR="00A165B1" w:rsidRPr="00E5642D" w:rsidRDefault="00A165B1" w:rsidP="00757980">
      <w:pPr>
        <w:numPr>
          <w:ilvl w:val="0"/>
          <w:numId w:val="4"/>
        </w:numPr>
        <w:spacing w:line="480" w:lineRule="auto"/>
        <w:jc w:val="both"/>
        <w:rPr>
          <w:rFonts w:ascii="Times New Roman" w:hAnsi="Times New Roman"/>
          <w:sz w:val="24"/>
          <w:szCs w:val="24"/>
        </w:rPr>
      </w:pPr>
      <w:r w:rsidRPr="00D90C63">
        <w:rPr>
          <w:rFonts w:ascii="Times New Roman" w:hAnsi="Times New Roman"/>
          <w:sz w:val="24"/>
          <w:szCs w:val="24"/>
        </w:rPr>
        <w:t>does not enter into construction with other words classes;</w:t>
      </w:r>
    </w:p>
    <w:p w14:paraId="3C314144" w14:textId="74660394" w:rsidR="00A165B1" w:rsidRDefault="00A165B1" w:rsidP="00757980">
      <w:pPr>
        <w:spacing w:line="480" w:lineRule="auto"/>
        <w:jc w:val="both"/>
        <w:rPr>
          <w:rFonts w:ascii="Times New Roman" w:hAnsi="Times New Roman"/>
          <w:sz w:val="24"/>
          <w:szCs w:val="24"/>
        </w:rPr>
      </w:pPr>
      <w:r>
        <w:rPr>
          <w:rFonts w:ascii="Times New Roman" w:hAnsi="Times New Roman"/>
          <w:sz w:val="24"/>
          <w:szCs w:val="24"/>
        </w:rPr>
        <w:t xml:space="preserve">In an attempt to describe the syntactic features of </w:t>
      </w:r>
      <w:r w:rsidR="001A3C59">
        <w:rPr>
          <w:rFonts w:ascii="Times New Roman" w:hAnsi="Times New Roman"/>
          <w:sz w:val="24"/>
          <w:szCs w:val="24"/>
        </w:rPr>
        <w:t>interjections</w:t>
      </w:r>
      <w:r>
        <w:rPr>
          <w:rFonts w:ascii="Times New Roman" w:hAnsi="Times New Roman"/>
          <w:sz w:val="24"/>
          <w:szCs w:val="24"/>
        </w:rPr>
        <w:t xml:space="preserve">, Cuenca (2000) explains that </w:t>
      </w:r>
      <w:r w:rsidRPr="00D94561">
        <w:rPr>
          <w:rFonts w:ascii="Times New Roman" w:hAnsi="Times New Roman"/>
          <w:sz w:val="24"/>
          <w:szCs w:val="24"/>
        </w:rPr>
        <w:t xml:space="preserve">the problem </w:t>
      </w:r>
      <w:r>
        <w:rPr>
          <w:rFonts w:ascii="Times New Roman" w:hAnsi="Times New Roman"/>
          <w:sz w:val="24"/>
          <w:szCs w:val="24"/>
        </w:rPr>
        <w:t>with interjections is that they are normally</w:t>
      </w:r>
      <w:r w:rsidRPr="00D94561">
        <w:rPr>
          <w:rFonts w:ascii="Times New Roman" w:hAnsi="Times New Roman"/>
          <w:sz w:val="24"/>
          <w:szCs w:val="24"/>
        </w:rPr>
        <w:t xml:space="preserve"> treated considering </w:t>
      </w:r>
      <w:r w:rsidR="001A3C59">
        <w:rPr>
          <w:rFonts w:ascii="Times New Roman" w:hAnsi="Times New Roman"/>
          <w:sz w:val="24"/>
          <w:szCs w:val="24"/>
        </w:rPr>
        <w:t xml:space="preserve">the </w:t>
      </w:r>
      <w:r w:rsidR="00F11E6B">
        <w:rPr>
          <w:rFonts w:ascii="Times New Roman" w:hAnsi="Times New Roman"/>
          <w:sz w:val="24"/>
          <w:szCs w:val="24"/>
        </w:rPr>
        <w:t>linguistic</w:t>
      </w:r>
      <w:r w:rsidRPr="00D94561">
        <w:rPr>
          <w:rFonts w:ascii="Times New Roman" w:hAnsi="Times New Roman"/>
          <w:sz w:val="24"/>
          <w:szCs w:val="24"/>
        </w:rPr>
        <w:t xml:space="preserve"> resemblance between </w:t>
      </w:r>
      <w:r>
        <w:rPr>
          <w:rFonts w:ascii="Times New Roman" w:hAnsi="Times New Roman"/>
          <w:sz w:val="24"/>
          <w:szCs w:val="24"/>
        </w:rPr>
        <w:t>them</w:t>
      </w:r>
      <w:r w:rsidRPr="00D94561">
        <w:rPr>
          <w:rFonts w:ascii="Times New Roman" w:hAnsi="Times New Roman"/>
          <w:sz w:val="24"/>
          <w:szCs w:val="24"/>
        </w:rPr>
        <w:t xml:space="preserve"> and the categories to which they are related namely adverbs</w:t>
      </w:r>
      <w:r>
        <w:rPr>
          <w:rFonts w:ascii="Times New Roman" w:hAnsi="Times New Roman"/>
          <w:sz w:val="24"/>
          <w:szCs w:val="24"/>
        </w:rPr>
        <w:t xml:space="preserve">, particles </w:t>
      </w:r>
      <w:r w:rsidRPr="00D94561">
        <w:rPr>
          <w:rFonts w:ascii="Times New Roman" w:hAnsi="Times New Roman"/>
          <w:sz w:val="24"/>
          <w:szCs w:val="24"/>
        </w:rPr>
        <w:t>and sentences.</w:t>
      </w:r>
      <w:r>
        <w:rPr>
          <w:rFonts w:ascii="Times New Roman" w:hAnsi="Times New Roman"/>
          <w:sz w:val="24"/>
          <w:szCs w:val="24"/>
        </w:rPr>
        <w:t xml:space="preserve"> However,</w:t>
      </w:r>
      <w:r w:rsidRPr="00552D85">
        <w:rPr>
          <w:rFonts w:ascii="Times New Roman" w:hAnsi="Times New Roman"/>
          <w:sz w:val="24"/>
          <w:szCs w:val="24"/>
        </w:rPr>
        <w:t xml:space="preserve"> invariability is not a crucial feature in establishing category limits since it is a common feature of prepositions, conjunctions</w:t>
      </w:r>
      <w:r w:rsidR="001A3C59">
        <w:rPr>
          <w:rFonts w:ascii="Times New Roman" w:hAnsi="Times New Roman"/>
          <w:sz w:val="24"/>
          <w:szCs w:val="24"/>
        </w:rPr>
        <w:t>,</w:t>
      </w:r>
      <w:r w:rsidRPr="00552D85">
        <w:rPr>
          <w:rFonts w:ascii="Times New Roman" w:hAnsi="Times New Roman"/>
          <w:sz w:val="24"/>
          <w:szCs w:val="24"/>
        </w:rPr>
        <w:t xml:space="preserve"> and adverbs in many languages.</w:t>
      </w:r>
      <w:r>
        <w:rPr>
          <w:rFonts w:ascii="Times New Roman" w:hAnsi="Times New Roman"/>
          <w:sz w:val="24"/>
          <w:szCs w:val="24"/>
        </w:rPr>
        <w:t xml:space="preserve"> To </w:t>
      </w:r>
      <w:r w:rsidRPr="00D9777B">
        <w:rPr>
          <w:rFonts w:ascii="Times New Roman" w:hAnsi="Times New Roman"/>
          <w:sz w:val="24"/>
          <w:szCs w:val="24"/>
        </w:rPr>
        <w:t>Vladimir</w:t>
      </w:r>
      <w:r>
        <w:rPr>
          <w:rFonts w:ascii="Times New Roman" w:hAnsi="Times New Roman"/>
          <w:sz w:val="24"/>
          <w:szCs w:val="24"/>
        </w:rPr>
        <w:t xml:space="preserve"> (2004)</w:t>
      </w:r>
      <w:r w:rsidR="009E3642">
        <w:rPr>
          <w:rFonts w:ascii="Times New Roman" w:hAnsi="Times New Roman"/>
          <w:sz w:val="24"/>
          <w:szCs w:val="24"/>
        </w:rPr>
        <w:t>,</w:t>
      </w:r>
      <w:r w:rsidRPr="004C48EE">
        <w:rPr>
          <w:rFonts w:ascii="Times New Roman" w:hAnsi="Times New Roman"/>
          <w:sz w:val="24"/>
          <w:szCs w:val="24"/>
        </w:rPr>
        <w:t xml:space="preserve"> </w:t>
      </w:r>
      <w:r>
        <w:rPr>
          <w:rFonts w:ascii="Times New Roman" w:hAnsi="Times New Roman"/>
          <w:sz w:val="24"/>
          <w:szCs w:val="24"/>
        </w:rPr>
        <w:t>i</w:t>
      </w:r>
      <w:r w:rsidRPr="00A8373C">
        <w:rPr>
          <w:rFonts w:ascii="Times New Roman" w:hAnsi="Times New Roman"/>
          <w:sz w:val="24"/>
          <w:szCs w:val="24"/>
        </w:rPr>
        <w:t xml:space="preserve">nterjections and adverbs have </w:t>
      </w:r>
      <w:r w:rsidR="00874D9A">
        <w:rPr>
          <w:rFonts w:ascii="Times New Roman" w:hAnsi="Times New Roman"/>
          <w:sz w:val="24"/>
          <w:szCs w:val="24"/>
        </w:rPr>
        <w:t>different distributions</w:t>
      </w:r>
      <w:r w:rsidRPr="00A8373C">
        <w:rPr>
          <w:rFonts w:ascii="Times New Roman" w:hAnsi="Times New Roman"/>
          <w:sz w:val="24"/>
          <w:szCs w:val="24"/>
        </w:rPr>
        <w:t xml:space="preserve"> and syntactic behavio</w:t>
      </w:r>
      <w:r w:rsidR="00734686">
        <w:rPr>
          <w:rFonts w:ascii="Times New Roman" w:hAnsi="Times New Roman"/>
          <w:sz w:val="24"/>
          <w:szCs w:val="24"/>
        </w:rPr>
        <w:t>u</w:t>
      </w:r>
      <w:r w:rsidRPr="00A8373C">
        <w:rPr>
          <w:rFonts w:ascii="Times New Roman" w:hAnsi="Times New Roman"/>
          <w:sz w:val="24"/>
          <w:szCs w:val="24"/>
        </w:rPr>
        <w:t>r</w:t>
      </w:r>
      <w:r>
        <w:rPr>
          <w:rFonts w:ascii="Times New Roman" w:hAnsi="Times New Roman"/>
          <w:sz w:val="24"/>
          <w:szCs w:val="24"/>
        </w:rPr>
        <w:t>.</w:t>
      </w:r>
      <w:r w:rsidRPr="00A8373C">
        <w:rPr>
          <w:rFonts w:ascii="Times New Roman" w:hAnsi="Times New Roman"/>
          <w:sz w:val="24"/>
          <w:szCs w:val="24"/>
        </w:rPr>
        <w:t xml:space="preserve"> </w:t>
      </w:r>
      <w:commentRangeStart w:id="155"/>
      <w:r>
        <w:rPr>
          <w:rFonts w:ascii="Times New Roman" w:hAnsi="Times New Roman"/>
          <w:sz w:val="24"/>
          <w:szCs w:val="24"/>
        </w:rPr>
        <w:t>G</w:t>
      </w:r>
      <w:r w:rsidRPr="00A8373C">
        <w:rPr>
          <w:rFonts w:ascii="Times New Roman" w:hAnsi="Times New Roman"/>
          <w:sz w:val="24"/>
          <w:szCs w:val="24"/>
        </w:rPr>
        <w:t>iven that interjections</w:t>
      </w:r>
      <w:r w:rsidRPr="00E427FD">
        <w:rPr>
          <w:rFonts w:ascii="Times New Roman" w:hAnsi="Times New Roman"/>
          <w:sz w:val="24"/>
          <w:szCs w:val="24"/>
        </w:rPr>
        <w:t xml:space="preserve"> are independent elements of sentences/ utterances, </w:t>
      </w:r>
      <w:r>
        <w:rPr>
          <w:rFonts w:ascii="Times New Roman" w:hAnsi="Times New Roman"/>
          <w:sz w:val="24"/>
          <w:szCs w:val="24"/>
        </w:rPr>
        <w:t>which are</w:t>
      </w:r>
      <w:r w:rsidRPr="00E427FD">
        <w:rPr>
          <w:rFonts w:ascii="Times New Roman" w:hAnsi="Times New Roman"/>
          <w:sz w:val="24"/>
          <w:szCs w:val="24"/>
        </w:rPr>
        <w:t xml:space="preserve"> loosely linked with the sentence they appear in</w:t>
      </w:r>
      <w:r>
        <w:rPr>
          <w:rFonts w:ascii="Times New Roman" w:hAnsi="Times New Roman"/>
          <w:sz w:val="24"/>
          <w:szCs w:val="24"/>
        </w:rPr>
        <w:t xml:space="preserve">. </w:t>
      </w:r>
      <w:commentRangeEnd w:id="155"/>
      <w:r w:rsidR="00FC675F">
        <w:rPr>
          <w:rStyle w:val="CommentReference"/>
        </w:rPr>
        <w:commentReference w:id="155"/>
      </w:r>
      <w:r>
        <w:rPr>
          <w:rFonts w:ascii="Times New Roman" w:hAnsi="Times New Roman"/>
          <w:sz w:val="24"/>
          <w:szCs w:val="24"/>
        </w:rPr>
        <w:t>T</w:t>
      </w:r>
      <w:r w:rsidRPr="00E427FD">
        <w:rPr>
          <w:rFonts w:ascii="Times New Roman" w:hAnsi="Times New Roman"/>
          <w:sz w:val="24"/>
          <w:szCs w:val="24"/>
        </w:rPr>
        <w:t>hey are separated from the rest with a comma</w:t>
      </w:r>
      <w:r w:rsidRPr="00A8373C">
        <w:rPr>
          <w:rFonts w:ascii="Times New Roman" w:hAnsi="Times New Roman"/>
          <w:sz w:val="24"/>
          <w:szCs w:val="24"/>
        </w:rPr>
        <w:t>, unlike adverbs,</w:t>
      </w:r>
      <w:r>
        <w:rPr>
          <w:rFonts w:ascii="Times New Roman" w:hAnsi="Times New Roman"/>
          <w:sz w:val="24"/>
          <w:szCs w:val="24"/>
        </w:rPr>
        <w:t xml:space="preserve"> which are attached to the sentence as a constituent. They</w:t>
      </w:r>
      <w:r w:rsidRPr="00A8373C">
        <w:rPr>
          <w:rFonts w:ascii="Times New Roman" w:hAnsi="Times New Roman"/>
          <w:sz w:val="24"/>
          <w:szCs w:val="24"/>
        </w:rPr>
        <w:t xml:space="preserve"> are syntactically independent, that is, they can stand on their own as utterances. Therefore, they </w:t>
      </w:r>
      <w:r w:rsidR="001A3C59">
        <w:rPr>
          <w:rFonts w:ascii="Times New Roman" w:hAnsi="Times New Roman"/>
          <w:sz w:val="24"/>
          <w:szCs w:val="24"/>
        </w:rPr>
        <w:t>are not sentence</w:t>
      </w:r>
      <w:r w:rsidRPr="00A8373C">
        <w:rPr>
          <w:rFonts w:ascii="Times New Roman" w:hAnsi="Times New Roman"/>
          <w:sz w:val="24"/>
          <w:szCs w:val="24"/>
        </w:rPr>
        <w:t xml:space="preserve"> constituents, but sentence</w:t>
      </w:r>
      <w:r w:rsidR="00193E0E">
        <w:rPr>
          <w:rFonts w:ascii="Times New Roman" w:hAnsi="Times New Roman"/>
          <w:sz w:val="24"/>
          <w:szCs w:val="24"/>
        </w:rPr>
        <w:t xml:space="preserve"> </w:t>
      </w:r>
      <w:r w:rsidRPr="00A8373C">
        <w:rPr>
          <w:rFonts w:ascii="Times New Roman" w:hAnsi="Times New Roman"/>
          <w:sz w:val="24"/>
          <w:szCs w:val="24"/>
        </w:rPr>
        <w:t>equivalents</w:t>
      </w:r>
      <w:r>
        <w:rPr>
          <w:rFonts w:ascii="Times New Roman" w:hAnsi="Times New Roman"/>
          <w:sz w:val="24"/>
          <w:szCs w:val="24"/>
        </w:rPr>
        <w:t xml:space="preserve"> </w:t>
      </w:r>
      <w:r w:rsidR="00D00EC4" w:rsidRPr="00CD1052">
        <w:rPr>
          <w:rFonts w:ascii="Times New Roman" w:hAnsi="Times New Roman"/>
          <w:sz w:val="24"/>
          <w:szCs w:val="24"/>
        </w:rPr>
        <w:t xml:space="preserve">(Cuenca </w:t>
      </w:r>
      <w:r w:rsidRPr="00CD1052">
        <w:rPr>
          <w:rFonts w:ascii="Times New Roman" w:hAnsi="Times New Roman"/>
          <w:sz w:val="24"/>
          <w:szCs w:val="24"/>
        </w:rPr>
        <w:t>2000</w:t>
      </w:r>
      <w:r w:rsidR="00D00EC4" w:rsidRPr="00CD1052">
        <w:rPr>
          <w:rFonts w:ascii="Times New Roman" w:hAnsi="Times New Roman"/>
          <w:sz w:val="24"/>
          <w:szCs w:val="24"/>
        </w:rPr>
        <w:t>:</w:t>
      </w:r>
      <w:r w:rsidR="00CD1052" w:rsidRPr="00CD1052">
        <w:rPr>
          <w:rFonts w:ascii="Times New Roman" w:hAnsi="Times New Roman"/>
          <w:sz w:val="24"/>
          <w:szCs w:val="24"/>
        </w:rPr>
        <w:t>35</w:t>
      </w:r>
      <w:r w:rsidRPr="00CD1052">
        <w:rPr>
          <w:rFonts w:ascii="Times New Roman" w:hAnsi="Times New Roman"/>
          <w:sz w:val="24"/>
          <w:szCs w:val="24"/>
        </w:rPr>
        <w:t xml:space="preserve">). </w:t>
      </w:r>
      <w:r>
        <w:rPr>
          <w:rFonts w:ascii="Times New Roman" w:hAnsi="Times New Roman"/>
          <w:sz w:val="24"/>
          <w:szCs w:val="24"/>
        </w:rPr>
        <w:t xml:space="preserve">On the independency of the interjection, </w:t>
      </w:r>
      <w:r w:rsidRPr="00D42642">
        <w:rPr>
          <w:rFonts w:ascii="Times New Roman" w:hAnsi="Times New Roman"/>
          <w:sz w:val="24"/>
          <w:szCs w:val="24"/>
        </w:rPr>
        <w:t xml:space="preserve">Trask (1993) </w:t>
      </w:r>
      <w:r>
        <w:rPr>
          <w:rFonts w:ascii="Times New Roman" w:hAnsi="Times New Roman"/>
          <w:sz w:val="24"/>
          <w:szCs w:val="24"/>
        </w:rPr>
        <w:t>sees</w:t>
      </w:r>
      <w:r w:rsidRPr="00D42642">
        <w:rPr>
          <w:rFonts w:ascii="Times New Roman" w:hAnsi="Times New Roman"/>
          <w:sz w:val="24"/>
          <w:szCs w:val="24"/>
        </w:rPr>
        <w:t xml:space="preserve"> interjection as a lexical item or phrase which typically fails to enter into any syntactic structures</w:t>
      </w:r>
      <w:r>
        <w:rPr>
          <w:rFonts w:ascii="Times New Roman" w:hAnsi="Times New Roman"/>
          <w:sz w:val="24"/>
          <w:szCs w:val="24"/>
        </w:rPr>
        <w:t>.</w:t>
      </w:r>
    </w:p>
    <w:p w14:paraId="48A1AFDC" w14:textId="7CABF95D" w:rsidR="00A165B1" w:rsidRDefault="006341DF" w:rsidP="006341DF">
      <w:pPr>
        <w:spacing w:line="480" w:lineRule="auto"/>
        <w:ind w:left="60"/>
        <w:jc w:val="both"/>
        <w:rPr>
          <w:rFonts w:ascii="Times New Roman" w:hAnsi="Times New Roman"/>
          <w:sz w:val="24"/>
          <w:szCs w:val="24"/>
        </w:rPr>
      </w:pPr>
      <w:commentRangeStart w:id="156"/>
      <w:r>
        <w:rPr>
          <w:rFonts w:ascii="Times New Roman" w:hAnsi="Times New Roman"/>
          <w:sz w:val="24"/>
          <w:szCs w:val="24"/>
        </w:rPr>
        <w:t xml:space="preserve">(1). </w:t>
      </w:r>
      <w:r w:rsidR="00A165B1" w:rsidRPr="00873D0A">
        <w:rPr>
          <w:rFonts w:ascii="Times New Roman" w:hAnsi="Times New Roman"/>
          <w:sz w:val="24"/>
          <w:szCs w:val="24"/>
        </w:rPr>
        <w:t>Man: You haven</w:t>
      </w:r>
      <w:ins w:id="157" w:author="Author">
        <w:r w:rsidR="00FC675F">
          <w:rPr>
            <w:rFonts w:ascii="Times New Roman" w:hAnsi="Times New Roman"/>
            <w:sz w:val="24"/>
            <w:szCs w:val="24"/>
          </w:rPr>
          <w:t>’</w:t>
        </w:r>
      </w:ins>
      <w:del w:id="158" w:author="Author">
        <w:r w:rsidR="00A165B1" w:rsidRPr="00873D0A" w:rsidDel="00FC675F">
          <w:rPr>
            <w:rFonts w:ascii="Times New Roman" w:hAnsi="Times New Roman"/>
            <w:sz w:val="24"/>
            <w:szCs w:val="24"/>
          </w:rPr>
          <w:delText>'</w:delText>
        </w:r>
      </w:del>
      <w:r w:rsidR="00A165B1" w:rsidRPr="00873D0A">
        <w:rPr>
          <w:rFonts w:ascii="Times New Roman" w:hAnsi="Times New Roman"/>
          <w:sz w:val="24"/>
          <w:szCs w:val="24"/>
        </w:rPr>
        <w:t>t seen Carrie, have you?</w:t>
      </w:r>
    </w:p>
    <w:p w14:paraId="7DE462CF" w14:textId="77777777" w:rsidR="00A165B1"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(2).</w:t>
      </w:r>
      <w:r w:rsidR="00A165B1" w:rsidRPr="00873D0A">
        <w:rPr>
          <w:rFonts w:ascii="Times New Roman" w:hAnsi="Times New Roman"/>
          <w:sz w:val="24"/>
          <w:szCs w:val="24"/>
        </w:rPr>
        <w:t xml:space="preserve"> Charles: Who? </w:t>
      </w:r>
    </w:p>
    <w:p w14:paraId="3DAFA1E0"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(3</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Man: Carrie. American girl. Lovely legs.</w:t>
      </w:r>
    </w:p>
    <w:p w14:paraId="15E1DFD3" w14:textId="77777777" w:rsidR="00A165B1" w:rsidRDefault="00A165B1" w:rsidP="006341DF">
      <w:pPr>
        <w:spacing w:line="480" w:lineRule="auto"/>
        <w:ind w:left="60"/>
        <w:jc w:val="both"/>
        <w:rPr>
          <w:rFonts w:ascii="Times New Roman" w:hAnsi="Times New Roman"/>
          <w:sz w:val="24"/>
          <w:szCs w:val="24"/>
        </w:rPr>
      </w:pPr>
      <w:r w:rsidRPr="00873D0A">
        <w:rPr>
          <w:rFonts w:ascii="Times New Roman" w:hAnsi="Times New Roman"/>
          <w:sz w:val="24"/>
          <w:szCs w:val="24"/>
        </w:rPr>
        <w:t xml:space="preserve"> </w:t>
      </w:r>
      <w:r w:rsidR="00227E73">
        <w:rPr>
          <w:rFonts w:ascii="Times New Roman" w:hAnsi="Times New Roman"/>
          <w:sz w:val="24"/>
          <w:szCs w:val="24"/>
        </w:rPr>
        <w:t xml:space="preserve">(b).  </w:t>
      </w:r>
      <w:r w:rsidRPr="00873D0A">
        <w:rPr>
          <w:rFonts w:ascii="Times New Roman" w:hAnsi="Times New Roman"/>
          <w:sz w:val="24"/>
          <w:szCs w:val="24"/>
        </w:rPr>
        <w:t xml:space="preserve">Wedding guest. Nice smell. </w:t>
      </w:r>
    </w:p>
    <w:p w14:paraId="15546624" w14:textId="77777777" w:rsidR="00227E73" w:rsidRDefault="006341DF" w:rsidP="006341DF">
      <w:pPr>
        <w:spacing w:line="480" w:lineRule="auto"/>
        <w:ind w:left="60"/>
        <w:jc w:val="both"/>
        <w:rPr>
          <w:rFonts w:ascii="Times New Roman" w:hAnsi="Times New Roman"/>
          <w:sz w:val="24"/>
          <w:szCs w:val="24"/>
        </w:rPr>
      </w:pPr>
      <w:r>
        <w:rPr>
          <w:rFonts w:ascii="Times New Roman" w:hAnsi="Times New Roman"/>
          <w:sz w:val="24"/>
          <w:szCs w:val="24"/>
        </w:rPr>
        <w:t>(4</w:t>
      </w:r>
      <w:r w:rsidR="00227E73">
        <w:rPr>
          <w:rFonts w:ascii="Times New Roman" w:hAnsi="Times New Roman"/>
          <w:sz w:val="24"/>
          <w:szCs w:val="24"/>
        </w:rPr>
        <w:t>a</w:t>
      </w:r>
      <w:r>
        <w:rPr>
          <w:rFonts w:ascii="Times New Roman" w:hAnsi="Times New Roman"/>
          <w:sz w:val="24"/>
          <w:szCs w:val="24"/>
        </w:rPr>
        <w:t xml:space="preserve">). </w:t>
      </w:r>
      <w:r w:rsidR="00A165B1" w:rsidRPr="00873D0A">
        <w:rPr>
          <w:rFonts w:ascii="Times New Roman" w:hAnsi="Times New Roman"/>
          <w:sz w:val="24"/>
          <w:szCs w:val="24"/>
        </w:rPr>
        <w:t xml:space="preserve">Charles: Oh, no. Sorry. </w:t>
      </w:r>
    </w:p>
    <w:p w14:paraId="61DF274D" w14:textId="77777777" w:rsidR="00A165B1" w:rsidRDefault="00227E73" w:rsidP="006341DF">
      <w:pPr>
        <w:spacing w:line="480" w:lineRule="auto"/>
        <w:ind w:left="60"/>
        <w:jc w:val="both"/>
        <w:rPr>
          <w:rFonts w:ascii="Times New Roman" w:hAnsi="Times New Roman"/>
          <w:sz w:val="24"/>
          <w:szCs w:val="24"/>
        </w:rPr>
      </w:pPr>
      <w:r>
        <w:rPr>
          <w:rFonts w:ascii="Times New Roman" w:hAnsi="Times New Roman"/>
          <w:sz w:val="24"/>
          <w:szCs w:val="24"/>
        </w:rPr>
        <w:lastRenderedPageBreak/>
        <w:t xml:space="preserve">(b). </w:t>
      </w:r>
      <w:r w:rsidR="00A165B1" w:rsidRPr="00873D0A">
        <w:rPr>
          <w:rFonts w:ascii="Times New Roman" w:hAnsi="Times New Roman"/>
          <w:sz w:val="24"/>
          <w:szCs w:val="24"/>
        </w:rPr>
        <w:t>Man: Damn. Blast. I thought she was.</w:t>
      </w:r>
      <w:commentRangeEnd w:id="156"/>
      <w:r w:rsidR="00FC675F">
        <w:rPr>
          <w:rStyle w:val="CommentReference"/>
        </w:rPr>
        <w:commentReference w:id="156"/>
      </w:r>
    </w:p>
    <w:p w14:paraId="48F3A5F7" w14:textId="0E5EAD21"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Using the dialogue above</w:t>
      </w:r>
      <w:r w:rsidR="00C55147">
        <w:rPr>
          <w:rFonts w:ascii="Times New Roman" w:hAnsi="Times New Roman"/>
          <w:sz w:val="24"/>
          <w:szCs w:val="24"/>
        </w:rPr>
        <w:t>,</w:t>
      </w:r>
      <w:r w:rsidRPr="00B91046">
        <w:rPr>
          <w:rFonts w:ascii="Times New Roman" w:hAnsi="Times New Roman"/>
          <w:sz w:val="24"/>
          <w:szCs w:val="24"/>
        </w:rPr>
        <w:t xml:space="preserve"> </w:t>
      </w:r>
      <w:r>
        <w:rPr>
          <w:rFonts w:ascii="Times New Roman" w:hAnsi="Times New Roman"/>
          <w:sz w:val="24"/>
          <w:szCs w:val="24"/>
        </w:rPr>
        <w:t xml:space="preserve">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 It can be realized from the examples that though the interjections do not have all the elements of a sentence</w:t>
      </w:r>
      <w:ins w:id="159" w:author="Author">
        <w:r w:rsidR="00FC675F">
          <w:rPr>
            <w:rFonts w:ascii="Times New Roman" w:hAnsi="Times New Roman"/>
            <w:sz w:val="24"/>
            <w:szCs w:val="24"/>
          </w:rPr>
          <w:t>,</w:t>
        </w:r>
      </w:ins>
      <w:r>
        <w:rPr>
          <w:rFonts w:ascii="Times New Roman" w:hAnsi="Times New Roman"/>
          <w:sz w:val="24"/>
          <w:szCs w:val="24"/>
        </w:rPr>
        <w:t xml:space="preserve"> such as subject and predicate, they express a complete thought. To this </w:t>
      </w:r>
      <w:r w:rsidR="00F11E6B">
        <w:rPr>
          <w:rFonts w:ascii="Times New Roman" w:hAnsi="Times New Roman"/>
          <w:sz w:val="24"/>
          <w:szCs w:val="24"/>
        </w:rPr>
        <w:t xml:space="preserve">end, </w:t>
      </w:r>
      <w:r>
        <w:rPr>
          <w:rFonts w:ascii="Times New Roman" w:hAnsi="Times New Roman"/>
          <w:sz w:val="24"/>
          <w:szCs w:val="24"/>
        </w:rPr>
        <w:t>Cuenca (2000) further explains that t</w:t>
      </w:r>
      <w:r w:rsidRPr="00795385">
        <w:rPr>
          <w:rFonts w:ascii="Times New Roman" w:hAnsi="Times New Roman"/>
          <w:sz w:val="24"/>
          <w:szCs w:val="24"/>
        </w:rPr>
        <w:t xml:space="preserve">he expressions </w:t>
      </w:r>
      <w:r w:rsidRPr="0046126F">
        <w:rPr>
          <w:rFonts w:ascii="Times New Roman" w:hAnsi="Times New Roman"/>
          <w:i/>
          <w:iCs/>
          <w:sz w:val="24"/>
          <w:szCs w:val="24"/>
        </w:rPr>
        <w:t>sorry, damn</w:t>
      </w:r>
      <w:r w:rsidRPr="00795385">
        <w:rPr>
          <w:rFonts w:ascii="Times New Roman" w:hAnsi="Times New Roman"/>
          <w:sz w:val="24"/>
          <w:szCs w:val="24"/>
        </w:rPr>
        <w:t xml:space="preserve"> and </w:t>
      </w:r>
      <w:r w:rsidRPr="0046126F">
        <w:rPr>
          <w:rFonts w:ascii="Times New Roman" w:hAnsi="Times New Roman"/>
          <w:i/>
          <w:iCs/>
          <w:sz w:val="24"/>
          <w:szCs w:val="24"/>
        </w:rPr>
        <w:t>blast</w:t>
      </w:r>
      <w:r w:rsidRPr="00795385">
        <w:rPr>
          <w:rFonts w:ascii="Times New Roman" w:hAnsi="Times New Roman"/>
          <w:sz w:val="24"/>
          <w:szCs w:val="24"/>
        </w:rPr>
        <w:t xml:space="preserve"> are</w:t>
      </w:r>
      <w:r>
        <w:rPr>
          <w:rFonts w:ascii="Times New Roman" w:hAnsi="Times New Roman"/>
          <w:sz w:val="24"/>
          <w:szCs w:val="24"/>
        </w:rPr>
        <w:t xml:space="preserve"> apparently</w:t>
      </w:r>
      <w:r w:rsidRPr="00795385">
        <w:rPr>
          <w:rFonts w:ascii="Times New Roman" w:hAnsi="Times New Roman"/>
          <w:sz w:val="24"/>
          <w:szCs w:val="24"/>
        </w:rPr>
        <w:t xml:space="preserve"> complete units. </w:t>
      </w:r>
      <w:r w:rsidRPr="00C90CFC">
        <w:rPr>
          <w:rFonts w:ascii="Times New Roman" w:hAnsi="Times New Roman"/>
          <w:i/>
          <w:iCs/>
          <w:sz w:val="24"/>
          <w:szCs w:val="24"/>
        </w:rPr>
        <w:t>Sorry</w:t>
      </w:r>
      <w:r w:rsidRPr="00795385">
        <w:rPr>
          <w:rFonts w:ascii="Times New Roman" w:hAnsi="Times New Roman"/>
          <w:sz w:val="24"/>
          <w:szCs w:val="24"/>
        </w:rPr>
        <w:t xml:space="preserve"> is equivalent to a full sentence such as </w:t>
      </w:r>
      <w:r w:rsidRPr="0046126F">
        <w:rPr>
          <w:rFonts w:ascii="Times New Roman" w:hAnsi="Times New Roman"/>
          <w:i/>
          <w:iCs/>
          <w:sz w:val="24"/>
          <w:szCs w:val="24"/>
        </w:rPr>
        <w:t>I regret, I haven’t seen Carrie</w:t>
      </w:r>
      <w:r w:rsidRPr="00795385">
        <w:rPr>
          <w:rFonts w:ascii="Times New Roman" w:hAnsi="Times New Roman"/>
          <w:sz w:val="24"/>
          <w:szCs w:val="24"/>
        </w:rPr>
        <w:t xml:space="preserve">, and </w:t>
      </w:r>
      <w:r w:rsidRPr="00C90CFC">
        <w:rPr>
          <w:rFonts w:ascii="Times New Roman" w:hAnsi="Times New Roman"/>
          <w:i/>
          <w:iCs/>
          <w:sz w:val="24"/>
          <w:szCs w:val="24"/>
        </w:rPr>
        <w:t>damn and blast</w:t>
      </w:r>
      <w:r w:rsidRPr="00795385">
        <w:rPr>
          <w:rFonts w:ascii="Times New Roman" w:hAnsi="Times New Roman"/>
          <w:sz w:val="24"/>
          <w:szCs w:val="24"/>
        </w:rPr>
        <w:t xml:space="preserve"> can be considered emphatic versions of the sentence </w:t>
      </w:r>
      <w:r w:rsidRPr="00784F47">
        <w:rPr>
          <w:rFonts w:ascii="Times New Roman" w:hAnsi="Times New Roman"/>
          <w:i/>
          <w:iCs/>
          <w:sz w:val="24"/>
          <w:szCs w:val="24"/>
        </w:rPr>
        <w:t>I am very disappointed</w:t>
      </w:r>
      <w:r>
        <w:rPr>
          <w:rFonts w:ascii="Times New Roman" w:hAnsi="Times New Roman"/>
          <w:sz w:val="24"/>
          <w:szCs w:val="24"/>
        </w:rPr>
        <w:t xml:space="preserve">. There is no doubt that they </w:t>
      </w:r>
      <w:r w:rsidRPr="00873D0A">
        <w:rPr>
          <w:rFonts w:ascii="Times New Roman" w:hAnsi="Times New Roman"/>
          <w:sz w:val="24"/>
          <w:szCs w:val="24"/>
        </w:rPr>
        <w:t>can be syntactically autonomous and semantically complete</w:t>
      </w:r>
      <w:r>
        <w:rPr>
          <w:rFonts w:ascii="Times New Roman" w:hAnsi="Times New Roman"/>
          <w:sz w:val="24"/>
          <w:szCs w:val="24"/>
        </w:rPr>
        <w:t xml:space="preserve"> as he intimate</w:t>
      </w:r>
      <w:ins w:id="160" w:author="Author">
        <w:r w:rsidR="00FC675F">
          <w:rPr>
            <w:rFonts w:ascii="Times New Roman" w:hAnsi="Times New Roman"/>
            <w:sz w:val="24"/>
            <w:szCs w:val="24"/>
          </w:rPr>
          <w:t>s</w:t>
        </w:r>
      </w:ins>
      <w:del w:id="161" w:author="Author">
        <w:r w:rsidDel="00FC675F">
          <w:rPr>
            <w:rFonts w:ascii="Times New Roman" w:hAnsi="Times New Roman"/>
            <w:sz w:val="24"/>
            <w:szCs w:val="24"/>
          </w:rPr>
          <w:delText>d</w:delText>
        </w:r>
      </w:del>
      <w:r>
        <w:rPr>
          <w:rFonts w:ascii="Times New Roman" w:hAnsi="Times New Roman"/>
          <w:sz w:val="24"/>
          <w:szCs w:val="24"/>
        </w:rPr>
        <w:t xml:space="preserve">. </w:t>
      </w:r>
      <w:commentRangeStart w:id="162"/>
      <w:r w:rsidRPr="00834CF4">
        <w:rPr>
          <w:rFonts w:ascii="Times New Roman" w:hAnsi="Times New Roman"/>
          <w:sz w:val="24"/>
          <w:szCs w:val="24"/>
        </w:rPr>
        <w:t xml:space="preserve">Others </w:t>
      </w:r>
      <w:commentRangeEnd w:id="162"/>
      <w:r w:rsidR="00FC675F">
        <w:rPr>
          <w:rStyle w:val="CommentReference"/>
        </w:rPr>
        <w:commentReference w:id="162"/>
      </w:r>
      <w:r w:rsidRPr="00834CF4">
        <w:rPr>
          <w:rFonts w:ascii="Times New Roman" w:hAnsi="Times New Roman"/>
          <w:sz w:val="24"/>
          <w:szCs w:val="24"/>
        </w:rPr>
        <w:t xml:space="preserve">label them under the term ‘formulaic language’ </w:t>
      </w:r>
      <w:r w:rsidR="001A3C59">
        <w:rPr>
          <w:rFonts w:ascii="Times New Roman" w:hAnsi="Times New Roman"/>
          <w:sz w:val="24"/>
          <w:szCs w:val="24"/>
        </w:rPr>
        <w:t>which</w:t>
      </w:r>
      <w:r w:rsidRPr="00834CF4">
        <w:rPr>
          <w:rFonts w:ascii="Times New Roman" w:hAnsi="Times New Roman"/>
          <w:sz w:val="24"/>
          <w:szCs w:val="24"/>
        </w:rPr>
        <w:t xml:space="preserve"> refers to utterances lacking normal syntactic and phonological characteristics (Crystal,</w:t>
      </w:r>
      <w:r>
        <w:rPr>
          <w:rFonts w:ascii="Times New Roman" w:hAnsi="Times New Roman"/>
          <w:sz w:val="24"/>
          <w:szCs w:val="24"/>
        </w:rPr>
        <w:t xml:space="preserve"> 2004</w:t>
      </w:r>
      <w:r w:rsidRPr="00834CF4">
        <w:rPr>
          <w:rFonts w:ascii="Times New Roman" w:hAnsi="Times New Roman"/>
          <w:sz w:val="24"/>
          <w:szCs w:val="24"/>
        </w:rPr>
        <w:t>)</w:t>
      </w:r>
      <w:r w:rsidR="00F667A2">
        <w:rPr>
          <w:rFonts w:ascii="Times New Roman" w:hAnsi="Times New Roman"/>
          <w:sz w:val="24"/>
          <w:szCs w:val="24"/>
        </w:rPr>
        <w:t>.</w:t>
      </w:r>
      <w:r>
        <w:rPr>
          <w:rFonts w:ascii="Times New Roman" w:hAnsi="Times New Roman"/>
          <w:sz w:val="24"/>
          <w:szCs w:val="24"/>
        </w:rPr>
        <w:t xml:space="preserve"> </w:t>
      </w:r>
    </w:p>
    <w:p w14:paraId="4632CB46" w14:textId="0E5BC491" w:rsidR="00A165B1" w:rsidRDefault="00A165B1" w:rsidP="00757980">
      <w:pPr>
        <w:spacing w:line="480" w:lineRule="auto"/>
        <w:ind w:left="60"/>
        <w:jc w:val="both"/>
        <w:rPr>
          <w:rFonts w:ascii="Times New Roman" w:hAnsi="Times New Roman"/>
          <w:sz w:val="24"/>
          <w:szCs w:val="24"/>
        </w:rPr>
      </w:pPr>
      <w:r>
        <w:rPr>
          <w:rFonts w:ascii="Times New Roman" w:hAnsi="Times New Roman"/>
          <w:sz w:val="24"/>
          <w:szCs w:val="24"/>
        </w:rPr>
        <w:t xml:space="preserve"> According to </w:t>
      </w:r>
      <w:r w:rsidRPr="00CE5FDD">
        <w:rPr>
          <w:rFonts w:ascii="Times New Roman" w:hAnsi="Times New Roman"/>
          <w:sz w:val="24"/>
          <w:szCs w:val="24"/>
        </w:rPr>
        <w:t>Crystal</w:t>
      </w:r>
      <w:r>
        <w:rPr>
          <w:rFonts w:ascii="Times New Roman" w:hAnsi="Times New Roman"/>
          <w:sz w:val="24"/>
          <w:szCs w:val="24"/>
        </w:rPr>
        <w:t xml:space="preserve"> (</w:t>
      </w:r>
      <w:r w:rsidRPr="00CE5FDD">
        <w:rPr>
          <w:rFonts w:ascii="Times New Roman" w:hAnsi="Times New Roman"/>
          <w:sz w:val="24"/>
          <w:szCs w:val="24"/>
        </w:rPr>
        <w:t>200</w:t>
      </w:r>
      <w:r>
        <w:rPr>
          <w:rFonts w:ascii="Times New Roman" w:hAnsi="Times New Roman"/>
          <w:sz w:val="24"/>
          <w:szCs w:val="24"/>
        </w:rPr>
        <w:t>4</w:t>
      </w:r>
      <w:del w:id="163" w:author="Author">
        <w:r w:rsidR="00C55147" w:rsidDel="001E2BA9">
          <w:rPr>
            <w:rFonts w:ascii="Times New Roman" w:hAnsi="Times New Roman"/>
            <w:sz w:val="24"/>
            <w:szCs w:val="24"/>
          </w:rPr>
          <w:delText>: 94</w:delText>
        </w:r>
      </w:del>
      <w:r w:rsidRPr="00CE5FDD">
        <w:rPr>
          <w:rFonts w:ascii="Times New Roman" w:hAnsi="Times New Roman"/>
          <w:sz w:val="24"/>
          <w:szCs w:val="24"/>
        </w:rPr>
        <w:t>)</w:t>
      </w:r>
      <w:r>
        <w:rPr>
          <w:rFonts w:ascii="Times New Roman" w:hAnsi="Times New Roman"/>
          <w:sz w:val="24"/>
          <w:szCs w:val="24"/>
        </w:rPr>
        <w:t xml:space="preserve"> </w:t>
      </w:r>
      <w:r w:rsidRPr="00CE5FDD">
        <w:rPr>
          <w:rFonts w:ascii="Times New Roman" w:hAnsi="Times New Roman"/>
          <w:sz w:val="24"/>
          <w:szCs w:val="24"/>
        </w:rPr>
        <w:t xml:space="preserve">there is </w:t>
      </w:r>
      <w:r w:rsidR="001A3C59">
        <w:rPr>
          <w:rFonts w:ascii="Times New Roman" w:hAnsi="Times New Roman"/>
          <w:sz w:val="24"/>
          <w:szCs w:val="24"/>
        </w:rPr>
        <w:t xml:space="preserve">an </w:t>
      </w:r>
      <w:r w:rsidRPr="00CE5FDD">
        <w:rPr>
          <w:rFonts w:ascii="Times New Roman" w:hAnsi="Times New Roman"/>
          <w:sz w:val="24"/>
          <w:szCs w:val="24"/>
        </w:rPr>
        <w:t xml:space="preserve">unclear boundary between interjections and exclamations in the sense that some of the interjections have certain referential </w:t>
      </w:r>
      <w:r w:rsidR="001A3C59">
        <w:rPr>
          <w:rFonts w:ascii="Times New Roman" w:hAnsi="Times New Roman"/>
          <w:sz w:val="24"/>
          <w:szCs w:val="24"/>
        </w:rPr>
        <w:t>meanings</w:t>
      </w:r>
      <w:r w:rsidRPr="00CE5FDD">
        <w:rPr>
          <w:rFonts w:ascii="Times New Roman" w:hAnsi="Times New Roman"/>
          <w:sz w:val="24"/>
          <w:szCs w:val="24"/>
        </w:rPr>
        <w:t xml:space="preserve"> and may be composed of more than one word</w:t>
      </w:r>
      <w:r>
        <w:rPr>
          <w:rFonts w:ascii="Times New Roman" w:hAnsi="Times New Roman"/>
          <w:sz w:val="24"/>
          <w:szCs w:val="24"/>
        </w:rPr>
        <w:t xml:space="preserve">. Moreover, </w:t>
      </w:r>
      <w:commentRangeStart w:id="164"/>
      <w:r>
        <w:rPr>
          <w:rFonts w:ascii="Times New Roman" w:hAnsi="Times New Roman"/>
          <w:sz w:val="24"/>
          <w:szCs w:val="24"/>
        </w:rPr>
        <w:t>‘i</w:t>
      </w:r>
      <w:r w:rsidRPr="001071AD">
        <w:rPr>
          <w:rFonts w:ascii="Times New Roman" w:hAnsi="Times New Roman"/>
          <w:sz w:val="24"/>
          <w:szCs w:val="24"/>
        </w:rPr>
        <w:t>nterjections and exclamations share the same amount of intensity</w:t>
      </w:r>
      <w:r>
        <w:rPr>
          <w:rFonts w:ascii="Times New Roman" w:hAnsi="Times New Roman"/>
          <w:sz w:val="24"/>
          <w:szCs w:val="24"/>
        </w:rPr>
        <w:t>,</w:t>
      </w:r>
      <w:r w:rsidRPr="001071AD">
        <w:rPr>
          <w:rFonts w:ascii="Times New Roman" w:hAnsi="Times New Roman"/>
          <w:sz w:val="24"/>
          <w:szCs w:val="24"/>
        </w:rPr>
        <w:t xml:space="preserve"> in th</w:t>
      </w:r>
      <w:r>
        <w:rPr>
          <w:rFonts w:ascii="Times New Roman" w:hAnsi="Times New Roman"/>
          <w:sz w:val="24"/>
          <w:szCs w:val="24"/>
        </w:rPr>
        <w:t>at the</w:t>
      </w:r>
      <w:r w:rsidRPr="001071AD">
        <w:rPr>
          <w:rFonts w:ascii="Times New Roman" w:hAnsi="Times New Roman"/>
          <w:sz w:val="24"/>
          <w:szCs w:val="24"/>
        </w:rPr>
        <w:t xml:space="preserve"> tone of voice which is employed in the production of one or the other</w:t>
      </w:r>
      <w:del w:id="165" w:author="Author">
        <w:r w:rsidRPr="001071AD" w:rsidDel="001E2BA9">
          <w:rPr>
            <w:rFonts w:ascii="Times New Roman" w:hAnsi="Times New Roman"/>
            <w:sz w:val="24"/>
            <w:szCs w:val="24"/>
          </w:rPr>
          <w:delText>.</w:delText>
        </w:r>
      </w:del>
      <w:r>
        <w:rPr>
          <w:rFonts w:ascii="Times New Roman" w:hAnsi="Times New Roman"/>
          <w:sz w:val="24"/>
          <w:szCs w:val="24"/>
        </w:rPr>
        <w:t>’</w:t>
      </w:r>
      <w:ins w:id="166" w:author="Author">
        <w:r w:rsidR="001E2BA9">
          <w:rPr>
            <w:rFonts w:ascii="Times New Roman" w:hAnsi="Times New Roman"/>
            <w:sz w:val="24"/>
            <w:szCs w:val="24"/>
          </w:rPr>
          <w:t xml:space="preserve"> </w:t>
        </w:r>
        <w:commentRangeEnd w:id="164"/>
        <w:r w:rsidR="001E2BA9">
          <w:rPr>
            <w:rStyle w:val="CommentReference"/>
          </w:rPr>
          <w:commentReference w:id="164"/>
        </w:r>
      </w:ins>
      <w:r>
        <w:rPr>
          <w:rFonts w:ascii="Times New Roman" w:hAnsi="Times New Roman"/>
          <w:sz w:val="24"/>
          <w:szCs w:val="24"/>
        </w:rPr>
        <w:t>(</w:t>
      </w:r>
      <w:r w:rsidRPr="00880C02">
        <w:rPr>
          <w:rFonts w:ascii="Times New Roman" w:hAnsi="Times New Roman"/>
          <w:sz w:val="24"/>
          <w:szCs w:val="24"/>
        </w:rPr>
        <w:t>Jovanović</w:t>
      </w:r>
      <w:r>
        <w:rPr>
          <w:rFonts w:ascii="Times New Roman" w:hAnsi="Times New Roman"/>
          <w:sz w:val="24"/>
          <w:szCs w:val="24"/>
        </w:rPr>
        <w:t>, 2004: 19)</w:t>
      </w:r>
      <w:r w:rsidR="00C55147">
        <w:rPr>
          <w:rFonts w:ascii="Times New Roman" w:hAnsi="Times New Roman"/>
          <w:sz w:val="24"/>
          <w:szCs w:val="24"/>
        </w:rPr>
        <w:t>.</w:t>
      </w:r>
      <w:r>
        <w:rPr>
          <w:rFonts w:ascii="Times New Roman" w:hAnsi="Times New Roman"/>
          <w:sz w:val="24"/>
          <w:szCs w:val="24"/>
        </w:rPr>
        <w:t xml:space="preserve"> </w:t>
      </w:r>
      <w:r w:rsidRPr="005F54EC">
        <w:rPr>
          <w:rFonts w:ascii="Times New Roman" w:hAnsi="Times New Roman"/>
          <w:sz w:val="24"/>
          <w:szCs w:val="24"/>
        </w:rPr>
        <w:t xml:space="preserve">Eckersley and Eckersley </w:t>
      </w:r>
      <w:r>
        <w:rPr>
          <w:rFonts w:ascii="Times New Roman" w:hAnsi="Times New Roman"/>
          <w:sz w:val="24"/>
          <w:szCs w:val="24"/>
        </w:rPr>
        <w:t>(</w:t>
      </w:r>
      <w:r w:rsidRPr="005F54EC">
        <w:rPr>
          <w:rFonts w:ascii="Times New Roman" w:hAnsi="Times New Roman"/>
          <w:sz w:val="24"/>
          <w:szCs w:val="24"/>
        </w:rPr>
        <w:t>1966)</w:t>
      </w:r>
      <w:r>
        <w:rPr>
          <w:rFonts w:ascii="Times New Roman" w:hAnsi="Times New Roman"/>
          <w:sz w:val="24"/>
          <w:szCs w:val="24"/>
        </w:rPr>
        <w:t xml:space="preserve"> clear this doubt, by stating that t</w:t>
      </w:r>
      <w:r w:rsidRPr="005F54EC">
        <w:rPr>
          <w:rFonts w:ascii="Times New Roman" w:hAnsi="Times New Roman"/>
          <w:sz w:val="24"/>
          <w:szCs w:val="24"/>
        </w:rPr>
        <w:t>he dividing line is thin between interjections (reproductions of sounds or special words we utter involuntarily under the stress or some emotion) and exclamations, in which an ordinary word or group of words are used as interjections.</w:t>
      </w:r>
    </w:p>
    <w:p w14:paraId="25AD0E67" w14:textId="3EC1AA34" w:rsidR="00A165B1" w:rsidRDefault="00A165B1" w:rsidP="001A3C59">
      <w:pPr>
        <w:tabs>
          <w:tab w:val="left" w:pos="6564"/>
        </w:tabs>
        <w:spacing w:line="480" w:lineRule="auto"/>
        <w:ind w:left="60"/>
        <w:jc w:val="both"/>
        <w:rPr>
          <w:rFonts w:ascii="Times New Roman" w:hAnsi="Times New Roman"/>
          <w:sz w:val="24"/>
          <w:szCs w:val="24"/>
        </w:rPr>
      </w:pPr>
      <w:r>
        <w:rPr>
          <w:rFonts w:ascii="Times New Roman" w:hAnsi="Times New Roman"/>
          <w:sz w:val="24"/>
          <w:szCs w:val="24"/>
        </w:rPr>
        <w:t xml:space="preserve"> </w:t>
      </w:r>
      <w:r w:rsidRPr="00457AFA">
        <w:rPr>
          <w:rFonts w:ascii="Times New Roman" w:hAnsi="Times New Roman"/>
          <w:sz w:val="24"/>
          <w:szCs w:val="24"/>
        </w:rPr>
        <w:t xml:space="preserve">A: Mary said it was </w:t>
      </w:r>
      <w:ins w:id="167" w:author="Author">
        <w:r w:rsidR="001E2BA9">
          <w:rPr>
            <w:rFonts w:ascii="Times New Roman" w:hAnsi="Times New Roman"/>
            <w:sz w:val="24"/>
            <w:szCs w:val="24"/>
          </w:rPr>
          <w:t>‘</w:t>
        </w:r>
      </w:ins>
      <w:del w:id="168" w:author="Author">
        <w:r w:rsidRPr="00457AFA" w:rsidDel="001E2BA9">
          <w:rPr>
            <w:rFonts w:ascii="Times New Roman" w:hAnsi="Times New Roman"/>
            <w:sz w:val="24"/>
            <w:szCs w:val="24"/>
          </w:rPr>
          <w:delText>"</w:delText>
        </w:r>
      </w:del>
      <w:r w:rsidRPr="00457AFA">
        <w:rPr>
          <w:rFonts w:ascii="Times New Roman" w:hAnsi="Times New Roman"/>
          <w:sz w:val="24"/>
          <w:szCs w:val="24"/>
        </w:rPr>
        <w:t>ordinary</w:t>
      </w:r>
      <w:ins w:id="169" w:author="Author">
        <w:r w:rsidR="001E2BA9">
          <w:rPr>
            <w:rFonts w:ascii="Times New Roman" w:hAnsi="Times New Roman"/>
            <w:sz w:val="24"/>
            <w:szCs w:val="24"/>
          </w:rPr>
          <w:t>’</w:t>
        </w:r>
      </w:ins>
      <w:del w:id="170" w:author="Author">
        <w:r w:rsidRPr="00457AFA" w:rsidDel="001E2BA9">
          <w:rPr>
            <w:rFonts w:ascii="Times New Roman" w:hAnsi="Times New Roman"/>
            <w:sz w:val="24"/>
            <w:szCs w:val="24"/>
          </w:rPr>
          <w:delText>"</w:delText>
        </w:r>
      </w:del>
      <w:r w:rsidRPr="00457AFA">
        <w:rPr>
          <w:rFonts w:ascii="Times New Roman" w:hAnsi="Times New Roman"/>
          <w:sz w:val="24"/>
          <w:szCs w:val="24"/>
        </w:rPr>
        <w:t>.</w:t>
      </w:r>
      <w:r w:rsidR="001A3C59">
        <w:rPr>
          <w:rFonts w:ascii="Times New Roman" w:hAnsi="Times New Roman"/>
          <w:sz w:val="24"/>
          <w:szCs w:val="24"/>
        </w:rPr>
        <w:tab/>
      </w:r>
    </w:p>
    <w:p w14:paraId="7B0E5450" w14:textId="77777777" w:rsidR="00A165B1" w:rsidRDefault="00A165B1" w:rsidP="00757980">
      <w:pPr>
        <w:spacing w:line="480" w:lineRule="auto"/>
        <w:ind w:left="60"/>
        <w:jc w:val="both"/>
        <w:rPr>
          <w:rFonts w:ascii="Times New Roman" w:hAnsi="Times New Roman"/>
          <w:sz w:val="24"/>
          <w:szCs w:val="24"/>
        </w:rPr>
      </w:pPr>
      <w:r w:rsidRPr="00457AFA">
        <w:rPr>
          <w:rFonts w:ascii="Times New Roman" w:hAnsi="Times New Roman"/>
          <w:sz w:val="24"/>
          <w:szCs w:val="24"/>
        </w:rPr>
        <w:t xml:space="preserve"> B: Ordinary! </w:t>
      </w:r>
    </w:p>
    <w:p w14:paraId="50EBAD94" w14:textId="691462DF" w:rsidR="00A165B1" w:rsidRDefault="00C55147" w:rsidP="00757980">
      <w:pPr>
        <w:spacing w:line="480" w:lineRule="auto"/>
        <w:jc w:val="both"/>
        <w:rPr>
          <w:rFonts w:ascii="Times New Roman" w:hAnsi="Times New Roman"/>
          <w:sz w:val="24"/>
          <w:szCs w:val="24"/>
        </w:rPr>
      </w:pPr>
      <w:r>
        <w:rPr>
          <w:rFonts w:ascii="Times New Roman" w:hAnsi="Times New Roman"/>
          <w:sz w:val="24"/>
          <w:szCs w:val="24"/>
        </w:rPr>
        <w:lastRenderedPageBreak/>
        <w:t xml:space="preserve">Using the examples above, </w:t>
      </w:r>
      <w:r w:rsidR="00A165B1" w:rsidRPr="00880C02">
        <w:rPr>
          <w:rFonts w:ascii="Times New Roman" w:hAnsi="Times New Roman"/>
          <w:sz w:val="24"/>
          <w:szCs w:val="24"/>
        </w:rPr>
        <w:t>Jovanović</w:t>
      </w:r>
      <w:r w:rsidR="00A165B1">
        <w:rPr>
          <w:rFonts w:ascii="Times New Roman" w:hAnsi="Times New Roman"/>
          <w:sz w:val="24"/>
          <w:szCs w:val="24"/>
        </w:rPr>
        <w:t xml:space="preserve"> </w:t>
      </w:r>
      <w:r>
        <w:rPr>
          <w:rFonts w:ascii="Times New Roman" w:hAnsi="Times New Roman"/>
          <w:sz w:val="24"/>
          <w:szCs w:val="24"/>
        </w:rPr>
        <w:t>(</w:t>
      </w:r>
      <w:r w:rsidR="00A165B1">
        <w:rPr>
          <w:rFonts w:ascii="Times New Roman" w:hAnsi="Times New Roman"/>
          <w:sz w:val="24"/>
          <w:szCs w:val="24"/>
        </w:rPr>
        <w:t xml:space="preserve">2004) explains </w:t>
      </w:r>
      <w:ins w:id="171" w:author="Author">
        <w:r w:rsidR="001E2BA9">
          <w:rPr>
            <w:rFonts w:ascii="Times New Roman" w:hAnsi="Times New Roman"/>
            <w:sz w:val="24"/>
            <w:szCs w:val="24"/>
          </w:rPr>
          <w:t xml:space="preserve">that </w:t>
        </w:r>
      </w:ins>
      <w:del w:id="172" w:author="Author">
        <w:r w:rsidR="00A165B1" w:rsidRPr="007D7D35" w:rsidDel="001E2BA9">
          <w:rPr>
            <w:rFonts w:ascii="Times New Roman" w:hAnsi="Times New Roman"/>
            <w:sz w:val="24"/>
            <w:szCs w:val="24"/>
          </w:rPr>
          <w:delText xml:space="preserve">'B' </w:delText>
        </w:r>
      </w:del>
      <w:r w:rsidR="00A165B1" w:rsidRPr="007D7D35">
        <w:rPr>
          <w:rFonts w:ascii="Times New Roman" w:hAnsi="Times New Roman"/>
          <w:sz w:val="24"/>
          <w:szCs w:val="24"/>
        </w:rPr>
        <w:t>utterance</w:t>
      </w:r>
      <w:ins w:id="173" w:author="Author">
        <w:r w:rsidR="001E2BA9">
          <w:rPr>
            <w:rFonts w:ascii="Times New Roman" w:hAnsi="Times New Roman"/>
            <w:sz w:val="24"/>
            <w:szCs w:val="24"/>
          </w:rPr>
          <w:t xml:space="preserve"> ‘</w:t>
        </w:r>
        <w:r w:rsidR="001E2BA9" w:rsidRPr="007D7D35">
          <w:rPr>
            <w:rFonts w:ascii="Times New Roman" w:hAnsi="Times New Roman"/>
            <w:sz w:val="24"/>
            <w:szCs w:val="24"/>
          </w:rPr>
          <w:t>B</w:t>
        </w:r>
        <w:r w:rsidR="001E2BA9">
          <w:rPr>
            <w:rFonts w:ascii="Times New Roman" w:hAnsi="Times New Roman"/>
            <w:sz w:val="24"/>
            <w:szCs w:val="24"/>
          </w:rPr>
          <w:t>’</w:t>
        </w:r>
      </w:ins>
      <w:r w:rsidR="00A165B1" w:rsidRPr="007D7D35">
        <w:rPr>
          <w:rFonts w:ascii="Times New Roman" w:hAnsi="Times New Roman"/>
          <w:sz w:val="24"/>
          <w:szCs w:val="24"/>
        </w:rPr>
        <w:t xml:space="preserve"> is exclamatory, orthographically, </w:t>
      </w:r>
      <w:r w:rsidR="00341B2E">
        <w:rPr>
          <w:rFonts w:ascii="Times New Roman" w:hAnsi="Times New Roman"/>
          <w:sz w:val="24"/>
          <w:szCs w:val="24"/>
        </w:rPr>
        <w:t>marked</w:t>
      </w:r>
      <w:r w:rsidR="00A165B1" w:rsidRPr="007D7D35">
        <w:rPr>
          <w:rFonts w:ascii="Times New Roman" w:hAnsi="Times New Roman"/>
          <w:sz w:val="24"/>
          <w:szCs w:val="24"/>
        </w:rPr>
        <w:t xml:space="preserve"> by the exclamation mark </w:t>
      </w:r>
      <w:r w:rsidR="00341B2E">
        <w:rPr>
          <w:rFonts w:ascii="Times New Roman" w:hAnsi="Times New Roman"/>
          <w:sz w:val="24"/>
          <w:szCs w:val="24"/>
        </w:rPr>
        <w:t>at the</w:t>
      </w:r>
      <w:r w:rsidR="00A165B1" w:rsidRPr="007D7D35">
        <w:rPr>
          <w:rFonts w:ascii="Times New Roman" w:hAnsi="Times New Roman"/>
          <w:sz w:val="24"/>
          <w:szCs w:val="24"/>
        </w:rPr>
        <w:t xml:space="preserve"> end. And this represents a difference between exclamation and interjection.</w:t>
      </w:r>
      <w:r w:rsidR="00A165B1" w:rsidRPr="00104163">
        <w:rPr>
          <w:rFonts w:ascii="Times New Roman" w:hAnsi="Times New Roman"/>
          <w:sz w:val="24"/>
          <w:szCs w:val="24"/>
        </w:rPr>
        <w:t xml:space="preserve"> </w:t>
      </w:r>
      <w:r w:rsidR="00A165B1" w:rsidRPr="008224FA">
        <w:rPr>
          <w:rFonts w:ascii="Times New Roman" w:hAnsi="Times New Roman"/>
          <w:sz w:val="24"/>
          <w:szCs w:val="24"/>
        </w:rPr>
        <w:t>Biber et al. (1999:1080-1082),</w:t>
      </w:r>
      <w:r w:rsidR="00A165B1">
        <w:rPr>
          <w:rFonts w:ascii="Times New Roman" w:hAnsi="Times New Roman"/>
          <w:sz w:val="24"/>
          <w:szCs w:val="24"/>
        </w:rPr>
        <w:t xml:space="preserve"> aver that the </w:t>
      </w:r>
      <w:r w:rsidR="00A165B1" w:rsidRPr="001071AD">
        <w:rPr>
          <w:rFonts w:ascii="Times New Roman" w:hAnsi="Times New Roman"/>
          <w:sz w:val="24"/>
          <w:szCs w:val="24"/>
        </w:rPr>
        <w:t>difference between interjections and exclamations is that the former consists mainly of one-word utterances, whereas exclamations may consist of several words incorporated into a full-fledged sentence manifesting the structure of predication</w:t>
      </w:r>
      <w:r w:rsidR="00A165B1" w:rsidRPr="006A4CAE">
        <w:rPr>
          <w:rFonts w:ascii="Times New Roman" w:hAnsi="Times New Roman"/>
          <w:sz w:val="24"/>
          <w:szCs w:val="24"/>
        </w:rPr>
        <w:t xml:space="preserve"> </w:t>
      </w:r>
      <w:r w:rsidR="00A165B1">
        <w:rPr>
          <w:rFonts w:ascii="Times New Roman" w:hAnsi="Times New Roman"/>
          <w:sz w:val="24"/>
          <w:szCs w:val="24"/>
        </w:rPr>
        <w:t>(</w:t>
      </w:r>
      <w:r w:rsidR="00A165B1" w:rsidRPr="00880C02">
        <w:rPr>
          <w:rFonts w:ascii="Times New Roman" w:hAnsi="Times New Roman"/>
          <w:sz w:val="24"/>
          <w:szCs w:val="24"/>
        </w:rPr>
        <w:t>Jovanović</w:t>
      </w:r>
      <w:r w:rsidR="00A165B1">
        <w:rPr>
          <w:rFonts w:ascii="Times New Roman" w:hAnsi="Times New Roman"/>
          <w:sz w:val="24"/>
          <w:szCs w:val="24"/>
        </w:rPr>
        <w:t>, 2004)</w:t>
      </w:r>
      <w:r w:rsidR="00CC3DEA">
        <w:rPr>
          <w:rFonts w:ascii="Times New Roman" w:hAnsi="Times New Roman"/>
          <w:sz w:val="24"/>
          <w:szCs w:val="24"/>
        </w:rPr>
        <w:t>.</w:t>
      </w:r>
      <w:r w:rsidR="00A165B1">
        <w:rPr>
          <w:rFonts w:ascii="Times New Roman" w:hAnsi="Times New Roman"/>
          <w:sz w:val="24"/>
          <w:szCs w:val="24"/>
        </w:rPr>
        <w:t xml:space="preserve"> </w:t>
      </w:r>
      <w:r w:rsidR="00A165B1" w:rsidRPr="001071AD">
        <w:rPr>
          <w:rFonts w:ascii="Times New Roman" w:hAnsi="Times New Roman"/>
          <w:sz w:val="24"/>
          <w:szCs w:val="24"/>
        </w:rPr>
        <w:t xml:space="preserve">Thus, interjections can be and are a subset of the system of all possible exclamations in a language, but </w:t>
      </w:r>
      <w:ins w:id="174" w:author="Author">
        <w:r w:rsidR="001E2BA9">
          <w:rPr>
            <w:rFonts w:ascii="Times New Roman" w:hAnsi="Times New Roman"/>
            <w:sz w:val="24"/>
            <w:szCs w:val="24"/>
          </w:rPr>
          <w:t xml:space="preserve">it is not </w:t>
        </w:r>
      </w:ins>
      <w:r w:rsidR="00A165B1" w:rsidRPr="001071AD">
        <w:rPr>
          <w:rFonts w:ascii="Times New Roman" w:hAnsi="Times New Roman"/>
          <w:sz w:val="24"/>
          <w:szCs w:val="24"/>
        </w:rPr>
        <w:t xml:space="preserve">every exclamation </w:t>
      </w:r>
      <w:ins w:id="175" w:author="Author">
        <w:r w:rsidR="001E2BA9">
          <w:rPr>
            <w:rFonts w:ascii="Times New Roman" w:hAnsi="Times New Roman"/>
            <w:sz w:val="24"/>
            <w:szCs w:val="24"/>
          </w:rPr>
          <w:t xml:space="preserve">that </w:t>
        </w:r>
      </w:ins>
      <w:r w:rsidR="00A165B1" w:rsidRPr="001071AD">
        <w:rPr>
          <w:rFonts w:ascii="Times New Roman" w:hAnsi="Times New Roman"/>
          <w:sz w:val="24"/>
          <w:szCs w:val="24"/>
        </w:rPr>
        <w:t>can</w:t>
      </w:r>
      <w:del w:id="176" w:author="Author">
        <w:r w:rsidR="00A165B1" w:rsidRPr="001071AD" w:rsidDel="001E2BA9">
          <w:rPr>
            <w:rFonts w:ascii="Times New Roman" w:hAnsi="Times New Roman"/>
            <w:sz w:val="24"/>
            <w:szCs w:val="24"/>
          </w:rPr>
          <w:delText>not</w:delText>
        </w:r>
      </w:del>
      <w:r w:rsidR="00A165B1" w:rsidRPr="001071AD">
        <w:rPr>
          <w:rFonts w:ascii="Times New Roman" w:hAnsi="Times New Roman"/>
          <w:sz w:val="24"/>
          <w:szCs w:val="24"/>
        </w:rPr>
        <w:t xml:space="preserve"> be considered an interjection</w:t>
      </w:r>
      <w:commentRangeStart w:id="177"/>
      <w:r w:rsidR="00A165B1" w:rsidRPr="001071AD">
        <w:rPr>
          <w:rFonts w:ascii="Times New Roman" w:hAnsi="Times New Roman"/>
          <w:sz w:val="24"/>
          <w:szCs w:val="24"/>
        </w:rPr>
        <w:t>.</w:t>
      </w:r>
      <w:r w:rsidR="00A165B1">
        <w:rPr>
          <w:rFonts w:ascii="Times New Roman" w:hAnsi="Times New Roman"/>
          <w:sz w:val="24"/>
          <w:szCs w:val="24"/>
        </w:rPr>
        <w:t>’</w:t>
      </w:r>
      <w:r w:rsidR="00A165B1" w:rsidRPr="001071AD">
        <w:rPr>
          <w:rFonts w:ascii="Times New Roman" w:hAnsi="Times New Roman"/>
          <w:sz w:val="24"/>
          <w:szCs w:val="24"/>
        </w:rPr>
        <w:t xml:space="preserve"> </w:t>
      </w:r>
      <w:r w:rsidR="00A165B1" w:rsidRPr="005F54EC">
        <w:rPr>
          <w:rFonts w:ascii="Times New Roman" w:hAnsi="Times New Roman"/>
          <w:sz w:val="24"/>
          <w:szCs w:val="24"/>
        </w:rPr>
        <w:t xml:space="preserve">  </w:t>
      </w:r>
      <w:bookmarkStart w:id="178" w:name="_Hlk132281708"/>
      <w:commentRangeEnd w:id="177"/>
      <w:r w:rsidR="001E2BA9">
        <w:rPr>
          <w:rStyle w:val="CommentReference"/>
        </w:rPr>
        <w:commentReference w:id="177"/>
      </w:r>
    </w:p>
    <w:p w14:paraId="56B52F38" w14:textId="77777777" w:rsidR="00C860C5" w:rsidRPr="00C860C5" w:rsidRDefault="00C860C5" w:rsidP="00757980">
      <w:pPr>
        <w:spacing w:line="480" w:lineRule="auto"/>
        <w:jc w:val="both"/>
        <w:rPr>
          <w:rFonts w:ascii="Times New Roman" w:hAnsi="Times New Roman"/>
          <w:sz w:val="24"/>
          <w:szCs w:val="24"/>
        </w:rPr>
      </w:pPr>
    </w:p>
    <w:bookmarkEnd w:id="178"/>
    <w:p w14:paraId="4460AF58" w14:textId="77777777" w:rsidR="00A165B1" w:rsidRPr="00A629E5" w:rsidRDefault="00A165B1" w:rsidP="00757980">
      <w:pPr>
        <w:spacing w:line="480" w:lineRule="auto"/>
        <w:jc w:val="both"/>
        <w:rPr>
          <w:rFonts w:ascii="Times New Roman" w:hAnsi="Times New Roman"/>
          <w:b/>
          <w:bCs/>
          <w:sz w:val="24"/>
          <w:szCs w:val="24"/>
        </w:rPr>
      </w:pPr>
      <w:r>
        <w:rPr>
          <w:rFonts w:ascii="Times New Roman" w:hAnsi="Times New Roman"/>
          <w:b/>
          <w:bCs/>
          <w:sz w:val="24"/>
          <w:szCs w:val="24"/>
        </w:rPr>
        <w:t xml:space="preserve">2.3 </w:t>
      </w:r>
      <w:r w:rsidRPr="00A629E5">
        <w:rPr>
          <w:rFonts w:ascii="Times New Roman" w:hAnsi="Times New Roman"/>
          <w:b/>
          <w:bCs/>
          <w:sz w:val="24"/>
          <w:szCs w:val="24"/>
        </w:rPr>
        <w:t>Position of interjection</w:t>
      </w:r>
    </w:p>
    <w:p w14:paraId="4C33946A" w14:textId="77335F7E" w:rsidR="00A165B1" w:rsidRDefault="00A165B1" w:rsidP="00757980">
      <w:pPr>
        <w:spacing w:line="480" w:lineRule="auto"/>
        <w:jc w:val="both"/>
        <w:rPr>
          <w:rFonts w:ascii="Times New Roman" w:hAnsi="Times New Roman"/>
          <w:sz w:val="24"/>
          <w:szCs w:val="24"/>
        </w:rPr>
      </w:pPr>
      <w:commentRangeStart w:id="179"/>
      <w:r>
        <w:rPr>
          <w:rFonts w:ascii="Times New Roman" w:hAnsi="Times New Roman"/>
          <w:sz w:val="24"/>
          <w:szCs w:val="24"/>
        </w:rPr>
        <w:t xml:space="preserve">Ameka &amp; Wilkins (2006) aver that </w:t>
      </w:r>
      <w:commentRangeStart w:id="180"/>
      <w:r w:rsidRPr="00610458">
        <w:rPr>
          <w:rFonts w:ascii="Times New Roman" w:hAnsi="Times New Roman"/>
          <w:sz w:val="24"/>
          <w:szCs w:val="24"/>
        </w:rPr>
        <w:t xml:space="preserve">these </w:t>
      </w:r>
      <w:commentRangeEnd w:id="180"/>
      <w:r w:rsidR="001E2BA9">
        <w:rPr>
          <w:rStyle w:val="CommentReference"/>
        </w:rPr>
        <w:commentReference w:id="180"/>
      </w:r>
      <w:r w:rsidRPr="00610458">
        <w:rPr>
          <w:rFonts w:ascii="Times New Roman" w:hAnsi="Times New Roman"/>
          <w:sz w:val="24"/>
          <w:szCs w:val="24"/>
        </w:rPr>
        <w:t>are uninterrupted lexical sequences positioned towards the beginning of the utterance</w:t>
      </w:r>
      <w:r>
        <w:rPr>
          <w:rFonts w:ascii="Times New Roman" w:hAnsi="Times New Roman"/>
          <w:sz w:val="24"/>
          <w:szCs w:val="24"/>
        </w:rPr>
        <w:t xml:space="preserve"> </w:t>
      </w:r>
      <w:r w:rsidR="00540EB3">
        <w:rPr>
          <w:rFonts w:ascii="Times New Roman" w:hAnsi="Times New Roman"/>
          <w:sz w:val="24"/>
          <w:szCs w:val="24"/>
        </w:rPr>
        <w:t xml:space="preserve">which </w:t>
      </w:r>
      <w:r w:rsidR="001A3C59">
        <w:rPr>
          <w:rFonts w:ascii="Times New Roman" w:hAnsi="Times New Roman"/>
          <w:sz w:val="24"/>
          <w:szCs w:val="24"/>
        </w:rPr>
        <w:t>has</w:t>
      </w:r>
      <w:r w:rsidRPr="00610458">
        <w:rPr>
          <w:rFonts w:ascii="Times New Roman" w:hAnsi="Times New Roman"/>
          <w:sz w:val="24"/>
          <w:szCs w:val="24"/>
        </w:rPr>
        <w:t xml:space="preserve"> grammatical linkage with other classes of words and they normally occur in isolation.</w:t>
      </w:r>
      <w:commentRangeEnd w:id="179"/>
      <w:r w:rsidR="001E2BA9">
        <w:rPr>
          <w:rStyle w:val="CommentReference"/>
        </w:rPr>
        <w:commentReference w:id="179"/>
      </w:r>
      <w:r w:rsidRPr="00F81D8B">
        <w:rPr>
          <w:rFonts w:ascii="Times New Roman" w:hAnsi="Times New Roman"/>
          <w:sz w:val="24"/>
          <w:szCs w:val="24"/>
        </w:rPr>
        <w:t xml:space="preserve"> </w:t>
      </w:r>
      <w:r w:rsidRPr="00E060DE">
        <w:rPr>
          <w:rFonts w:ascii="Times New Roman" w:hAnsi="Times New Roman"/>
          <w:sz w:val="24"/>
          <w:szCs w:val="24"/>
        </w:rPr>
        <w:t>It is possible to have interjections at the very end of sentences, separated from the central part by a comma</w:t>
      </w:r>
      <w:r>
        <w:rPr>
          <w:rFonts w:ascii="Times New Roman" w:hAnsi="Times New Roman"/>
          <w:sz w:val="24"/>
          <w:szCs w:val="24"/>
        </w:rPr>
        <w:t>. However,</w:t>
      </w:r>
      <w:r w:rsidRPr="00F81D8B">
        <w:rPr>
          <w:rFonts w:ascii="Times New Roman" w:hAnsi="Times New Roman"/>
          <w:sz w:val="24"/>
          <w:szCs w:val="24"/>
        </w:rPr>
        <w:t xml:space="preserve"> Javanovic (2004) </w:t>
      </w:r>
      <w:r>
        <w:rPr>
          <w:rFonts w:ascii="Times New Roman" w:hAnsi="Times New Roman"/>
          <w:sz w:val="24"/>
          <w:szCs w:val="24"/>
        </w:rPr>
        <w:t xml:space="preserve">adds further </w:t>
      </w:r>
      <w:r w:rsidRPr="00F81D8B">
        <w:rPr>
          <w:rFonts w:ascii="Times New Roman" w:hAnsi="Times New Roman"/>
          <w:sz w:val="24"/>
          <w:szCs w:val="24"/>
        </w:rPr>
        <w:t xml:space="preserve">that they are </w:t>
      </w:r>
      <w:r>
        <w:rPr>
          <w:rFonts w:ascii="Times New Roman" w:hAnsi="Times New Roman"/>
          <w:sz w:val="24"/>
          <w:szCs w:val="24"/>
        </w:rPr>
        <w:t xml:space="preserve">predominantly </w:t>
      </w:r>
      <w:r w:rsidRPr="00F81D8B">
        <w:rPr>
          <w:rFonts w:ascii="Times New Roman" w:hAnsi="Times New Roman"/>
          <w:sz w:val="24"/>
          <w:szCs w:val="24"/>
        </w:rPr>
        <w:t xml:space="preserve">found at </w:t>
      </w:r>
      <w:r w:rsidR="001A3C59">
        <w:rPr>
          <w:rFonts w:ascii="Times New Roman" w:hAnsi="Times New Roman"/>
          <w:sz w:val="24"/>
          <w:szCs w:val="24"/>
        </w:rPr>
        <w:t xml:space="preserve">the </w:t>
      </w:r>
      <w:r w:rsidRPr="00F81D8B">
        <w:rPr>
          <w:rFonts w:ascii="Times New Roman" w:hAnsi="Times New Roman"/>
          <w:sz w:val="24"/>
          <w:szCs w:val="24"/>
        </w:rPr>
        <w:t xml:space="preserve">initial positions of </w:t>
      </w:r>
      <w:r w:rsidR="001A3C59">
        <w:rPr>
          <w:rFonts w:ascii="Times New Roman" w:hAnsi="Times New Roman"/>
          <w:sz w:val="24"/>
          <w:szCs w:val="24"/>
        </w:rPr>
        <w:t xml:space="preserve">an </w:t>
      </w:r>
      <w:r w:rsidRPr="00F81D8B">
        <w:rPr>
          <w:rFonts w:ascii="Times New Roman" w:hAnsi="Times New Roman"/>
          <w:sz w:val="24"/>
          <w:szCs w:val="24"/>
        </w:rPr>
        <w:t>exclamatory sentence</w:t>
      </w:r>
      <w:r>
        <w:rPr>
          <w:rFonts w:ascii="Times New Roman" w:hAnsi="Times New Roman"/>
          <w:sz w:val="24"/>
          <w:szCs w:val="24"/>
        </w:rPr>
        <w:t>. Thus,</w:t>
      </w:r>
      <w:r w:rsidRPr="00C26D6D">
        <w:rPr>
          <w:rFonts w:ascii="Times New Roman" w:hAnsi="Times New Roman"/>
          <w:sz w:val="24"/>
          <w:szCs w:val="24"/>
        </w:rPr>
        <w:t xml:space="preserve"> </w:t>
      </w:r>
      <w:r>
        <w:rPr>
          <w:rFonts w:ascii="Times New Roman" w:hAnsi="Times New Roman"/>
          <w:sz w:val="24"/>
          <w:szCs w:val="24"/>
        </w:rPr>
        <w:t xml:space="preserve">he does not explain that </w:t>
      </w:r>
      <w:r w:rsidRPr="00C26D6D">
        <w:rPr>
          <w:rFonts w:ascii="Times New Roman" w:hAnsi="Times New Roman"/>
          <w:sz w:val="24"/>
          <w:szCs w:val="24"/>
        </w:rPr>
        <w:t xml:space="preserve">the usual sentential position of interjections is at the beginning of the sentence and this position is often </w:t>
      </w:r>
      <w:r>
        <w:rPr>
          <w:rFonts w:ascii="Times New Roman" w:hAnsi="Times New Roman"/>
          <w:sz w:val="24"/>
          <w:szCs w:val="24"/>
        </w:rPr>
        <w:t>considered</w:t>
      </w:r>
      <w:r w:rsidRPr="00C26D6D">
        <w:rPr>
          <w:rFonts w:ascii="Times New Roman" w:hAnsi="Times New Roman"/>
          <w:sz w:val="24"/>
          <w:szCs w:val="24"/>
        </w:rPr>
        <w:t xml:space="preserve"> independent, which means that they are not grammatically or functionally related to any other word classes of the sentence, nor do they have any syntactical relation to another clause.</w:t>
      </w:r>
      <w:r>
        <w:rPr>
          <w:rFonts w:ascii="Times New Roman" w:hAnsi="Times New Roman"/>
          <w:sz w:val="24"/>
          <w:szCs w:val="24"/>
        </w:rPr>
        <w:t xml:space="preserve"> </w:t>
      </w:r>
      <w:commentRangeStart w:id="181"/>
      <w:r>
        <w:rPr>
          <w:rFonts w:ascii="Times New Roman" w:hAnsi="Times New Roman"/>
          <w:sz w:val="24"/>
          <w:szCs w:val="24"/>
        </w:rPr>
        <w:t xml:space="preserve">Given the example </w:t>
      </w:r>
      <w:r w:rsidRPr="00EF2137">
        <w:rPr>
          <w:rFonts w:ascii="Times New Roman" w:hAnsi="Times New Roman"/>
          <w:b/>
          <w:bCs/>
          <w:i/>
          <w:iCs/>
          <w:sz w:val="24"/>
          <w:szCs w:val="24"/>
        </w:rPr>
        <w:t>Oh</w:t>
      </w:r>
      <w:r w:rsidRPr="00EF2137">
        <w:rPr>
          <w:rFonts w:ascii="Times New Roman" w:hAnsi="Times New Roman"/>
          <w:sz w:val="24"/>
          <w:szCs w:val="24"/>
        </w:rPr>
        <w:t>, you wanted to add something. I am sorry to have interrupted you</w:t>
      </w:r>
      <w:r>
        <w:rPr>
          <w:rFonts w:ascii="Times New Roman" w:hAnsi="Times New Roman"/>
          <w:sz w:val="24"/>
          <w:szCs w:val="24"/>
        </w:rPr>
        <w:t>.</w:t>
      </w:r>
      <w:commentRangeEnd w:id="181"/>
      <w:r w:rsidR="0049690C">
        <w:rPr>
          <w:rStyle w:val="CommentReference"/>
        </w:rPr>
        <w:commentReference w:id="181"/>
      </w:r>
    </w:p>
    <w:p w14:paraId="71D1915A" w14:textId="77777777" w:rsidR="00A165B1" w:rsidRPr="0099172A" w:rsidRDefault="00A165B1" w:rsidP="00757980">
      <w:pPr>
        <w:spacing w:line="480" w:lineRule="auto"/>
        <w:jc w:val="both"/>
        <w:rPr>
          <w:rFonts w:ascii="Times New Roman" w:hAnsi="Times New Roman"/>
          <w:b/>
          <w:bCs/>
          <w:sz w:val="24"/>
          <w:szCs w:val="24"/>
        </w:rPr>
      </w:pPr>
      <w:commentRangeStart w:id="182"/>
      <w:r>
        <w:rPr>
          <w:rFonts w:ascii="Times New Roman" w:hAnsi="Times New Roman"/>
          <w:b/>
          <w:bCs/>
          <w:sz w:val="24"/>
          <w:szCs w:val="24"/>
        </w:rPr>
        <w:t>2</w:t>
      </w:r>
      <w:commentRangeEnd w:id="182"/>
      <w:r w:rsidR="0049690C">
        <w:rPr>
          <w:rStyle w:val="CommentReference"/>
        </w:rPr>
        <w:commentReference w:id="182"/>
      </w:r>
      <w:r>
        <w:rPr>
          <w:rFonts w:ascii="Times New Roman" w:hAnsi="Times New Roman"/>
          <w:b/>
          <w:bCs/>
          <w:sz w:val="24"/>
          <w:szCs w:val="24"/>
        </w:rPr>
        <w:t>.</w:t>
      </w:r>
      <w:r w:rsidR="00540EB3">
        <w:rPr>
          <w:rFonts w:ascii="Times New Roman" w:hAnsi="Times New Roman"/>
          <w:b/>
          <w:bCs/>
          <w:sz w:val="24"/>
          <w:szCs w:val="24"/>
        </w:rPr>
        <w:t>4</w:t>
      </w:r>
      <w:r>
        <w:rPr>
          <w:rFonts w:ascii="Times New Roman" w:hAnsi="Times New Roman"/>
          <w:b/>
          <w:bCs/>
          <w:sz w:val="24"/>
          <w:szCs w:val="24"/>
        </w:rPr>
        <w:t xml:space="preserve"> </w:t>
      </w:r>
      <w:r w:rsidRPr="0099172A">
        <w:rPr>
          <w:rFonts w:ascii="Times New Roman" w:hAnsi="Times New Roman"/>
          <w:b/>
          <w:bCs/>
          <w:sz w:val="24"/>
          <w:szCs w:val="24"/>
        </w:rPr>
        <w:t>Functions of interjections</w:t>
      </w:r>
    </w:p>
    <w:p w14:paraId="0FC22AA6" w14:textId="787D8D6F" w:rsidR="00ED49FC" w:rsidRDefault="00A165B1" w:rsidP="00ED49FC">
      <w:pPr>
        <w:spacing w:line="480" w:lineRule="auto"/>
        <w:jc w:val="both"/>
        <w:rPr>
          <w:rFonts w:ascii="Times New Roman" w:hAnsi="Times New Roman"/>
          <w:sz w:val="24"/>
          <w:szCs w:val="24"/>
        </w:rPr>
      </w:pPr>
      <w:r>
        <w:rPr>
          <w:rFonts w:ascii="Times New Roman" w:hAnsi="Times New Roman"/>
          <w:sz w:val="24"/>
          <w:szCs w:val="24"/>
        </w:rPr>
        <w:lastRenderedPageBreak/>
        <w:t>On the functions of interjections</w:t>
      </w:r>
      <w:r w:rsidR="00B95072">
        <w:rPr>
          <w:rFonts w:ascii="Times New Roman" w:hAnsi="Times New Roman"/>
          <w:sz w:val="24"/>
          <w:szCs w:val="24"/>
        </w:rPr>
        <w:t>,</w:t>
      </w:r>
      <w:r>
        <w:rPr>
          <w:rFonts w:ascii="Times New Roman" w:hAnsi="Times New Roman"/>
          <w:sz w:val="24"/>
          <w:szCs w:val="24"/>
        </w:rPr>
        <w:t xml:space="preserve"> Ameka (1992) posits that interjections can be</w:t>
      </w:r>
      <w:r w:rsidRPr="006B2A36">
        <w:rPr>
          <w:rFonts w:ascii="Times New Roman" w:hAnsi="Times New Roman"/>
          <w:sz w:val="24"/>
          <w:szCs w:val="24"/>
        </w:rPr>
        <w:t xml:space="preserve"> expressive w</w:t>
      </w:r>
      <w:r>
        <w:rPr>
          <w:rFonts w:ascii="Times New Roman" w:hAnsi="Times New Roman"/>
          <w:sz w:val="24"/>
          <w:szCs w:val="24"/>
        </w:rPr>
        <w:t xml:space="preserve">hen </w:t>
      </w:r>
      <w:r w:rsidRPr="006B2A36">
        <w:rPr>
          <w:rFonts w:ascii="Times New Roman" w:hAnsi="Times New Roman"/>
          <w:sz w:val="24"/>
          <w:szCs w:val="24"/>
        </w:rPr>
        <w:t>focus</w:t>
      </w:r>
      <w:r>
        <w:rPr>
          <w:rFonts w:ascii="Times New Roman" w:hAnsi="Times New Roman"/>
          <w:sz w:val="24"/>
          <w:szCs w:val="24"/>
        </w:rPr>
        <w:t>ing</w:t>
      </w:r>
      <w:r w:rsidRPr="006B2A36">
        <w:rPr>
          <w:rFonts w:ascii="Times New Roman" w:hAnsi="Times New Roman"/>
          <w:sz w:val="24"/>
          <w:szCs w:val="24"/>
        </w:rPr>
        <w:t xml:space="preserve"> on the speaker’s state, conative w</w:t>
      </w:r>
      <w:r>
        <w:rPr>
          <w:rFonts w:ascii="Times New Roman" w:hAnsi="Times New Roman"/>
          <w:sz w:val="24"/>
          <w:szCs w:val="24"/>
        </w:rPr>
        <w:t>hen</w:t>
      </w:r>
      <w:r w:rsidRPr="006B2A36">
        <w:rPr>
          <w:rFonts w:ascii="Times New Roman" w:hAnsi="Times New Roman"/>
          <w:sz w:val="24"/>
          <w:szCs w:val="24"/>
        </w:rPr>
        <w:t xml:space="preserve"> emphasiz</w:t>
      </w:r>
      <w:r>
        <w:rPr>
          <w:rFonts w:ascii="Times New Roman" w:hAnsi="Times New Roman"/>
          <w:sz w:val="24"/>
          <w:szCs w:val="24"/>
        </w:rPr>
        <w:t>ing</w:t>
      </w:r>
      <w:r w:rsidRPr="006B2A36">
        <w:rPr>
          <w:rFonts w:ascii="Times New Roman" w:hAnsi="Times New Roman"/>
          <w:sz w:val="24"/>
          <w:szCs w:val="24"/>
        </w:rPr>
        <w:t xml:space="preserve"> the speaker’s wishes, and phatic</w:t>
      </w:r>
      <w:ins w:id="183" w:author="Author">
        <w:r w:rsidR="0049690C">
          <w:rPr>
            <w:rFonts w:ascii="Times New Roman" w:hAnsi="Times New Roman"/>
            <w:sz w:val="24"/>
            <w:szCs w:val="24"/>
          </w:rPr>
          <w:t>,</w:t>
        </w:r>
      </w:ins>
      <w:r>
        <w:rPr>
          <w:rFonts w:ascii="Times New Roman" w:hAnsi="Times New Roman"/>
          <w:sz w:val="24"/>
          <w:szCs w:val="24"/>
        </w:rPr>
        <w:t xml:space="preserve"> </w:t>
      </w:r>
      <w:del w:id="184" w:author="Author">
        <w:r w:rsidRPr="006B2A36" w:rsidDel="0049690C">
          <w:rPr>
            <w:rFonts w:ascii="Times New Roman" w:hAnsi="Times New Roman"/>
            <w:sz w:val="24"/>
            <w:szCs w:val="24"/>
          </w:rPr>
          <w:delText xml:space="preserve">has to do with </w:delText>
        </w:r>
      </w:del>
      <w:r w:rsidRPr="006B2A36">
        <w:rPr>
          <w:rFonts w:ascii="Times New Roman" w:hAnsi="Times New Roman"/>
          <w:sz w:val="24"/>
          <w:szCs w:val="24"/>
        </w:rPr>
        <w:t>the establishment of contact.</w:t>
      </w:r>
      <w:r>
        <w:rPr>
          <w:rFonts w:ascii="Times New Roman" w:hAnsi="Times New Roman"/>
          <w:sz w:val="24"/>
          <w:szCs w:val="24"/>
        </w:rPr>
        <w:t xml:space="preserve"> Mostly Interjections </w:t>
      </w:r>
      <w:r w:rsidRPr="007D0DDE">
        <w:rPr>
          <w:rFonts w:ascii="Times New Roman" w:hAnsi="Times New Roman"/>
          <w:sz w:val="24"/>
          <w:szCs w:val="24"/>
        </w:rPr>
        <w:t>function as utterance-initiator, either followed by a brief pause or repair initiation, and completio</w:t>
      </w:r>
      <w:r>
        <w:rPr>
          <w:rFonts w:ascii="Times New Roman" w:hAnsi="Times New Roman"/>
          <w:sz w:val="24"/>
          <w:szCs w:val="24"/>
        </w:rPr>
        <w:t>n (Biber et al.</w:t>
      </w:r>
      <w:r w:rsidRPr="007D0DDE">
        <w:rPr>
          <w:rFonts w:ascii="Times New Roman" w:hAnsi="Times New Roman"/>
          <w:sz w:val="24"/>
          <w:szCs w:val="24"/>
        </w:rPr>
        <w:t xml:space="preserve"> 1999: 1085)</w:t>
      </w:r>
      <w:r>
        <w:rPr>
          <w:rFonts w:ascii="Times New Roman" w:hAnsi="Times New Roman"/>
          <w:sz w:val="24"/>
          <w:szCs w:val="24"/>
        </w:rPr>
        <w:t xml:space="preserve">. </w:t>
      </w:r>
      <w:r w:rsidRPr="00CC4C30">
        <w:rPr>
          <w:rFonts w:ascii="Times New Roman" w:hAnsi="Times New Roman"/>
          <w:sz w:val="24"/>
          <w:szCs w:val="24"/>
        </w:rPr>
        <w:t xml:space="preserve">Taavistsainen (1993:574) </w:t>
      </w:r>
      <w:del w:id="185" w:author="Author">
        <w:r w:rsidRPr="00CC4C30" w:rsidDel="0049690C">
          <w:rPr>
            <w:rFonts w:ascii="Times New Roman" w:hAnsi="Times New Roman"/>
            <w:sz w:val="24"/>
            <w:szCs w:val="24"/>
          </w:rPr>
          <w:delText xml:space="preserve">writes </w:delText>
        </w:r>
      </w:del>
      <w:ins w:id="186" w:author="Author">
        <w:r w:rsidR="0049690C">
          <w:rPr>
            <w:rFonts w:ascii="Times New Roman" w:hAnsi="Times New Roman"/>
            <w:sz w:val="24"/>
            <w:szCs w:val="24"/>
          </w:rPr>
          <w:t>indicates</w:t>
        </w:r>
        <w:r w:rsidR="0049690C" w:rsidRPr="00CC4C30">
          <w:rPr>
            <w:rFonts w:ascii="Times New Roman" w:hAnsi="Times New Roman"/>
            <w:sz w:val="24"/>
            <w:szCs w:val="24"/>
          </w:rPr>
          <w:t xml:space="preserve"> </w:t>
        </w:r>
      </w:ins>
      <w:r w:rsidRPr="00CC4C30">
        <w:rPr>
          <w:rFonts w:ascii="Times New Roman" w:hAnsi="Times New Roman"/>
          <w:sz w:val="24"/>
          <w:szCs w:val="24"/>
        </w:rPr>
        <w:t>that</w:t>
      </w:r>
      <w:r w:rsidR="00C600E1">
        <w:rPr>
          <w:rFonts w:ascii="Times New Roman" w:hAnsi="Times New Roman"/>
          <w:sz w:val="24"/>
          <w:szCs w:val="24"/>
        </w:rPr>
        <w:t xml:space="preserve"> </w:t>
      </w:r>
      <w:r w:rsidRPr="00CC4C30">
        <w:rPr>
          <w:rFonts w:ascii="Times New Roman" w:hAnsi="Times New Roman"/>
          <w:sz w:val="24"/>
          <w:szCs w:val="24"/>
        </w:rPr>
        <w:t>interjections “express a speaker’s state, action or attitude and communicative intentions</w:t>
      </w:r>
      <w:r>
        <w:rPr>
          <w:rFonts w:ascii="Times New Roman" w:hAnsi="Times New Roman"/>
          <w:sz w:val="24"/>
          <w:szCs w:val="24"/>
        </w:rPr>
        <w:t>.</w:t>
      </w:r>
      <w:r w:rsidRPr="00CC4C30">
        <w:rPr>
          <w:rFonts w:ascii="Times New Roman" w:hAnsi="Times New Roman"/>
          <w:sz w:val="24"/>
          <w:szCs w:val="24"/>
        </w:rPr>
        <w:t xml:space="preserve">” </w:t>
      </w:r>
    </w:p>
    <w:p w14:paraId="0CE8ECAE" w14:textId="77777777" w:rsidR="00C600E1" w:rsidRDefault="00C600E1" w:rsidP="00ED49FC">
      <w:pPr>
        <w:spacing w:line="480" w:lineRule="auto"/>
        <w:jc w:val="both"/>
        <w:rPr>
          <w:rFonts w:ascii="Times New Roman" w:hAnsi="Times New Roman"/>
          <w:sz w:val="24"/>
          <w:szCs w:val="24"/>
        </w:rPr>
      </w:pPr>
    </w:p>
    <w:p w14:paraId="26EAED03" w14:textId="77777777" w:rsidR="00ED49FC" w:rsidRDefault="00ED49FC" w:rsidP="00ED49FC">
      <w:pPr>
        <w:rPr>
          <w:rFonts w:ascii="Times New Roman" w:hAnsi="Times New Roman" w:cs="Times New Roman"/>
          <w:b/>
          <w:sz w:val="24"/>
          <w:szCs w:val="24"/>
        </w:rPr>
      </w:pPr>
      <w:r>
        <w:rPr>
          <w:rFonts w:ascii="Times New Roman" w:hAnsi="Times New Roman" w:cs="Times New Roman"/>
          <w:b/>
          <w:sz w:val="24"/>
          <w:szCs w:val="24"/>
        </w:rPr>
        <w:t xml:space="preserve">2.5 </w:t>
      </w:r>
      <w:r w:rsidR="005218F2" w:rsidRPr="00F33D59">
        <w:rPr>
          <w:rFonts w:ascii="Times New Roman" w:hAnsi="Times New Roman" w:cs="Times New Roman"/>
          <w:b/>
          <w:sz w:val="24"/>
          <w:szCs w:val="24"/>
        </w:rPr>
        <w:t>The</w:t>
      </w:r>
      <w:r w:rsidR="005218F2">
        <w:rPr>
          <w:rFonts w:ascii="Times New Roman" w:hAnsi="Times New Roman" w:cs="Times New Roman"/>
          <w:b/>
          <w:sz w:val="24"/>
          <w:szCs w:val="24"/>
        </w:rPr>
        <w:t xml:space="preserve"> Relevance Theory (RT</w:t>
      </w:r>
      <w:r w:rsidR="005218F2" w:rsidRPr="00F33D59">
        <w:rPr>
          <w:rFonts w:ascii="Times New Roman" w:hAnsi="Times New Roman" w:cs="Times New Roman"/>
          <w:b/>
          <w:sz w:val="24"/>
          <w:szCs w:val="24"/>
        </w:rPr>
        <w:t>)</w:t>
      </w:r>
      <w:r>
        <w:rPr>
          <w:rFonts w:ascii="Times New Roman" w:hAnsi="Times New Roman" w:cs="Times New Roman"/>
          <w:b/>
          <w:sz w:val="24"/>
          <w:szCs w:val="24"/>
        </w:rPr>
        <w:t xml:space="preserve"> </w:t>
      </w:r>
      <w:r w:rsidR="005218F2">
        <w:rPr>
          <w:rFonts w:ascii="Times New Roman" w:hAnsi="Times New Roman" w:cs="Times New Roman"/>
          <w:b/>
          <w:sz w:val="24"/>
          <w:szCs w:val="24"/>
        </w:rPr>
        <w:t>and Concepts</w:t>
      </w:r>
    </w:p>
    <w:p w14:paraId="69D7C7EA" w14:textId="5D2CEB03" w:rsidR="00C600E1" w:rsidRDefault="00ED49FC" w:rsidP="00ED49FC">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FD38DC">
        <w:rPr>
          <w:rFonts w:ascii="Times New Roman" w:hAnsi="Times New Roman" w:cs="Times New Roman"/>
          <w:sz w:val="24"/>
          <w:szCs w:val="24"/>
        </w:rPr>
        <w:t xml:space="preserve">The theoretical framework </w:t>
      </w:r>
      <w:r>
        <w:rPr>
          <w:rFonts w:ascii="Times New Roman" w:hAnsi="Times New Roman" w:cs="Times New Roman"/>
          <w:sz w:val="24"/>
          <w:szCs w:val="24"/>
        </w:rPr>
        <w:t>which underpins this study on interj</w:t>
      </w:r>
      <w:r w:rsidRPr="00FD38DC">
        <w:rPr>
          <w:rFonts w:ascii="Times New Roman" w:hAnsi="Times New Roman" w:cs="Times New Roman"/>
          <w:sz w:val="24"/>
          <w:szCs w:val="24"/>
        </w:rPr>
        <w:t>ecti</w:t>
      </w:r>
      <w:r>
        <w:rPr>
          <w:rFonts w:ascii="Times New Roman" w:hAnsi="Times New Roman" w:cs="Times New Roman"/>
          <w:sz w:val="24"/>
          <w:szCs w:val="24"/>
        </w:rPr>
        <w:t>ons in Dangme is the Relevance Theory; a cognitive theory of communication propounded by Sperber and Wilson (1986</w:t>
      </w:r>
      <w:r>
        <w:rPr>
          <w:rFonts w:ascii="Times New Roman" w:hAnsi="Times New Roman" w:cs="Times New Roman"/>
          <w:sz w:val="24"/>
          <w:szCs w:val="24"/>
        </w:rPr>
        <w:softHyphen/>
        <w:t>, 1995), is said to attempt an explanation to both explicit and implicit forms of communication. The</w:t>
      </w:r>
      <w:del w:id="187" w:author="Author">
        <w:r w:rsidDel="00EA1FF9">
          <w:rPr>
            <w:rFonts w:ascii="Times New Roman" w:hAnsi="Times New Roman" w:cs="Times New Roman"/>
            <w:sz w:val="24"/>
            <w:szCs w:val="24"/>
          </w:rPr>
          <w:delText>y explain that the</w:delText>
        </w:r>
      </w:del>
      <w:r>
        <w:rPr>
          <w:rFonts w:ascii="Times New Roman" w:hAnsi="Times New Roman" w:cs="Times New Roman"/>
          <w:sz w:val="24"/>
          <w:szCs w:val="24"/>
        </w:rPr>
        <w:t xml:space="preserve"> Relevance Theory of communication states that the human brain is geared towards processing relevant stimuli for little effort. ‘Language and communication are often seen as two sides of a single coin. The essence feature of communication is that it involves the use of language or code’</w:t>
      </w:r>
      <w:r w:rsidRPr="006F6243">
        <w:rPr>
          <w:rFonts w:ascii="Times New Roman" w:hAnsi="Times New Roman" w:cs="Times New Roman"/>
          <w:sz w:val="24"/>
          <w:szCs w:val="24"/>
        </w:rPr>
        <w:t xml:space="preserve"> </w:t>
      </w:r>
      <w:r>
        <w:rPr>
          <w:rFonts w:ascii="Times New Roman" w:hAnsi="Times New Roman" w:cs="Times New Roman"/>
          <w:sz w:val="24"/>
          <w:szCs w:val="24"/>
        </w:rPr>
        <w:t xml:space="preserve">(Sperber and Wilson 1995:  172).  </w:t>
      </w:r>
    </w:p>
    <w:p w14:paraId="7B9BC0FF" w14:textId="77777777" w:rsidR="00C600E1" w:rsidRPr="00C600E1" w:rsidRDefault="00C600E1" w:rsidP="00ED49FC">
      <w:pPr>
        <w:spacing w:line="480" w:lineRule="auto"/>
        <w:jc w:val="both"/>
        <w:rPr>
          <w:rFonts w:ascii="Times New Roman" w:hAnsi="Times New Roman" w:cs="Times New Roman"/>
          <w:sz w:val="2"/>
          <w:szCs w:val="2"/>
        </w:rPr>
      </w:pPr>
    </w:p>
    <w:p w14:paraId="1D93433D" w14:textId="6961A20A"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Relevance Theory according to Fodor (1998) cited in Cruz (2017:9), </w:t>
      </w:r>
      <w:r w:rsidR="001A3C59">
        <w:rPr>
          <w:rFonts w:ascii="Times New Roman" w:hAnsi="Times New Roman" w:cs="Times New Roman"/>
          <w:sz w:val="24"/>
          <w:szCs w:val="24"/>
        </w:rPr>
        <w:t>portrays</w:t>
      </w:r>
      <w:r>
        <w:rPr>
          <w:rFonts w:ascii="Times New Roman" w:hAnsi="Times New Roman" w:cs="Times New Roman"/>
          <w:sz w:val="24"/>
          <w:szCs w:val="24"/>
        </w:rPr>
        <w:t xml:space="preserve"> the mental concepts encoded by words as decompositional. He explain</w:t>
      </w:r>
      <w:ins w:id="188" w:author="Author">
        <w:r w:rsidR="00EA1FF9">
          <w:rPr>
            <w:rFonts w:ascii="Times New Roman" w:hAnsi="Times New Roman" w:cs="Times New Roman"/>
            <w:sz w:val="24"/>
            <w:szCs w:val="24"/>
          </w:rPr>
          <w:t>s</w:t>
        </w:r>
      </w:ins>
      <w:del w:id="189" w:author="Author">
        <w:r w:rsidDel="00EA1FF9">
          <w:rPr>
            <w:rFonts w:ascii="Times New Roman" w:hAnsi="Times New Roman" w:cs="Times New Roman"/>
            <w:sz w:val="24"/>
            <w:szCs w:val="24"/>
          </w:rPr>
          <w:delText>ed</w:delText>
        </w:r>
      </w:del>
      <w:r>
        <w:rPr>
          <w:rFonts w:ascii="Times New Roman" w:hAnsi="Times New Roman" w:cs="Times New Roman"/>
          <w:sz w:val="24"/>
          <w:szCs w:val="24"/>
        </w:rPr>
        <w:t xml:space="preserve"> that atomic concepts consist of an address in access to varied information stored in three types of entries namely the logical entry,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w:t>
      </w:r>
      <w:r w:rsidR="001A3C59">
        <w:rPr>
          <w:rFonts w:ascii="Times New Roman" w:hAnsi="Times New Roman" w:cs="Times New Roman"/>
          <w:sz w:val="24"/>
          <w:szCs w:val="24"/>
        </w:rPr>
        <w:t>,</w:t>
      </w:r>
      <w:r>
        <w:rPr>
          <w:rFonts w:ascii="Times New Roman" w:hAnsi="Times New Roman" w:cs="Times New Roman"/>
          <w:sz w:val="24"/>
          <w:szCs w:val="24"/>
        </w:rPr>
        <w:t xml:space="preserve"> and the lexical entry.  According to Carston (2002:321-322) the logical entry also refers to as the small finite and relatively stable set of</w:t>
      </w:r>
      <w:r w:rsidR="006B49A9">
        <w:rPr>
          <w:rFonts w:ascii="Times New Roman" w:hAnsi="Times New Roman" w:cs="Times New Roman"/>
          <w:sz w:val="24"/>
          <w:szCs w:val="24"/>
        </w:rPr>
        <w:t xml:space="preserve"> </w:t>
      </w:r>
      <w:r w:rsidR="00A16F22">
        <w:rPr>
          <w:rFonts w:ascii="Times New Roman" w:hAnsi="Times New Roman" w:cs="Times New Roman"/>
          <w:sz w:val="24"/>
          <w:szCs w:val="24"/>
        </w:rPr>
        <w:t>concepts</w:t>
      </w:r>
      <w:r>
        <w:rPr>
          <w:rFonts w:ascii="Times New Roman" w:hAnsi="Times New Roman" w:cs="Times New Roman"/>
          <w:sz w:val="24"/>
          <w:szCs w:val="24"/>
        </w:rPr>
        <w:t>, specifies its logical relations with other concepts. According to Sperber</w:t>
      </w:r>
      <w:r w:rsidR="00372B34">
        <w:rPr>
          <w:rFonts w:ascii="Times New Roman" w:hAnsi="Times New Roman" w:cs="Times New Roman"/>
          <w:sz w:val="24"/>
          <w:szCs w:val="24"/>
        </w:rPr>
        <w:t xml:space="preserve"> and Wilson</w:t>
      </w:r>
      <w:r>
        <w:rPr>
          <w:rFonts w:ascii="Times New Roman" w:hAnsi="Times New Roman" w:cs="Times New Roman"/>
          <w:sz w:val="24"/>
          <w:szCs w:val="24"/>
        </w:rPr>
        <w:t xml:space="preserve"> (1995</w:t>
      </w:r>
      <w:commentRangeStart w:id="190"/>
      <w:r>
        <w:rPr>
          <w:rFonts w:ascii="Times New Roman" w:hAnsi="Times New Roman" w:cs="Times New Roman"/>
          <w:sz w:val="24"/>
          <w:szCs w:val="24"/>
        </w:rPr>
        <w:t>;</w:t>
      </w:r>
      <w:commentRangeEnd w:id="190"/>
      <w:r w:rsidR="00EA1FF9">
        <w:rPr>
          <w:rStyle w:val="CommentReference"/>
        </w:rPr>
        <w:commentReference w:id="190"/>
      </w:r>
      <w:r>
        <w:rPr>
          <w:rFonts w:ascii="Times New Roman" w:hAnsi="Times New Roman" w:cs="Times New Roman"/>
          <w:sz w:val="24"/>
          <w:szCs w:val="24"/>
        </w:rPr>
        <w:t>93)</w:t>
      </w:r>
      <w:r w:rsidR="0050391B">
        <w:rPr>
          <w:rFonts w:ascii="Times New Roman" w:hAnsi="Times New Roman" w:cs="Times New Roman"/>
          <w:sz w:val="24"/>
          <w:szCs w:val="24"/>
        </w:rPr>
        <w:t>,</w:t>
      </w:r>
      <w:r>
        <w:rPr>
          <w:rFonts w:ascii="Times New Roman" w:hAnsi="Times New Roman" w:cs="Times New Roman"/>
          <w:sz w:val="24"/>
          <w:szCs w:val="24"/>
        </w:rPr>
        <w:t xml:space="preserve">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w:t>
      </w:r>
      <w:r w:rsidR="001A3C59">
        <w:rPr>
          <w:rFonts w:ascii="Times New Roman" w:hAnsi="Times New Roman" w:cs="Times New Roman"/>
          <w:sz w:val="24"/>
          <w:szCs w:val="24"/>
        </w:rPr>
        <w:t>gives</w:t>
      </w:r>
      <w:r>
        <w:rPr>
          <w:rFonts w:ascii="Times New Roman" w:hAnsi="Times New Roman" w:cs="Times New Roman"/>
          <w:sz w:val="24"/>
          <w:szCs w:val="24"/>
        </w:rPr>
        <w:t xml:space="preserve"> information about the extension and</w:t>
      </w:r>
      <w:del w:id="191" w:author="Author">
        <w:r w:rsidDel="00EA1FF9">
          <w:rPr>
            <w:rFonts w:ascii="Times New Roman" w:hAnsi="Times New Roman" w:cs="Times New Roman"/>
            <w:sz w:val="24"/>
            <w:szCs w:val="24"/>
          </w:rPr>
          <w:delText xml:space="preserve"> |or</w:delText>
        </w:r>
      </w:del>
      <w:r>
        <w:rPr>
          <w:rFonts w:ascii="Times New Roman" w:hAnsi="Times New Roman" w:cs="Times New Roman"/>
          <w:sz w:val="24"/>
          <w:szCs w:val="24"/>
        </w:rPr>
        <w:t xml:space="preserve"> as well</w:t>
      </w:r>
      <w:r w:rsidR="001A3C59">
        <w:rPr>
          <w:rFonts w:ascii="Times New Roman" w:hAnsi="Times New Roman" w:cs="Times New Roman"/>
          <w:sz w:val="24"/>
          <w:szCs w:val="24"/>
        </w:rPr>
        <w:t xml:space="preserve"> </w:t>
      </w:r>
      <w:r>
        <w:rPr>
          <w:rFonts w:ascii="Times New Roman" w:hAnsi="Times New Roman" w:cs="Times New Roman"/>
          <w:sz w:val="24"/>
          <w:szCs w:val="24"/>
        </w:rPr>
        <w:t xml:space="preserve">as diverse assumptions and personal experiences </w:t>
      </w:r>
      <w:r>
        <w:rPr>
          <w:rFonts w:ascii="Times New Roman" w:hAnsi="Times New Roman" w:cs="Times New Roman"/>
          <w:sz w:val="24"/>
          <w:szCs w:val="24"/>
        </w:rPr>
        <w:lastRenderedPageBreak/>
        <w:t xml:space="preserve">organized in schools, etc. They </w:t>
      </w:r>
      <w:r w:rsidR="00C600E1">
        <w:rPr>
          <w:rFonts w:ascii="Times New Roman" w:hAnsi="Times New Roman" w:cs="Times New Roman"/>
          <w:sz w:val="24"/>
          <w:szCs w:val="24"/>
        </w:rPr>
        <w:t>argued</w:t>
      </w:r>
      <w:r>
        <w:rPr>
          <w:rFonts w:ascii="Times New Roman" w:hAnsi="Times New Roman" w:cs="Times New Roman"/>
          <w:sz w:val="24"/>
          <w:szCs w:val="24"/>
        </w:rPr>
        <w:t xml:space="preserve"> that the content of the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varies across speakers and time because it can receive time whose storage depends on factors like recentness, saliency and accessibility of its items. The third entry according to Carston (2002:321</w:t>
      </w:r>
      <w:r>
        <w:rPr>
          <w:rFonts w:ascii="Times New Roman" w:hAnsi="Times New Roman" w:cs="Times New Roman"/>
          <w:sz w:val="24"/>
          <w:szCs w:val="24"/>
        </w:rPr>
        <w:softHyphen/>
        <w:t>-322), includes phonetic and grammatical p</w:t>
      </w:r>
      <w:r w:rsidR="006B49A9">
        <w:rPr>
          <w:rFonts w:ascii="Times New Roman" w:hAnsi="Times New Roman" w:cs="Times New Roman"/>
          <w:sz w:val="24"/>
          <w:szCs w:val="24"/>
        </w:rPr>
        <w:t>roperties of the word corresponding to the concept</w:t>
      </w:r>
      <w:r>
        <w:rPr>
          <w:rFonts w:ascii="Times New Roman" w:hAnsi="Times New Roman" w:cs="Times New Roman"/>
          <w:sz w:val="24"/>
          <w:szCs w:val="24"/>
        </w:rPr>
        <w:t>.</w:t>
      </w:r>
      <w:r w:rsidRPr="00364BFA">
        <w:rPr>
          <w:rFonts w:ascii="Times New Roman" w:hAnsi="Times New Roman" w:cs="Times New Roman"/>
          <w:sz w:val="24"/>
          <w:szCs w:val="24"/>
        </w:rPr>
        <w:t xml:space="preserve"> </w:t>
      </w:r>
      <w:commentRangeStart w:id="192"/>
      <w:r>
        <w:rPr>
          <w:rFonts w:ascii="Times New Roman" w:hAnsi="Times New Roman" w:cs="Times New Roman"/>
          <w:sz w:val="24"/>
          <w:szCs w:val="24"/>
        </w:rPr>
        <w:t xml:space="preserve">Sperber and Wilson (2002) cited in Cruz 2017:9), explain that many atomic concepts have these three entries, but others lack one of the encodes, a concept that has no extension and so, lacks </w:t>
      </w:r>
      <w:r w:rsidR="001A3C59">
        <w:rPr>
          <w:rFonts w:ascii="Times New Roman" w:hAnsi="Times New Roman" w:cs="Times New Roman"/>
          <w:sz w:val="24"/>
          <w:szCs w:val="24"/>
        </w:rPr>
        <w:t>encyclopedic</w:t>
      </w:r>
      <w:r>
        <w:rPr>
          <w:rFonts w:ascii="Times New Roman" w:hAnsi="Times New Roman" w:cs="Times New Roman"/>
          <w:sz w:val="24"/>
          <w:szCs w:val="24"/>
        </w:rPr>
        <w:t xml:space="preserve"> entry and empty logical entry because they do not have logical properties. </w:t>
      </w:r>
      <w:commentRangeEnd w:id="192"/>
      <w:r w:rsidR="00EA1FF9">
        <w:rPr>
          <w:rStyle w:val="CommentReference"/>
        </w:rPr>
        <w:commentReference w:id="192"/>
      </w:r>
      <w:r>
        <w:rPr>
          <w:rFonts w:ascii="Times New Roman" w:hAnsi="Times New Roman" w:cs="Times New Roman"/>
          <w:sz w:val="24"/>
          <w:szCs w:val="24"/>
        </w:rPr>
        <w:t>Cruz (2017-15), asserts that initial concepts could shift towards more marginal properties or emotions associated with them or to emotions, feelings</w:t>
      </w:r>
      <w:r w:rsidR="001A3C59">
        <w:rPr>
          <w:rFonts w:ascii="Times New Roman" w:hAnsi="Times New Roman" w:cs="Times New Roman"/>
          <w:sz w:val="24"/>
          <w:szCs w:val="24"/>
        </w:rPr>
        <w:t>,</w:t>
      </w:r>
      <w:r>
        <w:rPr>
          <w:rFonts w:ascii="Times New Roman" w:hAnsi="Times New Roman" w:cs="Times New Roman"/>
          <w:sz w:val="24"/>
          <w:szCs w:val="24"/>
        </w:rPr>
        <w:t xml:space="preserve"> or attitudes towards their properties in some respect.</w:t>
      </w:r>
    </w:p>
    <w:p w14:paraId="35874903" w14:textId="666A307F"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Clark (2013) posits that the RT is a process of </w:t>
      </w:r>
      <w:r w:rsidR="001A3C59">
        <w:rPr>
          <w:rFonts w:ascii="Times New Roman" w:hAnsi="Times New Roman" w:cs="Times New Roman"/>
          <w:sz w:val="24"/>
          <w:szCs w:val="24"/>
        </w:rPr>
        <w:t>sifting</w:t>
      </w:r>
      <w:r>
        <w:rPr>
          <w:rFonts w:ascii="Times New Roman" w:hAnsi="Times New Roman" w:cs="Times New Roman"/>
          <w:sz w:val="24"/>
          <w:szCs w:val="24"/>
        </w:rPr>
        <w:t xml:space="preserve"> through the available input to find the communication which is of </w:t>
      </w:r>
      <w:r w:rsidR="001A3C59">
        <w:rPr>
          <w:rFonts w:ascii="Times New Roman" w:hAnsi="Times New Roman" w:cs="Times New Roman"/>
          <w:sz w:val="24"/>
          <w:szCs w:val="24"/>
        </w:rPr>
        <w:t xml:space="preserve">the </w:t>
      </w:r>
      <w:r>
        <w:rPr>
          <w:rFonts w:ascii="Times New Roman" w:hAnsi="Times New Roman" w:cs="Times New Roman"/>
          <w:sz w:val="24"/>
          <w:szCs w:val="24"/>
        </w:rPr>
        <w:t xml:space="preserve">most </w:t>
      </w:r>
      <w:commentRangeStart w:id="193"/>
      <w:r>
        <w:rPr>
          <w:rFonts w:ascii="Times New Roman" w:hAnsi="Times New Roman" w:cs="Times New Roman"/>
          <w:sz w:val="24"/>
          <w:szCs w:val="24"/>
        </w:rPr>
        <w:t>relevance</w:t>
      </w:r>
      <w:commentRangeEnd w:id="193"/>
      <w:r w:rsidR="00EA1FF9">
        <w:rPr>
          <w:rStyle w:val="CommentReference"/>
        </w:rPr>
        <w:commentReference w:id="193"/>
      </w:r>
      <w:r>
        <w:rPr>
          <w:rFonts w:ascii="Times New Roman" w:hAnsi="Times New Roman" w:cs="Times New Roman"/>
          <w:sz w:val="24"/>
          <w:szCs w:val="24"/>
        </w:rPr>
        <w:t>. He explains that the Relevance Theory involves not only encoding, transferring</w:t>
      </w:r>
      <w:del w:id="194" w:author="Author">
        <w:r w:rsidR="001A3C59" w:rsidDel="00EA1FF9">
          <w:rPr>
            <w:rFonts w:ascii="Times New Roman" w:hAnsi="Times New Roman" w:cs="Times New Roman"/>
            <w:sz w:val="24"/>
            <w:szCs w:val="24"/>
          </w:rPr>
          <w:delText>,</w:delText>
        </w:r>
      </w:del>
      <w:r>
        <w:rPr>
          <w:rFonts w:ascii="Times New Roman" w:hAnsi="Times New Roman" w:cs="Times New Roman"/>
          <w:sz w:val="24"/>
          <w:szCs w:val="24"/>
        </w:rPr>
        <w:t xml:space="preserve"> and decoding of messages but numerous other elements including reference and context. He stressed further that the Relevance Theory is the core of the communicative principle of relevance which states that by the act of making an utterance</w:t>
      </w:r>
      <w:ins w:id="195" w:author="Author">
        <w:r w:rsidR="00EA1FF9">
          <w:rPr>
            <w:rFonts w:ascii="Times New Roman" w:hAnsi="Times New Roman" w:cs="Times New Roman"/>
            <w:sz w:val="24"/>
            <w:szCs w:val="24"/>
          </w:rPr>
          <w:t>,</w:t>
        </w:r>
      </w:ins>
      <w:del w:id="196" w:author="Author">
        <w:r w:rsidDel="00EA1FF9">
          <w:rPr>
            <w:rFonts w:ascii="Times New Roman" w:hAnsi="Times New Roman" w:cs="Times New Roman"/>
            <w:sz w:val="24"/>
            <w:szCs w:val="24"/>
          </w:rPr>
          <w:delText>,</w:delText>
        </w:r>
      </w:del>
      <w:r>
        <w:rPr>
          <w:rFonts w:ascii="Times New Roman" w:hAnsi="Times New Roman" w:cs="Times New Roman"/>
          <w:sz w:val="24"/>
          <w:szCs w:val="24"/>
        </w:rPr>
        <w:t xml:space="preserve"> the speaker is conveying that</w:t>
      </w:r>
      <w:del w:id="197" w:author="Author">
        <w:r w:rsidDel="00EA1FF9">
          <w:rPr>
            <w:rFonts w:ascii="Times New Roman" w:hAnsi="Times New Roman" w:cs="Times New Roman"/>
            <w:sz w:val="24"/>
            <w:szCs w:val="24"/>
          </w:rPr>
          <w:delText>,</w:delText>
        </w:r>
      </w:del>
      <w:r>
        <w:rPr>
          <w:rFonts w:ascii="Times New Roman" w:hAnsi="Times New Roman" w:cs="Times New Roman"/>
          <w:sz w:val="24"/>
          <w:szCs w:val="24"/>
        </w:rPr>
        <w:t xml:space="preserve"> what has been said is worth listening to. The appropriate use of interjections sends the right communicative effect to the listener (</w:t>
      </w:r>
      <w:del w:id="198" w:author="Author">
        <w:r w:rsidDel="00EA1FF9">
          <w:rPr>
            <w:rFonts w:ascii="Times New Roman" w:hAnsi="Times New Roman" w:cs="Times New Roman"/>
            <w:sz w:val="24"/>
            <w:szCs w:val="24"/>
          </w:rPr>
          <w:delText xml:space="preserve">also </w:delText>
        </w:r>
      </w:del>
      <w:r>
        <w:rPr>
          <w:rFonts w:ascii="Times New Roman" w:hAnsi="Times New Roman" w:cs="Times New Roman"/>
          <w:sz w:val="24"/>
          <w:szCs w:val="24"/>
        </w:rPr>
        <w:t xml:space="preserve">see Sperber </w:t>
      </w:r>
      <w:commentRangeStart w:id="199"/>
      <w:r>
        <w:rPr>
          <w:rFonts w:ascii="Times New Roman" w:hAnsi="Times New Roman" w:cs="Times New Roman"/>
          <w:sz w:val="24"/>
          <w:szCs w:val="24"/>
        </w:rPr>
        <w:t xml:space="preserve">and </w:t>
      </w:r>
      <w:commentRangeEnd w:id="199"/>
      <w:r w:rsidR="00EA1FF9">
        <w:rPr>
          <w:rStyle w:val="CommentReference"/>
        </w:rPr>
        <w:commentReference w:id="199"/>
      </w:r>
      <w:r>
        <w:rPr>
          <w:rFonts w:ascii="Times New Roman" w:hAnsi="Times New Roman" w:cs="Times New Roman"/>
          <w:sz w:val="24"/>
          <w:szCs w:val="24"/>
        </w:rPr>
        <w:t>Wilson 1986</w:t>
      </w:r>
      <w:r>
        <w:rPr>
          <w:rFonts w:ascii="Times New Roman" w:hAnsi="Times New Roman" w:cs="Times New Roman"/>
          <w:sz w:val="24"/>
          <w:szCs w:val="24"/>
        </w:rPr>
        <w:softHyphen/>
        <w:t xml:space="preserve">; 1995). For Sperber </w:t>
      </w:r>
      <w:commentRangeStart w:id="200"/>
      <w:r>
        <w:rPr>
          <w:rFonts w:ascii="Times New Roman" w:hAnsi="Times New Roman" w:cs="Times New Roman"/>
          <w:sz w:val="24"/>
          <w:szCs w:val="24"/>
        </w:rPr>
        <w:t xml:space="preserve">and </w:t>
      </w:r>
      <w:commentRangeEnd w:id="200"/>
      <w:r w:rsidR="00EA1FF9">
        <w:rPr>
          <w:rStyle w:val="CommentReference"/>
        </w:rPr>
        <w:commentReference w:id="200"/>
      </w:r>
      <w:r>
        <w:rPr>
          <w:rFonts w:ascii="Times New Roman" w:hAnsi="Times New Roman" w:cs="Times New Roman"/>
          <w:sz w:val="24"/>
          <w:szCs w:val="24"/>
        </w:rPr>
        <w:t>Wilson (2002; 2004), communicative relevance establishes that any act of ostensive communication communicates optimal relevance. They noted that this presumption implies that the processing of a particular ostensive</w:t>
      </w:r>
      <w:del w:id="201" w:author="Author">
        <w:r w:rsidDel="00B133B7">
          <w:rPr>
            <w:rFonts w:ascii="Times New Roman" w:hAnsi="Times New Roman" w:cs="Times New Roman"/>
            <w:sz w:val="24"/>
            <w:szCs w:val="24"/>
          </w:rPr>
          <w:delText>,</w:delText>
        </w:r>
      </w:del>
      <w:r>
        <w:rPr>
          <w:rFonts w:ascii="Times New Roman" w:hAnsi="Times New Roman" w:cs="Times New Roman"/>
          <w:sz w:val="24"/>
          <w:szCs w:val="24"/>
        </w:rPr>
        <w:t xml:space="preserve"> is worth the hearer’s resort and that the speaker </w:t>
      </w:r>
      <w:del w:id="202" w:author="Author">
        <w:r w:rsidDel="00B133B7">
          <w:rPr>
            <w:rFonts w:ascii="Times New Roman" w:hAnsi="Times New Roman" w:cs="Times New Roman"/>
            <w:sz w:val="24"/>
            <w:szCs w:val="24"/>
          </w:rPr>
          <w:delText xml:space="preserve">will </w:delText>
        </w:r>
      </w:del>
      <w:ins w:id="203" w:author="Author">
        <w:r w:rsidR="00B133B7">
          <w:rPr>
            <w:rFonts w:ascii="Times New Roman" w:hAnsi="Times New Roman" w:cs="Times New Roman"/>
            <w:sz w:val="24"/>
            <w:szCs w:val="24"/>
          </w:rPr>
          <w:t xml:space="preserve">would </w:t>
        </w:r>
      </w:ins>
      <w:r>
        <w:rPr>
          <w:rFonts w:ascii="Times New Roman" w:hAnsi="Times New Roman" w:cs="Times New Roman"/>
          <w:sz w:val="24"/>
          <w:szCs w:val="24"/>
        </w:rPr>
        <w:t xml:space="preserve">select out of possible candidates </w:t>
      </w:r>
      <w:r w:rsidR="00C52588">
        <w:rPr>
          <w:rFonts w:ascii="Times New Roman" w:hAnsi="Times New Roman" w:cs="Times New Roman"/>
          <w:sz w:val="24"/>
          <w:szCs w:val="24"/>
        </w:rPr>
        <w:t xml:space="preserve">what </w:t>
      </w:r>
      <w:r>
        <w:rPr>
          <w:rFonts w:ascii="Times New Roman" w:hAnsi="Times New Roman" w:cs="Times New Roman"/>
          <w:sz w:val="24"/>
          <w:szCs w:val="24"/>
        </w:rPr>
        <w:t xml:space="preserve">she thinks </w:t>
      </w:r>
      <w:del w:id="204" w:author="Author">
        <w:r w:rsidDel="00B133B7">
          <w:rPr>
            <w:rFonts w:ascii="Times New Roman" w:hAnsi="Times New Roman" w:cs="Times New Roman"/>
            <w:sz w:val="24"/>
            <w:szCs w:val="24"/>
          </w:rPr>
          <w:delText xml:space="preserve">will </w:delText>
        </w:r>
      </w:del>
      <w:ins w:id="205" w:author="Author">
        <w:r w:rsidR="00B133B7">
          <w:rPr>
            <w:rFonts w:ascii="Times New Roman" w:hAnsi="Times New Roman" w:cs="Times New Roman"/>
            <w:sz w:val="24"/>
            <w:szCs w:val="24"/>
          </w:rPr>
          <w:t xml:space="preserve">would </w:t>
        </w:r>
      </w:ins>
      <w:r>
        <w:rPr>
          <w:rFonts w:ascii="Times New Roman" w:hAnsi="Times New Roman" w:cs="Times New Roman"/>
          <w:sz w:val="24"/>
          <w:szCs w:val="24"/>
        </w:rPr>
        <w:t>make manifest her informative intention in the easiest and modest manner</w:t>
      </w:r>
      <w:ins w:id="206" w:author="Author">
        <w:r w:rsidR="00B133B7">
          <w:rPr>
            <w:rFonts w:ascii="Times New Roman" w:hAnsi="Times New Roman" w:cs="Times New Roman"/>
            <w:sz w:val="24"/>
            <w:szCs w:val="24"/>
          </w:rPr>
          <w:t>,</w:t>
        </w:r>
      </w:ins>
      <w:r>
        <w:rPr>
          <w:rFonts w:ascii="Times New Roman" w:hAnsi="Times New Roman" w:cs="Times New Roman"/>
          <w:sz w:val="24"/>
          <w:szCs w:val="24"/>
        </w:rPr>
        <w:t xml:space="preserve"> depending on her cognitive abilities and style preference. They explain</w:t>
      </w:r>
      <w:r w:rsidR="00C52588">
        <w:rPr>
          <w:rFonts w:ascii="Times New Roman" w:hAnsi="Times New Roman" w:cs="Times New Roman"/>
          <w:sz w:val="24"/>
          <w:szCs w:val="24"/>
        </w:rPr>
        <w:t xml:space="preserve"> further </w:t>
      </w:r>
      <w:r>
        <w:rPr>
          <w:rFonts w:ascii="Times New Roman" w:hAnsi="Times New Roman" w:cs="Times New Roman"/>
          <w:sz w:val="24"/>
          <w:szCs w:val="24"/>
        </w:rPr>
        <w:t xml:space="preserve">that the use of nouns, verbs and adverbs to express emotions, feelings, etc. somehow detract from optimal relevance if they were other words that could bear </w:t>
      </w:r>
      <w:r>
        <w:rPr>
          <w:rFonts w:ascii="Times New Roman" w:hAnsi="Times New Roman" w:cs="Times New Roman"/>
          <w:sz w:val="24"/>
          <w:szCs w:val="24"/>
        </w:rPr>
        <w:lastRenderedPageBreak/>
        <w:t>informative intention more efficiently and economically, speakers could resort to those items because at some specific moments, they can other more precise words to allude to their emotions or attributes they express.</w:t>
      </w:r>
    </w:p>
    <w:p w14:paraId="2208C75E" w14:textId="5D21926C"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Cruz (2017:17) avers that many nouns can be morphologically or hyperbolically used in attributive constructions to assign characteristics on the basis of some contingent or emergent properties </w:t>
      </w:r>
      <w:r w:rsidR="00243D22">
        <w:rPr>
          <w:rFonts w:ascii="Times New Roman" w:hAnsi="Times New Roman" w:cs="Times New Roman"/>
          <w:sz w:val="24"/>
          <w:szCs w:val="24"/>
        </w:rPr>
        <w:t xml:space="preserve">of </w:t>
      </w:r>
      <w:r>
        <w:rPr>
          <w:rFonts w:ascii="Times New Roman" w:hAnsi="Times New Roman" w:cs="Times New Roman"/>
          <w:sz w:val="24"/>
          <w:szCs w:val="24"/>
        </w:rPr>
        <w:t>story entry. He cited the following examples: ‘hell,’ ‘shit’ and ‘heaven’</w:t>
      </w:r>
      <w:r w:rsidR="00C52588">
        <w:rPr>
          <w:rFonts w:ascii="Times New Roman" w:hAnsi="Times New Roman" w:cs="Times New Roman"/>
          <w:sz w:val="24"/>
          <w:szCs w:val="24"/>
        </w:rPr>
        <w:t xml:space="preserve"> and</w:t>
      </w:r>
      <w:r w:rsidR="005D6ADB">
        <w:rPr>
          <w:rFonts w:ascii="Times New Roman" w:hAnsi="Times New Roman" w:cs="Times New Roman"/>
          <w:sz w:val="24"/>
          <w:szCs w:val="24"/>
        </w:rPr>
        <w:t xml:space="preserve"> </w:t>
      </w:r>
      <w:r>
        <w:rPr>
          <w:rFonts w:ascii="Times New Roman" w:hAnsi="Times New Roman" w:cs="Times New Roman"/>
          <w:sz w:val="24"/>
          <w:szCs w:val="24"/>
        </w:rPr>
        <w:t>explains that ‘hell’ or ‘shit’ is connected</w:t>
      </w:r>
      <w:r w:rsidR="00243D22">
        <w:rPr>
          <w:rFonts w:ascii="Times New Roman" w:hAnsi="Times New Roman" w:cs="Times New Roman"/>
          <w:sz w:val="24"/>
          <w:szCs w:val="24"/>
        </w:rPr>
        <w:t xml:space="preserve"> </w:t>
      </w:r>
      <w:r>
        <w:rPr>
          <w:rFonts w:ascii="Times New Roman" w:hAnsi="Times New Roman" w:cs="Times New Roman"/>
          <w:sz w:val="24"/>
          <w:szCs w:val="24"/>
        </w:rPr>
        <w:t xml:space="preserve">to negativity such as pain, suffering, etc. while </w:t>
      </w:r>
      <w:r w:rsidR="00243D22">
        <w:rPr>
          <w:rFonts w:ascii="Times New Roman" w:hAnsi="Times New Roman" w:cs="Times New Roman"/>
          <w:sz w:val="24"/>
          <w:szCs w:val="24"/>
        </w:rPr>
        <w:t xml:space="preserve">the </w:t>
      </w:r>
      <w:r w:rsidR="00C52588">
        <w:rPr>
          <w:rFonts w:ascii="Times New Roman" w:hAnsi="Times New Roman" w:cs="Times New Roman"/>
          <w:sz w:val="24"/>
          <w:szCs w:val="24"/>
        </w:rPr>
        <w:t>‘</w:t>
      </w:r>
      <w:r>
        <w:rPr>
          <w:rFonts w:ascii="Times New Roman" w:hAnsi="Times New Roman" w:cs="Times New Roman"/>
          <w:sz w:val="24"/>
          <w:szCs w:val="24"/>
        </w:rPr>
        <w:t>heavens</w:t>
      </w:r>
      <w:r w:rsidR="00C52588">
        <w:rPr>
          <w:rFonts w:ascii="Times New Roman" w:hAnsi="Times New Roman" w:cs="Times New Roman"/>
          <w:sz w:val="24"/>
          <w:szCs w:val="24"/>
        </w:rPr>
        <w:t>’</w:t>
      </w:r>
      <w:r>
        <w:rPr>
          <w:rFonts w:ascii="Times New Roman" w:hAnsi="Times New Roman" w:cs="Times New Roman"/>
          <w:sz w:val="24"/>
          <w:szCs w:val="24"/>
        </w:rPr>
        <w:t xml:space="preserve"> is conceptualized as delight, joy, freedom, supremacy or superiority.</w:t>
      </w:r>
      <w:r w:rsidRPr="00756666">
        <w:rPr>
          <w:rFonts w:ascii="Times New Roman" w:hAnsi="Times New Roman" w:cs="Times New Roman"/>
          <w:sz w:val="24"/>
          <w:szCs w:val="24"/>
        </w:rPr>
        <w:t xml:space="preserve"> </w:t>
      </w:r>
      <w:r w:rsidR="00C52588">
        <w:rPr>
          <w:rFonts w:ascii="Times New Roman" w:hAnsi="Times New Roman" w:cs="Times New Roman"/>
          <w:sz w:val="24"/>
          <w:szCs w:val="24"/>
        </w:rPr>
        <w:t>T</w:t>
      </w:r>
      <w:r>
        <w:rPr>
          <w:rFonts w:ascii="Times New Roman" w:hAnsi="Times New Roman" w:cs="Times New Roman"/>
          <w:sz w:val="24"/>
          <w:szCs w:val="24"/>
        </w:rPr>
        <w:t>hese features</w:t>
      </w:r>
      <w:ins w:id="207" w:author="Author">
        <w:r w:rsidR="00B133B7">
          <w:rPr>
            <w:rFonts w:ascii="Times New Roman" w:hAnsi="Times New Roman" w:cs="Times New Roman"/>
            <w:sz w:val="24"/>
            <w:szCs w:val="24"/>
          </w:rPr>
          <w:t>,</w:t>
        </w:r>
      </w:ins>
      <w:r>
        <w:rPr>
          <w:rFonts w:ascii="Times New Roman" w:hAnsi="Times New Roman" w:cs="Times New Roman"/>
          <w:sz w:val="24"/>
          <w:szCs w:val="24"/>
        </w:rPr>
        <w:t xml:space="preserve"> </w:t>
      </w:r>
      <w:r w:rsidR="00C52588">
        <w:rPr>
          <w:rFonts w:ascii="Times New Roman" w:hAnsi="Times New Roman" w:cs="Times New Roman"/>
          <w:sz w:val="24"/>
          <w:szCs w:val="24"/>
        </w:rPr>
        <w:t xml:space="preserve">he </w:t>
      </w:r>
      <w:r w:rsidR="00026AC5">
        <w:rPr>
          <w:rFonts w:ascii="Times New Roman" w:hAnsi="Times New Roman" w:cs="Times New Roman"/>
          <w:sz w:val="24"/>
          <w:szCs w:val="24"/>
        </w:rPr>
        <w:t>noted</w:t>
      </w:r>
      <w:ins w:id="208" w:author="Author">
        <w:r w:rsidR="00B133B7">
          <w:rPr>
            <w:rFonts w:ascii="Times New Roman" w:hAnsi="Times New Roman" w:cs="Times New Roman"/>
            <w:sz w:val="24"/>
            <w:szCs w:val="24"/>
          </w:rPr>
          <w:t>,</w:t>
        </w:r>
      </w:ins>
      <w:r w:rsidR="00026AC5">
        <w:rPr>
          <w:rFonts w:ascii="Times New Roman" w:hAnsi="Times New Roman" w:cs="Times New Roman"/>
          <w:sz w:val="24"/>
          <w:szCs w:val="24"/>
        </w:rPr>
        <w:t xml:space="preserve"> could</w:t>
      </w:r>
      <w:r>
        <w:rPr>
          <w:rFonts w:ascii="Times New Roman" w:hAnsi="Times New Roman" w:cs="Times New Roman"/>
          <w:sz w:val="24"/>
          <w:szCs w:val="24"/>
        </w:rPr>
        <w:t xml:space="preserve"> be linked also to emotions. The words and non-words utterances that relate to emotions, actions, feelings</w:t>
      </w:r>
      <w:r w:rsidR="00243D22">
        <w:rPr>
          <w:rFonts w:ascii="Times New Roman" w:hAnsi="Times New Roman" w:cs="Times New Roman"/>
          <w:sz w:val="24"/>
          <w:szCs w:val="24"/>
        </w:rPr>
        <w:t>,</w:t>
      </w:r>
      <w:r>
        <w:rPr>
          <w:rFonts w:ascii="Times New Roman" w:hAnsi="Times New Roman" w:cs="Times New Roman"/>
          <w:sz w:val="24"/>
          <w:szCs w:val="24"/>
        </w:rPr>
        <w:t xml:space="preserve"> and attitudes are conceptualized</w:t>
      </w:r>
      <w:r w:rsidR="00243D22">
        <w:rPr>
          <w:rFonts w:ascii="Times New Roman" w:hAnsi="Times New Roman" w:cs="Times New Roman"/>
          <w:sz w:val="24"/>
          <w:szCs w:val="24"/>
        </w:rPr>
        <w:t>,</w:t>
      </w:r>
      <w:r>
        <w:rPr>
          <w:rFonts w:ascii="Times New Roman" w:hAnsi="Times New Roman" w:cs="Times New Roman"/>
          <w:sz w:val="24"/>
          <w:szCs w:val="24"/>
        </w:rPr>
        <w:t xml:space="preserve"> and the hearer can interpret</w:t>
      </w:r>
      <w:r w:rsidR="00243D22">
        <w:rPr>
          <w:rFonts w:ascii="Times New Roman" w:hAnsi="Times New Roman" w:cs="Times New Roman"/>
          <w:sz w:val="24"/>
          <w:szCs w:val="24"/>
        </w:rPr>
        <w:t xml:space="preserve"> </w:t>
      </w:r>
      <w:del w:id="209" w:author="Author">
        <w:r w:rsidDel="00B133B7">
          <w:rPr>
            <w:rFonts w:ascii="Times New Roman" w:hAnsi="Times New Roman" w:cs="Times New Roman"/>
            <w:sz w:val="24"/>
            <w:szCs w:val="24"/>
          </w:rPr>
          <w:delText xml:space="preserve">and depict </w:delText>
        </w:r>
      </w:del>
      <w:r>
        <w:rPr>
          <w:rFonts w:ascii="Times New Roman" w:hAnsi="Times New Roman" w:cs="Times New Roman"/>
          <w:sz w:val="24"/>
          <w:szCs w:val="24"/>
        </w:rPr>
        <w:t>the intended information the speaker</w:t>
      </w:r>
      <w:del w:id="210" w:author="Author">
        <w:r w:rsidDel="00B133B7">
          <w:rPr>
            <w:rFonts w:ascii="Times New Roman" w:hAnsi="Times New Roman" w:cs="Times New Roman"/>
            <w:sz w:val="24"/>
            <w:szCs w:val="24"/>
          </w:rPr>
          <w:delText>s</w:delText>
        </w:r>
      </w:del>
      <w:r>
        <w:rPr>
          <w:rFonts w:ascii="Times New Roman" w:hAnsi="Times New Roman" w:cs="Times New Roman"/>
          <w:sz w:val="24"/>
          <w:szCs w:val="24"/>
        </w:rPr>
        <w:t xml:space="preserve"> intend</w:t>
      </w:r>
      <w:ins w:id="211" w:author="Author">
        <w:r w:rsidR="00B133B7">
          <w:rPr>
            <w:rFonts w:ascii="Times New Roman" w:hAnsi="Times New Roman" w:cs="Times New Roman"/>
            <w:sz w:val="24"/>
            <w:szCs w:val="24"/>
          </w:rPr>
          <w:t>s</w:t>
        </w:r>
      </w:ins>
      <w:r>
        <w:rPr>
          <w:rFonts w:ascii="Times New Roman" w:hAnsi="Times New Roman" w:cs="Times New Roman"/>
          <w:sz w:val="24"/>
          <w:szCs w:val="24"/>
        </w:rPr>
        <w:t xml:space="preserve"> to express, </w:t>
      </w:r>
      <w:r w:rsidR="00243D22">
        <w:rPr>
          <w:rFonts w:ascii="Times New Roman" w:hAnsi="Times New Roman" w:cs="Times New Roman"/>
          <w:sz w:val="24"/>
          <w:szCs w:val="24"/>
        </w:rPr>
        <w:t>making</w:t>
      </w:r>
      <w:r>
        <w:rPr>
          <w:rFonts w:ascii="Times New Roman" w:hAnsi="Times New Roman" w:cs="Times New Roman"/>
          <w:sz w:val="24"/>
          <w:szCs w:val="24"/>
        </w:rPr>
        <w:t xml:space="preserve"> the Relevance Theoretical approach relevant </w:t>
      </w:r>
      <w:r w:rsidR="00243D22">
        <w:rPr>
          <w:rFonts w:ascii="Times New Roman" w:hAnsi="Times New Roman" w:cs="Times New Roman"/>
          <w:sz w:val="24"/>
          <w:szCs w:val="24"/>
        </w:rPr>
        <w:t>to</w:t>
      </w:r>
      <w:r>
        <w:rPr>
          <w:rFonts w:ascii="Times New Roman" w:hAnsi="Times New Roman" w:cs="Times New Roman"/>
          <w:sz w:val="24"/>
          <w:szCs w:val="24"/>
        </w:rPr>
        <w:t xml:space="preserve"> the study of </w:t>
      </w:r>
      <w:r w:rsidR="00026AC5">
        <w:rPr>
          <w:rFonts w:ascii="Times New Roman" w:hAnsi="Times New Roman" w:cs="Times New Roman"/>
          <w:sz w:val="24"/>
          <w:szCs w:val="24"/>
        </w:rPr>
        <w:t xml:space="preserve">the communicative functions of </w:t>
      </w:r>
      <w:r>
        <w:rPr>
          <w:rFonts w:ascii="Times New Roman" w:hAnsi="Times New Roman" w:cs="Times New Roman"/>
          <w:sz w:val="24"/>
          <w:szCs w:val="24"/>
        </w:rPr>
        <w:t>interjections in Dangme.</w:t>
      </w:r>
    </w:p>
    <w:p w14:paraId="45D51B5E" w14:textId="5CDC8830"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commentRangeStart w:id="212"/>
      <w:r>
        <w:rPr>
          <w:rFonts w:ascii="Times New Roman" w:hAnsi="Times New Roman" w:cs="Times New Roman"/>
          <w:sz w:val="24"/>
          <w:szCs w:val="24"/>
        </w:rPr>
        <w:t>The Relevance Theory distinguishes two main types of ad-hoc concept constructions</w:t>
      </w:r>
      <w:ins w:id="213" w:author="Author">
        <w:r w:rsidR="00B133B7">
          <w:rPr>
            <w:rFonts w:ascii="Times New Roman" w:hAnsi="Times New Roman" w:cs="Times New Roman"/>
            <w:sz w:val="24"/>
            <w:szCs w:val="24"/>
          </w:rPr>
          <w:t>:</w:t>
        </w:r>
      </w:ins>
      <w:del w:id="214" w:author="Author">
        <w:r w:rsidDel="00B133B7">
          <w:rPr>
            <w:rFonts w:ascii="Times New Roman" w:hAnsi="Times New Roman" w:cs="Times New Roman"/>
            <w:sz w:val="24"/>
            <w:szCs w:val="24"/>
          </w:rPr>
          <w:delText>;</w:delText>
        </w:r>
      </w:del>
      <w:r>
        <w:rPr>
          <w:rFonts w:ascii="Times New Roman" w:hAnsi="Times New Roman" w:cs="Times New Roman"/>
          <w:sz w:val="24"/>
          <w:szCs w:val="24"/>
        </w:rPr>
        <w:t xml:space="preserve"> narrowing and broadening (Carton 1997, 2002; Wilson 2004; Sperber </w:t>
      </w:r>
      <w:commentRangeStart w:id="215"/>
      <w:r>
        <w:rPr>
          <w:rFonts w:ascii="Times New Roman" w:hAnsi="Times New Roman" w:cs="Times New Roman"/>
          <w:sz w:val="24"/>
          <w:szCs w:val="24"/>
        </w:rPr>
        <w:t xml:space="preserve">and </w:t>
      </w:r>
      <w:commentRangeEnd w:id="215"/>
      <w:r w:rsidR="00B133B7">
        <w:rPr>
          <w:rStyle w:val="CommentReference"/>
        </w:rPr>
        <w:commentReference w:id="215"/>
      </w:r>
      <w:r>
        <w:rPr>
          <w:rFonts w:ascii="Times New Roman" w:hAnsi="Times New Roman" w:cs="Times New Roman"/>
          <w:sz w:val="24"/>
          <w:szCs w:val="24"/>
        </w:rPr>
        <w:t>Wilson 200</w:t>
      </w:r>
      <w:r w:rsidR="00106E8F">
        <w:rPr>
          <w:rFonts w:ascii="Times New Roman" w:hAnsi="Times New Roman" w:cs="Times New Roman"/>
          <w:sz w:val="24"/>
          <w:szCs w:val="24"/>
        </w:rPr>
        <w:t>4</w:t>
      </w:r>
      <w:r>
        <w:rPr>
          <w:rFonts w:ascii="Times New Roman" w:hAnsi="Times New Roman" w:cs="Times New Roman"/>
          <w:sz w:val="24"/>
          <w:szCs w:val="24"/>
        </w:rPr>
        <w:t>).</w:t>
      </w:r>
      <w:r w:rsidR="00243D22">
        <w:rPr>
          <w:rFonts w:ascii="Times New Roman" w:hAnsi="Times New Roman" w:cs="Times New Roman"/>
          <w:sz w:val="24"/>
          <w:szCs w:val="24"/>
        </w:rPr>
        <w:t xml:space="preserve"> </w:t>
      </w:r>
      <w:r>
        <w:rPr>
          <w:rFonts w:ascii="Times New Roman" w:hAnsi="Times New Roman" w:cs="Times New Roman"/>
          <w:sz w:val="24"/>
          <w:szCs w:val="24"/>
        </w:rPr>
        <w:t>The use of a word to activate a concept is often associated with it, which sometimes stems from the speaker’s ability (Walaszeska 2011:320</w:t>
      </w:r>
      <w:r w:rsidR="00291702">
        <w:rPr>
          <w:rFonts w:ascii="Times New Roman" w:hAnsi="Times New Roman" w:cs="Times New Roman"/>
          <w:sz w:val="24"/>
          <w:szCs w:val="24"/>
        </w:rPr>
        <w:t>, 2017:</w:t>
      </w:r>
      <w:r w:rsidR="000730D4">
        <w:rPr>
          <w:rFonts w:ascii="Times New Roman" w:hAnsi="Times New Roman" w:cs="Times New Roman"/>
          <w:sz w:val="24"/>
          <w:szCs w:val="24"/>
        </w:rPr>
        <w:t>156</w:t>
      </w:r>
      <w:del w:id="216" w:author="Author">
        <w:r w:rsidR="00291702" w:rsidDel="00B133B7">
          <w:rPr>
            <w:rFonts w:ascii="Times New Roman" w:hAnsi="Times New Roman" w:cs="Times New Roman"/>
            <w:sz w:val="24"/>
            <w:szCs w:val="24"/>
          </w:rPr>
          <w:delText xml:space="preserve"> </w:delText>
        </w:r>
      </w:del>
      <w:r>
        <w:rPr>
          <w:rFonts w:ascii="Times New Roman" w:hAnsi="Times New Roman" w:cs="Times New Roman"/>
          <w:sz w:val="24"/>
          <w:szCs w:val="24"/>
        </w:rPr>
        <w:t>).</w:t>
      </w:r>
      <w:commentRangeEnd w:id="212"/>
      <w:r w:rsidR="00B133B7">
        <w:rPr>
          <w:rStyle w:val="CommentReference"/>
        </w:rPr>
        <w:commentReference w:id="212"/>
      </w:r>
    </w:p>
    <w:p w14:paraId="1B87C429" w14:textId="7574C753" w:rsidR="00ED49FC" w:rsidRDefault="00ED49FC" w:rsidP="00ED49F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current study in the Relevance Theory provides the principles </w:t>
      </w:r>
      <w:r w:rsidR="00243D22">
        <w:rPr>
          <w:rFonts w:ascii="Times New Roman" w:hAnsi="Times New Roman" w:cs="Times New Roman"/>
          <w:sz w:val="24"/>
          <w:szCs w:val="24"/>
        </w:rPr>
        <w:t>for</w:t>
      </w:r>
      <w:r>
        <w:rPr>
          <w:rFonts w:ascii="Times New Roman" w:hAnsi="Times New Roman" w:cs="Times New Roman"/>
          <w:sz w:val="24"/>
          <w:szCs w:val="24"/>
        </w:rPr>
        <w:t xml:space="preserve"> the communicative functions of interjections among the Dangme. The RT has been adopted to underpin this study on interjections in Dangme since interjections are a means to express emotions, </w:t>
      </w:r>
      <w:r w:rsidR="00243D22">
        <w:rPr>
          <w:rFonts w:ascii="Times New Roman" w:hAnsi="Times New Roman" w:cs="Times New Roman"/>
          <w:sz w:val="24"/>
          <w:szCs w:val="24"/>
        </w:rPr>
        <w:t xml:space="preserve">the </w:t>
      </w:r>
      <w:r>
        <w:rPr>
          <w:rFonts w:ascii="Times New Roman" w:hAnsi="Times New Roman" w:cs="Times New Roman"/>
          <w:sz w:val="24"/>
          <w:szCs w:val="24"/>
        </w:rPr>
        <w:t xml:space="preserve">state of mind of individuals or groups of persons, actions or events. </w:t>
      </w:r>
    </w:p>
    <w:p w14:paraId="427D18A9" w14:textId="77777777" w:rsidR="00540EB3" w:rsidRDefault="00540EB3" w:rsidP="00ED49FC">
      <w:pPr>
        <w:spacing w:line="480" w:lineRule="auto"/>
        <w:jc w:val="both"/>
        <w:rPr>
          <w:rFonts w:ascii="Times New Roman" w:hAnsi="Times New Roman" w:cs="Times New Roman"/>
          <w:b/>
          <w:sz w:val="24"/>
          <w:szCs w:val="24"/>
        </w:rPr>
      </w:pPr>
      <w:r>
        <w:rPr>
          <w:rFonts w:ascii="Times New Roman" w:hAnsi="Times New Roman" w:cs="Times New Roman"/>
          <w:b/>
          <w:sz w:val="24"/>
          <w:szCs w:val="24"/>
        </w:rPr>
        <w:t>3.0  Data Analysis</w:t>
      </w:r>
    </w:p>
    <w:p w14:paraId="5427D4F9" w14:textId="43C611FA" w:rsidR="00881059" w:rsidRPr="007448B1" w:rsidRDefault="00881059" w:rsidP="00ED49FC">
      <w:pPr>
        <w:spacing w:line="480" w:lineRule="auto"/>
        <w:jc w:val="both"/>
        <w:rPr>
          <w:rFonts w:ascii="Times New Roman" w:hAnsi="Times New Roman" w:cs="Times New Roman"/>
          <w:b/>
          <w:sz w:val="24"/>
          <w:szCs w:val="24"/>
        </w:rPr>
      </w:pPr>
      <w:r w:rsidRPr="00881059">
        <w:rPr>
          <w:rFonts w:ascii="Times New Roman" w:hAnsi="Times New Roman" w:cs="Times New Roman"/>
          <w:sz w:val="24"/>
          <w:szCs w:val="24"/>
        </w:rPr>
        <w:lastRenderedPageBreak/>
        <w:t xml:space="preserve">This section </w:t>
      </w:r>
      <w:r w:rsidR="00036C8D">
        <w:rPr>
          <w:rFonts w:ascii="Times New Roman" w:hAnsi="Times New Roman" w:cs="Times New Roman"/>
          <w:sz w:val="24"/>
          <w:szCs w:val="24"/>
        </w:rPr>
        <w:t>analyzes</w:t>
      </w:r>
      <w:r w:rsidRPr="00881059">
        <w:rPr>
          <w:rFonts w:ascii="Times New Roman" w:hAnsi="Times New Roman" w:cs="Times New Roman"/>
          <w:sz w:val="24"/>
          <w:szCs w:val="24"/>
        </w:rPr>
        <w:t xml:space="preserve"> the Dangme data on interjections in the following areas</w:t>
      </w:r>
      <w:ins w:id="217" w:author="Author">
        <w:r w:rsidR="00B133B7">
          <w:rPr>
            <w:rFonts w:ascii="Times New Roman" w:hAnsi="Times New Roman" w:cs="Times New Roman"/>
            <w:sz w:val="24"/>
            <w:szCs w:val="24"/>
          </w:rPr>
          <w:t>:</w:t>
        </w:r>
      </w:ins>
      <w:del w:id="218" w:author="Author">
        <w:r w:rsidDel="00B133B7">
          <w:rPr>
            <w:rFonts w:ascii="Times New Roman" w:hAnsi="Times New Roman" w:cs="Times New Roman"/>
            <w:sz w:val="24"/>
            <w:szCs w:val="24"/>
          </w:rPr>
          <w:delText>;</w:delText>
        </w:r>
      </w:del>
      <w:r>
        <w:rPr>
          <w:rFonts w:ascii="Times New Roman" w:hAnsi="Times New Roman" w:cs="Times New Roman"/>
          <w:sz w:val="24"/>
          <w:szCs w:val="24"/>
        </w:rPr>
        <w:t xml:space="preserve"> the </w:t>
      </w:r>
      <w:r w:rsidR="002B7BFB">
        <w:rPr>
          <w:rFonts w:ascii="Times New Roman" w:hAnsi="Times New Roman" w:cs="Times New Roman"/>
          <w:sz w:val="24"/>
          <w:szCs w:val="24"/>
        </w:rPr>
        <w:t>meanings</w:t>
      </w:r>
      <w:r>
        <w:rPr>
          <w:rFonts w:ascii="Times New Roman" w:hAnsi="Times New Roman" w:cs="Times New Roman"/>
          <w:sz w:val="24"/>
          <w:szCs w:val="24"/>
        </w:rPr>
        <w:t xml:space="preserve"> of interjections in Dangme,</w:t>
      </w:r>
      <w:r w:rsidRPr="00881059">
        <w:rPr>
          <w:rFonts w:ascii="Times New Roman" w:hAnsi="Times New Roman" w:cs="Times New Roman"/>
          <w:b/>
          <w:sz w:val="24"/>
          <w:szCs w:val="24"/>
        </w:rPr>
        <w:t xml:space="preserve"> </w:t>
      </w:r>
      <w:r w:rsidR="00036C8D" w:rsidRPr="000C7E47">
        <w:rPr>
          <w:rFonts w:ascii="Times New Roman" w:hAnsi="Times New Roman" w:cs="Times New Roman"/>
          <w:bCs/>
          <w:sz w:val="24"/>
          <w:szCs w:val="24"/>
        </w:rPr>
        <w:t>the</w:t>
      </w:r>
      <w:r w:rsidR="00036C8D">
        <w:rPr>
          <w:rFonts w:ascii="Times New Roman" w:hAnsi="Times New Roman" w:cs="Times New Roman"/>
          <w:b/>
          <w:sz w:val="24"/>
          <w:szCs w:val="24"/>
        </w:rPr>
        <w:t xml:space="preserve"> </w:t>
      </w:r>
      <w:r w:rsidRPr="00881059">
        <w:rPr>
          <w:rFonts w:ascii="Times New Roman" w:hAnsi="Times New Roman" w:cs="Times New Roman"/>
          <w:sz w:val="24"/>
          <w:szCs w:val="24"/>
        </w:rPr>
        <w:t>formation of interjections in Dangme</w:t>
      </w:r>
      <w:r w:rsidR="002B7BFB">
        <w:rPr>
          <w:rFonts w:ascii="Times New Roman" w:hAnsi="Times New Roman" w:cs="Times New Roman"/>
          <w:sz w:val="24"/>
          <w:szCs w:val="24"/>
        </w:rPr>
        <w:t xml:space="preserve">, </w:t>
      </w:r>
      <w:r w:rsidR="000C7E47">
        <w:rPr>
          <w:rFonts w:ascii="Times New Roman" w:hAnsi="Times New Roman" w:cs="Times New Roman"/>
          <w:sz w:val="24"/>
          <w:szCs w:val="24"/>
        </w:rPr>
        <w:t xml:space="preserve">the structure, </w:t>
      </w:r>
      <w:r w:rsidR="00036C8D">
        <w:rPr>
          <w:rFonts w:ascii="Times New Roman" w:hAnsi="Times New Roman" w:cs="Times New Roman"/>
          <w:sz w:val="24"/>
          <w:szCs w:val="24"/>
        </w:rPr>
        <w:t xml:space="preserve">the </w:t>
      </w:r>
      <w:r w:rsidR="002B7BFB">
        <w:rPr>
          <w:rFonts w:ascii="Times New Roman" w:hAnsi="Times New Roman" w:cs="Times New Roman"/>
          <w:sz w:val="24"/>
          <w:szCs w:val="24"/>
        </w:rPr>
        <w:t xml:space="preserve">position of Dangme interjections, and types of Dangme interjections and their </w:t>
      </w:r>
      <w:r w:rsidR="00C52588">
        <w:rPr>
          <w:rFonts w:ascii="Times New Roman" w:hAnsi="Times New Roman" w:cs="Times New Roman"/>
          <w:sz w:val="24"/>
          <w:szCs w:val="24"/>
        </w:rPr>
        <w:t xml:space="preserve">communicative </w:t>
      </w:r>
      <w:r w:rsidR="002B7BFB">
        <w:rPr>
          <w:rFonts w:ascii="Times New Roman" w:hAnsi="Times New Roman" w:cs="Times New Roman"/>
          <w:sz w:val="24"/>
          <w:szCs w:val="24"/>
        </w:rPr>
        <w:t>functions.</w:t>
      </w:r>
    </w:p>
    <w:p w14:paraId="17223C89" w14:textId="77777777" w:rsidR="00035B83" w:rsidRPr="00881059" w:rsidRDefault="00035B83" w:rsidP="00ED49FC">
      <w:pPr>
        <w:spacing w:after="0" w:line="480" w:lineRule="auto"/>
        <w:jc w:val="both"/>
        <w:rPr>
          <w:rFonts w:ascii="Times New Roman" w:hAnsi="Times New Roman" w:cs="Times New Roman"/>
          <w:sz w:val="24"/>
          <w:szCs w:val="24"/>
        </w:rPr>
      </w:pPr>
    </w:p>
    <w:p w14:paraId="177912B6" w14:textId="77777777" w:rsidR="003954ED" w:rsidRPr="00283701" w:rsidRDefault="000A3397" w:rsidP="00ED49F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3954ED" w:rsidRPr="00283701">
        <w:rPr>
          <w:rFonts w:ascii="Times New Roman" w:hAnsi="Times New Roman" w:cs="Times New Roman"/>
          <w:b/>
          <w:sz w:val="24"/>
          <w:szCs w:val="24"/>
        </w:rPr>
        <w:t>Meanings of interjections in Dangme</w:t>
      </w:r>
    </w:p>
    <w:p w14:paraId="1ACF99C6" w14:textId="7DF6F399" w:rsidR="008F7AA3"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Interjections in Dangme as in other languages are grouped into two main categories</w:t>
      </w:r>
      <w:ins w:id="219" w:author="Author">
        <w:r w:rsidR="005F0EF8">
          <w:rPr>
            <w:rFonts w:ascii="Times New Roman" w:hAnsi="Times New Roman" w:cs="Times New Roman"/>
            <w:sz w:val="24"/>
            <w:szCs w:val="24"/>
          </w:rPr>
          <w:t>:</w:t>
        </w:r>
      </w:ins>
      <w:del w:id="220" w:author="Author">
        <w:r w:rsidDel="005F0EF8">
          <w:rPr>
            <w:rFonts w:ascii="Times New Roman" w:hAnsi="Times New Roman" w:cs="Times New Roman"/>
            <w:sz w:val="24"/>
            <w:szCs w:val="24"/>
          </w:rPr>
          <w:delText>;</w:delText>
        </w:r>
      </w:del>
      <w:r>
        <w:rPr>
          <w:rFonts w:ascii="Times New Roman" w:hAnsi="Times New Roman" w:cs="Times New Roman"/>
          <w:sz w:val="24"/>
          <w:szCs w:val="24"/>
        </w:rPr>
        <w:t xml:space="preserve"> primary </w:t>
      </w:r>
    </w:p>
    <w:p w14:paraId="294B099D" w14:textId="5987B097" w:rsidR="003954ED" w:rsidRDefault="003954ED"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and secondary interjection</w:t>
      </w:r>
      <w:r w:rsidR="00B646EB">
        <w:rPr>
          <w:rFonts w:ascii="Times New Roman" w:hAnsi="Times New Roman" w:cs="Times New Roman"/>
          <w:sz w:val="24"/>
          <w:szCs w:val="24"/>
        </w:rPr>
        <w:t xml:space="preserve">s. </w:t>
      </w:r>
      <w:commentRangeStart w:id="221"/>
      <w:r w:rsidR="00B646EB">
        <w:rPr>
          <w:rFonts w:ascii="Times New Roman" w:hAnsi="Times New Roman" w:cs="Times New Roman"/>
          <w:sz w:val="24"/>
          <w:szCs w:val="24"/>
        </w:rPr>
        <w:t>According to Ameka (2006</w:t>
      </w:r>
      <w:commentRangeStart w:id="222"/>
      <w:r w:rsidR="00B646EB">
        <w:rPr>
          <w:rFonts w:ascii="Times New Roman" w:hAnsi="Times New Roman" w:cs="Times New Roman"/>
          <w:sz w:val="24"/>
          <w:szCs w:val="24"/>
        </w:rPr>
        <w:t>, p.</w:t>
      </w:r>
      <w:r>
        <w:rPr>
          <w:rFonts w:ascii="Times New Roman" w:hAnsi="Times New Roman" w:cs="Times New Roman"/>
          <w:sz w:val="24"/>
          <w:szCs w:val="24"/>
        </w:rPr>
        <w:t>5</w:t>
      </w:r>
      <w:commentRangeEnd w:id="222"/>
      <w:r w:rsidR="005F0EF8">
        <w:rPr>
          <w:rStyle w:val="CommentReference"/>
        </w:rPr>
        <w:commentReference w:id="222"/>
      </w:r>
      <w:r>
        <w:rPr>
          <w:rFonts w:ascii="Times New Roman" w:hAnsi="Times New Roman" w:cs="Times New Roman"/>
          <w:sz w:val="24"/>
          <w:szCs w:val="24"/>
        </w:rPr>
        <w:t>), “primary interjections are little words or non-words which in terms of their distribution, can constitute an utterance and a discourse act by themselves, and do not normally enter into construction with other word clauses. The secondary interjections are</w:t>
      </w:r>
      <w:r w:rsidR="001F5144">
        <w:rPr>
          <w:rFonts w:ascii="Times New Roman" w:hAnsi="Times New Roman" w:cs="Times New Roman"/>
          <w:sz w:val="24"/>
          <w:szCs w:val="24"/>
        </w:rPr>
        <w:t>,</w:t>
      </w:r>
      <w:r>
        <w:rPr>
          <w:rFonts w:ascii="Times New Roman" w:hAnsi="Times New Roman" w:cs="Times New Roman"/>
          <w:sz w:val="24"/>
          <w:szCs w:val="24"/>
        </w:rPr>
        <w:t xml:space="preserve"> however, words which have an independent semantic value but which can be used conventionally as utterance by </w:t>
      </w:r>
      <w:r w:rsidR="008F7AA3">
        <w:rPr>
          <w:rFonts w:ascii="Times New Roman" w:hAnsi="Times New Roman" w:cs="Times New Roman"/>
          <w:sz w:val="24"/>
          <w:szCs w:val="24"/>
        </w:rPr>
        <w:t>them</w:t>
      </w:r>
      <w:r>
        <w:rPr>
          <w:rFonts w:ascii="Times New Roman" w:hAnsi="Times New Roman" w:cs="Times New Roman"/>
          <w:sz w:val="24"/>
          <w:szCs w:val="24"/>
        </w:rPr>
        <w:t xml:space="preserve"> to express a mental attitude or state</w:t>
      </w:r>
      <w:r w:rsidR="0086797A">
        <w:rPr>
          <w:rFonts w:ascii="Times New Roman" w:hAnsi="Times New Roman" w:cs="Times New Roman"/>
          <w:sz w:val="24"/>
          <w:szCs w:val="24"/>
        </w:rPr>
        <w:t xml:space="preserve">.” </w:t>
      </w:r>
      <w:commentRangeEnd w:id="221"/>
      <w:r w:rsidR="005F0EF8">
        <w:rPr>
          <w:rStyle w:val="CommentReference"/>
        </w:rPr>
        <w:commentReference w:id="221"/>
      </w:r>
      <w:r w:rsidR="0086797A">
        <w:rPr>
          <w:rFonts w:ascii="Times New Roman" w:hAnsi="Times New Roman" w:cs="Times New Roman"/>
          <w:sz w:val="24"/>
          <w:szCs w:val="24"/>
        </w:rPr>
        <w:t>Consider the examples in (5) on Dangme:</w:t>
      </w:r>
    </w:p>
    <w:p w14:paraId="3EBC86DB" w14:textId="77777777" w:rsidR="004E7306" w:rsidRDefault="00C75428"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w:t>
      </w:r>
      <w:r w:rsidR="004E7306">
        <w:rPr>
          <w:rFonts w:ascii="Times New Roman" w:hAnsi="Times New Roman" w:cs="Times New Roman"/>
          <w:sz w:val="24"/>
          <w:szCs w:val="24"/>
        </w:rPr>
        <w:t>5a</w:t>
      </w:r>
      <w:r>
        <w:rPr>
          <w:rFonts w:ascii="Times New Roman" w:hAnsi="Times New Roman" w:cs="Times New Roman"/>
          <w:sz w:val="24"/>
          <w:szCs w:val="24"/>
        </w:rPr>
        <w:t>)</w:t>
      </w:r>
      <w:r w:rsidR="004E7306">
        <w:rPr>
          <w:rFonts w:ascii="Times New Roman" w:hAnsi="Times New Roman" w:cs="Times New Roman"/>
          <w:sz w:val="24"/>
          <w:szCs w:val="24"/>
        </w:rPr>
        <w:t xml:space="preserve">. </w:t>
      </w:r>
      <w:commentRangeStart w:id="223"/>
      <w:r w:rsidR="004E7306">
        <w:rPr>
          <w:rFonts w:ascii="Times New Roman" w:hAnsi="Times New Roman" w:cs="Times New Roman"/>
          <w:sz w:val="24"/>
          <w:szCs w:val="24"/>
        </w:rPr>
        <w:t>Aa!</w:t>
      </w:r>
      <w:r w:rsidR="004E7306">
        <w:rPr>
          <w:rFonts w:ascii="Times New Roman" w:hAnsi="Times New Roman" w:cs="Times New Roman"/>
          <w:sz w:val="24"/>
          <w:szCs w:val="24"/>
        </w:rPr>
        <w:tab/>
      </w:r>
      <w:r w:rsidR="004E7306">
        <w:rPr>
          <w:rFonts w:ascii="Times New Roman" w:hAnsi="Times New Roman" w:cs="Times New Roman"/>
          <w:sz w:val="24"/>
          <w:szCs w:val="24"/>
        </w:rPr>
        <w:tab/>
      </w:r>
      <w:r w:rsidR="004E7306">
        <w:rPr>
          <w:rFonts w:ascii="Times New Roman" w:hAnsi="Times New Roman" w:cs="Times New Roman"/>
          <w:sz w:val="24"/>
          <w:szCs w:val="24"/>
        </w:rPr>
        <w:tab/>
      </w:r>
      <w:commentRangeStart w:id="224"/>
      <w:r w:rsidR="004E7306">
        <w:rPr>
          <w:rFonts w:ascii="Times New Roman" w:hAnsi="Times New Roman" w:cs="Times New Roman"/>
          <w:sz w:val="24"/>
          <w:szCs w:val="24"/>
        </w:rPr>
        <w:t>Aah!</w:t>
      </w:r>
      <w:commentRangeEnd w:id="224"/>
      <w:r w:rsidR="005F0EF8">
        <w:rPr>
          <w:rStyle w:val="CommentReference"/>
        </w:rPr>
        <w:commentReference w:id="224"/>
      </w:r>
    </w:p>
    <w:p w14:paraId="618E4996" w14:textId="77777777" w:rsidR="004E7306"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b</w:t>
      </w:r>
      <w:r w:rsidR="00C75428">
        <w:rPr>
          <w:rFonts w:ascii="Times New Roman" w:hAnsi="Times New Roman" w:cs="Times New Roman"/>
          <w:sz w:val="24"/>
          <w:szCs w:val="24"/>
        </w:rPr>
        <w:t>)</w:t>
      </w:r>
      <w:r>
        <w:rPr>
          <w:rFonts w:ascii="Times New Roman" w:hAnsi="Times New Roman" w:cs="Times New Roman"/>
          <w:sz w:val="24"/>
          <w:szCs w:val="24"/>
        </w:rPr>
        <w:t>. Huum!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commentRangeStart w:id="225"/>
      <w:r>
        <w:rPr>
          <w:rFonts w:ascii="Times New Roman" w:hAnsi="Times New Roman" w:cs="Times New Roman"/>
          <w:sz w:val="24"/>
          <w:szCs w:val="24"/>
        </w:rPr>
        <w:t>Hmm!</w:t>
      </w:r>
      <w:commentRangeEnd w:id="225"/>
      <w:r w:rsidR="005F0EF8">
        <w:rPr>
          <w:rStyle w:val="CommentReference"/>
        </w:rPr>
        <w:commentReference w:id="225"/>
      </w:r>
    </w:p>
    <w:p w14:paraId="2AA9EB04" w14:textId="77777777" w:rsidR="003954ED" w:rsidRDefault="004E7306" w:rsidP="00ED49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(c)</w:t>
      </w:r>
      <w:r>
        <w:rPr>
          <w:rFonts w:ascii="Times New Roman" w:hAnsi="Times New Roman" w:cs="Times New Roman"/>
          <w:sz w:val="24"/>
          <w:szCs w:val="24"/>
        </w:rPr>
        <w:t xml:space="preserve">. </w:t>
      </w:r>
      <w:r w:rsidR="003954ED">
        <w:rPr>
          <w:rFonts w:ascii="Times New Roman" w:hAnsi="Times New Roman" w:cs="Times New Roman"/>
          <w:sz w:val="24"/>
          <w:szCs w:val="24"/>
        </w:rPr>
        <w:t>Nyɛɛ ba oo!</w:t>
      </w:r>
      <w:r w:rsidR="003954ED">
        <w:rPr>
          <w:rFonts w:ascii="Times New Roman" w:hAnsi="Times New Roman" w:cs="Times New Roman"/>
          <w:sz w:val="24"/>
          <w:szCs w:val="24"/>
        </w:rPr>
        <w:tab/>
      </w:r>
      <w:r w:rsidR="003954ED">
        <w:rPr>
          <w:rFonts w:ascii="Times New Roman" w:hAnsi="Times New Roman" w:cs="Times New Roman"/>
          <w:sz w:val="24"/>
          <w:szCs w:val="24"/>
        </w:rPr>
        <w:tab/>
        <w:t>‘Come!’</w:t>
      </w:r>
    </w:p>
    <w:p w14:paraId="53A9C507"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d</w:t>
      </w:r>
      <w:r w:rsidR="00C75428">
        <w:rPr>
          <w:rFonts w:ascii="Times New Roman" w:hAnsi="Times New Roman" w:cs="Times New Roman"/>
          <w:sz w:val="24"/>
          <w:szCs w:val="24"/>
        </w:rPr>
        <w:t>)</w:t>
      </w:r>
      <w:r>
        <w:rPr>
          <w:rFonts w:ascii="Times New Roman" w:hAnsi="Times New Roman" w:cs="Times New Roman"/>
          <w:sz w:val="24"/>
          <w:szCs w:val="24"/>
        </w:rPr>
        <w:t xml:space="preserve">. </w:t>
      </w:r>
      <w:r w:rsidR="003954ED">
        <w:rPr>
          <w:rFonts w:ascii="Times New Roman" w:hAnsi="Times New Roman" w:cs="Times New Roman"/>
          <w:sz w:val="24"/>
          <w:szCs w:val="24"/>
        </w:rPr>
        <w:t>Nyɛ he ha wɔ!</w:t>
      </w:r>
      <w:r w:rsidR="003954ED">
        <w:rPr>
          <w:rFonts w:ascii="Times New Roman" w:hAnsi="Times New Roman" w:cs="Times New Roman"/>
          <w:sz w:val="24"/>
          <w:szCs w:val="24"/>
        </w:rPr>
        <w:tab/>
      </w:r>
      <w:r w:rsidR="003954ED">
        <w:rPr>
          <w:rFonts w:ascii="Times New Roman" w:hAnsi="Times New Roman" w:cs="Times New Roman"/>
          <w:sz w:val="24"/>
          <w:szCs w:val="24"/>
        </w:rPr>
        <w:tab/>
        <w:t>‘Save us!’</w:t>
      </w:r>
    </w:p>
    <w:p w14:paraId="32F88FCF" w14:textId="77777777" w:rsidR="003954ED" w:rsidRDefault="004E7306"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5428">
        <w:rPr>
          <w:rFonts w:ascii="Times New Roman" w:hAnsi="Times New Roman" w:cs="Times New Roman"/>
          <w:sz w:val="24"/>
          <w:szCs w:val="24"/>
        </w:rPr>
        <w:t>(</w:t>
      </w:r>
      <w:r>
        <w:rPr>
          <w:rFonts w:ascii="Times New Roman" w:hAnsi="Times New Roman" w:cs="Times New Roman"/>
          <w:sz w:val="24"/>
          <w:szCs w:val="24"/>
        </w:rPr>
        <w:t>e</w:t>
      </w:r>
      <w:r w:rsidR="00C75428">
        <w:rPr>
          <w:rFonts w:ascii="Times New Roman" w:hAnsi="Times New Roman" w:cs="Times New Roman"/>
          <w:sz w:val="24"/>
          <w:szCs w:val="24"/>
        </w:rPr>
        <w:t>)</w:t>
      </w:r>
      <w:r>
        <w:rPr>
          <w:rFonts w:ascii="Times New Roman" w:hAnsi="Times New Roman" w:cs="Times New Roman"/>
          <w:sz w:val="24"/>
          <w:szCs w:val="24"/>
        </w:rPr>
        <w:t xml:space="preserve">. </w:t>
      </w:r>
      <w:r w:rsidR="003954ED">
        <w:rPr>
          <w:rFonts w:ascii="Times New Roman" w:hAnsi="Times New Roman" w:cs="Times New Roman"/>
          <w:sz w:val="24"/>
          <w:szCs w:val="24"/>
        </w:rPr>
        <w:t>Tsaatsɛmɛ!</w:t>
      </w:r>
      <w:r w:rsidR="003954ED">
        <w:rPr>
          <w:rFonts w:ascii="Times New Roman" w:hAnsi="Times New Roman" w:cs="Times New Roman"/>
          <w:sz w:val="24"/>
          <w:szCs w:val="24"/>
        </w:rPr>
        <w:tab/>
      </w:r>
      <w:r w:rsidR="003954ED">
        <w:rPr>
          <w:rFonts w:ascii="Times New Roman" w:hAnsi="Times New Roman" w:cs="Times New Roman"/>
          <w:sz w:val="24"/>
          <w:szCs w:val="24"/>
        </w:rPr>
        <w:tab/>
        <w:t>‘Our fathers</w:t>
      </w:r>
      <w:r>
        <w:rPr>
          <w:rFonts w:ascii="Times New Roman" w:hAnsi="Times New Roman" w:cs="Times New Roman"/>
          <w:sz w:val="24"/>
          <w:szCs w:val="24"/>
        </w:rPr>
        <w:t xml:space="preserve"> / Ancestors</w:t>
      </w:r>
      <w:r w:rsidR="003954ED">
        <w:rPr>
          <w:rFonts w:ascii="Times New Roman" w:hAnsi="Times New Roman" w:cs="Times New Roman"/>
          <w:sz w:val="24"/>
          <w:szCs w:val="24"/>
        </w:rPr>
        <w:t>!’</w:t>
      </w:r>
    </w:p>
    <w:p w14:paraId="04B1D21E" w14:textId="32283528" w:rsidR="003954ED" w:rsidRPr="004A1E70" w:rsidRDefault="00C75428"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E7306">
        <w:rPr>
          <w:rFonts w:ascii="Times New Roman" w:hAnsi="Times New Roman" w:cs="Times New Roman"/>
          <w:sz w:val="24"/>
          <w:szCs w:val="24"/>
        </w:rPr>
        <w:t>f</w:t>
      </w:r>
      <w:r>
        <w:rPr>
          <w:rFonts w:ascii="Times New Roman" w:hAnsi="Times New Roman" w:cs="Times New Roman"/>
          <w:sz w:val="24"/>
          <w:szCs w:val="24"/>
        </w:rPr>
        <w:t>)</w:t>
      </w:r>
      <w:r w:rsidR="004E7306">
        <w:rPr>
          <w:rFonts w:ascii="Times New Roman" w:hAnsi="Times New Roman" w:cs="Times New Roman"/>
          <w:sz w:val="24"/>
          <w:szCs w:val="24"/>
        </w:rPr>
        <w:t xml:space="preserve">. </w:t>
      </w:r>
      <w:r w:rsidR="003954ED">
        <w:rPr>
          <w:rFonts w:ascii="Times New Roman" w:hAnsi="Times New Roman" w:cs="Times New Roman"/>
          <w:sz w:val="24"/>
          <w:szCs w:val="24"/>
        </w:rPr>
        <w:t>I gbo oo!</w:t>
      </w:r>
      <w:r w:rsidR="003954ED">
        <w:rPr>
          <w:rFonts w:ascii="Times New Roman" w:hAnsi="Times New Roman" w:cs="Times New Roman"/>
          <w:sz w:val="24"/>
          <w:szCs w:val="24"/>
        </w:rPr>
        <w:tab/>
      </w:r>
      <w:r w:rsidR="003954ED">
        <w:rPr>
          <w:rFonts w:ascii="Times New Roman" w:hAnsi="Times New Roman" w:cs="Times New Roman"/>
          <w:sz w:val="24"/>
          <w:szCs w:val="24"/>
        </w:rPr>
        <w:tab/>
      </w:r>
      <w:r w:rsidR="004E7306">
        <w:rPr>
          <w:rFonts w:ascii="Times New Roman" w:hAnsi="Times New Roman" w:cs="Times New Roman"/>
          <w:sz w:val="24"/>
          <w:szCs w:val="24"/>
        </w:rPr>
        <w:tab/>
      </w:r>
      <w:r w:rsidR="003954ED">
        <w:rPr>
          <w:rFonts w:ascii="Times New Roman" w:hAnsi="Times New Roman" w:cs="Times New Roman"/>
          <w:sz w:val="24"/>
          <w:szCs w:val="24"/>
        </w:rPr>
        <w:t>‘I’m dead</w:t>
      </w:r>
      <w:r w:rsidR="006C0546">
        <w:rPr>
          <w:rFonts w:ascii="Times New Roman" w:hAnsi="Times New Roman" w:cs="Times New Roman"/>
          <w:sz w:val="24"/>
          <w:szCs w:val="24"/>
        </w:rPr>
        <w:t>!</w:t>
      </w:r>
      <w:r w:rsidR="003954ED">
        <w:rPr>
          <w:rFonts w:ascii="Times New Roman" w:hAnsi="Times New Roman" w:cs="Times New Roman"/>
          <w:sz w:val="24"/>
          <w:szCs w:val="24"/>
        </w:rPr>
        <w:t>’</w:t>
      </w:r>
      <w:commentRangeEnd w:id="223"/>
      <w:r w:rsidR="005F0EF8">
        <w:rPr>
          <w:rStyle w:val="CommentReference"/>
        </w:rPr>
        <w:commentReference w:id="223"/>
      </w:r>
    </w:p>
    <w:p w14:paraId="34D67B2D" w14:textId="1570F6C1" w:rsidR="003954ED" w:rsidRDefault="003954ED" w:rsidP="003954ED">
      <w:pPr>
        <w:spacing w:after="0" w:line="480" w:lineRule="auto"/>
        <w:jc w:val="both"/>
        <w:rPr>
          <w:rFonts w:ascii="Times New Roman" w:hAnsi="Times New Roman" w:cs="Times New Roman"/>
          <w:sz w:val="24"/>
          <w:szCs w:val="24"/>
        </w:rPr>
      </w:pPr>
      <w:commentRangeStart w:id="226"/>
      <w:commentRangeStart w:id="227"/>
      <w:r>
        <w:rPr>
          <w:rFonts w:ascii="Times New Roman" w:hAnsi="Times New Roman" w:cs="Times New Roman"/>
          <w:sz w:val="24"/>
          <w:szCs w:val="24"/>
        </w:rPr>
        <w:t xml:space="preserve">According to Ameka (2006, </w:t>
      </w:r>
      <w:commentRangeStart w:id="228"/>
      <w:r>
        <w:rPr>
          <w:rFonts w:ascii="Times New Roman" w:hAnsi="Times New Roman" w:cs="Times New Roman"/>
          <w:sz w:val="24"/>
          <w:szCs w:val="24"/>
        </w:rPr>
        <w:t>p. 744</w:t>
      </w:r>
      <w:commentRangeEnd w:id="228"/>
      <w:r w:rsidR="005F0EF8">
        <w:rPr>
          <w:rStyle w:val="CommentReference"/>
        </w:rPr>
        <w:commentReference w:id="228"/>
      </w:r>
      <w:r>
        <w:rPr>
          <w:rFonts w:ascii="Times New Roman" w:hAnsi="Times New Roman" w:cs="Times New Roman"/>
          <w:sz w:val="24"/>
          <w:szCs w:val="24"/>
        </w:rPr>
        <w:t>) the functions of interjections can be categorized into three: expressive, conative</w:t>
      </w:r>
      <w:r w:rsidR="00036C8D">
        <w:rPr>
          <w:rFonts w:ascii="Times New Roman" w:hAnsi="Times New Roman" w:cs="Times New Roman"/>
          <w:sz w:val="24"/>
          <w:szCs w:val="24"/>
        </w:rPr>
        <w:t>,</w:t>
      </w:r>
      <w:r>
        <w:rPr>
          <w:rFonts w:ascii="Times New Roman" w:hAnsi="Times New Roman" w:cs="Times New Roman"/>
          <w:sz w:val="24"/>
          <w:szCs w:val="24"/>
        </w:rPr>
        <w:t xml:space="preserve"> and phatic. He explained that expressive interjections express the speaker’s mental state, emotive and cognitive. Cognitive interjections are those that pertain to the state of knowledge and thought of the speaker at the time of speech. The conative, he explained </w:t>
      </w:r>
      <w:r w:rsidR="00036C8D">
        <w:rPr>
          <w:rFonts w:ascii="Times New Roman" w:hAnsi="Times New Roman" w:cs="Times New Roman"/>
          <w:sz w:val="24"/>
          <w:szCs w:val="24"/>
        </w:rPr>
        <w:t>is</w:t>
      </w:r>
      <w:r>
        <w:rPr>
          <w:rFonts w:ascii="Times New Roman" w:hAnsi="Times New Roman" w:cs="Times New Roman"/>
          <w:sz w:val="24"/>
          <w:szCs w:val="24"/>
        </w:rPr>
        <w:t xml:space="preserve"> the type of inte</w:t>
      </w:r>
      <w:r w:rsidR="00B95072">
        <w:rPr>
          <w:rFonts w:ascii="Times New Roman" w:hAnsi="Times New Roman" w:cs="Times New Roman"/>
          <w:sz w:val="24"/>
          <w:szCs w:val="24"/>
        </w:rPr>
        <w:t>rjections directed at an audience</w:t>
      </w:r>
      <w:r>
        <w:rPr>
          <w:rFonts w:ascii="Times New Roman" w:hAnsi="Times New Roman" w:cs="Times New Roman"/>
          <w:sz w:val="24"/>
          <w:szCs w:val="24"/>
        </w:rPr>
        <w:t xml:space="preserve">, which are aimed at getting someone’s attention or </w:t>
      </w:r>
      <w:r w:rsidR="00036C8D">
        <w:rPr>
          <w:rFonts w:ascii="Times New Roman" w:hAnsi="Times New Roman" w:cs="Times New Roman"/>
          <w:sz w:val="24"/>
          <w:szCs w:val="24"/>
        </w:rPr>
        <w:lastRenderedPageBreak/>
        <w:t>demanding</w:t>
      </w:r>
      <w:r>
        <w:rPr>
          <w:rFonts w:ascii="Times New Roman" w:hAnsi="Times New Roman" w:cs="Times New Roman"/>
          <w:sz w:val="24"/>
          <w:szCs w:val="24"/>
        </w:rPr>
        <w:t xml:space="preserve"> action or response from someone. </w:t>
      </w:r>
      <w:r w:rsidR="00513EEC">
        <w:rPr>
          <w:rFonts w:ascii="Times New Roman" w:hAnsi="Times New Roman" w:cs="Times New Roman"/>
          <w:sz w:val="24"/>
          <w:szCs w:val="24"/>
        </w:rPr>
        <w:t>The</w:t>
      </w:r>
      <w:r>
        <w:rPr>
          <w:rFonts w:ascii="Times New Roman" w:hAnsi="Times New Roman" w:cs="Times New Roman"/>
          <w:sz w:val="24"/>
          <w:szCs w:val="24"/>
        </w:rPr>
        <w:t xml:space="preserve"> phatic interjections are used to establish and maintain communicative contact. It shows feedback and </w:t>
      </w:r>
      <w:r w:rsidR="0011166B">
        <w:rPr>
          <w:rFonts w:ascii="Times New Roman" w:hAnsi="Times New Roman" w:cs="Times New Roman"/>
          <w:sz w:val="24"/>
          <w:szCs w:val="24"/>
        </w:rPr>
        <w:t xml:space="preserve">it </w:t>
      </w:r>
      <w:r w:rsidR="00513EEC">
        <w:rPr>
          <w:rFonts w:ascii="Times New Roman" w:hAnsi="Times New Roman" w:cs="Times New Roman"/>
          <w:sz w:val="24"/>
          <w:szCs w:val="24"/>
        </w:rPr>
        <w:t>is</w:t>
      </w:r>
      <w:r>
        <w:rPr>
          <w:rFonts w:ascii="Times New Roman" w:hAnsi="Times New Roman" w:cs="Times New Roman"/>
          <w:sz w:val="24"/>
          <w:szCs w:val="24"/>
        </w:rPr>
        <w:t xml:space="preserve"> used in various interactional routines greetings and leave-taking. </w:t>
      </w:r>
      <w:r w:rsidR="00513EEC">
        <w:rPr>
          <w:rFonts w:ascii="Times New Roman" w:hAnsi="Times New Roman" w:cs="Times New Roman"/>
          <w:sz w:val="24"/>
          <w:szCs w:val="24"/>
        </w:rPr>
        <w:t>These classifications</w:t>
      </w:r>
      <w:r>
        <w:rPr>
          <w:rFonts w:ascii="Times New Roman" w:hAnsi="Times New Roman" w:cs="Times New Roman"/>
          <w:sz w:val="24"/>
          <w:szCs w:val="24"/>
        </w:rPr>
        <w:t xml:space="preserve"> by Ameka (1996; 2006) and Joranovic (2004) are adopted for the analysis of Dangme interjections.</w:t>
      </w:r>
      <w:commentRangeEnd w:id="226"/>
      <w:r w:rsidR="005F0EF8">
        <w:rPr>
          <w:rStyle w:val="CommentReference"/>
        </w:rPr>
        <w:commentReference w:id="226"/>
      </w:r>
    </w:p>
    <w:p w14:paraId="2340429E" w14:textId="77777777" w:rsidR="003954ED" w:rsidRDefault="003954ED" w:rsidP="003954ED">
      <w:pPr>
        <w:spacing w:after="0" w:line="240" w:lineRule="auto"/>
        <w:jc w:val="both"/>
        <w:rPr>
          <w:rFonts w:ascii="Times New Roman" w:hAnsi="Times New Roman" w:cs="Times New Roman"/>
          <w:sz w:val="24"/>
          <w:szCs w:val="24"/>
        </w:rPr>
      </w:pPr>
    </w:p>
    <w:p w14:paraId="734875FF" w14:textId="26D7F3E4" w:rsidR="003954ED" w:rsidRDefault="003954ED" w:rsidP="003954E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considered as peripheral language traditionally (see Benfey, 1869, p. 295) cited in </w:t>
      </w:r>
      <w:r w:rsidR="00067515" w:rsidRPr="00841CE1">
        <w:rPr>
          <w:rFonts w:ascii="Times New Roman" w:eastAsia="Times New Roman" w:hAnsi="Times New Roman" w:cs="Times New Roman"/>
          <w:sz w:val="24"/>
          <w:szCs w:val="24"/>
        </w:rPr>
        <w:t>Hışmanoğlu</w:t>
      </w:r>
      <w:r>
        <w:rPr>
          <w:rFonts w:ascii="Times New Roman" w:hAnsi="Times New Roman" w:cs="Times New Roman"/>
          <w:sz w:val="24"/>
          <w:szCs w:val="24"/>
        </w:rPr>
        <w:t xml:space="preserve"> (2010, p. 18) can communicate </w:t>
      </w:r>
      <w:r w:rsidR="00005C5C">
        <w:rPr>
          <w:rFonts w:ascii="Times New Roman" w:hAnsi="Times New Roman" w:cs="Times New Roman"/>
          <w:sz w:val="24"/>
          <w:szCs w:val="24"/>
        </w:rPr>
        <w:t>a lot of</w:t>
      </w:r>
      <w:r>
        <w:rPr>
          <w:rFonts w:ascii="Times New Roman" w:hAnsi="Times New Roman" w:cs="Times New Roman"/>
          <w:sz w:val="24"/>
          <w:szCs w:val="24"/>
        </w:rPr>
        <w:t xml:space="preserve"> </w:t>
      </w:r>
      <w:r w:rsidR="00036C8D">
        <w:rPr>
          <w:rFonts w:ascii="Times New Roman" w:hAnsi="Times New Roman" w:cs="Times New Roman"/>
          <w:sz w:val="24"/>
          <w:szCs w:val="24"/>
        </w:rPr>
        <w:t>ideas</w:t>
      </w:r>
      <w:r>
        <w:rPr>
          <w:rFonts w:ascii="Times New Roman" w:hAnsi="Times New Roman" w:cs="Times New Roman"/>
          <w:sz w:val="24"/>
          <w:szCs w:val="24"/>
        </w:rPr>
        <w:t xml:space="preserve"> in Dangme. Wilkins (1992, p. 120) argue that interjections are ‘semantically rich and have a definite conceptual structure which can be complicated’. </w:t>
      </w:r>
      <w:commentRangeEnd w:id="227"/>
      <w:r w:rsidR="005F0EF8">
        <w:rPr>
          <w:rStyle w:val="CommentReference"/>
        </w:rPr>
        <w:commentReference w:id="227"/>
      </w:r>
    </w:p>
    <w:p w14:paraId="3DE3A63B" w14:textId="77777777" w:rsidR="005F7687" w:rsidRDefault="005F7687" w:rsidP="003954ED">
      <w:pPr>
        <w:spacing w:after="0" w:line="480" w:lineRule="auto"/>
        <w:jc w:val="both"/>
        <w:rPr>
          <w:rFonts w:ascii="Times New Roman" w:hAnsi="Times New Roman" w:cs="Times New Roman"/>
          <w:sz w:val="24"/>
          <w:szCs w:val="24"/>
        </w:rPr>
      </w:pPr>
    </w:p>
    <w:p w14:paraId="15D80B8D" w14:textId="77777777" w:rsidR="00337F9A" w:rsidRPr="004A1E70" w:rsidRDefault="00337F9A" w:rsidP="003954ED">
      <w:pPr>
        <w:spacing w:after="0" w:line="480" w:lineRule="auto"/>
        <w:jc w:val="both"/>
        <w:rPr>
          <w:rFonts w:ascii="Times New Roman" w:hAnsi="Times New Roman" w:cs="Times New Roman"/>
          <w:sz w:val="24"/>
          <w:szCs w:val="24"/>
        </w:rPr>
      </w:pPr>
    </w:p>
    <w:p w14:paraId="616D032B" w14:textId="77777777" w:rsidR="0099509C" w:rsidRPr="007448B1" w:rsidRDefault="000A3397" w:rsidP="007448B1">
      <w:pPr>
        <w:jc w:val="both"/>
        <w:rPr>
          <w:rFonts w:ascii="Times New Roman" w:hAnsi="Times New Roman" w:cs="Times New Roman"/>
          <w:b/>
          <w:sz w:val="24"/>
          <w:szCs w:val="24"/>
        </w:rPr>
      </w:pPr>
      <w:r>
        <w:rPr>
          <w:rFonts w:ascii="Times New Roman" w:hAnsi="Times New Roman" w:cs="Times New Roman"/>
          <w:b/>
          <w:sz w:val="24"/>
          <w:szCs w:val="24"/>
        </w:rPr>
        <w:t>3.2.</w:t>
      </w:r>
      <w:r w:rsidR="005F7687">
        <w:rPr>
          <w:rFonts w:ascii="Times New Roman" w:hAnsi="Times New Roman" w:cs="Times New Roman"/>
          <w:b/>
          <w:sz w:val="24"/>
          <w:szCs w:val="24"/>
        </w:rPr>
        <w:t xml:space="preserve"> </w:t>
      </w:r>
      <w:r w:rsidR="0099509C" w:rsidRPr="007448B1">
        <w:rPr>
          <w:rFonts w:ascii="Times New Roman" w:hAnsi="Times New Roman" w:cs="Times New Roman"/>
          <w:b/>
          <w:sz w:val="24"/>
          <w:szCs w:val="24"/>
        </w:rPr>
        <w:t>Formation of interjections in Dangme</w:t>
      </w:r>
    </w:p>
    <w:p w14:paraId="2E1F6B61" w14:textId="7E56DA6F" w:rsidR="0099509C" w:rsidRDefault="00BE4AF4" w:rsidP="00BE4AF4">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Interjections are formed in many ways in </w:t>
      </w:r>
      <w:commentRangeStart w:id="229"/>
      <w:r>
        <w:rPr>
          <w:rFonts w:ascii="Times New Roman" w:hAnsi="Times New Roman" w:cs="Times New Roman"/>
          <w:sz w:val="24"/>
          <w:szCs w:val="24"/>
        </w:rPr>
        <w:t>languages.</w:t>
      </w:r>
      <w:commentRangeEnd w:id="229"/>
      <w:r w:rsidR="00417AF3">
        <w:rPr>
          <w:rStyle w:val="CommentReference"/>
        </w:rPr>
        <w:commentReference w:id="229"/>
      </w:r>
      <w:r>
        <w:rPr>
          <w:rFonts w:ascii="Times New Roman" w:hAnsi="Times New Roman" w:cs="Times New Roman"/>
          <w:sz w:val="24"/>
          <w:szCs w:val="24"/>
        </w:rPr>
        <w:t xml:space="preserve"> </w:t>
      </w:r>
      <w:commentRangeStart w:id="230"/>
      <w:r w:rsidR="006D4345" w:rsidRPr="00B660BF">
        <w:rPr>
          <w:rFonts w:ascii="Times New Roman" w:hAnsi="Times New Roman" w:cs="Times New Roman"/>
          <w:sz w:val="24"/>
          <w:szCs w:val="24"/>
        </w:rPr>
        <w:t>According to Joranovic</w:t>
      </w:r>
      <w:r w:rsidR="0099509C" w:rsidRPr="00B660BF">
        <w:rPr>
          <w:rFonts w:ascii="Times New Roman" w:hAnsi="Times New Roman" w:cs="Times New Roman"/>
          <w:sz w:val="24"/>
          <w:szCs w:val="24"/>
        </w:rPr>
        <w:t xml:space="preserve"> (2004, p. 20), “interjections are sound sequences, words, typical phrases or clauses which can be realized as utterances signaled in </w:t>
      </w:r>
      <w:r w:rsidR="00036C8D">
        <w:rPr>
          <w:rFonts w:ascii="Times New Roman" w:hAnsi="Times New Roman" w:cs="Times New Roman"/>
          <w:sz w:val="24"/>
          <w:szCs w:val="24"/>
        </w:rPr>
        <w:t xml:space="preserve">a </w:t>
      </w:r>
      <w:r w:rsidR="0099509C" w:rsidRPr="00B660BF">
        <w:rPr>
          <w:rFonts w:ascii="Times New Roman" w:hAnsi="Times New Roman" w:cs="Times New Roman"/>
          <w:sz w:val="24"/>
          <w:szCs w:val="24"/>
        </w:rPr>
        <w:t>speech by being produced with greater intensity, stress</w:t>
      </w:r>
      <w:r w:rsidR="00036C8D">
        <w:rPr>
          <w:rFonts w:ascii="Times New Roman" w:hAnsi="Times New Roman" w:cs="Times New Roman"/>
          <w:sz w:val="24"/>
          <w:szCs w:val="24"/>
        </w:rPr>
        <w:t>,</w:t>
      </w:r>
      <w:r w:rsidR="0099509C" w:rsidRPr="00B660BF">
        <w:rPr>
          <w:rFonts w:ascii="Times New Roman" w:hAnsi="Times New Roman" w:cs="Times New Roman"/>
          <w:sz w:val="24"/>
          <w:szCs w:val="24"/>
        </w:rPr>
        <w:t xml:space="preserve"> and pitch, as sentences in writing by an exclamation mark</w:t>
      </w:r>
      <w:r w:rsidR="00353476">
        <w:rPr>
          <w:rFonts w:ascii="Times New Roman" w:hAnsi="Times New Roman" w:cs="Times New Roman"/>
          <w:sz w:val="24"/>
          <w:szCs w:val="24"/>
        </w:rPr>
        <w:t>.”</w:t>
      </w:r>
      <w:commentRangeEnd w:id="230"/>
      <w:r w:rsidR="00417AF3">
        <w:rPr>
          <w:rStyle w:val="CommentReference"/>
        </w:rPr>
        <w:commentReference w:id="230"/>
      </w:r>
    </w:p>
    <w:p w14:paraId="6506D101" w14:textId="77777777" w:rsidR="00BE4AF4" w:rsidRPr="00B660BF" w:rsidDel="00417AF3" w:rsidRDefault="00BE4AF4" w:rsidP="00BE4AF4">
      <w:pPr>
        <w:pStyle w:val="ListParagraph"/>
        <w:spacing w:line="480" w:lineRule="auto"/>
        <w:ind w:left="0"/>
        <w:jc w:val="both"/>
        <w:rPr>
          <w:del w:id="231" w:author="Author"/>
          <w:rFonts w:ascii="Times New Roman" w:hAnsi="Times New Roman" w:cs="Times New Roman"/>
          <w:sz w:val="24"/>
          <w:szCs w:val="24"/>
        </w:rPr>
      </w:pPr>
    </w:p>
    <w:p w14:paraId="3EEF3283" w14:textId="6C70F42F" w:rsidR="0099509C" w:rsidRPr="00B660BF" w:rsidRDefault="0099509C" w:rsidP="00CC1546">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sidR="00036C8D">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sidR="00353476">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xml:space="preserve">. At the phonological level, interjections in Dangme consist of vowels and consonants as in </w:t>
      </w:r>
      <w:r w:rsidR="00E76094" w:rsidRPr="00B660BF">
        <w:rPr>
          <w:rFonts w:ascii="Times New Roman" w:hAnsi="Times New Roman" w:cs="Times New Roman"/>
          <w:i/>
          <w:sz w:val="24"/>
          <w:szCs w:val="24"/>
        </w:rPr>
        <w:t>Yoo-o!, Hiao</w:t>
      </w:r>
      <w:r w:rsidR="00FB71FF">
        <w:rPr>
          <w:rFonts w:ascii="Times New Roman" w:hAnsi="Times New Roman" w:cs="Times New Roman"/>
          <w:i/>
          <w:sz w:val="24"/>
          <w:szCs w:val="24"/>
        </w:rPr>
        <w:t>!</w:t>
      </w:r>
      <w:r w:rsidR="00E76094" w:rsidRPr="00B660BF">
        <w:rPr>
          <w:rFonts w:ascii="Times New Roman" w:hAnsi="Times New Roman" w:cs="Times New Roman"/>
          <w:i/>
          <w:sz w:val="24"/>
          <w:szCs w:val="24"/>
        </w:rPr>
        <w:t>,</w:t>
      </w:r>
      <w:r w:rsidR="00FB71FF">
        <w:rPr>
          <w:rFonts w:ascii="Times New Roman" w:hAnsi="Times New Roman" w:cs="Times New Roman"/>
          <w:i/>
          <w:sz w:val="24"/>
          <w:szCs w:val="24"/>
        </w:rPr>
        <w:t xml:space="preserve"> </w:t>
      </w:r>
      <w:r w:rsidRPr="00B660BF">
        <w:rPr>
          <w:rFonts w:ascii="Times New Roman" w:hAnsi="Times New Roman" w:cs="Times New Roman"/>
          <w:i/>
          <w:sz w:val="24"/>
          <w:szCs w:val="24"/>
        </w:rPr>
        <w:t>Sia!, Iyoo!, Mo!, Hɛɛ!, Kplaba!, Gbeu!, Ayekoo!, Bubuubui!, Akuanyɛ!, Maamɛ!, Beenɔ!, Maalii!, Ja a!, Apuu!, Atuu!, Ɛhɛ!, Ɛhɛɛ!, Hɛɛ!, siii!, Yiee! Hmm!, Due!, Sua!, Kpaoo!, Agoo!, Amɛɛ!, Ajii!, Ajee!, Tsoo</w:t>
      </w:r>
      <w:r w:rsidR="00A303DB">
        <w:rPr>
          <w:rFonts w:ascii="Times New Roman" w:hAnsi="Times New Roman" w:cs="Times New Roman"/>
          <w:i/>
          <w:sz w:val="24"/>
          <w:szCs w:val="24"/>
        </w:rPr>
        <w:t>!</w:t>
      </w:r>
      <w:r w:rsidRPr="00B660BF">
        <w:rPr>
          <w:rFonts w:ascii="Times New Roman" w:hAnsi="Times New Roman" w:cs="Times New Roman"/>
          <w:i/>
          <w:sz w:val="24"/>
          <w:szCs w:val="24"/>
        </w:rPr>
        <w:t>, Mɛni!, Iyuu!, Ahaa!, Siu!, Tsia!</w:t>
      </w:r>
      <w:r w:rsidR="006D45B9">
        <w:rPr>
          <w:rFonts w:ascii="Times New Roman" w:hAnsi="Times New Roman" w:cs="Times New Roman"/>
          <w:i/>
          <w:sz w:val="24"/>
          <w:szCs w:val="24"/>
        </w:rPr>
        <w:t xml:space="preserve"> </w:t>
      </w:r>
      <w:r w:rsidR="00353476">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sounds interjectors as in the following examples; </w:t>
      </w:r>
      <w:r w:rsidRPr="00B660BF">
        <w:rPr>
          <w:rFonts w:ascii="Times New Roman" w:hAnsi="Times New Roman" w:cs="Times New Roman"/>
          <w:i/>
          <w:sz w:val="24"/>
          <w:szCs w:val="24"/>
        </w:rPr>
        <w:t>Ao!, Eii!, Ai</w:t>
      </w:r>
      <w:r w:rsidR="006D4345" w:rsidRPr="00B660BF">
        <w:rPr>
          <w:rFonts w:ascii="Times New Roman" w:hAnsi="Times New Roman" w:cs="Times New Roman"/>
          <w:i/>
          <w:sz w:val="24"/>
          <w:szCs w:val="24"/>
        </w:rPr>
        <w:t xml:space="preserve">! </w:t>
      </w:r>
      <w:r w:rsidR="00E76094" w:rsidRPr="00B660BF">
        <w:rPr>
          <w:rFonts w:ascii="Times New Roman" w:hAnsi="Times New Roman" w:cs="Times New Roman"/>
          <w:sz w:val="24"/>
          <w:szCs w:val="24"/>
        </w:rPr>
        <w:t>In addition</w:t>
      </w:r>
      <w:r w:rsidR="006D4345" w:rsidRPr="00B660BF">
        <w:rPr>
          <w:rFonts w:ascii="Times New Roman" w:hAnsi="Times New Roman" w:cs="Times New Roman"/>
          <w:sz w:val="24"/>
          <w:szCs w:val="24"/>
        </w:rPr>
        <w:t xml:space="preserve">, </w:t>
      </w:r>
      <w:r w:rsidR="00005C5C">
        <w:rPr>
          <w:rFonts w:ascii="Times New Roman" w:hAnsi="Times New Roman" w:cs="Times New Roman"/>
          <w:sz w:val="24"/>
          <w:szCs w:val="24"/>
        </w:rPr>
        <w:t>lengthen</w:t>
      </w:r>
      <w:r w:rsidR="00FB71FF">
        <w:rPr>
          <w:rFonts w:ascii="Times New Roman" w:hAnsi="Times New Roman" w:cs="Times New Roman"/>
          <w:sz w:val="24"/>
          <w:szCs w:val="24"/>
        </w:rPr>
        <w:t>ed</w:t>
      </w:r>
      <w:r w:rsidR="006D4345" w:rsidRPr="00B660BF">
        <w:rPr>
          <w:rFonts w:ascii="Times New Roman" w:hAnsi="Times New Roman" w:cs="Times New Roman"/>
          <w:sz w:val="24"/>
          <w:szCs w:val="24"/>
        </w:rPr>
        <w:t xml:space="preserve"> vowels of two or three </w:t>
      </w:r>
      <w:r w:rsidR="00FB71FF">
        <w:rPr>
          <w:rFonts w:ascii="Times New Roman" w:hAnsi="Times New Roman" w:cs="Times New Roman"/>
          <w:sz w:val="24"/>
          <w:szCs w:val="24"/>
        </w:rPr>
        <w:t xml:space="preserve">can </w:t>
      </w:r>
      <w:r w:rsidR="006D4345" w:rsidRPr="00B660BF">
        <w:rPr>
          <w:rFonts w:ascii="Times New Roman" w:hAnsi="Times New Roman" w:cs="Times New Roman"/>
          <w:sz w:val="24"/>
          <w:szCs w:val="24"/>
        </w:rPr>
        <w:t>also for</w:t>
      </w:r>
      <w:r w:rsidR="00E76094" w:rsidRPr="00B660BF">
        <w:rPr>
          <w:rFonts w:ascii="Times New Roman" w:hAnsi="Times New Roman" w:cs="Times New Roman"/>
          <w:sz w:val="24"/>
          <w:szCs w:val="24"/>
        </w:rPr>
        <w:t>m</w:t>
      </w:r>
      <w:r w:rsidR="006D4345" w:rsidRPr="00B660BF">
        <w:rPr>
          <w:rFonts w:ascii="Times New Roman" w:hAnsi="Times New Roman" w:cs="Times New Roman"/>
          <w:sz w:val="24"/>
          <w:szCs w:val="24"/>
        </w:rPr>
        <w:t xml:space="preserve"> interjections in Dangme as in </w:t>
      </w:r>
      <w:r w:rsidR="006D4345" w:rsidRPr="00B660BF">
        <w:rPr>
          <w:rFonts w:ascii="Times New Roman" w:hAnsi="Times New Roman" w:cs="Times New Roman"/>
          <w:i/>
          <w:sz w:val="24"/>
          <w:szCs w:val="24"/>
        </w:rPr>
        <w:t xml:space="preserve"> </w:t>
      </w:r>
      <w:commentRangeStart w:id="232"/>
      <w:r w:rsidR="006D4345" w:rsidRPr="00B660BF">
        <w:rPr>
          <w:rFonts w:ascii="Times New Roman" w:hAnsi="Times New Roman" w:cs="Times New Roman"/>
          <w:i/>
          <w:sz w:val="24"/>
          <w:szCs w:val="24"/>
        </w:rPr>
        <w:t>Oo!, Ɛɛ-ɛ!, Aaa!, Ee-e!</w:t>
      </w:r>
      <w:commentRangeEnd w:id="232"/>
      <w:r w:rsidR="00417AF3">
        <w:rPr>
          <w:rStyle w:val="CommentReference"/>
        </w:rPr>
        <w:commentReference w:id="232"/>
      </w:r>
    </w:p>
    <w:p w14:paraId="7971A008" w14:textId="77777777" w:rsidR="006D4345" w:rsidRPr="00B660BF" w:rsidRDefault="006D4345" w:rsidP="00CC1546">
      <w:pPr>
        <w:pStyle w:val="ListParagraph"/>
        <w:spacing w:line="480" w:lineRule="auto"/>
        <w:ind w:left="0"/>
        <w:jc w:val="both"/>
        <w:rPr>
          <w:rFonts w:ascii="Times New Roman" w:hAnsi="Times New Roman" w:cs="Times New Roman"/>
          <w:i/>
          <w:sz w:val="24"/>
          <w:szCs w:val="24"/>
        </w:rPr>
      </w:pPr>
    </w:p>
    <w:p w14:paraId="171547F2" w14:textId="0C29D93F" w:rsidR="00FE1003" w:rsidRPr="00B660BF" w:rsidRDefault="00353476" w:rsidP="00CC1546">
      <w:pPr>
        <w:pStyle w:val="ListParagraph"/>
        <w:spacing w:line="480" w:lineRule="auto"/>
        <w:ind w:left="0"/>
        <w:jc w:val="both"/>
        <w:rPr>
          <w:rFonts w:ascii="Times New Roman" w:hAnsi="Times New Roman" w:cs="Times New Roman"/>
          <w:sz w:val="24"/>
          <w:szCs w:val="24"/>
        </w:rPr>
      </w:pPr>
      <w:commentRangeStart w:id="233"/>
      <w:r>
        <w:rPr>
          <w:rFonts w:ascii="Times New Roman" w:hAnsi="Times New Roman" w:cs="Times New Roman"/>
          <w:sz w:val="24"/>
          <w:szCs w:val="24"/>
        </w:rPr>
        <w:t xml:space="preserve">At the morphological level, </w:t>
      </w:r>
      <w:r w:rsidR="006D4345" w:rsidRPr="00B660BF">
        <w:rPr>
          <w:rFonts w:ascii="Times New Roman" w:hAnsi="Times New Roman" w:cs="Times New Roman"/>
          <w:sz w:val="24"/>
          <w:szCs w:val="24"/>
        </w:rPr>
        <w:t xml:space="preserve">single-word interjections in Dangme </w:t>
      </w:r>
      <w:r w:rsidR="00005C5C">
        <w:rPr>
          <w:rFonts w:ascii="Times New Roman" w:hAnsi="Times New Roman" w:cs="Times New Roman"/>
          <w:sz w:val="24"/>
          <w:szCs w:val="24"/>
        </w:rPr>
        <w:t>express</w:t>
      </w:r>
      <w:r w:rsidR="006D4345" w:rsidRPr="00B660BF">
        <w:rPr>
          <w:rFonts w:ascii="Times New Roman" w:hAnsi="Times New Roman" w:cs="Times New Roman"/>
          <w:sz w:val="24"/>
          <w:szCs w:val="24"/>
        </w:rPr>
        <w:t xml:space="preserve"> the state of mind of any individual (the speaker). Joran</w:t>
      </w:r>
      <w:r w:rsidR="00C36684" w:rsidRPr="00B660BF">
        <w:rPr>
          <w:rFonts w:ascii="Times New Roman" w:hAnsi="Times New Roman" w:cs="Times New Roman"/>
          <w:sz w:val="24"/>
          <w:szCs w:val="24"/>
        </w:rPr>
        <w:t>ovic</w:t>
      </w:r>
      <w:r w:rsidR="004949F1">
        <w:rPr>
          <w:rFonts w:ascii="Times New Roman" w:hAnsi="Times New Roman" w:cs="Times New Roman"/>
          <w:sz w:val="24"/>
          <w:szCs w:val="24"/>
        </w:rPr>
        <w:t xml:space="preserve"> (2004:</w:t>
      </w:r>
      <w:r w:rsidR="006D4345" w:rsidRPr="00B660BF">
        <w:rPr>
          <w:rFonts w:ascii="Times New Roman" w:hAnsi="Times New Roman" w:cs="Times New Roman"/>
          <w:sz w:val="24"/>
          <w:szCs w:val="24"/>
        </w:rPr>
        <w:t xml:space="preserve">18), asserts that single-word forms of interjections share the qualities of not having any inflection typical of </w:t>
      </w:r>
      <w:r w:rsidR="006D45B9" w:rsidRPr="00B660BF">
        <w:rPr>
          <w:rFonts w:ascii="Times New Roman" w:hAnsi="Times New Roman" w:cs="Times New Roman"/>
          <w:sz w:val="24"/>
          <w:szCs w:val="24"/>
        </w:rPr>
        <w:t>them;</w:t>
      </w:r>
      <w:r w:rsidR="006D4345" w:rsidRPr="00B660BF">
        <w:rPr>
          <w:rFonts w:ascii="Times New Roman" w:hAnsi="Times New Roman" w:cs="Times New Roman"/>
          <w:sz w:val="24"/>
          <w:szCs w:val="24"/>
        </w:rPr>
        <w:t xml:space="preserve"> they are largely suggestive of sensations, attitudes and state of mind.</w:t>
      </w:r>
      <w:commentRangeEnd w:id="233"/>
      <w:r w:rsidR="00417AF3">
        <w:rPr>
          <w:rStyle w:val="CommentReference"/>
        </w:rPr>
        <w:commentReference w:id="233"/>
      </w:r>
      <w:r w:rsidR="006D4345" w:rsidRPr="00B660BF">
        <w:rPr>
          <w:rFonts w:ascii="Times New Roman" w:hAnsi="Times New Roman" w:cs="Times New Roman"/>
          <w:sz w:val="24"/>
          <w:szCs w:val="24"/>
        </w:rPr>
        <w:t xml:space="preserve"> </w:t>
      </w:r>
      <w:r w:rsidR="00FE1003" w:rsidRPr="00B660BF">
        <w:rPr>
          <w:rFonts w:ascii="Times New Roman" w:hAnsi="Times New Roman" w:cs="Times New Roman"/>
          <w:sz w:val="24"/>
          <w:szCs w:val="24"/>
        </w:rPr>
        <w:t xml:space="preserve">Dangme interjections as in other languages are </w:t>
      </w:r>
      <w:r w:rsidR="00FA673F" w:rsidRPr="00B660BF">
        <w:rPr>
          <w:rFonts w:ascii="Times New Roman" w:hAnsi="Times New Roman" w:cs="Times New Roman"/>
          <w:sz w:val="24"/>
          <w:szCs w:val="24"/>
        </w:rPr>
        <w:t>holophrastic</w:t>
      </w:r>
      <w:r w:rsidR="00FE1003" w:rsidRPr="00B660BF">
        <w:rPr>
          <w:rFonts w:ascii="Times New Roman" w:hAnsi="Times New Roman" w:cs="Times New Roman"/>
          <w:sz w:val="24"/>
          <w:szCs w:val="24"/>
        </w:rPr>
        <w:t xml:space="preserve"> in nature as they function as whole sentences or proposition</w:t>
      </w:r>
      <w:r w:rsidR="0056390B">
        <w:rPr>
          <w:rFonts w:ascii="Times New Roman" w:hAnsi="Times New Roman" w:cs="Times New Roman"/>
          <w:sz w:val="24"/>
          <w:szCs w:val="24"/>
        </w:rPr>
        <w:t>s</w:t>
      </w:r>
      <w:r w:rsidR="004949F1">
        <w:rPr>
          <w:rFonts w:ascii="Times New Roman" w:hAnsi="Times New Roman" w:cs="Times New Roman"/>
          <w:sz w:val="24"/>
          <w:szCs w:val="24"/>
        </w:rPr>
        <w:t>. According to Ameka (2006:</w:t>
      </w:r>
      <w:r w:rsidR="00FE1003" w:rsidRPr="00B660BF">
        <w:rPr>
          <w:rFonts w:ascii="Times New Roman" w:hAnsi="Times New Roman" w:cs="Times New Roman"/>
          <w:sz w:val="24"/>
          <w:szCs w:val="24"/>
        </w:rPr>
        <w:t xml:space="preserve">4), </w:t>
      </w:r>
      <w:r w:rsidR="00FA673F">
        <w:rPr>
          <w:rFonts w:ascii="Times New Roman" w:hAnsi="Times New Roman" w:cs="Times New Roman"/>
          <w:sz w:val="24"/>
          <w:szCs w:val="24"/>
        </w:rPr>
        <w:t>such holophrastic interjections</w:t>
      </w:r>
      <w:r w:rsidR="00FE1003" w:rsidRPr="00B660BF">
        <w:rPr>
          <w:rFonts w:ascii="Times New Roman" w:hAnsi="Times New Roman" w:cs="Times New Roman"/>
          <w:sz w:val="24"/>
          <w:szCs w:val="24"/>
        </w:rPr>
        <w:t xml:space="preserve"> constitute an open-word class as</w:t>
      </w:r>
      <w:r w:rsidR="00C36684" w:rsidRPr="00B660BF">
        <w:rPr>
          <w:rFonts w:ascii="Times New Roman" w:hAnsi="Times New Roman" w:cs="Times New Roman"/>
          <w:sz w:val="24"/>
          <w:szCs w:val="24"/>
        </w:rPr>
        <w:t xml:space="preserve"> they readily gain new members as in the Dangme examples</w:t>
      </w:r>
      <w:del w:id="234" w:author="Author">
        <w:r w:rsidR="00FE1003" w:rsidRPr="00B660BF" w:rsidDel="00417AF3">
          <w:rPr>
            <w:rFonts w:ascii="Times New Roman" w:hAnsi="Times New Roman" w:cs="Times New Roman"/>
            <w:sz w:val="24"/>
            <w:szCs w:val="24"/>
          </w:rPr>
          <w:delText>;</w:delText>
        </w:r>
      </w:del>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Iyuu!</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Ao!</w:t>
      </w:r>
      <w:r w:rsidR="00FE1003" w:rsidRPr="00B660BF">
        <w:rPr>
          <w:rFonts w:ascii="Times New Roman" w:hAnsi="Times New Roman" w:cs="Times New Roman"/>
          <w:sz w:val="24"/>
          <w:szCs w:val="24"/>
        </w:rPr>
        <w:t xml:space="preserve"> </w:t>
      </w:r>
      <w:r w:rsidR="0056390B">
        <w:rPr>
          <w:rFonts w:ascii="Times New Roman" w:hAnsi="Times New Roman" w:cs="Times New Roman"/>
          <w:sz w:val="24"/>
          <w:szCs w:val="24"/>
        </w:rPr>
        <w:t>u</w:t>
      </w:r>
      <w:r w:rsidR="00FE1003" w:rsidRPr="00B660BF">
        <w:rPr>
          <w:rFonts w:ascii="Times New Roman" w:hAnsi="Times New Roman" w:cs="Times New Roman"/>
          <w:sz w:val="24"/>
          <w:szCs w:val="24"/>
        </w:rPr>
        <w:t xml:space="preserve">sed to express unexpected happenings. </w:t>
      </w:r>
      <w:r w:rsidR="00FE1003" w:rsidRPr="00B660BF">
        <w:rPr>
          <w:rFonts w:ascii="Times New Roman" w:hAnsi="Times New Roman" w:cs="Times New Roman"/>
          <w:i/>
          <w:sz w:val="24"/>
          <w:szCs w:val="24"/>
        </w:rPr>
        <w:t>Hɛɛ!</w:t>
      </w:r>
      <w:r w:rsidR="00FE1003" w:rsidRPr="00B660BF">
        <w:rPr>
          <w:rFonts w:ascii="Times New Roman" w:hAnsi="Times New Roman" w:cs="Times New Roman"/>
          <w:sz w:val="24"/>
          <w:szCs w:val="24"/>
        </w:rPr>
        <w:t xml:space="preserve"> ‘to </w:t>
      </w:r>
      <w:r w:rsidR="00C36684" w:rsidRPr="00B660BF">
        <w:rPr>
          <w:rFonts w:ascii="Times New Roman" w:hAnsi="Times New Roman" w:cs="Times New Roman"/>
          <w:sz w:val="24"/>
          <w:szCs w:val="24"/>
        </w:rPr>
        <w:t>express surprise</w:t>
      </w:r>
      <w:r w:rsidR="00FE1003" w:rsidRPr="00B660BF">
        <w:rPr>
          <w:rFonts w:ascii="Times New Roman" w:hAnsi="Times New Roman" w:cs="Times New Roman"/>
          <w:sz w:val="24"/>
          <w:szCs w:val="24"/>
        </w:rPr>
        <w:t>’ or ‘</w:t>
      </w:r>
      <w:r w:rsidR="00C36684" w:rsidRPr="00B660BF">
        <w:rPr>
          <w:rFonts w:ascii="Times New Roman" w:hAnsi="Times New Roman" w:cs="Times New Roman"/>
          <w:sz w:val="24"/>
          <w:szCs w:val="24"/>
        </w:rPr>
        <w:t>doubt</w:t>
      </w:r>
      <w:r w:rsidR="00FE1003" w:rsidRPr="00B660BF">
        <w:rPr>
          <w:rFonts w:ascii="Times New Roman" w:hAnsi="Times New Roman" w:cs="Times New Roman"/>
          <w:sz w:val="24"/>
          <w:szCs w:val="24"/>
        </w:rPr>
        <w:t xml:space="preserve">’, </w:t>
      </w:r>
      <w:r w:rsidR="00FE1003" w:rsidRPr="00B660BF">
        <w:rPr>
          <w:rFonts w:ascii="Times New Roman" w:hAnsi="Times New Roman" w:cs="Times New Roman"/>
          <w:i/>
          <w:sz w:val="24"/>
          <w:szCs w:val="24"/>
        </w:rPr>
        <w:t>Ahaa!</w:t>
      </w:r>
      <w:r w:rsidR="00FE1003" w:rsidRPr="00B660BF">
        <w:rPr>
          <w:rFonts w:ascii="Times New Roman" w:hAnsi="Times New Roman" w:cs="Times New Roman"/>
          <w:sz w:val="24"/>
          <w:szCs w:val="24"/>
        </w:rPr>
        <w:t xml:space="preserve"> ‘to express satisfaction’ or ‘understanding’</w:t>
      </w:r>
      <w:r w:rsidR="0056390B">
        <w:rPr>
          <w:rFonts w:ascii="Times New Roman" w:hAnsi="Times New Roman" w:cs="Times New Roman"/>
          <w:sz w:val="24"/>
          <w:szCs w:val="24"/>
        </w:rPr>
        <w:t>.</w:t>
      </w:r>
    </w:p>
    <w:p w14:paraId="2675DE44" w14:textId="77777777" w:rsidR="00C36684" w:rsidRPr="00B660BF" w:rsidRDefault="00C36684" w:rsidP="00CC1546">
      <w:pPr>
        <w:pStyle w:val="ListParagraph"/>
        <w:spacing w:line="480" w:lineRule="auto"/>
        <w:ind w:left="0"/>
        <w:jc w:val="both"/>
        <w:rPr>
          <w:rFonts w:ascii="Times New Roman" w:hAnsi="Times New Roman" w:cs="Times New Roman"/>
          <w:sz w:val="24"/>
          <w:szCs w:val="24"/>
        </w:rPr>
      </w:pPr>
    </w:p>
    <w:p w14:paraId="12DC97E5" w14:textId="31FCA84F" w:rsidR="004F2E8C" w:rsidRPr="00B660BF" w:rsidRDefault="00C36684"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As in other languages (see Joranovic, 2</w:t>
      </w:r>
      <w:r w:rsidR="004949F1">
        <w:rPr>
          <w:rFonts w:ascii="Times New Roman" w:hAnsi="Times New Roman" w:cs="Times New Roman"/>
          <w:sz w:val="24"/>
          <w:szCs w:val="24"/>
        </w:rPr>
        <w:t>004:</w:t>
      </w:r>
      <w:r w:rsidRPr="00B660BF">
        <w:rPr>
          <w:rFonts w:ascii="Times New Roman" w:hAnsi="Times New Roman" w:cs="Times New Roman"/>
          <w:sz w:val="24"/>
          <w:szCs w:val="24"/>
        </w:rPr>
        <w:t xml:space="preserve"> 21), there are word-like and phrase-like forms of interjections </w:t>
      </w:r>
      <w:r w:rsidR="00036C8D">
        <w:rPr>
          <w:rFonts w:ascii="Times New Roman" w:hAnsi="Times New Roman" w:cs="Times New Roman"/>
          <w:sz w:val="24"/>
          <w:szCs w:val="24"/>
        </w:rPr>
        <w:t>that</w:t>
      </w:r>
      <w:r w:rsidRPr="00B660BF">
        <w:rPr>
          <w:rFonts w:ascii="Times New Roman" w:hAnsi="Times New Roman" w:cs="Times New Roman"/>
          <w:sz w:val="24"/>
          <w:szCs w:val="24"/>
        </w:rPr>
        <w:t xml:space="preserve"> have figurative meanings which reflect the state of emotion of the addressor. The single-word interjections in Dangme </w:t>
      </w:r>
      <w:r w:rsidR="00036C8D">
        <w:rPr>
          <w:rFonts w:ascii="Times New Roman" w:hAnsi="Times New Roman" w:cs="Times New Roman"/>
          <w:sz w:val="24"/>
          <w:szCs w:val="24"/>
        </w:rPr>
        <w:t>originate</w:t>
      </w:r>
      <w:r w:rsidRPr="00B660BF">
        <w:rPr>
          <w:rFonts w:ascii="Times New Roman" w:hAnsi="Times New Roman" w:cs="Times New Roman"/>
          <w:sz w:val="24"/>
          <w:szCs w:val="24"/>
        </w:rPr>
        <w:t xml:space="preserve"> from parts of sp</w:t>
      </w:r>
      <w:r w:rsidR="007F174D">
        <w:rPr>
          <w:rFonts w:ascii="Times New Roman" w:hAnsi="Times New Roman" w:cs="Times New Roman"/>
          <w:sz w:val="24"/>
          <w:szCs w:val="24"/>
        </w:rPr>
        <w:t>eech, especially, the noun, adverbial</w:t>
      </w:r>
      <w:del w:id="235" w:author="Author">
        <w:r w:rsidR="007F174D" w:rsidDel="00417AF3">
          <w:rPr>
            <w:rFonts w:ascii="Times New Roman" w:hAnsi="Times New Roman" w:cs="Times New Roman"/>
            <w:sz w:val="24"/>
            <w:szCs w:val="24"/>
          </w:rPr>
          <w:delText>s</w:delText>
        </w:r>
      </w:del>
      <w:r w:rsidR="007F174D">
        <w:rPr>
          <w:rFonts w:ascii="Times New Roman" w:hAnsi="Times New Roman" w:cs="Times New Roman"/>
          <w:sz w:val="24"/>
          <w:szCs w:val="24"/>
        </w:rPr>
        <w:t xml:space="preserve"> and verb classes</w:t>
      </w:r>
      <w:r w:rsidR="004D7363">
        <w:rPr>
          <w:rFonts w:ascii="Times New Roman" w:hAnsi="Times New Roman" w:cs="Times New Roman"/>
          <w:sz w:val="24"/>
          <w:szCs w:val="24"/>
        </w:rPr>
        <w:t xml:space="preserve">, </w:t>
      </w:r>
      <w:r w:rsidR="00036C8D">
        <w:rPr>
          <w:rFonts w:ascii="Times New Roman" w:hAnsi="Times New Roman" w:cs="Times New Roman"/>
          <w:sz w:val="24"/>
          <w:szCs w:val="24"/>
        </w:rPr>
        <w:t>which encode</w:t>
      </w:r>
      <w:r w:rsidR="004D7363">
        <w:rPr>
          <w:rFonts w:ascii="Times New Roman" w:hAnsi="Times New Roman" w:cs="Times New Roman"/>
          <w:sz w:val="24"/>
          <w:szCs w:val="24"/>
        </w:rPr>
        <w:t xml:space="preserve"> concepts, objects, actions, </w:t>
      </w:r>
      <w:r w:rsidR="00036C8D">
        <w:rPr>
          <w:rFonts w:ascii="Times New Roman" w:hAnsi="Times New Roman" w:cs="Times New Roman"/>
          <w:sz w:val="24"/>
          <w:szCs w:val="24"/>
        </w:rPr>
        <w:t xml:space="preserve">and </w:t>
      </w:r>
      <w:r w:rsidR="004D7363">
        <w:rPr>
          <w:rFonts w:ascii="Times New Roman" w:hAnsi="Times New Roman" w:cs="Times New Roman"/>
          <w:sz w:val="24"/>
          <w:szCs w:val="24"/>
        </w:rPr>
        <w:t xml:space="preserve">events </w:t>
      </w:r>
      <w:r w:rsidR="00036C8D">
        <w:rPr>
          <w:rFonts w:ascii="Times New Roman" w:hAnsi="Times New Roman" w:cs="Times New Roman"/>
          <w:sz w:val="24"/>
          <w:szCs w:val="24"/>
        </w:rPr>
        <w:t xml:space="preserve">that </w:t>
      </w:r>
      <w:r w:rsidR="004D7363">
        <w:rPr>
          <w:rFonts w:ascii="Times New Roman" w:hAnsi="Times New Roman" w:cs="Times New Roman"/>
          <w:sz w:val="24"/>
          <w:szCs w:val="24"/>
        </w:rPr>
        <w:t xml:space="preserve">depict emotions.  According to Kecskes (2008), the result of previous personal expressions could also store information that </w:t>
      </w:r>
      <w:r w:rsidR="00036C8D">
        <w:rPr>
          <w:rFonts w:ascii="Times New Roman" w:hAnsi="Times New Roman" w:cs="Times New Roman"/>
          <w:sz w:val="24"/>
          <w:szCs w:val="24"/>
        </w:rPr>
        <w:t>depicts</w:t>
      </w:r>
      <w:r w:rsidR="004D7363">
        <w:rPr>
          <w:rFonts w:ascii="Times New Roman" w:hAnsi="Times New Roman" w:cs="Times New Roman"/>
          <w:sz w:val="24"/>
          <w:szCs w:val="24"/>
        </w:rPr>
        <w:t xml:space="preserve"> feelings or attitudes associated with those concepts</w:t>
      </w:r>
      <w:r w:rsidR="007F174D">
        <w:rPr>
          <w:rFonts w:ascii="Times New Roman" w:hAnsi="Times New Roman" w:cs="Times New Roman"/>
          <w:sz w:val="24"/>
          <w:szCs w:val="24"/>
        </w:rPr>
        <w:t xml:space="preserve"> as</w:t>
      </w:r>
      <w:r w:rsidR="00036C8D">
        <w:rPr>
          <w:rFonts w:ascii="Times New Roman" w:hAnsi="Times New Roman" w:cs="Times New Roman"/>
          <w:sz w:val="24"/>
          <w:szCs w:val="24"/>
        </w:rPr>
        <w:t xml:space="preserve"> </w:t>
      </w:r>
      <w:r w:rsidR="004D7363">
        <w:rPr>
          <w:rFonts w:ascii="Times New Roman" w:hAnsi="Times New Roman" w:cs="Times New Roman"/>
          <w:sz w:val="24"/>
          <w:szCs w:val="24"/>
        </w:rPr>
        <w:t xml:space="preserve">can be seen </w:t>
      </w:r>
      <w:r w:rsidR="007F174D">
        <w:rPr>
          <w:rFonts w:ascii="Times New Roman" w:hAnsi="Times New Roman" w:cs="Times New Roman"/>
          <w:sz w:val="24"/>
          <w:szCs w:val="24"/>
        </w:rPr>
        <w:t>in the following</w:t>
      </w:r>
      <w:r w:rsidRPr="00B660BF">
        <w:rPr>
          <w:rFonts w:ascii="Times New Roman" w:hAnsi="Times New Roman" w:cs="Times New Roman"/>
          <w:sz w:val="24"/>
          <w:szCs w:val="24"/>
        </w:rPr>
        <w:t xml:space="preserve"> </w:t>
      </w:r>
      <w:r w:rsidR="004D7363">
        <w:rPr>
          <w:rFonts w:ascii="Times New Roman" w:hAnsi="Times New Roman" w:cs="Times New Roman"/>
          <w:sz w:val="24"/>
          <w:szCs w:val="24"/>
        </w:rPr>
        <w:t xml:space="preserve">Dangme </w:t>
      </w:r>
      <w:r w:rsidRPr="00B660BF">
        <w:rPr>
          <w:rFonts w:ascii="Times New Roman" w:hAnsi="Times New Roman" w:cs="Times New Roman"/>
          <w:sz w:val="24"/>
          <w:szCs w:val="24"/>
        </w:rPr>
        <w:t>example</w:t>
      </w:r>
      <w:r w:rsidR="007F174D">
        <w:rPr>
          <w:rFonts w:ascii="Times New Roman" w:hAnsi="Times New Roman" w:cs="Times New Roman"/>
          <w:sz w:val="24"/>
          <w:szCs w:val="24"/>
        </w:rPr>
        <w:t>s</w:t>
      </w:r>
      <w:r w:rsidR="004D7363">
        <w:rPr>
          <w:rFonts w:ascii="Times New Roman" w:hAnsi="Times New Roman" w:cs="Times New Roman"/>
          <w:sz w:val="24"/>
          <w:szCs w:val="24"/>
        </w:rPr>
        <w:t>:</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Abosiami</w:t>
      </w:r>
      <w:r w:rsidR="004F2E8C" w:rsidRPr="00B660BF">
        <w:rPr>
          <w:rFonts w:ascii="Times New Roman" w:hAnsi="Times New Roman" w:cs="Times New Roman"/>
          <w:i/>
          <w:sz w:val="24"/>
          <w:szCs w:val="24"/>
        </w:rPr>
        <w:t>!</w:t>
      </w:r>
      <w:r w:rsidRPr="00B660BF">
        <w:rPr>
          <w:rFonts w:ascii="Times New Roman" w:hAnsi="Times New Roman" w:cs="Times New Roman"/>
          <w:i/>
          <w:sz w:val="24"/>
          <w:szCs w:val="24"/>
        </w:rPr>
        <w:t xml:space="preserve"> ‘</w:t>
      </w:r>
      <w:r w:rsidRPr="00B660BF">
        <w:rPr>
          <w:rFonts w:ascii="Times New Roman" w:hAnsi="Times New Roman" w:cs="Times New Roman"/>
          <w:sz w:val="24"/>
          <w:szCs w:val="24"/>
        </w:rPr>
        <w:t>devil’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w:t>
      </w:r>
      <w:r w:rsidRPr="00B660BF">
        <w:rPr>
          <w:rFonts w:ascii="Times New Roman" w:hAnsi="Times New Roman" w:cs="Times New Roman"/>
          <w:i/>
          <w:sz w:val="24"/>
          <w:szCs w:val="24"/>
        </w:rPr>
        <w:t>uasia!</w:t>
      </w:r>
      <w:r w:rsidRPr="00B660BF">
        <w:rPr>
          <w:rFonts w:ascii="Times New Roman" w:hAnsi="Times New Roman" w:cs="Times New Roman"/>
          <w:sz w:val="24"/>
          <w:szCs w:val="24"/>
        </w:rPr>
        <w:t xml:space="preserve"> ‘fool’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L</w:t>
      </w:r>
      <w:r w:rsidRPr="00B660BF">
        <w:rPr>
          <w:rFonts w:ascii="Times New Roman" w:hAnsi="Times New Roman" w:cs="Times New Roman"/>
          <w:i/>
          <w:sz w:val="24"/>
          <w:szCs w:val="24"/>
        </w:rPr>
        <w:t>ohwe</w:t>
      </w:r>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‘animal’</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G</w:t>
      </w:r>
      <w:r w:rsidRPr="00B660BF">
        <w:rPr>
          <w:rFonts w:ascii="Times New Roman" w:hAnsi="Times New Roman" w:cs="Times New Roman"/>
          <w:i/>
          <w:sz w:val="24"/>
          <w:szCs w:val="24"/>
        </w:rPr>
        <w:t>odo</w:t>
      </w:r>
      <w:r w:rsidRPr="00B660BF">
        <w:rPr>
          <w:rFonts w:ascii="Times New Roman" w:hAnsi="Times New Roman" w:cs="Times New Roman"/>
          <w:sz w:val="24"/>
          <w:szCs w:val="24"/>
        </w:rPr>
        <w:t xml:space="preserve"> insanity’</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T</w:t>
      </w:r>
      <w:r w:rsidRPr="00B660BF">
        <w:rPr>
          <w:rFonts w:ascii="Times New Roman" w:hAnsi="Times New Roman" w:cs="Times New Roman"/>
          <w:i/>
          <w:sz w:val="24"/>
          <w:szCs w:val="24"/>
        </w:rPr>
        <w:t>saatsɛ</w:t>
      </w:r>
      <w:r w:rsidR="004F2E8C" w:rsidRPr="00B660BF">
        <w:rPr>
          <w:rFonts w:ascii="Times New Roman" w:hAnsi="Times New Roman" w:cs="Times New Roman"/>
          <w:i/>
          <w:sz w:val="24"/>
          <w:szCs w:val="24"/>
        </w:rPr>
        <w:t>!</w:t>
      </w:r>
      <w:r w:rsidR="00F35DCE">
        <w:rPr>
          <w:rFonts w:ascii="Times New Roman" w:hAnsi="Times New Roman" w:cs="Times New Roman"/>
          <w:i/>
          <w:sz w:val="24"/>
          <w:szCs w:val="24"/>
        </w:rPr>
        <w:t xml:space="preserve"> ‘</w:t>
      </w:r>
      <w:r w:rsidR="00662287">
        <w:rPr>
          <w:rFonts w:ascii="Times New Roman" w:hAnsi="Times New Roman" w:cs="Times New Roman"/>
          <w:i/>
          <w:sz w:val="24"/>
          <w:szCs w:val="24"/>
        </w:rPr>
        <w:t xml:space="preserve"> Father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Maa!</w:t>
      </w:r>
      <w:r w:rsidR="00F35DCE">
        <w:rPr>
          <w:rFonts w:ascii="Times New Roman" w:hAnsi="Times New Roman" w:cs="Times New Roman"/>
          <w:i/>
          <w:sz w:val="24"/>
          <w:szCs w:val="24"/>
        </w:rPr>
        <w:t xml:space="preserve"> ‘M</w:t>
      </w:r>
      <w:r w:rsidR="00662287">
        <w:rPr>
          <w:rFonts w:ascii="Times New Roman" w:hAnsi="Times New Roman" w:cs="Times New Roman"/>
          <w:i/>
          <w:sz w:val="24"/>
          <w:szCs w:val="24"/>
        </w:rPr>
        <w:t>other</w:t>
      </w:r>
      <w:r w:rsidR="00F35DCE">
        <w:rPr>
          <w:rFonts w:ascii="Times New Roman" w:hAnsi="Times New Roman" w:cs="Times New Roman"/>
          <w:i/>
          <w:sz w:val="24"/>
          <w:szCs w:val="24"/>
        </w:rPr>
        <w:t>’</w:t>
      </w:r>
      <w:r w:rsidR="004F2E8C" w:rsidRPr="00B660BF">
        <w:rPr>
          <w:rFonts w:ascii="Times New Roman" w:hAnsi="Times New Roman" w:cs="Times New Roman"/>
          <w:i/>
          <w:sz w:val="24"/>
          <w:szCs w:val="24"/>
        </w:rPr>
        <w:t>, Mawu!</w:t>
      </w:r>
      <w:r w:rsidR="004F2E8C" w:rsidRPr="00B660BF">
        <w:rPr>
          <w:rFonts w:ascii="Times New Roman" w:hAnsi="Times New Roman" w:cs="Times New Roman"/>
          <w:sz w:val="24"/>
          <w:szCs w:val="24"/>
        </w:rPr>
        <w:t xml:space="preserve"> ‘God’,</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Biɛɛlɔ</w:t>
      </w:r>
      <w:r w:rsidRPr="00B660BF">
        <w:rPr>
          <w:rFonts w:ascii="Times New Roman" w:hAnsi="Times New Roman" w:cs="Times New Roman"/>
          <w:sz w:val="24"/>
          <w:szCs w:val="24"/>
        </w:rPr>
        <w:t xml:space="preserve">! ‘foolish’, </w:t>
      </w:r>
      <w:r w:rsidR="004F2E8C" w:rsidRPr="00B660BF">
        <w:rPr>
          <w:rFonts w:ascii="Times New Roman" w:hAnsi="Times New Roman" w:cs="Times New Roman"/>
          <w:i/>
          <w:sz w:val="24"/>
          <w:szCs w:val="24"/>
        </w:rPr>
        <w:t>J</w:t>
      </w:r>
      <w:r w:rsidRPr="00B660BF">
        <w:rPr>
          <w:rFonts w:ascii="Times New Roman" w:hAnsi="Times New Roman" w:cs="Times New Roman"/>
          <w:i/>
          <w:sz w:val="24"/>
          <w:szCs w:val="24"/>
        </w:rPr>
        <w:t>ulɔ</w:t>
      </w:r>
      <w:r w:rsidR="004F2E8C" w:rsidRPr="00B660BF">
        <w:rPr>
          <w:rFonts w:ascii="Times New Roman" w:hAnsi="Times New Roman" w:cs="Times New Roman"/>
          <w:i/>
          <w:sz w:val="24"/>
          <w:szCs w:val="24"/>
        </w:rPr>
        <w:t>!</w:t>
      </w:r>
      <w:r w:rsidRPr="00B660BF">
        <w:rPr>
          <w:rFonts w:ascii="Times New Roman" w:hAnsi="Times New Roman" w:cs="Times New Roman"/>
          <w:sz w:val="24"/>
          <w:szCs w:val="24"/>
        </w:rPr>
        <w:t xml:space="preserve"> ‘thief’</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Kusiɛ</w:t>
      </w:r>
      <w:r w:rsidR="004F2E8C" w:rsidRPr="00B660BF">
        <w:rPr>
          <w:rFonts w:ascii="Times New Roman" w:hAnsi="Times New Roman" w:cs="Times New Roman"/>
          <w:sz w:val="24"/>
          <w:szCs w:val="24"/>
        </w:rPr>
        <w:t xml:space="preserve">! ‘sorry’, </w:t>
      </w:r>
      <w:r w:rsidR="004F2E8C" w:rsidRPr="00B660BF">
        <w:rPr>
          <w:rFonts w:ascii="Times New Roman" w:hAnsi="Times New Roman" w:cs="Times New Roman"/>
          <w:i/>
          <w:sz w:val="24"/>
          <w:szCs w:val="24"/>
        </w:rPr>
        <w:t>Blɛuu!</w:t>
      </w:r>
      <w:r w:rsidR="004F2E8C" w:rsidRPr="00B660BF">
        <w:rPr>
          <w:rFonts w:ascii="Times New Roman" w:hAnsi="Times New Roman" w:cs="Times New Roman"/>
          <w:sz w:val="24"/>
          <w:szCs w:val="24"/>
        </w:rPr>
        <w:t xml:space="preserve"> ‘slowly’, </w:t>
      </w:r>
      <w:r w:rsidR="004F2E8C" w:rsidRPr="00B660BF">
        <w:rPr>
          <w:rFonts w:ascii="Times New Roman" w:hAnsi="Times New Roman" w:cs="Times New Roman"/>
          <w:i/>
          <w:sz w:val="24"/>
          <w:szCs w:val="24"/>
        </w:rPr>
        <w:t>Akuanyɛ!</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Mamlaamla!</w:t>
      </w:r>
      <w:r w:rsidR="004F2E8C" w:rsidRPr="00B660BF">
        <w:rPr>
          <w:rFonts w:ascii="Times New Roman" w:hAnsi="Times New Roman" w:cs="Times New Roman"/>
          <w:sz w:val="24"/>
          <w:szCs w:val="24"/>
        </w:rPr>
        <w:t xml:space="preserve"> ‘hurridly’.</w:t>
      </w:r>
      <w:r w:rsidR="00104BE8">
        <w:rPr>
          <w:rFonts w:ascii="Times New Roman" w:hAnsi="Times New Roman" w:cs="Times New Roman"/>
          <w:sz w:val="24"/>
          <w:szCs w:val="24"/>
        </w:rPr>
        <w:t xml:space="preserve"> The</w:t>
      </w:r>
      <w:r w:rsidR="004F2E8C" w:rsidRPr="00B660BF">
        <w:rPr>
          <w:rFonts w:ascii="Times New Roman" w:hAnsi="Times New Roman" w:cs="Times New Roman"/>
          <w:sz w:val="24"/>
          <w:szCs w:val="24"/>
        </w:rPr>
        <w:t xml:space="preserve"> single-word interjections from the nominal class can inflect for number with the exception of </w:t>
      </w:r>
      <w:r w:rsidR="004F2E8C" w:rsidRPr="00B660BF">
        <w:rPr>
          <w:rFonts w:ascii="Times New Roman" w:hAnsi="Times New Roman" w:cs="Times New Roman"/>
          <w:i/>
          <w:sz w:val="24"/>
          <w:szCs w:val="24"/>
        </w:rPr>
        <w:t>Mawu!</w:t>
      </w:r>
      <w:r w:rsidR="004F2E8C" w:rsidRPr="00B660BF">
        <w:rPr>
          <w:rFonts w:ascii="Times New Roman" w:hAnsi="Times New Roman" w:cs="Times New Roman"/>
          <w:sz w:val="24"/>
          <w:szCs w:val="24"/>
        </w:rPr>
        <w:t xml:space="preserve"> ‘God’</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who is believed to be the Supreme</w:t>
      </w:r>
      <w:r w:rsidR="00F67181">
        <w:rPr>
          <w:rFonts w:ascii="Times New Roman" w:hAnsi="Times New Roman" w:cs="Times New Roman"/>
          <w:sz w:val="24"/>
          <w:szCs w:val="24"/>
        </w:rPr>
        <w:t>,</w:t>
      </w:r>
      <w:r w:rsidR="004F2E8C" w:rsidRPr="00B660BF">
        <w:rPr>
          <w:rFonts w:ascii="Times New Roman" w:hAnsi="Times New Roman" w:cs="Times New Roman"/>
          <w:sz w:val="24"/>
          <w:szCs w:val="24"/>
        </w:rPr>
        <w:t xml:space="preserve"> and for that matter</w:t>
      </w:r>
      <w:r w:rsidR="00F3426B">
        <w:rPr>
          <w:rFonts w:ascii="Times New Roman" w:hAnsi="Times New Roman" w:cs="Times New Roman"/>
          <w:sz w:val="24"/>
          <w:szCs w:val="24"/>
        </w:rPr>
        <w:t xml:space="preserve"> incomparable, thus</w:t>
      </w:r>
      <w:r w:rsidR="004F2E8C" w:rsidRPr="00B660BF">
        <w:rPr>
          <w:rFonts w:ascii="Times New Roman" w:hAnsi="Times New Roman" w:cs="Times New Roman"/>
          <w:sz w:val="24"/>
          <w:szCs w:val="24"/>
        </w:rPr>
        <w:t xml:space="preserve"> does not have a plural form. </w:t>
      </w:r>
      <w:r w:rsidR="004F2E8C" w:rsidRPr="00B660BF">
        <w:rPr>
          <w:rFonts w:ascii="Times New Roman" w:hAnsi="Times New Roman" w:cs="Times New Roman"/>
          <w:i/>
          <w:sz w:val="24"/>
          <w:szCs w:val="24"/>
        </w:rPr>
        <w:t>Abosiami-hi! ‘</w:t>
      </w:r>
      <w:commentRangeStart w:id="236"/>
      <w:r w:rsidR="00F05AA8">
        <w:rPr>
          <w:rFonts w:ascii="Times New Roman" w:hAnsi="Times New Roman" w:cs="Times New Roman"/>
          <w:sz w:val="24"/>
          <w:szCs w:val="24"/>
        </w:rPr>
        <w:t>D</w:t>
      </w:r>
      <w:r w:rsidR="004F2E8C" w:rsidRPr="00B660BF">
        <w:rPr>
          <w:rFonts w:ascii="Times New Roman" w:hAnsi="Times New Roman" w:cs="Times New Roman"/>
          <w:sz w:val="24"/>
          <w:szCs w:val="24"/>
        </w:rPr>
        <w:t>evil-s’</w:t>
      </w:r>
      <w:commentRangeEnd w:id="236"/>
      <w:r w:rsidR="00417AF3">
        <w:rPr>
          <w:rStyle w:val="CommentReference"/>
        </w:rPr>
        <w:commentReference w:id="236"/>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Kuasia-hi!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Fools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Lohwe-hi!</w:t>
      </w:r>
      <w:r w:rsidR="00662287">
        <w:rPr>
          <w:rFonts w:ascii="Times New Roman" w:hAnsi="Times New Roman" w:cs="Times New Roman"/>
          <w:sz w:val="24"/>
          <w:szCs w:val="24"/>
        </w:rPr>
        <w:t xml:space="preserve"> ‘</w:t>
      </w:r>
      <w:r w:rsidR="00F05AA8">
        <w:rPr>
          <w:rFonts w:ascii="Times New Roman" w:hAnsi="Times New Roman" w:cs="Times New Roman"/>
          <w:sz w:val="24"/>
          <w:szCs w:val="24"/>
        </w:rPr>
        <w:t>Animals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Godo-tsɛmɛ!</w:t>
      </w:r>
      <w:r w:rsidR="00067525" w:rsidRPr="00B660BF">
        <w:rPr>
          <w:rFonts w:ascii="Times New Roman" w:hAnsi="Times New Roman" w:cs="Times New Roman"/>
          <w:sz w:val="24"/>
          <w:szCs w:val="24"/>
        </w:rPr>
        <w:t xml:space="preserve"> ‘</w:t>
      </w:r>
      <w:r w:rsidR="00172ECF" w:rsidRPr="00B660BF">
        <w:rPr>
          <w:rFonts w:ascii="Times New Roman" w:hAnsi="Times New Roman" w:cs="Times New Roman"/>
          <w:sz w:val="24"/>
          <w:szCs w:val="24"/>
        </w:rPr>
        <w:t>Insanities</w:t>
      </w:r>
      <w:r w:rsidR="004F2E8C" w:rsidRPr="00B660BF">
        <w:rPr>
          <w:rFonts w:ascii="Times New Roman" w:hAnsi="Times New Roman" w:cs="Times New Roman"/>
          <w:sz w:val="24"/>
          <w:szCs w:val="24"/>
        </w:rPr>
        <w:t xml:space="preserve">’, </w:t>
      </w:r>
      <w:r w:rsidR="004F2E8C" w:rsidRPr="00B660BF">
        <w:rPr>
          <w:rFonts w:ascii="Times New Roman" w:hAnsi="Times New Roman" w:cs="Times New Roman"/>
          <w:i/>
          <w:sz w:val="24"/>
          <w:szCs w:val="24"/>
        </w:rPr>
        <w:t>Tsaatsɛ</w:t>
      </w:r>
      <w:r w:rsidR="00067525" w:rsidRPr="00B660BF">
        <w:rPr>
          <w:rFonts w:ascii="Times New Roman" w:hAnsi="Times New Roman" w:cs="Times New Roman"/>
          <w:i/>
          <w:sz w:val="24"/>
          <w:szCs w:val="24"/>
        </w:rPr>
        <w:t>-mɛ</w:t>
      </w:r>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xml:space="preserve"> </w:t>
      </w:r>
      <w:r w:rsidR="00DC04D5">
        <w:rPr>
          <w:rFonts w:ascii="Times New Roman" w:hAnsi="Times New Roman" w:cs="Times New Roman"/>
          <w:i/>
          <w:sz w:val="24"/>
          <w:szCs w:val="24"/>
        </w:rPr>
        <w:t>‘Fathers’</w:t>
      </w:r>
      <w:r w:rsidR="00DC04D5" w:rsidRPr="00B660BF">
        <w:rPr>
          <w:rFonts w:ascii="Times New Roman" w:hAnsi="Times New Roman" w:cs="Times New Roman"/>
          <w:sz w:val="24"/>
          <w:szCs w:val="24"/>
        </w:rPr>
        <w:t>,</w:t>
      </w:r>
      <w:r w:rsidR="004F2E8C" w:rsidRPr="00B660BF">
        <w:rPr>
          <w:rFonts w:ascii="Times New Roman" w:hAnsi="Times New Roman" w:cs="Times New Roman"/>
          <w:i/>
          <w:sz w:val="24"/>
          <w:szCs w:val="24"/>
        </w:rPr>
        <w:t xml:space="preserve"> Maa</w:t>
      </w:r>
      <w:r w:rsidR="00067525" w:rsidRPr="00B660BF">
        <w:rPr>
          <w:rFonts w:ascii="Times New Roman" w:hAnsi="Times New Roman" w:cs="Times New Roman"/>
          <w:i/>
          <w:sz w:val="24"/>
          <w:szCs w:val="24"/>
        </w:rPr>
        <w:t>-mɛ</w:t>
      </w:r>
      <w:r w:rsidR="004F2E8C" w:rsidRPr="00B660BF">
        <w:rPr>
          <w:rFonts w:ascii="Times New Roman" w:hAnsi="Times New Roman" w:cs="Times New Roman"/>
          <w:i/>
          <w:sz w:val="24"/>
          <w:szCs w:val="24"/>
        </w:rPr>
        <w:t>!</w:t>
      </w:r>
      <w:r w:rsidR="00662287">
        <w:rPr>
          <w:rFonts w:ascii="Times New Roman" w:hAnsi="Times New Roman" w:cs="Times New Roman"/>
          <w:i/>
          <w:sz w:val="24"/>
          <w:szCs w:val="24"/>
        </w:rPr>
        <w:t>’ mothers’</w:t>
      </w:r>
      <w:r w:rsidR="004F2E8C" w:rsidRPr="00B660BF">
        <w:rPr>
          <w:rFonts w:ascii="Times New Roman" w:hAnsi="Times New Roman" w:cs="Times New Roman"/>
          <w:i/>
          <w:sz w:val="24"/>
          <w:szCs w:val="24"/>
        </w:rPr>
        <w:t>, J</w:t>
      </w:r>
      <w:r w:rsidR="00067525" w:rsidRPr="00B660BF">
        <w:rPr>
          <w:rFonts w:ascii="Times New Roman" w:hAnsi="Times New Roman" w:cs="Times New Roman"/>
          <w:i/>
          <w:sz w:val="24"/>
          <w:szCs w:val="24"/>
        </w:rPr>
        <w:t>u-li</w:t>
      </w:r>
      <w:r w:rsidR="004F2E8C" w:rsidRPr="00B660BF">
        <w:rPr>
          <w:rFonts w:ascii="Times New Roman" w:hAnsi="Times New Roman" w:cs="Times New Roman"/>
          <w:i/>
          <w:sz w:val="24"/>
          <w:szCs w:val="24"/>
        </w:rPr>
        <w:t>!</w:t>
      </w:r>
      <w:r w:rsidR="004F2E8C" w:rsidRPr="00B660BF">
        <w:rPr>
          <w:rFonts w:ascii="Times New Roman" w:hAnsi="Times New Roman" w:cs="Times New Roman"/>
          <w:sz w:val="24"/>
          <w:szCs w:val="24"/>
        </w:rPr>
        <w:t xml:space="preserve"> ‘</w:t>
      </w:r>
      <w:r w:rsidR="00DC04D5">
        <w:rPr>
          <w:rFonts w:ascii="Times New Roman" w:hAnsi="Times New Roman" w:cs="Times New Roman"/>
          <w:sz w:val="24"/>
          <w:szCs w:val="24"/>
        </w:rPr>
        <w:t>Thieves</w:t>
      </w:r>
      <w:r w:rsidR="00104BE8">
        <w:rPr>
          <w:rFonts w:ascii="Times New Roman" w:hAnsi="Times New Roman" w:cs="Times New Roman"/>
          <w:sz w:val="24"/>
          <w:szCs w:val="24"/>
        </w:rPr>
        <w:t>!</w:t>
      </w:r>
      <w:r w:rsidR="004F2E8C" w:rsidRPr="00B660BF">
        <w:rPr>
          <w:rFonts w:ascii="Times New Roman" w:hAnsi="Times New Roman" w:cs="Times New Roman"/>
          <w:sz w:val="24"/>
          <w:szCs w:val="24"/>
        </w:rPr>
        <w:t xml:space="preserve">’ </w:t>
      </w:r>
    </w:p>
    <w:p w14:paraId="33BBE0B8" w14:textId="77777777" w:rsidR="00067525" w:rsidRPr="00B660BF" w:rsidRDefault="00067525" w:rsidP="00CC1546">
      <w:pPr>
        <w:pStyle w:val="ListParagraph"/>
        <w:spacing w:line="480" w:lineRule="auto"/>
        <w:ind w:left="0"/>
        <w:jc w:val="both"/>
        <w:rPr>
          <w:rFonts w:ascii="Times New Roman" w:hAnsi="Times New Roman" w:cs="Times New Roman"/>
          <w:sz w:val="24"/>
          <w:szCs w:val="24"/>
        </w:rPr>
      </w:pPr>
    </w:p>
    <w:p w14:paraId="49A8B2FB" w14:textId="50EE6466" w:rsidR="00A30050" w:rsidRDefault="00B52DCD"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Joranovic</w:t>
      </w:r>
      <w:r w:rsidR="00A303DB" w:rsidRPr="00B660BF">
        <w:rPr>
          <w:rFonts w:ascii="Times New Roman" w:hAnsi="Times New Roman" w:cs="Times New Roman"/>
          <w:sz w:val="24"/>
          <w:szCs w:val="24"/>
        </w:rPr>
        <w:t xml:space="preserve"> noted that depending on the context, interjections can be </w:t>
      </w:r>
      <w:r w:rsidR="00A303DB">
        <w:rPr>
          <w:rFonts w:ascii="Times New Roman" w:hAnsi="Times New Roman" w:cs="Times New Roman"/>
          <w:sz w:val="24"/>
          <w:szCs w:val="24"/>
        </w:rPr>
        <w:t xml:space="preserve">in the </w:t>
      </w:r>
      <w:r w:rsidR="00A303DB" w:rsidRPr="00B660BF">
        <w:rPr>
          <w:rFonts w:ascii="Times New Roman" w:hAnsi="Times New Roman" w:cs="Times New Roman"/>
          <w:sz w:val="24"/>
          <w:szCs w:val="24"/>
        </w:rPr>
        <w:t xml:space="preserve">form </w:t>
      </w:r>
      <w:r w:rsidR="00A303DB">
        <w:rPr>
          <w:rFonts w:ascii="Times New Roman" w:hAnsi="Times New Roman" w:cs="Times New Roman"/>
          <w:sz w:val="24"/>
          <w:szCs w:val="24"/>
        </w:rPr>
        <w:t xml:space="preserve">of </w:t>
      </w:r>
      <w:r w:rsidR="00A303DB" w:rsidRPr="00B660BF">
        <w:rPr>
          <w:rFonts w:ascii="Times New Roman" w:hAnsi="Times New Roman" w:cs="Times New Roman"/>
          <w:sz w:val="24"/>
          <w:szCs w:val="24"/>
        </w:rPr>
        <w:t xml:space="preserve">sentences and utterances that consists of one or two words without the subject-predicate relation. </w:t>
      </w:r>
      <w:ins w:id="237" w:author="Author">
        <w:r w:rsidR="00CF1EDF">
          <w:rPr>
            <w:rFonts w:ascii="Times New Roman" w:hAnsi="Times New Roman" w:cs="Times New Roman"/>
            <w:sz w:val="24"/>
            <w:szCs w:val="24"/>
          </w:rPr>
          <w:t>Dangme data corroborate this observation</w:t>
        </w:r>
      </w:ins>
      <w:del w:id="238" w:author="Author">
        <w:r w:rsidR="00A303DB" w:rsidRPr="00B660BF" w:rsidDel="00CF1EDF">
          <w:rPr>
            <w:rFonts w:ascii="Times New Roman" w:hAnsi="Times New Roman" w:cs="Times New Roman"/>
            <w:sz w:val="24"/>
            <w:szCs w:val="24"/>
          </w:rPr>
          <w:delText xml:space="preserve">This phenomenon is </w:delText>
        </w:r>
        <w:r w:rsidR="0011166B" w:rsidDel="00CF1EDF">
          <w:rPr>
            <w:rFonts w:ascii="Times New Roman" w:hAnsi="Times New Roman" w:cs="Times New Roman"/>
            <w:sz w:val="24"/>
            <w:szCs w:val="24"/>
          </w:rPr>
          <w:delText>evident</w:delText>
        </w:r>
        <w:r w:rsidR="00A303DB" w:rsidDel="00CF1EDF">
          <w:rPr>
            <w:rFonts w:ascii="Times New Roman" w:hAnsi="Times New Roman" w:cs="Times New Roman"/>
            <w:sz w:val="24"/>
            <w:szCs w:val="24"/>
          </w:rPr>
          <w:delText xml:space="preserve"> in the Dangme data</w:delText>
        </w:r>
        <w:r w:rsidDel="00CF1EDF">
          <w:rPr>
            <w:rFonts w:ascii="Times New Roman" w:hAnsi="Times New Roman" w:cs="Times New Roman"/>
            <w:sz w:val="24"/>
            <w:szCs w:val="24"/>
          </w:rPr>
          <w:delText xml:space="preserve"> available for this study</w:delText>
        </w:r>
      </w:del>
      <w:r w:rsidR="00A303DB">
        <w:rPr>
          <w:rFonts w:ascii="Times New Roman" w:hAnsi="Times New Roman" w:cs="Times New Roman"/>
          <w:sz w:val="24"/>
          <w:szCs w:val="24"/>
        </w:rPr>
        <w:t xml:space="preserve">. </w:t>
      </w:r>
      <w:ins w:id="239" w:author="Author">
        <w:r w:rsidR="00CF1EDF">
          <w:rPr>
            <w:rFonts w:ascii="Times New Roman" w:hAnsi="Times New Roman" w:cs="Times New Roman"/>
            <w:sz w:val="24"/>
            <w:szCs w:val="24"/>
          </w:rPr>
          <w:t xml:space="preserve">For instance, </w:t>
        </w:r>
      </w:ins>
      <w:del w:id="240" w:author="Author">
        <w:r w:rsidR="00067525" w:rsidRPr="00B660BF" w:rsidDel="00CF1EDF">
          <w:rPr>
            <w:rFonts w:ascii="Times New Roman" w:hAnsi="Times New Roman" w:cs="Times New Roman"/>
            <w:sz w:val="24"/>
            <w:szCs w:val="24"/>
          </w:rPr>
          <w:delText>T</w:delText>
        </w:r>
      </w:del>
      <w:ins w:id="241" w:author="Author">
        <w:r w:rsidR="00CF1EDF">
          <w:rPr>
            <w:rFonts w:ascii="Times New Roman" w:hAnsi="Times New Roman" w:cs="Times New Roman"/>
            <w:sz w:val="24"/>
            <w:szCs w:val="24"/>
          </w:rPr>
          <w:t>t</w:t>
        </w:r>
      </w:ins>
      <w:r w:rsidR="00067525" w:rsidRPr="00B660BF">
        <w:rPr>
          <w:rFonts w:ascii="Times New Roman" w:hAnsi="Times New Roman" w:cs="Times New Roman"/>
          <w:sz w:val="24"/>
          <w:szCs w:val="24"/>
        </w:rPr>
        <w:t xml:space="preserve">he phrase-like and clause-like interjections in Dangme have </w:t>
      </w:r>
      <w:r w:rsidR="00036C8D">
        <w:rPr>
          <w:rFonts w:ascii="Times New Roman" w:hAnsi="Times New Roman" w:cs="Times New Roman"/>
          <w:sz w:val="24"/>
          <w:szCs w:val="24"/>
        </w:rPr>
        <w:t xml:space="preserve">an </w:t>
      </w:r>
      <w:r w:rsidR="00067525" w:rsidRPr="00B660BF">
        <w:rPr>
          <w:rFonts w:ascii="Times New Roman" w:hAnsi="Times New Roman" w:cs="Times New Roman"/>
          <w:sz w:val="24"/>
          <w:szCs w:val="24"/>
        </w:rPr>
        <w:t xml:space="preserve">overt or covert subject or object pronouns as </w:t>
      </w:r>
      <w:ins w:id="242" w:author="Author">
        <w:r w:rsidR="00CF1EDF">
          <w:rPr>
            <w:rFonts w:ascii="Times New Roman" w:hAnsi="Times New Roman" w:cs="Times New Roman"/>
            <w:sz w:val="24"/>
            <w:szCs w:val="24"/>
          </w:rPr>
          <w:t xml:space="preserve">observable in </w:t>
        </w:r>
      </w:ins>
      <w:r w:rsidR="00067525" w:rsidRPr="00B660BF">
        <w:rPr>
          <w:rFonts w:ascii="Times New Roman" w:hAnsi="Times New Roman" w:cs="Times New Roman"/>
          <w:sz w:val="24"/>
          <w:szCs w:val="24"/>
        </w:rPr>
        <w:t>in</w:t>
      </w:r>
      <w:del w:id="243" w:author="Author">
        <w:r w:rsidR="00067525" w:rsidRPr="00B660BF" w:rsidDel="00CF1EDF">
          <w:rPr>
            <w:rFonts w:ascii="Times New Roman" w:hAnsi="Times New Roman" w:cs="Times New Roman"/>
            <w:sz w:val="24"/>
            <w:szCs w:val="24"/>
          </w:rPr>
          <w:delText>;</w:delText>
        </w:r>
      </w:del>
      <w:r w:rsidR="00067525" w:rsidRPr="00B660BF">
        <w:rPr>
          <w:rFonts w:ascii="Times New Roman" w:hAnsi="Times New Roman" w:cs="Times New Roman"/>
          <w:sz w:val="24"/>
          <w:szCs w:val="24"/>
        </w:rPr>
        <w:t xml:space="preserve"> </w:t>
      </w:r>
      <w:r w:rsidR="00067525" w:rsidRPr="00B660BF">
        <w:rPr>
          <w:rFonts w:ascii="Times New Roman" w:hAnsi="Times New Roman" w:cs="Times New Roman"/>
          <w:i/>
          <w:sz w:val="24"/>
          <w:szCs w:val="24"/>
        </w:rPr>
        <w:t>O nɛɛ!</w:t>
      </w:r>
      <w:r w:rsidR="00321861" w:rsidRPr="00B660BF">
        <w:rPr>
          <w:rFonts w:ascii="Times New Roman" w:hAnsi="Times New Roman" w:cs="Times New Roman"/>
          <w:i/>
          <w:sz w:val="24"/>
          <w:szCs w:val="24"/>
        </w:rPr>
        <w:t xml:space="preserve"> </w:t>
      </w:r>
      <w:r w:rsidR="00067525" w:rsidRPr="00B660BF">
        <w:rPr>
          <w:rFonts w:ascii="Times New Roman" w:hAnsi="Times New Roman" w:cs="Times New Roman"/>
          <w:i/>
          <w:sz w:val="24"/>
          <w:szCs w:val="24"/>
        </w:rPr>
        <w:t>/O’wɛɛ!,</w:t>
      </w:r>
      <w:r w:rsidR="00FF0037">
        <w:rPr>
          <w:rFonts w:ascii="Times New Roman" w:hAnsi="Times New Roman" w:cs="Times New Roman"/>
          <w:sz w:val="24"/>
          <w:szCs w:val="24"/>
        </w:rPr>
        <w:t xml:space="preserve"> ‘(Y</w:t>
      </w:r>
      <w:r w:rsidR="00067525" w:rsidRPr="00B660BF">
        <w:rPr>
          <w:rFonts w:ascii="Times New Roman" w:hAnsi="Times New Roman" w:cs="Times New Roman"/>
          <w:sz w:val="24"/>
          <w:szCs w:val="24"/>
        </w:rPr>
        <w:t xml:space="preserve">ou) look!’, </w:t>
      </w:r>
      <w:r w:rsidR="00067525" w:rsidRPr="00B660BF">
        <w:rPr>
          <w:rFonts w:ascii="Times New Roman" w:hAnsi="Times New Roman" w:cs="Times New Roman"/>
          <w:i/>
          <w:sz w:val="24"/>
          <w:szCs w:val="24"/>
        </w:rPr>
        <w:t>Mo hee!</w:t>
      </w:r>
      <w:r w:rsidR="00067525" w:rsidRPr="00B660BF">
        <w:rPr>
          <w:rFonts w:ascii="Times New Roman" w:hAnsi="Times New Roman" w:cs="Times New Roman"/>
          <w:sz w:val="24"/>
          <w:szCs w:val="24"/>
        </w:rPr>
        <w:t xml:space="preserve"> ‘</w:t>
      </w:r>
      <w:r w:rsidR="00E00F87" w:rsidRPr="00B660BF">
        <w:rPr>
          <w:rFonts w:ascii="Times New Roman" w:hAnsi="Times New Roman" w:cs="Times New Roman"/>
          <w:sz w:val="24"/>
          <w:szCs w:val="24"/>
        </w:rPr>
        <w:t>You</w:t>
      </w:r>
      <w:r w:rsidR="00A303DB">
        <w:rPr>
          <w:rFonts w:ascii="Times New Roman" w:hAnsi="Times New Roman" w:cs="Times New Roman"/>
          <w:sz w:val="24"/>
          <w:szCs w:val="24"/>
        </w:rPr>
        <w:t xml:space="preserve"> are welcome!’,</w:t>
      </w:r>
      <w:ins w:id="244" w:author="Author">
        <w:r w:rsidR="00CF1EDF">
          <w:rPr>
            <w:rFonts w:ascii="Times New Roman" w:hAnsi="Times New Roman" w:cs="Times New Roman"/>
            <w:sz w:val="24"/>
            <w:szCs w:val="24"/>
          </w:rPr>
          <w:t xml:space="preserve"> </w:t>
        </w:r>
      </w:ins>
      <w:r w:rsidR="00067525" w:rsidRPr="00B660BF">
        <w:rPr>
          <w:rFonts w:ascii="Times New Roman" w:hAnsi="Times New Roman" w:cs="Times New Roman"/>
          <w:i/>
          <w:sz w:val="24"/>
          <w:szCs w:val="24"/>
        </w:rPr>
        <w:t>Nyɛ he manye!</w:t>
      </w:r>
      <w:r w:rsidR="00067525" w:rsidRPr="00B660BF">
        <w:rPr>
          <w:rFonts w:ascii="Times New Roman" w:hAnsi="Times New Roman" w:cs="Times New Roman"/>
          <w:sz w:val="24"/>
          <w:szCs w:val="24"/>
        </w:rPr>
        <w:t xml:space="preserve"> ‘Peace be unto you!’ </w:t>
      </w:r>
      <w:r w:rsidR="00067525" w:rsidRPr="00B660BF">
        <w:rPr>
          <w:rFonts w:ascii="Times New Roman" w:hAnsi="Times New Roman" w:cs="Times New Roman"/>
          <w:i/>
          <w:sz w:val="24"/>
          <w:szCs w:val="24"/>
        </w:rPr>
        <w:t>Kpo mo!</w:t>
      </w:r>
      <w:r w:rsidR="00067525"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Sorry</w:t>
      </w:r>
      <w:r w:rsidR="00067525" w:rsidRPr="00B660BF">
        <w:rPr>
          <w:rFonts w:ascii="Times New Roman" w:hAnsi="Times New Roman" w:cs="Times New Roman"/>
          <w:sz w:val="24"/>
          <w:szCs w:val="24"/>
        </w:rPr>
        <w:t xml:space="preserve"> for you!’, </w:t>
      </w:r>
      <w:r w:rsidR="00067525" w:rsidRPr="00B660BF">
        <w:rPr>
          <w:rFonts w:ascii="Times New Roman" w:hAnsi="Times New Roman" w:cs="Times New Roman"/>
          <w:i/>
          <w:sz w:val="24"/>
          <w:szCs w:val="24"/>
        </w:rPr>
        <w:t>Hyɛ nɛ hi!</w:t>
      </w:r>
      <w:r w:rsidR="00067525" w:rsidRPr="00B660BF">
        <w:rPr>
          <w:rFonts w:ascii="Times New Roman" w:hAnsi="Times New Roman" w:cs="Times New Roman"/>
          <w:sz w:val="24"/>
          <w:szCs w:val="24"/>
        </w:rPr>
        <w:t xml:space="preserve"> ‘Be careful</w:t>
      </w:r>
      <w:r w:rsidR="00321861" w:rsidRPr="00B660BF">
        <w:rPr>
          <w:rFonts w:ascii="Times New Roman" w:hAnsi="Times New Roman" w:cs="Times New Roman"/>
          <w:sz w:val="24"/>
          <w:szCs w:val="24"/>
        </w:rPr>
        <w:t xml:space="preserve">!’, </w:t>
      </w:r>
      <w:r w:rsidR="00321861" w:rsidRPr="00B660BF">
        <w:rPr>
          <w:rFonts w:ascii="Times New Roman" w:hAnsi="Times New Roman" w:cs="Times New Roman"/>
          <w:i/>
          <w:sz w:val="24"/>
          <w:szCs w:val="24"/>
        </w:rPr>
        <w:t>Yoo loo!</w:t>
      </w:r>
      <w:r w:rsidR="00321861" w:rsidRPr="00B660BF">
        <w:rPr>
          <w:rFonts w:ascii="Times New Roman" w:hAnsi="Times New Roman" w:cs="Times New Roman"/>
          <w:sz w:val="24"/>
          <w:szCs w:val="24"/>
        </w:rPr>
        <w:t xml:space="preserve"> ‘Be careful!’</w:t>
      </w:r>
      <w:r w:rsidR="00A303DB" w:rsidRPr="00A303DB">
        <w:rPr>
          <w:rFonts w:ascii="Times New Roman" w:hAnsi="Times New Roman" w:cs="Times New Roman"/>
          <w:sz w:val="24"/>
          <w:szCs w:val="24"/>
        </w:rPr>
        <w:t xml:space="preserve"> </w:t>
      </w:r>
      <w:r w:rsidR="00A303DB" w:rsidRPr="00B660BF">
        <w:rPr>
          <w:rFonts w:ascii="Times New Roman" w:hAnsi="Times New Roman" w:cs="Times New Roman"/>
          <w:i/>
          <w:sz w:val="24"/>
          <w:szCs w:val="24"/>
        </w:rPr>
        <w:t>Okli bɔne</w:t>
      </w:r>
      <w:r w:rsidR="00A303DB">
        <w:rPr>
          <w:rFonts w:ascii="Times New Roman" w:hAnsi="Times New Roman" w:cs="Times New Roman"/>
          <w:i/>
          <w:sz w:val="24"/>
          <w:szCs w:val="24"/>
        </w:rPr>
        <w:t>!, I nga moo!, Mo he manye! ‘Peace be unto you!’</w:t>
      </w:r>
      <w:r w:rsidR="00A303DB" w:rsidRPr="00B660BF">
        <w:rPr>
          <w:rFonts w:ascii="Times New Roman" w:hAnsi="Times New Roman" w:cs="Times New Roman"/>
          <w:i/>
          <w:sz w:val="24"/>
          <w:szCs w:val="24"/>
        </w:rPr>
        <w:t xml:space="preserve"> Kpo mo!</w:t>
      </w:r>
      <w:r w:rsidR="00A303DB">
        <w:rPr>
          <w:rFonts w:ascii="Times New Roman" w:hAnsi="Times New Roman" w:cs="Times New Roman"/>
          <w:i/>
          <w:sz w:val="24"/>
          <w:szCs w:val="24"/>
        </w:rPr>
        <w:t xml:space="preserve"> </w:t>
      </w:r>
      <w:r w:rsidR="005E4D01">
        <w:rPr>
          <w:rFonts w:ascii="Times New Roman" w:hAnsi="Times New Roman" w:cs="Times New Roman"/>
          <w:i/>
          <w:sz w:val="24"/>
          <w:szCs w:val="24"/>
        </w:rPr>
        <w:t>‘Sorry</w:t>
      </w:r>
      <w:r w:rsidR="00A303DB">
        <w:rPr>
          <w:rFonts w:ascii="Times New Roman" w:hAnsi="Times New Roman" w:cs="Times New Roman"/>
          <w:i/>
          <w:sz w:val="24"/>
          <w:szCs w:val="24"/>
        </w:rPr>
        <w:t xml:space="preserve"> for you</w:t>
      </w:r>
      <w:r w:rsidR="00710B19">
        <w:rPr>
          <w:rFonts w:ascii="Times New Roman" w:hAnsi="Times New Roman" w:cs="Times New Roman"/>
          <w:i/>
          <w:sz w:val="24"/>
          <w:szCs w:val="24"/>
        </w:rPr>
        <w:t>/</w:t>
      </w:r>
      <w:r w:rsidR="00E365F0">
        <w:rPr>
          <w:rFonts w:ascii="Times New Roman" w:hAnsi="Times New Roman" w:cs="Times New Roman"/>
          <w:i/>
          <w:sz w:val="24"/>
          <w:szCs w:val="24"/>
        </w:rPr>
        <w:t>deepest sympathies</w:t>
      </w:r>
      <w:r w:rsidR="00A303DB">
        <w:rPr>
          <w:rFonts w:ascii="Times New Roman" w:hAnsi="Times New Roman" w:cs="Times New Roman"/>
          <w:i/>
          <w:sz w:val="24"/>
          <w:szCs w:val="24"/>
        </w:rPr>
        <w:t>!</w:t>
      </w:r>
      <w:r w:rsidR="00E365F0">
        <w:rPr>
          <w:rFonts w:ascii="Times New Roman" w:hAnsi="Times New Roman" w:cs="Times New Roman"/>
          <w:i/>
          <w:sz w:val="24"/>
          <w:szCs w:val="24"/>
        </w:rPr>
        <w:t>’</w:t>
      </w:r>
      <w:r w:rsidR="00A303DB">
        <w:rPr>
          <w:rFonts w:ascii="Times New Roman" w:hAnsi="Times New Roman" w:cs="Times New Roman"/>
          <w:i/>
          <w:sz w:val="24"/>
          <w:szCs w:val="24"/>
        </w:rPr>
        <w:t xml:space="preserve">, Gbe bi! </w:t>
      </w:r>
      <w:del w:id="245" w:author="Author">
        <w:r w:rsidR="00E365F0" w:rsidDel="00C449CB">
          <w:rPr>
            <w:rFonts w:ascii="Times New Roman" w:hAnsi="Times New Roman" w:cs="Times New Roman"/>
            <w:i/>
            <w:sz w:val="24"/>
            <w:szCs w:val="24"/>
          </w:rPr>
          <w:delText>‘</w:delText>
        </w:r>
        <w:r w:rsidR="005E4D01" w:rsidDel="00C449CB">
          <w:rPr>
            <w:rFonts w:ascii="Times New Roman" w:hAnsi="Times New Roman" w:cs="Times New Roman"/>
            <w:i/>
            <w:sz w:val="24"/>
            <w:szCs w:val="24"/>
          </w:rPr>
          <w:delText xml:space="preserve"> It</w:delText>
        </w:r>
      </w:del>
      <w:ins w:id="246" w:author="Author">
        <w:r w:rsidR="00C449CB">
          <w:rPr>
            <w:rFonts w:ascii="Times New Roman" w:hAnsi="Times New Roman" w:cs="Times New Roman"/>
            <w:i/>
            <w:sz w:val="24"/>
            <w:szCs w:val="24"/>
          </w:rPr>
          <w:t>‘It</w:t>
        </w:r>
      </w:ins>
      <w:r w:rsidR="00A303DB">
        <w:rPr>
          <w:rFonts w:ascii="Times New Roman" w:hAnsi="Times New Roman" w:cs="Times New Roman"/>
          <w:i/>
          <w:sz w:val="24"/>
          <w:szCs w:val="24"/>
        </w:rPr>
        <w:t xml:space="preserve"> serves you right!’</w:t>
      </w:r>
      <w:r w:rsidR="00A30050">
        <w:rPr>
          <w:rFonts w:ascii="Times New Roman" w:hAnsi="Times New Roman" w:cs="Times New Roman"/>
          <w:i/>
          <w:sz w:val="24"/>
          <w:szCs w:val="24"/>
        </w:rPr>
        <w:t xml:space="preserve"> </w:t>
      </w:r>
      <w:r w:rsidR="00321861" w:rsidRPr="00B660BF">
        <w:rPr>
          <w:rFonts w:ascii="Times New Roman" w:hAnsi="Times New Roman" w:cs="Times New Roman"/>
          <w:sz w:val="24"/>
          <w:szCs w:val="24"/>
        </w:rPr>
        <w:t xml:space="preserve">These </w:t>
      </w:r>
      <w:del w:id="247" w:author="Author">
        <w:r w:rsidR="00321861" w:rsidRPr="00B660BF" w:rsidDel="00C449CB">
          <w:rPr>
            <w:rFonts w:ascii="Times New Roman" w:hAnsi="Times New Roman" w:cs="Times New Roman"/>
            <w:sz w:val="24"/>
            <w:szCs w:val="24"/>
          </w:rPr>
          <w:delText xml:space="preserve">forms </w:delText>
        </w:r>
      </w:del>
      <w:ins w:id="248" w:author="Author">
        <w:r w:rsidR="00C449CB">
          <w:rPr>
            <w:rFonts w:ascii="Times New Roman" w:hAnsi="Times New Roman" w:cs="Times New Roman"/>
            <w:sz w:val="24"/>
            <w:szCs w:val="24"/>
          </w:rPr>
          <w:t>interjections in Dangme</w:t>
        </w:r>
        <w:r w:rsidR="00C449CB" w:rsidRPr="00B660BF">
          <w:rPr>
            <w:rFonts w:ascii="Times New Roman" w:hAnsi="Times New Roman" w:cs="Times New Roman"/>
            <w:sz w:val="24"/>
            <w:szCs w:val="24"/>
          </w:rPr>
          <w:t xml:space="preserve"> </w:t>
        </w:r>
      </w:ins>
      <w:r w:rsidR="00321861" w:rsidRPr="00B660BF">
        <w:rPr>
          <w:rFonts w:ascii="Times New Roman" w:hAnsi="Times New Roman" w:cs="Times New Roman"/>
          <w:sz w:val="24"/>
          <w:szCs w:val="24"/>
        </w:rPr>
        <w:t xml:space="preserve">may have figurative meanings that clearly exhibit and express the speaker’s </w:t>
      </w:r>
      <w:commentRangeStart w:id="249"/>
      <w:r w:rsidR="00321861" w:rsidRPr="00B660BF">
        <w:rPr>
          <w:rFonts w:ascii="Times New Roman" w:hAnsi="Times New Roman" w:cs="Times New Roman"/>
          <w:sz w:val="24"/>
          <w:szCs w:val="24"/>
        </w:rPr>
        <w:t>mental state</w:t>
      </w:r>
      <w:commentRangeEnd w:id="249"/>
      <w:r w:rsidR="00C449CB">
        <w:rPr>
          <w:rStyle w:val="CommentReference"/>
        </w:rPr>
        <w:commentReference w:id="249"/>
      </w:r>
      <w:r w:rsidR="00321861" w:rsidRPr="00B660BF">
        <w:rPr>
          <w:rFonts w:ascii="Times New Roman" w:hAnsi="Times New Roman" w:cs="Times New Roman"/>
          <w:sz w:val="24"/>
          <w:szCs w:val="24"/>
        </w:rPr>
        <w:t xml:space="preserve">, in respect to emotions at the time of the utterance. They are meant to warn, greet, </w:t>
      </w:r>
      <w:r w:rsidR="00114E2F" w:rsidRPr="00B660BF">
        <w:rPr>
          <w:rFonts w:ascii="Times New Roman" w:hAnsi="Times New Roman" w:cs="Times New Roman"/>
          <w:sz w:val="24"/>
          <w:szCs w:val="24"/>
        </w:rPr>
        <w:t>direct</w:t>
      </w:r>
      <w:r w:rsidR="00321861" w:rsidRPr="00B660BF">
        <w:rPr>
          <w:rFonts w:ascii="Times New Roman" w:hAnsi="Times New Roman" w:cs="Times New Roman"/>
          <w:sz w:val="24"/>
          <w:szCs w:val="24"/>
        </w:rPr>
        <w:t xml:space="preserve">, draw attention, </w:t>
      </w:r>
      <w:r w:rsidR="00036C8D">
        <w:rPr>
          <w:rFonts w:ascii="Times New Roman" w:hAnsi="Times New Roman" w:cs="Times New Roman"/>
          <w:sz w:val="24"/>
          <w:szCs w:val="24"/>
        </w:rPr>
        <w:t xml:space="preserve">and </w:t>
      </w:r>
      <w:r w:rsidR="00321861" w:rsidRPr="00B660BF">
        <w:rPr>
          <w:rFonts w:ascii="Times New Roman" w:hAnsi="Times New Roman" w:cs="Times New Roman"/>
          <w:sz w:val="24"/>
          <w:szCs w:val="24"/>
        </w:rPr>
        <w:t>demand action or response from s</w:t>
      </w:r>
      <w:r w:rsidR="00114E2F">
        <w:rPr>
          <w:rFonts w:ascii="Times New Roman" w:hAnsi="Times New Roman" w:cs="Times New Roman"/>
          <w:sz w:val="24"/>
          <w:szCs w:val="24"/>
        </w:rPr>
        <w:t xml:space="preserve">omeone. </w:t>
      </w:r>
    </w:p>
    <w:p w14:paraId="67E7339A" w14:textId="77777777" w:rsidR="00A30050" w:rsidRDefault="00A30050" w:rsidP="00CC1546">
      <w:pPr>
        <w:pStyle w:val="ListParagraph"/>
        <w:spacing w:line="480" w:lineRule="auto"/>
        <w:ind w:left="0"/>
        <w:jc w:val="both"/>
        <w:rPr>
          <w:rFonts w:ascii="Times New Roman" w:hAnsi="Times New Roman" w:cs="Times New Roman"/>
          <w:sz w:val="24"/>
          <w:szCs w:val="24"/>
        </w:rPr>
      </w:pPr>
    </w:p>
    <w:p w14:paraId="2BB394C8" w14:textId="0A7A1FC3" w:rsidR="00321861" w:rsidRPr="00B660BF" w:rsidRDefault="00114E2F"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sidR="00321861" w:rsidRPr="00B660BF">
        <w:rPr>
          <w:rFonts w:ascii="Times New Roman" w:hAnsi="Times New Roman" w:cs="Times New Roman"/>
          <w:sz w:val="24"/>
          <w:szCs w:val="24"/>
        </w:rPr>
        <w:t xml:space="preserve">nterjections in Dangme can </w:t>
      </w:r>
      <w:del w:id="250" w:author="Author">
        <w:r w:rsidR="00321861" w:rsidRPr="00B660BF" w:rsidDel="00C449CB">
          <w:rPr>
            <w:rFonts w:ascii="Times New Roman" w:hAnsi="Times New Roman" w:cs="Times New Roman"/>
            <w:sz w:val="24"/>
            <w:szCs w:val="24"/>
          </w:rPr>
          <w:delText xml:space="preserve">have </w:delText>
        </w:r>
      </w:del>
      <w:ins w:id="251" w:author="Author">
        <w:r w:rsidR="00C449CB">
          <w:rPr>
            <w:rFonts w:ascii="Times New Roman" w:hAnsi="Times New Roman" w:cs="Times New Roman"/>
            <w:sz w:val="24"/>
            <w:szCs w:val="24"/>
          </w:rPr>
          <w:t>occur in</w:t>
        </w:r>
        <w:r w:rsidR="00C449CB" w:rsidRPr="00B660BF">
          <w:rPr>
            <w:rFonts w:ascii="Times New Roman" w:hAnsi="Times New Roman" w:cs="Times New Roman"/>
            <w:sz w:val="24"/>
            <w:szCs w:val="24"/>
          </w:rPr>
          <w:t xml:space="preserve"> </w:t>
        </w:r>
      </w:ins>
      <w:r w:rsidR="00321861" w:rsidRPr="00B660BF">
        <w:rPr>
          <w:rFonts w:ascii="Times New Roman" w:hAnsi="Times New Roman" w:cs="Times New Roman"/>
          <w:sz w:val="24"/>
          <w:szCs w:val="24"/>
        </w:rPr>
        <w:t>the form of two independent utterances</w:t>
      </w:r>
      <w:r w:rsidR="0068027F">
        <w:rPr>
          <w:rFonts w:ascii="Times New Roman" w:hAnsi="Times New Roman" w:cs="Times New Roman"/>
          <w:sz w:val="24"/>
          <w:szCs w:val="24"/>
        </w:rPr>
        <w:t xml:space="preserve">. </w:t>
      </w:r>
      <w:ins w:id="252" w:author="Author">
        <w:r w:rsidR="00C449CB">
          <w:rPr>
            <w:rFonts w:ascii="Times New Roman" w:hAnsi="Times New Roman" w:cs="Times New Roman"/>
            <w:sz w:val="24"/>
            <w:szCs w:val="24"/>
          </w:rPr>
          <w:t xml:space="preserve">In example (6), </w:t>
        </w:r>
      </w:ins>
      <w:del w:id="253" w:author="Author">
        <w:r w:rsidR="0068027F" w:rsidDel="00C449CB">
          <w:rPr>
            <w:rFonts w:ascii="Times New Roman" w:hAnsi="Times New Roman" w:cs="Times New Roman"/>
            <w:sz w:val="24"/>
            <w:szCs w:val="24"/>
          </w:rPr>
          <w:delText>T</w:delText>
        </w:r>
      </w:del>
      <w:ins w:id="254" w:author="Author">
        <w:r w:rsidR="00C449CB">
          <w:rPr>
            <w:rFonts w:ascii="Times New Roman" w:hAnsi="Times New Roman" w:cs="Times New Roman"/>
            <w:sz w:val="24"/>
            <w:szCs w:val="24"/>
          </w:rPr>
          <w:t>t</w:t>
        </w:r>
      </w:ins>
      <w:r w:rsidR="0068027F">
        <w:rPr>
          <w:rFonts w:ascii="Times New Roman" w:hAnsi="Times New Roman" w:cs="Times New Roman"/>
          <w:sz w:val="24"/>
          <w:szCs w:val="24"/>
        </w:rPr>
        <w:t xml:space="preserve">he first utterances </w:t>
      </w:r>
      <w:del w:id="255" w:author="Author">
        <w:r w:rsidR="0068027F" w:rsidDel="00C449CB">
          <w:rPr>
            <w:rFonts w:ascii="Times New Roman" w:hAnsi="Times New Roman" w:cs="Times New Roman"/>
            <w:sz w:val="24"/>
            <w:szCs w:val="24"/>
          </w:rPr>
          <w:delText xml:space="preserve">as shown by the </w:delText>
        </w:r>
        <w:r w:rsidR="003F59D9" w:rsidDel="00C449CB">
          <w:rPr>
            <w:rFonts w:ascii="Times New Roman" w:hAnsi="Times New Roman" w:cs="Times New Roman"/>
            <w:sz w:val="24"/>
            <w:szCs w:val="24"/>
          </w:rPr>
          <w:delText>data</w:delText>
        </w:r>
        <w:r w:rsidR="0068027F" w:rsidDel="00C449CB">
          <w:rPr>
            <w:rFonts w:ascii="Times New Roman" w:hAnsi="Times New Roman" w:cs="Times New Roman"/>
            <w:sz w:val="24"/>
            <w:szCs w:val="24"/>
          </w:rPr>
          <w:delText xml:space="preserve"> </w:delText>
        </w:r>
      </w:del>
      <w:r w:rsidR="0068027F">
        <w:rPr>
          <w:rFonts w:ascii="Times New Roman" w:hAnsi="Times New Roman" w:cs="Times New Roman"/>
          <w:sz w:val="24"/>
          <w:szCs w:val="24"/>
        </w:rPr>
        <w:t xml:space="preserve">are single-word phrases and clauses, expressing fear, pain, surprise, warming, </w:t>
      </w:r>
      <w:r w:rsidR="00351F2F">
        <w:rPr>
          <w:rFonts w:ascii="Times New Roman" w:hAnsi="Times New Roman" w:cs="Times New Roman"/>
          <w:sz w:val="24"/>
          <w:szCs w:val="24"/>
        </w:rPr>
        <w:t>and sarcasm. In addition, there are others that</w:t>
      </w:r>
      <w:r w:rsidR="003F59D9">
        <w:rPr>
          <w:rFonts w:ascii="Times New Roman" w:hAnsi="Times New Roman" w:cs="Times New Roman"/>
          <w:sz w:val="24"/>
          <w:szCs w:val="24"/>
        </w:rPr>
        <w:t xml:space="preserve"> </w:t>
      </w:r>
      <w:r w:rsidR="00351F2F">
        <w:rPr>
          <w:rFonts w:ascii="Times New Roman" w:hAnsi="Times New Roman" w:cs="Times New Roman"/>
          <w:sz w:val="24"/>
          <w:szCs w:val="24"/>
        </w:rPr>
        <w:t>call</w:t>
      </w:r>
      <w:r w:rsidR="003F59D9">
        <w:rPr>
          <w:rFonts w:ascii="Times New Roman" w:hAnsi="Times New Roman" w:cs="Times New Roman"/>
          <w:sz w:val="24"/>
          <w:szCs w:val="24"/>
        </w:rPr>
        <w:t xml:space="preserve"> for attention or assistance and </w:t>
      </w:r>
      <w:r w:rsidR="00351F2F">
        <w:rPr>
          <w:rFonts w:ascii="Times New Roman" w:hAnsi="Times New Roman" w:cs="Times New Roman"/>
          <w:sz w:val="24"/>
          <w:szCs w:val="24"/>
        </w:rPr>
        <w:t xml:space="preserve">also </w:t>
      </w:r>
      <w:r w:rsidR="003F59D9">
        <w:rPr>
          <w:rFonts w:ascii="Times New Roman" w:hAnsi="Times New Roman" w:cs="Times New Roman"/>
          <w:sz w:val="24"/>
          <w:szCs w:val="24"/>
        </w:rPr>
        <w:t>applause among others.</w:t>
      </w:r>
      <w:r w:rsidR="001C549B">
        <w:rPr>
          <w:rFonts w:ascii="Times New Roman" w:hAnsi="Times New Roman" w:cs="Times New Roman"/>
          <w:sz w:val="24"/>
          <w:szCs w:val="24"/>
        </w:rPr>
        <w:t xml:space="preserve"> The second part of the sentence gives </w:t>
      </w:r>
      <w:r w:rsidR="00036C8D">
        <w:rPr>
          <w:rFonts w:ascii="Times New Roman" w:hAnsi="Times New Roman" w:cs="Times New Roman"/>
          <w:sz w:val="24"/>
          <w:szCs w:val="24"/>
        </w:rPr>
        <w:t xml:space="preserve">a </w:t>
      </w:r>
      <w:r w:rsidR="001C549B">
        <w:rPr>
          <w:rFonts w:ascii="Times New Roman" w:hAnsi="Times New Roman" w:cs="Times New Roman"/>
          <w:sz w:val="24"/>
          <w:szCs w:val="24"/>
        </w:rPr>
        <w:t xml:space="preserve">further explanation for the interjected word at the </w:t>
      </w:r>
      <w:r w:rsidR="00036C8D">
        <w:rPr>
          <w:rFonts w:ascii="Times New Roman" w:hAnsi="Times New Roman" w:cs="Times New Roman"/>
          <w:sz w:val="24"/>
          <w:szCs w:val="24"/>
        </w:rPr>
        <w:t>sentence’s</w:t>
      </w:r>
      <w:r w:rsidR="001C549B">
        <w:rPr>
          <w:rFonts w:ascii="Times New Roman" w:hAnsi="Times New Roman" w:cs="Times New Roman"/>
          <w:sz w:val="24"/>
          <w:szCs w:val="24"/>
        </w:rPr>
        <w:t xml:space="preserve"> initial position of the statement.</w:t>
      </w:r>
    </w:p>
    <w:p w14:paraId="7DCB96A8" w14:textId="6F256ED7" w:rsidR="00B468DD" w:rsidRDefault="008D55E3" w:rsidP="00CC1546">
      <w:pPr>
        <w:pStyle w:val="ListParagraph"/>
        <w:spacing w:line="480" w:lineRule="auto"/>
        <w:ind w:left="0"/>
        <w:jc w:val="both"/>
        <w:rPr>
          <w:ins w:id="256" w:author="Author"/>
          <w:rFonts w:ascii="Times New Roman" w:hAnsi="Times New Roman" w:cs="Times New Roman"/>
          <w:sz w:val="24"/>
          <w:szCs w:val="24"/>
        </w:rPr>
      </w:pPr>
      <w:r>
        <w:rPr>
          <w:rFonts w:ascii="Times New Roman" w:hAnsi="Times New Roman" w:cs="Times New Roman"/>
          <w:sz w:val="24"/>
          <w:szCs w:val="24"/>
        </w:rPr>
        <w:t>6</w:t>
      </w:r>
      <w:ins w:id="257" w:author="Author">
        <w:r w:rsidR="00B468DD">
          <w:rPr>
            <w:rFonts w:ascii="Times New Roman" w:hAnsi="Times New Roman" w:cs="Times New Roman"/>
            <w:sz w:val="24"/>
            <w:szCs w:val="24"/>
          </w:rPr>
          <w:t>.</w:t>
        </w:r>
      </w:ins>
    </w:p>
    <w:p w14:paraId="235F7D79" w14:textId="42096745" w:rsidR="00321861" w:rsidRPr="00B660BF" w:rsidRDefault="008D55E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w:t>
      </w:r>
      <w:r w:rsidR="002D5618">
        <w:rPr>
          <w:rFonts w:ascii="Times New Roman" w:hAnsi="Times New Roman" w:cs="Times New Roman"/>
          <w:sz w:val="24"/>
          <w:szCs w:val="24"/>
        </w:rPr>
        <w:t>a).</w:t>
      </w:r>
      <w:r w:rsidR="002E515C">
        <w:rPr>
          <w:rFonts w:ascii="Times New Roman" w:hAnsi="Times New Roman" w:cs="Times New Roman"/>
          <w:sz w:val="24"/>
          <w:szCs w:val="24"/>
        </w:rPr>
        <w:t xml:space="preserve"> </w:t>
      </w:r>
      <w:r w:rsidR="00114E2F">
        <w:rPr>
          <w:rFonts w:ascii="Times New Roman" w:hAnsi="Times New Roman" w:cs="Times New Roman"/>
          <w:sz w:val="24"/>
          <w:szCs w:val="24"/>
        </w:rPr>
        <w:t>I</w:t>
      </w:r>
      <w:r w:rsidR="00321861" w:rsidRPr="00B660BF">
        <w:rPr>
          <w:rFonts w:ascii="Times New Roman" w:hAnsi="Times New Roman" w:cs="Times New Roman"/>
          <w:sz w:val="24"/>
          <w:szCs w:val="24"/>
        </w:rPr>
        <w:t>yuu! La sa mi oo!</w:t>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Pr>
          <w:rFonts w:ascii="Times New Roman" w:hAnsi="Times New Roman" w:cs="Times New Roman"/>
          <w:sz w:val="24"/>
          <w:szCs w:val="24"/>
        </w:rPr>
        <w:tab/>
      </w:r>
      <w:r w:rsidR="00245CBE" w:rsidRPr="00FB71FF">
        <w:rPr>
          <w:rFonts w:ascii="Times New Roman" w:hAnsi="Times New Roman" w:cs="Times New Roman"/>
          <w:bCs/>
          <w:sz w:val="24"/>
          <w:szCs w:val="24"/>
        </w:rPr>
        <w:t>‘Iyuu!</w:t>
      </w:r>
      <w:r w:rsidR="00245CBE" w:rsidRPr="00245CBE">
        <w:rPr>
          <w:rFonts w:ascii="Times New Roman" w:hAnsi="Times New Roman" w:cs="Times New Roman"/>
          <w:b/>
          <w:color w:val="FF0000"/>
          <w:sz w:val="24"/>
          <w:szCs w:val="24"/>
        </w:rPr>
        <w:tab/>
      </w:r>
      <w:r w:rsidR="00245CBE" w:rsidRPr="00245CBE">
        <w:rPr>
          <w:rFonts w:ascii="Times New Roman" w:hAnsi="Times New Roman" w:cs="Times New Roman"/>
          <w:sz w:val="24"/>
          <w:szCs w:val="24"/>
        </w:rPr>
        <w:t>I’m burnt!</w:t>
      </w:r>
      <w:r w:rsidR="00FE645C">
        <w:rPr>
          <w:rFonts w:ascii="Times New Roman" w:hAnsi="Times New Roman" w:cs="Times New Roman"/>
          <w:sz w:val="24"/>
          <w:szCs w:val="24"/>
        </w:rPr>
        <w:t>’</w:t>
      </w:r>
    </w:p>
    <w:p w14:paraId="215D4301" w14:textId="619F9F9A" w:rsidR="00321861" w:rsidRPr="00B660BF" w:rsidRDefault="002D5618"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sidR="00321861" w:rsidRPr="00B660BF">
        <w:rPr>
          <w:rFonts w:ascii="Times New Roman" w:hAnsi="Times New Roman" w:cs="Times New Roman"/>
          <w:sz w:val="24"/>
          <w:szCs w:val="24"/>
        </w:rPr>
        <w:t>Bubuubui! Nyɛ he ha mi oo!</w:t>
      </w:r>
      <w:r w:rsidR="00794DDA">
        <w:rPr>
          <w:rFonts w:ascii="Times New Roman" w:hAnsi="Times New Roman" w:cs="Times New Roman"/>
          <w:sz w:val="24"/>
          <w:szCs w:val="24"/>
        </w:rPr>
        <w:tab/>
      </w:r>
      <w:r w:rsidR="00794DDA">
        <w:rPr>
          <w:rFonts w:ascii="Times New Roman" w:hAnsi="Times New Roman" w:cs="Times New Roman"/>
          <w:sz w:val="24"/>
          <w:szCs w:val="24"/>
        </w:rPr>
        <w:tab/>
        <w:t>‘Save me! I need help!</w:t>
      </w:r>
      <w:r w:rsidR="005108CB">
        <w:rPr>
          <w:rFonts w:ascii="Times New Roman" w:hAnsi="Times New Roman" w:cs="Times New Roman"/>
          <w:sz w:val="24"/>
          <w:szCs w:val="24"/>
        </w:rPr>
        <w:t xml:space="preserve"> Or calling for attention! </w:t>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r>
      <w:r w:rsidR="00FB71FF">
        <w:rPr>
          <w:rFonts w:ascii="Times New Roman" w:hAnsi="Times New Roman" w:cs="Times New Roman"/>
          <w:sz w:val="24"/>
          <w:szCs w:val="24"/>
        </w:rPr>
        <w:tab/>
        <w:t xml:space="preserve">  </w:t>
      </w:r>
      <w:r w:rsidR="005108CB">
        <w:rPr>
          <w:rFonts w:ascii="Times New Roman" w:hAnsi="Times New Roman" w:cs="Times New Roman"/>
          <w:sz w:val="24"/>
          <w:szCs w:val="24"/>
        </w:rPr>
        <w:t>Save me!</w:t>
      </w:r>
    </w:p>
    <w:p w14:paraId="11E0521C"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w:t>
      </w:r>
      <w:r w:rsidR="002D5618">
        <w:rPr>
          <w:rFonts w:ascii="Times New Roman" w:hAnsi="Times New Roman" w:cs="Times New Roman"/>
          <w:sz w:val="24"/>
          <w:szCs w:val="24"/>
        </w:rPr>
        <w:t xml:space="preserve">.  </w:t>
      </w:r>
      <w:r w:rsidR="00321861" w:rsidRPr="00B660BF">
        <w:rPr>
          <w:rFonts w:ascii="Times New Roman" w:hAnsi="Times New Roman" w:cs="Times New Roman"/>
          <w:sz w:val="24"/>
          <w:szCs w:val="24"/>
        </w:rPr>
        <w:t xml:space="preserve">Ao! </w:t>
      </w:r>
      <w:r w:rsidR="00114E2F" w:rsidRPr="00B660BF">
        <w:rPr>
          <w:rFonts w:ascii="Times New Roman" w:hAnsi="Times New Roman" w:cs="Times New Roman"/>
          <w:sz w:val="24"/>
          <w:szCs w:val="24"/>
        </w:rPr>
        <w:t>Ye</w:t>
      </w:r>
      <w:r w:rsidR="00321861" w:rsidRPr="00B660BF">
        <w:rPr>
          <w:rFonts w:ascii="Times New Roman" w:hAnsi="Times New Roman" w:cs="Times New Roman"/>
          <w:sz w:val="24"/>
          <w:szCs w:val="24"/>
        </w:rPr>
        <w:t xml:space="preserve"> yi ta pɛ!</w:t>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r>
      <w:r w:rsidR="00A757C8">
        <w:rPr>
          <w:rFonts w:ascii="Times New Roman" w:hAnsi="Times New Roman" w:cs="Times New Roman"/>
          <w:sz w:val="24"/>
          <w:szCs w:val="24"/>
        </w:rPr>
        <w:tab/>
        <w:t>‘Ouch! I’m doomed!</w:t>
      </w:r>
      <w:r w:rsidR="00245CBE">
        <w:rPr>
          <w:rFonts w:ascii="Times New Roman" w:hAnsi="Times New Roman" w:cs="Times New Roman"/>
          <w:sz w:val="24"/>
          <w:szCs w:val="24"/>
        </w:rPr>
        <w:t>’</w:t>
      </w:r>
    </w:p>
    <w:p w14:paraId="65BAC05B"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  </w:t>
      </w:r>
      <w:r w:rsidR="00321861" w:rsidRPr="00B660BF">
        <w:rPr>
          <w:rFonts w:ascii="Times New Roman" w:hAnsi="Times New Roman" w:cs="Times New Roman"/>
          <w:sz w:val="24"/>
          <w:szCs w:val="24"/>
        </w:rPr>
        <w:t>Eii! Mɛni gbeye munyu ji nɛ ɔ!</w:t>
      </w:r>
      <w:r w:rsidR="00AF0C21">
        <w:rPr>
          <w:rFonts w:ascii="Times New Roman" w:hAnsi="Times New Roman" w:cs="Times New Roman"/>
          <w:sz w:val="24"/>
          <w:szCs w:val="24"/>
        </w:rPr>
        <w:tab/>
      </w:r>
      <w:r w:rsidR="00AF0C21">
        <w:rPr>
          <w:rFonts w:ascii="Times New Roman" w:hAnsi="Times New Roman" w:cs="Times New Roman"/>
          <w:sz w:val="24"/>
          <w:szCs w:val="24"/>
        </w:rPr>
        <w:tab/>
        <w:t>‘Ei! What a scaring message!</w:t>
      </w:r>
      <w:r w:rsidR="00CC6059">
        <w:rPr>
          <w:rFonts w:ascii="Times New Roman" w:hAnsi="Times New Roman" w:cs="Times New Roman"/>
          <w:sz w:val="24"/>
          <w:szCs w:val="24"/>
        </w:rPr>
        <w:t>’</w:t>
      </w:r>
    </w:p>
    <w:p w14:paraId="4872482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(e). </w:t>
      </w:r>
      <w:r w:rsidR="00321861" w:rsidRPr="00B660BF">
        <w:rPr>
          <w:rFonts w:ascii="Times New Roman" w:hAnsi="Times New Roman" w:cs="Times New Roman"/>
          <w:sz w:val="24"/>
          <w:szCs w:val="24"/>
        </w:rPr>
        <w:t>Mo! O hua!</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‘Great! You have done well!’</w:t>
      </w:r>
    </w:p>
    <w:p w14:paraId="634641D3"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(f). </w:t>
      </w:r>
      <w:r w:rsidR="00321861" w:rsidRPr="00B660BF">
        <w:rPr>
          <w:rFonts w:ascii="Times New Roman" w:hAnsi="Times New Roman" w:cs="Times New Roman"/>
          <w:sz w:val="24"/>
          <w:szCs w:val="24"/>
        </w:rPr>
        <w:t>Ayekoo! O bɔ</w:t>
      </w:r>
      <w:r w:rsidR="00E76094" w:rsidRPr="00B660BF">
        <w:rPr>
          <w:rFonts w:ascii="Times New Roman" w:hAnsi="Times New Roman" w:cs="Times New Roman"/>
          <w:sz w:val="24"/>
          <w:szCs w:val="24"/>
        </w:rPr>
        <w:t xml:space="preserve"> </w:t>
      </w:r>
      <w:r w:rsidR="00321861" w:rsidRPr="00B660BF">
        <w:rPr>
          <w:rFonts w:ascii="Times New Roman" w:hAnsi="Times New Roman" w:cs="Times New Roman"/>
          <w:sz w:val="24"/>
          <w:szCs w:val="24"/>
        </w:rPr>
        <w:t>mɔde!</w:t>
      </w:r>
      <w:r w:rsidR="00CC6059">
        <w:rPr>
          <w:rFonts w:ascii="Times New Roman" w:hAnsi="Times New Roman" w:cs="Times New Roman"/>
          <w:sz w:val="24"/>
          <w:szCs w:val="24"/>
        </w:rPr>
        <w:tab/>
      </w:r>
      <w:r w:rsidR="00CC6059">
        <w:rPr>
          <w:rFonts w:ascii="Times New Roman" w:hAnsi="Times New Roman" w:cs="Times New Roman"/>
          <w:sz w:val="24"/>
          <w:szCs w:val="24"/>
        </w:rPr>
        <w:tab/>
      </w:r>
      <w:r w:rsidR="00CC6059">
        <w:rPr>
          <w:rFonts w:ascii="Times New Roman" w:hAnsi="Times New Roman" w:cs="Times New Roman"/>
          <w:sz w:val="24"/>
          <w:szCs w:val="24"/>
        </w:rPr>
        <w:tab/>
        <w:t>‘Congratulations! You have excelled!’</w:t>
      </w:r>
    </w:p>
    <w:p w14:paraId="19583710" w14:textId="77777777" w:rsidR="00321861" w:rsidRDefault="002E515C"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(h). </w:t>
      </w:r>
      <w:r w:rsidR="00321861" w:rsidRPr="00B660BF">
        <w:rPr>
          <w:rFonts w:ascii="Times New Roman" w:hAnsi="Times New Roman" w:cs="Times New Roman"/>
          <w:sz w:val="24"/>
          <w:szCs w:val="24"/>
        </w:rPr>
        <w:t>Gbeu! Lohwe nu nɔ ngɛ ye tɛ nɔ!</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sidRPr="00FB71FF">
        <w:rPr>
          <w:rFonts w:ascii="Times New Roman" w:hAnsi="Times New Roman" w:cs="Times New Roman"/>
          <w:bCs/>
          <w:sz w:val="24"/>
          <w:szCs w:val="24"/>
        </w:rPr>
        <w:t>‘Gbeu!</w:t>
      </w:r>
      <w:r w:rsidR="000F1D1C" w:rsidRPr="00FB71FF">
        <w:rPr>
          <w:rFonts w:ascii="Times New Roman" w:hAnsi="Times New Roman" w:cs="Times New Roman"/>
          <w:sz w:val="24"/>
          <w:szCs w:val="24"/>
        </w:rPr>
        <w:t xml:space="preserve"> </w:t>
      </w:r>
      <w:r w:rsidR="000F1D1C">
        <w:rPr>
          <w:rFonts w:ascii="Times New Roman" w:hAnsi="Times New Roman" w:cs="Times New Roman"/>
          <w:sz w:val="24"/>
          <w:szCs w:val="24"/>
        </w:rPr>
        <w:t>The evil one has striped me of</w:t>
      </w:r>
      <w:r w:rsidR="005108CB">
        <w:rPr>
          <w:rFonts w:ascii="Times New Roman" w:hAnsi="Times New Roman" w:cs="Times New Roman"/>
          <w:sz w:val="24"/>
          <w:szCs w:val="24"/>
        </w:rPr>
        <w:t>f</w:t>
      </w:r>
      <w:r w:rsidR="000F1D1C">
        <w:rPr>
          <w:rFonts w:ascii="Times New Roman" w:hAnsi="Times New Roman" w:cs="Times New Roman"/>
          <w:sz w:val="24"/>
          <w:szCs w:val="24"/>
        </w:rPr>
        <w:t xml:space="preserve"> my </w:t>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r>
      <w:r w:rsidR="000F1D1C">
        <w:rPr>
          <w:rFonts w:ascii="Times New Roman" w:hAnsi="Times New Roman" w:cs="Times New Roman"/>
          <w:sz w:val="24"/>
          <w:szCs w:val="24"/>
        </w:rPr>
        <w:tab/>
        <w:t xml:space="preserve"> valuable/adorable…!’</w:t>
      </w:r>
    </w:p>
    <w:p w14:paraId="68451A81"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3E16C1D2"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 </w:t>
      </w:r>
      <w:r w:rsidR="00321861" w:rsidRPr="00B660BF">
        <w:rPr>
          <w:rFonts w:ascii="Times New Roman" w:hAnsi="Times New Roman" w:cs="Times New Roman"/>
          <w:sz w:val="24"/>
          <w:szCs w:val="24"/>
        </w:rPr>
        <w:t>Tso</w:t>
      </w:r>
      <w:r w:rsidR="00A3222F">
        <w:rPr>
          <w:rFonts w:ascii="Times New Roman" w:hAnsi="Times New Roman" w:cs="Times New Roman"/>
          <w:sz w:val="24"/>
          <w:szCs w:val="24"/>
        </w:rPr>
        <w:t>o</w:t>
      </w:r>
      <w:r w:rsidR="00321861" w:rsidRPr="00B660BF">
        <w:rPr>
          <w:rFonts w:ascii="Times New Roman" w:hAnsi="Times New Roman" w:cs="Times New Roman"/>
          <w:sz w:val="24"/>
          <w:szCs w:val="24"/>
        </w:rPr>
        <w:t>! Biɛɛmi ji nɛ ɔ nɛ!</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‘Ah! This is stupidity/foolishness!</w:t>
      </w:r>
      <w:r w:rsidR="00517B7B">
        <w:rPr>
          <w:rFonts w:ascii="Times New Roman" w:hAnsi="Times New Roman" w:cs="Times New Roman"/>
          <w:sz w:val="24"/>
          <w:szCs w:val="24"/>
        </w:rPr>
        <w:t>’</w:t>
      </w:r>
    </w:p>
    <w:p w14:paraId="0A1671E7"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(j). </w:t>
      </w:r>
      <w:r w:rsidR="00321861" w:rsidRPr="00B660BF">
        <w:rPr>
          <w:rFonts w:ascii="Times New Roman" w:hAnsi="Times New Roman" w:cs="Times New Roman"/>
          <w:sz w:val="24"/>
          <w:szCs w:val="24"/>
        </w:rPr>
        <w:t>Ao! E pi ta!</w:t>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r>
      <w:r w:rsidR="00782566">
        <w:rPr>
          <w:rFonts w:ascii="Times New Roman" w:hAnsi="Times New Roman" w:cs="Times New Roman"/>
          <w:sz w:val="24"/>
          <w:szCs w:val="24"/>
        </w:rPr>
        <w:tab/>
        <w:t>‘Ouch!</w:t>
      </w:r>
      <w:r w:rsidR="00517B7B">
        <w:rPr>
          <w:rFonts w:ascii="Times New Roman" w:hAnsi="Times New Roman" w:cs="Times New Roman"/>
          <w:sz w:val="24"/>
          <w:szCs w:val="24"/>
        </w:rPr>
        <w:t xml:space="preserve"> It is over!’</w:t>
      </w:r>
    </w:p>
    <w:p w14:paraId="1A1C71E1" w14:textId="0F5330C1" w:rsidR="00321861" w:rsidRDefault="002E515C" w:rsidP="009C31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(k). </w:t>
      </w:r>
      <w:r w:rsidR="00321861" w:rsidRPr="00B660BF">
        <w:rPr>
          <w:rFonts w:ascii="Times New Roman" w:hAnsi="Times New Roman" w:cs="Times New Roman"/>
          <w:sz w:val="24"/>
          <w:szCs w:val="24"/>
        </w:rPr>
        <w:t>Ee! Wa nɔ ta mi!</w:t>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r>
      <w:r w:rsidR="009C2ABD">
        <w:rPr>
          <w:rFonts w:ascii="Times New Roman" w:hAnsi="Times New Roman" w:cs="Times New Roman"/>
          <w:sz w:val="24"/>
          <w:szCs w:val="24"/>
        </w:rPr>
        <w:tab/>
        <w:t>‘E</w:t>
      </w:r>
      <w:r w:rsidR="00FB71FF">
        <w:rPr>
          <w:rFonts w:ascii="Times New Roman" w:hAnsi="Times New Roman" w:cs="Times New Roman"/>
          <w:sz w:val="24"/>
          <w:szCs w:val="24"/>
        </w:rPr>
        <w:t>e</w:t>
      </w:r>
      <w:r w:rsidR="009C2ABD">
        <w:rPr>
          <w:rFonts w:ascii="Times New Roman" w:hAnsi="Times New Roman" w:cs="Times New Roman"/>
          <w:sz w:val="24"/>
          <w:szCs w:val="24"/>
        </w:rPr>
        <w:t xml:space="preserve">! We have become impoverished/a big vacuum is </w:t>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r>
      <w:r w:rsidR="002D29E2">
        <w:rPr>
          <w:rFonts w:ascii="Times New Roman" w:hAnsi="Times New Roman" w:cs="Times New Roman"/>
          <w:sz w:val="24"/>
          <w:szCs w:val="24"/>
        </w:rPr>
        <w:tab/>
        <w:t>created!, etc.’</w:t>
      </w:r>
      <w:r w:rsidR="009C2ABD">
        <w:rPr>
          <w:rFonts w:ascii="Times New Roman" w:hAnsi="Times New Roman" w:cs="Times New Roman"/>
          <w:sz w:val="24"/>
          <w:szCs w:val="24"/>
        </w:rPr>
        <w:t xml:space="preserve"> </w:t>
      </w:r>
    </w:p>
    <w:p w14:paraId="504978BD" w14:textId="77777777" w:rsidR="009C31FA" w:rsidRPr="00B660BF" w:rsidRDefault="009C31FA" w:rsidP="009C31FA">
      <w:pPr>
        <w:pStyle w:val="ListParagraph"/>
        <w:spacing w:line="240" w:lineRule="auto"/>
        <w:ind w:left="0"/>
        <w:jc w:val="both"/>
        <w:rPr>
          <w:rFonts w:ascii="Times New Roman" w:hAnsi="Times New Roman" w:cs="Times New Roman"/>
          <w:sz w:val="24"/>
          <w:szCs w:val="24"/>
        </w:rPr>
      </w:pPr>
    </w:p>
    <w:p w14:paraId="2DA9C6C0" w14:textId="77777777" w:rsidR="00321861" w:rsidRPr="00B660BF" w:rsidRDefault="002E515C"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(l). </w:t>
      </w:r>
      <w:r w:rsidR="00321861" w:rsidRPr="00B660BF">
        <w:rPr>
          <w:rFonts w:ascii="Times New Roman" w:hAnsi="Times New Roman" w:cs="Times New Roman"/>
          <w:sz w:val="24"/>
          <w:szCs w:val="24"/>
        </w:rPr>
        <w:t>Maalii! Nyɛ he ha wɔ!</w:t>
      </w:r>
      <w:r w:rsidR="009C13FC">
        <w:rPr>
          <w:rFonts w:ascii="Times New Roman" w:hAnsi="Times New Roman" w:cs="Times New Roman"/>
          <w:sz w:val="24"/>
          <w:szCs w:val="24"/>
        </w:rPr>
        <w:t xml:space="preserve"> </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‘Calling! Save us!’</w:t>
      </w:r>
    </w:p>
    <w:p w14:paraId="653A704A" w14:textId="77777777" w:rsidR="00321861"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(m). </w:t>
      </w:r>
      <w:r w:rsidR="00321861" w:rsidRPr="00B660BF">
        <w:rPr>
          <w:rFonts w:ascii="Times New Roman" w:hAnsi="Times New Roman" w:cs="Times New Roman"/>
          <w:sz w:val="24"/>
          <w:szCs w:val="24"/>
        </w:rPr>
        <w:t>Tsoo! E gbe mo!</w:t>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r>
      <w:r w:rsidR="009C13FC">
        <w:rPr>
          <w:rFonts w:ascii="Times New Roman" w:hAnsi="Times New Roman" w:cs="Times New Roman"/>
          <w:sz w:val="24"/>
          <w:szCs w:val="24"/>
        </w:rPr>
        <w:tab/>
        <w:t>‘Ah! He/she has beaten</w:t>
      </w:r>
      <w:r w:rsidR="00794DDA">
        <w:rPr>
          <w:rFonts w:ascii="Times New Roman" w:hAnsi="Times New Roman" w:cs="Times New Roman"/>
          <w:sz w:val="24"/>
          <w:szCs w:val="24"/>
        </w:rPr>
        <w:t>/killed</w:t>
      </w:r>
      <w:r w:rsidR="009C13FC">
        <w:rPr>
          <w:rFonts w:ascii="Times New Roman" w:hAnsi="Times New Roman" w:cs="Times New Roman"/>
          <w:sz w:val="24"/>
          <w:szCs w:val="24"/>
        </w:rPr>
        <w:t xml:space="preserve"> you!’</w:t>
      </w:r>
    </w:p>
    <w:p w14:paraId="0DF2BE19" w14:textId="057ADE0B" w:rsidR="00321861" w:rsidRDefault="004E5959" w:rsidP="009C31FA">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(n). </w:t>
      </w:r>
      <w:r w:rsidR="00A945BB" w:rsidRPr="00B660BF">
        <w:rPr>
          <w:rFonts w:ascii="Times New Roman" w:hAnsi="Times New Roman" w:cs="Times New Roman"/>
          <w:sz w:val="24"/>
          <w:szCs w:val="24"/>
        </w:rPr>
        <w:t>Akuanyɛ! Jokuɛ puɛ kɔ ha mi!</w:t>
      </w:r>
      <w:r w:rsidR="00422D1C">
        <w:rPr>
          <w:rFonts w:ascii="Times New Roman" w:hAnsi="Times New Roman" w:cs="Times New Roman"/>
          <w:sz w:val="24"/>
          <w:szCs w:val="24"/>
        </w:rPr>
        <w:tab/>
      </w:r>
      <w:r w:rsidR="00422D1C">
        <w:rPr>
          <w:rFonts w:ascii="Times New Roman" w:hAnsi="Times New Roman" w:cs="Times New Roman"/>
          <w:sz w:val="24"/>
          <w:szCs w:val="24"/>
        </w:rPr>
        <w:tab/>
      </w:r>
      <w:r w:rsidR="0092079D" w:rsidRPr="00FB71FF">
        <w:rPr>
          <w:rFonts w:ascii="Times New Roman" w:hAnsi="Times New Roman" w:cs="Times New Roman"/>
          <w:sz w:val="24"/>
          <w:szCs w:val="24"/>
        </w:rPr>
        <w:t>‘</w:t>
      </w:r>
      <w:r w:rsidR="00FB71FF" w:rsidRPr="00FB71FF">
        <w:rPr>
          <w:rFonts w:ascii="Times New Roman" w:hAnsi="Times New Roman" w:cs="Times New Roman"/>
          <w:sz w:val="24"/>
          <w:szCs w:val="24"/>
        </w:rPr>
        <w:t>My goodness</w:t>
      </w:r>
      <w:r w:rsidR="00422D1C" w:rsidRPr="00FB71FF">
        <w:rPr>
          <w:rFonts w:ascii="Times New Roman" w:hAnsi="Times New Roman" w:cs="Times New Roman"/>
          <w:sz w:val="24"/>
          <w:szCs w:val="24"/>
        </w:rPr>
        <w:t xml:space="preserve">! </w:t>
      </w:r>
      <w:r w:rsidR="00422D1C">
        <w:rPr>
          <w:rFonts w:ascii="Times New Roman" w:hAnsi="Times New Roman" w:cs="Times New Roman"/>
          <w:sz w:val="24"/>
          <w:szCs w:val="24"/>
        </w:rPr>
        <w:t xml:space="preserve">The child has defiled my </w:t>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7D377D">
        <w:rPr>
          <w:rFonts w:ascii="Times New Roman" w:hAnsi="Times New Roman" w:cs="Times New Roman"/>
          <w:sz w:val="24"/>
          <w:szCs w:val="24"/>
        </w:rPr>
        <w:tab/>
      </w:r>
      <w:r w:rsidR="00FB71FF">
        <w:rPr>
          <w:rFonts w:ascii="Times New Roman" w:hAnsi="Times New Roman" w:cs="Times New Roman"/>
          <w:sz w:val="24"/>
          <w:szCs w:val="24"/>
        </w:rPr>
        <w:tab/>
      </w:r>
      <w:r w:rsidR="00065FB6">
        <w:rPr>
          <w:rFonts w:ascii="Times New Roman" w:hAnsi="Times New Roman" w:cs="Times New Roman"/>
          <w:sz w:val="24"/>
          <w:szCs w:val="24"/>
        </w:rPr>
        <w:t xml:space="preserve"> </w:t>
      </w:r>
      <w:r w:rsidR="00422D1C">
        <w:rPr>
          <w:rFonts w:ascii="Times New Roman" w:hAnsi="Times New Roman" w:cs="Times New Roman"/>
          <w:sz w:val="24"/>
          <w:szCs w:val="24"/>
        </w:rPr>
        <w:t>taboo!</w:t>
      </w:r>
      <w:r w:rsidR="007D377D">
        <w:rPr>
          <w:rFonts w:ascii="Times New Roman" w:hAnsi="Times New Roman" w:cs="Times New Roman"/>
          <w:sz w:val="24"/>
          <w:szCs w:val="24"/>
        </w:rPr>
        <w:t>’</w:t>
      </w:r>
    </w:p>
    <w:p w14:paraId="3473782F" w14:textId="77777777" w:rsidR="009C31FA" w:rsidRPr="00B660BF" w:rsidRDefault="009C31FA" w:rsidP="009C31FA">
      <w:pPr>
        <w:pStyle w:val="ListParagraph"/>
        <w:spacing w:line="240" w:lineRule="auto"/>
        <w:ind w:left="0"/>
        <w:rPr>
          <w:rFonts w:ascii="Times New Roman" w:hAnsi="Times New Roman" w:cs="Times New Roman"/>
          <w:sz w:val="24"/>
          <w:szCs w:val="24"/>
        </w:rPr>
      </w:pPr>
    </w:p>
    <w:p w14:paraId="4CD67844"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(o). </w:t>
      </w:r>
      <w:r w:rsidR="00A945BB" w:rsidRPr="00B660BF">
        <w:rPr>
          <w:rFonts w:ascii="Times New Roman" w:hAnsi="Times New Roman" w:cs="Times New Roman"/>
          <w:sz w:val="24"/>
          <w:szCs w:val="24"/>
        </w:rPr>
        <w:t>Maa lee! I nɔ si oo!</w:t>
      </w:r>
      <w:r w:rsidR="0092079D">
        <w:rPr>
          <w:rFonts w:ascii="Times New Roman" w:hAnsi="Times New Roman" w:cs="Times New Roman"/>
          <w:sz w:val="24"/>
          <w:szCs w:val="24"/>
        </w:rPr>
        <w:tab/>
      </w:r>
      <w:r w:rsidR="0092079D">
        <w:rPr>
          <w:rFonts w:ascii="Times New Roman" w:hAnsi="Times New Roman" w:cs="Times New Roman"/>
          <w:sz w:val="24"/>
          <w:szCs w:val="24"/>
        </w:rPr>
        <w:tab/>
      </w:r>
      <w:r w:rsidR="0092079D">
        <w:rPr>
          <w:rFonts w:ascii="Times New Roman" w:hAnsi="Times New Roman" w:cs="Times New Roman"/>
          <w:sz w:val="24"/>
          <w:szCs w:val="24"/>
        </w:rPr>
        <w:tab/>
        <w:t>‘Calling mother! I have fallen down!</w:t>
      </w:r>
      <w:r w:rsidR="007D377D">
        <w:rPr>
          <w:rFonts w:ascii="Times New Roman" w:hAnsi="Times New Roman" w:cs="Times New Roman"/>
          <w:sz w:val="24"/>
          <w:szCs w:val="24"/>
        </w:rPr>
        <w:t>’</w:t>
      </w:r>
    </w:p>
    <w:p w14:paraId="5AD0B6B2" w14:textId="77777777" w:rsidR="00A945BB" w:rsidRPr="00B660BF" w:rsidRDefault="004E5959"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(q). </w:t>
      </w:r>
      <w:r w:rsidR="00A945BB" w:rsidRPr="00B660BF">
        <w:rPr>
          <w:rFonts w:ascii="Times New Roman" w:hAnsi="Times New Roman" w:cs="Times New Roman"/>
          <w:sz w:val="24"/>
          <w:szCs w:val="24"/>
        </w:rPr>
        <w:t>Tsio! E bu kaa ma da!</w:t>
      </w:r>
      <w:r w:rsidR="00D9649C">
        <w:rPr>
          <w:rFonts w:ascii="Times New Roman" w:hAnsi="Times New Roman" w:cs="Times New Roman"/>
          <w:sz w:val="24"/>
          <w:szCs w:val="24"/>
        </w:rPr>
        <w:tab/>
      </w:r>
      <w:r w:rsidR="00D9649C">
        <w:rPr>
          <w:rFonts w:ascii="Times New Roman" w:hAnsi="Times New Roman" w:cs="Times New Roman"/>
          <w:sz w:val="24"/>
          <w:szCs w:val="24"/>
        </w:rPr>
        <w:tab/>
      </w:r>
      <w:r w:rsidR="00D9649C">
        <w:rPr>
          <w:rFonts w:ascii="Times New Roman" w:hAnsi="Times New Roman" w:cs="Times New Roman"/>
          <w:sz w:val="24"/>
          <w:szCs w:val="24"/>
        </w:rPr>
        <w:tab/>
        <w:t>‘What! He/she thinks I will be useless!</w:t>
      </w:r>
    </w:p>
    <w:p w14:paraId="13FDBD62" w14:textId="77777777" w:rsidR="00A945BB" w:rsidRDefault="00F6279D" w:rsidP="0028085D">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(r). </w:t>
      </w:r>
      <w:r w:rsidR="00A945BB" w:rsidRPr="00B660BF">
        <w:rPr>
          <w:rFonts w:ascii="Times New Roman" w:hAnsi="Times New Roman" w:cs="Times New Roman"/>
          <w:sz w:val="24"/>
          <w:szCs w:val="24"/>
        </w:rPr>
        <w:t>Oo! Nyɛ he ngɛ nyakpɛ!</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‘Oh! You are wonderful people! (in a negative </w:t>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r>
      <w:r w:rsidR="0028085D">
        <w:rPr>
          <w:rFonts w:ascii="Times New Roman" w:hAnsi="Times New Roman" w:cs="Times New Roman"/>
          <w:sz w:val="24"/>
          <w:szCs w:val="24"/>
        </w:rPr>
        <w:tab/>
        <w:t xml:space="preserve"> sense)</w:t>
      </w:r>
    </w:p>
    <w:p w14:paraId="08570F9A" w14:textId="77777777" w:rsidR="0028085D" w:rsidRPr="00B660BF" w:rsidRDefault="0028085D" w:rsidP="0028085D">
      <w:pPr>
        <w:pStyle w:val="ListParagraph"/>
        <w:spacing w:line="240" w:lineRule="auto"/>
        <w:ind w:left="0"/>
        <w:rPr>
          <w:rFonts w:ascii="Times New Roman" w:hAnsi="Times New Roman" w:cs="Times New Roman"/>
          <w:sz w:val="24"/>
          <w:szCs w:val="24"/>
        </w:rPr>
      </w:pPr>
    </w:p>
    <w:p w14:paraId="0EFE46DD" w14:textId="77777777"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 </w:t>
      </w:r>
      <w:r w:rsidR="00A945BB" w:rsidRPr="00B660BF">
        <w:rPr>
          <w:rFonts w:ascii="Times New Roman" w:hAnsi="Times New Roman" w:cs="Times New Roman"/>
          <w:sz w:val="24"/>
          <w:szCs w:val="24"/>
        </w:rPr>
        <w:t>Sua! E pee mo si kake!</w:t>
      </w:r>
      <w:r w:rsidR="00F82A4A">
        <w:rPr>
          <w:rFonts w:ascii="Times New Roman" w:hAnsi="Times New Roman" w:cs="Times New Roman"/>
          <w:sz w:val="24"/>
          <w:szCs w:val="24"/>
        </w:rPr>
        <w:tab/>
      </w:r>
      <w:r w:rsidR="00F82A4A">
        <w:rPr>
          <w:rFonts w:ascii="Times New Roman" w:hAnsi="Times New Roman" w:cs="Times New Roman"/>
          <w:sz w:val="24"/>
          <w:szCs w:val="24"/>
        </w:rPr>
        <w:tab/>
        <w:t xml:space="preserve">       </w:t>
      </w:r>
      <w:r w:rsidR="0076207B">
        <w:rPr>
          <w:rFonts w:ascii="Times New Roman" w:hAnsi="Times New Roman" w:cs="Times New Roman"/>
          <w:sz w:val="24"/>
          <w:szCs w:val="24"/>
        </w:rPr>
        <w:tab/>
      </w:r>
      <w:r w:rsidR="00F82A4A">
        <w:rPr>
          <w:rFonts w:ascii="Times New Roman" w:hAnsi="Times New Roman" w:cs="Times New Roman"/>
          <w:sz w:val="24"/>
          <w:szCs w:val="24"/>
        </w:rPr>
        <w:t>‘Don’t be silly! This should be your last time!’</w:t>
      </w:r>
    </w:p>
    <w:p w14:paraId="4BF13D70" w14:textId="77777777" w:rsidR="00A945BB" w:rsidRPr="00B660BF" w:rsidRDefault="00D81623" w:rsidP="00C133E1">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(t). </w:t>
      </w:r>
      <w:r w:rsidR="00A945BB" w:rsidRPr="00B660BF">
        <w:rPr>
          <w:rFonts w:ascii="Times New Roman" w:hAnsi="Times New Roman" w:cs="Times New Roman"/>
          <w:sz w:val="24"/>
          <w:szCs w:val="24"/>
        </w:rPr>
        <w:t>Due! E ya je ngɛ se lokoo!</w:t>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‘Sorry/unfortunate! Never again should we </w:t>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r>
      <w:r w:rsidR="00C133E1">
        <w:rPr>
          <w:rFonts w:ascii="Times New Roman" w:hAnsi="Times New Roman" w:cs="Times New Roman"/>
          <w:sz w:val="24"/>
          <w:szCs w:val="24"/>
        </w:rPr>
        <w:tab/>
        <w:t xml:space="preserve">       </w:t>
      </w:r>
      <w:r w:rsidR="0076207B">
        <w:rPr>
          <w:rFonts w:ascii="Times New Roman" w:hAnsi="Times New Roman" w:cs="Times New Roman"/>
          <w:sz w:val="24"/>
          <w:szCs w:val="24"/>
        </w:rPr>
        <w:tab/>
      </w:r>
      <w:r w:rsidR="00C133E1">
        <w:rPr>
          <w:rFonts w:ascii="Times New Roman" w:hAnsi="Times New Roman" w:cs="Times New Roman"/>
          <w:sz w:val="24"/>
          <w:szCs w:val="24"/>
        </w:rPr>
        <w:t xml:space="preserve"> experience this!’</w:t>
      </w:r>
    </w:p>
    <w:p w14:paraId="00CED186" w14:textId="0133F6F1" w:rsidR="00A945BB" w:rsidRPr="00B660BF" w:rsidRDefault="00D81623"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(u). </w:t>
      </w:r>
      <w:r w:rsidR="00A945BB" w:rsidRPr="00B660BF">
        <w:rPr>
          <w:rFonts w:ascii="Times New Roman" w:hAnsi="Times New Roman" w:cs="Times New Roman"/>
          <w:sz w:val="24"/>
          <w:szCs w:val="24"/>
        </w:rPr>
        <w:t>Yii-</w:t>
      </w:r>
      <w:r w:rsidR="00114E2F">
        <w:rPr>
          <w:rFonts w:ascii="Times New Roman" w:hAnsi="Times New Roman" w:cs="Times New Roman"/>
          <w:sz w:val="24"/>
          <w:szCs w:val="24"/>
        </w:rPr>
        <w:t>i</w:t>
      </w:r>
      <w:r w:rsidR="0076207B">
        <w:rPr>
          <w:rFonts w:ascii="Times New Roman" w:hAnsi="Times New Roman" w:cs="Times New Roman"/>
          <w:sz w:val="24"/>
          <w:szCs w:val="24"/>
        </w:rPr>
        <w:t>!</w:t>
      </w:r>
      <w:r w:rsidR="00A945BB" w:rsidRPr="00B660BF">
        <w:rPr>
          <w:rFonts w:ascii="Times New Roman" w:hAnsi="Times New Roman" w:cs="Times New Roman"/>
          <w:sz w:val="24"/>
          <w:szCs w:val="24"/>
        </w:rPr>
        <w:t xml:space="preserve"> Mami Osɔfo!</w:t>
      </w:r>
      <w:r w:rsidR="006C0546">
        <w:rPr>
          <w:rFonts w:ascii="Times New Roman" w:hAnsi="Times New Roman" w:cs="Times New Roman"/>
          <w:sz w:val="24"/>
          <w:szCs w:val="24"/>
        </w:rPr>
        <w:t>’</w:t>
      </w:r>
      <w:r w:rsidR="006C0546">
        <w:rPr>
          <w:rFonts w:ascii="Times New Roman" w:hAnsi="Times New Roman" w:cs="Times New Roman"/>
          <w:sz w:val="24"/>
          <w:szCs w:val="24"/>
        </w:rPr>
        <w:tab/>
      </w:r>
      <w:r w:rsidR="006C0546">
        <w:rPr>
          <w:rFonts w:ascii="Times New Roman" w:hAnsi="Times New Roman" w:cs="Times New Roman"/>
          <w:sz w:val="24"/>
          <w:szCs w:val="24"/>
        </w:rPr>
        <w:tab/>
      </w:r>
      <w:r w:rsidR="006C0546">
        <w:rPr>
          <w:rFonts w:ascii="Times New Roman" w:hAnsi="Times New Roman" w:cs="Times New Roman"/>
          <w:sz w:val="24"/>
          <w:szCs w:val="24"/>
        </w:rPr>
        <w:tab/>
        <w:t>‘Making mocking, Lady pastor!</w:t>
      </w:r>
    </w:p>
    <w:p w14:paraId="1948C15F" w14:textId="77777777" w:rsidR="00A945BB" w:rsidRDefault="00D81623" w:rsidP="002D561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(v). </w:t>
      </w:r>
      <w:r w:rsidR="00A945BB" w:rsidRPr="00B660BF">
        <w:rPr>
          <w:rFonts w:ascii="Times New Roman" w:hAnsi="Times New Roman" w:cs="Times New Roman"/>
          <w:sz w:val="24"/>
          <w:szCs w:val="24"/>
        </w:rPr>
        <w:t>Tsaatsɛmɛ! Wa yi ta!</w:t>
      </w:r>
      <w:r w:rsidR="0076207B">
        <w:rPr>
          <w:rFonts w:ascii="Times New Roman" w:hAnsi="Times New Roman" w:cs="Times New Roman"/>
          <w:sz w:val="24"/>
          <w:szCs w:val="24"/>
        </w:rPr>
        <w:tab/>
      </w:r>
      <w:r w:rsidR="0076207B">
        <w:rPr>
          <w:rFonts w:ascii="Times New Roman" w:hAnsi="Times New Roman" w:cs="Times New Roman"/>
          <w:sz w:val="24"/>
          <w:szCs w:val="24"/>
        </w:rPr>
        <w:tab/>
      </w:r>
      <w:r w:rsidR="0076207B">
        <w:rPr>
          <w:rFonts w:ascii="Times New Roman" w:hAnsi="Times New Roman" w:cs="Times New Roman"/>
          <w:sz w:val="24"/>
          <w:szCs w:val="24"/>
        </w:rPr>
        <w:tab/>
        <w:t>‘Our fathers/ancestors! We are dead!’</w:t>
      </w:r>
      <w:r w:rsidR="0076207B">
        <w:rPr>
          <w:rFonts w:ascii="Times New Roman" w:hAnsi="Times New Roman" w:cs="Times New Roman"/>
          <w:sz w:val="24"/>
          <w:szCs w:val="24"/>
        </w:rPr>
        <w:tab/>
        <w:t xml:space="preserve">   </w:t>
      </w:r>
    </w:p>
    <w:p w14:paraId="172F1C21" w14:textId="293A410D" w:rsidR="00224710" w:rsidRPr="00B660BF" w:rsidRDefault="00C449CB" w:rsidP="002D5618">
      <w:pPr>
        <w:pStyle w:val="ListParagraph"/>
        <w:spacing w:line="480" w:lineRule="auto"/>
        <w:ind w:left="0"/>
        <w:jc w:val="both"/>
        <w:rPr>
          <w:rFonts w:ascii="Times New Roman" w:hAnsi="Times New Roman" w:cs="Times New Roman"/>
          <w:sz w:val="24"/>
          <w:szCs w:val="24"/>
        </w:rPr>
      </w:pPr>
      <w:ins w:id="258" w:author="Author">
        <w:r>
          <w:rPr>
            <w:rFonts w:ascii="Times New Roman" w:hAnsi="Times New Roman" w:cs="Times New Roman"/>
            <w:sz w:val="24"/>
            <w:szCs w:val="24"/>
          </w:rPr>
          <w:t xml:space="preserve">It is observable from the data in (6) that the interjections occur in two parts. The first parts assert the situations that is being interjected, while the second parts give an explanation/reason for the </w:t>
        </w:r>
        <w:r w:rsidR="00B468DD">
          <w:rPr>
            <w:rFonts w:ascii="Times New Roman" w:hAnsi="Times New Roman" w:cs="Times New Roman"/>
            <w:sz w:val="24"/>
            <w:szCs w:val="24"/>
          </w:rPr>
          <w:t>first part of the interjection.</w:t>
        </w:r>
      </w:ins>
    </w:p>
    <w:p w14:paraId="0556C8F7" w14:textId="77777777" w:rsidR="00A945BB" w:rsidRDefault="000A339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3.3.</w:t>
      </w:r>
      <w:r w:rsidR="005F7687">
        <w:rPr>
          <w:rFonts w:ascii="Times New Roman" w:hAnsi="Times New Roman" w:cs="Times New Roman"/>
          <w:b/>
          <w:sz w:val="24"/>
          <w:szCs w:val="24"/>
        </w:rPr>
        <w:t xml:space="preserve"> </w:t>
      </w:r>
      <w:r w:rsidR="00A945BB" w:rsidRPr="003954ED">
        <w:rPr>
          <w:rFonts w:ascii="Times New Roman" w:hAnsi="Times New Roman" w:cs="Times New Roman"/>
          <w:b/>
          <w:sz w:val="24"/>
          <w:szCs w:val="24"/>
        </w:rPr>
        <w:t>Position of Dangme interjections</w:t>
      </w:r>
    </w:p>
    <w:p w14:paraId="6D685294" w14:textId="77777777" w:rsidR="00224710" w:rsidRPr="003954ED" w:rsidRDefault="00224710" w:rsidP="00067525">
      <w:pPr>
        <w:pStyle w:val="ListParagraph"/>
        <w:spacing w:line="240" w:lineRule="auto"/>
        <w:ind w:left="0"/>
        <w:jc w:val="both"/>
        <w:rPr>
          <w:rFonts w:ascii="Times New Roman" w:hAnsi="Times New Roman" w:cs="Times New Roman"/>
          <w:b/>
          <w:sz w:val="24"/>
          <w:szCs w:val="24"/>
        </w:rPr>
      </w:pPr>
    </w:p>
    <w:p w14:paraId="5634EBB7" w14:textId="3FDC6956" w:rsidR="00A945BB" w:rsidRPr="00B660BF" w:rsidRDefault="00A945BB" w:rsidP="00CC1546">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lastRenderedPageBreak/>
        <w:t xml:space="preserve">Interjections in Dangme occur mostly at the </w:t>
      </w:r>
      <w:ins w:id="259" w:author="Author">
        <w:r w:rsidR="00B468DD">
          <w:rPr>
            <w:rFonts w:ascii="Times New Roman" w:hAnsi="Times New Roman" w:cs="Times New Roman"/>
            <w:sz w:val="24"/>
            <w:szCs w:val="24"/>
          </w:rPr>
          <w:t xml:space="preserve">initial </w:t>
        </w:r>
        <w:r w:rsidR="00B468DD" w:rsidRPr="00B660BF">
          <w:rPr>
            <w:rFonts w:ascii="Times New Roman" w:hAnsi="Times New Roman" w:cs="Times New Roman"/>
            <w:sz w:val="24"/>
            <w:szCs w:val="24"/>
          </w:rPr>
          <w:t>position of a clause</w:t>
        </w:r>
        <w:r w:rsidR="00B468DD">
          <w:rPr>
            <w:rFonts w:ascii="Times New Roman" w:hAnsi="Times New Roman" w:cs="Times New Roman"/>
            <w:sz w:val="24"/>
            <w:szCs w:val="24"/>
          </w:rPr>
          <w:t>s</w:t>
        </w:r>
      </w:ins>
      <w:del w:id="260" w:author="Author">
        <w:r w:rsidR="00036C8D" w:rsidDel="00B468DD">
          <w:rPr>
            <w:rFonts w:ascii="Times New Roman" w:hAnsi="Times New Roman" w:cs="Times New Roman"/>
            <w:sz w:val="24"/>
            <w:szCs w:val="24"/>
          </w:rPr>
          <w:delText>sentence’s</w:delText>
        </w:r>
        <w:r w:rsidRPr="00B660BF" w:rsidDel="00B468DD">
          <w:rPr>
            <w:rFonts w:ascii="Times New Roman" w:hAnsi="Times New Roman" w:cs="Times New Roman"/>
            <w:sz w:val="24"/>
            <w:szCs w:val="24"/>
          </w:rPr>
          <w:delText xml:space="preserve"> initial position of a clause</w:delText>
        </w:r>
      </w:del>
      <w:r w:rsidRPr="00B660BF">
        <w:rPr>
          <w:rFonts w:ascii="Times New Roman" w:hAnsi="Times New Roman" w:cs="Times New Roman"/>
          <w:sz w:val="24"/>
          <w:szCs w:val="24"/>
        </w:rPr>
        <w:t xml:space="preserve">. </w:t>
      </w:r>
      <w:ins w:id="261" w:author="Author">
        <w:r w:rsidR="00B468DD">
          <w:rPr>
            <w:rFonts w:ascii="Times New Roman" w:hAnsi="Times New Roman" w:cs="Times New Roman"/>
            <w:sz w:val="24"/>
            <w:szCs w:val="24"/>
          </w:rPr>
          <w:t>This is consistent with the observation of Joranovic (2004</w:t>
        </w:r>
        <w:r w:rsidR="00B468DD" w:rsidRPr="00B660BF">
          <w:rPr>
            <w:rFonts w:ascii="Times New Roman" w:hAnsi="Times New Roman" w:cs="Times New Roman"/>
            <w:sz w:val="24"/>
            <w:szCs w:val="24"/>
          </w:rPr>
          <w:t>)</w:t>
        </w:r>
        <w:r w:rsidR="00B468DD">
          <w:rPr>
            <w:rFonts w:ascii="Times New Roman" w:hAnsi="Times New Roman" w:cs="Times New Roman"/>
            <w:sz w:val="24"/>
            <w:szCs w:val="24"/>
          </w:rPr>
          <w:t xml:space="preserve"> that </w:t>
        </w:r>
      </w:ins>
      <w:del w:id="262" w:author="Author">
        <w:r w:rsidRPr="00B660BF" w:rsidDel="00B468DD">
          <w:rPr>
            <w:rFonts w:ascii="Times New Roman" w:hAnsi="Times New Roman" w:cs="Times New Roman"/>
            <w:sz w:val="24"/>
            <w:szCs w:val="24"/>
          </w:rPr>
          <w:delText>I</w:delText>
        </w:r>
      </w:del>
      <w:ins w:id="263" w:author="Author">
        <w:r w:rsidR="00B468DD">
          <w:rPr>
            <w:rFonts w:ascii="Times New Roman" w:hAnsi="Times New Roman" w:cs="Times New Roman"/>
            <w:sz w:val="24"/>
            <w:szCs w:val="24"/>
          </w:rPr>
          <w:t>i</w:t>
        </w:r>
      </w:ins>
      <w:r w:rsidRPr="00B660BF">
        <w:rPr>
          <w:rFonts w:ascii="Times New Roman" w:hAnsi="Times New Roman" w:cs="Times New Roman"/>
          <w:sz w:val="24"/>
          <w:szCs w:val="24"/>
        </w:rPr>
        <w:t>n independent utterances, t</w:t>
      </w:r>
      <w:r w:rsidR="00E00F87" w:rsidRPr="00B660BF">
        <w:rPr>
          <w:rFonts w:ascii="Times New Roman" w:hAnsi="Times New Roman" w:cs="Times New Roman"/>
          <w:sz w:val="24"/>
          <w:szCs w:val="24"/>
        </w:rPr>
        <w:t>he first interjected statement</w:t>
      </w:r>
      <w:del w:id="264" w:author="Author">
        <w:r w:rsidR="00E00F87" w:rsidRPr="00B660BF" w:rsidDel="00B468DD">
          <w:rPr>
            <w:rFonts w:ascii="Times New Roman" w:hAnsi="Times New Roman" w:cs="Times New Roman"/>
            <w:sz w:val="24"/>
            <w:szCs w:val="24"/>
          </w:rPr>
          <w:delText xml:space="preserve"> </w:delText>
        </w:r>
        <w:r w:rsidRPr="00B660BF" w:rsidDel="00B468DD">
          <w:rPr>
            <w:rFonts w:ascii="Times New Roman" w:hAnsi="Times New Roman" w:cs="Times New Roman"/>
            <w:sz w:val="24"/>
            <w:szCs w:val="24"/>
          </w:rPr>
          <w:delText>a</w:delText>
        </w:r>
        <w:r w:rsidR="004949F1" w:rsidDel="00B468DD">
          <w:rPr>
            <w:rFonts w:ascii="Times New Roman" w:hAnsi="Times New Roman" w:cs="Times New Roman"/>
            <w:sz w:val="24"/>
            <w:szCs w:val="24"/>
          </w:rPr>
          <w:delText>ccording to Joranovic (2004:</w:delText>
        </w:r>
        <w:r w:rsidRPr="00B660BF" w:rsidDel="00B468DD">
          <w:rPr>
            <w:rFonts w:ascii="Times New Roman" w:hAnsi="Times New Roman" w:cs="Times New Roman"/>
            <w:sz w:val="24"/>
            <w:szCs w:val="24"/>
          </w:rPr>
          <w:delText>21),</w:delText>
        </w:r>
      </w:del>
      <w:r w:rsidRPr="00B660BF">
        <w:rPr>
          <w:rFonts w:ascii="Times New Roman" w:hAnsi="Times New Roman" w:cs="Times New Roman"/>
          <w:sz w:val="24"/>
          <w:szCs w:val="24"/>
        </w:rPr>
        <w:t xml:space="preserve"> can be marked by a longer pause between utterances in speech without necessarily ending the second part with an exclamation mark.</w:t>
      </w:r>
      <w:r w:rsidR="00894079">
        <w:rPr>
          <w:rFonts w:ascii="Times New Roman" w:hAnsi="Times New Roman" w:cs="Times New Roman"/>
          <w:sz w:val="24"/>
          <w:szCs w:val="24"/>
        </w:rPr>
        <w:t xml:space="preserve"> </w:t>
      </w:r>
      <w:ins w:id="265" w:author="Author">
        <w:r w:rsidR="00B468DD">
          <w:rPr>
            <w:rFonts w:ascii="Times New Roman" w:hAnsi="Times New Roman" w:cs="Times New Roman"/>
            <w:sz w:val="24"/>
            <w:szCs w:val="24"/>
          </w:rPr>
          <w:t xml:space="preserve">The Dangme </w:t>
        </w:r>
      </w:ins>
      <w:del w:id="266" w:author="Author">
        <w:r w:rsidR="00894079" w:rsidDel="00B468DD">
          <w:rPr>
            <w:rFonts w:ascii="Times New Roman" w:hAnsi="Times New Roman" w:cs="Times New Roman"/>
            <w:sz w:val="24"/>
            <w:szCs w:val="24"/>
          </w:rPr>
          <w:delText xml:space="preserve">Consider the Dangme </w:delText>
        </w:r>
      </w:del>
      <w:r w:rsidR="00894079">
        <w:rPr>
          <w:rFonts w:ascii="Times New Roman" w:hAnsi="Times New Roman" w:cs="Times New Roman"/>
          <w:sz w:val="24"/>
          <w:szCs w:val="24"/>
        </w:rPr>
        <w:t>examples</w:t>
      </w:r>
      <w:ins w:id="267" w:author="Author">
        <w:r w:rsidR="00B468DD">
          <w:rPr>
            <w:rFonts w:ascii="Times New Roman" w:hAnsi="Times New Roman" w:cs="Times New Roman"/>
            <w:sz w:val="24"/>
            <w:szCs w:val="24"/>
          </w:rPr>
          <w:t xml:space="preserve"> in (7) where the interjections</w:t>
        </w:r>
      </w:ins>
      <w:r w:rsidR="00894079">
        <w:rPr>
          <w:rFonts w:ascii="Times New Roman" w:hAnsi="Times New Roman" w:cs="Times New Roman"/>
          <w:sz w:val="24"/>
          <w:szCs w:val="24"/>
        </w:rPr>
        <w:t xml:space="preserve"> </w:t>
      </w:r>
      <w:del w:id="268" w:author="Author">
        <w:r w:rsidR="00894079" w:rsidDel="00B468DD">
          <w:rPr>
            <w:rFonts w:ascii="Times New Roman" w:hAnsi="Times New Roman" w:cs="Times New Roman"/>
            <w:sz w:val="24"/>
            <w:szCs w:val="24"/>
          </w:rPr>
          <w:delText xml:space="preserve">that </w:delText>
        </w:r>
      </w:del>
      <w:r w:rsidR="00894079">
        <w:rPr>
          <w:rFonts w:ascii="Times New Roman" w:hAnsi="Times New Roman" w:cs="Times New Roman"/>
          <w:sz w:val="24"/>
          <w:szCs w:val="24"/>
        </w:rPr>
        <w:t>end in declarative and interrogative sentences</w:t>
      </w:r>
      <w:ins w:id="269" w:author="Author">
        <w:r w:rsidR="00B468DD">
          <w:rPr>
            <w:rFonts w:ascii="Times New Roman" w:hAnsi="Times New Roman" w:cs="Times New Roman"/>
            <w:sz w:val="24"/>
            <w:szCs w:val="24"/>
          </w:rPr>
          <w:t xml:space="preserve"> explain this assertion</w:t>
        </w:r>
      </w:ins>
      <w:r w:rsidR="00894079">
        <w:rPr>
          <w:rFonts w:ascii="Times New Roman" w:hAnsi="Times New Roman" w:cs="Times New Roman"/>
          <w:sz w:val="24"/>
          <w:szCs w:val="24"/>
        </w:rPr>
        <w:t>.</w:t>
      </w:r>
    </w:p>
    <w:p w14:paraId="53EF2846" w14:textId="77777777" w:rsidR="00B468DD" w:rsidRDefault="00E81B1A" w:rsidP="00CC1546">
      <w:pPr>
        <w:pStyle w:val="ListParagraph"/>
        <w:spacing w:line="480" w:lineRule="auto"/>
        <w:ind w:left="0"/>
        <w:jc w:val="both"/>
        <w:rPr>
          <w:ins w:id="270" w:author="Author"/>
          <w:rFonts w:ascii="Times New Roman" w:hAnsi="Times New Roman" w:cs="Times New Roman"/>
          <w:sz w:val="24"/>
          <w:szCs w:val="24"/>
        </w:rPr>
      </w:pPr>
      <w:r>
        <w:rPr>
          <w:rFonts w:ascii="Times New Roman" w:hAnsi="Times New Roman" w:cs="Times New Roman"/>
          <w:sz w:val="24"/>
          <w:szCs w:val="24"/>
        </w:rPr>
        <w:t>7.</w:t>
      </w:r>
    </w:p>
    <w:p w14:paraId="4743BBF3" w14:textId="7E02FE9F"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00A945BB" w:rsidRPr="00B660BF">
        <w:rPr>
          <w:rFonts w:ascii="Times New Roman" w:hAnsi="Times New Roman" w:cs="Times New Roman"/>
          <w:sz w:val="24"/>
          <w:szCs w:val="24"/>
        </w:rPr>
        <w:t>Maalii! A hɛ mi kpata pɛ.</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‘My goodness! They have perished.’</w:t>
      </w:r>
    </w:p>
    <w:p w14:paraId="0C8E2568"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sidR="00A945BB" w:rsidRPr="00B660BF">
        <w:rPr>
          <w:rFonts w:ascii="Times New Roman" w:hAnsi="Times New Roman" w:cs="Times New Roman"/>
          <w:sz w:val="24"/>
          <w:szCs w:val="24"/>
        </w:rPr>
        <w:t>Ao! I gbe nya ngɛ je mi.</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‘Ouch! I am finished in life.’</w:t>
      </w:r>
    </w:p>
    <w:p w14:paraId="443DCF3D" w14:textId="77777777" w:rsidR="00A945BB" w:rsidRPr="00B660BF"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 ).</w:t>
      </w:r>
      <w:r>
        <w:rPr>
          <w:rFonts w:ascii="Times New Roman" w:hAnsi="Times New Roman" w:cs="Times New Roman"/>
          <w:sz w:val="24"/>
          <w:szCs w:val="24"/>
        </w:rPr>
        <w:tab/>
      </w:r>
      <w:r w:rsidR="00A945BB" w:rsidRPr="00B660BF">
        <w:rPr>
          <w:rFonts w:ascii="Times New Roman" w:hAnsi="Times New Roman" w:cs="Times New Roman"/>
          <w:sz w:val="24"/>
          <w:szCs w:val="24"/>
        </w:rPr>
        <w:t>Kpo mo! E baa ja daa.</w:t>
      </w:r>
      <w:r w:rsidR="00D9714E" w:rsidRPr="00B660BF">
        <w:rPr>
          <w:rFonts w:ascii="Times New Roman" w:hAnsi="Times New Roman" w:cs="Times New Roman"/>
          <w:sz w:val="24"/>
          <w:szCs w:val="24"/>
        </w:rPr>
        <w:tab/>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‘Sorry! It is part of life.’</w:t>
      </w:r>
    </w:p>
    <w:p w14:paraId="12442371"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00A945BB" w:rsidRPr="00B660BF">
        <w:rPr>
          <w:rFonts w:ascii="Times New Roman" w:hAnsi="Times New Roman" w:cs="Times New Roman"/>
          <w:sz w:val="24"/>
          <w:szCs w:val="24"/>
        </w:rPr>
        <w:t>Hahaha! Ma maa na mo.</w:t>
      </w:r>
      <w:r w:rsidR="00D9714E" w:rsidRPr="00B660BF">
        <w:rPr>
          <w:rFonts w:ascii="Times New Roman" w:hAnsi="Times New Roman" w:cs="Times New Roman"/>
          <w:sz w:val="24"/>
          <w:szCs w:val="24"/>
        </w:rPr>
        <w:tab/>
      </w:r>
      <w:r w:rsidR="00CC1546">
        <w:rPr>
          <w:rFonts w:ascii="Times New Roman" w:hAnsi="Times New Roman" w:cs="Times New Roman"/>
          <w:sz w:val="24"/>
          <w:szCs w:val="24"/>
        </w:rPr>
        <w:tab/>
      </w:r>
      <w:r w:rsidR="00D9714E" w:rsidRPr="00B660BF">
        <w:rPr>
          <w:rFonts w:ascii="Times New Roman" w:hAnsi="Times New Roman" w:cs="Times New Roman"/>
          <w:sz w:val="24"/>
          <w:szCs w:val="24"/>
        </w:rPr>
        <w:t>‘Haha! Everyone will know your character.’</w:t>
      </w:r>
    </w:p>
    <w:p w14:paraId="5B105614"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001D298F" w:rsidRPr="00B660BF">
        <w:rPr>
          <w:rFonts w:ascii="Times New Roman" w:hAnsi="Times New Roman" w:cs="Times New Roman"/>
          <w:sz w:val="24"/>
          <w:szCs w:val="24"/>
        </w:rPr>
        <w:t>Siu! O yi ta gbe nya.</w:t>
      </w:r>
      <w:r w:rsidR="001D298F" w:rsidRPr="00B660BF">
        <w:rPr>
          <w:rFonts w:ascii="Times New Roman" w:hAnsi="Times New Roman" w:cs="Times New Roman"/>
          <w:sz w:val="24"/>
          <w:szCs w:val="24"/>
        </w:rPr>
        <w:tab/>
      </w:r>
      <w:r w:rsidR="001D298F">
        <w:rPr>
          <w:rFonts w:ascii="Times New Roman" w:hAnsi="Times New Roman" w:cs="Times New Roman"/>
          <w:sz w:val="24"/>
          <w:szCs w:val="24"/>
        </w:rPr>
        <w:tab/>
      </w:r>
      <w:r w:rsidR="001D298F">
        <w:rPr>
          <w:rFonts w:ascii="Times New Roman" w:hAnsi="Times New Roman" w:cs="Times New Roman"/>
          <w:sz w:val="24"/>
          <w:szCs w:val="24"/>
        </w:rPr>
        <w:tab/>
      </w:r>
      <w:r w:rsidR="001D298F" w:rsidRPr="00B660BF">
        <w:rPr>
          <w:rFonts w:ascii="Times New Roman" w:hAnsi="Times New Roman" w:cs="Times New Roman"/>
          <w:sz w:val="24"/>
          <w:szCs w:val="24"/>
        </w:rPr>
        <w:t>‘Absurd! You’re damned for good.’</w:t>
      </w:r>
    </w:p>
    <w:p w14:paraId="1CC327AB"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A945BB" w:rsidRPr="00B660BF">
        <w:rPr>
          <w:rFonts w:ascii="Times New Roman" w:hAnsi="Times New Roman" w:cs="Times New Roman"/>
          <w:sz w:val="24"/>
          <w:szCs w:val="24"/>
        </w:rPr>
        <w:t>Hmm! E ji wa kita munyu.</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‘Hm!</w:t>
      </w:r>
      <w:r w:rsidR="00D9714E" w:rsidRPr="009636DD">
        <w:rPr>
          <w:rFonts w:ascii="Times New Roman" w:hAnsi="Times New Roman" w:cs="Times New Roman"/>
          <w:sz w:val="24"/>
          <w:szCs w:val="24"/>
        </w:rPr>
        <w:t xml:space="preserve"> We forbid hearing such a story.’</w:t>
      </w:r>
    </w:p>
    <w:p w14:paraId="05D57BE7" w14:textId="77777777" w:rsidR="00A945BB" w:rsidRPr="009636DD"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00A945BB" w:rsidRPr="00B660BF">
        <w:rPr>
          <w:rFonts w:ascii="Times New Roman" w:hAnsi="Times New Roman" w:cs="Times New Roman"/>
          <w:sz w:val="24"/>
          <w:szCs w:val="24"/>
        </w:rPr>
        <w:t>Kplaba! E pi ta.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9636DD">
        <w:rPr>
          <w:rFonts w:ascii="Times New Roman" w:hAnsi="Times New Roman" w:cs="Times New Roman"/>
          <w:sz w:val="24"/>
          <w:szCs w:val="24"/>
        </w:rPr>
        <w:t>‘</w:t>
      </w:r>
      <w:r w:rsidR="00D9714E" w:rsidRPr="009636DD">
        <w:rPr>
          <w:rFonts w:ascii="Times New Roman" w:hAnsi="Times New Roman" w:cs="Times New Roman"/>
          <w:sz w:val="24"/>
          <w:szCs w:val="24"/>
        </w:rPr>
        <w:t>Ouch! It is finished</w:t>
      </w:r>
      <w:r w:rsidR="009636DD" w:rsidRPr="009636DD">
        <w:rPr>
          <w:rFonts w:ascii="Times New Roman" w:hAnsi="Times New Roman" w:cs="Times New Roman"/>
          <w:sz w:val="24"/>
          <w:szCs w:val="24"/>
        </w:rPr>
        <w:t xml:space="preserve"> or </w:t>
      </w:r>
      <w:r w:rsidR="00894079" w:rsidRPr="009636DD">
        <w:rPr>
          <w:rFonts w:ascii="Times New Roman" w:hAnsi="Times New Roman" w:cs="Times New Roman"/>
          <w:sz w:val="24"/>
          <w:szCs w:val="24"/>
        </w:rPr>
        <w:t>over</w:t>
      </w:r>
      <w:r w:rsidR="00D9714E" w:rsidRPr="009636DD">
        <w:rPr>
          <w:rFonts w:ascii="Times New Roman" w:hAnsi="Times New Roman" w:cs="Times New Roman"/>
          <w:sz w:val="24"/>
          <w:szCs w:val="24"/>
        </w:rPr>
        <w:t>.’</w:t>
      </w:r>
    </w:p>
    <w:p w14:paraId="69FF09E8" w14:textId="77777777" w:rsidR="00A945BB" w:rsidRDefault="00E81B1A" w:rsidP="00CC154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00DE3129" w:rsidRPr="00B660BF">
        <w:rPr>
          <w:rFonts w:ascii="Times New Roman" w:hAnsi="Times New Roman" w:cs="Times New Roman"/>
          <w:sz w:val="24"/>
          <w:szCs w:val="24"/>
        </w:rPr>
        <w:t>Sua! Mɛnɔ de mo ja?</w:t>
      </w:r>
      <w:r w:rsidR="00E76094" w:rsidRPr="00B660BF">
        <w:rPr>
          <w:rFonts w:ascii="Times New Roman" w:hAnsi="Times New Roman" w:cs="Times New Roman"/>
          <w:sz w:val="24"/>
          <w:szCs w:val="24"/>
        </w:rPr>
        <w:tab/>
      </w:r>
      <w:r w:rsidR="00CC1546">
        <w:rPr>
          <w:rFonts w:ascii="Times New Roman" w:hAnsi="Times New Roman" w:cs="Times New Roman"/>
          <w:sz w:val="24"/>
          <w:szCs w:val="24"/>
        </w:rPr>
        <w:tab/>
      </w:r>
      <w:r w:rsidR="00CC1546">
        <w:rPr>
          <w:rFonts w:ascii="Times New Roman" w:hAnsi="Times New Roman" w:cs="Times New Roman"/>
          <w:sz w:val="24"/>
          <w:szCs w:val="24"/>
        </w:rPr>
        <w:tab/>
      </w:r>
      <w:r w:rsidR="00E76094" w:rsidRPr="00B660BF">
        <w:rPr>
          <w:rFonts w:ascii="Times New Roman" w:hAnsi="Times New Roman" w:cs="Times New Roman"/>
          <w:sz w:val="24"/>
          <w:szCs w:val="24"/>
        </w:rPr>
        <w:t>‘Don’t be silly! Who told you that?’</w:t>
      </w:r>
    </w:p>
    <w:p w14:paraId="782C03F0" w14:textId="77777777" w:rsidR="001D298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001D298F" w:rsidRPr="00B660BF">
        <w:rPr>
          <w:rFonts w:ascii="Times New Roman" w:hAnsi="Times New Roman" w:cs="Times New Roman"/>
          <w:sz w:val="24"/>
          <w:szCs w:val="24"/>
        </w:rPr>
        <w:t>Eei! Mɛni gbeyegbeye hiɔ ji nɛ?</w:t>
      </w:r>
      <w:r w:rsidR="001D298F" w:rsidRPr="00B660BF">
        <w:rPr>
          <w:rFonts w:ascii="Times New Roman" w:hAnsi="Times New Roman" w:cs="Times New Roman"/>
          <w:sz w:val="24"/>
          <w:szCs w:val="24"/>
        </w:rPr>
        <w:tab/>
        <w:t>‘Ei! What a scary sickness?’</w:t>
      </w:r>
    </w:p>
    <w:p w14:paraId="4B9FF54A" w14:textId="77777777" w:rsidR="00D726FC" w:rsidRPr="00B660BF" w:rsidRDefault="00E81B1A" w:rsidP="001D298F">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00D726FC">
        <w:rPr>
          <w:rFonts w:ascii="Times New Roman" w:hAnsi="Times New Roman" w:cs="Times New Roman"/>
          <w:sz w:val="24"/>
          <w:szCs w:val="24"/>
        </w:rPr>
        <w:t>Tso!</w:t>
      </w:r>
      <w:r w:rsidR="00F410E5">
        <w:rPr>
          <w:rFonts w:ascii="Times New Roman" w:hAnsi="Times New Roman" w:cs="Times New Roman"/>
          <w:sz w:val="24"/>
          <w:szCs w:val="24"/>
        </w:rPr>
        <w:t xml:space="preserve"> Mɛnɔ de mo ja? </w:t>
      </w:r>
      <w:r w:rsidR="00F410E5">
        <w:rPr>
          <w:rFonts w:ascii="Times New Roman" w:hAnsi="Times New Roman" w:cs="Times New Roman"/>
          <w:sz w:val="24"/>
          <w:szCs w:val="24"/>
        </w:rPr>
        <w:tab/>
      </w:r>
      <w:r w:rsidR="00F410E5">
        <w:rPr>
          <w:rFonts w:ascii="Times New Roman" w:hAnsi="Times New Roman" w:cs="Times New Roman"/>
          <w:sz w:val="24"/>
          <w:szCs w:val="24"/>
        </w:rPr>
        <w:tab/>
      </w:r>
      <w:r w:rsidR="00F410E5">
        <w:rPr>
          <w:rFonts w:ascii="Times New Roman" w:hAnsi="Times New Roman" w:cs="Times New Roman"/>
          <w:sz w:val="24"/>
          <w:szCs w:val="24"/>
        </w:rPr>
        <w:tab/>
        <w:t xml:space="preserve"> ‘What! Who told you </w:t>
      </w:r>
      <w:r w:rsidR="002C2C59">
        <w:rPr>
          <w:rFonts w:ascii="Times New Roman" w:hAnsi="Times New Roman" w:cs="Times New Roman"/>
          <w:sz w:val="24"/>
          <w:szCs w:val="24"/>
        </w:rPr>
        <w:t>so</w:t>
      </w:r>
      <w:r w:rsidR="00F410E5">
        <w:rPr>
          <w:rFonts w:ascii="Times New Roman" w:hAnsi="Times New Roman" w:cs="Times New Roman"/>
          <w:sz w:val="24"/>
          <w:szCs w:val="24"/>
        </w:rPr>
        <w:t>?’</w:t>
      </w:r>
    </w:p>
    <w:p w14:paraId="43971C04" w14:textId="77777777" w:rsidR="00B660BF" w:rsidRPr="00B660BF" w:rsidRDefault="00B660BF" w:rsidP="00067525">
      <w:pPr>
        <w:pStyle w:val="ListParagraph"/>
        <w:spacing w:line="240" w:lineRule="auto"/>
        <w:ind w:left="0"/>
        <w:jc w:val="both"/>
        <w:rPr>
          <w:rFonts w:ascii="Times New Roman" w:hAnsi="Times New Roman" w:cs="Times New Roman"/>
          <w:sz w:val="24"/>
          <w:szCs w:val="24"/>
        </w:rPr>
      </w:pPr>
    </w:p>
    <w:p w14:paraId="171AAFA1" w14:textId="269BAD1C" w:rsidR="00DE3129" w:rsidRDefault="005F7687" w:rsidP="00067525">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4</w:t>
      </w:r>
      <w:r w:rsidR="000A3397">
        <w:rPr>
          <w:rFonts w:ascii="Times New Roman" w:hAnsi="Times New Roman" w:cs="Times New Roman"/>
          <w:b/>
          <w:sz w:val="24"/>
          <w:szCs w:val="24"/>
        </w:rPr>
        <w:t>.</w:t>
      </w:r>
      <w:r>
        <w:rPr>
          <w:rFonts w:ascii="Times New Roman" w:hAnsi="Times New Roman" w:cs="Times New Roman"/>
          <w:b/>
          <w:sz w:val="24"/>
          <w:szCs w:val="24"/>
        </w:rPr>
        <w:t xml:space="preserve"> </w:t>
      </w:r>
      <w:r w:rsidR="009636DD">
        <w:rPr>
          <w:rFonts w:ascii="Times New Roman" w:hAnsi="Times New Roman" w:cs="Times New Roman"/>
          <w:b/>
          <w:sz w:val="24"/>
          <w:szCs w:val="24"/>
        </w:rPr>
        <w:t>Types of interjections in D</w:t>
      </w:r>
      <w:r w:rsidR="009636DD" w:rsidRPr="00B660BF">
        <w:rPr>
          <w:rFonts w:ascii="Times New Roman" w:hAnsi="Times New Roman" w:cs="Times New Roman"/>
          <w:b/>
          <w:sz w:val="24"/>
          <w:szCs w:val="24"/>
        </w:rPr>
        <w:t xml:space="preserve">angme and their </w:t>
      </w:r>
      <w:r w:rsidR="00BA6F17">
        <w:rPr>
          <w:rFonts w:ascii="Times New Roman" w:hAnsi="Times New Roman" w:cs="Times New Roman"/>
          <w:b/>
          <w:sz w:val="24"/>
          <w:szCs w:val="24"/>
        </w:rPr>
        <w:t xml:space="preserve">communicative </w:t>
      </w:r>
      <w:r w:rsidR="009636DD" w:rsidRPr="00B660BF">
        <w:rPr>
          <w:rFonts w:ascii="Times New Roman" w:hAnsi="Times New Roman" w:cs="Times New Roman"/>
          <w:b/>
          <w:sz w:val="24"/>
          <w:szCs w:val="24"/>
        </w:rPr>
        <w:t>functions</w:t>
      </w:r>
    </w:p>
    <w:p w14:paraId="75D075B9" w14:textId="77777777" w:rsidR="009636DD" w:rsidRPr="00B660BF" w:rsidRDefault="009636DD" w:rsidP="00067525">
      <w:pPr>
        <w:pStyle w:val="ListParagraph"/>
        <w:spacing w:line="240" w:lineRule="auto"/>
        <w:ind w:left="0"/>
        <w:jc w:val="both"/>
        <w:rPr>
          <w:rFonts w:ascii="Times New Roman" w:hAnsi="Times New Roman" w:cs="Times New Roman"/>
          <w:b/>
          <w:sz w:val="24"/>
          <w:szCs w:val="24"/>
        </w:rPr>
      </w:pPr>
    </w:p>
    <w:p w14:paraId="594129ED" w14:textId="0B0E43EB" w:rsidR="00CB436A" w:rsidRPr="00BA6F17" w:rsidRDefault="00DE3129" w:rsidP="00BA6F17">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There are a number of int</w:t>
      </w:r>
      <w:r w:rsidR="00E00F87" w:rsidRPr="00B660BF">
        <w:rPr>
          <w:rFonts w:ascii="Times New Roman" w:hAnsi="Times New Roman" w:cs="Times New Roman"/>
          <w:sz w:val="24"/>
          <w:szCs w:val="24"/>
        </w:rPr>
        <w:t>erjection elements in languages. T</w:t>
      </w:r>
      <w:r w:rsidRPr="00B660BF">
        <w:rPr>
          <w:rFonts w:ascii="Times New Roman" w:hAnsi="Times New Roman" w:cs="Times New Roman"/>
          <w:sz w:val="24"/>
          <w:szCs w:val="24"/>
        </w:rPr>
        <w:t>he data ava</w:t>
      </w:r>
      <w:r w:rsidR="00E00F87" w:rsidRPr="00B660BF">
        <w:rPr>
          <w:rFonts w:ascii="Times New Roman" w:hAnsi="Times New Roman" w:cs="Times New Roman"/>
          <w:sz w:val="24"/>
          <w:szCs w:val="24"/>
        </w:rPr>
        <w:t>ilable for this study on Dangme</w:t>
      </w:r>
      <w:r w:rsidRPr="00B660BF">
        <w:rPr>
          <w:rFonts w:ascii="Times New Roman" w:hAnsi="Times New Roman" w:cs="Times New Roman"/>
          <w:sz w:val="24"/>
          <w:szCs w:val="24"/>
        </w:rPr>
        <w:t xml:space="preserve">, identified </w:t>
      </w:r>
      <w:r w:rsidR="00036C8D">
        <w:rPr>
          <w:rFonts w:ascii="Times New Roman" w:hAnsi="Times New Roman" w:cs="Times New Roman"/>
          <w:sz w:val="24"/>
          <w:szCs w:val="24"/>
        </w:rPr>
        <w:t>twenty-three</w:t>
      </w:r>
      <w:r w:rsidR="00F70610">
        <w:rPr>
          <w:rFonts w:ascii="Times New Roman" w:hAnsi="Times New Roman" w:cs="Times New Roman"/>
          <w:sz w:val="24"/>
          <w:szCs w:val="24"/>
        </w:rPr>
        <w:t xml:space="preserve"> (23</w:t>
      </w:r>
      <w:r w:rsidRPr="00B660BF">
        <w:rPr>
          <w:rFonts w:ascii="Times New Roman" w:hAnsi="Times New Roman" w:cs="Times New Roman"/>
          <w:sz w:val="24"/>
          <w:szCs w:val="24"/>
        </w:rPr>
        <w:t xml:space="preserve">) kinds of interjections in Dangme. These </w:t>
      </w:r>
      <w:r w:rsidR="0072216F">
        <w:rPr>
          <w:rFonts w:ascii="Times New Roman" w:hAnsi="Times New Roman" w:cs="Times New Roman"/>
          <w:sz w:val="24"/>
          <w:szCs w:val="24"/>
        </w:rPr>
        <w:t>comprise</w:t>
      </w:r>
      <w:r w:rsidRPr="00B660BF">
        <w:rPr>
          <w:rFonts w:ascii="Times New Roman" w:hAnsi="Times New Roman" w:cs="Times New Roman"/>
          <w:sz w:val="24"/>
          <w:szCs w:val="24"/>
        </w:rPr>
        <w:t xml:space="preserve"> </w:t>
      </w:r>
      <w:bookmarkStart w:id="271" w:name="_Hlk128750632"/>
      <w:r w:rsidRPr="00B660BF">
        <w:rPr>
          <w:rFonts w:ascii="Times New Roman" w:hAnsi="Times New Roman" w:cs="Times New Roman"/>
          <w:sz w:val="24"/>
          <w:szCs w:val="24"/>
        </w:rPr>
        <w:t>greetings, approval, praise, insults, doubts and hesitations, surprise, fear and panic, pain and painful e</w:t>
      </w:r>
      <w:r w:rsidR="00395FA2" w:rsidRPr="00B660BF">
        <w:rPr>
          <w:rFonts w:ascii="Times New Roman" w:hAnsi="Times New Roman" w:cs="Times New Roman"/>
          <w:sz w:val="24"/>
          <w:szCs w:val="24"/>
        </w:rPr>
        <w:t>xperiences (grief), denial, cau</w:t>
      </w:r>
      <w:r w:rsidRPr="00B660BF">
        <w:rPr>
          <w:rFonts w:ascii="Times New Roman" w:hAnsi="Times New Roman" w:cs="Times New Roman"/>
          <w:sz w:val="24"/>
          <w:szCs w:val="24"/>
        </w:rPr>
        <w:t xml:space="preserve">tion, joy/pleasure, </w:t>
      </w:r>
      <w:r w:rsidR="00F70610">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 xml:space="preserve">pity and bidding farewell, calling for attention, permission, welcoming, asking questions, expressing </w:t>
      </w:r>
      <w:r w:rsidR="00CB436A" w:rsidRPr="00B660BF">
        <w:rPr>
          <w:rFonts w:ascii="Times New Roman" w:hAnsi="Times New Roman" w:cs="Times New Roman"/>
          <w:sz w:val="24"/>
          <w:szCs w:val="24"/>
        </w:rPr>
        <w:t>sounds (onomatopoeia) and commands</w:t>
      </w:r>
      <w:r w:rsidR="0072216F">
        <w:rPr>
          <w:rFonts w:ascii="Times New Roman" w:hAnsi="Times New Roman" w:cs="Times New Roman"/>
          <w:sz w:val="24"/>
          <w:szCs w:val="24"/>
        </w:rPr>
        <w:t>.</w:t>
      </w:r>
    </w:p>
    <w:bookmarkEnd w:id="271"/>
    <w:p w14:paraId="33F23C58" w14:textId="77777777" w:rsidR="00453774" w:rsidRPr="001E37C8" w:rsidRDefault="00453774" w:rsidP="00067525">
      <w:pPr>
        <w:pStyle w:val="ListParagraph"/>
        <w:spacing w:line="240" w:lineRule="auto"/>
        <w:ind w:left="0"/>
        <w:jc w:val="both"/>
        <w:rPr>
          <w:rFonts w:ascii="Times New Roman" w:hAnsi="Times New Roman" w:cs="Times New Roman"/>
          <w:b/>
          <w:sz w:val="24"/>
          <w:szCs w:val="24"/>
        </w:rPr>
      </w:pPr>
    </w:p>
    <w:p w14:paraId="51D37ADB" w14:textId="15C53421" w:rsidR="00B468DD" w:rsidRPr="00E765EA" w:rsidRDefault="001E37C8">
      <w:pPr>
        <w:pStyle w:val="ListParagraph"/>
        <w:numPr>
          <w:ilvl w:val="1"/>
          <w:numId w:val="11"/>
        </w:numPr>
        <w:spacing w:line="480" w:lineRule="auto"/>
        <w:jc w:val="both"/>
        <w:rPr>
          <w:ins w:id="272" w:author="Author"/>
          <w:rFonts w:ascii="Times New Roman" w:hAnsi="Times New Roman" w:cs="Times New Roman"/>
          <w:sz w:val="24"/>
          <w:szCs w:val="24"/>
          <w:rPrChange w:id="273" w:author="Author">
            <w:rPr>
              <w:ins w:id="274" w:author="Author"/>
            </w:rPr>
          </w:rPrChange>
        </w:rPr>
        <w:pPrChange w:id="275" w:author="Author">
          <w:pPr>
            <w:pStyle w:val="ListParagraph"/>
            <w:numPr>
              <w:numId w:val="2"/>
            </w:numPr>
            <w:spacing w:line="480" w:lineRule="auto"/>
            <w:ind w:hanging="360"/>
            <w:jc w:val="both"/>
          </w:pPr>
        </w:pPrChange>
      </w:pPr>
      <w:r w:rsidRPr="00E765EA">
        <w:rPr>
          <w:rFonts w:ascii="Times New Roman" w:hAnsi="Times New Roman" w:cs="Times New Roman"/>
          <w:sz w:val="24"/>
          <w:szCs w:val="24"/>
          <w:rPrChange w:id="276" w:author="Author">
            <w:rPr/>
          </w:rPrChange>
        </w:rPr>
        <w:t>Interjections for g</w:t>
      </w:r>
      <w:r w:rsidR="00CB436A" w:rsidRPr="00E765EA">
        <w:rPr>
          <w:rFonts w:ascii="Times New Roman" w:hAnsi="Times New Roman" w:cs="Times New Roman"/>
          <w:sz w:val="24"/>
          <w:szCs w:val="24"/>
          <w:rPrChange w:id="277" w:author="Author">
            <w:rPr/>
          </w:rPrChange>
        </w:rPr>
        <w:t>reetings and responses</w:t>
      </w:r>
      <w:del w:id="278" w:author="Author">
        <w:r w:rsidR="00CB436A" w:rsidRPr="00E765EA" w:rsidDel="00B468DD">
          <w:rPr>
            <w:rFonts w:ascii="Times New Roman" w:hAnsi="Times New Roman" w:cs="Times New Roman"/>
            <w:sz w:val="24"/>
            <w:szCs w:val="24"/>
            <w:rPrChange w:id="279" w:author="Author">
              <w:rPr/>
            </w:rPrChange>
          </w:rPr>
          <w:delText>:</w:delText>
        </w:r>
      </w:del>
      <w:r w:rsidR="00CB436A" w:rsidRPr="00E765EA">
        <w:rPr>
          <w:rFonts w:ascii="Times New Roman" w:hAnsi="Times New Roman" w:cs="Times New Roman"/>
          <w:sz w:val="24"/>
          <w:szCs w:val="24"/>
          <w:rPrChange w:id="280" w:author="Author">
            <w:rPr/>
          </w:rPrChange>
        </w:rPr>
        <w:t xml:space="preserve"> </w:t>
      </w:r>
    </w:p>
    <w:p w14:paraId="6F01CE3D" w14:textId="64147BFC" w:rsidR="00CB436A" w:rsidRDefault="002A739D" w:rsidP="00E765EA">
      <w:pPr>
        <w:spacing w:line="480" w:lineRule="auto"/>
        <w:jc w:val="both"/>
        <w:rPr>
          <w:ins w:id="281" w:author="Author"/>
          <w:rFonts w:ascii="Times New Roman" w:hAnsi="Times New Roman" w:cs="Times New Roman"/>
          <w:sz w:val="24"/>
          <w:szCs w:val="24"/>
        </w:rPr>
      </w:pPr>
      <w:r w:rsidRPr="00E765EA">
        <w:rPr>
          <w:rFonts w:ascii="Times New Roman" w:hAnsi="Times New Roman" w:cs="Times New Roman"/>
          <w:sz w:val="24"/>
          <w:szCs w:val="24"/>
          <w:rPrChange w:id="282" w:author="Author">
            <w:rPr/>
          </w:rPrChange>
        </w:rPr>
        <w:t>The interjections identified under greetings include</w:t>
      </w:r>
      <w:del w:id="283" w:author="Author">
        <w:r w:rsidRPr="00E765EA" w:rsidDel="009711E7">
          <w:rPr>
            <w:rFonts w:ascii="Times New Roman" w:hAnsi="Times New Roman" w:cs="Times New Roman"/>
            <w:sz w:val="24"/>
            <w:szCs w:val="24"/>
            <w:rPrChange w:id="284" w:author="Author">
              <w:rPr/>
            </w:rPrChange>
          </w:rPr>
          <w:delText>:</w:delText>
        </w:r>
      </w:del>
      <w:r w:rsidRPr="00E765EA">
        <w:rPr>
          <w:rFonts w:ascii="Times New Roman" w:hAnsi="Times New Roman" w:cs="Times New Roman"/>
          <w:sz w:val="24"/>
          <w:szCs w:val="24"/>
          <w:rPrChange w:id="285" w:author="Author">
            <w:rPr/>
          </w:rPrChange>
        </w:rPr>
        <w:t xml:space="preserve"> </w:t>
      </w:r>
      <w:ins w:id="286" w:author="Author">
        <w:r w:rsidR="009711E7">
          <w:rPr>
            <w:rFonts w:ascii="Times New Roman" w:hAnsi="Times New Roman" w:cs="Times New Roman"/>
            <w:sz w:val="24"/>
            <w:szCs w:val="24"/>
          </w:rPr>
          <w:t xml:space="preserve">those that express </w:t>
        </w:r>
      </w:ins>
      <w:r w:rsidRPr="00E765EA">
        <w:rPr>
          <w:rFonts w:ascii="Times New Roman" w:hAnsi="Times New Roman" w:cs="Times New Roman"/>
          <w:sz w:val="24"/>
          <w:szCs w:val="24"/>
          <w:rPrChange w:id="287" w:author="Author">
            <w:rPr/>
          </w:rPrChange>
        </w:rPr>
        <w:t xml:space="preserve">daily greetings, </w:t>
      </w:r>
      <w:r w:rsidR="00C17B1F" w:rsidRPr="00E765EA">
        <w:rPr>
          <w:rFonts w:ascii="Times New Roman" w:hAnsi="Times New Roman" w:cs="Times New Roman"/>
          <w:sz w:val="24"/>
          <w:szCs w:val="24"/>
          <w:rPrChange w:id="288" w:author="Author">
            <w:rPr/>
          </w:rPrChange>
        </w:rPr>
        <w:t>greetings</w:t>
      </w:r>
      <w:r w:rsidRPr="00E765EA">
        <w:rPr>
          <w:rFonts w:ascii="Times New Roman" w:hAnsi="Times New Roman" w:cs="Times New Roman"/>
          <w:sz w:val="24"/>
          <w:szCs w:val="24"/>
          <w:rPrChange w:id="289" w:author="Author">
            <w:rPr/>
          </w:rPrChange>
        </w:rPr>
        <w:t xml:space="preserve"> during work, best wishes</w:t>
      </w:r>
      <w:r w:rsidR="00C17B1F" w:rsidRPr="00E765EA">
        <w:rPr>
          <w:rFonts w:ascii="Times New Roman" w:hAnsi="Times New Roman" w:cs="Times New Roman"/>
          <w:sz w:val="24"/>
          <w:szCs w:val="24"/>
          <w:rPrChange w:id="290" w:author="Author">
            <w:rPr/>
          </w:rPrChange>
        </w:rPr>
        <w:t>,</w:t>
      </w:r>
      <w:r w:rsidRPr="00E765EA">
        <w:rPr>
          <w:rFonts w:ascii="Times New Roman" w:hAnsi="Times New Roman" w:cs="Times New Roman"/>
          <w:sz w:val="24"/>
          <w:szCs w:val="24"/>
          <w:rPrChange w:id="291" w:author="Author">
            <w:rPr/>
          </w:rPrChange>
        </w:rPr>
        <w:t xml:space="preserve"> and for successful events such as </w:t>
      </w:r>
      <w:r w:rsidR="00C17B1F" w:rsidRPr="00E765EA">
        <w:rPr>
          <w:rFonts w:ascii="Times New Roman" w:hAnsi="Times New Roman" w:cs="Times New Roman"/>
          <w:sz w:val="24"/>
          <w:szCs w:val="24"/>
          <w:rPrChange w:id="292" w:author="Author">
            <w:rPr/>
          </w:rPrChange>
        </w:rPr>
        <w:t xml:space="preserve">the </w:t>
      </w:r>
      <w:r w:rsidRPr="00E765EA">
        <w:rPr>
          <w:rFonts w:ascii="Times New Roman" w:hAnsi="Times New Roman" w:cs="Times New Roman"/>
          <w:sz w:val="24"/>
          <w:szCs w:val="24"/>
          <w:rPrChange w:id="293" w:author="Author">
            <w:rPr/>
          </w:rPrChange>
        </w:rPr>
        <w:t xml:space="preserve">safe delivery of a woman, </w:t>
      </w:r>
      <w:r w:rsidR="00C17B1F" w:rsidRPr="00E765EA">
        <w:rPr>
          <w:rFonts w:ascii="Times New Roman" w:hAnsi="Times New Roman" w:cs="Times New Roman"/>
          <w:sz w:val="24"/>
          <w:szCs w:val="24"/>
          <w:rPrChange w:id="294" w:author="Author">
            <w:rPr/>
          </w:rPrChange>
        </w:rPr>
        <w:t xml:space="preserve">and </w:t>
      </w:r>
      <w:r w:rsidRPr="00E765EA">
        <w:rPr>
          <w:rFonts w:ascii="Times New Roman" w:hAnsi="Times New Roman" w:cs="Times New Roman"/>
          <w:sz w:val="24"/>
          <w:szCs w:val="24"/>
          <w:rPrChange w:id="295" w:author="Author">
            <w:rPr/>
          </w:rPrChange>
        </w:rPr>
        <w:t>winning a court case among others.</w:t>
      </w:r>
      <w:ins w:id="296" w:author="Author">
        <w:r w:rsidR="009711E7">
          <w:rPr>
            <w:rFonts w:ascii="Times New Roman" w:hAnsi="Times New Roman" w:cs="Times New Roman"/>
            <w:sz w:val="24"/>
            <w:szCs w:val="24"/>
          </w:rPr>
          <w:t xml:space="preserve"> The examples in (8) illustrates interjections for greetings (and their responses).</w:t>
        </w:r>
      </w:ins>
    </w:p>
    <w:p w14:paraId="3C8FEF83" w14:textId="4E6FEB1E" w:rsidR="009711E7" w:rsidRPr="00E765EA" w:rsidRDefault="009711E7">
      <w:pPr>
        <w:spacing w:line="480" w:lineRule="auto"/>
        <w:jc w:val="both"/>
        <w:rPr>
          <w:rFonts w:ascii="Times New Roman" w:hAnsi="Times New Roman" w:cs="Times New Roman"/>
          <w:sz w:val="24"/>
          <w:szCs w:val="24"/>
          <w:rPrChange w:id="297" w:author="Author">
            <w:rPr/>
          </w:rPrChange>
        </w:rPr>
        <w:pPrChange w:id="298" w:author="Author">
          <w:pPr>
            <w:pStyle w:val="ListParagraph"/>
            <w:numPr>
              <w:numId w:val="2"/>
            </w:numPr>
            <w:spacing w:line="480" w:lineRule="auto"/>
            <w:ind w:hanging="360"/>
            <w:jc w:val="both"/>
          </w:pPr>
        </w:pPrChange>
      </w:pPr>
      <w:ins w:id="299" w:author="Author">
        <w:r>
          <w:rPr>
            <w:rFonts w:ascii="Times New Roman" w:hAnsi="Times New Roman" w:cs="Times New Roman"/>
            <w:sz w:val="24"/>
            <w:szCs w:val="24"/>
          </w:rPr>
          <w:t xml:space="preserve">8. </w:t>
        </w:r>
      </w:ins>
    </w:p>
    <w:p w14:paraId="3351E4EF" w14:textId="5C8FAF90" w:rsidR="00395FA2" w:rsidRPr="00E765EA" w:rsidRDefault="009711E7">
      <w:pPr>
        <w:spacing w:line="480" w:lineRule="auto"/>
        <w:jc w:val="both"/>
        <w:rPr>
          <w:rFonts w:ascii="Times New Roman" w:hAnsi="Times New Roman" w:cs="Times New Roman"/>
          <w:sz w:val="24"/>
          <w:szCs w:val="24"/>
          <w:rPrChange w:id="300" w:author="Author">
            <w:rPr/>
          </w:rPrChange>
        </w:rPr>
        <w:pPrChange w:id="301" w:author="Author">
          <w:pPr>
            <w:pStyle w:val="ListParagraph"/>
            <w:numPr>
              <w:numId w:val="3"/>
            </w:numPr>
            <w:spacing w:line="480" w:lineRule="auto"/>
            <w:ind w:left="1440" w:hanging="360"/>
            <w:jc w:val="both"/>
          </w:pPr>
        </w:pPrChange>
      </w:pPr>
      <w:ins w:id="302" w:author="Author">
        <w:r>
          <w:rPr>
            <w:rFonts w:ascii="Times New Roman" w:hAnsi="Times New Roman" w:cs="Times New Roman"/>
            <w:iCs/>
            <w:sz w:val="24"/>
            <w:szCs w:val="24"/>
          </w:rPr>
          <w:t xml:space="preserve">(a). </w:t>
        </w:r>
      </w:ins>
      <w:r w:rsidR="00395FA2" w:rsidRPr="00E765EA">
        <w:rPr>
          <w:rFonts w:ascii="Times New Roman" w:hAnsi="Times New Roman" w:cs="Times New Roman"/>
          <w:i/>
          <w:sz w:val="24"/>
          <w:szCs w:val="24"/>
          <w:rPrChange w:id="303" w:author="Author">
            <w:rPr>
              <w:i/>
            </w:rPr>
          </w:rPrChange>
        </w:rPr>
        <w:t>Otia gbo lo</w:t>
      </w:r>
      <w:r w:rsidR="006C0546" w:rsidRPr="00E765EA">
        <w:rPr>
          <w:rFonts w:ascii="Times New Roman" w:hAnsi="Times New Roman" w:cs="Times New Roman"/>
          <w:i/>
          <w:sz w:val="24"/>
          <w:szCs w:val="24"/>
          <w:rPrChange w:id="304" w:author="Author">
            <w:rPr>
              <w:i/>
            </w:rPr>
          </w:rPrChange>
        </w:rPr>
        <w:t xml:space="preserve">? </w:t>
      </w:r>
      <w:r w:rsidR="00395FA2" w:rsidRPr="00E765EA">
        <w:rPr>
          <w:rFonts w:ascii="Times New Roman" w:hAnsi="Times New Roman" w:cs="Times New Roman"/>
          <w:sz w:val="24"/>
          <w:szCs w:val="24"/>
          <w:rPrChange w:id="305" w:author="Author">
            <w:rPr/>
          </w:rPrChange>
        </w:rPr>
        <w:t>E ngɛ a kuɛ! ‘Greetings and response of fishermen at work</w:t>
      </w:r>
      <w:r w:rsidR="006C0546" w:rsidRPr="00E765EA">
        <w:rPr>
          <w:rFonts w:ascii="Times New Roman" w:hAnsi="Times New Roman" w:cs="Times New Roman"/>
          <w:sz w:val="24"/>
          <w:szCs w:val="24"/>
          <w:rPrChange w:id="306" w:author="Author">
            <w:rPr/>
          </w:rPrChange>
        </w:rPr>
        <w:t xml:space="preserve"> or after work.</w:t>
      </w:r>
    </w:p>
    <w:p w14:paraId="67C87884" w14:textId="08816167" w:rsidR="00395FA2" w:rsidRPr="00E765EA" w:rsidRDefault="009711E7">
      <w:pPr>
        <w:spacing w:line="480" w:lineRule="auto"/>
        <w:jc w:val="both"/>
        <w:rPr>
          <w:rFonts w:ascii="Times New Roman" w:hAnsi="Times New Roman" w:cs="Times New Roman"/>
          <w:sz w:val="24"/>
          <w:szCs w:val="24"/>
          <w:rPrChange w:id="307" w:author="Author">
            <w:rPr/>
          </w:rPrChange>
        </w:rPr>
        <w:pPrChange w:id="308" w:author="Author">
          <w:pPr>
            <w:pStyle w:val="ListParagraph"/>
            <w:numPr>
              <w:numId w:val="3"/>
            </w:numPr>
            <w:spacing w:line="480" w:lineRule="auto"/>
            <w:ind w:left="1440" w:hanging="360"/>
            <w:jc w:val="both"/>
          </w:pPr>
        </w:pPrChange>
      </w:pPr>
      <w:ins w:id="309" w:author="Author">
        <w:r>
          <w:rPr>
            <w:rFonts w:ascii="Times New Roman" w:hAnsi="Times New Roman" w:cs="Times New Roman"/>
            <w:iCs/>
            <w:sz w:val="24"/>
            <w:szCs w:val="24"/>
          </w:rPr>
          <w:t xml:space="preserve">(b). </w:t>
        </w:r>
      </w:ins>
      <w:r w:rsidR="00395FA2" w:rsidRPr="00E765EA">
        <w:rPr>
          <w:rFonts w:ascii="Times New Roman" w:hAnsi="Times New Roman" w:cs="Times New Roman"/>
          <w:i/>
          <w:sz w:val="24"/>
          <w:szCs w:val="24"/>
          <w:rPrChange w:id="310" w:author="Author">
            <w:rPr>
              <w:i/>
            </w:rPr>
          </w:rPrChange>
        </w:rPr>
        <w:t>Otlikua</w:t>
      </w:r>
      <w:r w:rsidR="007A3034" w:rsidRPr="00E765EA">
        <w:rPr>
          <w:rFonts w:ascii="Times New Roman" w:hAnsi="Times New Roman" w:cs="Times New Roman"/>
          <w:i/>
          <w:sz w:val="24"/>
          <w:szCs w:val="24"/>
          <w:rPrChange w:id="311" w:author="Author">
            <w:rPr>
              <w:i/>
            </w:rPr>
          </w:rPrChange>
        </w:rPr>
        <w:t>!</w:t>
      </w:r>
      <w:r w:rsidR="00395FA2" w:rsidRPr="00E765EA">
        <w:rPr>
          <w:rFonts w:ascii="Times New Roman" w:hAnsi="Times New Roman" w:cs="Times New Roman"/>
          <w:sz w:val="24"/>
          <w:szCs w:val="24"/>
          <w:rPrChange w:id="312" w:author="Author">
            <w:rPr/>
          </w:rPrChange>
        </w:rPr>
        <w:t xml:space="preserve"> ‘greetings to</w:t>
      </w:r>
      <w:r w:rsidR="003B1BE8" w:rsidRPr="00E765EA">
        <w:rPr>
          <w:rFonts w:ascii="Times New Roman" w:hAnsi="Times New Roman" w:cs="Times New Roman"/>
          <w:sz w:val="24"/>
          <w:szCs w:val="24"/>
          <w:rPrChange w:id="313" w:author="Author">
            <w:rPr/>
          </w:rPrChange>
        </w:rPr>
        <w:t xml:space="preserve"> a person who has been</w:t>
      </w:r>
      <w:r w:rsidR="00395FA2" w:rsidRPr="00E765EA">
        <w:rPr>
          <w:rFonts w:ascii="Times New Roman" w:hAnsi="Times New Roman" w:cs="Times New Roman"/>
          <w:sz w:val="24"/>
          <w:szCs w:val="24"/>
          <w:rPrChange w:id="314" w:author="Author">
            <w:rPr/>
          </w:rPrChange>
        </w:rPr>
        <w:t xml:space="preserve"> successful in </w:t>
      </w:r>
      <w:r w:rsidR="003B1BE8" w:rsidRPr="00E765EA">
        <w:rPr>
          <w:rFonts w:ascii="Times New Roman" w:hAnsi="Times New Roman" w:cs="Times New Roman"/>
          <w:sz w:val="24"/>
          <w:szCs w:val="24"/>
          <w:rPrChange w:id="315" w:author="Author">
            <w:rPr/>
          </w:rPrChange>
        </w:rPr>
        <w:t xml:space="preserve">any of the </w:t>
      </w:r>
      <w:r w:rsidR="00395FA2" w:rsidRPr="00E765EA">
        <w:rPr>
          <w:rFonts w:ascii="Times New Roman" w:hAnsi="Times New Roman" w:cs="Times New Roman"/>
          <w:sz w:val="24"/>
          <w:szCs w:val="24"/>
          <w:rPrChange w:id="316" w:author="Author">
            <w:rPr/>
          </w:rPrChange>
        </w:rPr>
        <w:t>follo</w:t>
      </w:r>
      <w:r w:rsidR="0060428E" w:rsidRPr="00E765EA">
        <w:rPr>
          <w:rFonts w:ascii="Times New Roman" w:hAnsi="Times New Roman" w:cs="Times New Roman"/>
          <w:sz w:val="24"/>
          <w:szCs w:val="24"/>
          <w:rPrChange w:id="317" w:author="Author">
            <w:rPr/>
          </w:rPrChange>
        </w:rPr>
        <w:t>w</w:t>
      </w:r>
      <w:r w:rsidR="00395FA2" w:rsidRPr="00E765EA">
        <w:rPr>
          <w:rFonts w:ascii="Times New Roman" w:hAnsi="Times New Roman" w:cs="Times New Roman"/>
          <w:sz w:val="24"/>
          <w:szCs w:val="24"/>
          <w:rPrChange w:id="318" w:author="Author">
            <w:rPr/>
          </w:rPrChange>
        </w:rPr>
        <w:t xml:space="preserve">ing </w:t>
      </w:r>
      <w:r w:rsidR="003B1BE8" w:rsidRPr="00E765EA">
        <w:rPr>
          <w:rFonts w:ascii="Times New Roman" w:hAnsi="Times New Roman" w:cs="Times New Roman"/>
          <w:sz w:val="24"/>
          <w:szCs w:val="24"/>
          <w:rPrChange w:id="319" w:author="Author">
            <w:rPr/>
          </w:rPrChange>
        </w:rPr>
        <w:t xml:space="preserve">events: </w:t>
      </w:r>
      <w:del w:id="320" w:author="Author">
        <w:r w:rsidR="00395FA2" w:rsidRPr="00E765EA" w:rsidDel="009711E7">
          <w:rPr>
            <w:rFonts w:ascii="Times New Roman" w:hAnsi="Times New Roman" w:cs="Times New Roman"/>
            <w:sz w:val="24"/>
            <w:szCs w:val="24"/>
            <w:rPrChange w:id="321" w:author="Author">
              <w:rPr/>
            </w:rPrChange>
          </w:rPr>
          <w:delText xml:space="preserve">winning a </w:delText>
        </w:r>
      </w:del>
      <w:r w:rsidR="00395FA2" w:rsidRPr="00E765EA">
        <w:rPr>
          <w:rFonts w:ascii="Times New Roman" w:hAnsi="Times New Roman" w:cs="Times New Roman"/>
          <w:sz w:val="24"/>
          <w:szCs w:val="24"/>
          <w:rPrChange w:id="322" w:author="Author">
            <w:rPr/>
          </w:rPrChange>
        </w:rPr>
        <w:t xml:space="preserve">court case, </w:t>
      </w:r>
      <w:del w:id="323" w:author="Author">
        <w:r w:rsidR="00395FA2" w:rsidRPr="00E765EA" w:rsidDel="009711E7">
          <w:rPr>
            <w:rFonts w:ascii="Times New Roman" w:hAnsi="Times New Roman" w:cs="Times New Roman"/>
            <w:sz w:val="24"/>
            <w:szCs w:val="24"/>
            <w:rPrChange w:id="324" w:author="Author">
              <w:rPr/>
            </w:rPrChange>
          </w:rPr>
          <w:delText xml:space="preserve">safe </w:delText>
        </w:r>
      </w:del>
      <w:ins w:id="325" w:author="Author">
        <w:r w:rsidRPr="00E765EA">
          <w:rPr>
            <w:rFonts w:ascii="Times New Roman" w:hAnsi="Times New Roman" w:cs="Times New Roman"/>
            <w:sz w:val="24"/>
            <w:szCs w:val="24"/>
            <w:rPrChange w:id="326" w:author="Author">
              <w:rPr/>
            </w:rPrChange>
          </w:rPr>
          <w:t>giving birth</w:t>
        </w:r>
      </w:ins>
      <w:del w:id="327" w:author="Author">
        <w:r w:rsidR="00395FA2" w:rsidRPr="00E765EA" w:rsidDel="009711E7">
          <w:rPr>
            <w:rFonts w:ascii="Times New Roman" w:hAnsi="Times New Roman" w:cs="Times New Roman"/>
            <w:sz w:val="24"/>
            <w:szCs w:val="24"/>
            <w:rPrChange w:id="328" w:author="Author">
              <w:rPr/>
            </w:rPrChange>
          </w:rPr>
          <w:delText>delivery</w:delText>
        </w:r>
      </w:del>
      <w:r w:rsidR="00395FA2" w:rsidRPr="00E765EA">
        <w:rPr>
          <w:rFonts w:ascii="Times New Roman" w:hAnsi="Times New Roman" w:cs="Times New Roman"/>
          <w:sz w:val="24"/>
          <w:szCs w:val="24"/>
          <w:rPrChange w:id="329" w:author="Author">
            <w:rPr/>
          </w:rPrChange>
        </w:rPr>
        <w:t xml:space="preserve">, </w:t>
      </w:r>
      <w:commentRangeStart w:id="330"/>
      <w:r w:rsidR="00395FA2" w:rsidRPr="00E765EA">
        <w:rPr>
          <w:rFonts w:ascii="Times New Roman" w:hAnsi="Times New Roman" w:cs="Times New Roman"/>
          <w:sz w:val="24"/>
          <w:szCs w:val="24"/>
          <w:rPrChange w:id="331" w:author="Author">
            <w:rPr/>
          </w:rPrChange>
        </w:rPr>
        <w:t xml:space="preserve">overcoming </w:t>
      </w:r>
      <w:commentRangeEnd w:id="330"/>
      <w:r>
        <w:rPr>
          <w:rStyle w:val="CommentReference"/>
        </w:rPr>
        <w:commentReference w:id="330"/>
      </w:r>
      <w:r w:rsidR="00395FA2" w:rsidRPr="00E765EA">
        <w:rPr>
          <w:rFonts w:ascii="Times New Roman" w:hAnsi="Times New Roman" w:cs="Times New Roman"/>
          <w:sz w:val="24"/>
          <w:szCs w:val="24"/>
          <w:rPrChange w:id="332" w:author="Author">
            <w:rPr/>
          </w:rPrChange>
        </w:rPr>
        <w:t xml:space="preserve">a disaster as in accidents, passing an examination, </w:t>
      </w:r>
      <w:del w:id="333" w:author="Author">
        <w:r w:rsidR="00395FA2" w:rsidRPr="00E765EA" w:rsidDel="009711E7">
          <w:rPr>
            <w:rFonts w:ascii="Times New Roman" w:hAnsi="Times New Roman" w:cs="Times New Roman"/>
            <w:sz w:val="24"/>
            <w:szCs w:val="24"/>
            <w:rPrChange w:id="334" w:author="Author">
              <w:rPr/>
            </w:rPrChange>
          </w:rPr>
          <w:delText xml:space="preserve">successful </w:delText>
        </w:r>
      </w:del>
      <w:r w:rsidR="00395FA2" w:rsidRPr="00E765EA">
        <w:rPr>
          <w:rFonts w:ascii="Times New Roman" w:hAnsi="Times New Roman" w:cs="Times New Roman"/>
          <w:sz w:val="24"/>
          <w:szCs w:val="24"/>
          <w:rPrChange w:id="335" w:author="Author">
            <w:rPr/>
          </w:rPrChange>
        </w:rPr>
        <w:t>marriage</w:t>
      </w:r>
      <w:r w:rsidR="003B1BE8" w:rsidRPr="00E765EA">
        <w:rPr>
          <w:rFonts w:ascii="Times New Roman" w:hAnsi="Times New Roman" w:cs="Times New Roman"/>
          <w:sz w:val="24"/>
          <w:szCs w:val="24"/>
          <w:rPrChange w:id="336" w:author="Author">
            <w:rPr/>
          </w:rPrChange>
        </w:rPr>
        <w:t xml:space="preserve"> ceremony</w:t>
      </w:r>
      <w:r w:rsidR="00395FA2" w:rsidRPr="00E765EA">
        <w:rPr>
          <w:rFonts w:ascii="Times New Roman" w:hAnsi="Times New Roman" w:cs="Times New Roman"/>
          <w:sz w:val="24"/>
          <w:szCs w:val="24"/>
          <w:rPrChange w:id="337" w:author="Author">
            <w:rPr/>
          </w:rPrChange>
        </w:rPr>
        <w:t xml:space="preserve">, attaining educational </w:t>
      </w:r>
      <w:r w:rsidR="006E5B17" w:rsidRPr="00E765EA">
        <w:rPr>
          <w:rFonts w:ascii="Times New Roman" w:hAnsi="Times New Roman" w:cs="Times New Roman"/>
          <w:sz w:val="24"/>
          <w:szCs w:val="24"/>
          <w:rPrChange w:id="338" w:author="Author">
            <w:rPr/>
          </w:rPrChange>
        </w:rPr>
        <w:t xml:space="preserve">laurels, escaping a trap, overcoming temptations, victory at war </w:t>
      </w:r>
      <w:r w:rsidR="0060428E" w:rsidRPr="00E765EA">
        <w:rPr>
          <w:rFonts w:ascii="Times New Roman" w:hAnsi="Times New Roman" w:cs="Times New Roman"/>
          <w:sz w:val="24"/>
          <w:szCs w:val="24"/>
          <w:rPrChange w:id="339" w:author="Author">
            <w:rPr/>
          </w:rPrChange>
        </w:rPr>
        <w:t>among others.</w:t>
      </w:r>
      <w:r w:rsidR="00395FA2" w:rsidRPr="00E765EA">
        <w:rPr>
          <w:rFonts w:ascii="Times New Roman" w:hAnsi="Times New Roman" w:cs="Times New Roman"/>
          <w:sz w:val="24"/>
          <w:szCs w:val="24"/>
          <w:rPrChange w:id="340" w:author="Author">
            <w:rPr/>
          </w:rPrChange>
        </w:rPr>
        <w:t xml:space="preserve"> </w:t>
      </w:r>
    </w:p>
    <w:p w14:paraId="10C45C0A" w14:textId="77777777" w:rsidR="006E5B17" w:rsidRPr="005449D9" w:rsidRDefault="006E5B17" w:rsidP="00CC1546">
      <w:pPr>
        <w:pStyle w:val="ListParagraph"/>
        <w:spacing w:line="480" w:lineRule="auto"/>
        <w:jc w:val="both"/>
        <w:rPr>
          <w:rFonts w:ascii="Times New Roman" w:hAnsi="Times New Roman" w:cs="Times New Roman"/>
          <w:sz w:val="6"/>
          <w:szCs w:val="24"/>
        </w:rPr>
      </w:pPr>
    </w:p>
    <w:p w14:paraId="580B9751" w14:textId="7CC262FB" w:rsidR="006E5B17" w:rsidRPr="00E765EA" w:rsidRDefault="00B95000">
      <w:pPr>
        <w:spacing w:line="480" w:lineRule="auto"/>
        <w:jc w:val="both"/>
        <w:rPr>
          <w:rFonts w:ascii="Times New Roman" w:hAnsi="Times New Roman" w:cs="Times New Roman"/>
          <w:sz w:val="24"/>
          <w:szCs w:val="24"/>
          <w:rPrChange w:id="341" w:author="Author">
            <w:rPr/>
          </w:rPrChange>
        </w:rPr>
        <w:pPrChange w:id="342" w:author="Author">
          <w:pPr>
            <w:pStyle w:val="ListParagraph"/>
            <w:numPr>
              <w:numId w:val="3"/>
            </w:numPr>
            <w:spacing w:line="480" w:lineRule="auto"/>
            <w:ind w:left="1440" w:hanging="360"/>
            <w:jc w:val="both"/>
          </w:pPr>
        </w:pPrChange>
      </w:pPr>
      <w:ins w:id="343" w:author="Author">
        <w:r>
          <w:rPr>
            <w:rFonts w:ascii="Times New Roman" w:hAnsi="Times New Roman" w:cs="Times New Roman"/>
            <w:iCs/>
            <w:sz w:val="24"/>
            <w:szCs w:val="24"/>
          </w:rPr>
          <w:t xml:space="preserve">(c). </w:t>
        </w:r>
      </w:ins>
      <w:r w:rsidR="006E5B17" w:rsidRPr="00E765EA">
        <w:rPr>
          <w:rFonts w:ascii="Times New Roman" w:hAnsi="Times New Roman" w:cs="Times New Roman"/>
          <w:i/>
          <w:sz w:val="24"/>
          <w:szCs w:val="24"/>
          <w:rPrChange w:id="344" w:author="Author">
            <w:rPr>
              <w:i/>
            </w:rPr>
          </w:rPrChange>
        </w:rPr>
        <w:t>I nga mo!</w:t>
      </w:r>
      <w:r w:rsidR="003B1BE8" w:rsidRPr="00E765EA">
        <w:rPr>
          <w:rFonts w:ascii="Times New Roman" w:hAnsi="Times New Roman" w:cs="Times New Roman"/>
          <w:sz w:val="24"/>
          <w:szCs w:val="24"/>
          <w:rPrChange w:id="345" w:author="Author">
            <w:rPr/>
          </w:rPrChange>
        </w:rPr>
        <w:t xml:space="preserve"> ‘</w:t>
      </w:r>
      <w:ins w:id="346" w:author="Author">
        <w:r>
          <w:rPr>
            <w:rFonts w:ascii="Times New Roman" w:hAnsi="Times New Roman" w:cs="Times New Roman"/>
            <w:sz w:val="24"/>
            <w:szCs w:val="24"/>
          </w:rPr>
          <w:t>m</w:t>
        </w:r>
      </w:ins>
      <w:del w:id="347" w:author="Author">
        <w:r w:rsidR="003B1BE8" w:rsidRPr="00E765EA" w:rsidDel="00B95000">
          <w:rPr>
            <w:rFonts w:ascii="Times New Roman" w:hAnsi="Times New Roman" w:cs="Times New Roman"/>
            <w:sz w:val="24"/>
            <w:szCs w:val="24"/>
            <w:rPrChange w:id="348" w:author="Author">
              <w:rPr/>
            </w:rPrChange>
          </w:rPr>
          <w:delText>M</w:delText>
        </w:r>
      </w:del>
      <w:r w:rsidR="006E5B17" w:rsidRPr="00E765EA">
        <w:rPr>
          <w:rFonts w:ascii="Times New Roman" w:hAnsi="Times New Roman" w:cs="Times New Roman"/>
          <w:sz w:val="24"/>
          <w:szCs w:val="24"/>
          <w:rPrChange w:id="349" w:author="Author">
            <w:rPr/>
          </w:rPrChange>
        </w:rPr>
        <w:t xml:space="preserve">orning greeting from </w:t>
      </w:r>
      <w:r w:rsidR="003B1BE8" w:rsidRPr="00E765EA">
        <w:rPr>
          <w:rFonts w:ascii="Times New Roman" w:hAnsi="Times New Roman" w:cs="Times New Roman"/>
          <w:sz w:val="24"/>
          <w:szCs w:val="24"/>
          <w:rPrChange w:id="350" w:author="Author">
            <w:rPr/>
          </w:rPrChange>
        </w:rPr>
        <w:t>a</w:t>
      </w:r>
      <w:r w:rsidR="006E5B17" w:rsidRPr="00E765EA">
        <w:rPr>
          <w:rFonts w:ascii="Times New Roman" w:hAnsi="Times New Roman" w:cs="Times New Roman"/>
          <w:sz w:val="24"/>
          <w:szCs w:val="24"/>
          <w:rPrChange w:id="351" w:author="Author">
            <w:rPr/>
          </w:rPrChange>
        </w:rPr>
        <w:t xml:space="preserve"> person to a</w:t>
      </w:r>
      <w:r w:rsidR="0060428E" w:rsidRPr="00E765EA">
        <w:rPr>
          <w:rFonts w:ascii="Times New Roman" w:hAnsi="Times New Roman" w:cs="Times New Roman"/>
          <w:sz w:val="24"/>
          <w:szCs w:val="24"/>
          <w:rPrChange w:id="352" w:author="Author">
            <w:rPr/>
          </w:rPrChange>
        </w:rPr>
        <w:t>nother</w:t>
      </w:r>
      <w:r w:rsidR="006E5B17" w:rsidRPr="00E765EA">
        <w:rPr>
          <w:rFonts w:ascii="Times New Roman" w:hAnsi="Times New Roman" w:cs="Times New Roman"/>
          <w:sz w:val="24"/>
          <w:szCs w:val="24"/>
          <w:rPrChange w:id="353" w:author="Author">
            <w:rPr/>
          </w:rPrChange>
        </w:rPr>
        <w:t xml:space="preserve"> </w:t>
      </w:r>
      <w:r w:rsidR="00C17B1F" w:rsidRPr="00E765EA">
        <w:rPr>
          <w:rFonts w:ascii="Times New Roman" w:hAnsi="Times New Roman" w:cs="Times New Roman"/>
          <w:sz w:val="24"/>
          <w:szCs w:val="24"/>
          <w:rPrChange w:id="354" w:author="Author">
            <w:rPr/>
          </w:rPrChange>
        </w:rPr>
        <w:t>person</w:t>
      </w:r>
      <w:ins w:id="355" w:author="Author">
        <w:r>
          <w:rPr>
            <w:rFonts w:ascii="Times New Roman" w:hAnsi="Times New Roman" w:cs="Times New Roman"/>
            <w:sz w:val="24"/>
            <w:szCs w:val="24"/>
          </w:rPr>
          <w:t>’</w:t>
        </w:r>
      </w:ins>
    </w:p>
    <w:p w14:paraId="4FB8D44B" w14:textId="5E5EC580" w:rsidR="006E5B17" w:rsidRPr="00E765EA" w:rsidRDefault="00B95000">
      <w:pPr>
        <w:spacing w:line="480" w:lineRule="auto"/>
        <w:jc w:val="both"/>
        <w:rPr>
          <w:rFonts w:ascii="Times New Roman" w:hAnsi="Times New Roman" w:cs="Times New Roman"/>
          <w:sz w:val="24"/>
          <w:szCs w:val="24"/>
          <w:rPrChange w:id="356" w:author="Author">
            <w:rPr/>
          </w:rPrChange>
        </w:rPr>
        <w:pPrChange w:id="357" w:author="Author">
          <w:pPr>
            <w:pStyle w:val="ListParagraph"/>
            <w:spacing w:line="480" w:lineRule="auto"/>
            <w:jc w:val="both"/>
          </w:pPr>
        </w:pPrChange>
      </w:pPr>
      <w:ins w:id="358" w:author="Author">
        <w:r>
          <w:rPr>
            <w:rFonts w:ascii="Times New Roman" w:hAnsi="Times New Roman" w:cs="Times New Roman"/>
            <w:iCs/>
            <w:sz w:val="24"/>
            <w:szCs w:val="24"/>
          </w:rPr>
          <w:t xml:space="preserve">(d). </w:t>
        </w:r>
      </w:ins>
      <w:r w:rsidR="006E5B17" w:rsidRPr="00E765EA">
        <w:rPr>
          <w:rFonts w:ascii="Times New Roman" w:hAnsi="Times New Roman" w:cs="Times New Roman"/>
          <w:i/>
          <w:sz w:val="24"/>
          <w:szCs w:val="24"/>
          <w:rPrChange w:id="359" w:author="Author">
            <w:rPr>
              <w:i/>
            </w:rPr>
          </w:rPrChange>
        </w:rPr>
        <w:t>I nga nyɛ!</w:t>
      </w:r>
      <w:r w:rsidR="006E5B17" w:rsidRPr="00E765EA">
        <w:rPr>
          <w:rFonts w:ascii="Times New Roman" w:hAnsi="Times New Roman" w:cs="Times New Roman"/>
          <w:sz w:val="24"/>
          <w:szCs w:val="24"/>
          <w:rPrChange w:id="360" w:author="Author">
            <w:rPr/>
          </w:rPrChange>
        </w:rPr>
        <w:t xml:space="preserve"> ‘</w:t>
      </w:r>
      <w:r w:rsidR="00E00F87" w:rsidRPr="00E765EA">
        <w:rPr>
          <w:rFonts w:ascii="Times New Roman" w:hAnsi="Times New Roman" w:cs="Times New Roman"/>
          <w:sz w:val="24"/>
          <w:szCs w:val="24"/>
          <w:rPrChange w:id="361" w:author="Author">
            <w:rPr/>
          </w:rPrChange>
        </w:rPr>
        <w:t>Morning</w:t>
      </w:r>
      <w:r w:rsidR="006E5B17" w:rsidRPr="00E765EA">
        <w:rPr>
          <w:rFonts w:ascii="Times New Roman" w:hAnsi="Times New Roman" w:cs="Times New Roman"/>
          <w:sz w:val="24"/>
          <w:szCs w:val="24"/>
          <w:rPrChange w:id="362" w:author="Author">
            <w:rPr/>
          </w:rPrChange>
        </w:rPr>
        <w:t xml:space="preserve"> greeting from a person to many’</w:t>
      </w:r>
    </w:p>
    <w:p w14:paraId="00B5213C" w14:textId="6D9C017E" w:rsidR="006E5B17" w:rsidRPr="00E765EA" w:rsidRDefault="00B95000">
      <w:pPr>
        <w:spacing w:line="480" w:lineRule="auto"/>
        <w:jc w:val="both"/>
        <w:rPr>
          <w:rFonts w:ascii="Times New Roman" w:hAnsi="Times New Roman" w:cs="Times New Roman"/>
          <w:sz w:val="24"/>
          <w:szCs w:val="24"/>
          <w:rPrChange w:id="363" w:author="Author">
            <w:rPr/>
          </w:rPrChange>
        </w:rPr>
        <w:pPrChange w:id="364" w:author="Author">
          <w:pPr>
            <w:pStyle w:val="ListParagraph"/>
            <w:spacing w:line="480" w:lineRule="auto"/>
            <w:jc w:val="both"/>
          </w:pPr>
        </w:pPrChange>
      </w:pPr>
      <w:ins w:id="365" w:author="Author">
        <w:r w:rsidRPr="00E765EA">
          <w:rPr>
            <w:rFonts w:ascii="Times New Roman" w:hAnsi="Times New Roman" w:cs="Times New Roman"/>
            <w:iCs/>
            <w:sz w:val="24"/>
            <w:szCs w:val="24"/>
            <w:rPrChange w:id="366" w:author="Author">
              <w:rPr>
                <w:rFonts w:ascii="Times New Roman" w:hAnsi="Times New Roman" w:cs="Times New Roman"/>
                <w:i/>
                <w:sz w:val="24"/>
                <w:szCs w:val="24"/>
              </w:rPr>
            </w:rPrChange>
          </w:rPr>
          <w:t>(d).</w:t>
        </w:r>
        <w:r>
          <w:rPr>
            <w:rFonts w:ascii="Times New Roman" w:hAnsi="Times New Roman" w:cs="Times New Roman"/>
            <w:i/>
            <w:sz w:val="24"/>
            <w:szCs w:val="24"/>
          </w:rPr>
          <w:t xml:space="preserve"> </w:t>
        </w:r>
      </w:ins>
      <w:r w:rsidR="006E5B17" w:rsidRPr="00E765EA">
        <w:rPr>
          <w:rFonts w:ascii="Times New Roman" w:hAnsi="Times New Roman" w:cs="Times New Roman"/>
          <w:i/>
          <w:sz w:val="24"/>
          <w:szCs w:val="24"/>
          <w:rPrChange w:id="367" w:author="Author">
            <w:rPr>
              <w:i/>
            </w:rPr>
          </w:rPrChange>
        </w:rPr>
        <w:t>Wa nga mo!</w:t>
      </w:r>
      <w:r w:rsidR="006E5B17" w:rsidRPr="00E765EA">
        <w:rPr>
          <w:rFonts w:ascii="Times New Roman" w:hAnsi="Times New Roman" w:cs="Times New Roman"/>
          <w:sz w:val="24"/>
          <w:szCs w:val="24"/>
          <w:rPrChange w:id="368" w:author="Author">
            <w:rPr/>
          </w:rPrChange>
        </w:rPr>
        <w:t xml:space="preserve"> ‘</w:t>
      </w:r>
      <w:r w:rsidR="00E00F87" w:rsidRPr="00E765EA">
        <w:rPr>
          <w:rFonts w:ascii="Times New Roman" w:hAnsi="Times New Roman" w:cs="Times New Roman"/>
          <w:sz w:val="24"/>
          <w:szCs w:val="24"/>
          <w:rPrChange w:id="369" w:author="Author">
            <w:rPr/>
          </w:rPrChange>
        </w:rPr>
        <w:t>Morning</w:t>
      </w:r>
      <w:r w:rsidR="006E5B17" w:rsidRPr="00E765EA">
        <w:rPr>
          <w:rFonts w:ascii="Times New Roman" w:hAnsi="Times New Roman" w:cs="Times New Roman"/>
          <w:sz w:val="24"/>
          <w:szCs w:val="24"/>
          <w:rPrChange w:id="370" w:author="Author">
            <w:rPr/>
          </w:rPrChange>
        </w:rPr>
        <w:t xml:space="preserve"> greeting from many persons to a person’</w:t>
      </w:r>
    </w:p>
    <w:p w14:paraId="3FC8A20F" w14:textId="726DD362" w:rsidR="006E5B17" w:rsidRPr="00E765EA" w:rsidRDefault="00B95000">
      <w:pPr>
        <w:spacing w:line="480" w:lineRule="auto"/>
        <w:jc w:val="both"/>
        <w:rPr>
          <w:rFonts w:ascii="Times New Roman" w:hAnsi="Times New Roman" w:cs="Times New Roman"/>
          <w:sz w:val="24"/>
          <w:szCs w:val="24"/>
          <w:rPrChange w:id="371" w:author="Author">
            <w:rPr/>
          </w:rPrChange>
        </w:rPr>
        <w:pPrChange w:id="372" w:author="Author">
          <w:pPr>
            <w:pStyle w:val="ListParagraph"/>
            <w:spacing w:line="480" w:lineRule="auto"/>
            <w:jc w:val="both"/>
          </w:pPr>
        </w:pPrChange>
      </w:pPr>
      <w:ins w:id="373" w:author="Author">
        <w:r>
          <w:rPr>
            <w:rFonts w:ascii="Times New Roman" w:hAnsi="Times New Roman" w:cs="Times New Roman"/>
            <w:iCs/>
            <w:sz w:val="24"/>
            <w:szCs w:val="24"/>
          </w:rPr>
          <w:t xml:space="preserve">(e). </w:t>
        </w:r>
      </w:ins>
      <w:r w:rsidR="006E5B17" w:rsidRPr="00E765EA">
        <w:rPr>
          <w:rFonts w:ascii="Times New Roman" w:hAnsi="Times New Roman" w:cs="Times New Roman"/>
          <w:i/>
          <w:sz w:val="24"/>
          <w:szCs w:val="24"/>
          <w:rPrChange w:id="374" w:author="Author">
            <w:rPr>
              <w:i/>
            </w:rPr>
          </w:rPrChange>
        </w:rPr>
        <w:t>Wa nga nyɛ!</w:t>
      </w:r>
      <w:r w:rsidR="006E5B17" w:rsidRPr="00E765EA">
        <w:rPr>
          <w:rFonts w:ascii="Times New Roman" w:hAnsi="Times New Roman" w:cs="Times New Roman"/>
          <w:sz w:val="24"/>
          <w:szCs w:val="24"/>
          <w:rPrChange w:id="375" w:author="Author">
            <w:rPr/>
          </w:rPrChange>
        </w:rPr>
        <w:t xml:space="preserve"> </w:t>
      </w:r>
      <w:r w:rsidR="00E00F87" w:rsidRPr="00E765EA">
        <w:rPr>
          <w:rFonts w:ascii="Times New Roman" w:hAnsi="Times New Roman" w:cs="Times New Roman"/>
          <w:sz w:val="24"/>
          <w:szCs w:val="24"/>
          <w:rPrChange w:id="376" w:author="Author">
            <w:rPr/>
          </w:rPrChange>
        </w:rPr>
        <w:t>Morning</w:t>
      </w:r>
      <w:r w:rsidR="006E5B17" w:rsidRPr="00E765EA">
        <w:rPr>
          <w:rFonts w:ascii="Times New Roman" w:hAnsi="Times New Roman" w:cs="Times New Roman"/>
          <w:sz w:val="24"/>
          <w:szCs w:val="24"/>
          <w:rPrChange w:id="377" w:author="Author">
            <w:rPr/>
          </w:rPrChange>
        </w:rPr>
        <w:t xml:space="preserve"> greeting from many persons to a group of persons’</w:t>
      </w:r>
    </w:p>
    <w:p w14:paraId="0EFDFA30" w14:textId="6763A31D" w:rsidR="006E5B17" w:rsidRPr="00B95000" w:rsidDel="00B95000" w:rsidRDefault="00B95000" w:rsidP="00E765EA">
      <w:pPr>
        <w:pStyle w:val="ListParagraph"/>
        <w:spacing w:line="480" w:lineRule="auto"/>
        <w:jc w:val="both"/>
        <w:rPr>
          <w:del w:id="378" w:author="Author"/>
          <w:rFonts w:ascii="Times New Roman" w:hAnsi="Times New Roman" w:cs="Times New Roman"/>
          <w:iCs/>
          <w:sz w:val="12"/>
          <w:szCs w:val="24"/>
        </w:rPr>
      </w:pPr>
      <w:ins w:id="379" w:author="Author">
        <w:r>
          <w:rPr>
            <w:rFonts w:ascii="Times New Roman" w:hAnsi="Times New Roman" w:cs="Times New Roman"/>
            <w:iCs/>
            <w:sz w:val="24"/>
            <w:szCs w:val="24"/>
          </w:rPr>
          <w:t xml:space="preserve">(f). </w:t>
        </w:r>
      </w:ins>
    </w:p>
    <w:p w14:paraId="4073AF1F" w14:textId="77777777" w:rsidR="006E5B17" w:rsidRPr="00E765EA" w:rsidRDefault="006E5B17">
      <w:pPr>
        <w:spacing w:line="480" w:lineRule="auto"/>
        <w:jc w:val="both"/>
        <w:rPr>
          <w:rFonts w:ascii="Times New Roman" w:hAnsi="Times New Roman" w:cs="Times New Roman"/>
          <w:sz w:val="24"/>
          <w:szCs w:val="24"/>
          <w:rPrChange w:id="380" w:author="Author">
            <w:rPr/>
          </w:rPrChange>
        </w:rPr>
        <w:pPrChange w:id="381" w:author="Author">
          <w:pPr>
            <w:pStyle w:val="ListParagraph"/>
            <w:numPr>
              <w:numId w:val="3"/>
            </w:numPr>
            <w:spacing w:line="480" w:lineRule="auto"/>
            <w:ind w:left="1440" w:hanging="360"/>
            <w:jc w:val="both"/>
          </w:pPr>
        </w:pPrChange>
      </w:pPr>
      <w:r w:rsidRPr="00E765EA">
        <w:rPr>
          <w:rFonts w:ascii="Times New Roman" w:hAnsi="Times New Roman" w:cs="Times New Roman"/>
          <w:i/>
          <w:sz w:val="24"/>
          <w:szCs w:val="24"/>
          <w:rPrChange w:id="382" w:author="Author">
            <w:rPr>
              <w:i/>
            </w:rPr>
          </w:rPrChange>
        </w:rPr>
        <w:t>I haa mo!</w:t>
      </w:r>
      <w:r w:rsidR="00E00F87" w:rsidRPr="00E765EA">
        <w:rPr>
          <w:rFonts w:ascii="Times New Roman" w:hAnsi="Times New Roman" w:cs="Times New Roman"/>
          <w:sz w:val="24"/>
          <w:szCs w:val="24"/>
          <w:rPrChange w:id="383" w:author="Author">
            <w:rPr/>
          </w:rPrChange>
        </w:rPr>
        <w:t xml:space="preserve"> ‘A</w:t>
      </w:r>
      <w:r w:rsidRPr="00E765EA">
        <w:rPr>
          <w:rFonts w:ascii="Times New Roman" w:hAnsi="Times New Roman" w:cs="Times New Roman"/>
          <w:sz w:val="24"/>
          <w:szCs w:val="24"/>
          <w:rPrChange w:id="384" w:author="Author">
            <w:rPr/>
          </w:rPrChange>
        </w:rPr>
        <w:t xml:space="preserve">fternoon greeting from </w:t>
      </w:r>
      <w:r w:rsidR="00124EBF" w:rsidRPr="00E765EA">
        <w:rPr>
          <w:rFonts w:ascii="Times New Roman" w:hAnsi="Times New Roman" w:cs="Times New Roman"/>
          <w:sz w:val="24"/>
          <w:szCs w:val="24"/>
          <w:rPrChange w:id="385" w:author="Author">
            <w:rPr/>
          </w:rPrChange>
        </w:rPr>
        <w:t>a</w:t>
      </w:r>
      <w:r w:rsidRPr="00E765EA">
        <w:rPr>
          <w:rFonts w:ascii="Times New Roman" w:hAnsi="Times New Roman" w:cs="Times New Roman"/>
          <w:sz w:val="24"/>
          <w:szCs w:val="24"/>
          <w:rPrChange w:id="386" w:author="Author">
            <w:rPr/>
          </w:rPrChange>
        </w:rPr>
        <w:t xml:space="preserve"> person to a</w:t>
      </w:r>
      <w:r w:rsidR="0060428E" w:rsidRPr="00E765EA">
        <w:rPr>
          <w:rFonts w:ascii="Times New Roman" w:hAnsi="Times New Roman" w:cs="Times New Roman"/>
          <w:sz w:val="24"/>
          <w:szCs w:val="24"/>
          <w:rPrChange w:id="387" w:author="Author">
            <w:rPr/>
          </w:rPrChange>
        </w:rPr>
        <w:t>nother</w:t>
      </w:r>
      <w:r w:rsidRPr="00E765EA">
        <w:rPr>
          <w:rFonts w:ascii="Times New Roman" w:hAnsi="Times New Roman" w:cs="Times New Roman"/>
          <w:sz w:val="24"/>
          <w:szCs w:val="24"/>
          <w:rPrChange w:id="388" w:author="Author">
            <w:rPr/>
          </w:rPrChange>
        </w:rPr>
        <w:t xml:space="preserve"> person’</w:t>
      </w:r>
    </w:p>
    <w:p w14:paraId="31120E21" w14:textId="4C439E84" w:rsidR="006E5B17" w:rsidRPr="00E765EA" w:rsidRDefault="00B95000">
      <w:pPr>
        <w:spacing w:line="480" w:lineRule="auto"/>
        <w:jc w:val="both"/>
        <w:rPr>
          <w:rFonts w:ascii="Times New Roman" w:hAnsi="Times New Roman" w:cs="Times New Roman"/>
          <w:sz w:val="24"/>
          <w:szCs w:val="24"/>
          <w:rPrChange w:id="389" w:author="Author">
            <w:rPr/>
          </w:rPrChange>
        </w:rPr>
        <w:pPrChange w:id="390" w:author="Author">
          <w:pPr>
            <w:pStyle w:val="ListParagraph"/>
            <w:spacing w:line="480" w:lineRule="auto"/>
            <w:jc w:val="both"/>
          </w:pPr>
        </w:pPrChange>
      </w:pPr>
      <w:ins w:id="391" w:author="Author">
        <w:r>
          <w:rPr>
            <w:rFonts w:ascii="Times New Roman" w:hAnsi="Times New Roman" w:cs="Times New Roman"/>
            <w:iCs/>
            <w:sz w:val="24"/>
            <w:szCs w:val="24"/>
          </w:rPr>
          <w:t xml:space="preserve">(g). </w:t>
        </w:r>
      </w:ins>
      <w:r w:rsidR="006E5B17" w:rsidRPr="00E765EA">
        <w:rPr>
          <w:rFonts w:ascii="Times New Roman" w:hAnsi="Times New Roman" w:cs="Times New Roman"/>
          <w:i/>
          <w:sz w:val="24"/>
          <w:szCs w:val="24"/>
          <w:rPrChange w:id="392" w:author="Author">
            <w:rPr>
              <w:i/>
            </w:rPr>
          </w:rPrChange>
        </w:rPr>
        <w:t>I haa nyɛ!</w:t>
      </w:r>
      <w:r w:rsidR="006E5B17" w:rsidRPr="00E765EA">
        <w:rPr>
          <w:rFonts w:ascii="Times New Roman" w:hAnsi="Times New Roman" w:cs="Times New Roman"/>
          <w:sz w:val="24"/>
          <w:szCs w:val="24"/>
          <w:rPrChange w:id="393" w:author="Author">
            <w:rPr/>
          </w:rPrChange>
        </w:rPr>
        <w:t xml:space="preserve"> ‘</w:t>
      </w:r>
      <w:r w:rsidR="00E00F87" w:rsidRPr="00E765EA">
        <w:rPr>
          <w:rFonts w:ascii="Times New Roman" w:hAnsi="Times New Roman" w:cs="Times New Roman"/>
          <w:sz w:val="24"/>
          <w:szCs w:val="24"/>
          <w:rPrChange w:id="394" w:author="Author">
            <w:rPr/>
          </w:rPrChange>
        </w:rPr>
        <w:t>Afternoon</w:t>
      </w:r>
      <w:r w:rsidR="006E5B17" w:rsidRPr="00E765EA">
        <w:rPr>
          <w:rFonts w:ascii="Times New Roman" w:hAnsi="Times New Roman" w:cs="Times New Roman"/>
          <w:sz w:val="24"/>
          <w:szCs w:val="24"/>
          <w:rPrChange w:id="395" w:author="Author">
            <w:rPr/>
          </w:rPrChange>
        </w:rPr>
        <w:t xml:space="preserve"> greeting from a person to many’</w:t>
      </w:r>
    </w:p>
    <w:p w14:paraId="1CB4E7F9" w14:textId="4B85AED1" w:rsidR="006E5B17" w:rsidRPr="00E765EA" w:rsidRDefault="00B95000">
      <w:pPr>
        <w:spacing w:line="480" w:lineRule="auto"/>
        <w:jc w:val="both"/>
        <w:rPr>
          <w:rFonts w:ascii="Times New Roman" w:hAnsi="Times New Roman" w:cs="Times New Roman"/>
          <w:sz w:val="24"/>
          <w:szCs w:val="24"/>
          <w:rPrChange w:id="396" w:author="Author">
            <w:rPr/>
          </w:rPrChange>
        </w:rPr>
        <w:pPrChange w:id="397" w:author="Author">
          <w:pPr>
            <w:pStyle w:val="ListParagraph"/>
            <w:spacing w:line="480" w:lineRule="auto"/>
            <w:jc w:val="both"/>
          </w:pPr>
        </w:pPrChange>
      </w:pPr>
      <w:ins w:id="398" w:author="Author">
        <w:r>
          <w:rPr>
            <w:rFonts w:ascii="Times New Roman" w:hAnsi="Times New Roman" w:cs="Times New Roman"/>
            <w:iCs/>
            <w:sz w:val="24"/>
            <w:szCs w:val="24"/>
          </w:rPr>
          <w:t xml:space="preserve">(h). </w:t>
        </w:r>
      </w:ins>
      <w:r w:rsidR="006E5B17" w:rsidRPr="00E765EA">
        <w:rPr>
          <w:rFonts w:ascii="Times New Roman" w:hAnsi="Times New Roman" w:cs="Times New Roman"/>
          <w:i/>
          <w:sz w:val="24"/>
          <w:szCs w:val="24"/>
          <w:rPrChange w:id="399" w:author="Author">
            <w:rPr>
              <w:i/>
            </w:rPr>
          </w:rPrChange>
        </w:rPr>
        <w:t>Wa haa mo!</w:t>
      </w:r>
      <w:r w:rsidR="006E5B17" w:rsidRPr="00E765EA">
        <w:rPr>
          <w:rFonts w:ascii="Times New Roman" w:hAnsi="Times New Roman" w:cs="Times New Roman"/>
          <w:sz w:val="24"/>
          <w:szCs w:val="24"/>
          <w:rPrChange w:id="400" w:author="Author">
            <w:rPr/>
          </w:rPrChange>
        </w:rPr>
        <w:t xml:space="preserve"> ‘</w:t>
      </w:r>
      <w:r w:rsidR="00E00F87" w:rsidRPr="00E765EA">
        <w:rPr>
          <w:rFonts w:ascii="Times New Roman" w:hAnsi="Times New Roman" w:cs="Times New Roman"/>
          <w:sz w:val="24"/>
          <w:szCs w:val="24"/>
          <w:rPrChange w:id="401" w:author="Author">
            <w:rPr/>
          </w:rPrChange>
        </w:rPr>
        <w:t>Afternoon</w:t>
      </w:r>
      <w:r w:rsidR="006E5B17" w:rsidRPr="00E765EA">
        <w:rPr>
          <w:rFonts w:ascii="Times New Roman" w:hAnsi="Times New Roman" w:cs="Times New Roman"/>
          <w:sz w:val="24"/>
          <w:szCs w:val="24"/>
          <w:rPrChange w:id="402" w:author="Author">
            <w:rPr/>
          </w:rPrChange>
        </w:rPr>
        <w:t xml:space="preserve"> greeting from many persons to a person’</w:t>
      </w:r>
    </w:p>
    <w:p w14:paraId="63340915" w14:textId="28317606" w:rsidR="006E5B17" w:rsidRPr="00E765EA" w:rsidRDefault="00B95000">
      <w:pPr>
        <w:spacing w:line="480" w:lineRule="auto"/>
        <w:jc w:val="both"/>
        <w:rPr>
          <w:rFonts w:ascii="Times New Roman" w:hAnsi="Times New Roman" w:cs="Times New Roman"/>
          <w:sz w:val="24"/>
          <w:szCs w:val="24"/>
          <w:rPrChange w:id="403" w:author="Author">
            <w:rPr/>
          </w:rPrChange>
        </w:rPr>
        <w:pPrChange w:id="404" w:author="Author">
          <w:pPr>
            <w:pStyle w:val="ListParagraph"/>
            <w:spacing w:line="480" w:lineRule="auto"/>
            <w:jc w:val="both"/>
          </w:pPr>
        </w:pPrChange>
      </w:pPr>
      <w:ins w:id="405" w:author="Author">
        <w:r>
          <w:rPr>
            <w:rFonts w:ascii="Times New Roman" w:hAnsi="Times New Roman" w:cs="Times New Roman"/>
            <w:iCs/>
            <w:sz w:val="24"/>
            <w:szCs w:val="24"/>
          </w:rPr>
          <w:t xml:space="preserve">(i). </w:t>
        </w:r>
      </w:ins>
      <w:r w:rsidR="006E5B17" w:rsidRPr="00E765EA">
        <w:rPr>
          <w:rFonts w:ascii="Times New Roman" w:hAnsi="Times New Roman" w:cs="Times New Roman"/>
          <w:i/>
          <w:sz w:val="24"/>
          <w:szCs w:val="24"/>
          <w:rPrChange w:id="406" w:author="Author">
            <w:rPr>
              <w:i/>
            </w:rPr>
          </w:rPrChange>
        </w:rPr>
        <w:t>Wa haa nyɛ!</w:t>
      </w:r>
      <w:r w:rsidR="006E5B17" w:rsidRPr="00E765EA">
        <w:rPr>
          <w:rFonts w:ascii="Times New Roman" w:hAnsi="Times New Roman" w:cs="Times New Roman"/>
          <w:sz w:val="24"/>
          <w:szCs w:val="24"/>
          <w:rPrChange w:id="407" w:author="Author">
            <w:rPr/>
          </w:rPrChange>
        </w:rPr>
        <w:t xml:space="preserve"> ‘</w:t>
      </w:r>
      <w:r w:rsidR="00E00F87" w:rsidRPr="00E765EA">
        <w:rPr>
          <w:rFonts w:ascii="Times New Roman" w:hAnsi="Times New Roman" w:cs="Times New Roman"/>
          <w:sz w:val="24"/>
          <w:szCs w:val="24"/>
          <w:rPrChange w:id="408" w:author="Author">
            <w:rPr/>
          </w:rPrChange>
        </w:rPr>
        <w:t>Afternoon</w:t>
      </w:r>
      <w:r w:rsidR="006E5B17" w:rsidRPr="00E765EA">
        <w:rPr>
          <w:rFonts w:ascii="Times New Roman" w:hAnsi="Times New Roman" w:cs="Times New Roman"/>
          <w:sz w:val="24"/>
          <w:szCs w:val="24"/>
          <w:rPrChange w:id="409" w:author="Author">
            <w:rPr/>
          </w:rPrChange>
        </w:rPr>
        <w:t xml:space="preserve"> greeting from many persons to a group of persons’</w:t>
      </w:r>
    </w:p>
    <w:p w14:paraId="5E4D4B5C" w14:textId="29DF248D" w:rsidR="006E5B17" w:rsidRPr="00B95000" w:rsidDel="00B95000" w:rsidRDefault="00B95000" w:rsidP="00E765EA">
      <w:pPr>
        <w:pStyle w:val="ListParagraph"/>
        <w:spacing w:line="480" w:lineRule="auto"/>
        <w:jc w:val="both"/>
        <w:rPr>
          <w:del w:id="410" w:author="Author"/>
          <w:rFonts w:ascii="Times New Roman" w:hAnsi="Times New Roman" w:cs="Times New Roman"/>
          <w:iCs/>
          <w:sz w:val="8"/>
          <w:szCs w:val="24"/>
        </w:rPr>
      </w:pPr>
      <w:ins w:id="411" w:author="Author">
        <w:r>
          <w:rPr>
            <w:rFonts w:ascii="Times New Roman" w:hAnsi="Times New Roman" w:cs="Times New Roman"/>
            <w:iCs/>
            <w:sz w:val="24"/>
            <w:szCs w:val="24"/>
          </w:rPr>
          <w:lastRenderedPageBreak/>
          <w:t xml:space="preserve">(j). </w:t>
        </w:r>
      </w:ins>
    </w:p>
    <w:p w14:paraId="5650F55E" w14:textId="77777777" w:rsidR="006E5B17" w:rsidRPr="00E765EA" w:rsidRDefault="006E5B17">
      <w:pPr>
        <w:spacing w:line="480" w:lineRule="auto"/>
        <w:jc w:val="both"/>
        <w:rPr>
          <w:rFonts w:ascii="Times New Roman" w:hAnsi="Times New Roman" w:cs="Times New Roman"/>
          <w:sz w:val="24"/>
          <w:szCs w:val="24"/>
          <w:rPrChange w:id="412" w:author="Author">
            <w:rPr/>
          </w:rPrChange>
        </w:rPr>
        <w:pPrChange w:id="413" w:author="Author">
          <w:pPr>
            <w:pStyle w:val="ListParagraph"/>
            <w:numPr>
              <w:numId w:val="3"/>
            </w:numPr>
            <w:spacing w:line="480" w:lineRule="auto"/>
            <w:ind w:left="1440" w:hanging="360"/>
            <w:jc w:val="both"/>
          </w:pPr>
        </w:pPrChange>
      </w:pPr>
      <w:r w:rsidRPr="00E765EA">
        <w:rPr>
          <w:rFonts w:ascii="Times New Roman" w:hAnsi="Times New Roman" w:cs="Times New Roman"/>
          <w:i/>
          <w:sz w:val="24"/>
          <w:szCs w:val="24"/>
          <w:rPrChange w:id="414" w:author="Author">
            <w:rPr>
              <w:i/>
            </w:rPr>
          </w:rPrChange>
        </w:rPr>
        <w:t>I ta mo ama!</w:t>
      </w:r>
      <w:r w:rsidRPr="00E765EA">
        <w:rPr>
          <w:rFonts w:ascii="Times New Roman" w:hAnsi="Times New Roman" w:cs="Times New Roman"/>
          <w:sz w:val="24"/>
          <w:szCs w:val="24"/>
          <w:rPrChange w:id="415" w:author="Author">
            <w:rPr/>
          </w:rPrChange>
        </w:rPr>
        <w:t xml:space="preserve"> ‘</w:t>
      </w:r>
      <w:r w:rsidR="00E00F87" w:rsidRPr="00E765EA">
        <w:rPr>
          <w:rFonts w:ascii="Times New Roman" w:hAnsi="Times New Roman" w:cs="Times New Roman"/>
          <w:sz w:val="24"/>
          <w:szCs w:val="24"/>
          <w:rPrChange w:id="416" w:author="Author">
            <w:rPr/>
          </w:rPrChange>
        </w:rPr>
        <w:t>E</w:t>
      </w:r>
      <w:r w:rsidRPr="00E765EA">
        <w:rPr>
          <w:rFonts w:ascii="Times New Roman" w:hAnsi="Times New Roman" w:cs="Times New Roman"/>
          <w:sz w:val="24"/>
          <w:szCs w:val="24"/>
          <w:rPrChange w:id="417" w:author="Author">
            <w:rPr/>
          </w:rPrChange>
        </w:rPr>
        <w:t xml:space="preserve">vening greeting from </w:t>
      </w:r>
      <w:r w:rsidR="00124EBF" w:rsidRPr="00E765EA">
        <w:rPr>
          <w:rFonts w:ascii="Times New Roman" w:hAnsi="Times New Roman" w:cs="Times New Roman"/>
          <w:sz w:val="24"/>
          <w:szCs w:val="24"/>
          <w:rPrChange w:id="418" w:author="Author">
            <w:rPr/>
          </w:rPrChange>
        </w:rPr>
        <w:t>a</w:t>
      </w:r>
      <w:r w:rsidRPr="00E765EA">
        <w:rPr>
          <w:rFonts w:ascii="Times New Roman" w:hAnsi="Times New Roman" w:cs="Times New Roman"/>
          <w:sz w:val="24"/>
          <w:szCs w:val="24"/>
          <w:rPrChange w:id="419" w:author="Author">
            <w:rPr/>
          </w:rPrChange>
        </w:rPr>
        <w:t xml:space="preserve"> person to </w:t>
      </w:r>
      <w:r w:rsidR="00124EBF" w:rsidRPr="00E765EA">
        <w:rPr>
          <w:rFonts w:ascii="Times New Roman" w:hAnsi="Times New Roman" w:cs="Times New Roman"/>
          <w:sz w:val="24"/>
          <w:szCs w:val="24"/>
          <w:rPrChange w:id="420" w:author="Author">
            <w:rPr/>
          </w:rPrChange>
        </w:rPr>
        <w:t>another’</w:t>
      </w:r>
    </w:p>
    <w:p w14:paraId="7AE1F508" w14:textId="5219798A" w:rsidR="006E5B17" w:rsidRPr="00E765EA" w:rsidRDefault="00B95000">
      <w:pPr>
        <w:spacing w:line="480" w:lineRule="auto"/>
        <w:jc w:val="both"/>
        <w:rPr>
          <w:rFonts w:ascii="Times New Roman" w:hAnsi="Times New Roman" w:cs="Times New Roman"/>
          <w:sz w:val="24"/>
          <w:szCs w:val="24"/>
          <w:rPrChange w:id="421" w:author="Author">
            <w:rPr/>
          </w:rPrChange>
        </w:rPr>
        <w:pPrChange w:id="422" w:author="Author">
          <w:pPr>
            <w:pStyle w:val="ListParagraph"/>
            <w:spacing w:line="480" w:lineRule="auto"/>
            <w:jc w:val="both"/>
          </w:pPr>
        </w:pPrChange>
      </w:pPr>
      <w:ins w:id="423" w:author="Author">
        <w:r>
          <w:rPr>
            <w:rFonts w:ascii="Times New Roman" w:hAnsi="Times New Roman" w:cs="Times New Roman"/>
            <w:iCs/>
            <w:sz w:val="24"/>
            <w:szCs w:val="24"/>
          </w:rPr>
          <w:t xml:space="preserve">(j). </w:t>
        </w:r>
      </w:ins>
      <w:r w:rsidR="006E5B17" w:rsidRPr="00E765EA">
        <w:rPr>
          <w:rFonts w:ascii="Times New Roman" w:hAnsi="Times New Roman" w:cs="Times New Roman"/>
          <w:i/>
          <w:sz w:val="24"/>
          <w:szCs w:val="24"/>
          <w:rPrChange w:id="424" w:author="Author">
            <w:rPr>
              <w:i/>
            </w:rPr>
          </w:rPrChange>
        </w:rPr>
        <w:t>I ta nyɛ ama!</w:t>
      </w:r>
      <w:r w:rsidR="006E5B17" w:rsidRPr="00E765EA">
        <w:rPr>
          <w:rFonts w:ascii="Times New Roman" w:hAnsi="Times New Roman" w:cs="Times New Roman"/>
          <w:sz w:val="24"/>
          <w:szCs w:val="24"/>
          <w:rPrChange w:id="425" w:author="Author">
            <w:rPr/>
          </w:rPrChange>
        </w:rPr>
        <w:t xml:space="preserve"> ‘</w:t>
      </w:r>
      <w:r w:rsidR="00E00F87" w:rsidRPr="00E765EA">
        <w:rPr>
          <w:rFonts w:ascii="Times New Roman" w:hAnsi="Times New Roman" w:cs="Times New Roman"/>
          <w:sz w:val="24"/>
          <w:szCs w:val="24"/>
          <w:rPrChange w:id="426" w:author="Author">
            <w:rPr/>
          </w:rPrChange>
        </w:rPr>
        <w:t>Evening</w:t>
      </w:r>
      <w:r w:rsidR="006E5B17" w:rsidRPr="00E765EA">
        <w:rPr>
          <w:rFonts w:ascii="Times New Roman" w:hAnsi="Times New Roman" w:cs="Times New Roman"/>
          <w:sz w:val="24"/>
          <w:szCs w:val="24"/>
          <w:rPrChange w:id="427" w:author="Author">
            <w:rPr/>
          </w:rPrChange>
        </w:rPr>
        <w:t xml:space="preserve"> greeting from a person to many’</w:t>
      </w:r>
    </w:p>
    <w:p w14:paraId="49822499" w14:textId="75A7EA25" w:rsidR="006E5B17" w:rsidRPr="00E765EA" w:rsidRDefault="00B95000">
      <w:pPr>
        <w:spacing w:line="480" w:lineRule="auto"/>
        <w:jc w:val="both"/>
        <w:rPr>
          <w:rFonts w:ascii="Times New Roman" w:hAnsi="Times New Roman" w:cs="Times New Roman"/>
          <w:sz w:val="24"/>
          <w:szCs w:val="24"/>
          <w:rPrChange w:id="428" w:author="Author">
            <w:rPr/>
          </w:rPrChange>
        </w:rPr>
        <w:pPrChange w:id="429" w:author="Author">
          <w:pPr>
            <w:pStyle w:val="ListParagraph"/>
            <w:spacing w:line="480" w:lineRule="auto"/>
            <w:jc w:val="both"/>
          </w:pPr>
        </w:pPrChange>
      </w:pPr>
      <w:ins w:id="430" w:author="Author">
        <w:r>
          <w:rPr>
            <w:rFonts w:ascii="Times New Roman" w:hAnsi="Times New Roman" w:cs="Times New Roman"/>
            <w:iCs/>
            <w:sz w:val="24"/>
            <w:szCs w:val="24"/>
          </w:rPr>
          <w:t xml:space="preserve">(k). </w:t>
        </w:r>
      </w:ins>
      <w:r w:rsidR="006E5B17" w:rsidRPr="00E765EA">
        <w:rPr>
          <w:rFonts w:ascii="Times New Roman" w:hAnsi="Times New Roman" w:cs="Times New Roman"/>
          <w:i/>
          <w:sz w:val="24"/>
          <w:szCs w:val="24"/>
          <w:rPrChange w:id="431" w:author="Author">
            <w:rPr>
              <w:i/>
            </w:rPr>
          </w:rPrChange>
        </w:rPr>
        <w:t>Wa ta mo ama</w:t>
      </w:r>
      <w:r w:rsidR="006E5B17" w:rsidRPr="00E765EA">
        <w:rPr>
          <w:rFonts w:ascii="Times New Roman" w:hAnsi="Times New Roman" w:cs="Times New Roman"/>
          <w:sz w:val="24"/>
          <w:szCs w:val="24"/>
          <w:rPrChange w:id="432" w:author="Author">
            <w:rPr/>
          </w:rPrChange>
        </w:rPr>
        <w:t>! ‘</w:t>
      </w:r>
      <w:r w:rsidR="00E00F87" w:rsidRPr="00E765EA">
        <w:rPr>
          <w:rFonts w:ascii="Times New Roman" w:hAnsi="Times New Roman" w:cs="Times New Roman"/>
          <w:sz w:val="24"/>
          <w:szCs w:val="24"/>
          <w:rPrChange w:id="433" w:author="Author">
            <w:rPr/>
          </w:rPrChange>
        </w:rPr>
        <w:t>Evening</w:t>
      </w:r>
      <w:r w:rsidR="006E5B17" w:rsidRPr="00E765EA">
        <w:rPr>
          <w:rFonts w:ascii="Times New Roman" w:hAnsi="Times New Roman" w:cs="Times New Roman"/>
          <w:sz w:val="24"/>
          <w:szCs w:val="24"/>
          <w:rPrChange w:id="434" w:author="Author">
            <w:rPr/>
          </w:rPrChange>
        </w:rPr>
        <w:t xml:space="preserve"> greeting from many persons to a person’</w:t>
      </w:r>
    </w:p>
    <w:p w14:paraId="20C2E29E" w14:textId="7CB90214" w:rsidR="006E5B17" w:rsidRPr="00E765EA" w:rsidRDefault="00B95000">
      <w:pPr>
        <w:spacing w:line="480" w:lineRule="auto"/>
        <w:jc w:val="both"/>
        <w:rPr>
          <w:rFonts w:ascii="Times New Roman" w:hAnsi="Times New Roman" w:cs="Times New Roman"/>
          <w:sz w:val="24"/>
          <w:szCs w:val="24"/>
          <w:rPrChange w:id="435" w:author="Author">
            <w:rPr/>
          </w:rPrChange>
        </w:rPr>
        <w:pPrChange w:id="436" w:author="Author">
          <w:pPr>
            <w:pStyle w:val="ListParagraph"/>
            <w:spacing w:line="480" w:lineRule="auto"/>
            <w:jc w:val="both"/>
          </w:pPr>
        </w:pPrChange>
      </w:pPr>
      <w:ins w:id="437" w:author="Author">
        <w:r>
          <w:rPr>
            <w:rFonts w:ascii="Times New Roman" w:hAnsi="Times New Roman" w:cs="Times New Roman"/>
            <w:iCs/>
            <w:sz w:val="24"/>
            <w:szCs w:val="24"/>
          </w:rPr>
          <w:t xml:space="preserve">(l). </w:t>
        </w:r>
      </w:ins>
      <w:r w:rsidR="006E5B17" w:rsidRPr="00E765EA">
        <w:rPr>
          <w:rFonts w:ascii="Times New Roman" w:hAnsi="Times New Roman" w:cs="Times New Roman"/>
          <w:i/>
          <w:sz w:val="24"/>
          <w:szCs w:val="24"/>
          <w:rPrChange w:id="438" w:author="Author">
            <w:rPr>
              <w:i/>
            </w:rPr>
          </w:rPrChange>
        </w:rPr>
        <w:t>Wa ta nyɛ ama!</w:t>
      </w:r>
      <w:r w:rsidR="006E5B17" w:rsidRPr="00E765EA">
        <w:rPr>
          <w:rFonts w:ascii="Times New Roman" w:hAnsi="Times New Roman" w:cs="Times New Roman"/>
          <w:sz w:val="24"/>
          <w:szCs w:val="24"/>
          <w:rPrChange w:id="439" w:author="Author">
            <w:rPr/>
          </w:rPrChange>
        </w:rPr>
        <w:t xml:space="preserve"> ‘</w:t>
      </w:r>
      <w:r w:rsidR="00E00F87" w:rsidRPr="00E765EA">
        <w:rPr>
          <w:rFonts w:ascii="Times New Roman" w:hAnsi="Times New Roman" w:cs="Times New Roman"/>
          <w:sz w:val="24"/>
          <w:szCs w:val="24"/>
          <w:rPrChange w:id="440" w:author="Author">
            <w:rPr/>
          </w:rPrChange>
        </w:rPr>
        <w:t>Evening</w:t>
      </w:r>
      <w:r w:rsidR="006E5B17" w:rsidRPr="00E765EA">
        <w:rPr>
          <w:rFonts w:ascii="Times New Roman" w:hAnsi="Times New Roman" w:cs="Times New Roman"/>
          <w:sz w:val="24"/>
          <w:szCs w:val="24"/>
          <w:rPrChange w:id="441" w:author="Author">
            <w:rPr/>
          </w:rPrChange>
        </w:rPr>
        <w:t xml:space="preserve"> greeting from many persons to a group of persons’</w:t>
      </w:r>
    </w:p>
    <w:p w14:paraId="6F7C837D" w14:textId="778685C8" w:rsidR="007A3034" w:rsidRPr="00E765EA" w:rsidRDefault="001E37C8">
      <w:pPr>
        <w:pStyle w:val="ListParagraph"/>
        <w:numPr>
          <w:ilvl w:val="1"/>
          <w:numId w:val="11"/>
        </w:numPr>
        <w:spacing w:line="480" w:lineRule="auto"/>
        <w:jc w:val="both"/>
        <w:rPr>
          <w:rFonts w:ascii="Times New Roman" w:hAnsi="Times New Roman" w:cs="Times New Roman"/>
          <w:sz w:val="24"/>
          <w:szCs w:val="24"/>
          <w:rPrChange w:id="442" w:author="Author">
            <w:rPr/>
          </w:rPrChange>
        </w:rPr>
        <w:pPrChange w:id="443" w:author="Author">
          <w:pPr>
            <w:pStyle w:val="ListParagraph"/>
            <w:numPr>
              <w:numId w:val="2"/>
            </w:numPr>
            <w:spacing w:line="480" w:lineRule="auto"/>
            <w:ind w:hanging="360"/>
            <w:jc w:val="both"/>
          </w:pPr>
        </w:pPrChange>
      </w:pPr>
      <w:commentRangeStart w:id="444"/>
      <w:r w:rsidRPr="00E765EA">
        <w:rPr>
          <w:rFonts w:ascii="Times New Roman" w:hAnsi="Times New Roman" w:cs="Times New Roman"/>
          <w:sz w:val="24"/>
          <w:szCs w:val="24"/>
          <w:rPrChange w:id="445" w:author="Author">
            <w:rPr/>
          </w:rPrChange>
        </w:rPr>
        <w:t>Interjections for r</w:t>
      </w:r>
      <w:r w:rsidR="007A3034" w:rsidRPr="00E765EA">
        <w:rPr>
          <w:rFonts w:ascii="Times New Roman" w:hAnsi="Times New Roman" w:cs="Times New Roman"/>
          <w:sz w:val="24"/>
          <w:szCs w:val="24"/>
          <w:rPrChange w:id="446" w:author="Author">
            <w:rPr/>
          </w:rPrChange>
        </w:rPr>
        <w:t>equest greeting</w:t>
      </w:r>
    </w:p>
    <w:p w14:paraId="454A10C5" w14:textId="77777777" w:rsidR="00B95000" w:rsidRDefault="00086F7A" w:rsidP="00086F7A">
      <w:pPr>
        <w:spacing w:after="0" w:line="480" w:lineRule="auto"/>
        <w:jc w:val="both"/>
        <w:rPr>
          <w:ins w:id="447" w:author="Author"/>
          <w:rFonts w:ascii="Times New Roman" w:hAnsi="Times New Roman" w:cs="Times New Roman"/>
          <w:sz w:val="24"/>
          <w:szCs w:val="24"/>
        </w:rPr>
      </w:pPr>
      <w:r>
        <w:rPr>
          <w:rFonts w:ascii="Times New Roman" w:hAnsi="Times New Roman" w:cs="Times New Roman"/>
          <w:sz w:val="24"/>
          <w:szCs w:val="24"/>
        </w:rPr>
        <w:t xml:space="preserve">  </w:t>
      </w:r>
      <w:commentRangeEnd w:id="444"/>
      <w:r w:rsidR="00B95000">
        <w:rPr>
          <w:rStyle w:val="CommentReference"/>
        </w:rPr>
        <w:commentReference w:id="444"/>
      </w:r>
    </w:p>
    <w:p w14:paraId="16CD462D" w14:textId="5A6DE72A" w:rsidR="006E5B17" w:rsidRDefault="00086F7A" w:rsidP="00086F7A">
      <w:pPr>
        <w:spacing w:after="0" w:line="480" w:lineRule="auto"/>
        <w:jc w:val="both"/>
        <w:rPr>
          <w:rFonts w:ascii="Times New Roman" w:hAnsi="Times New Roman" w:cs="Times New Roman"/>
          <w:sz w:val="24"/>
          <w:szCs w:val="24"/>
        </w:rPr>
      </w:pPr>
      <w:commentRangeStart w:id="448"/>
      <w:del w:id="449" w:author="Author">
        <w:r w:rsidDel="00B95000">
          <w:rPr>
            <w:rFonts w:ascii="Times New Roman" w:hAnsi="Times New Roman" w:cs="Times New Roman"/>
            <w:sz w:val="24"/>
            <w:szCs w:val="24"/>
          </w:rPr>
          <w:delText xml:space="preserve">      </w:delText>
        </w:r>
      </w:del>
      <w:r>
        <w:rPr>
          <w:rFonts w:ascii="Times New Roman" w:hAnsi="Times New Roman" w:cs="Times New Roman"/>
          <w:sz w:val="24"/>
          <w:szCs w:val="24"/>
        </w:rPr>
        <w:t xml:space="preserve">(a). </w:t>
      </w:r>
      <w:r w:rsidR="006E5B17" w:rsidRPr="007A3034">
        <w:rPr>
          <w:rFonts w:ascii="Times New Roman" w:hAnsi="Times New Roman" w:cs="Times New Roman"/>
          <w:i/>
          <w:sz w:val="24"/>
          <w:szCs w:val="24"/>
        </w:rPr>
        <w:t>Mo he manye</w:t>
      </w:r>
      <w:r w:rsidR="006E5B17" w:rsidRPr="007A3034">
        <w:rPr>
          <w:rFonts w:ascii="Times New Roman" w:hAnsi="Times New Roman" w:cs="Times New Roman"/>
          <w:sz w:val="24"/>
          <w:szCs w:val="24"/>
        </w:rPr>
        <w:t xml:space="preserve">! </w:t>
      </w:r>
      <w:r w:rsidR="00BE7B5B"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(Singular)</w:t>
      </w:r>
    </w:p>
    <w:p w14:paraId="5C09F840" w14:textId="77777777" w:rsidR="005C6063" w:rsidRDefault="00086F7A" w:rsidP="00086F7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del w:id="450" w:author="Author">
        <w:r w:rsidDel="00B95000">
          <w:rPr>
            <w:rFonts w:ascii="Times New Roman" w:hAnsi="Times New Roman" w:cs="Times New Roman"/>
            <w:sz w:val="24"/>
            <w:szCs w:val="24"/>
          </w:rPr>
          <w:delText xml:space="preserve">       </w:delText>
        </w:r>
      </w:del>
      <w:r>
        <w:rPr>
          <w:rFonts w:ascii="Times New Roman" w:hAnsi="Times New Roman" w:cs="Times New Roman"/>
          <w:sz w:val="24"/>
          <w:szCs w:val="24"/>
        </w:rPr>
        <w:t xml:space="preserve">(b). </w:t>
      </w:r>
      <w:r w:rsidR="005C6063">
        <w:rPr>
          <w:rFonts w:ascii="Times New Roman" w:hAnsi="Times New Roman" w:cs="Times New Roman"/>
          <w:i/>
          <w:sz w:val="24"/>
          <w:szCs w:val="24"/>
        </w:rPr>
        <w:t>Nyɛ</w:t>
      </w:r>
      <w:r w:rsidR="005C6063" w:rsidRPr="007A3034">
        <w:rPr>
          <w:rFonts w:ascii="Times New Roman" w:hAnsi="Times New Roman" w:cs="Times New Roman"/>
          <w:i/>
          <w:sz w:val="24"/>
          <w:szCs w:val="24"/>
        </w:rPr>
        <w:t xml:space="preserve"> he manye</w:t>
      </w:r>
      <w:r w:rsidR="005C6063" w:rsidRPr="007A3034">
        <w:rPr>
          <w:rFonts w:ascii="Times New Roman" w:hAnsi="Times New Roman" w:cs="Times New Roman"/>
          <w:sz w:val="24"/>
          <w:szCs w:val="24"/>
        </w:rPr>
        <w:t>!</w:t>
      </w:r>
      <w:r w:rsidR="005C6063" w:rsidRPr="005C6063">
        <w:rPr>
          <w:rFonts w:ascii="Times New Roman" w:hAnsi="Times New Roman" w:cs="Times New Roman"/>
          <w:sz w:val="24"/>
          <w:szCs w:val="24"/>
        </w:rPr>
        <w:t xml:space="preserve"> </w:t>
      </w:r>
      <w:r w:rsidR="005C6063" w:rsidRPr="007A3034">
        <w:rPr>
          <w:rFonts w:ascii="Times New Roman" w:hAnsi="Times New Roman" w:cs="Times New Roman"/>
          <w:sz w:val="24"/>
          <w:szCs w:val="24"/>
        </w:rPr>
        <w:t>‘Peace be unto you!’</w:t>
      </w:r>
      <w:r w:rsidR="005C6063">
        <w:rPr>
          <w:rFonts w:ascii="Times New Roman" w:hAnsi="Times New Roman" w:cs="Times New Roman"/>
          <w:sz w:val="24"/>
          <w:szCs w:val="24"/>
        </w:rPr>
        <w:t xml:space="preserve"> (Plural)</w:t>
      </w:r>
    </w:p>
    <w:p w14:paraId="0585892B" w14:textId="77777777" w:rsidR="00BE7B5B" w:rsidRPr="00E765EA" w:rsidRDefault="00BE7B5B">
      <w:pPr>
        <w:spacing w:after="0" w:line="480" w:lineRule="auto"/>
        <w:jc w:val="both"/>
        <w:rPr>
          <w:rFonts w:ascii="Times New Roman" w:hAnsi="Times New Roman" w:cs="Times New Roman"/>
          <w:sz w:val="24"/>
          <w:szCs w:val="24"/>
          <w:rPrChange w:id="451" w:author="Author">
            <w:rPr/>
          </w:rPrChange>
        </w:rPr>
        <w:pPrChange w:id="452" w:author="Author">
          <w:pPr>
            <w:pStyle w:val="ListParagraph"/>
            <w:spacing w:after="0" w:line="480" w:lineRule="auto"/>
            <w:jc w:val="both"/>
          </w:pPr>
        </w:pPrChange>
      </w:pPr>
      <w:r w:rsidRPr="00E765EA">
        <w:rPr>
          <w:rFonts w:ascii="Times New Roman" w:hAnsi="Times New Roman" w:cs="Times New Roman"/>
          <w:sz w:val="24"/>
          <w:szCs w:val="24"/>
          <w:rPrChange w:id="453" w:author="Author">
            <w:rPr/>
          </w:rPrChange>
        </w:rPr>
        <w:t xml:space="preserve">Response: Manye </w:t>
      </w:r>
      <w:r w:rsidR="00124EBF" w:rsidRPr="00E765EA">
        <w:rPr>
          <w:rFonts w:ascii="Times New Roman" w:hAnsi="Times New Roman" w:cs="Times New Roman"/>
          <w:sz w:val="24"/>
          <w:szCs w:val="24"/>
          <w:rPrChange w:id="454" w:author="Author">
            <w:rPr/>
          </w:rPrChange>
        </w:rPr>
        <w:t xml:space="preserve"> nɛ </w:t>
      </w:r>
      <w:r w:rsidRPr="00E765EA">
        <w:rPr>
          <w:rFonts w:ascii="Times New Roman" w:hAnsi="Times New Roman" w:cs="Times New Roman"/>
          <w:sz w:val="24"/>
          <w:szCs w:val="24"/>
          <w:rPrChange w:id="455" w:author="Author">
            <w:rPr/>
          </w:rPrChange>
        </w:rPr>
        <w:t>ba! ‘</w:t>
      </w:r>
      <w:r w:rsidR="00124EBF" w:rsidRPr="00E765EA">
        <w:rPr>
          <w:rFonts w:ascii="Times New Roman" w:hAnsi="Times New Roman" w:cs="Times New Roman"/>
          <w:sz w:val="24"/>
          <w:szCs w:val="24"/>
          <w:rPrChange w:id="456" w:author="Author">
            <w:rPr/>
          </w:rPrChange>
        </w:rPr>
        <w:t>May p</w:t>
      </w:r>
      <w:r w:rsidRPr="00E765EA">
        <w:rPr>
          <w:rFonts w:ascii="Times New Roman" w:hAnsi="Times New Roman" w:cs="Times New Roman"/>
          <w:sz w:val="24"/>
          <w:szCs w:val="24"/>
          <w:rPrChange w:id="457" w:author="Author">
            <w:rPr/>
          </w:rPrChange>
        </w:rPr>
        <w:t xml:space="preserve">eace </w:t>
      </w:r>
      <w:r w:rsidR="00124EBF" w:rsidRPr="00E765EA">
        <w:rPr>
          <w:rFonts w:ascii="Times New Roman" w:hAnsi="Times New Roman" w:cs="Times New Roman"/>
          <w:sz w:val="24"/>
          <w:szCs w:val="24"/>
          <w:rPrChange w:id="458" w:author="Author">
            <w:rPr/>
          </w:rPrChange>
        </w:rPr>
        <w:t>prevail/ May peace</w:t>
      </w:r>
      <w:r w:rsidR="00F27D54" w:rsidRPr="00E765EA">
        <w:rPr>
          <w:rFonts w:ascii="Times New Roman" w:hAnsi="Times New Roman" w:cs="Times New Roman"/>
          <w:sz w:val="24"/>
          <w:szCs w:val="24"/>
          <w:rPrChange w:id="459" w:author="Author">
            <w:rPr/>
          </w:rPrChange>
        </w:rPr>
        <w:t>ful situations be our portion</w:t>
      </w:r>
      <w:r w:rsidRPr="00E765EA">
        <w:rPr>
          <w:rFonts w:ascii="Times New Roman" w:hAnsi="Times New Roman" w:cs="Times New Roman"/>
          <w:sz w:val="24"/>
          <w:szCs w:val="24"/>
          <w:rPrChange w:id="460" w:author="Author">
            <w:rPr/>
          </w:rPrChange>
        </w:rPr>
        <w:t>!’</w:t>
      </w:r>
    </w:p>
    <w:p w14:paraId="6EEBE8E5" w14:textId="6D86951E" w:rsidR="007A3034" w:rsidRPr="00086F7A" w:rsidRDefault="00086F7A" w:rsidP="00086F7A">
      <w:pPr>
        <w:spacing w:line="480" w:lineRule="auto"/>
        <w:jc w:val="both"/>
        <w:rPr>
          <w:rFonts w:ascii="Times New Roman" w:hAnsi="Times New Roman" w:cs="Times New Roman"/>
          <w:sz w:val="24"/>
          <w:szCs w:val="24"/>
        </w:rPr>
      </w:pPr>
      <w:del w:id="461" w:author="Author">
        <w:r w:rsidDel="00B95000">
          <w:rPr>
            <w:rFonts w:ascii="Times New Roman" w:hAnsi="Times New Roman" w:cs="Times New Roman"/>
            <w:sz w:val="24"/>
            <w:szCs w:val="24"/>
          </w:rPr>
          <w:delText xml:space="preserve">        </w:delText>
        </w:r>
      </w:del>
      <w:r>
        <w:rPr>
          <w:rFonts w:ascii="Times New Roman" w:hAnsi="Times New Roman" w:cs="Times New Roman"/>
          <w:sz w:val="24"/>
          <w:szCs w:val="24"/>
        </w:rPr>
        <w:t xml:space="preserve">(c). </w:t>
      </w:r>
      <w:r w:rsidR="007A3034" w:rsidRPr="00086F7A">
        <w:rPr>
          <w:rFonts w:ascii="Times New Roman" w:hAnsi="Times New Roman" w:cs="Times New Roman"/>
          <w:sz w:val="24"/>
          <w:szCs w:val="24"/>
        </w:rPr>
        <w:t>Fia! Fia</w:t>
      </w:r>
      <w:commentRangeEnd w:id="448"/>
      <w:r w:rsidR="00B95000">
        <w:rPr>
          <w:rStyle w:val="CommentReference"/>
        </w:rPr>
        <w:commentReference w:id="448"/>
      </w:r>
      <w:r w:rsidR="007A3034" w:rsidRPr="00086F7A">
        <w:rPr>
          <w:rFonts w:ascii="Times New Roman" w:hAnsi="Times New Roman" w:cs="Times New Roman"/>
          <w:sz w:val="24"/>
          <w:szCs w:val="24"/>
        </w:rPr>
        <w:t>! Fia! Manye nɛ ba! ‘A request for success,</w:t>
      </w:r>
      <w:r w:rsidR="00295C6C" w:rsidRPr="00086F7A">
        <w:rPr>
          <w:rFonts w:ascii="Times New Roman" w:hAnsi="Times New Roman" w:cs="Times New Roman"/>
          <w:sz w:val="24"/>
          <w:szCs w:val="24"/>
        </w:rPr>
        <w:t xml:space="preserve"> abundance, </w:t>
      </w:r>
      <w:r w:rsidR="007A3034" w:rsidRPr="00086F7A">
        <w:rPr>
          <w:rFonts w:ascii="Times New Roman" w:hAnsi="Times New Roman" w:cs="Times New Roman"/>
          <w:sz w:val="24"/>
          <w:szCs w:val="24"/>
        </w:rPr>
        <w:t>peace</w:t>
      </w:r>
      <w:r w:rsidR="00295C6C" w:rsidRPr="00086F7A">
        <w:rPr>
          <w:rFonts w:ascii="Times New Roman" w:hAnsi="Times New Roman" w:cs="Times New Roman"/>
          <w:sz w:val="24"/>
          <w:szCs w:val="24"/>
        </w:rPr>
        <w:t>,</w:t>
      </w:r>
      <w:r w:rsidR="007A3034" w:rsidRPr="00086F7A">
        <w:rPr>
          <w:rFonts w:ascii="Times New Roman" w:hAnsi="Times New Roman" w:cs="Times New Roman"/>
          <w:sz w:val="24"/>
          <w:szCs w:val="24"/>
        </w:rPr>
        <w:t xml:space="preserve"> joy…’</w:t>
      </w:r>
    </w:p>
    <w:p w14:paraId="6B5294D2" w14:textId="5B4FC0AF" w:rsidR="007A3034" w:rsidRPr="00E765EA" w:rsidRDefault="00086F7A">
      <w:pPr>
        <w:spacing w:line="480" w:lineRule="auto"/>
        <w:jc w:val="both"/>
        <w:rPr>
          <w:rFonts w:ascii="Times New Roman" w:hAnsi="Times New Roman" w:cs="Times New Roman"/>
          <w:sz w:val="24"/>
          <w:szCs w:val="24"/>
          <w:rPrChange w:id="462" w:author="Author">
            <w:rPr/>
          </w:rPrChange>
        </w:rPr>
        <w:pPrChange w:id="463" w:author="Author">
          <w:pPr>
            <w:pStyle w:val="ListParagraph"/>
            <w:spacing w:line="480" w:lineRule="auto"/>
            <w:jc w:val="both"/>
          </w:pPr>
        </w:pPrChange>
      </w:pPr>
      <w:del w:id="464" w:author="Author">
        <w:r w:rsidRPr="00E765EA" w:rsidDel="00B95000">
          <w:rPr>
            <w:rFonts w:ascii="Times New Roman" w:hAnsi="Times New Roman" w:cs="Times New Roman"/>
            <w:sz w:val="24"/>
            <w:szCs w:val="24"/>
            <w:rPrChange w:id="465" w:author="Author">
              <w:rPr/>
            </w:rPrChange>
          </w:rPr>
          <w:delText xml:space="preserve"> </w:delText>
        </w:r>
      </w:del>
      <w:ins w:id="466" w:author="Author">
        <w:r w:rsidR="00B95000">
          <w:rPr>
            <w:rFonts w:ascii="Times New Roman" w:hAnsi="Times New Roman" w:cs="Times New Roman"/>
            <w:sz w:val="24"/>
            <w:szCs w:val="24"/>
          </w:rPr>
          <w:t xml:space="preserve"> </w:t>
        </w:r>
      </w:ins>
      <w:r w:rsidR="007A3034" w:rsidRPr="00E765EA">
        <w:rPr>
          <w:rFonts w:ascii="Times New Roman" w:hAnsi="Times New Roman" w:cs="Times New Roman"/>
          <w:sz w:val="24"/>
          <w:szCs w:val="24"/>
          <w:rPrChange w:id="467" w:author="Author">
            <w:rPr/>
          </w:rPrChange>
        </w:rPr>
        <w:t>Response: Hiao! ‘</w:t>
      </w:r>
      <w:r w:rsidR="00E00F87" w:rsidRPr="00E765EA">
        <w:rPr>
          <w:rFonts w:ascii="Times New Roman" w:hAnsi="Times New Roman" w:cs="Times New Roman"/>
          <w:sz w:val="24"/>
          <w:szCs w:val="24"/>
          <w:rPrChange w:id="468" w:author="Author">
            <w:rPr/>
          </w:rPrChange>
        </w:rPr>
        <w:t>Let</w:t>
      </w:r>
      <w:r w:rsidR="007A3034" w:rsidRPr="00E765EA">
        <w:rPr>
          <w:rFonts w:ascii="Times New Roman" w:hAnsi="Times New Roman" w:cs="Times New Roman"/>
          <w:sz w:val="24"/>
          <w:szCs w:val="24"/>
          <w:rPrChange w:id="469" w:author="Author">
            <w:rPr/>
          </w:rPrChange>
        </w:rPr>
        <w:t xml:space="preserve"> it be!’</w:t>
      </w:r>
    </w:p>
    <w:p w14:paraId="5A243167" w14:textId="3EB38EAB" w:rsidR="00673307" w:rsidRDefault="00086F7A" w:rsidP="0070624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del w:id="470" w:author="Author">
        <w:r w:rsidDel="00B95000">
          <w:rPr>
            <w:rFonts w:ascii="Times New Roman" w:hAnsi="Times New Roman" w:cs="Times New Roman"/>
            <w:sz w:val="24"/>
            <w:szCs w:val="24"/>
          </w:rPr>
          <w:delText xml:space="preserve">      </w:delText>
        </w:r>
      </w:del>
      <w:r>
        <w:rPr>
          <w:rFonts w:ascii="Times New Roman" w:hAnsi="Times New Roman" w:cs="Times New Roman"/>
          <w:sz w:val="24"/>
          <w:szCs w:val="24"/>
        </w:rPr>
        <w:t xml:space="preserve">(d). </w:t>
      </w:r>
      <w:r w:rsidR="00673307">
        <w:rPr>
          <w:rFonts w:ascii="Times New Roman" w:hAnsi="Times New Roman" w:cs="Times New Roman"/>
          <w:sz w:val="24"/>
          <w:szCs w:val="24"/>
        </w:rPr>
        <w:t>Ee</w:t>
      </w:r>
      <w:r w:rsidR="00E00F87">
        <w:rPr>
          <w:rFonts w:ascii="Times New Roman" w:hAnsi="Times New Roman" w:cs="Times New Roman"/>
          <w:sz w:val="24"/>
          <w:szCs w:val="24"/>
        </w:rPr>
        <w:t>! A gbo! ‘Yes!</w:t>
      </w:r>
      <w:r w:rsidR="00673307">
        <w:rPr>
          <w:rFonts w:ascii="Times New Roman" w:hAnsi="Times New Roman" w:cs="Times New Roman"/>
          <w:sz w:val="24"/>
          <w:szCs w:val="24"/>
        </w:rPr>
        <w:t xml:space="preserve"> </w:t>
      </w:r>
      <w:r w:rsidR="00E00F87">
        <w:rPr>
          <w:rFonts w:ascii="Times New Roman" w:hAnsi="Times New Roman" w:cs="Times New Roman"/>
          <w:sz w:val="24"/>
          <w:szCs w:val="24"/>
        </w:rPr>
        <w:t>They</w:t>
      </w:r>
      <w:r w:rsidR="00673307">
        <w:rPr>
          <w:rFonts w:ascii="Times New Roman" w:hAnsi="Times New Roman" w:cs="Times New Roman"/>
          <w:sz w:val="24"/>
          <w:szCs w:val="24"/>
        </w:rPr>
        <w:t xml:space="preserve"> are fine</w:t>
      </w:r>
      <w:r w:rsidR="00295C6C">
        <w:rPr>
          <w:rFonts w:ascii="Times New Roman" w:hAnsi="Times New Roman" w:cs="Times New Roman"/>
          <w:sz w:val="24"/>
          <w:szCs w:val="24"/>
        </w:rPr>
        <w:t>!</w:t>
      </w:r>
      <w:r w:rsidR="00673307">
        <w:rPr>
          <w:rFonts w:ascii="Times New Roman" w:hAnsi="Times New Roman" w:cs="Times New Roman"/>
          <w:sz w:val="24"/>
          <w:szCs w:val="24"/>
        </w:rPr>
        <w:t>’</w:t>
      </w:r>
      <w:r w:rsidR="00295C6C">
        <w:rPr>
          <w:rFonts w:ascii="Times New Roman" w:hAnsi="Times New Roman" w:cs="Times New Roman"/>
          <w:sz w:val="24"/>
          <w:szCs w:val="24"/>
        </w:rPr>
        <w:t xml:space="preserve"> (</w:t>
      </w:r>
      <w:r>
        <w:rPr>
          <w:rFonts w:ascii="Times New Roman" w:hAnsi="Times New Roman" w:cs="Times New Roman"/>
          <w:sz w:val="24"/>
          <w:szCs w:val="24"/>
        </w:rPr>
        <w:t>Literally</w:t>
      </w:r>
      <w:r w:rsidR="00D506A2">
        <w:rPr>
          <w:rFonts w:ascii="Times New Roman" w:hAnsi="Times New Roman" w:cs="Times New Roman"/>
          <w:sz w:val="24"/>
          <w:szCs w:val="24"/>
        </w:rPr>
        <w:t xml:space="preserve"> meaning</w:t>
      </w:r>
      <w:r w:rsidR="0073113F">
        <w:rPr>
          <w:rFonts w:ascii="Times New Roman" w:hAnsi="Times New Roman" w:cs="Times New Roman"/>
          <w:sz w:val="24"/>
          <w:szCs w:val="24"/>
        </w:rPr>
        <w:t xml:space="preserve">, </w:t>
      </w:r>
      <w:r w:rsidR="00182017">
        <w:rPr>
          <w:rFonts w:ascii="Times New Roman" w:hAnsi="Times New Roman" w:cs="Times New Roman"/>
          <w:sz w:val="24"/>
          <w:szCs w:val="24"/>
        </w:rPr>
        <w:t xml:space="preserve">yes, </w:t>
      </w:r>
      <w:r w:rsidR="0073113F">
        <w:rPr>
          <w:rFonts w:ascii="Times New Roman" w:hAnsi="Times New Roman" w:cs="Times New Roman"/>
          <w:sz w:val="24"/>
          <w:szCs w:val="24"/>
        </w:rPr>
        <w:t>the twins</w:t>
      </w:r>
      <w:r w:rsidR="00295C6C">
        <w:rPr>
          <w:rFonts w:ascii="Times New Roman" w:hAnsi="Times New Roman" w:cs="Times New Roman"/>
          <w:sz w:val="24"/>
          <w:szCs w:val="24"/>
        </w:rPr>
        <w:t xml:space="preserve"> are dead!)</w:t>
      </w:r>
      <w:r w:rsidR="00706241">
        <w:rPr>
          <w:rFonts w:ascii="Times New Roman" w:hAnsi="Times New Roman" w:cs="Times New Roman"/>
          <w:sz w:val="24"/>
          <w:szCs w:val="24"/>
        </w:rPr>
        <w:t xml:space="preserve">, which is a </w:t>
      </w:r>
      <w:del w:id="471" w:author="Author">
        <w:r w:rsidR="00706241" w:rsidDel="00B95000">
          <w:rPr>
            <w:rFonts w:ascii="Times New Roman" w:hAnsi="Times New Roman" w:cs="Times New Roman"/>
            <w:sz w:val="24"/>
            <w:szCs w:val="24"/>
          </w:rPr>
          <w:tab/>
        </w:r>
      </w:del>
      <w:r w:rsidR="00706241">
        <w:rPr>
          <w:rFonts w:ascii="Times New Roman" w:hAnsi="Times New Roman" w:cs="Times New Roman"/>
          <w:sz w:val="24"/>
          <w:szCs w:val="24"/>
        </w:rPr>
        <w:t xml:space="preserve">response to the question </w:t>
      </w:r>
      <w:r w:rsidR="00706241" w:rsidRPr="00706241">
        <w:rPr>
          <w:rFonts w:ascii="Times New Roman" w:hAnsi="Times New Roman" w:cs="Times New Roman"/>
          <w:i/>
          <w:sz w:val="24"/>
          <w:szCs w:val="24"/>
        </w:rPr>
        <w:t>A gbo lo?</w:t>
      </w:r>
      <w:r w:rsidR="00706241" w:rsidRPr="00086F7A">
        <w:rPr>
          <w:rFonts w:ascii="Times New Roman" w:hAnsi="Times New Roman" w:cs="Times New Roman"/>
          <w:sz w:val="24"/>
          <w:szCs w:val="24"/>
        </w:rPr>
        <w:t xml:space="preserve"> ‘Requesting for the health and welfare of twins</w:t>
      </w:r>
      <w:r w:rsidR="00706241">
        <w:rPr>
          <w:rFonts w:ascii="Times New Roman" w:hAnsi="Times New Roman" w:cs="Times New Roman"/>
          <w:sz w:val="24"/>
          <w:szCs w:val="24"/>
        </w:rPr>
        <w:t>.</w:t>
      </w:r>
      <w:r w:rsidR="00706241" w:rsidRPr="00086F7A">
        <w:rPr>
          <w:rFonts w:ascii="Times New Roman" w:hAnsi="Times New Roman" w:cs="Times New Roman"/>
          <w:sz w:val="24"/>
          <w:szCs w:val="24"/>
        </w:rPr>
        <w:t>’</w:t>
      </w:r>
    </w:p>
    <w:p w14:paraId="58DFBDBB" w14:textId="77777777" w:rsidR="00337F9A" w:rsidRPr="00337F9A" w:rsidRDefault="00337F9A" w:rsidP="00706241">
      <w:pPr>
        <w:spacing w:line="480" w:lineRule="auto"/>
        <w:jc w:val="both"/>
        <w:rPr>
          <w:rFonts w:ascii="Times New Roman" w:hAnsi="Times New Roman" w:cs="Times New Roman"/>
          <w:sz w:val="8"/>
          <w:szCs w:val="8"/>
        </w:rPr>
      </w:pPr>
    </w:p>
    <w:p w14:paraId="398812A9" w14:textId="2873B96B" w:rsidR="00BE7B5B" w:rsidRPr="00E765EA" w:rsidRDefault="001E37C8">
      <w:pPr>
        <w:pStyle w:val="ListParagraph"/>
        <w:numPr>
          <w:ilvl w:val="1"/>
          <w:numId w:val="11"/>
        </w:numPr>
        <w:spacing w:line="480" w:lineRule="auto"/>
        <w:jc w:val="both"/>
        <w:rPr>
          <w:rFonts w:ascii="Times New Roman" w:hAnsi="Times New Roman" w:cs="Times New Roman"/>
          <w:sz w:val="24"/>
          <w:szCs w:val="24"/>
          <w:rPrChange w:id="472" w:author="Author">
            <w:rPr/>
          </w:rPrChange>
        </w:rPr>
        <w:pPrChange w:id="473" w:author="Author">
          <w:pPr>
            <w:pStyle w:val="ListParagraph"/>
            <w:numPr>
              <w:numId w:val="2"/>
            </w:numPr>
            <w:spacing w:line="480" w:lineRule="auto"/>
            <w:ind w:hanging="360"/>
            <w:jc w:val="both"/>
          </w:pPr>
        </w:pPrChange>
      </w:pPr>
      <w:commentRangeStart w:id="474"/>
      <w:r w:rsidRPr="00E765EA">
        <w:rPr>
          <w:rFonts w:ascii="Times New Roman" w:hAnsi="Times New Roman" w:cs="Times New Roman"/>
          <w:sz w:val="24"/>
          <w:szCs w:val="24"/>
          <w:rPrChange w:id="475" w:author="Author">
            <w:rPr/>
          </w:rPrChange>
        </w:rPr>
        <w:t>Interjections for p</w:t>
      </w:r>
      <w:r w:rsidR="00BE7B5B" w:rsidRPr="00E765EA">
        <w:rPr>
          <w:rFonts w:ascii="Times New Roman" w:hAnsi="Times New Roman" w:cs="Times New Roman"/>
          <w:sz w:val="24"/>
          <w:szCs w:val="24"/>
          <w:rPrChange w:id="476" w:author="Author">
            <w:rPr/>
          </w:rPrChange>
        </w:rPr>
        <w:t>ermission</w:t>
      </w:r>
      <w:commentRangeEnd w:id="474"/>
      <w:r w:rsidR="00B95000">
        <w:rPr>
          <w:rStyle w:val="CommentReference"/>
        </w:rPr>
        <w:commentReference w:id="474"/>
      </w:r>
    </w:p>
    <w:p w14:paraId="3440B9DB" w14:textId="77421103" w:rsidR="00BE7B5B" w:rsidRPr="00E765EA" w:rsidRDefault="00BE7B5B">
      <w:pPr>
        <w:spacing w:line="480" w:lineRule="auto"/>
        <w:jc w:val="both"/>
        <w:rPr>
          <w:rFonts w:ascii="Times New Roman" w:hAnsi="Times New Roman" w:cs="Times New Roman"/>
          <w:color w:val="FF0000"/>
          <w:sz w:val="24"/>
          <w:szCs w:val="24"/>
          <w:rPrChange w:id="477" w:author="Author">
            <w:rPr>
              <w:color w:val="FF0000"/>
            </w:rPr>
          </w:rPrChange>
        </w:rPr>
        <w:pPrChange w:id="478" w:author="Author">
          <w:pPr>
            <w:pStyle w:val="ListParagraph"/>
            <w:spacing w:line="480" w:lineRule="auto"/>
            <w:jc w:val="both"/>
          </w:pPr>
        </w:pPrChange>
      </w:pPr>
      <w:r w:rsidRPr="00E765EA">
        <w:rPr>
          <w:rFonts w:ascii="Times New Roman" w:hAnsi="Times New Roman" w:cs="Times New Roman"/>
          <w:i/>
          <w:sz w:val="24"/>
          <w:szCs w:val="24"/>
          <w:rPrChange w:id="479" w:author="Author">
            <w:rPr>
              <w:i/>
            </w:rPr>
          </w:rPrChange>
        </w:rPr>
        <w:t>Agoo-o!</w:t>
      </w:r>
      <w:r w:rsidRPr="00E765EA">
        <w:rPr>
          <w:rFonts w:ascii="Times New Roman" w:hAnsi="Times New Roman" w:cs="Times New Roman"/>
          <w:sz w:val="24"/>
          <w:szCs w:val="24"/>
          <w:rPrChange w:id="480" w:author="Author">
            <w:rPr/>
          </w:rPrChange>
        </w:rPr>
        <w:t xml:space="preserve"> </w:t>
      </w:r>
      <w:r w:rsidR="00C03B4B" w:rsidRPr="00E765EA">
        <w:rPr>
          <w:rFonts w:ascii="Times New Roman" w:hAnsi="Times New Roman" w:cs="Times New Roman"/>
          <w:sz w:val="24"/>
          <w:szCs w:val="24"/>
          <w:rPrChange w:id="481" w:author="Author">
            <w:rPr/>
          </w:rPrChange>
        </w:rPr>
        <w:t xml:space="preserve">is an interjection used in knocking or </w:t>
      </w:r>
      <w:r w:rsidR="00E00F87" w:rsidRPr="00E765EA">
        <w:rPr>
          <w:rFonts w:ascii="Times New Roman" w:hAnsi="Times New Roman" w:cs="Times New Roman"/>
          <w:sz w:val="24"/>
          <w:szCs w:val="24"/>
          <w:rPrChange w:id="482" w:author="Author">
            <w:rPr/>
          </w:rPrChange>
        </w:rPr>
        <w:t>seeking</w:t>
      </w:r>
      <w:r w:rsidRPr="00E765EA">
        <w:rPr>
          <w:rFonts w:ascii="Times New Roman" w:hAnsi="Times New Roman" w:cs="Times New Roman"/>
          <w:sz w:val="24"/>
          <w:szCs w:val="24"/>
          <w:rPrChange w:id="483" w:author="Author">
            <w:rPr/>
          </w:rPrChange>
        </w:rPr>
        <w:t xml:space="preserve"> permission to enter a place such </w:t>
      </w:r>
      <w:r w:rsidR="00D83889" w:rsidRPr="00E765EA">
        <w:rPr>
          <w:rFonts w:ascii="Times New Roman" w:hAnsi="Times New Roman" w:cs="Times New Roman"/>
          <w:sz w:val="24"/>
          <w:szCs w:val="24"/>
          <w:rPrChange w:id="484" w:author="Author">
            <w:rPr/>
          </w:rPrChange>
        </w:rPr>
        <w:t xml:space="preserve">as a </w:t>
      </w:r>
      <w:r w:rsidRPr="00E765EA">
        <w:rPr>
          <w:rFonts w:ascii="Times New Roman" w:hAnsi="Times New Roman" w:cs="Times New Roman"/>
          <w:sz w:val="24"/>
          <w:szCs w:val="24"/>
          <w:rPrChange w:id="485" w:author="Author">
            <w:rPr/>
          </w:rPrChange>
        </w:rPr>
        <w:t>ho</w:t>
      </w:r>
      <w:r w:rsidR="00C03B4B" w:rsidRPr="00E765EA">
        <w:rPr>
          <w:rFonts w:ascii="Times New Roman" w:hAnsi="Times New Roman" w:cs="Times New Roman"/>
          <w:sz w:val="24"/>
          <w:szCs w:val="24"/>
          <w:rPrChange w:id="486" w:author="Author">
            <w:rPr/>
          </w:rPrChange>
        </w:rPr>
        <w:t>me</w:t>
      </w:r>
      <w:r w:rsidRPr="00E765EA">
        <w:rPr>
          <w:rFonts w:ascii="Times New Roman" w:hAnsi="Times New Roman" w:cs="Times New Roman"/>
          <w:sz w:val="24"/>
          <w:szCs w:val="24"/>
          <w:rPrChange w:id="487" w:author="Author">
            <w:rPr/>
          </w:rPrChange>
        </w:rPr>
        <w:t xml:space="preserve"> or</w:t>
      </w:r>
      <w:r w:rsidR="00D83889" w:rsidRPr="00E765EA">
        <w:rPr>
          <w:rFonts w:ascii="Times New Roman" w:hAnsi="Times New Roman" w:cs="Times New Roman"/>
          <w:sz w:val="24"/>
          <w:szCs w:val="24"/>
          <w:rPrChange w:id="488" w:author="Author">
            <w:rPr/>
          </w:rPrChange>
        </w:rPr>
        <w:t xml:space="preserve"> </w:t>
      </w:r>
      <w:r w:rsidR="00C03B4B" w:rsidRPr="00E765EA">
        <w:rPr>
          <w:rFonts w:ascii="Times New Roman" w:hAnsi="Times New Roman" w:cs="Times New Roman"/>
          <w:sz w:val="24"/>
          <w:szCs w:val="24"/>
          <w:rPrChange w:id="489" w:author="Author">
            <w:rPr/>
          </w:rPrChange>
        </w:rPr>
        <w:t xml:space="preserve">a shrine. It is also used to call for </w:t>
      </w:r>
      <w:r w:rsidR="00C17B1F" w:rsidRPr="00E765EA">
        <w:rPr>
          <w:rFonts w:ascii="Times New Roman" w:hAnsi="Times New Roman" w:cs="Times New Roman"/>
          <w:sz w:val="24"/>
          <w:szCs w:val="24"/>
          <w:rPrChange w:id="490" w:author="Author">
            <w:rPr/>
          </w:rPrChange>
        </w:rPr>
        <w:t xml:space="preserve">the </w:t>
      </w:r>
      <w:r w:rsidR="00C03B4B" w:rsidRPr="00E765EA">
        <w:rPr>
          <w:rFonts w:ascii="Times New Roman" w:hAnsi="Times New Roman" w:cs="Times New Roman"/>
          <w:sz w:val="24"/>
          <w:szCs w:val="24"/>
          <w:rPrChange w:id="491" w:author="Author">
            <w:rPr/>
          </w:rPrChange>
        </w:rPr>
        <w:t xml:space="preserve">attention of </w:t>
      </w:r>
      <w:r w:rsidR="00C17B1F" w:rsidRPr="00E765EA">
        <w:rPr>
          <w:rFonts w:ascii="Times New Roman" w:hAnsi="Times New Roman" w:cs="Times New Roman"/>
          <w:sz w:val="24"/>
          <w:szCs w:val="24"/>
          <w:rPrChange w:id="492" w:author="Author">
            <w:rPr/>
          </w:rPrChange>
        </w:rPr>
        <w:t xml:space="preserve">the </w:t>
      </w:r>
      <w:r w:rsidR="00C03B4B" w:rsidRPr="00E765EA">
        <w:rPr>
          <w:rFonts w:ascii="Times New Roman" w:hAnsi="Times New Roman" w:cs="Times New Roman"/>
          <w:sz w:val="24"/>
          <w:szCs w:val="24"/>
          <w:rPrChange w:id="493" w:author="Author">
            <w:rPr/>
          </w:rPrChange>
        </w:rPr>
        <w:t xml:space="preserve">audience </w:t>
      </w:r>
      <w:r w:rsidR="00EB2168" w:rsidRPr="00E765EA">
        <w:rPr>
          <w:rFonts w:ascii="Times New Roman" w:hAnsi="Times New Roman" w:cs="Times New Roman"/>
          <w:sz w:val="24"/>
          <w:szCs w:val="24"/>
          <w:rPrChange w:id="494" w:author="Author">
            <w:rPr/>
          </w:rPrChange>
        </w:rPr>
        <w:t>at</w:t>
      </w:r>
      <w:r w:rsidR="00C03B4B" w:rsidRPr="00E765EA">
        <w:rPr>
          <w:rFonts w:ascii="Times New Roman" w:hAnsi="Times New Roman" w:cs="Times New Roman"/>
          <w:sz w:val="24"/>
          <w:szCs w:val="24"/>
          <w:rPrChange w:id="495" w:author="Author">
            <w:rPr/>
          </w:rPrChange>
        </w:rPr>
        <w:t xml:space="preserve"> a gathering before an announcement is made or before offering a</w:t>
      </w:r>
      <w:r w:rsidR="00D83889" w:rsidRPr="00E765EA">
        <w:rPr>
          <w:rFonts w:ascii="Times New Roman" w:hAnsi="Times New Roman" w:cs="Times New Roman"/>
          <w:sz w:val="24"/>
          <w:szCs w:val="24"/>
          <w:rPrChange w:id="496" w:author="Author">
            <w:rPr/>
          </w:rPrChange>
        </w:rPr>
        <w:t xml:space="preserve"> </w:t>
      </w:r>
      <w:r w:rsidRPr="00E765EA">
        <w:rPr>
          <w:rFonts w:ascii="Times New Roman" w:hAnsi="Times New Roman" w:cs="Times New Roman"/>
          <w:sz w:val="24"/>
          <w:szCs w:val="24"/>
          <w:rPrChange w:id="497" w:author="Author">
            <w:rPr/>
          </w:rPrChange>
        </w:rPr>
        <w:t>libation</w:t>
      </w:r>
      <w:r w:rsidR="00C03B4B" w:rsidRPr="00E765EA">
        <w:rPr>
          <w:rFonts w:ascii="Times New Roman" w:hAnsi="Times New Roman" w:cs="Times New Roman"/>
          <w:sz w:val="24"/>
          <w:szCs w:val="24"/>
          <w:rPrChange w:id="498" w:author="Author">
            <w:rPr/>
          </w:rPrChange>
        </w:rPr>
        <w:t xml:space="preserve">. </w:t>
      </w:r>
    </w:p>
    <w:p w14:paraId="3226E5F2" w14:textId="2BC3DF09" w:rsidR="00A945BB" w:rsidRDefault="002C7897" w:rsidP="00CC1546">
      <w:pPr>
        <w:pStyle w:val="ListParagraph"/>
        <w:spacing w:line="480" w:lineRule="auto"/>
        <w:ind w:left="0"/>
        <w:jc w:val="both"/>
        <w:rPr>
          <w:rFonts w:ascii="Times New Roman" w:hAnsi="Times New Roman" w:cs="Times New Roman"/>
          <w:sz w:val="24"/>
          <w:szCs w:val="24"/>
        </w:rPr>
      </w:pPr>
      <w:del w:id="499" w:author="Author">
        <w:r w:rsidDel="00B95000">
          <w:rPr>
            <w:rFonts w:ascii="Times New Roman" w:hAnsi="Times New Roman" w:cs="Times New Roman"/>
            <w:sz w:val="24"/>
            <w:szCs w:val="24"/>
          </w:rPr>
          <w:tab/>
        </w:r>
      </w:del>
      <w:r>
        <w:rPr>
          <w:rFonts w:ascii="Times New Roman" w:hAnsi="Times New Roman" w:cs="Times New Roman"/>
          <w:sz w:val="24"/>
          <w:szCs w:val="24"/>
        </w:rPr>
        <w:t>R</w:t>
      </w:r>
      <w:r w:rsidR="00BE7B5B">
        <w:rPr>
          <w:rFonts w:ascii="Times New Roman" w:hAnsi="Times New Roman" w:cs="Times New Roman"/>
          <w:sz w:val="24"/>
          <w:szCs w:val="24"/>
        </w:rPr>
        <w:t>esponse: Amɛɛ!</w:t>
      </w:r>
      <w:r w:rsidR="00302B19">
        <w:rPr>
          <w:rFonts w:ascii="Times New Roman" w:hAnsi="Times New Roman" w:cs="Times New Roman"/>
          <w:sz w:val="24"/>
          <w:szCs w:val="24"/>
        </w:rPr>
        <w:tab/>
      </w:r>
      <w:r w:rsidR="00BE7B5B">
        <w:rPr>
          <w:rFonts w:ascii="Times New Roman" w:hAnsi="Times New Roman" w:cs="Times New Roman"/>
          <w:sz w:val="24"/>
          <w:szCs w:val="24"/>
        </w:rPr>
        <w:t xml:space="preserve"> ‘</w:t>
      </w:r>
      <w:r w:rsidR="00E00F87">
        <w:rPr>
          <w:rFonts w:ascii="Times New Roman" w:hAnsi="Times New Roman" w:cs="Times New Roman"/>
          <w:sz w:val="24"/>
          <w:szCs w:val="24"/>
        </w:rPr>
        <w:t>Come</w:t>
      </w:r>
      <w:r w:rsidR="00BE7B5B">
        <w:rPr>
          <w:rFonts w:ascii="Times New Roman" w:hAnsi="Times New Roman" w:cs="Times New Roman"/>
          <w:sz w:val="24"/>
          <w:szCs w:val="24"/>
        </w:rPr>
        <w:t xml:space="preserve"> in</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t>
      </w:r>
      <w:r w:rsidR="00714D1A">
        <w:rPr>
          <w:rFonts w:ascii="Times New Roman" w:hAnsi="Times New Roman" w:cs="Times New Roman"/>
          <w:sz w:val="24"/>
          <w:szCs w:val="24"/>
        </w:rPr>
        <w:t xml:space="preserve"> </w:t>
      </w:r>
      <w:r w:rsidR="00CF3B26">
        <w:rPr>
          <w:rFonts w:ascii="Times New Roman" w:hAnsi="Times New Roman" w:cs="Times New Roman"/>
          <w:sz w:val="24"/>
          <w:szCs w:val="24"/>
        </w:rPr>
        <w:t>we are ready</w:t>
      </w:r>
      <w:r w:rsidR="000B7AF0">
        <w:rPr>
          <w:rFonts w:ascii="Times New Roman" w:hAnsi="Times New Roman" w:cs="Times New Roman"/>
          <w:sz w:val="24"/>
          <w:szCs w:val="24"/>
        </w:rPr>
        <w:t>!</w:t>
      </w:r>
      <w:r w:rsidR="00BE7B5B">
        <w:rPr>
          <w:rFonts w:ascii="Times New Roman" w:hAnsi="Times New Roman" w:cs="Times New Roman"/>
          <w:sz w:val="24"/>
          <w:szCs w:val="24"/>
        </w:rPr>
        <w:t>’</w:t>
      </w:r>
    </w:p>
    <w:p w14:paraId="19503129" w14:textId="52E51A44" w:rsidR="00CF3B26" w:rsidRDefault="00CF3B26" w:rsidP="00C17B1F">
      <w:pPr>
        <w:pStyle w:val="ListParagraph"/>
        <w:tabs>
          <w:tab w:val="left" w:pos="720"/>
          <w:tab w:val="left" w:pos="1440"/>
          <w:tab w:val="left" w:pos="2160"/>
          <w:tab w:val="left" w:pos="2880"/>
          <w:tab w:val="left" w:pos="3600"/>
          <w:tab w:val="left" w:pos="4320"/>
          <w:tab w:val="left" w:pos="5040"/>
          <w:tab w:val="left" w:pos="5760"/>
          <w:tab w:val="left" w:pos="8220"/>
        </w:tabs>
        <w:spacing w:line="480" w:lineRule="auto"/>
        <w:ind w:left="0"/>
        <w:jc w:val="both"/>
        <w:rPr>
          <w:rFonts w:ascii="Times New Roman" w:hAnsi="Times New Roman" w:cs="Times New Roman"/>
          <w:sz w:val="24"/>
          <w:szCs w:val="24"/>
        </w:rPr>
      </w:pPr>
      <w:del w:id="500" w:author="Author">
        <w:r w:rsidDel="00B95000">
          <w:rPr>
            <w:rFonts w:ascii="Times New Roman" w:hAnsi="Times New Roman" w:cs="Times New Roman"/>
            <w:sz w:val="24"/>
            <w:szCs w:val="24"/>
          </w:rPr>
          <w:tab/>
        </w:r>
      </w:del>
      <w:r>
        <w:rPr>
          <w:rFonts w:ascii="Times New Roman" w:hAnsi="Times New Roman" w:cs="Times New Roman"/>
          <w:sz w:val="24"/>
          <w:szCs w:val="24"/>
        </w:rPr>
        <w:t xml:space="preserve">I tiaa nyɛ! </w:t>
      </w:r>
      <w:r w:rsidR="0092233A">
        <w:rPr>
          <w:rFonts w:ascii="Times New Roman" w:hAnsi="Times New Roman" w:cs="Times New Roman"/>
          <w:sz w:val="24"/>
          <w:szCs w:val="24"/>
        </w:rPr>
        <w:tab/>
      </w:r>
      <w:r w:rsidR="0092233A">
        <w:rPr>
          <w:rFonts w:ascii="Times New Roman" w:hAnsi="Times New Roman" w:cs="Times New Roman"/>
          <w:sz w:val="24"/>
          <w:szCs w:val="24"/>
        </w:rPr>
        <w:tab/>
      </w:r>
      <w:r w:rsidR="00302B19">
        <w:rPr>
          <w:rFonts w:ascii="Times New Roman" w:hAnsi="Times New Roman" w:cs="Times New Roman"/>
          <w:sz w:val="24"/>
          <w:szCs w:val="24"/>
        </w:rPr>
        <w:t>‘</w:t>
      </w:r>
      <w:r w:rsidR="00182017">
        <w:rPr>
          <w:rFonts w:ascii="Times New Roman" w:hAnsi="Times New Roman" w:cs="Times New Roman"/>
          <w:sz w:val="24"/>
          <w:szCs w:val="24"/>
        </w:rPr>
        <w:t>An o</w:t>
      </w:r>
      <w:r w:rsidR="00E00F87">
        <w:rPr>
          <w:rFonts w:ascii="Times New Roman" w:hAnsi="Times New Roman" w:cs="Times New Roman"/>
          <w:sz w:val="24"/>
          <w:szCs w:val="24"/>
        </w:rPr>
        <w:t>pening</w:t>
      </w:r>
      <w:r>
        <w:rPr>
          <w:rFonts w:ascii="Times New Roman" w:hAnsi="Times New Roman" w:cs="Times New Roman"/>
          <w:sz w:val="24"/>
          <w:szCs w:val="24"/>
        </w:rPr>
        <w:t xml:space="preserve"> statement for a folktale session’</w:t>
      </w:r>
      <w:r w:rsidR="00C17B1F">
        <w:rPr>
          <w:rFonts w:ascii="Times New Roman" w:hAnsi="Times New Roman" w:cs="Times New Roman"/>
          <w:sz w:val="24"/>
          <w:szCs w:val="24"/>
        </w:rPr>
        <w:tab/>
      </w:r>
    </w:p>
    <w:p w14:paraId="347AA6DF" w14:textId="751F0A6D" w:rsidR="00BE7B5B" w:rsidRDefault="00B6521E" w:rsidP="00CC1546">
      <w:pPr>
        <w:pStyle w:val="ListParagraph"/>
        <w:spacing w:line="480" w:lineRule="auto"/>
        <w:ind w:left="0"/>
        <w:jc w:val="both"/>
        <w:rPr>
          <w:ins w:id="501" w:author="Author"/>
          <w:rFonts w:ascii="Times New Roman" w:hAnsi="Times New Roman" w:cs="Times New Roman"/>
          <w:sz w:val="24"/>
          <w:szCs w:val="24"/>
        </w:rPr>
      </w:pPr>
      <w:r>
        <w:rPr>
          <w:rFonts w:ascii="Times New Roman" w:hAnsi="Times New Roman" w:cs="Times New Roman"/>
          <w:sz w:val="24"/>
          <w:szCs w:val="24"/>
        </w:rPr>
        <w:lastRenderedPageBreak/>
        <w:t xml:space="preserve">Aside from greetings and </w:t>
      </w:r>
      <w:r w:rsidR="005961BD">
        <w:rPr>
          <w:rFonts w:ascii="Times New Roman" w:hAnsi="Times New Roman" w:cs="Times New Roman"/>
          <w:sz w:val="24"/>
          <w:szCs w:val="24"/>
        </w:rPr>
        <w:t>responses</w:t>
      </w:r>
      <w:r>
        <w:rPr>
          <w:rFonts w:ascii="Times New Roman" w:hAnsi="Times New Roman" w:cs="Times New Roman"/>
          <w:sz w:val="24"/>
          <w:szCs w:val="24"/>
        </w:rPr>
        <w:t xml:space="preserve"> to slogans of some Dangme associations, clans, families, </w:t>
      </w:r>
      <w:r w:rsidR="00EA7B43" w:rsidRPr="00E026AF">
        <w:rPr>
          <w:rFonts w:ascii="Times New Roman" w:hAnsi="Times New Roman" w:cs="Times New Roman"/>
          <w:i/>
          <w:sz w:val="24"/>
          <w:szCs w:val="24"/>
        </w:rPr>
        <w:t>Fia! Fia!, Fia! Manye n</w:t>
      </w:r>
      <w:r w:rsidR="00E026AF" w:rsidRPr="00E026AF">
        <w:rPr>
          <w:rFonts w:ascii="Times New Roman" w:hAnsi="Times New Roman" w:cs="Times New Roman"/>
          <w:i/>
          <w:sz w:val="24"/>
          <w:szCs w:val="24"/>
        </w:rPr>
        <w:t>ɛ ba!</w:t>
      </w:r>
      <w:r w:rsidR="00E026AF">
        <w:rPr>
          <w:rFonts w:ascii="Times New Roman" w:hAnsi="Times New Roman" w:cs="Times New Roman"/>
          <w:sz w:val="24"/>
          <w:szCs w:val="24"/>
        </w:rPr>
        <w:t xml:space="preserve"> </w:t>
      </w:r>
      <w:r w:rsidR="005961BD">
        <w:rPr>
          <w:rFonts w:ascii="Times New Roman" w:hAnsi="Times New Roman" w:cs="Times New Roman"/>
          <w:sz w:val="24"/>
          <w:szCs w:val="24"/>
        </w:rPr>
        <w:t>I</w:t>
      </w:r>
      <w:r w:rsidR="00E026AF">
        <w:rPr>
          <w:rFonts w:ascii="Times New Roman" w:hAnsi="Times New Roman" w:cs="Times New Roman"/>
          <w:sz w:val="24"/>
          <w:szCs w:val="24"/>
        </w:rPr>
        <w:t>s used as the conclusion of a libation text.</w:t>
      </w:r>
    </w:p>
    <w:p w14:paraId="7F534644" w14:textId="77777777" w:rsidR="00B95000" w:rsidRDefault="00B95000" w:rsidP="00CC1546">
      <w:pPr>
        <w:pStyle w:val="ListParagraph"/>
        <w:spacing w:line="480" w:lineRule="auto"/>
        <w:ind w:left="0"/>
        <w:jc w:val="both"/>
        <w:rPr>
          <w:rFonts w:ascii="Times New Roman" w:hAnsi="Times New Roman" w:cs="Times New Roman"/>
          <w:sz w:val="24"/>
          <w:szCs w:val="24"/>
        </w:rPr>
      </w:pPr>
    </w:p>
    <w:p w14:paraId="60607C98" w14:textId="10F7D6C1" w:rsidR="00BE7B5B" w:rsidRPr="00E765EA" w:rsidRDefault="00B95000">
      <w:pPr>
        <w:pStyle w:val="ListParagraph"/>
        <w:numPr>
          <w:ilvl w:val="1"/>
          <w:numId w:val="12"/>
        </w:numPr>
        <w:spacing w:line="480" w:lineRule="auto"/>
        <w:jc w:val="both"/>
        <w:rPr>
          <w:rFonts w:ascii="Times New Roman" w:hAnsi="Times New Roman" w:cs="Times New Roman"/>
          <w:sz w:val="24"/>
          <w:szCs w:val="24"/>
          <w:rPrChange w:id="502" w:author="Author">
            <w:rPr/>
          </w:rPrChange>
        </w:rPr>
        <w:pPrChange w:id="503" w:author="Author">
          <w:pPr>
            <w:pStyle w:val="ListParagraph"/>
            <w:numPr>
              <w:numId w:val="2"/>
            </w:numPr>
            <w:spacing w:line="480" w:lineRule="auto"/>
            <w:ind w:hanging="360"/>
            <w:jc w:val="both"/>
          </w:pPr>
        </w:pPrChange>
      </w:pPr>
      <w:ins w:id="504" w:author="Author">
        <w:r>
          <w:rPr>
            <w:rFonts w:ascii="Times New Roman" w:hAnsi="Times New Roman" w:cs="Times New Roman"/>
            <w:sz w:val="24"/>
            <w:szCs w:val="24"/>
          </w:rPr>
          <w:t xml:space="preserve"> </w:t>
        </w:r>
      </w:ins>
      <w:r w:rsidR="001E37C8" w:rsidRPr="00E765EA">
        <w:rPr>
          <w:rFonts w:ascii="Times New Roman" w:hAnsi="Times New Roman" w:cs="Times New Roman"/>
          <w:sz w:val="24"/>
          <w:szCs w:val="24"/>
          <w:rPrChange w:id="505" w:author="Author">
            <w:rPr/>
          </w:rPrChange>
        </w:rPr>
        <w:t>Interjections for welcoming</w:t>
      </w:r>
    </w:p>
    <w:p w14:paraId="5B75B585" w14:textId="31E75FFD" w:rsidR="007B76AC" w:rsidRPr="00E765EA" w:rsidRDefault="007B76AC">
      <w:pPr>
        <w:spacing w:line="480" w:lineRule="auto"/>
        <w:jc w:val="both"/>
        <w:rPr>
          <w:rFonts w:ascii="Times New Roman" w:hAnsi="Times New Roman" w:cs="Times New Roman"/>
          <w:sz w:val="24"/>
          <w:szCs w:val="24"/>
          <w:rPrChange w:id="506" w:author="Author">
            <w:rPr/>
          </w:rPrChange>
        </w:rPr>
        <w:pPrChange w:id="507" w:author="Author">
          <w:pPr>
            <w:pStyle w:val="ListParagraph"/>
            <w:spacing w:line="480" w:lineRule="auto"/>
            <w:jc w:val="both"/>
          </w:pPr>
        </w:pPrChange>
      </w:pPr>
      <w:r w:rsidRPr="00E765EA">
        <w:rPr>
          <w:rFonts w:ascii="Times New Roman" w:hAnsi="Times New Roman" w:cs="Times New Roman"/>
          <w:sz w:val="24"/>
          <w:szCs w:val="24"/>
          <w:rPrChange w:id="508" w:author="Author">
            <w:rPr/>
          </w:rPrChange>
        </w:rPr>
        <w:t>The following are interjections used in welcoming persons in Dangme.</w:t>
      </w:r>
    </w:p>
    <w:p w14:paraId="7098CD46" w14:textId="4F761912" w:rsidR="00BE7B5B" w:rsidRPr="00E765EA" w:rsidRDefault="005A6BA0">
      <w:pPr>
        <w:spacing w:line="480" w:lineRule="auto"/>
        <w:jc w:val="both"/>
        <w:rPr>
          <w:rFonts w:ascii="Times New Roman" w:hAnsi="Times New Roman" w:cs="Times New Roman"/>
          <w:sz w:val="24"/>
          <w:szCs w:val="24"/>
          <w:rPrChange w:id="509" w:author="Author">
            <w:rPr/>
          </w:rPrChange>
        </w:rPr>
        <w:pPrChange w:id="510" w:author="Author">
          <w:pPr>
            <w:pStyle w:val="ListParagraph"/>
            <w:spacing w:line="480" w:lineRule="auto"/>
            <w:jc w:val="both"/>
          </w:pPr>
        </w:pPrChange>
      </w:pPr>
      <w:r w:rsidRPr="00E765EA">
        <w:rPr>
          <w:rFonts w:ascii="Times New Roman" w:hAnsi="Times New Roman" w:cs="Times New Roman"/>
          <w:iCs/>
          <w:sz w:val="24"/>
          <w:szCs w:val="24"/>
          <w:rPrChange w:id="511" w:author="Author">
            <w:rPr>
              <w:iCs/>
            </w:rPr>
          </w:rPrChange>
        </w:rPr>
        <w:t>(a).</w:t>
      </w:r>
      <w:r w:rsidRPr="00E765EA">
        <w:rPr>
          <w:rFonts w:ascii="Times New Roman" w:hAnsi="Times New Roman" w:cs="Times New Roman"/>
          <w:i/>
          <w:sz w:val="24"/>
          <w:szCs w:val="24"/>
          <w:rPrChange w:id="512" w:author="Author">
            <w:rPr>
              <w:i/>
            </w:rPr>
          </w:rPrChange>
        </w:rPr>
        <w:t xml:space="preserve"> </w:t>
      </w:r>
      <w:commentRangeStart w:id="513"/>
      <w:r w:rsidR="00BE7B5B" w:rsidRPr="00E765EA">
        <w:rPr>
          <w:rFonts w:ascii="Times New Roman" w:hAnsi="Times New Roman" w:cs="Times New Roman"/>
          <w:i/>
          <w:sz w:val="24"/>
          <w:szCs w:val="24"/>
          <w:rPrChange w:id="514" w:author="Author">
            <w:rPr>
              <w:i/>
            </w:rPr>
          </w:rPrChange>
        </w:rPr>
        <w:t>Mo hee!</w:t>
      </w:r>
      <w:r w:rsidR="00BE7B5B" w:rsidRPr="00E765EA">
        <w:rPr>
          <w:rFonts w:ascii="Times New Roman" w:hAnsi="Times New Roman" w:cs="Times New Roman"/>
          <w:sz w:val="24"/>
          <w:szCs w:val="24"/>
          <w:rPrChange w:id="515" w:author="Author">
            <w:rPr/>
          </w:rPrChange>
        </w:rPr>
        <w:t xml:space="preserve"> ‘</w:t>
      </w:r>
      <w:r w:rsidR="00E00F87" w:rsidRPr="00E765EA">
        <w:rPr>
          <w:rFonts w:ascii="Times New Roman" w:hAnsi="Times New Roman" w:cs="Times New Roman"/>
          <w:sz w:val="24"/>
          <w:szCs w:val="24"/>
          <w:rPrChange w:id="516" w:author="Author">
            <w:rPr/>
          </w:rPrChange>
        </w:rPr>
        <w:t>You</w:t>
      </w:r>
      <w:r w:rsidR="007A3034" w:rsidRPr="00E765EA">
        <w:rPr>
          <w:rFonts w:ascii="Times New Roman" w:hAnsi="Times New Roman" w:cs="Times New Roman"/>
          <w:sz w:val="24"/>
          <w:szCs w:val="24"/>
          <w:rPrChange w:id="517" w:author="Author">
            <w:rPr/>
          </w:rPrChange>
        </w:rPr>
        <w:t xml:space="preserve"> are welcome, (singular)</w:t>
      </w:r>
    </w:p>
    <w:p w14:paraId="3107F283" w14:textId="4491469A" w:rsidR="007A3034" w:rsidRPr="00E765EA" w:rsidRDefault="005A6BA0">
      <w:pPr>
        <w:spacing w:line="480" w:lineRule="auto"/>
        <w:jc w:val="both"/>
        <w:rPr>
          <w:rFonts w:ascii="Times New Roman" w:hAnsi="Times New Roman" w:cs="Times New Roman"/>
          <w:sz w:val="24"/>
          <w:szCs w:val="24"/>
          <w:rPrChange w:id="518" w:author="Author">
            <w:rPr/>
          </w:rPrChange>
        </w:rPr>
        <w:pPrChange w:id="519" w:author="Author">
          <w:pPr>
            <w:pStyle w:val="ListParagraph"/>
            <w:spacing w:line="480" w:lineRule="auto"/>
            <w:jc w:val="both"/>
          </w:pPr>
        </w:pPrChange>
      </w:pPr>
      <w:r w:rsidRPr="00E765EA">
        <w:rPr>
          <w:rFonts w:ascii="Times New Roman" w:hAnsi="Times New Roman" w:cs="Times New Roman"/>
          <w:iCs/>
          <w:sz w:val="24"/>
          <w:szCs w:val="24"/>
          <w:rPrChange w:id="520" w:author="Author">
            <w:rPr>
              <w:iCs/>
            </w:rPr>
          </w:rPrChange>
        </w:rPr>
        <w:t xml:space="preserve">(b). </w:t>
      </w:r>
      <w:r w:rsidR="007A3034" w:rsidRPr="00E765EA">
        <w:rPr>
          <w:rFonts w:ascii="Times New Roman" w:hAnsi="Times New Roman" w:cs="Times New Roman"/>
          <w:i/>
          <w:sz w:val="24"/>
          <w:szCs w:val="24"/>
          <w:rPrChange w:id="521" w:author="Author">
            <w:rPr>
              <w:i/>
            </w:rPr>
          </w:rPrChange>
        </w:rPr>
        <w:t>Nyɛ hee!</w:t>
      </w:r>
      <w:r w:rsidR="007A3034" w:rsidRPr="00E765EA">
        <w:rPr>
          <w:rFonts w:ascii="Times New Roman" w:hAnsi="Times New Roman" w:cs="Times New Roman"/>
          <w:sz w:val="24"/>
          <w:szCs w:val="24"/>
          <w:rPrChange w:id="522" w:author="Author">
            <w:rPr/>
          </w:rPrChange>
        </w:rPr>
        <w:t xml:space="preserve"> ‘</w:t>
      </w:r>
      <w:r w:rsidR="00D83889" w:rsidRPr="00E765EA">
        <w:rPr>
          <w:rFonts w:ascii="Times New Roman" w:hAnsi="Times New Roman" w:cs="Times New Roman"/>
          <w:sz w:val="24"/>
          <w:szCs w:val="24"/>
          <w:rPrChange w:id="523" w:author="Author">
            <w:rPr/>
          </w:rPrChange>
        </w:rPr>
        <w:t>You</w:t>
      </w:r>
      <w:r w:rsidR="007A3034" w:rsidRPr="00E765EA">
        <w:rPr>
          <w:rFonts w:ascii="Times New Roman" w:hAnsi="Times New Roman" w:cs="Times New Roman"/>
          <w:sz w:val="24"/>
          <w:szCs w:val="24"/>
          <w:rPrChange w:id="524" w:author="Author">
            <w:rPr/>
          </w:rPrChange>
        </w:rPr>
        <w:t xml:space="preserve"> are welcome, (plural)</w:t>
      </w:r>
    </w:p>
    <w:p w14:paraId="18EF5DA4" w14:textId="1FC11015" w:rsidR="007A3034" w:rsidRPr="00E765EA" w:rsidRDefault="005A6BA0">
      <w:pPr>
        <w:spacing w:line="240" w:lineRule="auto"/>
        <w:jc w:val="both"/>
        <w:rPr>
          <w:rFonts w:ascii="Times New Roman" w:hAnsi="Times New Roman" w:cs="Times New Roman"/>
          <w:sz w:val="24"/>
          <w:szCs w:val="24"/>
          <w:rPrChange w:id="525" w:author="Author">
            <w:rPr/>
          </w:rPrChange>
        </w:rPr>
        <w:pPrChange w:id="526" w:author="Author">
          <w:pPr>
            <w:pStyle w:val="ListParagraph"/>
            <w:spacing w:line="240" w:lineRule="auto"/>
            <w:jc w:val="both"/>
          </w:pPr>
        </w:pPrChange>
      </w:pPr>
      <w:r w:rsidRPr="00E765EA">
        <w:rPr>
          <w:rFonts w:ascii="Times New Roman" w:hAnsi="Times New Roman" w:cs="Times New Roman"/>
          <w:iCs/>
          <w:sz w:val="24"/>
          <w:szCs w:val="24"/>
          <w:rPrChange w:id="527" w:author="Author">
            <w:rPr>
              <w:iCs/>
            </w:rPr>
          </w:rPrChange>
        </w:rPr>
        <w:t xml:space="preserve">(c). </w:t>
      </w:r>
      <w:r w:rsidR="007A3034" w:rsidRPr="00E765EA">
        <w:rPr>
          <w:rFonts w:ascii="Times New Roman" w:hAnsi="Times New Roman" w:cs="Times New Roman"/>
          <w:i/>
          <w:sz w:val="24"/>
          <w:szCs w:val="24"/>
          <w:rPrChange w:id="528" w:author="Author">
            <w:rPr>
              <w:i/>
            </w:rPr>
          </w:rPrChange>
        </w:rPr>
        <w:t>Awa!</w:t>
      </w:r>
      <w:r w:rsidR="007A3034" w:rsidRPr="00E765EA">
        <w:rPr>
          <w:rFonts w:ascii="Times New Roman" w:hAnsi="Times New Roman" w:cs="Times New Roman"/>
          <w:sz w:val="24"/>
          <w:szCs w:val="24"/>
          <w:rPrChange w:id="529" w:author="Author">
            <w:rPr/>
          </w:rPrChange>
        </w:rPr>
        <w:t xml:space="preserve"> </w:t>
      </w:r>
      <w:r w:rsidR="007A3034" w:rsidRPr="00E765EA">
        <w:rPr>
          <w:rFonts w:ascii="Times New Roman" w:hAnsi="Times New Roman" w:cs="Times New Roman"/>
          <w:i/>
          <w:sz w:val="24"/>
          <w:szCs w:val="24"/>
          <w:rPrChange w:id="530" w:author="Author">
            <w:rPr>
              <w:i/>
            </w:rPr>
          </w:rPrChange>
        </w:rPr>
        <w:t>Awa! Awa-a! Atuu-u!</w:t>
      </w:r>
      <w:r w:rsidR="007A3034" w:rsidRPr="00E765EA">
        <w:rPr>
          <w:rFonts w:ascii="Times New Roman" w:hAnsi="Times New Roman" w:cs="Times New Roman"/>
          <w:sz w:val="24"/>
          <w:szCs w:val="24"/>
          <w:rPrChange w:id="531" w:author="Author">
            <w:rPr/>
          </w:rPrChange>
        </w:rPr>
        <w:t xml:space="preserve"> ‘</w:t>
      </w:r>
      <w:r w:rsidR="00EC6EDD" w:rsidRPr="00E765EA">
        <w:rPr>
          <w:rFonts w:ascii="Times New Roman" w:hAnsi="Times New Roman" w:cs="Times New Roman"/>
          <w:sz w:val="24"/>
          <w:szCs w:val="24"/>
          <w:rPrChange w:id="532" w:author="Author">
            <w:rPr/>
          </w:rPrChange>
        </w:rPr>
        <w:t>Welcome</w:t>
      </w:r>
      <w:r w:rsidR="00BD0187" w:rsidRPr="00E765EA">
        <w:rPr>
          <w:rFonts w:ascii="Times New Roman" w:hAnsi="Times New Roman" w:cs="Times New Roman"/>
          <w:sz w:val="24"/>
          <w:szCs w:val="24"/>
          <w:rPrChange w:id="533" w:author="Author">
            <w:rPr/>
          </w:rPrChange>
        </w:rPr>
        <w:t xml:space="preserve">!’ </w:t>
      </w:r>
      <w:commentRangeEnd w:id="513"/>
      <w:r w:rsidR="00D929E9">
        <w:rPr>
          <w:rStyle w:val="CommentReference"/>
        </w:rPr>
        <w:commentReference w:id="513"/>
      </w:r>
      <w:r w:rsidR="00BD0187" w:rsidRPr="00E765EA">
        <w:rPr>
          <w:rFonts w:ascii="Times New Roman" w:hAnsi="Times New Roman" w:cs="Times New Roman"/>
          <w:sz w:val="24"/>
          <w:szCs w:val="24"/>
          <w:rPrChange w:id="534" w:author="Author">
            <w:rPr/>
          </w:rPrChange>
        </w:rPr>
        <w:t xml:space="preserve">(usually said in a compassionate manner for </w:t>
      </w:r>
      <w:r w:rsidRPr="00E765EA">
        <w:rPr>
          <w:rFonts w:ascii="Times New Roman" w:hAnsi="Times New Roman" w:cs="Times New Roman"/>
          <w:sz w:val="24"/>
          <w:szCs w:val="24"/>
          <w:rPrChange w:id="535" w:author="Author">
            <w:rPr/>
          </w:rPrChange>
        </w:rPr>
        <w:tab/>
      </w:r>
      <w:del w:id="536" w:author="Author">
        <w:r w:rsidRPr="00E765EA" w:rsidDel="00D929E9">
          <w:rPr>
            <w:rFonts w:ascii="Times New Roman" w:hAnsi="Times New Roman" w:cs="Times New Roman"/>
            <w:sz w:val="24"/>
            <w:szCs w:val="24"/>
            <w:rPrChange w:id="537" w:author="Author">
              <w:rPr/>
            </w:rPrChange>
          </w:rPr>
          <w:tab/>
        </w:r>
        <w:r w:rsidRPr="00E765EA" w:rsidDel="00D929E9">
          <w:rPr>
            <w:rFonts w:ascii="Times New Roman" w:hAnsi="Times New Roman" w:cs="Times New Roman"/>
            <w:sz w:val="24"/>
            <w:szCs w:val="24"/>
            <w:rPrChange w:id="538" w:author="Author">
              <w:rPr/>
            </w:rPrChange>
          </w:rPr>
          <w:tab/>
        </w:r>
        <w:r w:rsidRPr="00E765EA" w:rsidDel="00D929E9">
          <w:rPr>
            <w:rFonts w:ascii="Times New Roman" w:hAnsi="Times New Roman" w:cs="Times New Roman"/>
            <w:sz w:val="24"/>
            <w:szCs w:val="24"/>
            <w:rPrChange w:id="539" w:author="Author">
              <w:rPr/>
            </w:rPrChange>
          </w:rPr>
          <w:tab/>
        </w:r>
      </w:del>
      <w:r w:rsidR="00BD0187" w:rsidRPr="00E765EA">
        <w:rPr>
          <w:rFonts w:ascii="Times New Roman" w:hAnsi="Times New Roman" w:cs="Times New Roman"/>
          <w:sz w:val="24"/>
          <w:szCs w:val="24"/>
          <w:rPrChange w:id="540" w:author="Author">
            <w:rPr/>
          </w:rPrChange>
        </w:rPr>
        <w:t>a loved or adorable person</w:t>
      </w:r>
      <w:r w:rsidR="00674B04" w:rsidRPr="00E765EA">
        <w:rPr>
          <w:rFonts w:ascii="Times New Roman" w:hAnsi="Times New Roman" w:cs="Times New Roman"/>
          <w:sz w:val="24"/>
          <w:szCs w:val="24"/>
          <w:rPrChange w:id="541" w:author="Author">
            <w:rPr/>
          </w:rPrChange>
        </w:rPr>
        <w:t xml:space="preserve"> mostly from </w:t>
      </w:r>
      <w:r w:rsidR="00971BC8" w:rsidRPr="00E765EA">
        <w:rPr>
          <w:rFonts w:ascii="Times New Roman" w:hAnsi="Times New Roman" w:cs="Times New Roman"/>
          <w:sz w:val="24"/>
          <w:szCs w:val="24"/>
          <w:rPrChange w:id="542" w:author="Author">
            <w:rPr/>
          </w:rPrChange>
        </w:rPr>
        <w:t>older persons</w:t>
      </w:r>
      <w:r w:rsidR="00674B04" w:rsidRPr="00E765EA">
        <w:rPr>
          <w:rFonts w:ascii="Times New Roman" w:hAnsi="Times New Roman" w:cs="Times New Roman"/>
          <w:sz w:val="24"/>
          <w:szCs w:val="24"/>
          <w:rPrChange w:id="543" w:author="Author">
            <w:rPr/>
          </w:rPrChange>
        </w:rPr>
        <w:t xml:space="preserve"> to </w:t>
      </w:r>
      <w:r w:rsidR="00971BC8" w:rsidRPr="00E765EA">
        <w:rPr>
          <w:rFonts w:ascii="Times New Roman" w:hAnsi="Times New Roman" w:cs="Times New Roman"/>
          <w:sz w:val="24"/>
          <w:szCs w:val="24"/>
          <w:rPrChange w:id="544" w:author="Author">
            <w:rPr/>
          </w:rPrChange>
        </w:rPr>
        <w:t xml:space="preserve">younger </w:t>
      </w:r>
      <w:del w:id="545" w:author="Author">
        <w:r w:rsidRPr="00E765EA" w:rsidDel="00D929E9">
          <w:rPr>
            <w:rFonts w:ascii="Times New Roman" w:hAnsi="Times New Roman" w:cs="Times New Roman"/>
            <w:sz w:val="24"/>
            <w:szCs w:val="24"/>
            <w:rPrChange w:id="546" w:author="Author">
              <w:rPr/>
            </w:rPrChange>
          </w:rPr>
          <w:tab/>
        </w:r>
        <w:r w:rsidRPr="00E765EA" w:rsidDel="00D929E9">
          <w:rPr>
            <w:rFonts w:ascii="Times New Roman" w:hAnsi="Times New Roman" w:cs="Times New Roman"/>
            <w:sz w:val="24"/>
            <w:szCs w:val="24"/>
            <w:rPrChange w:id="547" w:author="Author">
              <w:rPr/>
            </w:rPrChange>
          </w:rPr>
          <w:tab/>
        </w:r>
        <w:r w:rsidRPr="00E765EA" w:rsidDel="00D929E9">
          <w:rPr>
            <w:rFonts w:ascii="Times New Roman" w:hAnsi="Times New Roman" w:cs="Times New Roman"/>
            <w:sz w:val="24"/>
            <w:szCs w:val="24"/>
            <w:rPrChange w:id="548" w:author="Author">
              <w:rPr/>
            </w:rPrChange>
          </w:rPr>
          <w:tab/>
        </w:r>
        <w:r w:rsidRPr="00E765EA" w:rsidDel="00D929E9">
          <w:rPr>
            <w:rFonts w:ascii="Times New Roman" w:hAnsi="Times New Roman" w:cs="Times New Roman"/>
            <w:sz w:val="24"/>
            <w:szCs w:val="24"/>
            <w:rPrChange w:id="549" w:author="Author">
              <w:rPr/>
            </w:rPrChange>
          </w:rPr>
          <w:tab/>
        </w:r>
      </w:del>
      <w:r w:rsidR="00971BC8" w:rsidRPr="00E765EA">
        <w:rPr>
          <w:rFonts w:ascii="Times New Roman" w:hAnsi="Times New Roman" w:cs="Times New Roman"/>
          <w:sz w:val="24"/>
          <w:szCs w:val="24"/>
          <w:rPrChange w:id="550" w:author="Author">
            <w:rPr/>
          </w:rPrChange>
        </w:rPr>
        <w:t>ones)</w:t>
      </w:r>
      <w:r w:rsidR="007B76AC" w:rsidRPr="00E765EA">
        <w:rPr>
          <w:rFonts w:ascii="Times New Roman" w:hAnsi="Times New Roman" w:cs="Times New Roman"/>
          <w:sz w:val="24"/>
          <w:szCs w:val="24"/>
          <w:rPrChange w:id="551" w:author="Author">
            <w:rPr/>
          </w:rPrChange>
        </w:rPr>
        <w:t>.</w:t>
      </w:r>
    </w:p>
    <w:p w14:paraId="31E80C15" w14:textId="77777777" w:rsidR="005449D9" w:rsidRDefault="005449D9" w:rsidP="00CC1546">
      <w:pPr>
        <w:pStyle w:val="ListParagraph"/>
        <w:spacing w:line="480" w:lineRule="auto"/>
        <w:jc w:val="both"/>
        <w:rPr>
          <w:rFonts w:ascii="Times New Roman" w:hAnsi="Times New Roman" w:cs="Times New Roman"/>
          <w:sz w:val="24"/>
          <w:szCs w:val="24"/>
        </w:rPr>
      </w:pPr>
    </w:p>
    <w:p w14:paraId="2E24619D" w14:textId="700E8D2D" w:rsidR="007A3034" w:rsidRPr="00E765EA" w:rsidRDefault="001E37C8">
      <w:pPr>
        <w:pStyle w:val="ListParagraph"/>
        <w:numPr>
          <w:ilvl w:val="1"/>
          <w:numId w:val="13"/>
        </w:numPr>
        <w:spacing w:line="480" w:lineRule="auto"/>
        <w:jc w:val="both"/>
        <w:rPr>
          <w:rFonts w:ascii="Times New Roman" w:hAnsi="Times New Roman" w:cs="Times New Roman"/>
          <w:sz w:val="24"/>
          <w:szCs w:val="24"/>
          <w:rPrChange w:id="552" w:author="Author">
            <w:rPr/>
          </w:rPrChange>
        </w:rPr>
        <w:pPrChange w:id="553" w:author="Author">
          <w:pPr>
            <w:pStyle w:val="ListParagraph"/>
            <w:numPr>
              <w:numId w:val="2"/>
            </w:numPr>
            <w:spacing w:line="480" w:lineRule="auto"/>
            <w:ind w:hanging="360"/>
            <w:jc w:val="both"/>
          </w:pPr>
        </w:pPrChange>
      </w:pPr>
      <w:commentRangeStart w:id="554"/>
      <w:r w:rsidRPr="00E765EA">
        <w:rPr>
          <w:rFonts w:ascii="Times New Roman" w:hAnsi="Times New Roman" w:cs="Times New Roman"/>
          <w:sz w:val="24"/>
          <w:szCs w:val="24"/>
          <w:rPrChange w:id="555" w:author="Author">
            <w:rPr/>
          </w:rPrChange>
        </w:rPr>
        <w:t>Interjections for f</w:t>
      </w:r>
      <w:r w:rsidR="007A3034" w:rsidRPr="00E765EA">
        <w:rPr>
          <w:rFonts w:ascii="Times New Roman" w:hAnsi="Times New Roman" w:cs="Times New Roman"/>
          <w:sz w:val="24"/>
          <w:szCs w:val="24"/>
          <w:rPrChange w:id="556" w:author="Author">
            <w:rPr/>
          </w:rPrChange>
        </w:rPr>
        <w:t>estival/ yearly greetings</w:t>
      </w:r>
      <w:commentRangeEnd w:id="554"/>
      <w:r w:rsidR="00D929E9">
        <w:rPr>
          <w:rStyle w:val="CommentReference"/>
        </w:rPr>
        <w:commentReference w:id="554"/>
      </w:r>
    </w:p>
    <w:p w14:paraId="44C191A9" w14:textId="71A97667" w:rsidR="007A3034" w:rsidRPr="00E765EA" w:rsidRDefault="00784F22">
      <w:pPr>
        <w:spacing w:line="480" w:lineRule="auto"/>
        <w:jc w:val="both"/>
        <w:rPr>
          <w:rFonts w:ascii="Times New Roman" w:hAnsi="Times New Roman" w:cs="Times New Roman"/>
          <w:color w:val="FF0000"/>
          <w:sz w:val="24"/>
          <w:szCs w:val="24"/>
          <w:rPrChange w:id="557" w:author="Author">
            <w:rPr>
              <w:color w:val="FF0000"/>
            </w:rPr>
          </w:rPrChange>
        </w:rPr>
        <w:pPrChange w:id="558" w:author="Author">
          <w:pPr>
            <w:pStyle w:val="ListParagraph"/>
            <w:spacing w:line="480" w:lineRule="auto"/>
            <w:ind w:left="810"/>
            <w:jc w:val="both"/>
          </w:pPr>
        </w:pPrChange>
      </w:pPr>
      <w:r w:rsidRPr="00E765EA">
        <w:rPr>
          <w:rFonts w:ascii="Times New Roman" w:hAnsi="Times New Roman" w:cs="Times New Roman"/>
          <w:sz w:val="24"/>
          <w:szCs w:val="24"/>
          <w:rPrChange w:id="559" w:author="Author">
            <w:rPr/>
          </w:rPrChange>
        </w:rPr>
        <w:t xml:space="preserve">Greeting: </w:t>
      </w:r>
      <w:r w:rsidRPr="00E765EA">
        <w:rPr>
          <w:rFonts w:ascii="Times New Roman" w:hAnsi="Times New Roman" w:cs="Times New Roman"/>
          <w:sz w:val="24"/>
          <w:szCs w:val="24"/>
          <w:rPrChange w:id="560" w:author="Author">
            <w:rPr/>
          </w:rPrChange>
        </w:rPr>
        <w:tab/>
      </w:r>
      <w:r w:rsidR="007A3034" w:rsidRPr="00E765EA">
        <w:rPr>
          <w:rFonts w:ascii="Times New Roman" w:hAnsi="Times New Roman" w:cs="Times New Roman"/>
          <w:sz w:val="24"/>
          <w:szCs w:val="24"/>
          <w:rPrChange w:id="561" w:author="Author">
            <w:rPr/>
          </w:rPrChange>
        </w:rPr>
        <w:t>Okli bɔ</w:t>
      </w:r>
      <w:r w:rsidR="00673307" w:rsidRPr="00E765EA">
        <w:rPr>
          <w:rFonts w:ascii="Times New Roman" w:hAnsi="Times New Roman" w:cs="Times New Roman"/>
          <w:sz w:val="24"/>
          <w:szCs w:val="24"/>
          <w:rPrChange w:id="562" w:author="Author">
            <w:rPr/>
          </w:rPrChange>
        </w:rPr>
        <w:t>ne</w:t>
      </w:r>
      <w:r w:rsidR="007A3034" w:rsidRPr="00E765EA">
        <w:rPr>
          <w:rFonts w:ascii="Times New Roman" w:hAnsi="Times New Roman" w:cs="Times New Roman"/>
          <w:sz w:val="24"/>
          <w:szCs w:val="24"/>
          <w:rPrChange w:id="563" w:author="Author">
            <w:rPr/>
          </w:rPrChange>
        </w:rPr>
        <w:t xml:space="preserve">! </w:t>
      </w:r>
      <w:r w:rsidR="00673307" w:rsidRPr="00E765EA">
        <w:rPr>
          <w:rFonts w:ascii="Times New Roman" w:hAnsi="Times New Roman" w:cs="Times New Roman"/>
          <w:color w:val="FF0000"/>
          <w:sz w:val="24"/>
          <w:szCs w:val="24"/>
          <w:rPrChange w:id="564" w:author="Author">
            <w:rPr>
              <w:color w:val="FF0000"/>
            </w:rPr>
          </w:rPrChange>
        </w:rPr>
        <w:t xml:space="preserve"> </w:t>
      </w:r>
      <w:r w:rsidR="00673307" w:rsidRPr="00E765EA">
        <w:rPr>
          <w:rFonts w:ascii="Times New Roman" w:hAnsi="Times New Roman" w:cs="Times New Roman"/>
          <w:sz w:val="24"/>
          <w:szCs w:val="24"/>
          <w:rPrChange w:id="565" w:author="Author">
            <w:rPr/>
          </w:rPrChange>
        </w:rPr>
        <w:t>‘</w:t>
      </w:r>
      <w:r w:rsidR="00FB71FF" w:rsidRPr="00E765EA">
        <w:rPr>
          <w:rFonts w:ascii="Times New Roman" w:hAnsi="Times New Roman" w:cs="Times New Roman"/>
          <w:sz w:val="24"/>
          <w:szCs w:val="24"/>
          <w:rPrChange w:id="566" w:author="Author">
            <w:rPr/>
          </w:rPrChange>
        </w:rPr>
        <w:t>W</w:t>
      </w:r>
      <w:r w:rsidR="00D55C91" w:rsidRPr="00E765EA">
        <w:rPr>
          <w:rFonts w:ascii="Times New Roman" w:hAnsi="Times New Roman" w:cs="Times New Roman"/>
          <w:sz w:val="24"/>
          <w:szCs w:val="24"/>
          <w:rPrChange w:id="567" w:author="Author">
            <w:rPr/>
          </w:rPrChange>
        </w:rPr>
        <w:t>e have together sailed through the year’</w:t>
      </w:r>
      <w:r w:rsidR="00FB71FF" w:rsidRPr="00E765EA">
        <w:rPr>
          <w:rFonts w:ascii="Times New Roman" w:hAnsi="Times New Roman" w:cs="Times New Roman"/>
          <w:sz w:val="24"/>
          <w:szCs w:val="24"/>
          <w:rPrChange w:id="568" w:author="Author">
            <w:rPr/>
          </w:rPrChange>
        </w:rPr>
        <w:t>/Happy New year!</w:t>
      </w:r>
    </w:p>
    <w:p w14:paraId="50FDE120" w14:textId="77777777" w:rsidR="007A3034" w:rsidRPr="00E765EA" w:rsidRDefault="007A3034">
      <w:pPr>
        <w:spacing w:line="480" w:lineRule="auto"/>
        <w:jc w:val="both"/>
        <w:rPr>
          <w:rFonts w:ascii="Times New Roman" w:hAnsi="Times New Roman" w:cs="Times New Roman"/>
          <w:sz w:val="24"/>
          <w:szCs w:val="24"/>
          <w:rPrChange w:id="569" w:author="Author">
            <w:rPr/>
          </w:rPrChange>
        </w:rPr>
        <w:pPrChange w:id="570" w:author="Author">
          <w:pPr>
            <w:pStyle w:val="ListParagraph"/>
            <w:spacing w:line="480" w:lineRule="auto"/>
            <w:ind w:left="810"/>
            <w:jc w:val="both"/>
          </w:pPr>
        </w:pPrChange>
      </w:pPr>
      <w:r w:rsidRPr="00E765EA">
        <w:rPr>
          <w:rFonts w:ascii="Times New Roman" w:hAnsi="Times New Roman" w:cs="Times New Roman"/>
          <w:sz w:val="24"/>
          <w:szCs w:val="24"/>
          <w:rPrChange w:id="571" w:author="Author">
            <w:rPr/>
          </w:rPrChange>
        </w:rPr>
        <w:t xml:space="preserve">Response: </w:t>
      </w:r>
      <w:del w:id="572" w:author="Author">
        <w:r w:rsidR="00784F22" w:rsidRPr="00E765EA" w:rsidDel="00D929E9">
          <w:rPr>
            <w:rFonts w:ascii="Times New Roman" w:hAnsi="Times New Roman" w:cs="Times New Roman"/>
            <w:i/>
            <w:iCs/>
            <w:sz w:val="24"/>
            <w:szCs w:val="24"/>
            <w:rPrChange w:id="573" w:author="Author">
              <w:rPr/>
            </w:rPrChange>
          </w:rPr>
          <w:tab/>
        </w:r>
      </w:del>
      <w:r w:rsidRPr="00E765EA">
        <w:rPr>
          <w:rFonts w:ascii="Times New Roman" w:hAnsi="Times New Roman" w:cs="Times New Roman"/>
          <w:i/>
          <w:iCs/>
          <w:sz w:val="24"/>
          <w:szCs w:val="24"/>
          <w:rPrChange w:id="574" w:author="Author">
            <w:rPr/>
          </w:rPrChange>
        </w:rPr>
        <w:t>Kpa nya muɔ!</w:t>
      </w:r>
      <w:r w:rsidRPr="00E765EA">
        <w:rPr>
          <w:rFonts w:ascii="Times New Roman" w:hAnsi="Times New Roman" w:cs="Times New Roman"/>
          <w:sz w:val="24"/>
          <w:szCs w:val="24"/>
          <w:rPrChange w:id="575" w:author="Author">
            <w:rPr/>
          </w:rPrChange>
        </w:rPr>
        <w:t xml:space="preserve"> ‘</w:t>
      </w:r>
      <w:r w:rsidR="00EC6EDD" w:rsidRPr="00E765EA">
        <w:rPr>
          <w:rFonts w:ascii="Times New Roman" w:hAnsi="Times New Roman" w:cs="Times New Roman"/>
          <w:sz w:val="24"/>
          <w:szCs w:val="24"/>
          <w:rPrChange w:id="576" w:author="Author">
            <w:rPr/>
          </w:rPrChange>
        </w:rPr>
        <w:t>We</w:t>
      </w:r>
      <w:r w:rsidRPr="00E765EA">
        <w:rPr>
          <w:rFonts w:ascii="Times New Roman" w:hAnsi="Times New Roman" w:cs="Times New Roman"/>
          <w:sz w:val="24"/>
          <w:szCs w:val="24"/>
          <w:rPrChange w:id="577" w:author="Author">
            <w:rPr/>
          </w:rPrChange>
        </w:rPr>
        <w:t xml:space="preserve"> have had a successful lunar year’</w:t>
      </w:r>
    </w:p>
    <w:p w14:paraId="36B27592" w14:textId="726A015D" w:rsidR="00673307" w:rsidRPr="00E765EA" w:rsidRDefault="00784F22">
      <w:pPr>
        <w:spacing w:line="480" w:lineRule="auto"/>
        <w:jc w:val="both"/>
        <w:rPr>
          <w:rFonts w:ascii="Times New Roman" w:hAnsi="Times New Roman" w:cs="Times New Roman"/>
          <w:sz w:val="24"/>
          <w:szCs w:val="24"/>
          <w:rPrChange w:id="578" w:author="Author">
            <w:rPr/>
          </w:rPrChange>
        </w:rPr>
        <w:pPrChange w:id="579" w:author="Author">
          <w:pPr>
            <w:pStyle w:val="ListParagraph"/>
            <w:spacing w:line="480" w:lineRule="auto"/>
            <w:ind w:left="810"/>
            <w:jc w:val="both"/>
          </w:pPr>
        </w:pPrChange>
      </w:pPr>
      <w:r w:rsidRPr="00E765EA">
        <w:rPr>
          <w:rFonts w:ascii="Times New Roman" w:hAnsi="Times New Roman" w:cs="Times New Roman"/>
          <w:sz w:val="24"/>
          <w:szCs w:val="24"/>
          <w:rPrChange w:id="580" w:author="Author">
            <w:rPr/>
          </w:rPrChange>
        </w:rPr>
        <w:t>Greeting:</w:t>
      </w:r>
      <w:ins w:id="581" w:author="Author">
        <w:r w:rsidR="00D929E9">
          <w:rPr>
            <w:rFonts w:ascii="Times New Roman" w:hAnsi="Times New Roman" w:cs="Times New Roman"/>
            <w:sz w:val="24"/>
            <w:szCs w:val="24"/>
          </w:rPr>
          <w:t xml:space="preserve"> </w:t>
        </w:r>
      </w:ins>
      <w:del w:id="582" w:author="Author">
        <w:r w:rsidRPr="00E765EA" w:rsidDel="00D929E9">
          <w:rPr>
            <w:rFonts w:ascii="Times New Roman" w:hAnsi="Times New Roman" w:cs="Times New Roman"/>
            <w:i/>
            <w:iCs/>
            <w:sz w:val="24"/>
            <w:szCs w:val="24"/>
            <w:rPrChange w:id="583" w:author="Author">
              <w:rPr/>
            </w:rPrChange>
          </w:rPr>
          <w:tab/>
        </w:r>
      </w:del>
      <w:r w:rsidR="00673307" w:rsidRPr="00E765EA">
        <w:rPr>
          <w:rFonts w:ascii="Times New Roman" w:hAnsi="Times New Roman" w:cs="Times New Roman"/>
          <w:i/>
          <w:iCs/>
          <w:sz w:val="24"/>
          <w:szCs w:val="24"/>
          <w:rPrChange w:id="584" w:author="Author">
            <w:rPr/>
          </w:rPrChange>
        </w:rPr>
        <w:t xml:space="preserve">Jeha nɛ </w:t>
      </w:r>
      <w:r w:rsidR="00A6390D" w:rsidRPr="00E765EA">
        <w:rPr>
          <w:rFonts w:ascii="Times New Roman" w:hAnsi="Times New Roman" w:cs="Times New Roman"/>
          <w:i/>
          <w:iCs/>
          <w:sz w:val="24"/>
          <w:szCs w:val="24"/>
          <w:rPrChange w:id="585" w:author="Author">
            <w:rPr/>
          </w:rPrChange>
        </w:rPr>
        <w:t xml:space="preserve">e </w:t>
      </w:r>
      <w:r w:rsidR="00673307" w:rsidRPr="00E765EA">
        <w:rPr>
          <w:rFonts w:ascii="Times New Roman" w:hAnsi="Times New Roman" w:cs="Times New Roman"/>
          <w:i/>
          <w:iCs/>
          <w:sz w:val="24"/>
          <w:szCs w:val="24"/>
          <w:rPrChange w:id="586" w:author="Author">
            <w:rPr/>
          </w:rPrChange>
        </w:rPr>
        <w:t xml:space="preserve">ya </w:t>
      </w:r>
      <w:r w:rsidR="00A6390D" w:rsidRPr="00E765EA">
        <w:rPr>
          <w:rFonts w:ascii="Times New Roman" w:hAnsi="Times New Roman" w:cs="Times New Roman"/>
          <w:i/>
          <w:iCs/>
          <w:sz w:val="24"/>
          <w:szCs w:val="24"/>
          <w:rPrChange w:id="587" w:author="Author">
            <w:rPr/>
          </w:rPrChange>
        </w:rPr>
        <w:t xml:space="preserve">nɛ e </w:t>
      </w:r>
      <w:r w:rsidR="00673307" w:rsidRPr="00E765EA">
        <w:rPr>
          <w:rFonts w:ascii="Times New Roman" w:hAnsi="Times New Roman" w:cs="Times New Roman"/>
          <w:i/>
          <w:iCs/>
          <w:sz w:val="24"/>
          <w:szCs w:val="24"/>
          <w:rPrChange w:id="588" w:author="Author">
            <w:rPr/>
          </w:rPrChange>
        </w:rPr>
        <w:t>ba na wɔ!</w:t>
      </w:r>
      <w:r w:rsidR="00673307" w:rsidRPr="00E765EA">
        <w:rPr>
          <w:rFonts w:ascii="Times New Roman" w:hAnsi="Times New Roman" w:cs="Times New Roman"/>
          <w:sz w:val="24"/>
          <w:szCs w:val="24"/>
          <w:rPrChange w:id="589" w:author="Author">
            <w:rPr/>
          </w:rPrChange>
        </w:rPr>
        <w:t xml:space="preserve"> ‘</w:t>
      </w:r>
      <w:r w:rsidR="00EC6EDD" w:rsidRPr="00E765EA">
        <w:rPr>
          <w:rFonts w:ascii="Times New Roman" w:hAnsi="Times New Roman" w:cs="Times New Roman"/>
          <w:sz w:val="24"/>
          <w:szCs w:val="24"/>
          <w:rPrChange w:id="590" w:author="Author">
            <w:rPr/>
          </w:rPrChange>
        </w:rPr>
        <w:t>May</w:t>
      </w:r>
      <w:r w:rsidR="00673307" w:rsidRPr="00E765EA">
        <w:rPr>
          <w:rFonts w:ascii="Times New Roman" w:hAnsi="Times New Roman" w:cs="Times New Roman"/>
          <w:sz w:val="24"/>
          <w:szCs w:val="24"/>
          <w:rPrChange w:id="591" w:author="Author">
            <w:rPr/>
          </w:rPrChange>
        </w:rPr>
        <w:t xml:space="preserve"> we live to see </w:t>
      </w:r>
      <w:r w:rsidR="00A6390D" w:rsidRPr="00E765EA">
        <w:rPr>
          <w:rFonts w:ascii="Times New Roman" w:hAnsi="Times New Roman" w:cs="Times New Roman"/>
          <w:sz w:val="24"/>
          <w:szCs w:val="24"/>
          <w:rPrChange w:id="592" w:author="Author">
            <w:rPr/>
          </w:rPrChange>
        </w:rPr>
        <w:t>another</w:t>
      </w:r>
      <w:r w:rsidR="00673307" w:rsidRPr="00E765EA">
        <w:rPr>
          <w:rFonts w:ascii="Times New Roman" w:hAnsi="Times New Roman" w:cs="Times New Roman"/>
          <w:sz w:val="24"/>
          <w:szCs w:val="24"/>
          <w:rPrChange w:id="593" w:author="Author">
            <w:rPr/>
          </w:rPrChange>
        </w:rPr>
        <w:t xml:space="preserve"> </w:t>
      </w:r>
      <w:r w:rsidR="005449D9" w:rsidRPr="00E765EA">
        <w:rPr>
          <w:rFonts w:ascii="Times New Roman" w:hAnsi="Times New Roman" w:cs="Times New Roman"/>
          <w:sz w:val="24"/>
          <w:szCs w:val="24"/>
          <w:rPrChange w:id="594" w:author="Author">
            <w:rPr/>
          </w:rPrChange>
        </w:rPr>
        <w:t>year!’</w:t>
      </w:r>
    </w:p>
    <w:p w14:paraId="77553FEC" w14:textId="1DEB8D6F" w:rsidR="00673307" w:rsidRPr="00E765EA" w:rsidRDefault="00784F22">
      <w:pPr>
        <w:spacing w:line="240" w:lineRule="auto"/>
        <w:jc w:val="both"/>
        <w:rPr>
          <w:rFonts w:ascii="Times New Roman" w:hAnsi="Times New Roman" w:cs="Times New Roman"/>
          <w:sz w:val="24"/>
          <w:szCs w:val="24"/>
          <w:rPrChange w:id="595" w:author="Author">
            <w:rPr/>
          </w:rPrChange>
        </w:rPr>
        <w:pPrChange w:id="596" w:author="Author">
          <w:pPr>
            <w:pStyle w:val="ListParagraph"/>
            <w:spacing w:line="240" w:lineRule="auto"/>
            <w:ind w:left="810"/>
            <w:jc w:val="both"/>
          </w:pPr>
        </w:pPrChange>
      </w:pPr>
      <w:r w:rsidRPr="00E765EA">
        <w:rPr>
          <w:rFonts w:ascii="Times New Roman" w:hAnsi="Times New Roman" w:cs="Times New Roman"/>
          <w:sz w:val="24"/>
          <w:szCs w:val="24"/>
          <w:rPrChange w:id="597" w:author="Author">
            <w:rPr/>
          </w:rPrChange>
        </w:rPr>
        <w:t>Response:</w:t>
      </w:r>
      <w:ins w:id="598" w:author="Author">
        <w:r w:rsidR="00D929E9">
          <w:rPr>
            <w:rFonts w:ascii="Times New Roman" w:hAnsi="Times New Roman" w:cs="Times New Roman"/>
            <w:sz w:val="24"/>
            <w:szCs w:val="24"/>
          </w:rPr>
          <w:t xml:space="preserve"> </w:t>
        </w:r>
      </w:ins>
      <w:del w:id="599" w:author="Author">
        <w:r w:rsidRPr="00E765EA" w:rsidDel="00D929E9">
          <w:rPr>
            <w:rFonts w:ascii="Times New Roman" w:hAnsi="Times New Roman" w:cs="Times New Roman"/>
            <w:sz w:val="24"/>
            <w:szCs w:val="24"/>
            <w:rPrChange w:id="600" w:author="Author">
              <w:rPr/>
            </w:rPrChange>
          </w:rPr>
          <w:tab/>
        </w:r>
      </w:del>
      <w:r w:rsidR="00673307" w:rsidRPr="00E765EA">
        <w:rPr>
          <w:rFonts w:ascii="Times New Roman" w:hAnsi="Times New Roman" w:cs="Times New Roman"/>
          <w:i/>
          <w:iCs/>
          <w:sz w:val="24"/>
          <w:szCs w:val="24"/>
          <w:rPrChange w:id="601" w:author="Author">
            <w:rPr/>
          </w:rPrChange>
        </w:rPr>
        <w:t>Yoo! Mo je</w:t>
      </w:r>
      <w:r w:rsidR="00A6390D" w:rsidRPr="00E765EA">
        <w:rPr>
          <w:rFonts w:ascii="Times New Roman" w:hAnsi="Times New Roman" w:cs="Times New Roman"/>
          <w:i/>
          <w:iCs/>
          <w:sz w:val="24"/>
          <w:szCs w:val="24"/>
          <w:rPrChange w:id="602" w:author="Author">
            <w:rPr/>
          </w:rPrChange>
        </w:rPr>
        <w:t>ha</w:t>
      </w:r>
      <w:r w:rsidR="00673307" w:rsidRPr="00E765EA">
        <w:rPr>
          <w:rFonts w:ascii="Times New Roman" w:hAnsi="Times New Roman" w:cs="Times New Roman"/>
          <w:i/>
          <w:iCs/>
          <w:sz w:val="24"/>
          <w:szCs w:val="24"/>
          <w:rPrChange w:id="603" w:author="Author">
            <w:rPr/>
          </w:rPrChange>
        </w:rPr>
        <w:t xml:space="preserve"> mi tsumi.</w:t>
      </w:r>
      <w:r w:rsidR="00673307" w:rsidRPr="00E765EA">
        <w:rPr>
          <w:rFonts w:ascii="Times New Roman" w:hAnsi="Times New Roman" w:cs="Times New Roman"/>
          <w:sz w:val="24"/>
          <w:szCs w:val="24"/>
          <w:rPrChange w:id="604" w:author="Author">
            <w:rPr/>
          </w:rPrChange>
        </w:rPr>
        <w:t xml:space="preserve"> ‘</w:t>
      </w:r>
      <w:r w:rsidR="00EC6EDD" w:rsidRPr="00E765EA">
        <w:rPr>
          <w:rFonts w:ascii="Times New Roman" w:hAnsi="Times New Roman" w:cs="Times New Roman"/>
          <w:sz w:val="24"/>
          <w:szCs w:val="24"/>
          <w:rPrChange w:id="605" w:author="Author">
            <w:rPr/>
          </w:rPrChange>
        </w:rPr>
        <w:t>Yes</w:t>
      </w:r>
      <w:r w:rsidR="00673307" w:rsidRPr="00E765EA">
        <w:rPr>
          <w:rFonts w:ascii="Times New Roman" w:hAnsi="Times New Roman" w:cs="Times New Roman"/>
          <w:sz w:val="24"/>
          <w:szCs w:val="24"/>
          <w:rPrChange w:id="606" w:author="Author">
            <w:rPr/>
          </w:rPrChange>
        </w:rPr>
        <w:t xml:space="preserve">! Thank you for </w:t>
      </w:r>
      <w:r w:rsidR="00AA50D4" w:rsidRPr="00E765EA">
        <w:rPr>
          <w:rFonts w:ascii="Times New Roman" w:hAnsi="Times New Roman" w:cs="Times New Roman"/>
          <w:sz w:val="24"/>
          <w:szCs w:val="24"/>
          <w:rPrChange w:id="607" w:author="Author">
            <w:rPr/>
          </w:rPrChange>
        </w:rPr>
        <w:t>y</w:t>
      </w:r>
      <w:r w:rsidR="00673307" w:rsidRPr="00E765EA">
        <w:rPr>
          <w:rFonts w:ascii="Times New Roman" w:hAnsi="Times New Roman" w:cs="Times New Roman"/>
          <w:sz w:val="24"/>
          <w:szCs w:val="24"/>
          <w:rPrChange w:id="608" w:author="Author">
            <w:rPr/>
          </w:rPrChange>
        </w:rPr>
        <w:t xml:space="preserve">our </w:t>
      </w:r>
      <w:r w:rsidR="00AA50D4" w:rsidRPr="00E765EA">
        <w:rPr>
          <w:rFonts w:ascii="Times New Roman" w:hAnsi="Times New Roman" w:cs="Times New Roman"/>
          <w:sz w:val="24"/>
          <w:szCs w:val="24"/>
          <w:rPrChange w:id="609" w:author="Author">
            <w:rPr/>
          </w:rPrChange>
        </w:rPr>
        <w:t>support</w:t>
      </w:r>
      <w:r w:rsidR="00673307" w:rsidRPr="00E765EA">
        <w:rPr>
          <w:rFonts w:ascii="Times New Roman" w:hAnsi="Times New Roman" w:cs="Times New Roman"/>
          <w:sz w:val="24"/>
          <w:szCs w:val="24"/>
          <w:rPrChange w:id="610" w:author="Author">
            <w:rPr/>
          </w:rPrChange>
        </w:rPr>
        <w:t xml:space="preserve"> throughout the</w:t>
      </w:r>
      <w:r w:rsidR="00C17B1F" w:rsidRPr="00E765EA">
        <w:rPr>
          <w:rFonts w:ascii="Times New Roman" w:hAnsi="Times New Roman" w:cs="Times New Roman"/>
          <w:sz w:val="24"/>
          <w:szCs w:val="24"/>
          <w:rPrChange w:id="611" w:author="Author">
            <w:rPr/>
          </w:rPrChange>
        </w:rPr>
        <w:t xml:space="preserve"> </w:t>
      </w:r>
      <w:r w:rsidR="00FA7293" w:rsidRPr="00E765EA">
        <w:rPr>
          <w:rFonts w:ascii="Times New Roman" w:hAnsi="Times New Roman" w:cs="Times New Roman"/>
          <w:sz w:val="24"/>
          <w:szCs w:val="24"/>
          <w:rPrChange w:id="612" w:author="Author">
            <w:rPr/>
          </w:rPrChange>
        </w:rPr>
        <w:tab/>
      </w:r>
      <w:r w:rsidR="00FA7293" w:rsidRPr="00E765EA">
        <w:rPr>
          <w:rFonts w:ascii="Times New Roman" w:hAnsi="Times New Roman" w:cs="Times New Roman"/>
          <w:sz w:val="24"/>
          <w:szCs w:val="24"/>
          <w:rPrChange w:id="613" w:author="Author">
            <w:rPr/>
          </w:rPrChange>
        </w:rPr>
        <w:tab/>
      </w:r>
      <w:r w:rsidR="00FA7293" w:rsidRPr="00E765EA">
        <w:rPr>
          <w:rFonts w:ascii="Times New Roman" w:hAnsi="Times New Roman" w:cs="Times New Roman"/>
          <w:sz w:val="24"/>
          <w:szCs w:val="24"/>
          <w:rPrChange w:id="614" w:author="Author">
            <w:rPr/>
          </w:rPrChange>
        </w:rPr>
        <w:tab/>
      </w:r>
      <w:r w:rsidR="00673307" w:rsidRPr="00E765EA">
        <w:rPr>
          <w:rFonts w:ascii="Times New Roman" w:hAnsi="Times New Roman" w:cs="Times New Roman"/>
          <w:sz w:val="24"/>
          <w:szCs w:val="24"/>
          <w:rPrChange w:id="615" w:author="Author">
            <w:rPr/>
          </w:rPrChange>
        </w:rPr>
        <w:t>year’</w:t>
      </w:r>
      <w:r w:rsidR="00EC6EDD" w:rsidRPr="00E765EA">
        <w:rPr>
          <w:rFonts w:ascii="Times New Roman" w:hAnsi="Times New Roman" w:cs="Times New Roman"/>
          <w:sz w:val="24"/>
          <w:szCs w:val="24"/>
          <w:rPrChange w:id="616" w:author="Author">
            <w:rPr/>
          </w:rPrChange>
        </w:rPr>
        <w:t>.</w:t>
      </w:r>
    </w:p>
    <w:p w14:paraId="1C82316E" w14:textId="77777777" w:rsidR="00673307" w:rsidRPr="005449D9" w:rsidRDefault="00673307" w:rsidP="006E0FBE">
      <w:pPr>
        <w:pStyle w:val="ListParagraph"/>
        <w:spacing w:line="240" w:lineRule="auto"/>
        <w:ind w:left="1440"/>
        <w:jc w:val="both"/>
        <w:rPr>
          <w:rFonts w:ascii="Times New Roman" w:hAnsi="Times New Roman" w:cs="Times New Roman"/>
          <w:sz w:val="10"/>
          <w:szCs w:val="24"/>
        </w:rPr>
      </w:pPr>
    </w:p>
    <w:p w14:paraId="5CAD3909" w14:textId="7F77AD8D" w:rsidR="006E0FBE" w:rsidRPr="00E765EA" w:rsidRDefault="001E37C8">
      <w:pPr>
        <w:pStyle w:val="ListParagraph"/>
        <w:numPr>
          <w:ilvl w:val="1"/>
          <w:numId w:val="13"/>
        </w:numPr>
        <w:spacing w:line="240" w:lineRule="auto"/>
        <w:jc w:val="both"/>
        <w:rPr>
          <w:rFonts w:ascii="Times New Roman" w:hAnsi="Times New Roman" w:cs="Times New Roman"/>
          <w:sz w:val="24"/>
          <w:szCs w:val="24"/>
          <w:rPrChange w:id="617" w:author="Author">
            <w:rPr/>
          </w:rPrChange>
        </w:rPr>
        <w:pPrChange w:id="618" w:author="Author">
          <w:pPr>
            <w:pStyle w:val="ListParagraph"/>
            <w:numPr>
              <w:numId w:val="2"/>
            </w:numPr>
            <w:spacing w:line="240" w:lineRule="auto"/>
            <w:ind w:hanging="360"/>
            <w:jc w:val="both"/>
          </w:pPr>
        </w:pPrChange>
      </w:pPr>
      <w:r w:rsidRPr="00E765EA">
        <w:rPr>
          <w:rFonts w:ascii="Times New Roman" w:hAnsi="Times New Roman" w:cs="Times New Roman"/>
          <w:sz w:val="24"/>
          <w:szCs w:val="24"/>
          <w:rPrChange w:id="619" w:author="Author">
            <w:rPr/>
          </w:rPrChange>
        </w:rPr>
        <w:t>Interjections for p</w:t>
      </w:r>
      <w:r w:rsidR="00CF3B26" w:rsidRPr="00E765EA">
        <w:rPr>
          <w:rFonts w:ascii="Times New Roman" w:hAnsi="Times New Roman" w:cs="Times New Roman"/>
          <w:sz w:val="24"/>
          <w:szCs w:val="24"/>
          <w:rPrChange w:id="620" w:author="Author">
            <w:rPr/>
          </w:rPrChange>
        </w:rPr>
        <w:t>raise and adoration</w:t>
      </w:r>
    </w:p>
    <w:p w14:paraId="059F4ED7" w14:textId="58EE3AF9" w:rsidR="006E0FBE" w:rsidRPr="00E765EA" w:rsidRDefault="006E0FBE">
      <w:pPr>
        <w:spacing w:line="240" w:lineRule="auto"/>
        <w:jc w:val="both"/>
        <w:rPr>
          <w:rFonts w:ascii="Times New Roman" w:hAnsi="Times New Roman" w:cs="Times New Roman"/>
          <w:sz w:val="24"/>
          <w:szCs w:val="24"/>
          <w:rPrChange w:id="621" w:author="Author">
            <w:rPr/>
          </w:rPrChange>
        </w:rPr>
        <w:pPrChange w:id="622" w:author="Author">
          <w:pPr>
            <w:pStyle w:val="ListParagraph"/>
            <w:spacing w:line="240" w:lineRule="auto"/>
            <w:jc w:val="both"/>
          </w:pPr>
        </w:pPrChange>
      </w:pPr>
      <w:r w:rsidRPr="00E765EA">
        <w:rPr>
          <w:rFonts w:ascii="Times New Roman" w:hAnsi="Times New Roman" w:cs="Times New Roman"/>
          <w:sz w:val="24"/>
          <w:szCs w:val="24"/>
          <w:rPrChange w:id="623" w:author="Author">
            <w:rPr/>
          </w:rPrChange>
        </w:rPr>
        <w:t>The following are some of the interjections used to praise and adore persons in Dangme.</w:t>
      </w:r>
    </w:p>
    <w:p w14:paraId="4659559F" w14:textId="77777777" w:rsidR="006E0FBE" w:rsidRPr="006E0FBE" w:rsidRDefault="006E0FBE" w:rsidP="006E0FBE">
      <w:pPr>
        <w:pStyle w:val="ListParagraph"/>
        <w:spacing w:line="240" w:lineRule="auto"/>
        <w:jc w:val="both"/>
        <w:rPr>
          <w:rFonts w:ascii="Times New Roman" w:hAnsi="Times New Roman" w:cs="Times New Roman"/>
          <w:sz w:val="24"/>
          <w:szCs w:val="24"/>
        </w:rPr>
      </w:pPr>
    </w:p>
    <w:p w14:paraId="5A2B19F1" w14:textId="06A793AE" w:rsidR="00CF3B26" w:rsidRDefault="006E0FBE" w:rsidP="005961BD">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F3B26">
        <w:rPr>
          <w:rFonts w:ascii="Times New Roman" w:hAnsi="Times New Roman" w:cs="Times New Roman"/>
          <w:sz w:val="24"/>
          <w:szCs w:val="24"/>
        </w:rPr>
        <w:t xml:space="preserve">Mo!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‘Great</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428F2651" w14:textId="63448CEF"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CF3B26">
        <w:rPr>
          <w:rFonts w:ascii="Times New Roman" w:hAnsi="Times New Roman" w:cs="Times New Roman"/>
          <w:sz w:val="24"/>
          <w:szCs w:val="24"/>
        </w:rPr>
        <w:t>Ayekoo!</w:t>
      </w:r>
      <w:r w:rsidR="00CF3B26">
        <w:rPr>
          <w:rFonts w:ascii="Times New Roman" w:hAnsi="Times New Roman" w:cs="Times New Roman"/>
          <w:sz w:val="24"/>
          <w:szCs w:val="24"/>
        </w:rPr>
        <w:tab/>
      </w:r>
      <w:r w:rsidR="00CF3B26">
        <w:rPr>
          <w:rFonts w:ascii="Times New Roman" w:hAnsi="Times New Roman" w:cs="Times New Roman"/>
          <w:sz w:val="24"/>
          <w:szCs w:val="24"/>
        </w:rPr>
        <w:tab/>
      </w:r>
      <w:r>
        <w:rPr>
          <w:rFonts w:ascii="Times New Roman" w:hAnsi="Times New Roman" w:cs="Times New Roman"/>
          <w:sz w:val="24"/>
          <w:szCs w:val="24"/>
        </w:rPr>
        <w:tab/>
      </w:r>
      <w:r w:rsidR="00CF3B26">
        <w:rPr>
          <w:rFonts w:ascii="Times New Roman" w:hAnsi="Times New Roman" w:cs="Times New Roman"/>
          <w:sz w:val="24"/>
          <w:szCs w:val="24"/>
        </w:rPr>
        <w:t>‘Well done</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08BDBD42" w14:textId="37CD2DF0" w:rsidR="00CF3B26"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CF3B26">
        <w:rPr>
          <w:rFonts w:ascii="Times New Roman" w:hAnsi="Times New Roman" w:cs="Times New Roman"/>
          <w:sz w:val="24"/>
          <w:szCs w:val="24"/>
        </w:rPr>
        <w:t xml:space="preserve">O hua! </w:t>
      </w:r>
      <w:r w:rsidR="00CF3B26">
        <w:rPr>
          <w:rFonts w:ascii="Times New Roman" w:hAnsi="Times New Roman" w:cs="Times New Roman"/>
          <w:sz w:val="24"/>
          <w:szCs w:val="24"/>
        </w:rPr>
        <w:tab/>
      </w:r>
      <w:r w:rsidR="00CF3B26">
        <w:rPr>
          <w:rFonts w:ascii="Times New Roman" w:hAnsi="Times New Roman" w:cs="Times New Roman"/>
          <w:sz w:val="24"/>
          <w:szCs w:val="24"/>
        </w:rPr>
        <w:tab/>
      </w:r>
      <w:r w:rsidR="00CF3B26">
        <w:rPr>
          <w:rFonts w:ascii="Times New Roman" w:hAnsi="Times New Roman" w:cs="Times New Roman"/>
          <w:sz w:val="24"/>
          <w:szCs w:val="24"/>
        </w:rPr>
        <w:tab/>
        <w:t>‘You have done well</w:t>
      </w:r>
      <w:r w:rsidR="005961BD">
        <w:rPr>
          <w:rFonts w:ascii="Times New Roman" w:hAnsi="Times New Roman" w:cs="Times New Roman"/>
          <w:sz w:val="24"/>
          <w:szCs w:val="24"/>
        </w:rPr>
        <w:t>!</w:t>
      </w:r>
      <w:r w:rsidR="00CF3B26">
        <w:rPr>
          <w:rFonts w:ascii="Times New Roman" w:hAnsi="Times New Roman" w:cs="Times New Roman"/>
          <w:sz w:val="24"/>
          <w:szCs w:val="24"/>
        </w:rPr>
        <w:t>’</w:t>
      </w:r>
    </w:p>
    <w:p w14:paraId="7212398E" w14:textId="4599F982" w:rsidR="00CF3B26" w:rsidRDefault="006E0FBE" w:rsidP="00CC1546">
      <w:pPr>
        <w:pStyle w:val="ListParagraph"/>
        <w:spacing w:line="480" w:lineRule="auto"/>
        <w:jc w:val="both"/>
        <w:rPr>
          <w:rFonts w:ascii="Times New Roman" w:hAnsi="Times New Roman" w:cs="Times New Roman"/>
          <w:sz w:val="24"/>
          <w:szCs w:val="24"/>
        </w:rPr>
      </w:pPr>
      <w:bookmarkStart w:id="624" w:name="_Hlk122337214"/>
      <w:r>
        <w:rPr>
          <w:rFonts w:ascii="Times New Roman" w:hAnsi="Times New Roman" w:cs="Times New Roman"/>
          <w:sz w:val="24"/>
          <w:szCs w:val="24"/>
        </w:rPr>
        <w:t xml:space="preserve">(d). </w:t>
      </w:r>
      <w:r w:rsidR="00CF3B26">
        <w:rPr>
          <w:rFonts w:ascii="Times New Roman" w:hAnsi="Times New Roman" w:cs="Times New Roman"/>
          <w:sz w:val="24"/>
          <w:szCs w:val="24"/>
        </w:rPr>
        <w:t>O bɔ mɔde!</w:t>
      </w:r>
      <w:bookmarkEnd w:id="624"/>
      <w:r w:rsidR="00CF3B26">
        <w:rPr>
          <w:rFonts w:ascii="Times New Roman" w:hAnsi="Times New Roman" w:cs="Times New Roman"/>
          <w:sz w:val="24"/>
          <w:szCs w:val="24"/>
        </w:rPr>
        <w:tab/>
        <w:t xml:space="preserve"> </w:t>
      </w:r>
      <w:r w:rsidR="00CF3B26">
        <w:rPr>
          <w:rFonts w:ascii="Times New Roman" w:hAnsi="Times New Roman" w:cs="Times New Roman"/>
          <w:sz w:val="24"/>
          <w:szCs w:val="24"/>
        </w:rPr>
        <w:tab/>
        <w:t>‘You have excelled!’</w:t>
      </w:r>
    </w:p>
    <w:p w14:paraId="4036FFB6" w14:textId="234C0BCB" w:rsidR="00CF3B26" w:rsidRPr="00FA7293" w:rsidRDefault="006E0FBE"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CF3B26" w:rsidRPr="00FA7293">
        <w:rPr>
          <w:rFonts w:ascii="Times New Roman" w:hAnsi="Times New Roman" w:cs="Times New Roman"/>
          <w:sz w:val="24"/>
          <w:szCs w:val="24"/>
        </w:rPr>
        <w:t>Wa pue mo gbɔ!</w:t>
      </w:r>
      <w:r w:rsidR="00CF3B26" w:rsidRPr="00FA7293">
        <w:rPr>
          <w:rFonts w:ascii="Times New Roman" w:hAnsi="Times New Roman" w:cs="Times New Roman"/>
          <w:sz w:val="24"/>
          <w:szCs w:val="24"/>
        </w:rPr>
        <w:tab/>
      </w:r>
      <w:r>
        <w:rPr>
          <w:rFonts w:ascii="Times New Roman" w:hAnsi="Times New Roman" w:cs="Times New Roman"/>
          <w:sz w:val="24"/>
          <w:szCs w:val="24"/>
        </w:rPr>
        <w:tab/>
      </w:r>
      <w:r w:rsidR="00CF3B26" w:rsidRPr="00FA7293">
        <w:rPr>
          <w:rFonts w:ascii="Times New Roman" w:hAnsi="Times New Roman" w:cs="Times New Roman"/>
          <w:sz w:val="24"/>
          <w:szCs w:val="24"/>
        </w:rPr>
        <w:t>‘Congratulations!’</w:t>
      </w:r>
    </w:p>
    <w:p w14:paraId="5A93AF7C" w14:textId="77777777" w:rsidR="00182017" w:rsidRDefault="006E0FBE" w:rsidP="0018201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 </w:t>
      </w:r>
      <w:r w:rsidR="00CF3B26">
        <w:rPr>
          <w:rFonts w:ascii="Times New Roman" w:hAnsi="Times New Roman" w:cs="Times New Roman"/>
          <w:sz w:val="24"/>
          <w:szCs w:val="24"/>
        </w:rPr>
        <w:t xml:space="preserve">Wa pue mo ayilɔ oo! </w:t>
      </w:r>
      <w:r w:rsidR="00CF3B26">
        <w:rPr>
          <w:rFonts w:ascii="Times New Roman" w:hAnsi="Times New Roman" w:cs="Times New Roman"/>
          <w:sz w:val="24"/>
          <w:szCs w:val="24"/>
        </w:rPr>
        <w:tab/>
        <w:t>‘Congratulations!’</w:t>
      </w:r>
    </w:p>
    <w:p w14:paraId="4B93A51C" w14:textId="4499C7D2" w:rsidR="00E04855" w:rsidRPr="00182017" w:rsidRDefault="00E04855" w:rsidP="00182017">
      <w:pPr>
        <w:spacing w:line="480" w:lineRule="auto"/>
        <w:jc w:val="both"/>
        <w:rPr>
          <w:rFonts w:ascii="Times New Roman" w:hAnsi="Times New Roman" w:cs="Times New Roman"/>
          <w:sz w:val="24"/>
          <w:szCs w:val="24"/>
        </w:rPr>
      </w:pPr>
      <w:r w:rsidRPr="00182017">
        <w:rPr>
          <w:rFonts w:ascii="Times New Roman" w:hAnsi="Times New Roman" w:cs="Times New Roman"/>
          <w:sz w:val="24"/>
          <w:szCs w:val="24"/>
        </w:rPr>
        <w:t xml:space="preserve">The interjections in </w:t>
      </w:r>
      <w:commentRangeStart w:id="625"/>
      <w:r w:rsidRPr="00182017">
        <w:rPr>
          <w:rFonts w:ascii="Times New Roman" w:hAnsi="Times New Roman" w:cs="Times New Roman"/>
          <w:sz w:val="24"/>
          <w:szCs w:val="24"/>
        </w:rPr>
        <w:t>(6)</w:t>
      </w:r>
      <w:commentRangeEnd w:id="625"/>
      <w:r w:rsidR="00D929E9">
        <w:rPr>
          <w:rStyle w:val="CommentReference"/>
        </w:rPr>
        <w:commentReference w:id="625"/>
      </w:r>
      <w:r w:rsidRPr="00182017">
        <w:rPr>
          <w:rFonts w:ascii="Times New Roman" w:hAnsi="Times New Roman" w:cs="Times New Roman"/>
          <w:sz w:val="24"/>
          <w:szCs w:val="24"/>
        </w:rPr>
        <w:t>, can be used to commend</w:t>
      </w:r>
      <w:r w:rsidR="00302FE6" w:rsidRPr="00182017">
        <w:rPr>
          <w:rFonts w:ascii="Times New Roman" w:hAnsi="Times New Roman" w:cs="Times New Roman"/>
          <w:sz w:val="24"/>
          <w:szCs w:val="24"/>
        </w:rPr>
        <w:t xml:space="preserve"> for </w:t>
      </w:r>
      <w:r w:rsidR="000D6EFC" w:rsidRPr="00182017">
        <w:rPr>
          <w:rFonts w:ascii="Times New Roman" w:hAnsi="Times New Roman" w:cs="Times New Roman"/>
          <w:sz w:val="24"/>
          <w:szCs w:val="24"/>
        </w:rPr>
        <w:t>accomplishments</w:t>
      </w:r>
      <w:r w:rsidR="00302FE6" w:rsidRPr="00182017">
        <w:rPr>
          <w:rFonts w:ascii="Times New Roman" w:hAnsi="Times New Roman" w:cs="Times New Roman"/>
          <w:sz w:val="24"/>
          <w:szCs w:val="24"/>
        </w:rPr>
        <w:t>,</w:t>
      </w:r>
      <w:r w:rsidRPr="00182017">
        <w:rPr>
          <w:rFonts w:ascii="Times New Roman" w:hAnsi="Times New Roman" w:cs="Times New Roman"/>
          <w:sz w:val="24"/>
          <w:szCs w:val="24"/>
        </w:rPr>
        <w:t xml:space="preserve"> appreciate, motivate and encourage others</w:t>
      </w:r>
      <w:r w:rsidR="00302FE6" w:rsidRPr="00182017">
        <w:rPr>
          <w:rFonts w:ascii="Times New Roman" w:hAnsi="Times New Roman" w:cs="Times New Roman"/>
          <w:sz w:val="24"/>
          <w:szCs w:val="24"/>
        </w:rPr>
        <w:t xml:space="preserve"> who have excelled </w:t>
      </w:r>
      <w:r w:rsidR="000D6EFC" w:rsidRPr="00182017">
        <w:rPr>
          <w:rFonts w:ascii="Times New Roman" w:hAnsi="Times New Roman" w:cs="Times New Roman"/>
          <w:sz w:val="24"/>
          <w:szCs w:val="24"/>
        </w:rPr>
        <w:t>in</w:t>
      </w:r>
      <w:r w:rsidR="00302FE6" w:rsidRPr="00182017">
        <w:rPr>
          <w:rFonts w:ascii="Times New Roman" w:hAnsi="Times New Roman" w:cs="Times New Roman"/>
          <w:sz w:val="24"/>
          <w:szCs w:val="24"/>
        </w:rPr>
        <w:t xml:space="preserve"> </w:t>
      </w:r>
      <w:r w:rsidR="000D6EFC" w:rsidRPr="00182017">
        <w:rPr>
          <w:rFonts w:ascii="Times New Roman" w:hAnsi="Times New Roman" w:cs="Times New Roman"/>
          <w:sz w:val="24"/>
          <w:szCs w:val="24"/>
        </w:rPr>
        <w:t xml:space="preserve">one </w:t>
      </w:r>
      <w:r w:rsidR="00302FE6" w:rsidRPr="00182017">
        <w:rPr>
          <w:rFonts w:ascii="Times New Roman" w:hAnsi="Times New Roman" w:cs="Times New Roman"/>
          <w:sz w:val="24"/>
          <w:szCs w:val="24"/>
        </w:rPr>
        <w:t>thing or the other</w:t>
      </w:r>
      <w:r w:rsidR="000D6EFC" w:rsidRPr="00182017">
        <w:rPr>
          <w:rFonts w:ascii="Times New Roman" w:hAnsi="Times New Roman" w:cs="Times New Roman"/>
          <w:sz w:val="24"/>
          <w:szCs w:val="24"/>
        </w:rPr>
        <w:t>,</w:t>
      </w:r>
      <w:r w:rsidR="00302FE6" w:rsidRPr="00182017">
        <w:rPr>
          <w:rFonts w:ascii="Times New Roman" w:hAnsi="Times New Roman" w:cs="Times New Roman"/>
          <w:sz w:val="24"/>
          <w:szCs w:val="24"/>
        </w:rPr>
        <w:t xml:space="preserve"> and</w:t>
      </w:r>
      <w:r w:rsidR="000D6EFC" w:rsidRPr="00182017">
        <w:rPr>
          <w:rFonts w:ascii="Times New Roman" w:hAnsi="Times New Roman" w:cs="Times New Roman"/>
          <w:sz w:val="24"/>
          <w:szCs w:val="24"/>
        </w:rPr>
        <w:t xml:space="preserve"> </w:t>
      </w:r>
      <w:r w:rsidRPr="00182017">
        <w:rPr>
          <w:rFonts w:ascii="Times New Roman" w:hAnsi="Times New Roman" w:cs="Times New Roman"/>
          <w:sz w:val="24"/>
          <w:szCs w:val="24"/>
        </w:rPr>
        <w:t>for good deeds</w:t>
      </w:r>
      <w:r w:rsidR="000D6EFC" w:rsidRPr="00182017">
        <w:rPr>
          <w:rFonts w:ascii="Times New Roman" w:hAnsi="Times New Roman" w:cs="Times New Roman"/>
          <w:sz w:val="24"/>
          <w:szCs w:val="24"/>
        </w:rPr>
        <w:t xml:space="preserve"> to others, </w:t>
      </w:r>
      <w:r w:rsidRPr="00182017">
        <w:rPr>
          <w:rFonts w:ascii="Times New Roman" w:hAnsi="Times New Roman" w:cs="Times New Roman"/>
          <w:sz w:val="24"/>
          <w:szCs w:val="24"/>
        </w:rPr>
        <w:t xml:space="preserve">efforts made, or success choked. In contrast, </w:t>
      </w:r>
      <w:r w:rsidRPr="00182017">
        <w:rPr>
          <w:rFonts w:ascii="Times New Roman" w:hAnsi="Times New Roman" w:cs="Times New Roman"/>
          <w:i/>
          <w:iCs/>
          <w:sz w:val="24"/>
          <w:szCs w:val="24"/>
        </w:rPr>
        <w:t>Mo!, Ayekoo!</w:t>
      </w:r>
      <w:r w:rsidRPr="00182017">
        <w:rPr>
          <w:rFonts w:ascii="Times New Roman" w:hAnsi="Times New Roman" w:cs="Times New Roman"/>
          <w:sz w:val="24"/>
          <w:szCs w:val="24"/>
        </w:rPr>
        <w:t xml:space="preserve"> and O </w:t>
      </w:r>
      <w:r w:rsidRPr="00182017">
        <w:rPr>
          <w:rFonts w:ascii="Times New Roman" w:hAnsi="Times New Roman" w:cs="Times New Roman"/>
          <w:i/>
          <w:iCs/>
          <w:sz w:val="24"/>
          <w:szCs w:val="24"/>
        </w:rPr>
        <w:t xml:space="preserve">bɔ mɔde! </w:t>
      </w:r>
      <w:r w:rsidRPr="00182017">
        <w:rPr>
          <w:rFonts w:ascii="Times New Roman" w:hAnsi="Times New Roman" w:cs="Times New Roman"/>
          <w:sz w:val="24"/>
          <w:szCs w:val="24"/>
        </w:rPr>
        <w:t>Can be used in a negative sense in situations such as one caught in the act of stealing, cheating in all forms, talking ill about someone, and showing acts of ungratefulness.</w:t>
      </w:r>
    </w:p>
    <w:p w14:paraId="33180AF4" w14:textId="105A0C19" w:rsidR="00CF3B26" w:rsidRDefault="00CF3B26" w:rsidP="00995CEB">
      <w:pPr>
        <w:pStyle w:val="NoSpacing"/>
      </w:pPr>
      <w:commentRangeStart w:id="626"/>
      <w:r w:rsidRPr="00E765EA">
        <w:rPr>
          <w:rFonts w:ascii="Times New Roman" w:hAnsi="Times New Roman" w:cs="Times New Roman"/>
          <w:i/>
          <w:iCs/>
          <w:sz w:val="24"/>
          <w:szCs w:val="24"/>
          <w:rPrChange w:id="627" w:author="Author">
            <w:rPr>
              <w:rFonts w:ascii="Times New Roman" w:hAnsi="Times New Roman" w:cs="Times New Roman"/>
              <w:sz w:val="24"/>
              <w:szCs w:val="24"/>
            </w:rPr>
          </w:rPrChange>
        </w:rPr>
        <w:t>A he dani ha nyɛ oo!</w:t>
      </w:r>
      <w:r w:rsidRPr="00995CEB">
        <w:rPr>
          <w:rFonts w:ascii="Times New Roman" w:hAnsi="Times New Roman" w:cs="Times New Roman"/>
          <w:sz w:val="24"/>
          <w:szCs w:val="24"/>
        </w:rPr>
        <w:t xml:space="preserve"> </w:t>
      </w:r>
      <w:r w:rsidRPr="00995CEB">
        <w:rPr>
          <w:rFonts w:ascii="Times New Roman" w:hAnsi="Times New Roman" w:cs="Times New Roman"/>
          <w:sz w:val="24"/>
          <w:szCs w:val="24"/>
        </w:rPr>
        <w:tab/>
        <w:t xml:space="preserve">‘Congratulations for </w:t>
      </w:r>
      <w:r w:rsidR="00AA50D4">
        <w:rPr>
          <w:rFonts w:ascii="Times New Roman" w:hAnsi="Times New Roman" w:cs="Times New Roman"/>
          <w:sz w:val="24"/>
          <w:szCs w:val="24"/>
        </w:rPr>
        <w:t>your</w:t>
      </w:r>
      <w:r w:rsidRPr="00995CEB">
        <w:rPr>
          <w:rFonts w:ascii="Times New Roman" w:hAnsi="Times New Roman" w:cs="Times New Roman"/>
          <w:sz w:val="24"/>
          <w:szCs w:val="24"/>
        </w:rPr>
        <w:t xml:space="preserve"> good verbal </w:t>
      </w:r>
      <w:r w:rsidR="00877678" w:rsidRPr="00995CEB">
        <w:rPr>
          <w:rFonts w:ascii="Times New Roman" w:hAnsi="Times New Roman" w:cs="Times New Roman"/>
          <w:sz w:val="24"/>
          <w:szCs w:val="24"/>
        </w:rPr>
        <w:t xml:space="preserve">communication </w:t>
      </w:r>
      <w:r w:rsidR="00AA50D4">
        <w:rPr>
          <w:rFonts w:ascii="Times New Roman" w:hAnsi="Times New Roman" w:cs="Times New Roman"/>
          <w:sz w:val="24"/>
          <w:szCs w:val="24"/>
        </w:rPr>
        <w:t xml:space="preserve">skills </w:t>
      </w:r>
      <w:r w:rsidR="00877678" w:rsidRPr="00995CEB">
        <w:rPr>
          <w:rFonts w:ascii="Times New Roman" w:hAnsi="Times New Roman" w:cs="Times New Roman"/>
          <w:sz w:val="24"/>
          <w:szCs w:val="24"/>
        </w:rPr>
        <w:t xml:space="preserve">or verbal </w:t>
      </w:r>
      <w:del w:id="628" w:author="Author">
        <w:r w:rsidR="00AA50D4" w:rsidDel="00D929E9">
          <w:rPr>
            <w:rFonts w:ascii="Times New Roman" w:hAnsi="Times New Roman" w:cs="Times New Roman"/>
            <w:sz w:val="24"/>
            <w:szCs w:val="24"/>
          </w:rPr>
          <w:tab/>
        </w:r>
        <w:r w:rsidR="00AA50D4" w:rsidDel="00D929E9">
          <w:rPr>
            <w:rFonts w:ascii="Times New Roman" w:hAnsi="Times New Roman" w:cs="Times New Roman"/>
            <w:sz w:val="24"/>
            <w:szCs w:val="24"/>
          </w:rPr>
          <w:tab/>
        </w:r>
        <w:r w:rsidR="00AA50D4" w:rsidDel="00D929E9">
          <w:rPr>
            <w:rFonts w:ascii="Times New Roman" w:hAnsi="Times New Roman" w:cs="Times New Roman"/>
            <w:sz w:val="24"/>
            <w:szCs w:val="24"/>
          </w:rPr>
          <w:tab/>
        </w:r>
        <w:r w:rsidR="00AA50D4" w:rsidDel="00D929E9">
          <w:rPr>
            <w:rFonts w:ascii="Times New Roman" w:hAnsi="Times New Roman" w:cs="Times New Roman"/>
            <w:sz w:val="24"/>
            <w:szCs w:val="24"/>
          </w:rPr>
          <w:tab/>
        </w:r>
        <w:r w:rsidR="00AA50D4" w:rsidDel="00D929E9">
          <w:rPr>
            <w:rFonts w:ascii="Times New Roman" w:hAnsi="Times New Roman" w:cs="Times New Roman"/>
            <w:sz w:val="24"/>
            <w:szCs w:val="24"/>
          </w:rPr>
          <w:tab/>
        </w:r>
      </w:del>
      <w:r w:rsidR="00877678" w:rsidRPr="00995CEB">
        <w:rPr>
          <w:rFonts w:ascii="Times New Roman" w:hAnsi="Times New Roman" w:cs="Times New Roman"/>
          <w:sz w:val="24"/>
          <w:szCs w:val="24"/>
        </w:rPr>
        <w:t>presentation</w:t>
      </w:r>
      <w:r w:rsidR="00877678">
        <w:t>.</w:t>
      </w:r>
      <w:ins w:id="629" w:author="Author">
        <w:r w:rsidR="007F594C" w:rsidRPr="00E765EA">
          <w:rPr>
            <w:rFonts w:ascii="Times New Roman" w:hAnsi="Times New Roman" w:cs="Times New Roman"/>
            <w:rPrChange w:id="630" w:author="Author">
              <w:rPr/>
            </w:rPrChange>
          </w:rPr>
          <w:t>’</w:t>
        </w:r>
        <w:commentRangeEnd w:id="626"/>
        <w:r w:rsidR="007F594C">
          <w:rPr>
            <w:rStyle w:val="CommentReference"/>
            <w:lang w:val="en-GB"/>
          </w:rPr>
          <w:commentReference w:id="626"/>
        </w:r>
      </w:ins>
    </w:p>
    <w:p w14:paraId="3C69073C" w14:textId="77777777" w:rsidR="00877678" w:rsidRDefault="00877678" w:rsidP="00CC1546">
      <w:pPr>
        <w:pStyle w:val="ListParagraph"/>
        <w:spacing w:line="480" w:lineRule="auto"/>
        <w:jc w:val="both"/>
        <w:rPr>
          <w:rFonts w:ascii="Times New Roman" w:hAnsi="Times New Roman" w:cs="Times New Roman"/>
          <w:sz w:val="24"/>
          <w:szCs w:val="24"/>
        </w:rPr>
      </w:pPr>
    </w:p>
    <w:p w14:paraId="24476569" w14:textId="1AF2032F" w:rsidR="00CF3B26" w:rsidRPr="00E765EA" w:rsidRDefault="008033C4">
      <w:pPr>
        <w:pStyle w:val="ListParagraph"/>
        <w:numPr>
          <w:ilvl w:val="1"/>
          <w:numId w:val="13"/>
        </w:numPr>
        <w:spacing w:line="480" w:lineRule="auto"/>
        <w:jc w:val="both"/>
        <w:rPr>
          <w:rFonts w:ascii="Times New Roman" w:hAnsi="Times New Roman" w:cs="Times New Roman"/>
          <w:sz w:val="24"/>
          <w:szCs w:val="24"/>
          <w:rPrChange w:id="631" w:author="Author">
            <w:rPr/>
          </w:rPrChange>
        </w:rPr>
        <w:pPrChange w:id="632" w:author="Author">
          <w:pPr>
            <w:pStyle w:val="ListParagraph"/>
            <w:numPr>
              <w:numId w:val="2"/>
            </w:numPr>
            <w:spacing w:line="480" w:lineRule="auto"/>
            <w:ind w:hanging="360"/>
            <w:jc w:val="both"/>
          </w:pPr>
        </w:pPrChange>
      </w:pPr>
      <w:commentRangeStart w:id="633"/>
      <w:r w:rsidRPr="00E765EA">
        <w:rPr>
          <w:rFonts w:ascii="Times New Roman" w:hAnsi="Times New Roman" w:cs="Times New Roman"/>
          <w:sz w:val="24"/>
          <w:szCs w:val="24"/>
          <w:rPrChange w:id="634" w:author="Author">
            <w:rPr/>
          </w:rPrChange>
        </w:rPr>
        <w:t>Interjections for i</w:t>
      </w:r>
      <w:r w:rsidR="00CF3B26" w:rsidRPr="00E765EA">
        <w:rPr>
          <w:rFonts w:ascii="Times New Roman" w:hAnsi="Times New Roman" w:cs="Times New Roman"/>
          <w:sz w:val="24"/>
          <w:szCs w:val="24"/>
          <w:rPrChange w:id="635" w:author="Author">
            <w:rPr/>
          </w:rPrChange>
        </w:rPr>
        <w:t xml:space="preserve">nsults </w:t>
      </w:r>
      <w:commentRangeEnd w:id="633"/>
      <w:r w:rsidR="007F594C">
        <w:rPr>
          <w:rStyle w:val="CommentReference"/>
        </w:rPr>
        <w:commentReference w:id="633"/>
      </w:r>
    </w:p>
    <w:p w14:paraId="620A341A" w14:textId="490FED2B" w:rsidR="00877678" w:rsidRPr="00E765EA" w:rsidRDefault="00A7516F">
      <w:pPr>
        <w:spacing w:line="480" w:lineRule="auto"/>
        <w:jc w:val="both"/>
        <w:rPr>
          <w:rFonts w:ascii="Times New Roman" w:hAnsi="Times New Roman" w:cs="Times New Roman"/>
          <w:sz w:val="24"/>
          <w:szCs w:val="24"/>
          <w:rPrChange w:id="636" w:author="Author">
            <w:rPr/>
          </w:rPrChange>
        </w:rPr>
        <w:pPrChange w:id="637" w:author="Author">
          <w:pPr>
            <w:pStyle w:val="ListParagraph"/>
            <w:spacing w:line="480" w:lineRule="auto"/>
            <w:jc w:val="both"/>
          </w:pPr>
        </w:pPrChange>
      </w:pPr>
      <w:r w:rsidRPr="00E765EA">
        <w:rPr>
          <w:rFonts w:ascii="Times New Roman" w:hAnsi="Times New Roman" w:cs="Times New Roman"/>
          <w:sz w:val="24"/>
          <w:szCs w:val="24"/>
          <w:rPrChange w:id="638" w:author="Author">
            <w:rPr/>
          </w:rPrChange>
        </w:rPr>
        <w:t xml:space="preserve">(a). </w:t>
      </w:r>
      <w:r w:rsidR="00877678" w:rsidRPr="00E765EA">
        <w:rPr>
          <w:rFonts w:ascii="Times New Roman" w:hAnsi="Times New Roman" w:cs="Times New Roman"/>
          <w:sz w:val="24"/>
          <w:szCs w:val="24"/>
          <w:rPrChange w:id="639" w:author="Author">
            <w:rPr/>
          </w:rPrChange>
        </w:rPr>
        <w:t>Sua!</w:t>
      </w:r>
      <w:r w:rsidR="00877678" w:rsidRPr="00E765EA">
        <w:rPr>
          <w:rFonts w:ascii="Times New Roman" w:hAnsi="Times New Roman" w:cs="Times New Roman"/>
          <w:sz w:val="24"/>
          <w:szCs w:val="24"/>
          <w:rPrChange w:id="640" w:author="Author">
            <w:rPr/>
          </w:rPrChange>
        </w:rPr>
        <w:tab/>
      </w:r>
      <w:r w:rsidR="00877678" w:rsidRPr="00E765EA">
        <w:rPr>
          <w:rFonts w:ascii="Times New Roman" w:hAnsi="Times New Roman" w:cs="Times New Roman"/>
          <w:sz w:val="24"/>
          <w:szCs w:val="24"/>
          <w:rPrChange w:id="641" w:author="Author">
            <w:rPr/>
          </w:rPrChange>
        </w:rPr>
        <w:tab/>
        <w:t xml:space="preserve">‘Don’t be </w:t>
      </w:r>
      <w:r w:rsidRPr="00E765EA">
        <w:rPr>
          <w:rFonts w:ascii="Times New Roman" w:hAnsi="Times New Roman" w:cs="Times New Roman"/>
          <w:sz w:val="24"/>
          <w:szCs w:val="24"/>
          <w:rPrChange w:id="642" w:author="Author">
            <w:rPr/>
          </w:rPrChange>
        </w:rPr>
        <w:t>silly</w:t>
      </w:r>
    </w:p>
    <w:p w14:paraId="3C7DA3CF" w14:textId="0811F048" w:rsidR="002A5262" w:rsidRPr="00E765EA" w:rsidRDefault="00A7516F">
      <w:pPr>
        <w:spacing w:line="480" w:lineRule="auto"/>
        <w:jc w:val="both"/>
        <w:rPr>
          <w:rFonts w:ascii="Times New Roman" w:hAnsi="Times New Roman" w:cs="Times New Roman"/>
          <w:sz w:val="24"/>
          <w:szCs w:val="24"/>
          <w:rPrChange w:id="643" w:author="Author">
            <w:rPr/>
          </w:rPrChange>
        </w:rPr>
        <w:pPrChange w:id="644" w:author="Author">
          <w:pPr>
            <w:pStyle w:val="ListParagraph"/>
            <w:spacing w:line="480" w:lineRule="auto"/>
            <w:jc w:val="both"/>
          </w:pPr>
        </w:pPrChange>
      </w:pPr>
      <w:r w:rsidRPr="00E765EA">
        <w:rPr>
          <w:rFonts w:ascii="Times New Roman" w:hAnsi="Times New Roman" w:cs="Times New Roman"/>
          <w:sz w:val="24"/>
          <w:szCs w:val="24"/>
          <w:rPrChange w:id="645" w:author="Author">
            <w:rPr/>
          </w:rPrChange>
        </w:rPr>
        <w:t xml:space="preserve">(b). </w:t>
      </w:r>
      <w:r w:rsidR="00877678" w:rsidRPr="00E765EA">
        <w:rPr>
          <w:rFonts w:ascii="Times New Roman" w:hAnsi="Times New Roman" w:cs="Times New Roman"/>
          <w:sz w:val="24"/>
          <w:szCs w:val="24"/>
          <w:rPrChange w:id="646" w:author="Author">
            <w:rPr/>
          </w:rPrChange>
        </w:rPr>
        <w:t xml:space="preserve">Lohwe! </w:t>
      </w:r>
      <w:r w:rsidR="00877678" w:rsidRPr="00E765EA">
        <w:rPr>
          <w:rFonts w:ascii="Times New Roman" w:hAnsi="Times New Roman" w:cs="Times New Roman"/>
          <w:sz w:val="24"/>
          <w:szCs w:val="24"/>
          <w:rPrChange w:id="647" w:author="Author">
            <w:rPr/>
          </w:rPrChange>
        </w:rPr>
        <w:tab/>
      </w:r>
      <w:r w:rsidRPr="00E765EA">
        <w:rPr>
          <w:rFonts w:ascii="Times New Roman" w:hAnsi="Times New Roman" w:cs="Times New Roman"/>
          <w:sz w:val="24"/>
          <w:szCs w:val="24"/>
          <w:rPrChange w:id="648" w:author="Author">
            <w:rPr/>
          </w:rPrChange>
        </w:rPr>
        <w:tab/>
      </w:r>
      <w:r w:rsidR="00877678" w:rsidRPr="00E765EA">
        <w:rPr>
          <w:rFonts w:ascii="Times New Roman" w:hAnsi="Times New Roman" w:cs="Times New Roman"/>
          <w:sz w:val="24"/>
          <w:szCs w:val="24"/>
          <w:rPrChange w:id="649" w:author="Author">
            <w:rPr/>
          </w:rPrChange>
        </w:rPr>
        <w:t>‘Beast’</w:t>
      </w:r>
    </w:p>
    <w:p w14:paraId="3B021849" w14:textId="72A69A30" w:rsidR="00877678" w:rsidRPr="00E765EA" w:rsidRDefault="00A7516F">
      <w:pPr>
        <w:spacing w:line="480" w:lineRule="auto"/>
        <w:jc w:val="both"/>
        <w:rPr>
          <w:rFonts w:ascii="Times New Roman" w:hAnsi="Times New Roman" w:cs="Times New Roman"/>
          <w:sz w:val="24"/>
          <w:szCs w:val="24"/>
          <w:rPrChange w:id="650" w:author="Author">
            <w:rPr/>
          </w:rPrChange>
        </w:rPr>
        <w:pPrChange w:id="651" w:author="Author">
          <w:pPr>
            <w:pStyle w:val="ListParagraph"/>
            <w:spacing w:line="480" w:lineRule="auto"/>
            <w:jc w:val="both"/>
          </w:pPr>
        </w:pPrChange>
      </w:pPr>
      <w:r w:rsidRPr="00E765EA">
        <w:rPr>
          <w:rFonts w:ascii="Times New Roman" w:hAnsi="Times New Roman" w:cs="Times New Roman"/>
          <w:sz w:val="24"/>
          <w:szCs w:val="24"/>
          <w:rPrChange w:id="652" w:author="Author">
            <w:rPr/>
          </w:rPrChange>
        </w:rPr>
        <w:t xml:space="preserve">(c). </w:t>
      </w:r>
      <w:r w:rsidR="00877678" w:rsidRPr="00E765EA">
        <w:rPr>
          <w:rFonts w:ascii="Times New Roman" w:hAnsi="Times New Roman" w:cs="Times New Roman"/>
          <w:sz w:val="24"/>
          <w:szCs w:val="24"/>
          <w:rPrChange w:id="653" w:author="Author">
            <w:rPr/>
          </w:rPrChange>
        </w:rPr>
        <w:t>Abosiami!</w:t>
      </w:r>
      <w:r w:rsidRPr="00E765EA">
        <w:rPr>
          <w:rFonts w:ascii="Times New Roman" w:hAnsi="Times New Roman" w:cs="Times New Roman"/>
          <w:sz w:val="24"/>
          <w:szCs w:val="24"/>
          <w:rPrChange w:id="654" w:author="Author">
            <w:rPr/>
          </w:rPrChange>
        </w:rPr>
        <w:tab/>
      </w:r>
      <w:r w:rsidR="00877678" w:rsidRPr="00E765EA">
        <w:rPr>
          <w:rFonts w:ascii="Times New Roman" w:hAnsi="Times New Roman" w:cs="Times New Roman"/>
          <w:sz w:val="24"/>
          <w:szCs w:val="24"/>
          <w:rPrChange w:id="655" w:author="Author">
            <w:rPr/>
          </w:rPrChange>
        </w:rPr>
        <w:tab/>
        <w:t>‘</w:t>
      </w:r>
      <w:r w:rsidR="006C0546" w:rsidRPr="00E765EA">
        <w:rPr>
          <w:rFonts w:ascii="Times New Roman" w:hAnsi="Times New Roman" w:cs="Times New Roman"/>
          <w:sz w:val="24"/>
          <w:szCs w:val="24"/>
          <w:rPrChange w:id="656" w:author="Author">
            <w:rPr/>
          </w:rPrChange>
        </w:rPr>
        <w:t>D</w:t>
      </w:r>
      <w:r w:rsidR="00877678" w:rsidRPr="00E765EA">
        <w:rPr>
          <w:rFonts w:ascii="Times New Roman" w:hAnsi="Times New Roman" w:cs="Times New Roman"/>
          <w:sz w:val="24"/>
          <w:szCs w:val="24"/>
          <w:rPrChange w:id="657" w:author="Author">
            <w:rPr/>
          </w:rPrChange>
        </w:rPr>
        <w:t>evil’</w:t>
      </w:r>
    </w:p>
    <w:p w14:paraId="5A6A8B6C" w14:textId="633E5666" w:rsidR="00877678" w:rsidRPr="00E765EA" w:rsidRDefault="00A7516F">
      <w:pPr>
        <w:spacing w:line="480" w:lineRule="auto"/>
        <w:jc w:val="both"/>
        <w:rPr>
          <w:rFonts w:ascii="Times New Roman" w:hAnsi="Times New Roman" w:cs="Times New Roman"/>
          <w:sz w:val="24"/>
          <w:szCs w:val="24"/>
          <w:rPrChange w:id="658" w:author="Author">
            <w:rPr/>
          </w:rPrChange>
        </w:rPr>
        <w:pPrChange w:id="659" w:author="Author">
          <w:pPr>
            <w:pStyle w:val="ListParagraph"/>
            <w:spacing w:line="480" w:lineRule="auto"/>
            <w:jc w:val="both"/>
          </w:pPr>
        </w:pPrChange>
      </w:pPr>
      <w:r w:rsidRPr="00E765EA">
        <w:rPr>
          <w:rFonts w:ascii="Times New Roman" w:hAnsi="Times New Roman" w:cs="Times New Roman"/>
          <w:sz w:val="24"/>
          <w:szCs w:val="24"/>
          <w:rPrChange w:id="660" w:author="Author">
            <w:rPr/>
          </w:rPrChange>
        </w:rPr>
        <w:t xml:space="preserve">(d). </w:t>
      </w:r>
      <w:r w:rsidR="00877678" w:rsidRPr="00E765EA">
        <w:rPr>
          <w:rFonts w:ascii="Times New Roman" w:hAnsi="Times New Roman" w:cs="Times New Roman"/>
          <w:sz w:val="24"/>
          <w:szCs w:val="24"/>
          <w:rPrChange w:id="661" w:author="Author">
            <w:rPr/>
          </w:rPrChange>
        </w:rPr>
        <w:t>O yi ta!</w:t>
      </w:r>
      <w:r w:rsidR="00877678" w:rsidRPr="00E765EA">
        <w:rPr>
          <w:rFonts w:ascii="Times New Roman" w:hAnsi="Times New Roman" w:cs="Times New Roman"/>
          <w:sz w:val="24"/>
          <w:szCs w:val="24"/>
          <w:rPrChange w:id="662" w:author="Author">
            <w:rPr/>
          </w:rPrChange>
        </w:rPr>
        <w:tab/>
      </w:r>
      <w:r w:rsidRPr="00E765EA">
        <w:rPr>
          <w:rFonts w:ascii="Times New Roman" w:hAnsi="Times New Roman" w:cs="Times New Roman"/>
          <w:sz w:val="24"/>
          <w:szCs w:val="24"/>
          <w:rPrChange w:id="663" w:author="Author">
            <w:rPr/>
          </w:rPrChange>
        </w:rPr>
        <w:tab/>
      </w:r>
      <w:r w:rsidR="00877678" w:rsidRPr="00E765EA">
        <w:rPr>
          <w:rFonts w:ascii="Times New Roman" w:hAnsi="Times New Roman" w:cs="Times New Roman"/>
          <w:sz w:val="24"/>
          <w:szCs w:val="24"/>
          <w:rPrChange w:id="664" w:author="Author">
            <w:rPr/>
          </w:rPrChange>
        </w:rPr>
        <w:t>‘Senseless’</w:t>
      </w:r>
    </w:p>
    <w:p w14:paraId="4473A572" w14:textId="435BFA96" w:rsidR="00877678" w:rsidRPr="00E765EA" w:rsidRDefault="00A7516F">
      <w:pPr>
        <w:spacing w:line="480" w:lineRule="auto"/>
        <w:jc w:val="both"/>
        <w:rPr>
          <w:rFonts w:ascii="Times New Roman" w:hAnsi="Times New Roman" w:cs="Times New Roman"/>
          <w:sz w:val="24"/>
          <w:szCs w:val="24"/>
          <w:rPrChange w:id="665" w:author="Author">
            <w:rPr/>
          </w:rPrChange>
        </w:rPr>
        <w:pPrChange w:id="666" w:author="Author">
          <w:pPr>
            <w:pStyle w:val="ListParagraph"/>
            <w:spacing w:line="480" w:lineRule="auto"/>
            <w:jc w:val="both"/>
          </w:pPr>
        </w:pPrChange>
      </w:pPr>
      <w:r w:rsidRPr="00E765EA">
        <w:rPr>
          <w:rFonts w:ascii="Times New Roman" w:hAnsi="Times New Roman" w:cs="Times New Roman"/>
          <w:sz w:val="24"/>
          <w:szCs w:val="24"/>
          <w:rPrChange w:id="667" w:author="Author">
            <w:rPr/>
          </w:rPrChange>
        </w:rPr>
        <w:t xml:space="preserve">(e). </w:t>
      </w:r>
      <w:r w:rsidR="00877678" w:rsidRPr="00E765EA">
        <w:rPr>
          <w:rFonts w:ascii="Times New Roman" w:hAnsi="Times New Roman" w:cs="Times New Roman"/>
          <w:sz w:val="24"/>
          <w:szCs w:val="24"/>
          <w:rPrChange w:id="668" w:author="Author">
            <w:rPr/>
          </w:rPrChange>
        </w:rPr>
        <w:t>Godo!</w:t>
      </w:r>
      <w:r w:rsidR="00877678" w:rsidRPr="00E765EA">
        <w:rPr>
          <w:rFonts w:ascii="Times New Roman" w:hAnsi="Times New Roman" w:cs="Times New Roman"/>
          <w:sz w:val="24"/>
          <w:szCs w:val="24"/>
          <w:rPrChange w:id="669" w:author="Author">
            <w:rPr/>
          </w:rPrChange>
        </w:rPr>
        <w:tab/>
      </w:r>
      <w:r w:rsidR="00877678" w:rsidRPr="00E765EA">
        <w:rPr>
          <w:rFonts w:ascii="Times New Roman" w:hAnsi="Times New Roman" w:cs="Times New Roman"/>
          <w:sz w:val="24"/>
          <w:szCs w:val="24"/>
          <w:rPrChange w:id="670" w:author="Author">
            <w:rPr/>
          </w:rPrChange>
        </w:rPr>
        <w:tab/>
        <w:t>‘Insanity’</w:t>
      </w:r>
    </w:p>
    <w:p w14:paraId="239EDFE1" w14:textId="32605FB5" w:rsidR="00877678" w:rsidRPr="00E765EA" w:rsidRDefault="00A7516F">
      <w:pPr>
        <w:spacing w:line="480" w:lineRule="auto"/>
        <w:jc w:val="both"/>
        <w:rPr>
          <w:rFonts w:ascii="Times New Roman" w:hAnsi="Times New Roman" w:cs="Times New Roman"/>
          <w:sz w:val="24"/>
          <w:szCs w:val="24"/>
          <w:rPrChange w:id="671" w:author="Author">
            <w:rPr/>
          </w:rPrChange>
        </w:rPr>
        <w:pPrChange w:id="672" w:author="Author">
          <w:pPr>
            <w:pStyle w:val="ListParagraph"/>
            <w:spacing w:line="480" w:lineRule="auto"/>
            <w:jc w:val="both"/>
          </w:pPr>
        </w:pPrChange>
      </w:pPr>
      <w:bookmarkStart w:id="673" w:name="_Hlk122338088"/>
      <w:r w:rsidRPr="00E765EA">
        <w:rPr>
          <w:rFonts w:ascii="Times New Roman" w:hAnsi="Times New Roman" w:cs="Times New Roman"/>
          <w:sz w:val="24"/>
          <w:szCs w:val="24"/>
          <w:rPrChange w:id="674" w:author="Author">
            <w:rPr/>
          </w:rPrChange>
        </w:rPr>
        <w:t xml:space="preserve">(f). </w:t>
      </w:r>
      <w:r w:rsidR="00877678" w:rsidRPr="00E765EA">
        <w:rPr>
          <w:rFonts w:ascii="Times New Roman" w:hAnsi="Times New Roman" w:cs="Times New Roman"/>
          <w:sz w:val="24"/>
          <w:szCs w:val="24"/>
          <w:rPrChange w:id="675" w:author="Author">
            <w:rPr/>
          </w:rPrChange>
        </w:rPr>
        <w:t>Biɛɛmi!</w:t>
      </w:r>
      <w:bookmarkEnd w:id="673"/>
      <w:r w:rsidR="00877678" w:rsidRPr="00E765EA">
        <w:rPr>
          <w:rFonts w:ascii="Times New Roman" w:hAnsi="Times New Roman" w:cs="Times New Roman"/>
          <w:sz w:val="24"/>
          <w:szCs w:val="24"/>
          <w:rPrChange w:id="676" w:author="Author">
            <w:rPr/>
          </w:rPrChange>
        </w:rPr>
        <w:tab/>
      </w:r>
      <w:r w:rsidRPr="00E765EA">
        <w:rPr>
          <w:rFonts w:ascii="Times New Roman" w:hAnsi="Times New Roman" w:cs="Times New Roman"/>
          <w:sz w:val="24"/>
          <w:szCs w:val="24"/>
          <w:rPrChange w:id="677" w:author="Author">
            <w:rPr/>
          </w:rPrChange>
        </w:rPr>
        <w:tab/>
      </w:r>
      <w:r w:rsidR="00877678" w:rsidRPr="00E765EA">
        <w:rPr>
          <w:rFonts w:ascii="Times New Roman" w:hAnsi="Times New Roman" w:cs="Times New Roman"/>
          <w:sz w:val="24"/>
          <w:szCs w:val="24"/>
          <w:rPrChange w:id="678" w:author="Author">
            <w:rPr/>
          </w:rPrChange>
        </w:rPr>
        <w:t>‘Foolishness/nonsense’</w:t>
      </w:r>
    </w:p>
    <w:p w14:paraId="20FF8FEF" w14:textId="62C81F29" w:rsidR="00877678" w:rsidRPr="00E765EA" w:rsidRDefault="00A7516F">
      <w:pPr>
        <w:spacing w:line="480" w:lineRule="auto"/>
        <w:jc w:val="both"/>
        <w:rPr>
          <w:rFonts w:ascii="Times New Roman" w:hAnsi="Times New Roman" w:cs="Times New Roman"/>
          <w:sz w:val="24"/>
          <w:szCs w:val="24"/>
          <w:rPrChange w:id="679" w:author="Author">
            <w:rPr/>
          </w:rPrChange>
        </w:rPr>
        <w:pPrChange w:id="680" w:author="Author">
          <w:pPr>
            <w:pStyle w:val="ListParagraph"/>
            <w:spacing w:line="480" w:lineRule="auto"/>
            <w:jc w:val="both"/>
          </w:pPr>
        </w:pPrChange>
      </w:pPr>
      <w:r w:rsidRPr="00E765EA">
        <w:rPr>
          <w:rFonts w:ascii="Times New Roman" w:hAnsi="Times New Roman" w:cs="Times New Roman"/>
          <w:sz w:val="24"/>
          <w:szCs w:val="24"/>
          <w:rPrChange w:id="681" w:author="Author">
            <w:rPr/>
          </w:rPrChange>
        </w:rPr>
        <w:t xml:space="preserve">(g). </w:t>
      </w:r>
      <w:r w:rsidR="00877678" w:rsidRPr="00E765EA">
        <w:rPr>
          <w:rFonts w:ascii="Times New Roman" w:hAnsi="Times New Roman" w:cs="Times New Roman"/>
          <w:sz w:val="24"/>
          <w:szCs w:val="24"/>
          <w:rPrChange w:id="682" w:author="Author">
            <w:rPr/>
          </w:rPrChange>
        </w:rPr>
        <w:t>Lumi!</w:t>
      </w:r>
      <w:r w:rsidR="00877678" w:rsidRPr="00E765EA">
        <w:rPr>
          <w:rFonts w:ascii="Times New Roman" w:hAnsi="Times New Roman" w:cs="Times New Roman"/>
          <w:sz w:val="24"/>
          <w:szCs w:val="24"/>
          <w:rPrChange w:id="683" w:author="Author">
            <w:rPr/>
          </w:rPrChange>
        </w:rPr>
        <w:tab/>
      </w:r>
      <w:r w:rsidR="00877678" w:rsidRPr="00E765EA">
        <w:rPr>
          <w:rFonts w:ascii="Times New Roman" w:hAnsi="Times New Roman" w:cs="Times New Roman"/>
          <w:sz w:val="24"/>
          <w:szCs w:val="24"/>
          <w:rPrChange w:id="684" w:author="Author">
            <w:rPr/>
          </w:rPrChange>
        </w:rPr>
        <w:tab/>
        <w:t>‘</w:t>
      </w:r>
      <w:r w:rsidR="00E244CF" w:rsidRPr="00E765EA">
        <w:rPr>
          <w:rFonts w:ascii="Times New Roman" w:hAnsi="Times New Roman" w:cs="Times New Roman"/>
          <w:sz w:val="24"/>
          <w:szCs w:val="24"/>
          <w:rPrChange w:id="685" w:author="Author">
            <w:rPr/>
          </w:rPrChange>
        </w:rPr>
        <w:t>Foolishness’</w:t>
      </w:r>
    </w:p>
    <w:p w14:paraId="07418B76" w14:textId="6C2FE437" w:rsidR="006872D0" w:rsidRPr="00E765EA" w:rsidRDefault="00B3076C">
      <w:pPr>
        <w:spacing w:line="480" w:lineRule="auto"/>
        <w:jc w:val="both"/>
        <w:rPr>
          <w:rFonts w:ascii="Times New Roman" w:hAnsi="Times New Roman" w:cs="Times New Roman"/>
          <w:sz w:val="24"/>
          <w:szCs w:val="24"/>
          <w:rPrChange w:id="686" w:author="Author">
            <w:rPr/>
          </w:rPrChange>
        </w:rPr>
        <w:pPrChange w:id="687" w:author="Author">
          <w:pPr>
            <w:pStyle w:val="ListParagraph"/>
            <w:spacing w:line="480" w:lineRule="auto"/>
            <w:jc w:val="both"/>
          </w:pPr>
        </w:pPrChange>
      </w:pPr>
      <w:r w:rsidRPr="00E765EA">
        <w:rPr>
          <w:rFonts w:ascii="Times New Roman" w:hAnsi="Times New Roman" w:cs="Times New Roman"/>
          <w:sz w:val="24"/>
          <w:szCs w:val="24"/>
          <w:rPrChange w:id="688" w:author="Author">
            <w:rPr/>
          </w:rPrChange>
        </w:rPr>
        <w:t xml:space="preserve">Examples in </w:t>
      </w:r>
      <w:commentRangeStart w:id="689"/>
      <w:r w:rsidRPr="00E765EA">
        <w:rPr>
          <w:rFonts w:ascii="Times New Roman" w:hAnsi="Times New Roman" w:cs="Times New Roman"/>
          <w:sz w:val="24"/>
          <w:szCs w:val="24"/>
          <w:rPrChange w:id="690" w:author="Author">
            <w:rPr/>
          </w:rPrChange>
        </w:rPr>
        <w:t xml:space="preserve">(7), </w:t>
      </w:r>
      <w:commentRangeEnd w:id="689"/>
      <w:r w:rsidR="007F594C">
        <w:rPr>
          <w:rStyle w:val="CommentReference"/>
        </w:rPr>
        <w:commentReference w:id="689"/>
      </w:r>
      <w:r w:rsidRPr="00E765EA">
        <w:rPr>
          <w:rFonts w:ascii="Times New Roman" w:hAnsi="Times New Roman" w:cs="Times New Roman"/>
          <w:sz w:val="24"/>
          <w:szCs w:val="24"/>
          <w:rPrChange w:id="691" w:author="Author">
            <w:rPr/>
          </w:rPrChange>
        </w:rPr>
        <w:t xml:space="preserve">are usually used for direct insults when one has issues with another. </w:t>
      </w:r>
      <w:r w:rsidRPr="00E765EA">
        <w:rPr>
          <w:rFonts w:ascii="Times New Roman" w:hAnsi="Times New Roman" w:cs="Times New Roman"/>
          <w:i/>
          <w:iCs/>
          <w:sz w:val="24"/>
          <w:szCs w:val="24"/>
          <w:rPrChange w:id="692" w:author="Author">
            <w:rPr>
              <w:i/>
              <w:iCs/>
            </w:rPr>
          </w:rPrChange>
        </w:rPr>
        <w:t>Sua</w:t>
      </w:r>
      <w:r w:rsidR="004E13BA" w:rsidRPr="00E765EA">
        <w:rPr>
          <w:rFonts w:ascii="Times New Roman" w:hAnsi="Times New Roman" w:cs="Times New Roman"/>
          <w:i/>
          <w:iCs/>
          <w:sz w:val="24"/>
          <w:szCs w:val="24"/>
          <w:rPrChange w:id="693" w:author="Author">
            <w:rPr>
              <w:i/>
              <w:iCs/>
            </w:rPr>
          </w:rPrChange>
        </w:rPr>
        <w:t xml:space="preserve"> </w:t>
      </w:r>
      <w:r w:rsidR="004E13BA" w:rsidRPr="00E765EA">
        <w:rPr>
          <w:rFonts w:ascii="Times New Roman" w:hAnsi="Times New Roman" w:cs="Times New Roman"/>
          <w:sz w:val="24"/>
          <w:szCs w:val="24"/>
          <w:rPrChange w:id="694" w:author="Author">
            <w:rPr/>
          </w:rPrChange>
        </w:rPr>
        <w:t>for instance</w:t>
      </w:r>
      <w:r w:rsidR="00136F2A" w:rsidRPr="00E765EA">
        <w:rPr>
          <w:rFonts w:ascii="Times New Roman" w:hAnsi="Times New Roman" w:cs="Times New Roman"/>
          <w:sz w:val="24"/>
          <w:szCs w:val="24"/>
          <w:rPrChange w:id="695" w:author="Author">
            <w:rPr/>
          </w:rPrChange>
        </w:rPr>
        <w:t>,</w:t>
      </w:r>
      <w:r w:rsidRPr="00E765EA">
        <w:rPr>
          <w:rFonts w:ascii="Times New Roman" w:hAnsi="Times New Roman" w:cs="Times New Roman"/>
          <w:sz w:val="24"/>
          <w:szCs w:val="24"/>
          <w:rPrChange w:id="696" w:author="Author">
            <w:rPr/>
          </w:rPrChange>
        </w:rPr>
        <w:t xml:space="preserve"> </w:t>
      </w:r>
      <w:r w:rsidR="004E13BA" w:rsidRPr="00E765EA">
        <w:rPr>
          <w:rFonts w:ascii="Times New Roman" w:hAnsi="Times New Roman" w:cs="Times New Roman"/>
          <w:sz w:val="24"/>
          <w:szCs w:val="24"/>
          <w:rPrChange w:id="697" w:author="Author">
            <w:rPr/>
          </w:rPrChange>
        </w:rPr>
        <w:t>i</w:t>
      </w:r>
      <w:r w:rsidRPr="00E765EA">
        <w:rPr>
          <w:rFonts w:ascii="Times New Roman" w:hAnsi="Times New Roman" w:cs="Times New Roman"/>
          <w:sz w:val="24"/>
          <w:szCs w:val="24"/>
          <w:rPrChange w:id="698" w:author="Author">
            <w:rPr/>
          </w:rPrChange>
        </w:rPr>
        <w:t>s used to caution persons against a pronouncement or expression that may be abominable or an act society frowns upon.</w:t>
      </w:r>
      <w:r w:rsidR="00DF5EC6" w:rsidRPr="00E765EA">
        <w:rPr>
          <w:rFonts w:ascii="Times New Roman" w:hAnsi="Times New Roman" w:cs="Times New Roman"/>
          <w:sz w:val="24"/>
          <w:szCs w:val="24"/>
          <w:rPrChange w:id="699" w:author="Author">
            <w:rPr/>
          </w:rPrChange>
        </w:rPr>
        <w:t xml:space="preserve"> </w:t>
      </w:r>
      <w:r w:rsidR="00670BF5" w:rsidRPr="00E765EA">
        <w:rPr>
          <w:rFonts w:ascii="Times New Roman" w:hAnsi="Times New Roman" w:cs="Times New Roman"/>
          <w:i/>
          <w:iCs/>
          <w:sz w:val="24"/>
          <w:szCs w:val="24"/>
          <w:rPrChange w:id="700" w:author="Author">
            <w:rPr>
              <w:i/>
              <w:iCs/>
            </w:rPr>
          </w:rPrChange>
        </w:rPr>
        <w:t xml:space="preserve">Godo! Biɛɛmi! </w:t>
      </w:r>
      <w:r w:rsidR="00670BF5" w:rsidRPr="00E765EA">
        <w:rPr>
          <w:rFonts w:ascii="Times New Roman" w:hAnsi="Times New Roman" w:cs="Times New Roman"/>
          <w:sz w:val="24"/>
          <w:szCs w:val="24"/>
          <w:rPrChange w:id="701" w:author="Author">
            <w:rPr/>
          </w:rPrChange>
        </w:rPr>
        <w:t>or</w:t>
      </w:r>
      <w:r w:rsidR="00670BF5" w:rsidRPr="00E765EA">
        <w:rPr>
          <w:rFonts w:ascii="Times New Roman" w:hAnsi="Times New Roman" w:cs="Times New Roman"/>
          <w:i/>
          <w:iCs/>
          <w:sz w:val="24"/>
          <w:szCs w:val="24"/>
          <w:rPrChange w:id="702" w:author="Author">
            <w:rPr>
              <w:i/>
              <w:iCs/>
            </w:rPr>
          </w:rPrChange>
        </w:rPr>
        <w:t xml:space="preserve"> Lumi!</w:t>
      </w:r>
      <w:r w:rsidR="00670BF5" w:rsidRPr="00E765EA">
        <w:rPr>
          <w:rFonts w:ascii="Times New Roman" w:hAnsi="Times New Roman" w:cs="Times New Roman"/>
          <w:sz w:val="24"/>
          <w:szCs w:val="24"/>
          <w:rPrChange w:id="703" w:author="Author">
            <w:rPr/>
          </w:rPrChange>
        </w:rPr>
        <w:t xml:space="preserve"> </w:t>
      </w:r>
      <w:r w:rsidR="00327790" w:rsidRPr="00E765EA">
        <w:rPr>
          <w:rFonts w:ascii="Times New Roman" w:hAnsi="Times New Roman" w:cs="Times New Roman"/>
          <w:sz w:val="24"/>
          <w:szCs w:val="24"/>
          <w:rPrChange w:id="704" w:author="Author">
            <w:rPr/>
          </w:rPrChange>
        </w:rPr>
        <w:t xml:space="preserve"> Are employed by the Dangme people when </w:t>
      </w:r>
      <w:r w:rsidR="00A35E88" w:rsidRPr="00E765EA">
        <w:rPr>
          <w:rFonts w:ascii="Times New Roman" w:hAnsi="Times New Roman" w:cs="Times New Roman"/>
          <w:sz w:val="24"/>
          <w:szCs w:val="24"/>
          <w:rPrChange w:id="705" w:author="Author">
            <w:rPr/>
          </w:rPrChange>
        </w:rPr>
        <w:t>one’s</w:t>
      </w:r>
      <w:r w:rsidR="00327790" w:rsidRPr="00E765EA">
        <w:rPr>
          <w:rFonts w:ascii="Times New Roman" w:hAnsi="Times New Roman" w:cs="Times New Roman"/>
          <w:sz w:val="24"/>
          <w:szCs w:val="24"/>
          <w:rPrChange w:id="706" w:author="Author">
            <w:rPr/>
          </w:rPrChange>
        </w:rPr>
        <w:t xml:space="preserve"> behaviour is absurd or contrary to societal demands.</w:t>
      </w:r>
    </w:p>
    <w:p w14:paraId="788FD3DA" w14:textId="5ADA9205" w:rsidR="00E244CF" w:rsidRPr="00E765EA" w:rsidRDefault="001E37C8">
      <w:pPr>
        <w:pStyle w:val="ListParagraph"/>
        <w:numPr>
          <w:ilvl w:val="1"/>
          <w:numId w:val="13"/>
        </w:numPr>
        <w:spacing w:line="480" w:lineRule="auto"/>
        <w:jc w:val="both"/>
        <w:rPr>
          <w:rFonts w:ascii="Times New Roman" w:hAnsi="Times New Roman" w:cs="Times New Roman"/>
          <w:sz w:val="24"/>
          <w:szCs w:val="24"/>
          <w:rPrChange w:id="707" w:author="Author">
            <w:rPr/>
          </w:rPrChange>
        </w:rPr>
        <w:pPrChange w:id="708" w:author="Author">
          <w:pPr>
            <w:pStyle w:val="ListParagraph"/>
            <w:numPr>
              <w:numId w:val="2"/>
            </w:numPr>
            <w:spacing w:line="480" w:lineRule="auto"/>
            <w:ind w:hanging="360"/>
            <w:jc w:val="both"/>
          </w:pPr>
        </w:pPrChange>
      </w:pPr>
      <w:r w:rsidRPr="00E765EA">
        <w:rPr>
          <w:rFonts w:ascii="Times New Roman" w:hAnsi="Times New Roman" w:cs="Times New Roman"/>
          <w:sz w:val="24"/>
          <w:szCs w:val="24"/>
          <w:rPrChange w:id="709" w:author="Author">
            <w:rPr/>
          </w:rPrChange>
        </w:rPr>
        <w:lastRenderedPageBreak/>
        <w:t>Interjections for d</w:t>
      </w:r>
      <w:r w:rsidR="00E244CF" w:rsidRPr="00E765EA">
        <w:rPr>
          <w:rFonts w:ascii="Times New Roman" w:hAnsi="Times New Roman" w:cs="Times New Roman"/>
          <w:sz w:val="24"/>
          <w:szCs w:val="24"/>
          <w:rPrChange w:id="710" w:author="Author">
            <w:rPr/>
          </w:rPrChange>
        </w:rPr>
        <w:t>oubts or hesitation</w:t>
      </w:r>
    </w:p>
    <w:p w14:paraId="40BF55EB" w14:textId="5C6ED954" w:rsidR="00E244CF" w:rsidRPr="00E765EA" w:rsidRDefault="00D50BA3">
      <w:pPr>
        <w:spacing w:line="480" w:lineRule="auto"/>
        <w:jc w:val="both"/>
        <w:rPr>
          <w:rFonts w:ascii="Times New Roman" w:hAnsi="Times New Roman" w:cs="Times New Roman"/>
          <w:sz w:val="24"/>
          <w:szCs w:val="24"/>
          <w:rPrChange w:id="711" w:author="Author">
            <w:rPr/>
          </w:rPrChange>
        </w:rPr>
        <w:pPrChange w:id="712" w:author="Author">
          <w:pPr>
            <w:pStyle w:val="ListParagraph"/>
            <w:spacing w:line="480" w:lineRule="auto"/>
            <w:jc w:val="both"/>
          </w:pPr>
        </w:pPrChange>
      </w:pPr>
      <w:r w:rsidRPr="00E765EA">
        <w:rPr>
          <w:rFonts w:ascii="Times New Roman" w:hAnsi="Times New Roman" w:cs="Times New Roman"/>
          <w:sz w:val="24"/>
          <w:szCs w:val="24"/>
          <w:rPrChange w:id="713" w:author="Author">
            <w:rPr/>
          </w:rPrChange>
        </w:rPr>
        <w:t xml:space="preserve">(a). </w:t>
      </w:r>
      <w:r w:rsidR="00E244CF" w:rsidRPr="00E765EA">
        <w:rPr>
          <w:rFonts w:ascii="Times New Roman" w:hAnsi="Times New Roman" w:cs="Times New Roman"/>
          <w:sz w:val="24"/>
          <w:szCs w:val="24"/>
          <w:rPrChange w:id="714" w:author="Author">
            <w:rPr/>
          </w:rPrChange>
        </w:rPr>
        <w:t xml:space="preserve">Yii! </w:t>
      </w:r>
      <w:del w:id="715" w:author="Author">
        <w:r w:rsidR="00136F2A" w:rsidRPr="00E765EA" w:rsidDel="007F594C">
          <w:rPr>
            <w:rFonts w:ascii="Times New Roman" w:hAnsi="Times New Roman" w:cs="Times New Roman"/>
            <w:sz w:val="24"/>
            <w:szCs w:val="24"/>
            <w:rPrChange w:id="716" w:author="Author">
              <w:rPr/>
            </w:rPrChange>
          </w:rPr>
          <w:tab/>
        </w:r>
        <w:r w:rsidR="00136F2A" w:rsidRPr="00E765EA" w:rsidDel="007F594C">
          <w:rPr>
            <w:rFonts w:ascii="Times New Roman" w:hAnsi="Times New Roman" w:cs="Times New Roman"/>
            <w:sz w:val="24"/>
            <w:szCs w:val="24"/>
            <w:rPrChange w:id="717" w:author="Author">
              <w:rPr/>
            </w:rPrChange>
          </w:rPr>
          <w:tab/>
        </w:r>
      </w:del>
      <w:r w:rsidR="00136F2A" w:rsidRPr="00E765EA">
        <w:rPr>
          <w:rFonts w:ascii="Times New Roman" w:hAnsi="Times New Roman" w:cs="Times New Roman"/>
          <w:sz w:val="24"/>
          <w:szCs w:val="24"/>
          <w:rPrChange w:id="718" w:author="Author">
            <w:rPr/>
          </w:rPrChange>
        </w:rPr>
        <w:t>‘</w:t>
      </w:r>
      <w:r w:rsidR="00B8565C" w:rsidRPr="00E765EA">
        <w:rPr>
          <w:rFonts w:ascii="Times New Roman" w:hAnsi="Times New Roman" w:cs="Times New Roman"/>
          <w:sz w:val="24"/>
          <w:szCs w:val="24"/>
          <w:rPrChange w:id="719" w:author="Author">
            <w:rPr/>
          </w:rPrChange>
        </w:rPr>
        <w:t>Sarcastic interjection</w:t>
      </w:r>
      <w:r w:rsidR="006C0546" w:rsidRPr="00E765EA">
        <w:rPr>
          <w:rFonts w:ascii="Times New Roman" w:hAnsi="Times New Roman" w:cs="Times New Roman"/>
          <w:sz w:val="24"/>
          <w:szCs w:val="24"/>
          <w:rPrChange w:id="720" w:author="Author">
            <w:rPr/>
          </w:rPrChange>
        </w:rPr>
        <w:t>.’</w:t>
      </w:r>
    </w:p>
    <w:p w14:paraId="074FFECD" w14:textId="38336BB2" w:rsidR="00E244CF" w:rsidRPr="00E765EA" w:rsidRDefault="00D50BA3">
      <w:pPr>
        <w:spacing w:line="480" w:lineRule="auto"/>
        <w:jc w:val="both"/>
        <w:rPr>
          <w:rFonts w:ascii="Times New Roman" w:hAnsi="Times New Roman" w:cs="Times New Roman"/>
          <w:sz w:val="24"/>
          <w:szCs w:val="24"/>
          <w:rPrChange w:id="721" w:author="Author">
            <w:rPr/>
          </w:rPrChange>
        </w:rPr>
        <w:pPrChange w:id="722" w:author="Author">
          <w:pPr>
            <w:pStyle w:val="ListParagraph"/>
            <w:spacing w:line="480" w:lineRule="auto"/>
            <w:jc w:val="both"/>
          </w:pPr>
        </w:pPrChange>
      </w:pPr>
      <w:r w:rsidRPr="00E765EA">
        <w:rPr>
          <w:rFonts w:ascii="Times New Roman" w:hAnsi="Times New Roman" w:cs="Times New Roman"/>
          <w:sz w:val="24"/>
          <w:szCs w:val="24"/>
          <w:rPrChange w:id="723" w:author="Author">
            <w:rPr/>
          </w:rPrChange>
        </w:rPr>
        <w:t xml:space="preserve">(b). </w:t>
      </w:r>
      <w:r w:rsidR="00E244CF" w:rsidRPr="00E765EA">
        <w:rPr>
          <w:rFonts w:ascii="Times New Roman" w:hAnsi="Times New Roman" w:cs="Times New Roman"/>
          <w:sz w:val="24"/>
          <w:szCs w:val="24"/>
          <w:rPrChange w:id="724" w:author="Author">
            <w:rPr/>
          </w:rPrChange>
        </w:rPr>
        <w:t xml:space="preserve">Aamm! </w:t>
      </w:r>
      <w:del w:id="725" w:author="Author">
        <w:r w:rsidR="00795AF2" w:rsidRPr="00E765EA" w:rsidDel="007F594C">
          <w:rPr>
            <w:rFonts w:ascii="Times New Roman" w:hAnsi="Times New Roman" w:cs="Times New Roman"/>
            <w:sz w:val="24"/>
            <w:szCs w:val="24"/>
            <w:rPrChange w:id="726" w:author="Author">
              <w:rPr/>
            </w:rPrChange>
          </w:rPr>
          <w:tab/>
        </w:r>
        <w:r w:rsidR="00795AF2" w:rsidRPr="00E765EA" w:rsidDel="007F594C">
          <w:rPr>
            <w:rFonts w:ascii="Times New Roman" w:hAnsi="Times New Roman" w:cs="Times New Roman"/>
            <w:sz w:val="24"/>
            <w:szCs w:val="24"/>
            <w:rPrChange w:id="727" w:author="Author">
              <w:rPr/>
            </w:rPrChange>
          </w:rPr>
          <w:tab/>
        </w:r>
      </w:del>
      <w:r w:rsidR="00795AF2" w:rsidRPr="00E765EA">
        <w:rPr>
          <w:rFonts w:ascii="Times New Roman" w:hAnsi="Times New Roman" w:cs="Times New Roman"/>
          <w:sz w:val="24"/>
          <w:szCs w:val="24"/>
          <w:rPrChange w:id="728" w:author="Author">
            <w:rPr/>
          </w:rPrChange>
        </w:rPr>
        <w:t>‘</w:t>
      </w:r>
      <w:r w:rsidR="00E244CF" w:rsidRPr="00E765EA">
        <w:rPr>
          <w:rFonts w:ascii="Times New Roman" w:hAnsi="Times New Roman" w:cs="Times New Roman"/>
          <w:sz w:val="24"/>
          <w:szCs w:val="24"/>
          <w:rPrChange w:id="729" w:author="Author">
            <w:rPr/>
          </w:rPrChange>
        </w:rPr>
        <w:t>When one doubts another or others’</w:t>
      </w:r>
    </w:p>
    <w:p w14:paraId="22EEBD90" w14:textId="456FA429" w:rsidR="00E244CF" w:rsidRPr="00E765EA" w:rsidRDefault="00D50BA3">
      <w:pPr>
        <w:spacing w:line="480" w:lineRule="auto"/>
        <w:jc w:val="both"/>
        <w:rPr>
          <w:rFonts w:ascii="Times New Roman" w:hAnsi="Times New Roman" w:cs="Times New Roman"/>
          <w:sz w:val="24"/>
          <w:szCs w:val="24"/>
          <w:rPrChange w:id="730" w:author="Author">
            <w:rPr/>
          </w:rPrChange>
        </w:rPr>
        <w:pPrChange w:id="731" w:author="Author">
          <w:pPr>
            <w:pStyle w:val="ListParagraph"/>
            <w:spacing w:line="480" w:lineRule="auto"/>
            <w:jc w:val="both"/>
          </w:pPr>
        </w:pPrChange>
      </w:pPr>
      <w:commentRangeStart w:id="732"/>
      <w:r w:rsidRPr="00E765EA">
        <w:rPr>
          <w:rFonts w:ascii="Times New Roman" w:hAnsi="Times New Roman" w:cs="Times New Roman"/>
          <w:sz w:val="24"/>
          <w:szCs w:val="24"/>
          <w:rPrChange w:id="733" w:author="Author">
            <w:rPr/>
          </w:rPrChange>
        </w:rPr>
        <w:t>©</w:t>
      </w:r>
      <w:commentRangeEnd w:id="732"/>
      <w:r w:rsidR="007F594C">
        <w:rPr>
          <w:rStyle w:val="CommentReference"/>
        </w:rPr>
        <w:commentReference w:id="732"/>
      </w:r>
      <w:r w:rsidRPr="00E765EA">
        <w:rPr>
          <w:rFonts w:ascii="Times New Roman" w:hAnsi="Times New Roman" w:cs="Times New Roman"/>
          <w:sz w:val="24"/>
          <w:szCs w:val="24"/>
          <w:rPrChange w:id="734" w:author="Author">
            <w:rPr/>
          </w:rPrChange>
        </w:rPr>
        <w:t xml:space="preserve">. </w:t>
      </w:r>
      <w:r w:rsidR="00E244CF" w:rsidRPr="00E765EA">
        <w:rPr>
          <w:rFonts w:ascii="Times New Roman" w:hAnsi="Times New Roman" w:cs="Times New Roman"/>
          <w:sz w:val="24"/>
          <w:szCs w:val="24"/>
          <w:rPrChange w:id="735" w:author="Author">
            <w:rPr/>
          </w:rPrChange>
        </w:rPr>
        <w:t>Sia!</w:t>
      </w:r>
      <w:ins w:id="736" w:author="Author">
        <w:r w:rsidR="007F594C">
          <w:rPr>
            <w:rFonts w:ascii="Times New Roman" w:hAnsi="Times New Roman" w:cs="Times New Roman"/>
            <w:sz w:val="24"/>
            <w:szCs w:val="24"/>
          </w:rPr>
          <w:t xml:space="preserve"> </w:t>
        </w:r>
      </w:ins>
      <w:del w:id="737" w:author="Author">
        <w:r w:rsidR="00EC6EDD" w:rsidRPr="00E765EA" w:rsidDel="007F594C">
          <w:rPr>
            <w:rFonts w:ascii="Times New Roman" w:hAnsi="Times New Roman" w:cs="Times New Roman"/>
            <w:sz w:val="24"/>
            <w:szCs w:val="24"/>
            <w:rPrChange w:id="738" w:author="Author">
              <w:rPr/>
            </w:rPrChange>
          </w:rPr>
          <w:tab/>
        </w:r>
        <w:r w:rsidR="00380A5B" w:rsidRPr="00E765EA" w:rsidDel="007F594C">
          <w:rPr>
            <w:rFonts w:ascii="Times New Roman" w:hAnsi="Times New Roman" w:cs="Times New Roman"/>
            <w:sz w:val="24"/>
            <w:szCs w:val="24"/>
            <w:rPrChange w:id="739" w:author="Author">
              <w:rPr/>
            </w:rPrChange>
          </w:rPr>
          <w:tab/>
        </w:r>
        <w:r w:rsidRPr="00E765EA" w:rsidDel="007F594C">
          <w:rPr>
            <w:rFonts w:ascii="Times New Roman" w:hAnsi="Times New Roman" w:cs="Times New Roman"/>
            <w:sz w:val="24"/>
            <w:szCs w:val="24"/>
            <w:rPrChange w:id="740" w:author="Author">
              <w:rPr/>
            </w:rPrChange>
          </w:rPr>
          <w:tab/>
        </w:r>
      </w:del>
      <w:r w:rsidR="00EC6EDD" w:rsidRPr="00E765EA">
        <w:rPr>
          <w:rFonts w:ascii="Times New Roman" w:hAnsi="Times New Roman" w:cs="Times New Roman"/>
          <w:sz w:val="24"/>
          <w:szCs w:val="24"/>
          <w:rPrChange w:id="741" w:author="Author">
            <w:rPr/>
          </w:rPrChange>
        </w:rPr>
        <w:t>‘Absurd!’</w:t>
      </w:r>
    </w:p>
    <w:p w14:paraId="3BEB14E7" w14:textId="3A7AB6A3" w:rsidR="00E244CF" w:rsidRPr="00E765EA" w:rsidRDefault="00D50BA3">
      <w:pPr>
        <w:spacing w:line="480" w:lineRule="auto"/>
        <w:jc w:val="both"/>
        <w:rPr>
          <w:rFonts w:ascii="Times New Roman" w:hAnsi="Times New Roman" w:cs="Times New Roman"/>
          <w:sz w:val="24"/>
          <w:szCs w:val="24"/>
          <w:rPrChange w:id="742" w:author="Author">
            <w:rPr/>
          </w:rPrChange>
        </w:rPr>
        <w:pPrChange w:id="743" w:author="Author">
          <w:pPr>
            <w:pStyle w:val="ListParagraph"/>
            <w:spacing w:line="480" w:lineRule="auto"/>
            <w:jc w:val="both"/>
          </w:pPr>
        </w:pPrChange>
      </w:pPr>
      <w:r w:rsidRPr="00E765EA">
        <w:rPr>
          <w:rFonts w:ascii="Times New Roman" w:hAnsi="Times New Roman" w:cs="Times New Roman"/>
          <w:sz w:val="24"/>
          <w:szCs w:val="24"/>
          <w:rPrChange w:id="744" w:author="Author">
            <w:rPr/>
          </w:rPrChange>
        </w:rPr>
        <w:t xml:space="preserve">(d). </w:t>
      </w:r>
      <w:r w:rsidR="00E244CF" w:rsidRPr="00E765EA">
        <w:rPr>
          <w:rFonts w:ascii="Times New Roman" w:hAnsi="Times New Roman" w:cs="Times New Roman"/>
          <w:sz w:val="24"/>
          <w:szCs w:val="24"/>
          <w:rPrChange w:id="745" w:author="Author">
            <w:rPr/>
          </w:rPrChange>
        </w:rPr>
        <w:t>Siuu!</w:t>
      </w:r>
      <w:ins w:id="746" w:author="Author">
        <w:r w:rsidR="007F594C">
          <w:rPr>
            <w:rFonts w:ascii="Times New Roman" w:hAnsi="Times New Roman" w:cs="Times New Roman"/>
            <w:sz w:val="24"/>
            <w:szCs w:val="24"/>
          </w:rPr>
          <w:t xml:space="preserve"> </w:t>
        </w:r>
      </w:ins>
      <w:del w:id="747" w:author="Author">
        <w:r w:rsidR="00EC6EDD" w:rsidRPr="00E765EA" w:rsidDel="007F594C">
          <w:rPr>
            <w:rFonts w:ascii="Times New Roman" w:hAnsi="Times New Roman" w:cs="Times New Roman"/>
            <w:sz w:val="24"/>
            <w:szCs w:val="24"/>
            <w:rPrChange w:id="748" w:author="Author">
              <w:rPr/>
            </w:rPrChange>
          </w:rPr>
          <w:tab/>
        </w:r>
        <w:r w:rsidR="00380A5B" w:rsidRPr="00E765EA" w:rsidDel="007F594C">
          <w:rPr>
            <w:rFonts w:ascii="Times New Roman" w:hAnsi="Times New Roman" w:cs="Times New Roman"/>
            <w:sz w:val="24"/>
            <w:szCs w:val="24"/>
            <w:rPrChange w:id="749" w:author="Author">
              <w:rPr/>
            </w:rPrChange>
          </w:rPr>
          <w:tab/>
        </w:r>
      </w:del>
      <w:r w:rsidR="00EC6EDD" w:rsidRPr="00E765EA">
        <w:rPr>
          <w:rFonts w:ascii="Times New Roman" w:hAnsi="Times New Roman" w:cs="Times New Roman"/>
          <w:sz w:val="24"/>
          <w:szCs w:val="24"/>
          <w:rPrChange w:id="750" w:author="Author">
            <w:rPr/>
          </w:rPrChange>
        </w:rPr>
        <w:t xml:space="preserve">‘Absurd!’ </w:t>
      </w:r>
    </w:p>
    <w:p w14:paraId="448DC8B8" w14:textId="7DB05456" w:rsidR="00E244CF" w:rsidRDefault="00D50BA3" w:rsidP="00CC1546">
      <w:pPr>
        <w:pStyle w:val="ListParagraph"/>
        <w:spacing w:line="480" w:lineRule="auto"/>
        <w:jc w:val="both"/>
        <w:rPr>
          <w:rFonts w:ascii="Times New Roman" w:hAnsi="Times New Roman" w:cs="Times New Roman"/>
          <w:sz w:val="24"/>
          <w:szCs w:val="24"/>
        </w:rPr>
      </w:pPr>
      <w:commentRangeStart w:id="751"/>
      <w:r>
        <w:rPr>
          <w:rFonts w:ascii="Times New Roman" w:hAnsi="Times New Roman" w:cs="Times New Roman"/>
          <w:sz w:val="24"/>
          <w:szCs w:val="24"/>
        </w:rPr>
        <w:t xml:space="preserve">(e). </w:t>
      </w:r>
      <w:r w:rsidR="00E244CF">
        <w:rPr>
          <w:rFonts w:ascii="Times New Roman" w:hAnsi="Times New Roman" w:cs="Times New Roman"/>
          <w:sz w:val="24"/>
          <w:szCs w:val="24"/>
        </w:rPr>
        <w:t>Apuu!</w:t>
      </w:r>
      <w:r w:rsidR="00380A5B">
        <w:rPr>
          <w:rFonts w:ascii="Times New Roman" w:hAnsi="Times New Roman" w:cs="Times New Roman"/>
          <w:sz w:val="24"/>
          <w:szCs w:val="24"/>
        </w:rPr>
        <w:t xml:space="preserve"> </w:t>
      </w:r>
      <w:r w:rsidR="00380A5B">
        <w:rPr>
          <w:rFonts w:ascii="Times New Roman" w:hAnsi="Times New Roman" w:cs="Times New Roman"/>
          <w:sz w:val="24"/>
          <w:szCs w:val="24"/>
        </w:rPr>
        <w:tab/>
      </w:r>
      <w:r w:rsidR="00380A5B">
        <w:rPr>
          <w:rFonts w:ascii="Times New Roman" w:hAnsi="Times New Roman" w:cs="Times New Roman"/>
          <w:sz w:val="24"/>
          <w:szCs w:val="24"/>
        </w:rPr>
        <w:tab/>
        <w:t>‘Not absolute!</w:t>
      </w:r>
    </w:p>
    <w:p w14:paraId="0E5A1CC7" w14:textId="344FDEFB"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E244CF">
        <w:rPr>
          <w:rFonts w:ascii="Times New Roman" w:hAnsi="Times New Roman" w:cs="Times New Roman"/>
          <w:sz w:val="24"/>
          <w:szCs w:val="24"/>
        </w:rPr>
        <w:t xml:space="preserve">Moo hyɛ lɛ ha! </w:t>
      </w:r>
      <w:r w:rsidR="006C0546">
        <w:rPr>
          <w:rFonts w:ascii="Times New Roman" w:hAnsi="Times New Roman" w:cs="Times New Roman"/>
          <w:sz w:val="24"/>
          <w:szCs w:val="24"/>
        </w:rPr>
        <w:tab/>
      </w:r>
      <w:r w:rsidR="00E244CF">
        <w:rPr>
          <w:rFonts w:ascii="Times New Roman" w:hAnsi="Times New Roman" w:cs="Times New Roman"/>
          <w:sz w:val="24"/>
          <w:szCs w:val="24"/>
        </w:rPr>
        <w:t>‘</w:t>
      </w:r>
      <w:r w:rsidR="00EC6EDD">
        <w:rPr>
          <w:rFonts w:ascii="Times New Roman" w:hAnsi="Times New Roman" w:cs="Times New Roman"/>
          <w:sz w:val="24"/>
          <w:szCs w:val="24"/>
        </w:rPr>
        <w:t>Look</w:t>
      </w:r>
      <w:r w:rsidR="00E244CF">
        <w:rPr>
          <w:rFonts w:ascii="Times New Roman" w:hAnsi="Times New Roman" w:cs="Times New Roman"/>
          <w:sz w:val="24"/>
          <w:szCs w:val="24"/>
        </w:rPr>
        <w:t xml:space="preserve"> at him/her</w:t>
      </w:r>
      <w:r w:rsidR="00EC6EDD">
        <w:rPr>
          <w:rFonts w:ascii="Times New Roman" w:hAnsi="Times New Roman" w:cs="Times New Roman"/>
          <w:sz w:val="24"/>
          <w:szCs w:val="24"/>
        </w:rPr>
        <w:t>!</w:t>
      </w:r>
      <w:r w:rsidR="00E244CF">
        <w:rPr>
          <w:rFonts w:ascii="Times New Roman" w:hAnsi="Times New Roman" w:cs="Times New Roman"/>
          <w:sz w:val="24"/>
          <w:szCs w:val="24"/>
        </w:rPr>
        <w:t>’</w:t>
      </w:r>
    </w:p>
    <w:p w14:paraId="320EC148" w14:textId="1CFAB041" w:rsidR="00E244CF" w:rsidRDefault="00D50BA3"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E244CF">
        <w:rPr>
          <w:rFonts w:ascii="Times New Roman" w:hAnsi="Times New Roman" w:cs="Times New Roman"/>
          <w:sz w:val="24"/>
          <w:szCs w:val="24"/>
        </w:rPr>
        <w:t>Tsiɔɔ</w:t>
      </w:r>
      <w:r w:rsidR="00EC6EDD">
        <w:rPr>
          <w:rFonts w:ascii="Times New Roman" w:hAnsi="Times New Roman" w:cs="Times New Roman"/>
          <w:sz w:val="24"/>
          <w:szCs w:val="24"/>
        </w:rPr>
        <w:t>! /</w:t>
      </w:r>
      <w:r w:rsidR="00E244CF">
        <w:rPr>
          <w:rFonts w:ascii="Times New Roman" w:hAnsi="Times New Roman" w:cs="Times New Roman"/>
          <w:sz w:val="24"/>
          <w:szCs w:val="24"/>
        </w:rPr>
        <w:t>tsiaa!</w:t>
      </w:r>
      <w:r w:rsidR="00EC6EDD">
        <w:rPr>
          <w:rFonts w:ascii="Times New Roman" w:hAnsi="Times New Roman" w:cs="Times New Roman"/>
          <w:sz w:val="24"/>
          <w:szCs w:val="24"/>
        </w:rPr>
        <w:tab/>
        <w:t>‘Absurd!’</w:t>
      </w:r>
      <w:commentRangeEnd w:id="751"/>
      <w:r w:rsidR="007F594C">
        <w:rPr>
          <w:rStyle w:val="CommentReference"/>
        </w:rPr>
        <w:commentReference w:id="751"/>
      </w:r>
    </w:p>
    <w:p w14:paraId="7B19A977" w14:textId="08647CEF" w:rsidR="00E244CF" w:rsidRPr="00F47CC8" w:rsidRDefault="00F47CC8" w:rsidP="00F47CC8">
      <w:pPr>
        <w:spacing w:line="480" w:lineRule="auto"/>
        <w:ind w:firstLine="720"/>
        <w:jc w:val="both"/>
        <w:rPr>
          <w:rFonts w:ascii="Times New Roman" w:hAnsi="Times New Roman" w:cs="Times New Roman"/>
          <w:sz w:val="24"/>
          <w:szCs w:val="24"/>
        </w:rPr>
      </w:pPr>
      <w:r>
        <w:rPr>
          <w:rFonts w:ascii="Times New Roman" w:hAnsi="Times New Roman" w:cs="Times New Roman"/>
          <w:sz w:val="2"/>
          <w:szCs w:val="24"/>
        </w:rPr>
        <w:t>The use of the interjections in (</w:t>
      </w:r>
    </w:p>
    <w:p w14:paraId="228730EB" w14:textId="6C870C83" w:rsidR="00E244CF" w:rsidRPr="00E765EA" w:rsidRDefault="001E37C8">
      <w:pPr>
        <w:pStyle w:val="ListParagraph"/>
        <w:numPr>
          <w:ilvl w:val="1"/>
          <w:numId w:val="13"/>
        </w:numPr>
        <w:spacing w:line="480" w:lineRule="auto"/>
        <w:jc w:val="both"/>
        <w:rPr>
          <w:rFonts w:ascii="Times New Roman" w:hAnsi="Times New Roman" w:cs="Times New Roman"/>
          <w:sz w:val="24"/>
          <w:szCs w:val="24"/>
          <w:rPrChange w:id="752" w:author="Author">
            <w:rPr/>
          </w:rPrChange>
        </w:rPr>
        <w:pPrChange w:id="753" w:author="Author">
          <w:pPr>
            <w:pStyle w:val="ListParagraph"/>
            <w:numPr>
              <w:numId w:val="2"/>
            </w:numPr>
            <w:spacing w:line="480" w:lineRule="auto"/>
            <w:ind w:hanging="360"/>
            <w:jc w:val="both"/>
          </w:pPr>
        </w:pPrChange>
      </w:pPr>
      <w:commentRangeStart w:id="754"/>
      <w:r w:rsidRPr="00E765EA">
        <w:rPr>
          <w:rFonts w:ascii="Times New Roman" w:hAnsi="Times New Roman" w:cs="Times New Roman"/>
          <w:sz w:val="24"/>
          <w:szCs w:val="24"/>
          <w:rPrChange w:id="755" w:author="Author">
            <w:rPr/>
          </w:rPrChange>
        </w:rPr>
        <w:t xml:space="preserve">Interjections for </w:t>
      </w:r>
      <w:r w:rsidR="00F47CC8" w:rsidRPr="00E765EA">
        <w:rPr>
          <w:rFonts w:ascii="Times New Roman" w:hAnsi="Times New Roman" w:cs="Times New Roman"/>
          <w:sz w:val="24"/>
          <w:szCs w:val="24"/>
          <w:rPrChange w:id="756" w:author="Author">
            <w:rPr/>
          </w:rPrChange>
        </w:rPr>
        <w:t xml:space="preserve">a </w:t>
      </w:r>
      <w:r w:rsidRPr="00E765EA">
        <w:rPr>
          <w:rFonts w:ascii="Times New Roman" w:hAnsi="Times New Roman" w:cs="Times New Roman"/>
          <w:sz w:val="24"/>
          <w:szCs w:val="24"/>
          <w:rPrChange w:id="757" w:author="Author">
            <w:rPr/>
          </w:rPrChange>
        </w:rPr>
        <w:t>s</w:t>
      </w:r>
      <w:r w:rsidR="00E244CF" w:rsidRPr="00E765EA">
        <w:rPr>
          <w:rFonts w:ascii="Times New Roman" w:hAnsi="Times New Roman" w:cs="Times New Roman"/>
          <w:sz w:val="24"/>
          <w:szCs w:val="24"/>
          <w:rPrChange w:id="758" w:author="Author">
            <w:rPr/>
          </w:rPrChange>
        </w:rPr>
        <w:t>urprise</w:t>
      </w:r>
    </w:p>
    <w:p w14:paraId="376C766C" w14:textId="21CFF073" w:rsidR="00E244CF" w:rsidRPr="00E765EA" w:rsidRDefault="00D50BA3">
      <w:pPr>
        <w:spacing w:line="480" w:lineRule="auto"/>
        <w:jc w:val="both"/>
        <w:rPr>
          <w:rFonts w:ascii="Times New Roman" w:hAnsi="Times New Roman" w:cs="Times New Roman"/>
          <w:sz w:val="24"/>
          <w:szCs w:val="24"/>
          <w:rPrChange w:id="759" w:author="Author">
            <w:rPr/>
          </w:rPrChange>
        </w:rPr>
        <w:pPrChange w:id="760" w:author="Author">
          <w:pPr>
            <w:pStyle w:val="ListParagraph"/>
            <w:spacing w:line="480" w:lineRule="auto"/>
            <w:jc w:val="both"/>
          </w:pPr>
        </w:pPrChange>
      </w:pPr>
      <w:r w:rsidRPr="00E765EA">
        <w:rPr>
          <w:rFonts w:ascii="Times New Roman" w:hAnsi="Times New Roman" w:cs="Times New Roman"/>
          <w:sz w:val="24"/>
          <w:szCs w:val="24"/>
          <w:rPrChange w:id="761" w:author="Author">
            <w:rPr/>
          </w:rPrChange>
        </w:rPr>
        <w:t xml:space="preserve">(a). </w:t>
      </w:r>
      <w:r w:rsidR="001E37C8" w:rsidRPr="00E765EA">
        <w:rPr>
          <w:rFonts w:ascii="Times New Roman" w:hAnsi="Times New Roman" w:cs="Times New Roman"/>
          <w:sz w:val="24"/>
          <w:szCs w:val="24"/>
          <w:rPrChange w:id="762" w:author="Author">
            <w:rPr/>
          </w:rPrChange>
        </w:rPr>
        <w:t>Ɛ</w:t>
      </w:r>
      <w:r w:rsidR="00E244CF" w:rsidRPr="00E765EA">
        <w:rPr>
          <w:rFonts w:ascii="Times New Roman" w:hAnsi="Times New Roman" w:cs="Times New Roman"/>
          <w:sz w:val="24"/>
          <w:szCs w:val="24"/>
          <w:rPrChange w:id="763" w:author="Author">
            <w:rPr/>
          </w:rPrChange>
        </w:rPr>
        <w:t xml:space="preserve">hɛɛ! </w:t>
      </w:r>
      <w:r w:rsidR="00426430" w:rsidRPr="00E765EA">
        <w:rPr>
          <w:rFonts w:ascii="Times New Roman" w:hAnsi="Times New Roman" w:cs="Times New Roman"/>
          <w:sz w:val="24"/>
          <w:szCs w:val="24"/>
          <w:rPrChange w:id="764" w:author="Author">
            <w:rPr/>
          </w:rPrChange>
        </w:rPr>
        <w:tab/>
      </w:r>
      <w:r w:rsidR="00426430" w:rsidRPr="00E765EA">
        <w:rPr>
          <w:rFonts w:ascii="Times New Roman" w:hAnsi="Times New Roman" w:cs="Times New Roman"/>
          <w:sz w:val="24"/>
          <w:szCs w:val="24"/>
          <w:rPrChange w:id="765" w:author="Author">
            <w:rPr/>
          </w:rPrChange>
        </w:rPr>
        <w:tab/>
        <w:t>‘Exactly!’</w:t>
      </w:r>
    </w:p>
    <w:p w14:paraId="5707D8E9" w14:textId="1F1B73E8" w:rsidR="00E244CF" w:rsidRPr="00E765EA" w:rsidRDefault="00D50BA3">
      <w:pPr>
        <w:spacing w:line="480" w:lineRule="auto"/>
        <w:jc w:val="both"/>
        <w:rPr>
          <w:rFonts w:ascii="Times New Roman" w:hAnsi="Times New Roman" w:cs="Times New Roman"/>
          <w:sz w:val="24"/>
          <w:szCs w:val="24"/>
          <w:rPrChange w:id="766" w:author="Author">
            <w:rPr/>
          </w:rPrChange>
        </w:rPr>
        <w:pPrChange w:id="767" w:author="Author">
          <w:pPr>
            <w:pStyle w:val="ListParagraph"/>
            <w:spacing w:line="480" w:lineRule="auto"/>
            <w:jc w:val="both"/>
          </w:pPr>
        </w:pPrChange>
      </w:pPr>
      <w:r w:rsidRPr="00E765EA">
        <w:rPr>
          <w:rFonts w:ascii="Times New Roman" w:hAnsi="Times New Roman" w:cs="Times New Roman"/>
          <w:sz w:val="24"/>
          <w:szCs w:val="24"/>
          <w:rPrChange w:id="768" w:author="Author">
            <w:rPr/>
          </w:rPrChange>
        </w:rPr>
        <w:t xml:space="preserve">(b). </w:t>
      </w:r>
      <w:r w:rsidR="001E37C8" w:rsidRPr="00E765EA">
        <w:rPr>
          <w:rFonts w:ascii="Times New Roman" w:hAnsi="Times New Roman" w:cs="Times New Roman"/>
          <w:sz w:val="24"/>
          <w:szCs w:val="24"/>
          <w:rPrChange w:id="769" w:author="Author">
            <w:rPr/>
          </w:rPrChange>
        </w:rPr>
        <w:t>E</w:t>
      </w:r>
      <w:r w:rsidR="00E244CF" w:rsidRPr="00E765EA">
        <w:rPr>
          <w:rFonts w:ascii="Times New Roman" w:hAnsi="Times New Roman" w:cs="Times New Roman"/>
          <w:sz w:val="24"/>
          <w:szCs w:val="24"/>
          <w:rPrChange w:id="770" w:author="Author">
            <w:rPr/>
          </w:rPrChange>
        </w:rPr>
        <w:t>ee!</w:t>
      </w:r>
      <w:r w:rsidR="00426430" w:rsidRPr="00E765EA">
        <w:rPr>
          <w:rFonts w:ascii="Times New Roman" w:hAnsi="Times New Roman" w:cs="Times New Roman"/>
          <w:sz w:val="24"/>
          <w:szCs w:val="24"/>
          <w:rPrChange w:id="771" w:author="Author">
            <w:rPr/>
          </w:rPrChange>
        </w:rPr>
        <w:tab/>
      </w:r>
      <w:r w:rsidR="00426430" w:rsidRPr="00E765EA">
        <w:rPr>
          <w:rFonts w:ascii="Times New Roman" w:hAnsi="Times New Roman" w:cs="Times New Roman"/>
          <w:sz w:val="24"/>
          <w:szCs w:val="24"/>
          <w:rPrChange w:id="772" w:author="Author">
            <w:rPr/>
          </w:rPrChange>
        </w:rPr>
        <w:tab/>
        <w:t>‘E</w:t>
      </w:r>
      <w:r w:rsidRPr="00E765EA">
        <w:rPr>
          <w:rFonts w:ascii="Times New Roman" w:hAnsi="Times New Roman" w:cs="Times New Roman"/>
          <w:sz w:val="24"/>
          <w:szCs w:val="24"/>
          <w:rPrChange w:id="773" w:author="Author">
            <w:rPr/>
          </w:rPrChange>
        </w:rPr>
        <w:t>e</w:t>
      </w:r>
      <w:r w:rsidR="00426430" w:rsidRPr="00E765EA">
        <w:rPr>
          <w:rFonts w:ascii="Times New Roman" w:hAnsi="Times New Roman" w:cs="Times New Roman"/>
          <w:sz w:val="24"/>
          <w:szCs w:val="24"/>
          <w:rPrChange w:id="774" w:author="Author">
            <w:rPr/>
          </w:rPrChange>
        </w:rPr>
        <w:t>!’</w:t>
      </w:r>
    </w:p>
    <w:p w14:paraId="63194E04" w14:textId="28E12534" w:rsidR="00E244CF" w:rsidRPr="00E765EA" w:rsidRDefault="007F594C">
      <w:pPr>
        <w:spacing w:line="480" w:lineRule="auto"/>
        <w:jc w:val="both"/>
        <w:rPr>
          <w:rFonts w:ascii="Times New Roman" w:hAnsi="Times New Roman" w:cs="Times New Roman"/>
          <w:sz w:val="24"/>
          <w:szCs w:val="24"/>
          <w:rPrChange w:id="775" w:author="Author">
            <w:rPr/>
          </w:rPrChange>
        </w:rPr>
        <w:pPrChange w:id="776" w:author="Author">
          <w:pPr>
            <w:pStyle w:val="ListParagraph"/>
            <w:spacing w:line="480" w:lineRule="auto"/>
            <w:jc w:val="both"/>
          </w:pPr>
        </w:pPrChange>
      </w:pPr>
      <w:ins w:id="777" w:author="Author">
        <w:r w:rsidRPr="00E765EA">
          <w:rPr>
            <w:rFonts w:ascii="Times New Roman" w:hAnsi="Times New Roman" w:cs="Times New Roman"/>
            <w:sz w:val="24"/>
            <w:szCs w:val="24"/>
            <w:rPrChange w:id="778" w:author="Author">
              <w:rPr/>
            </w:rPrChange>
          </w:rPr>
          <w:t>(c)</w:t>
        </w:r>
      </w:ins>
      <w:del w:id="779" w:author="Author">
        <w:r w:rsidR="00D50BA3" w:rsidRPr="00E765EA" w:rsidDel="007F594C">
          <w:rPr>
            <w:rFonts w:ascii="Times New Roman" w:hAnsi="Times New Roman" w:cs="Times New Roman"/>
            <w:sz w:val="24"/>
            <w:szCs w:val="24"/>
            <w:rPrChange w:id="780" w:author="Author">
              <w:rPr/>
            </w:rPrChange>
          </w:rPr>
          <w:delText>©</w:delText>
        </w:r>
      </w:del>
      <w:r w:rsidR="00D50BA3" w:rsidRPr="00E765EA">
        <w:rPr>
          <w:rFonts w:ascii="Times New Roman" w:hAnsi="Times New Roman" w:cs="Times New Roman"/>
          <w:sz w:val="24"/>
          <w:szCs w:val="24"/>
          <w:rPrChange w:id="781" w:author="Author">
            <w:rPr/>
          </w:rPrChange>
        </w:rPr>
        <w:t xml:space="preserve">. </w:t>
      </w:r>
      <w:r w:rsidR="00E244CF" w:rsidRPr="00E765EA">
        <w:rPr>
          <w:rFonts w:ascii="Times New Roman" w:hAnsi="Times New Roman" w:cs="Times New Roman"/>
          <w:sz w:val="24"/>
          <w:szCs w:val="24"/>
          <w:rPrChange w:id="782" w:author="Author">
            <w:rPr/>
          </w:rPrChange>
        </w:rPr>
        <w:t>Eii!</w:t>
      </w:r>
      <w:r w:rsidR="00D50BA3" w:rsidRPr="00E765EA">
        <w:rPr>
          <w:rFonts w:ascii="Times New Roman" w:hAnsi="Times New Roman" w:cs="Times New Roman"/>
          <w:sz w:val="24"/>
          <w:szCs w:val="24"/>
          <w:rPrChange w:id="783" w:author="Author">
            <w:rPr/>
          </w:rPrChange>
        </w:rPr>
        <w:tab/>
      </w:r>
      <w:r w:rsidR="00D50BA3" w:rsidRPr="00E765EA">
        <w:rPr>
          <w:rFonts w:ascii="Times New Roman" w:hAnsi="Times New Roman" w:cs="Times New Roman"/>
          <w:sz w:val="24"/>
          <w:szCs w:val="24"/>
          <w:rPrChange w:id="784" w:author="Author">
            <w:rPr/>
          </w:rPrChange>
        </w:rPr>
        <w:tab/>
      </w:r>
      <w:r w:rsidR="00D50BA3" w:rsidRPr="00E765EA">
        <w:rPr>
          <w:rFonts w:ascii="Times New Roman" w:hAnsi="Times New Roman" w:cs="Times New Roman"/>
          <w:sz w:val="24"/>
          <w:szCs w:val="24"/>
          <w:rPrChange w:id="785" w:author="Author">
            <w:rPr/>
          </w:rPrChange>
        </w:rPr>
        <w:tab/>
        <w:t>‘Éi!</w:t>
      </w:r>
    </w:p>
    <w:p w14:paraId="5CD2D474" w14:textId="7CA80A24" w:rsidR="00E244CF" w:rsidRPr="00E765EA" w:rsidRDefault="00D50BA3">
      <w:pPr>
        <w:spacing w:line="480" w:lineRule="auto"/>
        <w:jc w:val="both"/>
        <w:rPr>
          <w:rFonts w:ascii="Times New Roman" w:hAnsi="Times New Roman" w:cs="Times New Roman"/>
          <w:sz w:val="24"/>
          <w:szCs w:val="24"/>
          <w:rPrChange w:id="786" w:author="Author">
            <w:rPr/>
          </w:rPrChange>
        </w:rPr>
        <w:pPrChange w:id="787" w:author="Author">
          <w:pPr>
            <w:pStyle w:val="ListParagraph"/>
            <w:spacing w:line="480" w:lineRule="auto"/>
            <w:jc w:val="both"/>
          </w:pPr>
        </w:pPrChange>
      </w:pPr>
      <w:r w:rsidRPr="00E765EA">
        <w:rPr>
          <w:rFonts w:ascii="Times New Roman" w:hAnsi="Times New Roman" w:cs="Times New Roman"/>
          <w:sz w:val="24"/>
          <w:szCs w:val="24"/>
          <w:rPrChange w:id="788" w:author="Author">
            <w:rPr/>
          </w:rPrChange>
        </w:rPr>
        <w:t xml:space="preserve">(d). </w:t>
      </w:r>
      <w:r w:rsidR="00E244CF" w:rsidRPr="00E765EA">
        <w:rPr>
          <w:rFonts w:ascii="Times New Roman" w:hAnsi="Times New Roman" w:cs="Times New Roman"/>
          <w:sz w:val="24"/>
          <w:szCs w:val="24"/>
          <w:rPrChange w:id="789" w:author="Author">
            <w:rPr/>
          </w:rPrChange>
        </w:rPr>
        <w:t>Aa!</w:t>
      </w:r>
      <w:r w:rsidR="00426430" w:rsidRPr="00E765EA">
        <w:rPr>
          <w:rFonts w:ascii="Times New Roman" w:hAnsi="Times New Roman" w:cs="Times New Roman"/>
          <w:sz w:val="24"/>
          <w:szCs w:val="24"/>
          <w:rPrChange w:id="790" w:author="Author">
            <w:rPr/>
          </w:rPrChange>
        </w:rPr>
        <w:tab/>
      </w:r>
      <w:r w:rsidR="00426430" w:rsidRPr="00E765EA">
        <w:rPr>
          <w:rFonts w:ascii="Times New Roman" w:hAnsi="Times New Roman" w:cs="Times New Roman"/>
          <w:sz w:val="24"/>
          <w:szCs w:val="24"/>
          <w:rPrChange w:id="791" w:author="Author">
            <w:rPr/>
          </w:rPrChange>
        </w:rPr>
        <w:tab/>
        <w:t>‘Ah!</w:t>
      </w:r>
      <w:commentRangeEnd w:id="754"/>
      <w:r w:rsidR="007F594C">
        <w:rPr>
          <w:rStyle w:val="CommentReference"/>
        </w:rPr>
        <w:commentReference w:id="754"/>
      </w:r>
    </w:p>
    <w:p w14:paraId="1F2D60A7" w14:textId="2D8C6371" w:rsidR="00E244CF" w:rsidRPr="00E765EA" w:rsidRDefault="00D50BA3">
      <w:pPr>
        <w:spacing w:line="480" w:lineRule="auto"/>
        <w:jc w:val="both"/>
        <w:rPr>
          <w:rFonts w:ascii="Times New Roman" w:hAnsi="Times New Roman" w:cs="Times New Roman"/>
          <w:sz w:val="24"/>
          <w:szCs w:val="24"/>
          <w:rPrChange w:id="792" w:author="Author">
            <w:rPr/>
          </w:rPrChange>
        </w:rPr>
        <w:pPrChange w:id="793" w:author="Author">
          <w:pPr>
            <w:pStyle w:val="ListParagraph"/>
            <w:spacing w:line="480" w:lineRule="auto"/>
            <w:jc w:val="both"/>
          </w:pPr>
        </w:pPrChange>
      </w:pPr>
      <w:r w:rsidRPr="00E765EA">
        <w:rPr>
          <w:rFonts w:ascii="Times New Roman" w:hAnsi="Times New Roman" w:cs="Times New Roman"/>
          <w:sz w:val="24"/>
          <w:szCs w:val="24"/>
          <w:rPrChange w:id="794" w:author="Author">
            <w:rPr/>
          </w:rPrChange>
        </w:rPr>
        <w:t xml:space="preserve">(e).  </w:t>
      </w:r>
      <w:r w:rsidR="001E37C8" w:rsidRPr="00E765EA">
        <w:rPr>
          <w:rFonts w:ascii="Times New Roman" w:hAnsi="Times New Roman" w:cs="Times New Roman"/>
          <w:sz w:val="24"/>
          <w:szCs w:val="24"/>
          <w:rPrChange w:id="795" w:author="Author">
            <w:rPr/>
          </w:rPrChange>
        </w:rPr>
        <w:t>Ɛ</w:t>
      </w:r>
      <w:r w:rsidR="00E244CF" w:rsidRPr="00E765EA">
        <w:rPr>
          <w:rFonts w:ascii="Times New Roman" w:hAnsi="Times New Roman" w:cs="Times New Roman"/>
          <w:sz w:val="24"/>
          <w:szCs w:val="24"/>
          <w:rPrChange w:id="796" w:author="Author">
            <w:rPr/>
          </w:rPrChange>
        </w:rPr>
        <w:t>ɛ!</w:t>
      </w:r>
      <w:r w:rsidR="00EC6EDD" w:rsidRPr="00E765EA">
        <w:rPr>
          <w:rFonts w:ascii="Times New Roman" w:hAnsi="Times New Roman" w:cs="Times New Roman"/>
          <w:sz w:val="24"/>
          <w:szCs w:val="24"/>
          <w:rPrChange w:id="797" w:author="Author">
            <w:rPr/>
          </w:rPrChange>
        </w:rPr>
        <w:tab/>
      </w:r>
      <w:r w:rsidR="00EC6EDD" w:rsidRPr="00E765EA">
        <w:rPr>
          <w:rFonts w:ascii="Times New Roman" w:hAnsi="Times New Roman" w:cs="Times New Roman"/>
          <w:sz w:val="24"/>
          <w:szCs w:val="24"/>
          <w:rPrChange w:id="798" w:author="Author">
            <w:rPr/>
          </w:rPrChange>
        </w:rPr>
        <w:tab/>
        <w:t>‘Er!’</w:t>
      </w:r>
    </w:p>
    <w:p w14:paraId="2BC97047" w14:textId="45450DB0" w:rsidR="00E244CF" w:rsidRPr="00E765EA" w:rsidRDefault="00D50BA3">
      <w:pPr>
        <w:spacing w:line="480" w:lineRule="auto"/>
        <w:jc w:val="both"/>
        <w:rPr>
          <w:rFonts w:ascii="Times New Roman" w:hAnsi="Times New Roman" w:cs="Times New Roman"/>
          <w:sz w:val="24"/>
          <w:szCs w:val="24"/>
          <w:rPrChange w:id="799" w:author="Author">
            <w:rPr/>
          </w:rPrChange>
        </w:rPr>
        <w:pPrChange w:id="800" w:author="Author">
          <w:pPr>
            <w:pStyle w:val="ListParagraph"/>
            <w:spacing w:line="480" w:lineRule="auto"/>
            <w:jc w:val="both"/>
          </w:pPr>
        </w:pPrChange>
      </w:pPr>
      <w:r w:rsidRPr="00E765EA">
        <w:rPr>
          <w:rFonts w:ascii="Times New Roman" w:hAnsi="Times New Roman" w:cs="Times New Roman"/>
          <w:sz w:val="24"/>
          <w:szCs w:val="24"/>
          <w:rPrChange w:id="801" w:author="Author">
            <w:rPr/>
          </w:rPrChange>
        </w:rPr>
        <w:t xml:space="preserve">(f). </w:t>
      </w:r>
      <w:r w:rsidR="00E244CF" w:rsidRPr="00E765EA">
        <w:rPr>
          <w:rFonts w:ascii="Times New Roman" w:hAnsi="Times New Roman" w:cs="Times New Roman"/>
          <w:sz w:val="24"/>
          <w:szCs w:val="24"/>
          <w:rPrChange w:id="802" w:author="Author">
            <w:rPr/>
          </w:rPrChange>
        </w:rPr>
        <w:t xml:space="preserve">Mawu! </w:t>
      </w:r>
      <w:r w:rsidRPr="00E765EA">
        <w:rPr>
          <w:rFonts w:ascii="Times New Roman" w:hAnsi="Times New Roman" w:cs="Times New Roman"/>
          <w:sz w:val="24"/>
          <w:szCs w:val="24"/>
          <w:rPrChange w:id="803" w:author="Author">
            <w:rPr/>
          </w:rPrChange>
        </w:rPr>
        <w:tab/>
      </w:r>
      <w:r w:rsidR="00EC6EDD" w:rsidRPr="00E765EA">
        <w:rPr>
          <w:rFonts w:ascii="Times New Roman" w:hAnsi="Times New Roman" w:cs="Times New Roman"/>
          <w:sz w:val="24"/>
          <w:szCs w:val="24"/>
          <w:rPrChange w:id="804" w:author="Author">
            <w:rPr/>
          </w:rPrChange>
        </w:rPr>
        <w:tab/>
      </w:r>
      <w:r w:rsidR="00E244CF" w:rsidRPr="00E765EA">
        <w:rPr>
          <w:rFonts w:ascii="Times New Roman" w:hAnsi="Times New Roman" w:cs="Times New Roman"/>
          <w:sz w:val="24"/>
          <w:szCs w:val="24"/>
          <w:rPrChange w:id="805" w:author="Author">
            <w:rPr/>
          </w:rPrChange>
        </w:rPr>
        <w:t>‘God</w:t>
      </w:r>
      <w:r w:rsidR="00D9714E" w:rsidRPr="00E765EA">
        <w:rPr>
          <w:rFonts w:ascii="Times New Roman" w:hAnsi="Times New Roman" w:cs="Times New Roman"/>
          <w:sz w:val="24"/>
          <w:szCs w:val="24"/>
          <w:rPrChange w:id="806" w:author="Author">
            <w:rPr/>
          </w:rPrChange>
        </w:rPr>
        <w:t>!</w:t>
      </w:r>
      <w:r w:rsidR="00E244CF" w:rsidRPr="00E765EA">
        <w:rPr>
          <w:rFonts w:ascii="Times New Roman" w:hAnsi="Times New Roman" w:cs="Times New Roman"/>
          <w:sz w:val="24"/>
          <w:szCs w:val="24"/>
          <w:rPrChange w:id="807" w:author="Author">
            <w:rPr/>
          </w:rPrChange>
        </w:rPr>
        <w:t>’</w:t>
      </w:r>
    </w:p>
    <w:p w14:paraId="69E52BE8" w14:textId="1C1DA0A2" w:rsidR="00E244CF" w:rsidRPr="00E765EA" w:rsidRDefault="00D50BA3">
      <w:pPr>
        <w:spacing w:line="480" w:lineRule="auto"/>
        <w:jc w:val="both"/>
        <w:rPr>
          <w:rFonts w:ascii="Times New Roman" w:hAnsi="Times New Roman" w:cs="Times New Roman"/>
          <w:sz w:val="24"/>
          <w:szCs w:val="24"/>
          <w:rPrChange w:id="808" w:author="Author">
            <w:rPr/>
          </w:rPrChange>
        </w:rPr>
        <w:pPrChange w:id="809" w:author="Author">
          <w:pPr>
            <w:pStyle w:val="ListParagraph"/>
            <w:spacing w:line="480" w:lineRule="auto"/>
            <w:jc w:val="both"/>
          </w:pPr>
        </w:pPrChange>
      </w:pPr>
      <w:r w:rsidRPr="00E765EA">
        <w:rPr>
          <w:rFonts w:ascii="Times New Roman" w:hAnsi="Times New Roman" w:cs="Times New Roman"/>
          <w:sz w:val="24"/>
          <w:szCs w:val="24"/>
          <w:rPrChange w:id="810" w:author="Author">
            <w:rPr/>
          </w:rPrChange>
        </w:rPr>
        <w:t>(g).</w:t>
      </w:r>
      <w:r w:rsidR="00E244CF" w:rsidRPr="00E765EA">
        <w:rPr>
          <w:rFonts w:ascii="Times New Roman" w:hAnsi="Times New Roman" w:cs="Times New Roman"/>
          <w:sz w:val="24"/>
          <w:szCs w:val="24"/>
          <w:rPrChange w:id="811" w:author="Author">
            <w:rPr/>
          </w:rPrChange>
        </w:rPr>
        <w:t xml:space="preserve">Nyakpɛ! </w:t>
      </w:r>
      <w:r w:rsidR="00EC6EDD" w:rsidRPr="00E765EA">
        <w:rPr>
          <w:rFonts w:ascii="Times New Roman" w:hAnsi="Times New Roman" w:cs="Times New Roman"/>
          <w:sz w:val="24"/>
          <w:szCs w:val="24"/>
          <w:rPrChange w:id="812" w:author="Author">
            <w:rPr/>
          </w:rPrChange>
        </w:rPr>
        <w:tab/>
      </w:r>
      <w:r w:rsidRPr="00E765EA">
        <w:rPr>
          <w:rFonts w:ascii="Times New Roman" w:hAnsi="Times New Roman" w:cs="Times New Roman"/>
          <w:sz w:val="24"/>
          <w:szCs w:val="24"/>
          <w:rPrChange w:id="813" w:author="Author">
            <w:rPr/>
          </w:rPrChange>
        </w:rPr>
        <w:tab/>
      </w:r>
      <w:r w:rsidR="00D9714E" w:rsidRPr="00E765EA">
        <w:rPr>
          <w:rFonts w:ascii="Times New Roman" w:hAnsi="Times New Roman" w:cs="Times New Roman"/>
          <w:sz w:val="24"/>
          <w:szCs w:val="24"/>
          <w:rPrChange w:id="814" w:author="Author">
            <w:rPr/>
          </w:rPrChange>
        </w:rPr>
        <w:t>‘Surprising!</w:t>
      </w:r>
      <w:r w:rsidR="00E244CF" w:rsidRPr="00E765EA">
        <w:rPr>
          <w:rFonts w:ascii="Times New Roman" w:hAnsi="Times New Roman" w:cs="Times New Roman"/>
          <w:sz w:val="24"/>
          <w:szCs w:val="24"/>
          <w:rPrChange w:id="815" w:author="Author">
            <w:rPr/>
          </w:rPrChange>
        </w:rPr>
        <w:t>’</w:t>
      </w:r>
    </w:p>
    <w:p w14:paraId="17D25480" w14:textId="7F5BE834" w:rsidR="00E244CF" w:rsidRPr="00E765EA" w:rsidRDefault="00D50BA3">
      <w:pPr>
        <w:spacing w:line="480" w:lineRule="auto"/>
        <w:jc w:val="both"/>
        <w:rPr>
          <w:rFonts w:ascii="Times New Roman" w:hAnsi="Times New Roman" w:cs="Times New Roman"/>
          <w:sz w:val="24"/>
          <w:szCs w:val="24"/>
          <w:rPrChange w:id="816" w:author="Author">
            <w:rPr/>
          </w:rPrChange>
        </w:rPr>
        <w:pPrChange w:id="817" w:author="Author">
          <w:pPr>
            <w:pStyle w:val="ListParagraph"/>
            <w:spacing w:line="480" w:lineRule="auto"/>
            <w:jc w:val="both"/>
          </w:pPr>
        </w:pPrChange>
      </w:pPr>
      <w:r w:rsidRPr="00E765EA">
        <w:rPr>
          <w:rFonts w:ascii="Times New Roman" w:hAnsi="Times New Roman" w:cs="Times New Roman"/>
          <w:sz w:val="24"/>
          <w:szCs w:val="24"/>
          <w:rPrChange w:id="818" w:author="Author">
            <w:rPr/>
          </w:rPrChange>
        </w:rPr>
        <w:t xml:space="preserve">(h). </w:t>
      </w:r>
      <w:r w:rsidR="00E244CF" w:rsidRPr="00E765EA">
        <w:rPr>
          <w:rFonts w:ascii="Times New Roman" w:hAnsi="Times New Roman" w:cs="Times New Roman"/>
          <w:sz w:val="24"/>
          <w:szCs w:val="24"/>
          <w:rPrChange w:id="819" w:author="Author">
            <w:rPr/>
          </w:rPrChange>
        </w:rPr>
        <w:t>Tsaatsɛmɛ!</w:t>
      </w:r>
      <w:r w:rsidR="00EC6EDD" w:rsidRPr="00E765EA">
        <w:rPr>
          <w:rFonts w:ascii="Times New Roman" w:hAnsi="Times New Roman" w:cs="Times New Roman"/>
          <w:sz w:val="24"/>
          <w:szCs w:val="24"/>
          <w:rPrChange w:id="820" w:author="Author">
            <w:rPr/>
          </w:rPrChange>
        </w:rPr>
        <w:tab/>
      </w:r>
      <w:r w:rsidR="00E244CF" w:rsidRPr="00E765EA">
        <w:rPr>
          <w:rFonts w:ascii="Times New Roman" w:hAnsi="Times New Roman" w:cs="Times New Roman"/>
          <w:sz w:val="24"/>
          <w:szCs w:val="24"/>
          <w:rPrChange w:id="821" w:author="Author">
            <w:rPr/>
          </w:rPrChange>
        </w:rPr>
        <w:t>‘</w:t>
      </w:r>
      <w:r w:rsidR="00EC6EDD" w:rsidRPr="00E765EA">
        <w:rPr>
          <w:rFonts w:ascii="Times New Roman" w:hAnsi="Times New Roman" w:cs="Times New Roman"/>
          <w:sz w:val="24"/>
          <w:szCs w:val="24"/>
          <w:rPrChange w:id="822" w:author="Author">
            <w:rPr/>
          </w:rPrChange>
        </w:rPr>
        <w:t>Our fathers</w:t>
      </w:r>
      <w:r w:rsidR="00426430" w:rsidRPr="00E765EA">
        <w:rPr>
          <w:rFonts w:ascii="Times New Roman" w:hAnsi="Times New Roman" w:cs="Times New Roman"/>
          <w:sz w:val="24"/>
          <w:szCs w:val="24"/>
          <w:rPrChange w:id="823" w:author="Author">
            <w:rPr/>
          </w:rPrChange>
        </w:rPr>
        <w:t>/ancestors</w:t>
      </w:r>
      <w:r w:rsidR="00EC6EDD" w:rsidRPr="00E765EA">
        <w:rPr>
          <w:rFonts w:ascii="Times New Roman" w:hAnsi="Times New Roman" w:cs="Times New Roman"/>
          <w:sz w:val="24"/>
          <w:szCs w:val="24"/>
          <w:rPrChange w:id="824" w:author="Author">
            <w:rPr/>
          </w:rPrChange>
        </w:rPr>
        <w:t>!’</w:t>
      </w:r>
    </w:p>
    <w:p w14:paraId="7B007795" w14:textId="4AF20D0D" w:rsidR="00E244CF" w:rsidRPr="00E765EA" w:rsidDel="007F594C" w:rsidRDefault="00D50BA3">
      <w:pPr>
        <w:spacing w:line="480" w:lineRule="auto"/>
        <w:jc w:val="both"/>
        <w:rPr>
          <w:del w:id="825" w:author="Author"/>
          <w:rFonts w:ascii="Times New Roman" w:hAnsi="Times New Roman" w:cs="Times New Roman"/>
          <w:sz w:val="24"/>
          <w:szCs w:val="24"/>
          <w:rPrChange w:id="826" w:author="Author">
            <w:rPr>
              <w:del w:id="827" w:author="Author"/>
            </w:rPr>
          </w:rPrChange>
        </w:rPr>
        <w:pPrChange w:id="828" w:author="Author">
          <w:pPr>
            <w:pStyle w:val="ListParagraph"/>
            <w:spacing w:line="480" w:lineRule="auto"/>
            <w:jc w:val="both"/>
          </w:pPr>
        </w:pPrChange>
      </w:pPr>
      <w:r w:rsidRPr="00E765EA">
        <w:rPr>
          <w:rFonts w:ascii="Times New Roman" w:hAnsi="Times New Roman" w:cs="Times New Roman"/>
          <w:sz w:val="24"/>
          <w:szCs w:val="24"/>
          <w:rPrChange w:id="829" w:author="Author">
            <w:rPr/>
          </w:rPrChange>
        </w:rPr>
        <w:t>(i).</w:t>
      </w:r>
      <w:r w:rsidR="00E244CF" w:rsidRPr="00E765EA">
        <w:rPr>
          <w:rFonts w:ascii="Times New Roman" w:hAnsi="Times New Roman" w:cs="Times New Roman"/>
          <w:sz w:val="24"/>
          <w:szCs w:val="24"/>
          <w:rPrChange w:id="830" w:author="Author">
            <w:rPr/>
          </w:rPrChange>
        </w:rPr>
        <w:t xml:space="preserve">Aaa! </w:t>
      </w:r>
      <w:r w:rsidR="00EC6EDD" w:rsidRPr="00E765EA">
        <w:rPr>
          <w:rFonts w:ascii="Times New Roman" w:hAnsi="Times New Roman" w:cs="Times New Roman"/>
          <w:sz w:val="24"/>
          <w:szCs w:val="24"/>
          <w:rPrChange w:id="831" w:author="Author">
            <w:rPr/>
          </w:rPrChange>
        </w:rPr>
        <w:tab/>
      </w:r>
      <w:r w:rsidR="00EC6EDD" w:rsidRPr="00E765EA">
        <w:rPr>
          <w:rFonts w:ascii="Times New Roman" w:hAnsi="Times New Roman" w:cs="Times New Roman"/>
          <w:sz w:val="24"/>
          <w:szCs w:val="24"/>
          <w:rPrChange w:id="832" w:author="Author">
            <w:rPr/>
          </w:rPrChange>
        </w:rPr>
        <w:tab/>
      </w:r>
      <w:r w:rsidR="00E244CF" w:rsidRPr="00E765EA">
        <w:rPr>
          <w:rFonts w:ascii="Times New Roman" w:hAnsi="Times New Roman" w:cs="Times New Roman"/>
          <w:sz w:val="24"/>
          <w:szCs w:val="24"/>
          <w:rPrChange w:id="833" w:author="Author">
            <w:rPr/>
          </w:rPrChange>
        </w:rPr>
        <w:t>‘Ah!’</w:t>
      </w:r>
    </w:p>
    <w:p w14:paraId="5BF87B19" w14:textId="37A8347A" w:rsidR="00E244CF" w:rsidRPr="00E765EA" w:rsidRDefault="00D50BA3">
      <w:pPr>
        <w:spacing w:line="480" w:lineRule="auto"/>
        <w:jc w:val="both"/>
        <w:rPr>
          <w:rFonts w:ascii="Times New Roman" w:hAnsi="Times New Roman" w:cs="Times New Roman"/>
          <w:sz w:val="24"/>
          <w:szCs w:val="24"/>
          <w:rPrChange w:id="834" w:author="Author">
            <w:rPr/>
          </w:rPrChange>
        </w:rPr>
        <w:pPrChange w:id="835" w:author="Author">
          <w:pPr>
            <w:pStyle w:val="ListParagraph"/>
            <w:spacing w:line="480" w:lineRule="auto"/>
            <w:jc w:val="both"/>
          </w:pPr>
        </w:pPrChange>
      </w:pPr>
      <w:r w:rsidRPr="00E765EA">
        <w:rPr>
          <w:rFonts w:ascii="Times New Roman" w:hAnsi="Times New Roman" w:cs="Times New Roman"/>
          <w:sz w:val="24"/>
          <w:szCs w:val="24"/>
          <w:rPrChange w:id="836" w:author="Author">
            <w:rPr/>
          </w:rPrChange>
        </w:rPr>
        <w:t>(j).</w:t>
      </w:r>
      <w:r w:rsidR="00E244CF" w:rsidRPr="00E765EA">
        <w:rPr>
          <w:rFonts w:ascii="Times New Roman" w:hAnsi="Times New Roman" w:cs="Times New Roman"/>
          <w:sz w:val="24"/>
          <w:szCs w:val="24"/>
          <w:rPrChange w:id="837" w:author="Author">
            <w:rPr/>
          </w:rPrChange>
        </w:rPr>
        <w:t xml:space="preserve">Hmm! </w:t>
      </w:r>
      <w:r w:rsidR="00EC6EDD" w:rsidRPr="00E765EA">
        <w:rPr>
          <w:rFonts w:ascii="Times New Roman" w:hAnsi="Times New Roman" w:cs="Times New Roman"/>
          <w:sz w:val="24"/>
          <w:szCs w:val="24"/>
          <w:rPrChange w:id="838" w:author="Author">
            <w:rPr/>
          </w:rPrChange>
        </w:rPr>
        <w:tab/>
      </w:r>
      <w:r w:rsidR="00EC6EDD" w:rsidRPr="00E765EA">
        <w:rPr>
          <w:rFonts w:ascii="Times New Roman" w:hAnsi="Times New Roman" w:cs="Times New Roman"/>
          <w:sz w:val="24"/>
          <w:szCs w:val="24"/>
          <w:rPrChange w:id="839" w:author="Author">
            <w:rPr/>
          </w:rPrChange>
        </w:rPr>
        <w:tab/>
      </w:r>
      <w:r w:rsidR="00E244CF" w:rsidRPr="00E765EA">
        <w:rPr>
          <w:rFonts w:ascii="Times New Roman" w:hAnsi="Times New Roman" w:cs="Times New Roman"/>
          <w:sz w:val="24"/>
          <w:szCs w:val="24"/>
          <w:rPrChange w:id="840" w:author="Author">
            <w:rPr/>
          </w:rPrChange>
        </w:rPr>
        <w:t>‘</w:t>
      </w:r>
      <w:r w:rsidR="00EC6EDD" w:rsidRPr="00E765EA">
        <w:rPr>
          <w:rFonts w:ascii="Times New Roman" w:hAnsi="Times New Roman" w:cs="Times New Roman"/>
          <w:sz w:val="24"/>
          <w:szCs w:val="24"/>
          <w:rPrChange w:id="841" w:author="Author">
            <w:rPr/>
          </w:rPrChange>
        </w:rPr>
        <w:t>Hm!’</w:t>
      </w:r>
    </w:p>
    <w:p w14:paraId="6697648B" w14:textId="198FD05B" w:rsidR="00E244CF" w:rsidRPr="00E765EA" w:rsidRDefault="00D50BA3">
      <w:pPr>
        <w:spacing w:line="480" w:lineRule="auto"/>
        <w:jc w:val="both"/>
        <w:rPr>
          <w:rFonts w:ascii="Times New Roman" w:hAnsi="Times New Roman" w:cs="Times New Roman"/>
          <w:sz w:val="24"/>
          <w:szCs w:val="24"/>
          <w:rPrChange w:id="842" w:author="Author">
            <w:rPr/>
          </w:rPrChange>
        </w:rPr>
        <w:pPrChange w:id="843" w:author="Author">
          <w:pPr>
            <w:pStyle w:val="ListParagraph"/>
            <w:spacing w:line="480" w:lineRule="auto"/>
            <w:jc w:val="both"/>
          </w:pPr>
        </w:pPrChange>
      </w:pPr>
      <w:r w:rsidRPr="00E765EA">
        <w:rPr>
          <w:rFonts w:ascii="Times New Roman" w:hAnsi="Times New Roman" w:cs="Times New Roman"/>
          <w:sz w:val="24"/>
          <w:szCs w:val="24"/>
          <w:rPrChange w:id="844" w:author="Author">
            <w:rPr/>
          </w:rPrChange>
        </w:rPr>
        <w:lastRenderedPageBreak/>
        <w:t xml:space="preserve">(k). </w:t>
      </w:r>
      <w:r w:rsidR="00D9714E" w:rsidRPr="00E765EA">
        <w:rPr>
          <w:rFonts w:ascii="Times New Roman" w:hAnsi="Times New Roman" w:cs="Times New Roman"/>
          <w:sz w:val="24"/>
          <w:szCs w:val="24"/>
          <w:rPrChange w:id="845" w:author="Author">
            <w:rPr/>
          </w:rPrChange>
        </w:rPr>
        <w:t>Ja a?</w:t>
      </w:r>
      <w:r w:rsidR="00D9714E" w:rsidRPr="00E765EA">
        <w:rPr>
          <w:rFonts w:ascii="Times New Roman" w:hAnsi="Times New Roman" w:cs="Times New Roman"/>
          <w:sz w:val="24"/>
          <w:szCs w:val="24"/>
          <w:rPrChange w:id="846" w:author="Author">
            <w:rPr/>
          </w:rPrChange>
        </w:rPr>
        <w:tab/>
      </w:r>
      <w:r w:rsidR="00D9714E" w:rsidRPr="00E765EA">
        <w:rPr>
          <w:rFonts w:ascii="Times New Roman" w:hAnsi="Times New Roman" w:cs="Times New Roman"/>
          <w:sz w:val="24"/>
          <w:szCs w:val="24"/>
          <w:rPrChange w:id="847" w:author="Author">
            <w:rPr/>
          </w:rPrChange>
        </w:rPr>
        <w:tab/>
        <w:t>‘Really?</w:t>
      </w:r>
    </w:p>
    <w:p w14:paraId="58F90901" w14:textId="638CB937" w:rsidR="00E244CF" w:rsidRPr="00E765EA" w:rsidRDefault="00D50BA3">
      <w:pPr>
        <w:spacing w:line="480" w:lineRule="auto"/>
        <w:jc w:val="both"/>
        <w:rPr>
          <w:rFonts w:ascii="Times New Roman" w:hAnsi="Times New Roman" w:cs="Times New Roman"/>
          <w:sz w:val="24"/>
          <w:szCs w:val="24"/>
          <w:rPrChange w:id="848" w:author="Author">
            <w:rPr/>
          </w:rPrChange>
        </w:rPr>
        <w:pPrChange w:id="849" w:author="Author">
          <w:pPr>
            <w:pStyle w:val="ListParagraph"/>
            <w:spacing w:line="480" w:lineRule="auto"/>
            <w:jc w:val="both"/>
          </w:pPr>
        </w:pPrChange>
      </w:pPr>
      <w:r w:rsidRPr="00E765EA">
        <w:rPr>
          <w:rFonts w:ascii="Times New Roman" w:hAnsi="Times New Roman" w:cs="Times New Roman"/>
          <w:sz w:val="24"/>
          <w:szCs w:val="24"/>
          <w:rPrChange w:id="850" w:author="Author">
            <w:rPr/>
          </w:rPrChange>
        </w:rPr>
        <w:t xml:space="preserve">(l). </w:t>
      </w:r>
      <w:r w:rsidR="00E244CF" w:rsidRPr="00E765EA">
        <w:rPr>
          <w:rFonts w:ascii="Times New Roman" w:hAnsi="Times New Roman" w:cs="Times New Roman"/>
          <w:sz w:val="24"/>
          <w:szCs w:val="24"/>
          <w:rPrChange w:id="851" w:author="Author">
            <w:rPr/>
          </w:rPrChange>
        </w:rPr>
        <w:t xml:space="preserve">Ye he mi po! </w:t>
      </w:r>
      <w:r w:rsidR="00EC6EDD" w:rsidRPr="00E765EA">
        <w:rPr>
          <w:rFonts w:ascii="Times New Roman" w:hAnsi="Times New Roman" w:cs="Times New Roman"/>
          <w:sz w:val="24"/>
          <w:szCs w:val="24"/>
          <w:rPrChange w:id="852" w:author="Author">
            <w:rPr/>
          </w:rPrChange>
        </w:rPr>
        <w:tab/>
      </w:r>
      <w:r w:rsidR="00E244CF" w:rsidRPr="00E765EA">
        <w:rPr>
          <w:rFonts w:ascii="Times New Roman" w:hAnsi="Times New Roman" w:cs="Times New Roman"/>
          <w:sz w:val="24"/>
          <w:szCs w:val="24"/>
          <w:rPrChange w:id="853" w:author="Author">
            <w:rPr/>
          </w:rPrChange>
        </w:rPr>
        <w:t>‘I am shocked</w:t>
      </w:r>
      <w:r w:rsidR="00EC6EDD" w:rsidRPr="00E765EA">
        <w:rPr>
          <w:rFonts w:ascii="Times New Roman" w:hAnsi="Times New Roman" w:cs="Times New Roman"/>
          <w:sz w:val="24"/>
          <w:szCs w:val="24"/>
          <w:rPrChange w:id="854" w:author="Author">
            <w:rPr/>
          </w:rPrChange>
        </w:rPr>
        <w:t>!</w:t>
      </w:r>
      <w:r w:rsidR="00E244CF" w:rsidRPr="00E765EA">
        <w:rPr>
          <w:rFonts w:ascii="Times New Roman" w:hAnsi="Times New Roman" w:cs="Times New Roman"/>
          <w:sz w:val="24"/>
          <w:szCs w:val="24"/>
          <w:rPrChange w:id="855" w:author="Author">
            <w:rPr/>
          </w:rPrChange>
        </w:rPr>
        <w:t>’</w:t>
      </w:r>
    </w:p>
    <w:p w14:paraId="64DB4367" w14:textId="1A7E979C" w:rsidR="00EC6EDD" w:rsidRPr="00E765EA" w:rsidRDefault="00D50BA3">
      <w:pPr>
        <w:spacing w:line="480" w:lineRule="auto"/>
        <w:jc w:val="both"/>
        <w:rPr>
          <w:rFonts w:ascii="Times New Roman" w:hAnsi="Times New Roman" w:cs="Times New Roman"/>
          <w:sz w:val="24"/>
          <w:szCs w:val="24"/>
          <w:rPrChange w:id="856" w:author="Author">
            <w:rPr/>
          </w:rPrChange>
        </w:rPr>
        <w:pPrChange w:id="857" w:author="Author">
          <w:pPr>
            <w:pStyle w:val="ListParagraph"/>
            <w:spacing w:line="480" w:lineRule="auto"/>
            <w:jc w:val="both"/>
          </w:pPr>
        </w:pPrChange>
      </w:pPr>
      <w:r w:rsidRPr="00E765EA">
        <w:rPr>
          <w:rFonts w:ascii="Times New Roman" w:hAnsi="Times New Roman" w:cs="Times New Roman"/>
          <w:sz w:val="24"/>
          <w:szCs w:val="24"/>
          <w:rPrChange w:id="858" w:author="Author">
            <w:rPr/>
          </w:rPrChange>
        </w:rPr>
        <w:t xml:space="preserve">(m). </w:t>
      </w:r>
      <w:r w:rsidR="00EC6EDD" w:rsidRPr="00E765EA">
        <w:rPr>
          <w:rFonts w:ascii="Times New Roman" w:hAnsi="Times New Roman" w:cs="Times New Roman"/>
          <w:sz w:val="24"/>
          <w:szCs w:val="24"/>
          <w:rPrChange w:id="859" w:author="Author">
            <w:rPr/>
          </w:rPrChange>
        </w:rPr>
        <w:t>Maa lee!</w:t>
      </w:r>
      <w:r w:rsidR="00D9714E" w:rsidRPr="00E765EA">
        <w:rPr>
          <w:rFonts w:ascii="Times New Roman" w:hAnsi="Times New Roman" w:cs="Times New Roman"/>
          <w:sz w:val="24"/>
          <w:szCs w:val="24"/>
          <w:rPrChange w:id="860" w:author="Author">
            <w:rPr/>
          </w:rPrChange>
        </w:rPr>
        <w:tab/>
        <w:t>‘</w:t>
      </w:r>
      <w:r w:rsidR="00337F9A" w:rsidRPr="00E765EA">
        <w:rPr>
          <w:rFonts w:ascii="Times New Roman" w:hAnsi="Times New Roman" w:cs="Times New Roman"/>
          <w:sz w:val="24"/>
          <w:szCs w:val="24"/>
          <w:rPrChange w:id="861" w:author="Author">
            <w:rPr/>
          </w:rPrChange>
        </w:rPr>
        <w:tab/>
      </w:r>
      <w:r w:rsidR="00D9714E" w:rsidRPr="00E765EA">
        <w:rPr>
          <w:rFonts w:ascii="Times New Roman" w:hAnsi="Times New Roman" w:cs="Times New Roman"/>
          <w:sz w:val="24"/>
          <w:szCs w:val="24"/>
          <w:rPrChange w:id="862" w:author="Author">
            <w:rPr/>
          </w:rPrChange>
        </w:rPr>
        <w:t>My goodness!’</w:t>
      </w:r>
    </w:p>
    <w:p w14:paraId="4AB5B0AA" w14:textId="058B0C00" w:rsidR="00E244CF" w:rsidRPr="00E765EA" w:rsidRDefault="00D50BA3">
      <w:pPr>
        <w:spacing w:line="480" w:lineRule="auto"/>
        <w:jc w:val="both"/>
        <w:rPr>
          <w:rFonts w:ascii="Times New Roman" w:hAnsi="Times New Roman" w:cs="Times New Roman"/>
          <w:sz w:val="24"/>
          <w:szCs w:val="24"/>
          <w:rPrChange w:id="863" w:author="Author">
            <w:rPr/>
          </w:rPrChange>
        </w:rPr>
        <w:pPrChange w:id="864" w:author="Author">
          <w:pPr>
            <w:pStyle w:val="ListParagraph"/>
            <w:spacing w:line="480" w:lineRule="auto"/>
            <w:jc w:val="both"/>
          </w:pPr>
        </w:pPrChange>
      </w:pPr>
      <w:r w:rsidRPr="00E765EA">
        <w:rPr>
          <w:rFonts w:ascii="Times New Roman" w:hAnsi="Times New Roman" w:cs="Times New Roman"/>
          <w:sz w:val="24"/>
          <w:szCs w:val="24"/>
          <w:rPrChange w:id="865" w:author="Author">
            <w:rPr/>
          </w:rPrChange>
        </w:rPr>
        <w:t xml:space="preserve">(n). </w:t>
      </w:r>
      <w:r w:rsidR="00E244CF" w:rsidRPr="00E765EA">
        <w:rPr>
          <w:rFonts w:ascii="Times New Roman" w:hAnsi="Times New Roman" w:cs="Times New Roman"/>
          <w:sz w:val="24"/>
          <w:szCs w:val="24"/>
          <w:rPrChange w:id="866" w:author="Author">
            <w:rPr/>
          </w:rPrChange>
        </w:rPr>
        <w:t>Maa lii!</w:t>
      </w:r>
      <w:r w:rsidR="00D9714E" w:rsidRPr="00E765EA">
        <w:rPr>
          <w:rFonts w:ascii="Times New Roman" w:hAnsi="Times New Roman" w:cs="Times New Roman"/>
          <w:sz w:val="24"/>
          <w:szCs w:val="24"/>
          <w:rPrChange w:id="867" w:author="Author">
            <w:rPr/>
          </w:rPrChange>
        </w:rPr>
        <w:tab/>
      </w:r>
      <w:r w:rsidR="00337F9A" w:rsidRPr="00E765EA">
        <w:rPr>
          <w:rFonts w:ascii="Times New Roman" w:hAnsi="Times New Roman" w:cs="Times New Roman"/>
          <w:sz w:val="24"/>
          <w:szCs w:val="24"/>
          <w:rPrChange w:id="868" w:author="Author">
            <w:rPr/>
          </w:rPrChange>
        </w:rPr>
        <w:tab/>
      </w:r>
      <w:r w:rsidR="00D9714E" w:rsidRPr="00E765EA">
        <w:rPr>
          <w:rFonts w:ascii="Times New Roman" w:hAnsi="Times New Roman" w:cs="Times New Roman"/>
          <w:sz w:val="24"/>
          <w:szCs w:val="24"/>
          <w:rPrChange w:id="869" w:author="Author">
            <w:rPr/>
          </w:rPrChange>
        </w:rPr>
        <w:t>‘My goodness!’</w:t>
      </w:r>
    </w:p>
    <w:p w14:paraId="37475954" w14:textId="146A3936" w:rsidR="00E244CF" w:rsidRPr="00E765EA" w:rsidRDefault="00D50BA3">
      <w:pPr>
        <w:spacing w:line="480" w:lineRule="auto"/>
        <w:jc w:val="both"/>
        <w:rPr>
          <w:rFonts w:ascii="Times New Roman" w:hAnsi="Times New Roman" w:cs="Times New Roman"/>
          <w:sz w:val="24"/>
          <w:szCs w:val="24"/>
          <w:rPrChange w:id="870" w:author="Author">
            <w:rPr/>
          </w:rPrChange>
        </w:rPr>
        <w:pPrChange w:id="871" w:author="Author">
          <w:pPr>
            <w:pStyle w:val="ListParagraph"/>
            <w:spacing w:line="480" w:lineRule="auto"/>
            <w:jc w:val="both"/>
          </w:pPr>
        </w:pPrChange>
      </w:pPr>
      <w:r w:rsidRPr="00E765EA">
        <w:rPr>
          <w:rFonts w:ascii="Times New Roman" w:hAnsi="Times New Roman" w:cs="Times New Roman"/>
          <w:sz w:val="24"/>
          <w:szCs w:val="24"/>
          <w:rPrChange w:id="872" w:author="Author">
            <w:rPr/>
          </w:rPrChange>
        </w:rPr>
        <w:t xml:space="preserve">(o) </w:t>
      </w:r>
      <w:r w:rsidR="00E244CF" w:rsidRPr="00E765EA">
        <w:rPr>
          <w:rFonts w:ascii="Times New Roman" w:hAnsi="Times New Roman" w:cs="Times New Roman"/>
          <w:sz w:val="24"/>
          <w:szCs w:val="24"/>
          <w:rPrChange w:id="873" w:author="Author">
            <w:rPr/>
          </w:rPrChange>
        </w:rPr>
        <w:t>Iyuu!</w:t>
      </w:r>
      <w:r w:rsidR="00D9714E" w:rsidRPr="00E765EA">
        <w:rPr>
          <w:rFonts w:ascii="Times New Roman" w:hAnsi="Times New Roman" w:cs="Times New Roman"/>
          <w:sz w:val="24"/>
          <w:szCs w:val="24"/>
          <w:rPrChange w:id="874" w:author="Author">
            <w:rPr/>
          </w:rPrChange>
        </w:rPr>
        <w:tab/>
      </w:r>
      <w:r w:rsidR="00D9714E" w:rsidRPr="00E765EA">
        <w:rPr>
          <w:rFonts w:ascii="Times New Roman" w:hAnsi="Times New Roman" w:cs="Times New Roman"/>
          <w:sz w:val="24"/>
          <w:szCs w:val="24"/>
          <w:rPrChange w:id="875" w:author="Author">
            <w:rPr/>
          </w:rPrChange>
        </w:rPr>
        <w:tab/>
        <w:t>‘Expressing pain</w:t>
      </w:r>
      <w:r w:rsidR="005030AF" w:rsidRPr="00E765EA">
        <w:rPr>
          <w:rFonts w:ascii="Times New Roman" w:hAnsi="Times New Roman" w:cs="Times New Roman"/>
          <w:sz w:val="24"/>
          <w:szCs w:val="24"/>
          <w:rPrChange w:id="876" w:author="Author">
            <w:rPr/>
          </w:rPrChange>
        </w:rPr>
        <w:t>’</w:t>
      </w:r>
    </w:p>
    <w:p w14:paraId="473AB0C0" w14:textId="48073E80" w:rsidR="00E244CF" w:rsidRPr="00E765EA" w:rsidRDefault="00D50BA3">
      <w:pPr>
        <w:spacing w:line="480" w:lineRule="auto"/>
        <w:jc w:val="both"/>
        <w:rPr>
          <w:rFonts w:ascii="Times New Roman" w:hAnsi="Times New Roman" w:cs="Times New Roman"/>
          <w:sz w:val="24"/>
          <w:szCs w:val="24"/>
          <w:rPrChange w:id="877" w:author="Author">
            <w:rPr/>
          </w:rPrChange>
        </w:rPr>
        <w:pPrChange w:id="878" w:author="Author">
          <w:pPr>
            <w:pStyle w:val="ListParagraph"/>
            <w:spacing w:line="480" w:lineRule="auto"/>
            <w:jc w:val="both"/>
          </w:pPr>
        </w:pPrChange>
      </w:pPr>
      <w:r w:rsidRPr="00E765EA">
        <w:rPr>
          <w:rFonts w:ascii="Times New Roman" w:hAnsi="Times New Roman" w:cs="Times New Roman"/>
          <w:sz w:val="24"/>
          <w:szCs w:val="24"/>
          <w:rPrChange w:id="879" w:author="Author">
            <w:rPr/>
          </w:rPrChange>
        </w:rPr>
        <w:t xml:space="preserve">(p). </w:t>
      </w:r>
      <w:r w:rsidR="00E244CF" w:rsidRPr="00E765EA">
        <w:rPr>
          <w:rFonts w:ascii="Times New Roman" w:hAnsi="Times New Roman" w:cs="Times New Roman"/>
          <w:sz w:val="24"/>
          <w:szCs w:val="24"/>
          <w:rPrChange w:id="880" w:author="Author">
            <w:rPr/>
          </w:rPrChange>
        </w:rPr>
        <w:t xml:space="preserve">Oo! </w:t>
      </w:r>
      <w:r w:rsidR="00EC6EDD" w:rsidRPr="00E765EA">
        <w:rPr>
          <w:rFonts w:ascii="Times New Roman" w:hAnsi="Times New Roman" w:cs="Times New Roman"/>
          <w:sz w:val="24"/>
          <w:szCs w:val="24"/>
          <w:rPrChange w:id="881" w:author="Author">
            <w:rPr/>
          </w:rPrChange>
        </w:rPr>
        <w:tab/>
      </w:r>
      <w:r w:rsidR="00EC6EDD" w:rsidRPr="00E765EA">
        <w:rPr>
          <w:rFonts w:ascii="Times New Roman" w:hAnsi="Times New Roman" w:cs="Times New Roman"/>
          <w:sz w:val="24"/>
          <w:szCs w:val="24"/>
          <w:rPrChange w:id="882" w:author="Author">
            <w:rPr/>
          </w:rPrChange>
        </w:rPr>
        <w:tab/>
      </w:r>
      <w:r w:rsidR="00E244CF" w:rsidRPr="00E765EA">
        <w:rPr>
          <w:rFonts w:ascii="Times New Roman" w:hAnsi="Times New Roman" w:cs="Times New Roman"/>
          <w:sz w:val="24"/>
          <w:szCs w:val="24"/>
          <w:rPrChange w:id="883" w:author="Author">
            <w:rPr/>
          </w:rPrChange>
        </w:rPr>
        <w:t>‘Oh!’</w:t>
      </w:r>
    </w:p>
    <w:p w14:paraId="764F4042" w14:textId="40837805" w:rsidR="00967EBC" w:rsidRPr="00E765EA" w:rsidRDefault="00D50BA3">
      <w:pPr>
        <w:spacing w:line="480" w:lineRule="auto"/>
        <w:jc w:val="both"/>
        <w:rPr>
          <w:rFonts w:ascii="Times New Roman" w:hAnsi="Times New Roman" w:cs="Times New Roman"/>
          <w:sz w:val="24"/>
          <w:szCs w:val="24"/>
          <w:rPrChange w:id="884" w:author="Author">
            <w:rPr/>
          </w:rPrChange>
        </w:rPr>
        <w:pPrChange w:id="885" w:author="Author">
          <w:pPr>
            <w:pStyle w:val="ListParagraph"/>
            <w:spacing w:line="480" w:lineRule="auto"/>
            <w:jc w:val="both"/>
          </w:pPr>
        </w:pPrChange>
      </w:pPr>
      <w:r w:rsidRPr="00E765EA">
        <w:rPr>
          <w:rFonts w:ascii="Times New Roman" w:hAnsi="Times New Roman" w:cs="Times New Roman"/>
          <w:sz w:val="24"/>
          <w:szCs w:val="24"/>
          <w:rPrChange w:id="886" w:author="Author">
            <w:rPr/>
          </w:rPrChange>
        </w:rPr>
        <w:t xml:space="preserve">(q). </w:t>
      </w:r>
      <w:r w:rsidR="00E244CF" w:rsidRPr="00E765EA">
        <w:rPr>
          <w:rFonts w:ascii="Times New Roman" w:hAnsi="Times New Roman" w:cs="Times New Roman"/>
          <w:sz w:val="24"/>
          <w:szCs w:val="24"/>
          <w:rPrChange w:id="887" w:author="Author">
            <w:rPr/>
          </w:rPrChange>
        </w:rPr>
        <w:t xml:space="preserve">Hɛɛ! </w:t>
      </w:r>
      <w:r w:rsidR="00EC6EDD" w:rsidRPr="00E765EA">
        <w:rPr>
          <w:rFonts w:ascii="Times New Roman" w:hAnsi="Times New Roman" w:cs="Times New Roman"/>
          <w:sz w:val="24"/>
          <w:szCs w:val="24"/>
          <w:rPrChange w:id="888" w:author="Author">
            <w:rPr/>
          </w:rPrChange>
        </w:rPr>
        <w:tab/>
      </w:r>
      <w:r w:rsidR="00EC6EDD" w:rsidRPr="00E765EA">
        <w:rPr>
          <w:rFonts w:ascii="Times New Roman" w:hAnsi="Times New Roman" w:cs="Times New Roman"/>
          <w:sz w:val="24"/>
          <w:szCs w:val="24"/>
          <w:rPrChange w:id="889" w:author="Author">
            <w:rPr/>
          </w:rPrChange>
        </w:rPr>
        <w:tab/>
      </w:r>
      <w:r w:rsidR="00E244CF" w:rsidRPr="00E765EA">
        <w:rPr>
          <w:rFonts w:ascii="Times New Roman" w:hAnsi="Times New Roman" w:cs="Times New Roman"/>
          <w:sz w:val="24"/>
          <w:szCs w:val="24"/>
          <w:rPrChange w:id="890" w:author="Author">
            <w:rPr/>
          </w:rPrChange>
        </w:rPr>
        <w:t>‘Eh!’</w:t>
      </w:r>
      <w:r w:rsidR="00967EBC" w:rsidRPr="00E765EA">
        <w:rPr>
          <w:rFonts w:ascii="Times New Roman" w:hAnsi="Times New Roman" w:cs="Times New Roman"/>
          <w:sz w:val="24"/>
          <w:szCs w:val="24"/>
          <w:rPrChange w:id="891" w:author="Author">
            <w:rPr/>
          </w:rPrChange>
        </w:rPr>
        <w:t xml:space="preserve"> </w:t>
      </w:r>
    </w:p>
    <w:p w14:paraId="2E78B5A2" w14:textId="6C901968" w:rsidR="00967EBC" w:rsidRPr="00E765EA" w:rsidDel="007F594C" w:rsidRDefault="00967EBC">
      <w:pPr>
        <w:spacing w:line="480" w:lineRule="auto"/>
        <w:jc w:val="both"/>
        <w:rPr>
          <w:del w:id="892" w:author="Author"/>
          <w:rFonts w:ascii="Times New Roman" w:hAnsi="Times New Roman" w:cs="Times New Roman"/>
          <w:sz w:val="24"/>
          <w:szCs w:val="24"/>
          <w:rPrChange w:id="893" w:author="Author">
            <w:rPr>
              <w:del w:id="894" w:author="Author"/>
            </w:rPr>
          </w:rPrChange>
        </w:rPr>
        <w:pPrChange w:id="895" w:author="Author">
          <w:pPr>
            <w:pStyle w:val="ListParagraph"/>
            <w:spacing w:line="480" w:lineRule="auto"/>
            <w:jc w:val="both"/>
          </w:pPr>
        </w:pPrChange>
      </w:pPr>
      <w:r w:rsidRPr="00E765EA">
        <w:rPr>
          <w:rFonts w:ascii="Times New Roman" w:hAnsi="Times New Roman" w:cs="Times New Roman"/>
          <w:sz w:val="24"/>
          <w:szCs w:val="24"/>
          <w:rPrChange w:id="896" w:author="Author">
            <w:rPr/>
          </w:rPrChange>
        </w:rPr>
        <w:t xml:space="preserve">Interjections in </w:t>
      </w:r>
      <w:commentRangeStart w:id="897"/>
      <w:r w:rsidRPr="00E765EA">
        <w:rPr>
          <w:rFonts w:ascii="Times New Roman" w:hAnsi="Times New Roman" w:cs="Times New Roman"/>
          <w:sz w:val="24"/>
          <w:szCs w:val="24"/>
          <w:rPrChange w:id="898" w:author="Author">
            <w:rPr/>
          </w:rPrChange>
        </w:rPr>
        <w:t xml:space="preserve">(9) </w:t>
      </w:r>
      <w:commentRangeEnd w:id="897"/>
      <w:r w:rsidR="007F594C">
        <w:rPr>
          <w:rStyle w:val="CommentReference"/>
        </w:rPr>
        <w:commentReference w:id="897"/>
      </w:r>
      <w:r w:rsidRPr="00E765EA">
        <w:rPr>
          <w:rFonts w:ascii="Times New Roman" w:hAnsi="Times New Roman" w:cs="Times New Roman"/>
          <w:sz w:val="24"/>
          <w:szCs w:val="24"/>
          <w:rPrChange w:id="899" w:author="Author">
            <w:rPr/>
          </w:rPrChange>
        </w:rPr>
        <w:t xml:space="preserve">are used to express </w:t>
      </w:r>
      <w:r w:rsidR="000F5582" w:rsidRPr="00E765EA">
        <w:rPr>
          <w:rFonts w:ascii="Times New Roman" w:hAnsi="Times New Roman" w:cs="Times New Roman"/>
          <w:sz w:val="24"/>
          <w:szCs w:val="24"/>
          <w:rPrChange w:id="900" w:author="Author">
            <w:rPr/>
          </w:rPrChange>
        </w:rPr>
        <w:t>surprise</w:t>
      </w:r>
      <w:r w:rsidR="00337F9A" w:rsidRPr="00E765EA">
        <w:rPr>
          <w:rFonts w:ascii="Times New Roman" w:hAnsi="Times New Roman" w:cs="Times New Roman"/>
          <w:sz w:val="24"/>
          <w:szCs w:val="24"/>
          <w:rPrChange w:id="901" w:author="Author">
            <w:rPr/>
          </w:rPrChange>
        </w:rPr>
        <w:t>,</w:t>
      </w:r>
      <w:r w:rsidRPr="00E765EA">
        <w:rPr>
          <w:rFonts w:ascii="Times New Roman" w:hAnsi="Times New Roman" w:cs="Times New Roman"/>
          <w:sz w:val="24"/>
          <w:szCs w:val="24"/>
          <w:rPrChange w:id="902" w:author="Author">
            <w:rPr/>
          </w:rPrChange>
        </w:rPr>
        <w:t xml:space="preserve"> doubt or unhappiness about a person’s behaviour, acts, events or incidents</w:t>
      </w:r>
      <w:r w:rsidR="00337F9A" w:rsidRPr="00E765EA">
        <w:rPr>
          <w:rFonts w:ascii="Times New Roman" w:hAnsi="Times New Roman" w:cs="Times New Roman"/>
          <w:sz w:val="24"/>
          <w:szCs w:val="24"/>
          <w:rPrChange w:id="903" w:author="Author">
            <w:rPr/>
          </w:rPrChange>
        </w:rPr>
        <w:t>,</w:t>
      </w:r>
      <w:r w:rsidRPr="00E765EA">
        <w:rPr>
          <w:rFonts w:ascii="Times New Roman" w:hAnsi="Times New Roman" w:cs="Times New Roman"/>
          <w:sz w:val="24"/>
          <w:szCs w:val="24"/>
          <w:rPrChange w:id="904" w:author="Author">
            <w:rPr/>
          </w:rPrChange>
        </w:rPr>
        <w:t xml:space="preserve"> among others.</w:t>
      </w:r>
    </w:p>
    <w:p w14:paraId="139F3CDD" w14:textId="77777777" w:rsidR="00967EBC" w:rsidDel="007F594C" w:rsidRDefault="00967EBC" w:rsidP="00E765EA">
      <w:pPr>
        <w:pStyle w:val="ListParagraph"/>
        <w:spacing w:line="480" w:lineRule="auto"/>
        <w:jc w:val="both"/>
        <w:rPr>
          <w:del w:id="905" w:author="Author"/>
          <w:rFonts w:ascii="Times New Roman" w:hAnsi="Times New Roman" w:cs="Times New Roman"/>
          <w:sz w:val="24"/>
          <w:szCs w:val="24"/>
        </w:rPr>
      </w:pPr>
    </w:p>
    <w:p w14:paraId="10428DF9" w14:textId="77777777" w:rsidR="00337F9A" w:rsidRPr="00E765EA" w:rsidRDefault="00337F9A">
      <w:pPr>
        <w:spacing w:line="480" w:lineRule="auto"/>
        <w:jc w:val="both"/>
        <w:rPr>
          <w:rFonts w:ascii="Times New Roman" w:hAnsi="Times New Roman" w:cs="Times New Roman"/>
          <w:sz w:val="24"/>
          <w:szCs w:val="24"/>
          <w:rPrChange w:id="906" w:author="Author">
            <w:rPr/>
          </w:rPrChange>
        </w:rPr>
        <w:pPrChange w:id="907" w:author="Author">
          <w:pPr>
            <w:pStyle w:val="ListParagraph"/>
            <w:spacing w:line="480" w:lineRule="auto"/>
            <w:jc w:val="both"/>
          </w:pPr>
        </w:pPrChange>
      </w:pPr>
    </w:p>
    <w:p w14:paraId="0789069F" w14:textId="1622D2A0" w:rsidR="00E244CF" w:rsidRPr="00E765EA" w:rsidRDefault="00E244CF">
      <w:pPr>
        <w:pStyle w:val="ListParagraph"/>
        <w:numPr>
          <w:ilvl w:val="1"/>
          <w:numId w:val="13"/>
        </w:numPr>
        <w:spacing w:line="480" w:lineRule="auto"/>
        <w:jc w:val="both"/>
        <w:rPr>
          <w:rFonts w:ascii="Times New Roman" w:hAnsi="Times New Roman" w:cs="Times New Roman"/>
          <w:sz w:val="24"/>
          <w:szCs w:val="24"/>
          <w:rPrChange w:id="908" w:author="Author">
            <w:rPr/>
          </w:rPrChange>
        </w:rPr>
        <w:pPrChange w:id="909" w:author="Author">
          <w:pPr>
            <w:pStyle w:val="ListParagraph"/>
            <w:numPr>
              <w:numId w:val="2"/>
            </w:numPr>
            <w:spacing w:line="480" w:lineRule="auto"/>
            <w:ind w:hanging="360"/>
            <w:jc w:val="both"/>
          </w:pPr>
        </w:pPrChange>
      </w:pPr>
      <w:commentRangeStart w:id="910"/>
      <w:r w:rsidRPr="00E765EA">
        <w:rPr>
          <w:rFonts w:ascii="Times New Roman" w:hAnsi="Times New Roman" w:cs="Times New Roman"/>
          <w:sz w:val="24"/>
          <w:szCs w:val="24"/>
          <w:rPrChange w:id="911" w:author="Author">
            <w:rPr/>
          </w:rPrChange>
        </w:rPr>
        <w:t>Interjections for panic and fear</w:t>
      </w:r>
      <w:commentRangeEnd w:id="910"/>
      <w:r w:rsidR="007F594C">
        <w:rPr>
          <w:rStyle w:val="CommentReference"/>
        </w:rPr>
        <w:commentReference w:id="910"/>
      </w:r>
    </w:p>
    <w:p w14:paraId="2ECFB085" w14:textId="398D2067" w:rsidR="00E244CF" w:rsidRPr="00E765EA" w:rsidRDefault="00AE413F">
      <w:pPr>
        <w:spacing w:line="480" w:lineRule="auto"/>
        <w:jc w:val="both"/>
        <w:rPr>
          <w:rFonts w:ascii="Times New Roman" w:hAnsi="Times New Roman" w:cs="Times New Roman"/>
          <w:sz w:val="24"/>
          <w:szCs w:val="24"/>
          <w:rPrChange w:id="912" w:author="Author">
            <w:rPr/>
          </w:rPrChange>
        </w:rPr>
        <w:pPrChange w:id="913" w:author="Author">
          <w:pPr>
            <w:pStyle w:val="ListParagraph"/>
            <w:spacing w:line="480" w:lineRule="auto"/>
            <w:jc w:val="both"/>
          </w:pPr>
        </w:pPrChange>
      </w:pPr>
      <w:r w:rsidRPr="00E765EA">
        <w:rPr>
          <w:rFonts w:ascii="Times New Roman" w:hAnsi="Times New Roman" w:cs="Times New Roman"/>
          <w:sz w:val="24"/>
          <w:szCs w:val="24"/>
          <w:rPrChange w:id="914" w:author="Author">
            <w:rPr/>
          </w:rPrChange>
        </w:rPr>
        <w:t xml:space="preserve">(a). </w:t>
      </w:r>
      <w:r w:rsidR="00E244CF" w:rsidRPr="00E765EA">
        <w:rPr>
          <w:rFonts w:ascii="Times New Roman" w:hAnsi="Times New Roman" w:cs="Times New Roman"/>
          <w:sz w:val="24"/>
          <w:szCs w:val="24"/>
          <w:rPrChange w:id="915" w:author="Author">
            <w:rPr/>
          </w:rPrChange>
        </w:rPr>
        <w:t>Bubuubui! or bobooboe!</w:t>
      </w:r>
      <w:r w:rsidR="00B222FF" w:rsidRPr="00E765EA">
        <w:rPr>
          <w:rFonts w:ascii="Times New Roman" w:hAnsi="Times New Roman" w:cs="Times New Roman"/>
          <w:sz w:val="24"/>
          <w:szCs w:val="24"/>
          <w:rPrChange w:id="916" w:author="Author">
            <w:rPr/>
          </w:rPrChange>
        </w:rPr>
        <w:t xml:space="preserve"> </w:t>
      </w:r>
      <w:r w:rsidR="00B222FF" w:rsidRPr="00E765EA">
        <w:rPr>
          <w:rFonts w:ascii="Times New Roman" w:hAnsi="Times New Roman" w:cs="Times New Roman"/>
          <w:sz w:val="24"/>
          <w:szCs w:val="24"/>
          <w:rPrChange w:id="917" w:author="Author">
            <w:rPr/>
          </w:rPrChange>
        </w:rPr>
        <w:tab/>
        <w:t>‘</w:t>
      </w:r>
      <w:r w:rsidR="00D50BA3" w:rsidRPr="00E765EA">
        <w:rPr>
          <w:rFonts w:ascii="Times New Roman" w:hAnsi="Times New Roman" w:cs="Times New Roman"/>
          <w:sz w:val="24"/>
          <w:szCs w:val="24"/>
          <w:rPrChange w:id="918" w:author="Author">
            <w:rPr/>
          </w:rPrChange>
        </w:rPr>
        <w:t>Calling for help</w:t>
      </w:r>
      <w:r w:rsidR="00B222FF" w:rsidRPr="00E765EA">
        <w:rPr>
          <w:rFonts w:ascii="Times New Roman" w:hAnsi="Times New Roman" w:cs="Times New Roman"/>
          <w:sz w:val="24"/>
          <w:szCs w:val="24"/>
          <w:rPrChange w:id="919" w:author="Author">
            <w:rPr/>
          </w:rPrChange>
        </w:rPr>
        <w:t>!’</w:t>
      </w:r>
    </w:p>
    <w:p w14:paraId="70B39EFA" w14:textId="16CEFE05" w:rsidR="00E244CF" w:rsidRPr="00E765EA" w:rsidRDefault="00AE413F">
      <w:pPr>
        <w:spacing w:line="480" w:lineRule="auto"/>
        <w:jc w:val="both"/>
        <w:rPr>
          <w:rFonts w:ascii="Times New Roman" w:hAnsi="Times New Roman" w:cs="Times New Roman"/>
          <w:sz w:val="24"/>
          <w:szCs w:val="24"/>
          <w:rPrChange w:id="920" w:author="Author">
            <w:rPr/>
          </w:rPrChange>
        </w:rPr>
        <w:pPrChange w:id="921" w:author="Author">
          <w:pPr>
            <w:pStyle w:val="ListParagraph"/>
            <w:spacing w:line="480" w:lineRule="auto"/>
            <w:jc w:val="both"/>
          </w:pPr>
        </w:pPrChange>
      </w:pPr>
      <w:r w:rsidRPr="00E765EA">
        <w:rPr>
          <w:rFonts w:ascii="Times New Roman" w:hAnsi="Times New Roman" w:cs="Times New Roman"/>
          <w:sz w:val="24"/>
          <w:szCs w:val="24"/>
          <w:rPrChange w:id="922" w:author="Author">
            <w:rPr/>
          </w:rPrChange>
        </w:rPr>
        <w:t xml:space="preserve">(b). </w:t>
      </w:r>
      <w:r w:rsidR="00E244CF" w:rsidRPr="00E765EA">
        <w:rPr>
          <w:rFonts w:ascii="Times New Roman" w:hAnsi="Times New Roman" w:cs="Times New Roman"/>
          <w:sz w:val="24"/>
          <w:szCs w:val="24"/>
          <w:rPrChange w:id="923" w:author="Author">
            <w:rPr/>
          </w:rPrChange>
        </w:rPr>
        <w:t>Maalii!</w:t>
      </w:r>
      <w:r w:rsidR="005030AF" w:rsidRPr="00E765EA">
        <w:rPr>
          <w:rFonts w:ascii="Times New Roman" w:hAnsi="Times New Roman" w:cs="Times New Roman"/>
          <w:sz w:val="24"/>
          <w:szCs w:val="24"/>
          <w:rPrChange w:id="924" w:author="Author">
            <w:rPr/>
          </w:rPrChange>
        </w:rPr>
        <w:tab/>
      </w:r>
      <w:del w:id="925" w:author="Author">
        <w:r w:rsidR="005030AF" w:rsidRPr="00E765EA" w:rsidDel="007F594C">
          <w:rPr>
            <w:rFonts w:ascii="Times New Roman" w:hAnsi="Times New Roman" w:cs="Times New Roman"/>
            <w:sz w:val="24"/>
            <w:szCs w:val="24"/>
            <w:rPrChange w:id="926" w:author="Author">
              <w:rPr/>
            </w:rPrChange>
          </w:rPr>
          <w:tab/>
        </w:r>
        <w:r w:rsidR="005030AF" w:rsidRPr="00E765EA" w:rsidDel="007F594C">
          <w:rPr>
            <w:rFonts w:ascii="Times New Roman" w:hAnsi="Times New Roman" w:cs="Times New Roman"/>
            <w:sz w:val="24"/>
            <w:szCs w:val="24"/>
            <w:rPrChange w:id="927" w:author="Author">
              <w:rPr/>
            </w:rPrChange>
          </w:rPr>
          <w:tab/>
        </w:r>
      </w:del>
      <w:r w:rsidR="005030AF" w:rsidRPr="00E765EA">
        <w:rPr>
          <w:rFonts w:ascii="Times New Roman" w:hAnsi="Times New Roman" w:cs="Times New Roman"/>
          <w:sz w:val="24"/>
          <w:szCs w:val="24"/>
          <w:rPrChange w:id="928" w:author="Author">
            <w:rPr/>
          </w:rPrChange>
        </w:rPr>
        <w:t>‘My goodness!’</w:t>
      </w:r>
      <w:r w:rsidR="00B222FF" w:rsidRPr="00E765EA">
        <w:rPr>
          <w:rFonts w:ascii="Times New Roman" w:hAnsi="Times New Roman" w:cs="Times New Roman"/>
          <w:sz w:val="24"/>
          <w:szCs w:val="24"/>
          <w:rPrChange w:id="929" w:author="Author">
            <w:rPr/>
          </w:rPrChange>
        </w:rPr>
        <w:tab/>
      </w:r>
    </w:p>
    <w:p w14:paraId="35E6D3A8" w14:textId="38E0687A" w:rsidR="00E244CF" w:rsidRPr="00E765EA" w:rsidRDefault="007F594C">
      <w:pPr>
        <w:spacing w:line="480" w:lineRule="auto"/>
        <w:jc w:val="both"/>
        <w:rPr>
          <w:rFonts w:ascii="Times New Roman" w:hAnsi="Times New Roman" w:cs="Times New Roman"/>
          <w:sz w:val="24"/>
          <w:szCs w:val="24"/>
          <w:rPrChange w:id="930" w:author="Author">
            <w:rPr/>
          </w:rPrChange>
        </w:rPr>
        <w:pPrChange w:id="931" w:author="Author">
          <w:pPr>
            <w:pStyle w:val="ListParagraph"/>
            <w:spacing w:line="480" w:lineRule="auto"/>
            <w:jc w:val="both"/>
          </w:pPr>
        </w:pPrChange>
      </w:pPr>
      <w:ins w:id="932" w:author="Author">
        <w:r>
          <w:rPr>
            <w:rFonts w:ascii="Times New Roman" w:hAnsi="Times New Roman" w:cs="Times New Roman"/>
            <w:sz w:val="24"/>
            <w:szCs w:val="24"/>
          </w:rPr>
          <w:t>(c)</w:t>
        </w:r>
      </w:ins>
      <w:del w:id="933" w:author="Author">
        <w:r w:rsidR="00AE413F" w:rsidRPr="00E765EA" w:rsidDel="007F594C">
          <w:rPr>
            <w:rFonts w:ascii="Times New Roman" w:hAnsi="Times New Roman" w:cs="Times New Roman"/>
            <w:sz w:val="24"/>
            <w:szCs w:val="24"/>
            <w:rPrChange w:id="934" w:author="Author">
              <w:rPr/>
            </w:rPrChange>
          </w:rPr>
          <w:delText>©</w:delText>
        </w:r>
      </w:del>
      <w:r w:rsidR="00AE413F" w:rsidRPr="00E765EA">
        <w:rPr>
          <w:rFonts w:ascii="Times New Roman" w:hAnsi="Times New Roman" w:cs="Times New Roman"/>
          <w:sz w:val="24"/>
          <w:szCs w:val="24"/>
          <w:rPrChange w:id="935" w:author="Author">
            <w:rPr/>
          </w:rPrChange>
        </w:rPr>
        <w:t xml:space="preserve">. </w:t>
      </w:r>
      <w:r w:rsidR="00E244CF" w:rsidRPr="00E765EA">
        <w:rPr>
          <w:rFonts w:ascii="Times New Roman" w:hAnsi="Times New Roman" w:cs="Times New Roman"/>
          <w:sz w:val="24"/>
          <w:szCs w:val="24"/>
          <w:rPrChange w:id="936" w:author="Author">
            <w:rPr/>
          </w:rPrChange>
        </w:rPr>
        <w:t>Nyɛ he ha mi oo!</w:t>
      </w:r>
      <w:r w:rsidR="00B222FF" w:rsidRPr="00E765EA">
        <w:rPr>
          <w:rFonts w:ascii="Times New Roman" w:hAnsi="Times New Roman" w:cs="Times New Roman"/>
          <w:sz w:val="24"/>
          <w:szCs w:val="24"/>
          <w:rPrChange w:id="937" w:author="Author">
            <w:rPr/>
          </w:rPrChange>
        </w:rPr>
        <w:tab/>
      </w:r>
      <w:r w:rsidR="00B222FF" w:rsidRPr="00E765EA">
        <w:rPr>
          <w:rFonts w:ascii="Times New Roman" w:hAnsi="Times New Roman" w:cs="Times New Roman"/>
          <w:sz w:val="24"/>
          <w:szCs w:val="24"/>
          <w:rPrChange w:id="938" w:author="Author">
            <w:rPr/>
          </w:rPrChange>
        </w:rPr>
        <w:tab/>
        <w:t>‘Save me!’</w:t>
      </w:r>
    </w:p>
    <w:p w14:paraId="7352B12A" w14:textId="1DF3C283" w:rsidR="00E244CF" w:rsidRPr="00E765EA" w:rsidRDefault="00AE413F">
      <w:pPr>
        <w:spacing w:line="480" w:lineRule="auto"/>
        <w:jc w:val="both"/>
        <w:rPr>
          <w:rFonts w:ascii="Times New Roman" w:hAnsi="Times New Roman" w:cs="Times New Roman"/>
          <w:sz w:val="24"/>
          <w:szCs w:val="24"/>
          <w:rPrChange w:id="939" w:author="Author">
            <w:rPr/>
          </w:rPrChange>
        </w:rPr>
        <w:pPrChange w:id="940" w:author="Author">
          <w:pPr>
            <w:pStyle w:val="ListParagraph"/>
            <w:spacing w:line="480" w:lineRule="auto"/>
            <w:jc w:val="both"/>
          </w:pPr>
        </w:pPrChange>
      </w:pPr>
      <w:r w:rsidRPr="00E765EA">
        <w:rPr>
          <w:rFonts w:ascii="Times New Roman" w:hAnsi="Times New Roman" w:cs="Times New Roman"/>
          <w:sz w:val="24"/>
          <w:szCs w:val="24"/>
          <w:rPrChange w:id="941" w:author="Author">
            <w:rPr/>
          </w:rPrChange>
        </w:rPr>
        <w:t xml:space="preserve">(d). </w:t>
      </w:r>
      <w:r w:rsidR="001E37C8" w:rsidRPr="00E765EA">
        <w:rPr>
          <w:rFonts w:ascii="Times New Roman" w:hAnsi="Times New Roman" w:cs="Times New Roman"/>
          <w:sz w:val="24"/>
          <w:szCs w:val="24"/>
          <w:rPrChange w:id="942" w:author="Author">
            <w:rPr/>
          </w:rPrChange>
        </w:rPr>
        <w:t>Ao! I gbe nya!</w:t>
      </w:r>
      <w:r w:rsidR="00EC6EDD" w:rsidRPr="00E765EA">
        <w:rPr>
          <w:rFonts w:ascii="Times New Roman" w:hAnsi="Times New Roman" w:cs="Times New Roman"/>
          <w:sz w:val="24"/>
          <w:szCs w:val="24"/>
          <w:rPrChange w:id="943" w:author="Author">
            <w:rPr/>
          </w:rPrChange>
        </w:rPr>
        <w:tab/>
      </w:r>
      <w:r w:rsidR="00EC6EDD" w:rsidRPr="00E765EA">
        <w:rPr>
          <w:rFonts w:ascii="Times New Roman" w:hAnsi="Times New Roman" w:cs="Times New Roman"/>
          <w:sz w:val="24"/>
          <w:szCs w:val="24"/>
          <w:rPrChange w:id="944" w:author="Author">
            <w:rPr/>
          </w:rPrChange>
        </w:rPr>
        <w:tab/>
        <w:t>‘Ouch! I’m finished!’</w:t>
      </w:r>
    </w:p>
    <w:p w14:paraId="46638FFE" w14:textId="07EFE13B" w:rsidR="001E37C8" w:rsidRPr="00E765EA" w:rsidRDefault="00AE413F">
      <w:pPr>
        <w:spacing w:line="480" w:lineRule="auto"/>
        <w:jc w:val="both"/>
        <w:rPr>
          <w:rFonts w:ascii="Times New Roman" w:hAnsi="Times New Roman" w:cs="Times New Roman"/>
          <w:sz w:val="24"/>
          <w:szCs w:val="24"/>
          <w:rPrChange w:id="945" w:author="Author">
            <w:rPr/>
          </w:rPrChange>
        </w:rPr>
        <w:pPrChange w:id="946" w:author="Author">
          <w:pPr>
            <w:pStyle w:val="ListParagraph"/>
            <w:spacing w:line="480" w:lineRule="auto"/>
            <w:jc w:val="both"/>
          </w:pPr>
        </w:pPrChange>
      </w:pPr>
      <w:r w:rsidRPr="00E765EA">
        <w:rPr>
          <w:rFonts w:ascii="Times New Roman" w:hAnsi="Times New Roman" w:cs="Times New Roman"/>
          <w:sz w:val="24"/>
          <w:szCs w:val="24"/>
          <w:rPrChange w:id="947" w:author="Author">
            <w:rPr/>
          </w:rPrChange>
        </w:rPr>
        <w:t xml:space="preserve">(e). </w:t>
      </w:r>
      <w:r w:rsidR="001E37C8" w:rsidRPr="00E765EA">
        <w:rPr>
          <w:rFonts w:ascii="Times New Roman" w:hAnsi="Times New Roman" w:cs="Times New Roman"/>
          <w:sz w:val="24"/>
          <w:szCs w:val="24"/>
          <w:rPrChange w:id="948" w:author="Author">
            <w:rPr/>
          </w:rPrChange>
        </w:rPr>
        <w:t>Eee! Nyɛɛ ba oo!</w:t>
      </w:r>
      <w:r w:rsidR="0064557B" w:rsidRPr="00E765EA">
        <w:rPr>
          <w:rFonts w:ascii="Times New Roman" w:hAnsi="Times New Roman" w:cs="Times New Roman"/>
          <w:sz w:val="24"/>
          <w:szCs w:val="24"/>
          <w:rPrChange w:id="949" w:author="Author">
            <w:rPr/>
          </w:rPrChange>
        </w:rPr>
        <w:tab/>
      </w:r>
      <w:r w:rsidR="0064557B" w:rsidRPr="00E765EA">
        <w:rPr>
          <w:rFonts w:ascii="Times New Roman" w:hAnsi="Times New Roman" w:cs="Times New Roman"/>
          <w:sz w:val="24"/>
          <w:szCs w:val="24"/>
          <w:rPrChange w:id="950" w:author="Author">
            <w:rPr/>
          </w:rPrChange>
        </w:rPr>
        <w:tab/>
        <w:t>‘Ei! Come in your numbers.</w:t>
      </w:r>
    </w:p>
    <w:p w14:paraId="7497E74D" w14:textId="2B79D403" w:rsidR="001E37C8" w:rsidRPr="00E765EA" w:rsidRDefault="00AE413F">
      <w:pPr>
        <w:spacing w:line="480" w:lineRule="auto"/>
        <w:jc w:val="both"/>
        <w:rPr>
          <w:rFonts w:ascii="Times New Roman" w:hAnsi="Times New Roman" w:cs="Times New Roman"/>
          <w:sz w:val="24"/>
          <w:szCs w:val="24"/>
          <w:rPrChange w:id="951" w:author="Author">
            <w:rPr/>
          </w:rPrChange>
        </w:rPr>
        <w:pPrChange w:id="952" w:author="Author">
          <w:pPr>
            <w:pStyle w:val="ListParagraph"/>
            <w:spacing w:line="480" w:lineRule="auto"/>
            <w:jc w:val="both"/>
          </w:pPr>
        </w:pPrChange>
      </w:pPr>
      <w:r w:rsidRPr="00E765EA">
        <w:rPr>
          <w:rFonts w:ascii="Times New Roman" w:hAnsi="Times New Roman" w:cs="Times New Roman"/>
          <w:sz w:val="24"/>
          <w:szCs w:val="24"/>
          <w:rPrChange w:id="953" w:author="Author">
            <w:rPr/>
          </w:rPrChange>
        </w:rPr>
        <w:t xml:space="preserve">(f). </w:t>
      </w:r>
      <w:r w:rsidR="001E37C8" w:rsidRPr="00E765EA">
        <w:rPr>
          <w:rFonts w:ascii="Times New Roman" w:hAnsi="Times New Roman" w:cs="Times New Roman"/>
          <w:sz w:val="24"/>
          <w:szCs w:val="24"/>
          <w:rPrChange w:id="954" w:author="Author">
            <w:rPr/>
          </w:rPrChange>
        </w:rPr>
        <w:t>Gbeu!</w:t>
      </w:r>
      <w:r w:rsidR="000F7C8D" w:rsidRPr="00E765EA">
        <w:rPr>
          <w:rFonts w:ascii="Times New Roman" w:hAnsi="Times New Roman" w:cs="Times New Roman"/>
          <w:sz w:val="24"/>
          <w:szCs w:val="24"/>
          <w:rPrChange w:id="955" w:author="Author">
            <w:rPr/>
          </w:rPrChange>
        </w:rPr>
        <w:tab/>
      </w:r>
      <w:r w:rsidR="000F7C8D" w:rsidRPr="00E765EA">
        <w:rPr>
          <w:rFonts w:ascii="Times New Roman" w:hAnsi="Times New Roman" w:cs="Times New Roman"/>
          <w:sz w:val="24"/>
          <w:szCs w:val="24"/>
          <w:rPrChange w:id="956" w:author="Author">
            <w:rPr/>
          </w:rPrChange>
        </w:rPr>
        <w:tab/>
      </w:r>
      <w:r w:rsidR="000F7C8D" w:rsidRPr="00E765EA">
        <w:rPr>
          <w:rFonts w:ascii="Times New Roman" w:hAnsi="Times New Roman" w:cs="Times New Roman"/>
          <w:sz w:val="24"/>
          <w:szCs w:val="24"/>
          <w:rPrChange w:id="957" w:author="Author">
            <w:rPr/>
          </w:rPrChange>
        </w:rPr>
        <w:tab/>
        <w:t>An expression of shock</w:t>
      </w:r>
    </w:p>
    <w:p w14:paraId="0291619F" w14:textId="7BC7484F" w:rsidR="001E37C8" w:rsidRPr="00E765EA" w:rsidRDefault="00AE413F">
      <w:pPr>
        <w:spacing w:line="480" w:lineRule="auto"/>
        <w:jc w:val="both"/>
        <w:rPr>
          <w:rFonts w:ascii="Times New Roman" w:hAnsi="Times New Roman" w:cs="Times New Roman"/>
          <w:sz w:val="24"/>
          <w:szCs w:val="24"/>
          <w:rPrChange w:id="958" w:author="Author">
            <w:rPr/>
          </w:rPrChange>
        </w:rPr>
        <w:pPrChange w:id="959" w:author="Author">
          <w:pPr>
            <w:pStyle w:val="ListParagraph"/>
            <w:spacing w:line="480" w:lineRule="auto"/>
            <w:jc w:val="both"/>
          </w:pPr>
        </w:pPrChange>
      </w:pPr>
      <w:r w:rsidRPr="00E765EA">
        <w:rPr>
          <w:rFonts w:ascii="Times New Roman" w:hAnsi="Times New Roman" w:cs="Times New Roman"/>
          <w:sz w:val="24"/>
          <w:szCs w:val="24"/>
          <w:rPrChange w:id="960" w:author="Author">
            <w:rPr/>
          </w:rPrChange>
        </w:rPr>
        <w:t xml:space="preserve">(g). </w:t>
      </w:r>
      <w:r w:rsidR="001E37C8" w:rsidRPr="00E765EA">
        <w:rPr>
          <w:rFonts w:ascii="Times New Roman" w:hAnsi="Times New Roman" w:cs="Times New Roman"/>
          <w:sz w:val="24"/>
          <w:szCs w:val="24"/>
          <w:rPrChange w:id="961" w:author="Author">
            <w:rPr/>
          </w:rPrChange>
        </w:rPr>
        <w:t>Nyɛ je kpo oo!</w:t>
      </w:r>
      <w:r w:rsidR="00EF6174" w:rsidRPr="00E765EA">
        <w:rPr>
          <w:rFonts w:ascii="Times New Roman" w:hAnsi="Times New Roman" w:cs="Times New Roman"/>
          <w:sz w:val="24"/>
          <w:szCs w:val="24"/>
          <w:rPrChange w:id="962" w:author="Author">
            <w:rPr/>
          </w:rPrChange>
        </w:rPr>
        <w:tab/>
      </w:r>
      <w:r w:rsidR="00EF6174" w:rsidRPr="00E765EA">
        <w:rPr>
          <w:rFonts w:ascii="Times New Roman" w:hAnsi="Times New Roman" w:cs="Times New Roman"/>
          <w:sz w:val="24"/>
          <w:szCs w:val="24"/>
          <w:rPrChange w:id="963" w:author="Author">
            <w:rPr/>
          </w:rPrChange>
        </w:rPr>
        <w:tab/>
        <w:t>‘Come out to help us!’</w:t>
      </w:r>
    </w:p>
    <w:p w14:paraId="1E5AD2ED" w14:textId="272DFB02" w:rsidR="001E37C8" w:rsidRPr="00E765EA" w:rsidRDefault="00AE413F">
      <w:pPr>
        <w:spacing w:line="480" w:lineRule="auto"/>
        <w:jc w:val="both"/>
        <w:rPr>
          <w:rFonts w:ascii="Times New Roman" w:hAnsi="Times New Roman" w:cs="Times New Roman"/>
          <w:sz w:val="24"/>
          <w:szCs w:val="24"/>
          <w:rPrChange w:id="964" w:author="Author">
            <w:rPr/>
          </w:rPrChange>
        </w:rPr>
        <w:pPrChange w:id="965" w:author="Author">
          <w:pPr>
            <w:pStyle w:val="ListParagraph"/>
            <w:spacing w:line="480" w:lineRule="auto"/>
            <w:jc w:val="both"/>
          </w:pPr>
        </w:pPrChange>
      </w:pPr>
      <w:r w:rsidRPr="00E765EA">
        <w:rPr>
          <w:rFonts w:ascii="Times New Roman" w:hAnsi="Times New Roman" w:cs="Times New Roman"/>
          <w:sz w:val="24"/>
          <w:szCs w:val="24"/>
          <w:rPrChange w:id="966" w:author="Author">
            <w:rPr/>
          </w:rPrChange>
        </w:rPr>
        <w:t xml:space="preserve">(h). </w:t>
      </w:r>
      <w:r w:rsidR="001E37C8" w:rsidRPr="00E765EA">
        <w:rPr>
          <w:rFonts w:ascii="Times New Roman" w:hAnsi="Times New Roman" w:cs="Times New Roman"/>
          <w:sz w:val="24"/>
          <w:szCs w:val="24"/>
          <w:rPrChange w:id="967" w:author="Author">
            <w:rPr/>
          </w:rPrChange>
        </w:rPr>
        <w:t>Wa yi ta oo!</w:t>
      </w:r>
      <w:r w:rsidR="006D6F45" w:rsidRPr="00E765EA">
        <w:rPr>
          <w:rFonts w:ascii="Times New Roman" w:hAnsi="Times New Roman" w:cs="Times New Roman"/>
          <w:sz w:val="24"/>
          <w:szCs w:val="24"/>
          <w:rPrChange w:id="968" w:author="Author">
            <w:rPr/>
          </w:rPrChange>
        </w:rPr>
        <w:tab/>
      </w:r>
      <w:r w:rsidR="006D6F45" w:rsidRPr="00E765EA">
        <w:rPr>
          <w:rFonts w:ascii="Times New Roman" w:hAnsi="Times New Roman" w:cs="Times New Roman"/>
          <w:sz w:val="24"/>
          <w:szCs w:val="24"/>
          <w:rPrChange w:id="969" w:author="Author">
            <w:rPr/>
          </w:rPrChange>
        </w:rPr>
        <w:tab/>
        <w:t xml:space="preserve">‘We are </w:t>
      </w:r>
      <w:r w:rsidR="0064557B" w:rsidRPr="00E765EA">
        <w:rPr>
          <w:rFonts w:ascii="Times New Roman" w:hAnsi="Times New Roman" w:cs="Times New Roman"/>
          <w:sz w:val="24"/>
          <w:szCs w:val="24"/>
          <w:rPrChange w:id="970" w:author="Author">
            <w:rPr/>
          </w:rPrChange>
        </w:rPr>
        <w:t>dead!</w:t>
      </w:r>
    </w:p>
    <w:p w14:paraId="1D5A907D" w14:textId="46B2C025" w:rsidR="001E37C8" w:rsidRPr="00E765EA" w:rsidRDefault="00FF289E">
      <w:pPr>
        <w:spacing w:line="480" w:lineRule="auto"/>
        <w:jc w:val="both"/>
        <w:rPr>
          <w:rFonts w:ascii="Times New Roman" w:hAnsi="Times New Roman" w:cs="Times New Roman"/>
          <w:sz w:val="24"/>
          <w:szCs w:val="24"/>
          <w:rPrChange w:id="971" w:author="Author">
            <w:rPr/>
          </w:rPrChange>
        </w:rPr>
        <w:pPrChange w:id="972" w:author="Author">
          <w:pPr>
            <w:pStyle w:val="ListParagraph"/>
            <w:spacing w:line="480" w:lineRule="auto"/>
            <w:jc w:val="both"/>
          </w:pPr>
        </w:pPrChange>
      </w:pPr>
      <w:r w:rsidRPr="00E765EA">
        <w:rPr>
          <w:rFonts w:ascii="Times New Roman" w:hAnsi="Times New Roman" w:cs="Times New Roman"/>
          <w:sz w:val="24"/>
          <w:szCs w:val="24"/>
          <w:rPrChange w:id="973" w:author="Author">
            <w:rPr/>
          </w:rPrChange>
        </w:rPr>
        <w:t xml:space="preserve">(i). </w:t>
      </w:r>
      <w:r w:rsidR="001E37C8" w:rsidRPr="00E765EA">
        <w:rPr>
          <w:rFonts w:ascii="Times New Roman" w:hAnsi="Times New Roman" w:cs="Times New Roman"/>
          <w:sz w:val="24"/>
          <w:szCs w:val="24"/>
          <w:rPrChange w:id="974" w:author="Author">
            <w:rPr/>
          </w:rPrChange>
        </w:rPr>
        <w:t>Nyɛ he ha wɔ!</w:t>
      </w:r>
      <w:r w:rsidR="0064557B" w:rsidRPr="00E765EA">
        <w:rPr>
          <w:rFonts w:ascii="Times New Roman" w:hAnsi="Times New Roman" w:cs="Times New Roman"/>
          <w:sz w:val="24"/>
          <w:szCs w:val="24"/>
          <w:rPrChange w:id="975" w:author="Author">
            <w:rPr/>
          </w:rPrChange>
        </w:rPr>
        <w:tab/>
      </w:r>
      <w:r w:rsidR="0064557B" w:rsidRPr="00E765EA">
        <w:rPr>
          <w:rFonts w:ascii="Times New Roman" w:hAnsi="Times New Roman" w:cs="Times New Roman"/>
          <w:sz w:val="24"/>
          <w:szCs w:val="24"/>
          <w:rPrChange w:id="976" w:author="Author">
            <w:rPr/>
          </w:rPrChange>
        </w:rPr>
        <w:tab/>
        <w:t>‘(You) save us!’</w:t>
      </w:r>
    </w:p>
    <w:p w14:paraId="3665D358" w14:textId="52823850" w:rsidR="001E37C8" w:rsidRPr="00E765EA" w:rsidRDefault="00FF289E">
      <w:pPr>
        <w:spacing w:line="480" w:lineRule="auto"/>
        <w:jc w:val="both"/>
        <w:rPr>
          <w:rFonts w:ascii="Times New Roman" w:hAnsi="Times New Roman" w:cs="Times New Roman"/>
          <w:sz w:val="24"/>
          <w:szCs w:val="24"/>
          <w:rPrChange w:id="977" w:author="Author">
            <w:rPr/>
          </w:rPrChange>
        </w:rPr>
        <w:pPrChange w:id="978" w:author="Author">
          <w:pPr>
            <w:pStyle w:val="ListParagraph"/>
            <w:spacing w:line="480" w:lineRule="auto"/>
            <w:jc w:val="both"/>
          </w:pPr>
        </w:pPrChange>
      </w:pPr>
      <w:r w:rsidRPr="00E765EA">
        <w:rPr>
          <w:rFonts w:ascii="Times New Roman" w:hAnsi="Times New Roman" w:cs="Times New Roman"/>
          <w:sz w:val="24"/>
          <w:szCs w:val="24"/>
          <w:rPrChange w:id="979" w:author="Author">
            <w:rPr/>
          </w:rPrChange>
        </w:rPr>
        <w:lastRenderedPageBreak/>
        <w:t xml:space="preserve">(j). </w:t>
      </w:r>
      <w:r w:rsidR="001E37C8" w:rsidRPr="00E765EA">
        <w:rPr>
          <w:rFonts w:ascii="Times New Roman" w:hAnsi="Times New Roman" w:cs="Times New Roman"/>
          <w:sz w:val="24"/>
          <w:szCs w:val="24"/>
          <w:rPrChange w:id="980" w:author="Author">
            <w:rPr/>
          </w:rPrChange>
        </w:rPr>
        <w:t>Yie</w:t>
      </w:r>
      <w:r w:rsidR="0064557B" w:rsidRPr="00E765EA">
        <w:rPr>
          <w:rFonts w:ascii="Times New Roman" w:hAnsi="Times New Roman" w:cs="Times New Roman"/>
          <w:sz w:val="24"/>
          <w:szCs w:val="24"/>
          <w:rPrChange w:id="981" w:author="Author">
            <w:rPr/>
          </w:rPrChange>
        </w:rPr>
        <w:t>e</w:t>
      </w:r>
      <w:r w:rsidR="001E37C8" w:rsidRPr="00E765EA">
        <w:rPr>
          <w:rFonts w:ascii="Times New Roman" w:hAnsi="Times New Roman" w:cs="Times New Roman"/>
          <w:sz w:val="24"/>
          <w:szCs w:val="24"/>
          <w:rPrChange w:id="982" w:author="Author">
            <w:rPr/>
          </w:rPrChange>
        </w:rPr>
        <w:t>!</w:t>
      </w:r>
      <w:r w:rsidR="00EC6EDD" w:rsidRPr="00E765EA">
        <w:rPr>
          <w:rFonts w:ascii="Times New Roman" w:hAnsi="Times New Roman" w:cs="Times New Roman"/>
          <w:sz w:val="24"/>
          <w:szCs w:val="24"/>
          <w:rPrChange w:id="983" w:author="Author">
            <w:rPr/>
          </w:rPrChange>
        </w:rPr>
        <w:tab/>
      </w:r>
      <w:r w:rsidR="00EC6EDD" w:rsidRPr="00E765EA">
        <w:rPr>
          <w:rFonts w:ascii="Times New Roman" w:hAnsi="Times New Roman" w:cs="Times New Roman"/>
          <w:sz w:val="24"/>
          <w:szCs w:val="24"/>
          <w:rPrChange w:id="984" w:author="Author">
            <w:rPr/>
          </w:rPrChange>
        </w:rPr>
        <w:tab/>
      </w:r>
      <w:r w:rsidR="00EC6EDD" w:rsidRPr="00E765EA">
        <w:rPr>
          <w:rFonts w:ascii="Times New Roman" w:hAnsi="Times New Roman" w:cs="Times New Roman"/>
          <w:sz w:val="24"/>
          <w:szCs w:val="24"/>
          <w:rPrChange w:id="985" w:author="Author">
            <w:rPr/>
          </w:rPrChange>
        </w:rPr>
        <w:tab/>
        <w:t>‘</w:t>
      </w:r>
      <w:r w:rsidR="0064557B" w:rsidRPr="00E765EA">
        <w:rPr>
          <w:rFonts w:ascii="Times New Roman" w:hAnsi="Times New Roman" w:cs="Times New Roman"/>
          <w:sz w:val="24"/>
          <w:szCs w:val="24"/>
          <w:rPrChange w:id="986" w:author="Author">
            <w:rPr/>
          </w:rPrChange>
        </w:rPr>
        <w:t>Hurra</w:t>
      </w:r>
      <w:r w:rsidR="00D9714E" w:rsidRPr="00E765EA">
        <w:rPr>
          <w:rFonts w:ascii="Times New Roman" w:hAnsi="Times New Roman" w:cs="Times New Roman"/>
          <w:sz w:val="24"/>
          <w:szCs w:val="24"/>
          <w:rPrChange w:id="987" w:author="Author">
            <w:rPr/>
          </w:rPrChange>
        </w:rPr>
        <w:t>y</w:t>
      </w:r>
      <w:r w:rsidR="006D6F45" w:rsidRPr="00E765EA">
        <w:rPr>
          <w:rFonts w:ascii="Times New Roman" w:hAnsi="Times New Roman" w:cs="Times New Roman"/>
          <w:sz w:val="24"/>
          <w:szCs w:val="24"/>
          <w:rPrChange w:id="988" w:author="Author">
            <w:rPr/>
          </w:rPrChange>
        </w:rPr>
        <w:t>!’</w:t>
      </w:r>
    </w:p>
    <w:p w14:paraId="7B6998D4" w14:textId="7FE7C981" w:rsidR="001E37C8" w:rsidRPr="00E765EA" w:rsidRDefault="00FF289E">
      <w:pPr>
        <w:spacing w:line="480" w:lineRule="auto"/>
        <w:jc w:val="both"/>
        <w:rPr>
          <w:rFonts w:ascii="Times New Roman" w:hAnsi="Times New Roman" w:cs="Times New Roman"/>
          <w:sz w:val="24"/>
          <w:szCs w:val="24"/>
          <w:rPrChange w:id="989" w:author="Author">
            <w:rPr/>
          </w:rPrChange>
        </w:rPr>
        <w:pPrChange w:id="990" w:author="Author">
          <w:pPr>
            <w:pStyle w:val="ListParagraph"/>
            <w:spacing w:line="480" w:lineRule="auto"/>
            <w:jc w:val="both"/>
          </w:pPr>
        </w:pPrChange>
      </w:pPr>
      <w:r w:rsidRPr="00E765EA">
        <w:rPr>
          <w:rFonts w:ascii="Times New Roman" w:hAnsi="Times New Roman" w:cs="Times New Roman"/>
          <w:sz w:val="24"/>
          <w:szCs w:val="24"/>
          <w:rPrChange w:id="991" w:author="Author">
            <w:rPr/>
          </w:rPrChange>
        </w:rPr>
        <w:t xml:space="preserve">(k). </w:t>
      </w:r>
      <w:r w:rsidR="001E37C8" w:rsidRPr="00E765EA">
        <w:rPr>
          <w:rFonts w:ascii="Times New Roman" w:hAnsi="Times New Roman" w:cs="Times New Roman"/>
          <w:sz w:val="24"/>
          <w:szCs w:val="24"/>
          <w:rPrChange w:id="992" w:author="Author">
            <w:rPr/>
          </w:rPrChange>
        </w:rPr>
        <w:t>Yii!</w:t>
      </w:r>
      <w:r w:rsidR="00125F8F" w:rsidRPr="00E765EA">
        <w:rPr>
          <w:rFonts w:ascii="Times New Roman" w:hAnsi="Times New Roman" w:cs="Times New Roman"/>
          <w:sz w:val="24"/>
          <w:szCs w:val="24"/>
          <w:rPrChange w:id="993" w:author="Author">
            <w:rPr/>
          </w:rPrChange>
        </w:rPr>
        <w:tab/>
      </w:r>
      <w:r w:rsidR="00125F8F" w:rsidRPr="00E765EA">
        <w:rPr>
          <w:rFonts w:ascii="Times New Roman" w:hAnsi="Times New Roman" w:cs="Times New Roman"/>
          <w:sz w:val="24"/>
          <w:szCs w:val="24"/>
          <w:rPrChange w:id="994" w:author="Author">
            <w:rPr/>
          </w:rPrChange>
        </w:rPr>
        <w:tab/>
      </w:r>
      <w:r w:rsidR="00D50BA3" w:rsidRPr="00E765EA">
        <w:rPr>
          <w:rFonts w:ascii="Times New Roman" w:hAnsi="Times New Roman" w:cs="Times New Roman"/>
          <w:sz w:val="24"/>
          <w:szCs w:val="24"/>
          <w:rPrChange w:id="995" w:author="Author">
            <w:rPr/>
          </w:rPrChange>
        </w:rPr>
        <w:tab/>
        <w:t>‘</w:t>
      </w:r>
      <w:r w:rsidRPr="00E765EA">
        <w:rPr>
          <w:rFonts w:ascii="Times New Roman" w:hAnsi="Times New Roman" w:cs="Times New Roman"/>
          <w:sz w:val="24"/>
          <w:szCs w:val="24"/>
          <w:rPrChange w:id="996" w:author="Author">
            <w:rPr/>
          </w:rPrChange>
        </w:rPr>
        <w:t>S</w:t>
      </w:r>
      <w:r w:rsidR="00D50BA3" w:rsidRPr="00E765EA">
        <w:rPr>
          <w:rFonts w:ascii="Times New Roman" w:hAnsi="Times New Roman" w:cs="Times New Roman"/>
          <w:sz w:val="24"/>
          <w:szCs w:val="24"/>
          <w:rPrChange w:id="997" w:author="Author">
            <w:rPr/>
          </w:rPrChange>
        </w:rPr>
        <w:t>arcastic interjection</w:t>
      </w:r>
    </w:p>
    <w:p w14:paraId="1D18F042" w14:textId="6D1FB172" w:rsidR="001E37C8" w:rsidRPr="00E765EA" w:rsidRDefault="00FF289E">
      <w:pPr>
        <w:spacing w:line="480" w:lineRule="auto"/>
        <w:jc w:val="both"/>
        <w:rPr>
          <w:rFonts w:ascii="Times New Roman" w:hAnsi="Times New Roman" w:cs="Times New Roman"/>
          <w:sz w:val="24"/>
          <w:szCs w:val="24"/>
          <w:rPrChange w:id="998" w:author="Author">
            <w:rPr/>
          </w:rPrChange>
        </w:rPr>
        <w:pPrChange w:id="999" w:author="Author">
          <w:pPr>
            <w:pStyle w:val="ListParagraph"/>
            <w:spacing w:line="480" w:lineRule="auto"/>
            <w:jc w:val="both"/>
          </w:pPr>
        </w:pPrChange>
      </w:pPr>
      <w:r w:rsidRPr="00E765EA">
        <w:rPr>
          <w:rFonts w:ascii="Times New Roman" w:hAnsi="Times New Roman" w:cs="Times New Roman"/>
          <w:sz w:val="24"/>
          <w:szCs w:val="24"/>
          <w:rPrChange w:id="1000" w:author="Author">
            <w:rPr/>
          </w:rPrChange>
        </w:rPr>
        <w:t xml:space="preserve">(l), </w:t>
      </w:r>
      <w:r w:rsidR="001E37C8" w:rsidRPr="00E765EA">
        <w:rPr>
          <w:rFonts w:ascii="Times New Roman" w:hAnsi="Times New Roman" w:cs="Times New Roman"/>
          <w:sz w:val="24"/>
          <w:szCs w:val="24"/>
          <w:rPrChange w:id="1001" w:author="Author">
            <w:rPr/>
          </w:rPrChange>
        </w:rPr>
        <w:t>Mawu lee!</w:t>
      </w:r>
      <w:r w:rsidR="005030AF" w:rsidRPr="00E765EA">
        <w:rPr>
          <w:rFonts w:ascii="Times New Roman" w:hAnsi="Times New Roman" w:cs="Times New Roman"/>
          <w:sz w:val="24"/>
          <w:szCs w:val="24"/>
          <w:rPrChange w:id="1002" w:author="Author">
            <w:rPr/>
          </w:rPrChange>
        </w:rPr>
        <w:tab/>
      </w:r>
      <w:r w:rsidR="005030AF" w:rsidRPr="00E765EA">
        <w:rPr>
          <w:rFonts w:ascii="Times New Roman" w:hAnsi="Times New Roman" w:cs="Times New Roman"/>
          <w:sz w:val="24"/>
          <w:szCs w:val="24"/>
          <w:rPrChange w:id="1003" w:author="Author">
            <w:rPr/>
          </w:rPrChange>
        </w:rPr>
        <w:tab/>
      </w:r>
      <w:r w:rsidR="005030AF" w:rsidRPr="00E765EA">
        <w:rPr>
          <w:rFonts w:ascii="Times New Roman" w:hAnsi="Times New Roman" w:cs="Times New Roman"/>
          <w:sz w:val="24"/>
          <w:szCs w:val="24"/>
          <w:rPrChange w:id="1004" w:author="Author">
            <w:rPr/>
          </w:rPrChange>
        </w:rPr>
        <w:tab/>
        <w:t>‘Calling God’</w:t>
      </w:r>
    </w:p>
    <w:p w14:paraId="60C5D58A" w14:textId="79DEF73F" w:rsidR="001E37C8" w:rsidRPr="00E765EA" w:rsidRDefault="00FF289E">
      <w:pPr>
        <w:spacing w:line="480" w:lineRule="auto"/>
        <w:jc w:val="both"/>
        <w:rPr>
          <w:rFonts w:ascii="Times New Roman" w:hAnsi="Times New Roman" w:cs="Times New Roman"/>
          <w:sz w:val="24"/>
          <w:szCs w:val="24"/>
          <w:rPrChange w:id="1005" w:author="Author">
            <w:rPr/>
          </w:rPrChange>
        </w:rPr>
        <w:pPrChange w:id="1006" w:author="Author">
          <w:pPr>
            <w:pStyle w:val="ListParagraph"/>
            <w:spacing w:line="480" w:lineRule="auto"/>
            <w:jc w:val="both"/>
          </w:pPr>
        </w:pPrChange>
      </w:pPr>
      <w:r w:rsidRPr="00E765EA">
        <w:rPr>
          <w:rFonts w:ascii="Times New Roman" w:hAnsi="Times New Roman" w:cs="Times New Roman"/>
          <w:sz w:val="24"/>
          <w:szCs w:val="24"/>
          <w:rPrChange w:id="1007" w:author="Author">
            <w:rPr/>
          </w:rPrChange>
        </w:rPr>
        <w:t xml:space="preserve">(m). </w:t>
      </w:r>
      <w:r w:rsidR="001E37C8" w:rsidRPr="00E765EA">
        <w:rPr>
          <w:rFonts w:ascii="Times New Roman" w:hAnsi="Times New Roman" w:cs="Times New Roman"/>
          <w:sz w:val="24"/>
          <w:szCs w:val="24"/>
          <w:rPrChange w:id="1008" w:author="Author">
            <w:rPr/>
          </w:rPrChange>
        </w:rPr>
        <w:t>Tsaatsɛmɛ!</w:t>
      </w:r>
      <w:r w:rsidR="00E15B9A" w:rsidRPr="00E765EA">
        <w:rPr>
          <w:rFonts w:ascii="Times New Roman" w:hAnsi="Times New Roman" w:cs="Times New Roman"/>
          <w:sz w:val="24"/>
          <w:szCs w:val="24"/>
          <w:rPrChange w:id="1009" w:author="Author">
            <w:rPr/>
          </w:rPrChange>
        </w:rPr>
        <w:tab/>
      </w:r>
      <w:r w:rsidR="00E15B9A" w:rsidRPr="00E765EA">
        <w:rPr>
          <w:rFonts w:ascii="Times New Roman" w:hAnsi="Times New Roman" w:cs="Times New Roman"/>
          <w:sz w:val="24"/>
          <w:szCs w:val="24"/>
          <w:rPrChange w:id="1010" w:author="Author">
            <w:rPr/>
          </w:rPrChange>
        </w:rPr>
        <w:tab/>
        <w:t>‘Our fathers</w:t>
      </w:r>
      <w:r w:rsidR="005030AF" w:rsidRPr="00E765EA">
        <w:rPr>
          <w:rFonts w:ascii="Times New Roman" w:hAnsi="Times New Roman" w:cs="Times New Roman"/>
          <w:sz w:val="24"/>
          <w:szCs w:val="24"/>
          <w:rPrChange w:id="1011" w:author="Author">
            <w:rPr/>
          </w:rPrChange>
        </w:rPr>
        <w:t>/ancestors</w:t>
      </w:r>
      <w:r w:rsidR="0064557B" w:rsidRPr="00E765EA">
        <w:rPr>
          <w:rFonts w:ascii="Times New Roman" w:hAnsi="Times New Roman" w:cs="Times New Roman"/>
          <w:sz w:val="24"/>
          <w:szCs w:val="24"/>
          <w:rPrChange w:id="1012" w:author="Author">
            <w:rPr/>
          </w:rPrChange>
        </w:rPr>
        <w:t>!</w:t>
      </w:r>
      <w:r w:rsidR="00E15B9A" w:rsidRPr="00E765EA">
        <w:rPr>
          <w:rFonts w:ascii="Times New Roman" w:hAnsi="Times New Roman" w:cs="Times New Roman"/>
          <w:sz w:val="24"/>
          <w:szCs w:val="24"/>
          <w:rPrChange w:id="1013" w:author="Author">
            <w:rPr/>
          </w:rPrChange>
        </w:rPr>
        <w:t>’</w:t>
      </w:r>
    </w:p>
    <w:p w14:paraId="209DE680" w14:textId="79C023B2" w:rsidR="001E37C8" w:rsidRPr="00E765EA" w:rsidRDefault="00FF289E">
      <w:pPr>
        <w:spacing w:line="480" w:lineRule="auto"/>
        <w:jc w:val="both"/>
        <w:rPr>
          <w:rFonts w:ascii="Times New Roman" w:hAnsi="Times New Roman" w:cs="Times New Roman"/>
          <w:sz w:val="24"/>
          <w:szCs w:val="24"/>
          <w:rPrChange w:id="1014" w:author="Author">
            <w:rPr/>
          </w:rPrChange>
        </w:rPr>
        <w:pPrChange w:id="1015" w:author="Author">
          <w:pPr>
            <w:pStyle w:val="ListParagraph"/>
            <w:spacing w:line="480" w:lineRule="auto"/>
            <w:jc w:val="both"/>
          </w:pPr>
        </w:pPrChange>
      </w:pPr>
      <w:r w:rsidRPr="00E765EA">
        <w:rPr>
          <w:rFonts w:ascii="Times New Roman" w:hAnsi="Times New Roman" w:cs="Times New Roman"/>
          <w:sz w:val="24"/>
          <w:szCs w:val="24"/>
          <w:rPrChange w:id="1016" w:author="Author">
            <w:rPr/>
          </w:rPrChange>
        </w:rPr>
        <w:t xml:space="preserve">(n). </w:t>
      </w:r>
      <w:r w:rsidR="001E37C8" w:rsidRPr="00E765EA">
        <w:rPr>
          <w:rFonts w:ascii="Times New Roman" w:hAnsi="Times New Roman" w:cs="Times New Roman"/>
          <w:sz w:val="24"/>
          <w:szCs w:val="24"/>
          <w:rPrChange w:id="1017" w:author="Author">
            <w:rPr/>
          </w:rPrChange>
        </w:rPr>
        <w:t>N</w:t>
      </w:r>
      <w:r w:rsidR="00E15B9A" w:rsidRPr="00E765EA">
        <w:rPr>
          <w:rFonts w:ascii="Times New Roman" w:hAnsi="Times New Roman" w:cs="Times New Roman"/>
          <w:sz w:val="24"/>
          <w:szCs w:val="24"/>
          <w:rPrChange w:id="1018" w:author="Author">
            <w:rPr/>
          </w:rPrChange>
        </w:rPr>
        <w:t>y</w:t>
      </w:r>
      <w:r w:rsidR="001E37C8" w:rsidRPr="00E765EA">
        <w:rPr>
          <w:rFonts w:ascii="Times New Roman" w:hAnsi="Times New Roman" w:cs="Times New Roman"/>
          <w:sz w:val="24"/>
          <w:szCs w:val="24"/>
          <w:rPrChange w:id="1019" w:author="Author">
            <w:rPr/>
          </w:rPrChange>
        </w:rPr>
        <w:t>ɛɛ ba oo!</w:t>
      </w:r>
      <w:r w:rsidR="00E15B9A" w:rsidRPr="00E765EA">
        <w:rPr>
          <w:rFonts w:ascii="Times New Roman" w:hAnsi="Times New Roman" w:cs="Times New Roman"/>
          <w:sz w:val="24"/>
          <w:szCs w:val="24"/>
          <w:rPrChange w:id="1020" w:author="Author">
            <w:rPr/>
          </w:rPrChange>
        </w:rPr>
        <w:tab/>
      </w:r>
      <w:r w:rsidR="00E15B9A" w:rsidRPr="00E765EA">
        <w:rPr>
          <w:rFonts w:ascii="Times New Roman" w:hAnsi="Times New Roman" w:cs="Times New Roman"/>
          <w:sz w:val="24"/>
          <w:szCs w:val="24"/>
          <w:rPrChange w:id="1021" w:author="Author">
            <w:rPr/>
          </w:rPrChange>
        </w:rPr>
        <w:tab/>
      </w:r>
      <w:r w:rsidR="0064557B" w:rsidRPr="00E765EA">
        <w:rPr>
          <w:rFonts w:ascii="Times New Roman" w:hAnsi="Times New Roman" w:cs="Times New Roman"/>
          <w:sz w:val="24"/>
          <w:szCs w:val="24"/>
          <w:rPrChange w:id="1022" w:author="Author">
            <w:rPr/>
          </w:rPrChange>
        </w:rPr>
        <w:t xml:space="preserve">‘(You </w:t>
      </w:r>
      <w:r w:rsidR="00E15B9A" w:rsidRPr="00E765EA">
        <w:rPr>
          <w:rFonts w:ascii="Times New Roman" w:hAnsi="Times New Roman" w:cs="Times New Roman"/>
          <w:sz w:val="24"/>
          <w:szCs w:val="24"/>
          <w:rPrChange w:id="1023" w:author="Author">
            <w:rPr/>
          </w:rPrChange>
        </w:rPr>
        <w:t>plural), come</w:t>
      </w:r>
      <w:r w:rsidR="005030AF" w:rsidRPr="00E765EA">
        <w:rPr>
          <w:rFonts w:ascii="Times New Roman" w:hAnsi="Times New Roman" w:cs="Times New Roman"/>
          <w:sz w:val="24"/>
          <w:szCs w:val="24"/>
          <w:rPrChange w:id="1024" w:author="Author">
            <w:rPr/>
          </w:rPrChange>
        </w:rPr>
        <w:t xml:space="preserve"> and help</w:t>
      </w:r>
      <w:r w:rsidR="0064557B" w:rsidRPr="00E765EA">
        <w:rPr>
          <w:rFonts w:ascii="Times New Roman" w:hAnsi="Times New Roman" w:cs="Times New Roman"/>
          <w:sz w:val="24"/>
          <w:szCs w:val="24"/>
          <w:rPrChange w:id="1025" w:author="Author">
            <w:rPr/>
          </w:rPrChange>
        </w:rPr>
        <w:t>!</w:t>
      </w:r>
      <w:r w:rsidR="00E15B9A" w:rsidRPr="00E765EA">
        <w:rPr>
          <w:rFonts w:ascii="Times New Roman" w:hAnsi="Times New Roman" w:cs="Times New Roman"/>
          <w:sz w:val="24"/>
          <w:szCs w:val="24"/>
          <w:rPrChange w:id="1026" w:author="Author">
            <w:rPr/>
          </w:rPrChange>
        </w:rPr>
        <w:t>’</w:t>
      </w:r>
    </w:p>
    <w:p w14:paraId="01CA5929" w14:textId="581B5170" w:rsidR="00967EBC" w:rsidRDefault="00967EBC" w:rsidP="002A3416">
      <w:pPr>
        <w:spacing w:line="360" w:lineRule="auto"/>
        <w:jc w:val="both"/>
        <w:rPr>
          <w:rFonts w:ascii="Times New Roman" w:hAnsi="Times New Roman" w:cs="Times New Roman"/>
          <w:sz w:val="24"/>
          <w:szCs w:val="24"/>
        </w:rPr>
      </w:pPr>
      <w:r>
        <w:rPr>
          <w:rFonts w:ascii="Times New Roman" w:hAnsi="Times New Roman" w:cs="Times New Roman"/>
          <w:sz w:val="24"/>
          <w:szCs w:val="24"/>
        </w:rPr>
        <w:t>Examples of interjections (10) under panic and fear are used mostly as calls in the states of hopelessness or fear of being punished, criticized, embarrassed for doing wrong things or accidentally causing harm to others and things, etc.</w:t>
      </w:r>
    </w:p>
    <w:p w14:paraId="64A08E65" w14:textId="20DE5450" w:rsidR="001E37C8" w:rsidRPr="00E765EA" w:rsidRDefault="007F594C">
      <w:pPr>
        <w:pStyle w:val="ListParagraph"/>
        <w:numPr>
          <w:ilvl w:val="1"/>
          <w:numId w:val="14"/>
        </w:numPr>
        <w:spacing w:line="240" w:lineRule="auto"/>
        <w:jc w:val="both"/>
        <w:rPr>
          <w:ins w:id="1027" w:author="Author"/>
          <w:rFonts w:ascii="Times New Roman" w:hAnsi="Times New Roman" w:cs="Times New Roman"/>
          <w:sz w:val="24"/>
          <w:szCs w:val="24"/>
          <w:rPrChange w:id="1028" w:author="Author">
            <w:rPr>
              <w:ins w:id="1029" w:author="Author"/>
            </w:rPr>
          </w:rPrChange>
        </w:rPr>
        <w:pPrChange w:id="1030" w:author="Author">
          <w:pPr>
            <w:pStyle w:val="ListParagraph"/>
            <w:numPr>
              <w:numId w:val="13"/>
            </w:numPr>
            <w:spacing w:line="240" w:lineRule="auto"/>
            <w:ind w:left="360" w:hanging="360"/>
            <w:jc w:val="both"/>
          </w:pPr>
        </w:pPrChange>
      </w:pPr>
      <w:ins w:id="1031" w:author="Author">
        <w:r>
          <w:rPr>
            <w:rFonts w:ascii="Times New Roman" w:hAnsi="Times New Roman" w:cs="Times New Roman"/>
            <w:sz w:val="24"/>
            <w:szCs w:val="24"/>
          </w:rPr>
          <w:t xml:space="preserve">  </w:t>
        </w:r>
      </w:ins>
      <w:commentRangeStart w:id="1032"/>
      <w:r w:rsidR="001E37C8" w:rsidRPr="00E765EA">
        <w:rPr>
          <w:rFonts w:ascii="Times New Roman" w:hAnsi="Times New Roman" w:cs="Times New Roman"/>
          <w:sz w:val="24"/>
          <w:szCs w:val="24"/>
          <w:rPrChange w:id="1033" w:author="Author">
            <w:rPr/>
          </w:rPrChange>
        </w:rPr>
        <w:t>Interjections for Pity</w:t>
      </w:r>
      <w:commentRangeEnd w:id="1032"/>
      <w:r>
        <w:rPr>
          <w:rStyle w:val="CommentReference"/>
        </w:rPr>
        <w:commentReference w:id="1032"/>
      </w:r>
    </w:p>
    <w:p w14:paraId="65E1AE0D" w14:textId="77777777" w:rsidR="007F594C" w:rsidRDefault="007F594C">
      <w:pPr>
        <w:pStyle w:val="ListParagraph"/>
        <w:spacing w:line="240" w:lineRule="auto"/>
        <w:ind w:left="360"/>
        <w:jc w:val="both"/>
        <w:rPr>
          <w:rFonts w:ascii="Times New Roman" w:hAnsi="Times New Roman" w:cs="Times New Roman"/>
          <w:sz w:val="24"/>
          <w:szCs w:val="24"/>
        </w:rPr>
        <w:pPrChange w:id="1034" w:author="Author">
          <w:pPr>
            <w:pStyle w:val="ListParagraph"/>
            <w:numPr>
              <w:numId w:val="2"/>
            </w:numPr>
            <w:spacing w:line="240" w:lineRule="auto"/>
            <w:ind w:hanging="360"/>
            <w:jc w:val="both"/>
          </w:pPr>
        </w:pPrChange>
      </w:pPr>
    </w:p>
    <w:p w14:paraId="7E83A6FB" w14:textId="1CC5B6BF" w:rsidR="001E37C8" w:rsidRDefault="007F594C" w:rsidP="00CC1546">
      <w:pPr>
        <w:pStyle w:val="ListParagraph"/>
        <w:spacing w:line="480" w:lineRule="auto"/>
        <w:jc w:val="both"/>
        <w:rPr>
          <w:rFonts w:ascii="Times New Roman" w:hAnsi="Times New Roman" w:cs="Times New Roman"/>
          <w:sz w:val="24"/>
          <w:szCs w:val="24"/>
        </w:rPr>
      </w:pPr>
      <w:ins w:id="1035" w:author="Author">
        <w:r>
          <w:rPr>
            <w:rFonts w:ascii="Times New Roman" w:hAnsi="Times New Roman" w:cs="Times New Roman"/>
            <w:sz w:val="24"/>
            <w:szCs w:val="24"/>
          </w:rPr>
          <w:t xml:space="preserve">(a). </w:t>
        </w:r>
      </w:ins>
      <w:r w:rsidR="001E37C8">
        <w:rPr>
          <w:rFonts w:ascii="Times New Roman" w:hAnsi="Times New Roman" w:cs="Times New Roman"/>
          <w:sz w:val="24"/>
          <w:szCs w:val="24"/>
        </w:rPr>
        <w:t>Due!</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t>‘It is a pity!’</w:t>
      </w:r>
      <w:r w:rsidR="00C1220B">
        <w:rPr>
          <w:rFonts w:ascii="Times New Roman" w:hAnsi="Times New Roman" w:cs="Times New Roman"/>
          <w:sz w:val="24"/>
          <w:szCs w:val="24"/>
        </w:rPr>
        <w:t xml:space="preserve"> (</w:t>
      </w:r>
      <w:del w:id="1036" w:author="Author">
        <w:r w:rsidR="00C1220B" w:rsidDel="007F594C">
          <w:rPr>
            <w:rFonts w:ascii="Times New Roman" w:hAnsi="Times New Roman" w:cs="Times New Roman"/>
            <w:sz w:val="24"/>
            <w:szCs w:val="24"/>
          </w:rPr>
          <w:delText xml:space="preserve"> </w:delText>
        </w:r>
      </w:del>
      <w:r w:rsidR="00C1220B">
        <w:rPr>
          <w:rFonts w:ascii="Times New Roman" w:hAnsi="Times New Roman" w:cs="Times New Roman"/>
          <w:sz w:val="24"/>
          <w:szCs w:val="24"/>
        </w:rPr>
        <w:t>can be used as a caution)</w:t>
      </w:r>
      <w:r w:rsidR="0021362B">
        <w:rPr>
          <w:rFonts w:ascii="Times New Roman" w:hAnsi="Times New Roman" w:cs="Times New Roman"/>
          <w:sz w:val="24"/>
          <w:szCs w:val="24"/>
        </w:rPr>
        <w:tab/>
        <w:t>‘</w:t>
      </w:r>
    </w:p>
    <w:p w14:paraId="1BA9F9C6" w14:textId="26144F8A" w:rsidR="001E37C8" w:rsidRDefault="007F594C" w:rsidP="00CC1546">
      <w:pPr>
        <w:pStyle w:val="ListParagraph"/>
        <w:spacing w:line="480" w:lineRule="auto"/>
        <w:jc w:val="both"/>
        <w:rPr>
          <w:rFonts w:ascii="Times New Roman" w:hAnsi="Times New Roman" w:cs="Times New Roman"/>
          <w:sz w:val="24"/>
          <w:szCs w:val="24"/>
        </w:rPr>
      </w:pPr>
      <w:ins w:id="1037" w:author="Author">
        <w:r>
          <w:rPr>
            <w:rFonts w:ascii="Times New Roman" w:hAnsi="Times New Roman" w:cs="Times New Roman"/>
            <w:sz w:val="24"/>
            <w:szCs w:val="24"/>
          </w:rPr>
          <w:t xml:space="preserve">(b). </w:t>
        </w:r>
      </w:ins>
      <w:r w:rsidR="001E37C8">
        <w:rPr>
          <w:rFonts w:ascii="Times New Roman" w:hAnsi="Times New Roman" w:cs="Times New Roman"/>
          <w:sz w:val="24"/>
          <w:szCs w:val="24"/>
        </w:rPr>
        <w:t>Kusiɛ!</w:t>
      </w:r>
      <w:r w:rsidR="0021362B">
        <w:rPr>
          <w:rFonts w:ascii="Times New Roman" w:hAnsi="Times New Roman" w:cs="Times New Roman"/>
          <w:sz w:val="24"/>
          <w:szCs w:val="24"/>
        </w:rPr>
        <w:tab/>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w:t>
      </w:r>
      <w:r w:rsidR="005228B7">
        <w:rPr>
          <w:rFonts w:ascii="Times New Roman" w:hAnsi="Times New Roman" w:cs="Times New Roman"/>
          <w:sz w:val="24"/>
          <w:szCs w:val="24"/>
        </w:rPr>
        <w:t>/it is a pity</w:t>
      </w:r>
      <w:r w:rsidR="0021362B">
        <w:rPr>
          <w:rFonts w:ascii="Times New Roman" w:hAnsi="Times New Roman" w:cs="Times New Roman"/>
          <w:sz w:val="24"/>
          <w:szCs w:val="24"/>
        </w:rPr>
        <w:t>!’</w:t>
      </w:r>
    </w:p>
    <w:p w14:paraId="62DFEDE1"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Kpo mo!</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‘Sorry for you!’</w:t>
      </w:r>
    </w:p>
    <w:p w14:paraId="43B5BF7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Nyɛ la kpo!</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5228B7">
        <w:rPr>
          <w:rFonts w:ascii="Times New Roman" w:hAnsi="Times New Roman" w:cs="Times New Roman"/>
          <w:sz w:val="24"/>
          <w:szCs w:val="24"/>
        </w:rPr>
        <w:t>Deepest sympathies from all the Dangme clans to you</w:t>
      </w:r>
      <w:r w:rsidR="0021362B">
        <w:rPr>
          <w:rFonts w:ascii="Times New Roman" w:hAnsi="Times New Roman" w:cs="Times New Roman"/>
          <w:sz w:val="24"/>
          <w:szCs w:val="24"/>
        </w:rPr>
        <w:t>!’</w:t>
      </w:r>
    </w:p>
    <w:p w14:paraId="2E7FBD5B"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E ko ya ja!</w:t>
      </w:r>
      <w:r w:rsidR="0021362B">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21362B">
        <w:rPr>
          <w:rFonts w:ascii="Times New Roman" w:hAnsi="Times New Roman" w:cs="Times New Roman"/>
          <w:sz w:val="24"/>
          <w:szCs w:val="24"/>
        </w:rPr>
        <w:t>‘</w:t>
      </w:r>
      <w:r w:rsidR="00DB1583">
        <w:rPr>
          <w:rFonts w:ascii="Times New Roman" w:hAnsi="Times New Roman" w:cs="Times New Roman"/>
          <w:sz w:val="24"/>
          <w:szCs w:val="24"/>
        </w:rPr>
        <w:t>Never again!’</w:t>
      </w:r>
    </w:p>
    <w:p w14:paraId="75902692" w14:textId="600D8CE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Hmm!</w:t>
      </w:r>
      <w:r w:rsidR="00E15B9A">
        <w:rPr>
          <w:rFonts w:ascii="Times New Roman" w:hAnsi="Times New Roman" w:cs="Times New Roman"/>
          <w:sz w:val="24"/>
          <w:szCs w:val="24"/>
        </w:rPr>
        <w:tab/>
      </w:r>
      <w:r w:rsidR="00E15B9A">
        <w:rPr>
          <w:rFonts w:ascii="Times New Roman" w:hAnsi="Times New Roman" w:cs="Times New Roman"/>
          <w:sz w:val="24"/>
          <w:szCs w:val="24"/>
        </w:rPr>
        <w:tab/>
      </w:r>
      <w:r w:rsidR="00DB1583">
        <w:rPr>
          <w:rFonts w:ascii="Times New Roman" w:hAnsi="Times New Roman" w:cs="Times New Roman"/>
          <w:sz w:val="24"/>
          <w:szCs w:val="24"/>
        </w:rPr>
        <w:tab/>
      </w:r>
      <w:r w:rsidR="00DB1583">
        <w:rPr>
          <w:rFonts w:ascii="Times New Roman" w:hAnsi="Times New Roman" w:cs="Times New Roman"/>
          <w:sz w:val="24"/>
          <w:szCs w:val="24"/>
        </w:rPr>
        <w:tab/>
      </w:r>
      <w:r w:rsidR="00E15B9A">
        <w:rPr>
          <w:rFonts w:ascii="Times New Roman" w:hAnsi="Times New Roman" w:cs="Times New Roman"/>
          <w:sz w:val="24"/>
          <w:szCs w:val="24"/>
        </w:rPr>
        <w:t>‘Hm!’</w:t>
      </w:r>
    </w:p>
    <w:p w14:paraId="02E48671" w14:textId="731C234B" w:rsidR="00E53939" w:rsidRDefault="00E53939"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w:t>
      </w:r>
      <w:commentRangeStart w:id="1038"/>
      <w:r>
        <w:rPr>
          <w:rFonts w:ascii="Times New Roman" w:hAnsi="Times New Roman" w:cs="Times New Roman"/>
          <w:sz w:val="24"/>
          <w:szCs w:val="24"/>
        </w:rPr>
        <w:t xml:space="preserve">(11) </w:t>
      </w:r>
      <w:commentRangeEnd w:id="1038"/>
      <w:r w:rsidR="00E765EA">
        <w:rPr>
          <w:rStyle w:val="CommentReference"/>
        </w:rPr>
        <w:commentReference w:id="1038"/>
      </w:r>
      <w:r>
        <w:rPr>
          <w:rFonts w:ascii="Times New Roman" w:hAnsi="Times New Roman" w:cs="Times New Roman"/>
          <w:sz w:val="24"/>
          <w:szCs w:val="24"/>
        </w:rPr>
        <w:t xml:space="preserve">are used to commensurate with people who might have lost relatives, properties, and jobs. However, </w:t>
      </w:r>
      <w:r w:rsidRPr="00E53939">
        <w:rPr>
          <w:rFonts w:ascii="Times New Roman" w:hAnsi="Times New Roman" w:cs="Times New Roman"/>
          <w:i/>
          <w:iCs/>
          <w:sz w:val="24"/>
          <w:szCs w:val="24"/>
        </w:rPr>
        <w:t>Due!</w:t>
      </w:r>
      <w:r>
        <w:rPr>
          <w:rFonts w:ascii="Times New Roman" w:hAnsi="Times New Roman" w:cs="Times New Roman"/>
          <w:sz w:val="24"/>
          <w:szCs w:val="24"/>
        </w:rPr>
        <w:t xml:space="preserve"> Can be used as a caution and </w:t>
      </w:r>
      <w:r w:rsidRPr="00E53939">
        <w:rPr>
          <w:rFonts w:ascii="Times New Roman" w:hAnsi="Times New Roman" w:cs="Times New Roman"/>
          <w:i/>
          <w:iCs/>
          <w:sz w:val="24"/>
          <w:szCs w:val="24"/>
        </w:rPr>
        <w:t>Hmm!</w:t>
      </w:r>
      <w:r>
        <w:rPr>
          <w:rFonts w:ascii="Times New Roman" w:hAnsi="Times New Roman" w:cs="Times New Roman"/>
          <w:sz w:val="24"/>
          <w:szCs w:val="24"/>
        </w:rPr>
        <w:t xml:space="preserve"> </w:t>
      </w:r>
      <w:r w:rsidR="005304D6">
        <w:rPr>
          <w:rFonts w:ascii="Times New Roman" w:hAnsi="Times New Roman" w:cs="Times New Roman"/>
          <w:sz w:val="24"/>
          <w:szCs w:val="24"/>
        </w:rPr>
        <w:t>to</w:t>
      </w:r>
      <w:r>
        <w:rPr>
          <w:rFonts w:ascii="Times New Roman" w:hAnsi="Times New Roman" w:cs="Times New Roman"/>
          <w:sz w:val="24"/>
          <w:szCs w:val="24"/>
        </w:rPr>
        <w:t xml:space="preserve"> express the state of worry, and unhappiness in general.</w:t>
      </w:r>
    </w:p>
    <w:p w14:paraId="36249910" w14:textId="77777777" w:rsidR="001E37C8" w:rsidRDefault="001E37C8" w:rsidP="00CC1546">
      <w:pPr>
        <w:pStyle w:val="ListParagraph"/>
        <w:spacing w:line="480" w:lineRule="auto"/>
        <w:jc w:val="both"/>
        <w:rPr>
          <w:rFonts w:ascii="Times New Roman" w:hAnsi="Times New Roman" w:cs="Times New Roman"/>
          <w:sz w:val="24"/>
          <w:szCs w:val="24"/>
        </w:rPr>
      </w:pPr>
    </w:p>
    <w:p w14:paraId="3510D58D" w14:textId="75D75B5A" w:rsidR="001E37C8" w:rsidRPr="00E765EA" w:rsidRDefault="00E765EA">
      <w:pPr>
        <w:pStyle w:val="ListParagraph"/>
        <w:numPr>
          <w:ilvl w:val="1"/>
          <w:numId w:val="15"/>
        </w:numPr>
        <w:spacing w:line="480" w:lineRule="auto"/>
        <w:jc w:val="both"/>
        <w:rPr>
          <w:rFonts w:ascii="Times New Roman" w:hAnsi="Times New Roman" w:cs="Times New Roman"/>
          <w:sz w:val="24"/>
          <w:szCs w:val="24"/>
          <w:rPrChange w:id="1039" w:author="Author">
            <w:rPr/>
          </w:rPrChange>
        </w:rPr>
        <w:pPrChange w:id="1040" w:author="Author">
          <w:pPr>
            <w:pStyle w:val="ListParagraph"/>
            <w:numPr>
              <w:numId w:val="2"/>
            </w:numPr>
            <w:spacing w:line="480" w:lineRule="auto"/>
            <w:ind w:hanging="360"/>
            <w:jc w:val="both"/>
          </w:pPr>
        </w:pPrChange>
      </w:pPr>
      <w:ins w:id="1041" w:author="Author">
        <w:r>
          <w:rPr>
            <w:rFonts w:ascii="Times New Roman" w:hAnsi="Times New Roman" w:cs="Times New Roman"/>
            <w:sz w:val="24"/>
            <w:szCs w:val="24"/>
          </w:rPr>
          <w:t xml:space="preserve"> </w:t>
        </w:r>
      </w:ins>
      <w:r w:rsidR="001E37C8" w:rsidRPr="00E765EA">
        <w:rPr>
          <w:rFonts w:ascii="Times New Roman" w:hAnsi="Times New Roman" w:cs="Times New Roman"/>
          <w:sz w:val="24"/>
          <w:szCs w:val="24"/>
          <w:rPrChange w:id="1042" w:author="Author">
            <w:rPr/>
          </w:rPrChange>
        </w:rPr>
        <w:t>Interjections for pain and painful experiences</w:t>
      </w:r>
    </w:p>
    <w:p w14:paraId="61DD5AC9" w14:textId="52191929" w:rsidR="004E0EE5" w:rsidRPr="00E765EA" w:rsidRDefault="004E0EE5">
      <w:pPr>
        <w:spacing w:line="480" w:lineRule="auto"/>
        <w:jc w:val="both"/>
        <w:rPr>
          <w:rFonts w:ascii="Times New Roman" w:hAnsi="Times New Roman" w:cs="Times New Roman"/>
          <w:sz w:val="24"/>
          <w:szCs w:val="24"/>
          <w:rPrChange w:id="1043" w:author="Author">
            <w:rPr/>
          </w:rPrChange>
        </w:rPr>
        <w:pPrChange w:id="1044" w:author="Author">
          <w:pPr>
            <w:pStyle w:val="ListParagraph"/>
            <w:spacing w:line="480" w:lineRule="auto"/>
            <w:jc w:val="both"/>
          </w:pPr>
        </w:pPrChange>
      </w:pPr>
      <w:r w:rsidRPr="00E765EA">
        <w:rPr>
          <w:rFonts w:ascii="Times New Roman" w:hAnsi="Times New Roman" w:cs="Times New Roman"/>
          <w:sz w:val="24"/>
          <w:szCs w:val="24"/>
          <w:rPrChange w:id="1045" w:author="Author">
            <w:rPr/>
          </w:rPrChange>
        </w:rPr>
        <w:t>These interjections are used to express pain</w:t>
      </w:r>
      <w:r w:rsidR="000F7C8D" w:rsidRPr="00E765EA">
        <w:rPr>
          <w:rFonts w:ascii="Times New Roman" w:hAnsi="Times New Roman" w:cs="Times New Roman"/>
          <w:sz w:val="24"/>
          <w:szCs w:val="24"/>
          <w:rPrChange w:id="1046" w:author="Author">
            <w:rPr/>
          </w:rPrChange>
        </w:rPr>
        <w:t xml:space="preserve"> and painful </w:t>
      </w:r>
      <w:r w:rsidR="000501C7" w:rsidRPr="00E765EA">
        <w:rPr>
          <w:rFonts w:ascii="Times New Roman" w:hAnsi="Times New Roman" w:cs="Times New Roman"/>
          <w:sz w:val="24"/>
          <w:szCs w:val="24"/>
          <w:rPrChange w:id="1047" w:author="Author">
            <w:rPr/>
          </w:rPrChange>
        </w:rPr>
        <w:t>experiences</w:t>
      </w:r>
      <w:r w:rsidRPr="00E765EA">
        <w:rPr>
          <w:rFonts w:ascii="Times New Roman" w:hAnsi="Times New Roman" w:cs="Times New Roman"/>
          <w:sz w:val="24"/>
          <w:szCs w:val="24"/>
          <w:rPrChange w:id="1048" w:author="Author">
            <w:rPr/>
          </w:rPrChange>
        </w:rPr>
        <w:t>.</w:t>
      </w:r>
    </w:p>
    <w:p w14:paraId="03F0C5B0" w14:textId="77777777" w:rsidR="001E37C8" w:rsidRPr="00E765EA" w:rsidRDefault="00DB1583">
      <w:pPr>
        <w:spacing w:line="480" w:lineRule="auto"/>
        <w:jc w:val="both"/>
        <w:rPr>
          <w:rFonts w:ascii="Times New Roman" w:hAnsi="Times New Roman" w:cs="Times New Roman"/>
          <w:sz w:val="24"/>
          <w:szCs w:val="24"/>
          <w:rPrChange w:id="1049" w:author="Author">
            <w:rPr/>
          </w:rPrChange>
        </w:rPr>
        <w:pPrChange w:id="1050" w:author="Author">
          <w:pPr>
            <w:pStyle w:val="ListParagraph"/>
            <w:spacing w:line="480" w:lineRule="auto"/>
            <w:jc w:val="both"/>
          </w:pPr>
        </w:pPrChange>
      </w:pPr>
      <w:r w:rsidRPr="00E765EA">
        <w:rPr>
          <w:rFonts w:ascii="Times New Roman" w:hAnsi="Times New Roman" w:cs="Times New Roman"/>
          <w:sz w:val="24"/>
          <w:szCs w:val="24"/>
          <w:rPrChange w:id="1051" w:author="Author">
            <w:rPr/>
          </w:rPrChange>
        </w:rPr>
        <w:t>Iyuu! or Iy</w:t>
      </w:r>
      <w:r w:rsidR="001E37C8" w:rsidRPr="00E765EA">
        <w:rPr>
          <w:rFonts w:ascii="Times New Roman" w:hAnsi="Times New Roman" w:cs="Times New Roman"/>
          <w:sz w:val="24"/>
          <w:szCs w:val="24"/>
          <w:rPrChange w:id="1052" w:author="Author">
            <w:rPr/>
          </w:rPrChange>
        </w:rPr>
        <w:t>uu-ii!</w:t>
      </w:r>
      <w:r w:rsidRPr="00E765EA">
        <w:rPr>
          <w:rFonts w:ascii="Times New Roman" w:hAnsi="Times New Roman" w:cs="Times New Roman"/>
          <w:sz w:val="24"/>
          <w:szCs w:val="24"/>
          <w:rPrChange w:id="1053" w:author="Author">
            <w:rPr/>
          </w:rPrChange>
        </w:rPr>
        <w:tab/>
      </w:r>
      <w:r w:rsidRPr="00E765EA">
        <w:rPr>
          <w:rFonts w:ascii="Times New Roman" w:hAnsi="Times New Roman" w:cs="Times New Roman"/>
          <w:sz w:val="24"/>
          <w:szCs w:val="24"/>
          <w:rPrChange w:id="1054" w:author="Author">
            <w:rPr/>
          </w:rPrChange>
        </w:rPr>
        <w:tab/>
      </w:r>
      <w:r w:rsidR="00956821" w:rsidRPr="00E765EA">
        <w:rPr>
          <w:rFonts w:ascii="Times New Roman" w:hAnsi="Times New Roman" w:cs="Times New Roman"/>
          <w:sz w:val="24"/>
          <w:szCs w:val="24"/>
          <w:rPrChange w:id="1055" w:author="Author">
            <w:rPr/>
          </w:rPrChange>
        </w:rPr>
        <w:t>‘</w:t>
      </w:r>
      <w:r w:rsidR="00473448" w:rsidRPr="00E765EA">
        <w:rPr>
          <w:rFonts w:ascii="Times New Roman" w:hAnsi="Times New Roman" w:cs="Times New Roman"/>
          <w:sz w:val="24"/>
          <w:szCs w:val="24"/>
          <w:rPrChange w:id="1056" w:author="Author">
            <w:rPr/>
          </w:rPrChange>
        </w:rPr>
        <w:t>I’m in severe</w:t>
      </w:r>
      <w:r w:rsidR="00956821" w:rsidRPr="00E765EA">
        <w:rPr>
          <w:rFonts w:ascii="Times New Roman" w:hAnsi="Times New Roman" w:cs="Times New Roman"/>
          <w:sz w:val="24"/>
          <w:szCs w:val="24"/>
          <w:rPrChange w:id="1057" w:author="Author">
            <w:rPr/>
          </w:rPrChange>
        </w:rPr>
        <w:t xml:space="preserve"> pains!’</w:t>
      </w:r>
    </w:p>
    <w:p w14:paraId="46DC9D4C" w14:textId="77777777"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Ajii! or Ajee!</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in severe pains!’</w:t>
      </w:r>
    </w:p>
    <w:p w14:paraId="188B3478" w14:textId="656DCD9A" w:rsidR="001E37C8" w:rsidRDefault="001E37C8" w:rsidP="008559B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Akuanyɛ!</w:t>
      </w:r>
      <w:r w:rsidR="00D50BA3">
        <w:rPr>
          <w:rFonts w:ascii="Times New Roman" w:hAnsi="Times New Roman" w:cs="Times New Roman"/>
          <w:sz w:val="24"/>
          <w:szCs w:val="24"/>
        </w:rPr>
        <w:t>’</w:t>
      </w:r>
      <w:r w:rsidR="00D50BA3">
        <w:rPr>
          <w:rFonts w:ascii="Times New Roman" w:hAnsi="Times New Roman" w:cs="Times New Roman"/>
          <w:sz w:val="24"/>
          <w:szCs w:val="24"/>
        </w:rPr>
        <w:tab/>
      </w:r>
      <w:r w:rsidR="00D50BA3">
        <w:rPr>
          <w:rFonts w:ascii="Times New Roman" w:hAnsi="Times New Roman" w:cs="Times New Roman"/>
          <w:sz w:val="24"/>
          <w:szCs w:val="24"/>
        </w:rPr>
        <w:tab/>
      </w:r>
      <w:r w:rsidR="00D50BA3">
        <w:rPr>
          <w:rFonts w:ascii="Times New Roman" w:hAnsi="Times New Roman" w:cs="Times New Roman"/>
          <w:sz w:val="24"/>
          <w:szCs w:val="24"/>
        </w:rPr>
        <w:tab/>
      </w:r>
      <w:r w:rsidR="00302B19">
        <w:rPr>
          <w:rFonts w:ascii="Times New Roman" w:hAnsi="Times New Roman" w:cs="Times New Roman"/>
          <w:sz w:val="24"/>
          <w:szCs w:val="24"/>
        </w:rPr>
        <w:t>‘</w:t>
      </w:r>
      <w:r w:rsidR="00D50BA3">
        <w:rPr>
          <w:rFonts w:ascii="Times New Roman" w:hAnsi="Times New Roman" w:cs="Times New Roman"/>
          <w:sz w:val="24"/>
          <w:szCs w:val="24"/>
        </w:rPr>
        <w:t>My goodness</w:t>
      </w:r>
      <w:r w:rsidR="008559B6">
        <w:rPr>
          <w:rFonts w:ascii="Times New Roman" w:hAnsi="Times New Roman" w:cs="Times New Roman"/>
          <w:sz w:val="24"/>
          <w:szCs w:val="24"/>
        </w:rPr>
        <w:t>!</w:t>
      </w:r>
      <w:r w:rsidR="00D50BA3">
        <w:rPr>
          <w:rFonts w:ascii="Times New Roman" w:hAnsi="Times New Roman" w:cs="Times New Roman"/>
          <w:sz w:val="24"/>
          <w:szCs w:val="24"/>
        </w:rPr>
        <w:t>’</w:t>
      </w:r>
    </w:p>
    <w:p w14:paraId="2F689A7D" w14:textId="177E1B64" w:rsidR="00956821" w:rsidRDefault="001E37C8" w:rsidP="00956821">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I gbo oo!</w:t>
      </w:r>
      <w:r w:rsidR="00956821">
        <w:rPr>
          <w:rFonts w:ascii="Times New Roman" w:hAnsi="Times New Roman" w:cs="Times New Roman"/>
          <w:sz w:val="24"/>
          <w:szCs w:val="24"/>
        </w:rPr>
        <w:tab/>
      </w:r>
      <w:r w:rsidR="00956821">
        <w:rPr>
          <w:rFonts w:ascii="Times New Roman" w:hAnsi="Times New Roman" w:cs="Times New Roman"/>
          <w:sz w:val="24"/>
          <w:szCs w:val="24"/>
        </w:rPr>
        <w:tab/>
      </w:r>
      <w:r w:rsidR="00956821">
        <w:rPr>
          <w:rFonts w:ascii="Times New Roman" w:hAnsi="Times New Roman" w:cs="Times New Roman"/>
          <w:sz w:val="24"/>
          <w:szCs w:val="24"/>
        </w:rPr>
        <w:tab/>
        <w:t>‘I’m dead!’</w:t>
      </w:r>
    </w:p>
    <w:p w14:paraId="5AFB7E68" w14:textId="14D96DFF"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Nyɛ he ha mi oo!</w:t>
      </w:r>
      <w:r w:rsidR="00956821">
        <w:rPr>
          <w:rFonts w:ascii="Times New Roman" w:hAnsi="Times New Roman" w:cs="Times New Roman"/>
          <w:sz w:val="24"/>
          <w:szCs w:val="24"/>
        </w:rPr>
        <w:tab/>
      </w:r>
      <w:r w:rsidR="00956821">
        <w:rPr>
          <w:rFonts w:ascii="Times New Roman" w:hAnsi="Times New Roman" w:cs="Times New Roman"/>
          <w:sz w:val="24"/>
          <w:szCs w:val="24"/>
        </w:rPr>
        <w:tab/>
        <w:t xml:space="preserve">‘Come to my </w:t>
      </w:r>
      <w:r w:rsidR="008559B6">
        <w:rPr>
          <w:rFonts w:ascii="Times New Roman" w:hAnsi="Times New Roman" w:cs="Times New Roman"/>
          <w:sz w:val="24"/>
          <w:szCs w:val="24"/>
        </w:rPr>
        <w:t>rescue</w:t>
      </w:r>
      <w:r w:rsidR="00956821">
        <w:rPr>
          <w:rFonts w:ascii="Times New Roman" w:hAnsi="Times New Roman" w:cs="Times New Roman"/>
          <w:sz w:val="24"/>
          <w:szCs w:val="24"/>
        </w:rPr>
        <w:t>!’</w:t>
      </w:r>
    </w:p>
    <w:p w14:paraId="7D2D432E" w14:textId="33C063D5" w:rsidR="001E37C8" w:rsidRPr="00E765EA" w:rsidRDefault="00E765EA">
      <w:pPr>
        <w:pStyle w:val="ListParagraph"/>
        <w:numPr>
          <w:ilvl w:val="1"/>
          <w:numId w:val="16"/>
        </w:numPr>
        <w:spacing w:line="240" w:lineRule="auto"/>
        <w:jc w:val="both"/>
        <w:rPr>
          <w:rFonts w:ascii="Times New Roman" w:hAnsi="Times New Roman" w:cs="Times New Roman"/>
          <w:sz w:val="24"/>
          <w:szCs w:val="24"/>
          <w:rPrChange w:id="1058" w:author="Author">
            <w:rPr/>
          </w:rPrChange>
        </w:rPr>
        <w:pPrChange w:id="1059" w:author="Author">
          <w:pPr>
            <w:pStyle w:val="ListParagraph"/>
            <w:numPr>
              <w:numId w:val="2"/>
            </w:numPr>
            <w:spacing w:line="240" w:lineRule="auto"/>
            <w:ind w:hanging="360"/>
            <w:jc w:val="both"/>
          </w:pPr>
        </w:pPrChange>
      </w:pPr>
      <w:ins w:id="1060" w:author="Author">
        <w:r>
          <w:rPr>
            <w:rFonts w:ascii="Times New Roman" w:hAnsi="Times New Roman" w:cs="Times New Roman"/>
            <w:sz w:val="24"/>
            <w:szCs w:val="24"/>
          </w:rPr>
          <w:t xml:space="preserve">. </w:t>
        </w:r>
      </w:ins>
      <w:r w:rsidR="001E37C8" w:rsidRPr="00E765EA">
        <w:rPr>
          <w:rFonts w:ascii="Times New Roman" w:hAnsi="Times New Roman" w:cs="Times New Roman"/>
          <w:sz w:val="24"/>
          <w:szCs w:val="24"/>
          <w:rPrChange w:id="1061" w:author="Author">
            <w:rPr/>
          </w:rPrChange>
        </w:rPr>
        <w:t>Interjections for pleasure and joy</w:t>
      </w:r>
    </w:p>
    <w:p w14:paraId="4C772F06" w14:textId="77777777" w:rsidR="001E37C8" w:rsidRPr="001E37C8" w:rsidRDefault="001E37C8" w:rsidP="001E37C8">
      <w:pPr>
        <w:pStyle w:val="ListParagraph"/>
        <w:spacing w:line="240" w:lineRule="auto"/>
        <w:jc w:val="both"/>
        <w:rPr>
          <w:rFonts w:ascii="Times New Roman" w:hAnsi="Times New Roman" w:cs="Times New Roman"/>
          <w:sz w:val="24"/>
          <w:szCs w:val="24"/>
        </w:rPr>
      </w:pPr>
    </w:p>
    <w:p w14:paraId="1353E800" w14:textId="77777777"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Yɛɛ!</w:t>
      </w:r>
      <w:r w:rsidR="00B1239E">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‘Yeah!’</w:t>
      </w:r>
    </w:p>
    <w:p w14:paraId="14F81448" w14:textId="6655B084"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Hɛɛ-ɛ!</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50BA3">
        <w:rPr>
          <w:rFonts w:ascii="Times New Roman" w:hAnsi="Times New Roman" w:cs="Times New Roman"/>
          <w:sz w:val="24"/>
          <w:szCs w:val="24"/>
        </w:rPr>
        <w:t>‘’So!</w:t>
      </w:r>
    </w:p>
    <w:p w14:paraId="0C2EBE30" w14:textId="77777777" w:rsidR="001E37C8" w:rsidRPr="00CB59D2" w:rsidRDefault="001E37C8" w:rsidP="00CC1546">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Iyoo-oo-yii!</w:t>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Pr>
          <w:rFonts w:ascii="Times New Roman" w:hAnsi="Times New Roman" w:cs="Times New Roman"/>
          <w:sz w:val="24"/>
          <w:szCs w:val="24"/>
        </w:rPr>
        <w:tab/>
      </w:r>
      <w:r w:rsidR="00CB59D2" w:rsidRPr="00D50BA3">
        <w:rPr>
          <w:rFonts w:ascii="Times New Roman" w:hAnsi="Times New Roman" w:cs="Times New Roman"/>
          <w:sz w:val="24"/>
          <w:szCs w:val="24"/>
        </w:rPr>
        <w:t>‘Sarcastic laugh’</w:t>
      </w:r>
    </w:p>
    <w:p w14:paraId="7842FB78" w14:textId="00EE74EC" w:rsidR="001E37C8" w:rsidRDefault="001E37C8"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Aa-a!</w:t>
      </w:r>
      <w:r w:rsidR="00271356">
        <w:rPr>
          <w:rFonts w:ascii="Times New Roman" w:hAnsi="Times New Roman" w:cs="Times New Roman"/>
          <w:sz w:val="24"/>
          <w:szCs w:val="24"/>
        </w:rPr>
        <w:tab/>
      </w:r>
      <w:r w:rsidR="00271356">
        <w:rPr>
          <w:rFonts w:ascii="Times New Roman" w:hAnsi="Times New Roman" w:cs="Times New Roman"/>
          <w:sz w:val="24"/>
          <w:szCs w:val="24"/>
        </w:rPr>
        <w:tab/>
      </w:r>
      <w:r w:rsidR="00271356">
        <w:rPr>
          <w:rFonts w:ascii="Times New Roman" w:hAnsi="Times New Roman" w:cs="Times New Roman"/>
          <w:sz w:val="24"/>
          <w:szCs w:val="24"/>
        </w:rPr>
        <w:tab/>
      </w:r>
      <w:r w:rsidR="00DF13A0">
        <w:rPr>
          <w:rFonts w:ascii="Times New Roman" w:hAnsi="Times New Roman" w:cs="Times New Roman"/>
          <w:sz w:val="24"/>
          <w:szCs w:val="24"/>
        </w:rPr>
        <w:t xml:space="preserve">            ‘Absurd!’</w:t>
      </w:r>
    </w:p>
    <w:p w14:paraId="3CB62819"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Hahaha!</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‘Laugh out loud!’</w:t>
      </w:r>
    </w:p>
    <w:p w14:paraId="332D2A83" w14:textId="77777777" w:rsidR="00660796" w:rsidRDefault="00660796"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Moo lɛɛ!</w:t>
      </w:r>
      <w:r w:rsidR="00634205">
        <w:rPr>
          <w:rFonts w:ascii="Times New Roman" w:hAnsi="Times New Roman" w:cs="Times New Roman"/>
          <w:sz w:val="24"/>
          <w:szCs w:val="24"/>
        </w:rPr>
        <w:tab/>
      </w:r>
      <w:r w:rsidR="00634205">
        <w:rPr>
          <w:rFonts w:ascii="Times New Roman" w:hAnsi="Times New Roman" w:cs="Times New Roman"/>
          <w:sz w:val="24"/>
          <w:szCs w:val="24"/>
        </w:rPr>
        <w:tab/>
      </w:r>
      <w:r w:rsidR="00634205">
        <w:rPr>
          <w:rFonts w:ascii="Times New Roman" w:hAnsi="Times New Roman" w:cs="Times New Roman"/>
          <w:sz w:val="24"/>
          <w:szCs w:val="24"/>
        </w:rPr>
        <w:tab/>
        <w:t>‘As for you!’</w:t>
      </w:r>
    </w:p>
    <w:p w14:paraId="66C4BEDA" w14:textId="0EE17423" w:rsidR="00660796" w:rsidRDefault="00634205" w:rsidP="00CC1546">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Yiee</w:t>
      </w:r>
      <w:r w:rsidR="00660796">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‘Hurray!’</w:t>
      </w:r>
    </w:p>
    <w:p w14:paraId="7A311FEE" w14:textId="77777777" w:rsidR="00D224BD" w:rsidRDefault="00D224BD" w:rsidP="00CC1546">
      <w:pPr>
        <w:pStyle w:val="ListParagraph"/>
        <w:spacing w:line="480" w:lineRule="auto"/>
        <w:jc w:val="both"/>
        <w:rPr>
          <w:rFonts w:ascii="Times New Roman" w:hAnsi="Times New Roman" w:cs="Times New Roman"/>
          <w:sz w:val="24"/>
          <w:szCs w:val="24"/>
        </w:rPr>
      </w:pPr>
    </w:p>
    <w:p w14:paraId="24DA942D" w14:textId="08E7FB7D" w:rsidR="00660796" w:rsidRPr="00E765EA" w:rsidRDefault="00E765EA">
      <w:pPr>
        <w:pStyle w:val="ListParagraph"/>
        <w:numPr>
          <w:ilvl w:val="1"/>
          <w:numId w:val="16"/>
        </w:numPr>
        <w:spacing w:line="480" w:lineRule="auto"/>
        <w:jc w:val="both"/>
        <w:rPr>
          <w:rFonts w:ascii="Times New Roman" w:hAnsi="Times New Roman" w:cs="Times New Roman"/>
          <w:b/>
          <w:sz w:val="24"/>
          <w:szCs w:val="24"/>
          <w:rPrChange w:id="1062" w:author="Author">
            <w:rPr/>
          </w:rPrChange>
        </w:rPr>
        <w:pPrChange w:id="1063" w:author="Author">
          <w:pPr>
            <w:pStyle w:val="ListParagraph"/>
            <w:numPr>
              <w:numId w:val="2"/>
            </w:numPr>
            <w:spacing w:line="480" w:lineRule="auto"/>
            <w:ind w:hanging="360"/>
            <w:jc w:val="both"/>
          </w:pPr>
        </w:pPrChange>
      </w:pPr>
      <w:ins w:id="1064" w:author="Author">
        <w:r>
          <w:rPr>
            <w:rFonts w:ascii="Times New Roman" w:hAnsi="Times New Roman" w:cs="Times New Roman"/>
            <w:b/>
            <w:sz w:val="24"/>
            <w:szCs w:val="24"/>
          </w:rPr>
          <w:t xml:space="preserve">. </w:t>
        </w:r>
      </w:ins>
      <w:r w:rsidR="00660796" w:rsidRPr="00E765EA">
        <w:rPr>
          <w:rFonts w:ascii="Times New Roman" w:hAnsi="Times New Roman" w:cs="Times New Roman"/>
          <w:b/>
          <w:sz w:val="24"/>
          <w:szCs w:val="24"/>
          <w:rPrChange w:id="1065" w:author="Author">
            <w:rPr/>
          </w:rPrChange>
        </w:rPr>
        <w:t>Interjections for mockery</w:t>
      </w:r>
    </w:p>
    <w:p w14:paraId="70735A29" w14:textId="52698EAD" w:rsidR="00660796" w:rsidRPr="00D50BA3" w:rsidRDefault="00E15B9A" w:rsidP="00CC1546">
      <w:pPr>
        <w:pStyle w:val="ListParagraph"/>
        <w:spacing w:line="480" w:lineRule="auto"/>
        <w:jc w:val="both"/>
        <w:rPr>
          <w:rFonts w:ascii="Times New Roman" w:hAnsi="Times New Roman" w:cs="Times New Roman"/>
          <w:sz w:val="24"/>
          <w:szCs w:val="24"/>
        </w:rPr>
      </w:pPr>
      <w:commentRangeStart w:id="1066"/>
      <w:r w:rsidRPr="00D50BA3">
        <w:rPr>
          <w:rFonts w:ascii="Times New Roman" w:hAnsi="Times New Roman" w:cs="Times New Roman"/>
          <w:sz w:val="24"/>
          <w:szCs w:val="24"/>
        </w:rPr>
        <w:t>Iyoo-</w:t>
      </w:r>
      <w:r w:rsidR="00660796" w:rsidRPr="00D50BA3">
        <w:rPr>
          <w:rFonts w:ascii="Times New Roman" w:hAnsi="Times New Roman" w:cs="Times New Roman"/>
          <w:sz w:val="24"/>
          <w:szCs w:val="24"/>
        </w:rPr>
        <w:t>o-yii</w:t>
      </w:r>
      <w:commentRangeEnd w:id="1066"/>
      <w:r w:rsidR="003915C4">
        <w:rPr>
          <w:rStyle w:val="CommentReference"/>
        </w:rPr>
        <w:commentReference w:id="1066"/>
      </w:r>
      <w:r w:rsidR="00660796" w:rsidRPr="00D50BA3">
        <w:rPr>
          <w:rFonts w:ascii="Times New Roman" w:hAnsi="Times New Roman" w:cs="Times New Roman"/>
          <w:sz w:val="24"/>
          <w:szCs w:val="24"/>
        </w:rPr>
        <w:t xml:space="preserve">! </w:t>
      </w:r>
      <w:r w:rsidR="00D50BA3">
        <w:rPr>
          <w:rFonts w:ascii="Times New Roman" w:hAnsi="Times New Roman" w:cs="Times New Roman"/>
          <w:sz w:val="24"/>
          <w:szCs w:val="24"/>
        </w:rPr>
        <w:tab/>
      </w:r>
      <w:r w:rsidR="00660796" w:rsidRPr="00D50BA3">
        <w:rPr>
          <w:rFonts w:ascii="Times New Roman" w:hAnsi="Times New Roman" w:cs="Times New Roman"/>
          <w:sz w:val="24"/>
          <w:szCs w:val="24"/>
        </w:rPr>
        <w:t>‘</w:t>
      </w:r>
      <w:r w:rsidR="00DF13A0">
        <w:rPr>
          <w:rFonts w:ascii="Times New Roman" w:hAnsi="Times New Roman" w:cs="Times New Roman"/>
          <w:sz w:val="24"/>
          <w:szCs w:val="24"/>
        </w:rPr>
        <w:t>M</w:t>
      </w:r>
      <w:r w:rsidR="00D50BA3">
        <w:rPr>
          <w:rFonts w:ascii="Times New Roman" w:hAnsi="Times New Roman" w:cs="Times New Roman"/>
          <w:sz w:val="24"/>
          <w:szCs w:val="24"/>
        </w:rPr>
        <w:t xml:space="preserve">ockery for </w:t>
      </w:r>
      <w:r w:rsidR="008559B6">
        <w:rPr>
          <w:rFonts w:ascii="Times New Roman" w:hAnsi="Times New Roman" w:cs="Times New Roman"/>
          <w:sz w:val="24"/>
          <w:szCs w:val="24"/>
        </w:rPr>
        <w:t>an unexpected happening</w:t>
      </w:r>
      <w:r w:rsidR="00D50BA3">
        <w:rPr>
          <w:rFonts w:ascii="Times New Roman" w:hAnsi="Times New Roman" w:cs="Times New Roman"/>
          <w:sz w:val="24"/>
          <w:szCs w:val="24"/>
        </w:rPr>
        <w:t>’</w:t>
      </w:r>
    </w:p>
    <w:p w14:paraId="1456D29B" w14:textId="77777777" w:rsidR="00660796" w:rsidRPr="00D50BA3" w:rsidRDefault="00660796" w:rsidP="00660796">
      <w:pPr>
        <w:spacing w:line="240" w:lineRule="auto"/>
        <w:jc w:val="both"/>
        <w:rPr>
          <w:rFonts w:ascii="Times New Roman" w:hAnsi="Times New Roman" w:cs="Times New Roman"/>
          <w:sz w:val="24"/>
          <w:szCs w:val="24"/>
        </w:rPr>
      </w:pPr>
    </w:p>
    <w:p w14:paraId="61DA3396" w14:textId="77777777" w:rsidR="00660796" w:rsidRDefault="00660796">
      <w:pPr>
        <w:pStyle w:val="ListParagraph"/>
        <w:numPr>
          <w:ilvl w:val="0"/>
          <w:numId w:val="16"/>
        </w:numPr>
        <w:spacing w:line="480" w:lineRule="auto"/>
        <w:jc w:val="both"/>
        <w:rPr>
          <w:rFonts w:ascii="Times New Roman" w:hAnsi="Times New Roman" w:cs="Times New Roman"/>
          <w:sz w:val="24"/>
          <w:szCs w:val="24"/>
        </w:rPr>
        <w:pPrChange w:id="1067" w:author="Author">
          <w:pPr>
            <w:pStyle w:val="ListParagraph"/>
            <w:numPr>
              <w:numId w:val="2"/>
            </w:numPr>
            <w:spacing w:line="480" w:lineRule="auto"/>
            <w:ind w:hanging="360"/>
            <w:jc w:val="both"/>
          </w:pPr>
        </w:pPrChange>
      </w:pPr>
      <w:commentRangeStart w:id="1068"/>
      <w:r>
        <w:rPr>
          <w:rFonts w:ascii="Times New Roman" w:hAnsi="Times New Roman" w:cs="Times New Roman"/>
          <w:sz w:val="24"/>
          <w:szCs w:val="24"/>
        </w:rPr>
        <w:t>Interjections for asking questions</w:t>
      </w:r>
      <w:commentRangeEnd w:id="1068"/>
      <w:r w:rsidR="001E1150">
        <w:rPr>
          <w:rStyle w:val="CommentReference"/>
        </w:rPr>
        <w:commentReference w:id="1068"/>
      </w:r>
    </w:p>
    <w:p w14:paraId="0AF9F2F0" w14:textId="3A2D73ED"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660796">
        <w:rPr>
          <w:rFonts w:ascii="Times New Roman" w:hAnsi="Times New Roman" w:cs="Times New Roman"/>
          <w:sz w:val="24"/>
          <w:szCs w:val="24"/>
        </w:rPr>
        <w:t>Hɛɛ! O ke mɛni?</w:t>
      </w:r>
      <w:r w:rsidR="00E15B9A">
        <w:rPr>
          <w:rFonts w:ascii="Times New Roman" w:hAnsi="Times New Roman" w:cs="Times New Roman"/>
          <w:sz w:val="24"/>
          <w:szCs w:val="24"/>
        </w:rPr>
        <w:tab/>
      </w:r>
      <w:r w:rsidR="00302B19">
        <w:rPr>
          <w:rFonts w:ascii="Times New Roman" w:hAnsi="Times New Roman" w:cs="Times New Roman"/>
          <w:sz w:val="24"/>
          <w:szCs w:val="24"/>
        </w:rPr>
        <w:tab/>
      </w:r>
      <w:r w:rsidR="00E15B9A">
        <w:rPr>
          <w:rFonts w:ascii="Times New Roman" w:hAnsi="Times New Roman" w:cs="Times New Roman"/>
          <w:sz w:val="24"/>
          <w:szCs w:val="24"/>
        </w:rPr>
        <w:t>‘Eh! You said what?’</w:t>
      </w:r>
    </w:p>
    <w:p w14:paraId="31E994D0" w14:textId="73156985" w:rsidR="00660796"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660796">
        <w:rPr>
          <w:rFonts w:ascii="Times New Roman" w:hAnsi="Times New Roman" w:cs="Times New Roman"/>
          <w:sz w:val="24"/>
          <w:szCs w:val="24"/>
        </w:rPr>
        <w:t>Maamɛ! Jije ma gu?</w:t>
      </w:r>
      <w:r w:rsidR="00E05A5A">
        <w:rPr>
          <w:rFonts w:ascii="Times New Roman" w:hAnsi="Times New Roman" w:cs="Times New Roman"/>
          <w:sz w:val="24"/>
          <w:szCs w:val="24"/>
        </w:rPr>
        <w:tab/>
        <w:t>‘</w:t>
      </w:r>
      <w:r w:rsidR="00302B19">
        <w:rPr>
          <w:rFonts w:ascii="Times New Roman" w:hAnsi="Times New Roman" w:cs="Times New Roman"/>
          <w:sz w:val="24"/>
          <w:szCs w:val="24"/>
        </w:rPr>
        <w:t>Our mothers</w:t>
      </w:r>
      <w:r w:rsidR="00E05A5A">
        <w:rPr>
          <w:rFonts w:ascii="Times New Roman" w:hAnsi="Times New Roman" w:cs="Times New Roman"/>
          <w:sz w:val="24"/>
          <w:szCs w:val="24"/>
        </w:rPr>
        <w:t>! Which direction should I take?</w:t>
      </w:r>
      <w:r w:rsidR="00E212F2">
        <w:rPr>
          <w:rFonts w:ascii="Times New Roman" w:hAnsi="Times New Roman" w:cs="Times New Roman"/>
          <w:sz w:val="24"/>
          <w:szCs w:val="24"/>
        </w:rPr>
        <w:t>’</w:t>
      </w:r>
    </w:p>
    <w:p w14:paraId="68FECF2B" w14:textId="62A0688D" w:rsidR="00660796" w:rsidRDefault="00DF13A0" w:rsidP="00684497">
      <w:pPr>
        <w:pStyle w:val="ListParagraph"/>
        <w:spacing w:line="480" w:lineRule="auto"/>
        <w:jc w:val="both"/>
        <w:rPr>
          <w:rFonts w:ascii="Times New Roman" w:hAnsi="Times New Roman" w:cs="Times New Roman"/>
          <w:sz w:val="24"/>
          <w:szCs w:val="24"/>
        </w:rPr>
      </w:pPr>
      <w:commentRangeStart w:id="1069"/>
      <w:r>
        <w:rPr>
          <w:rFonts w:ascii="Times New Roman" w:hAnsi="Times New Roman" w:cs="Times New Roman"/>
          <w:sz w:val="24"/>
          <w:szCs w:val="24"/>
        </w:rPr>
        <w:t>©</w:t>
      </w:r>
      <w:commentRangeEnd w:id="1069"/>
      <w:r w:rsidR="001E1150">
        <w:rPr>
          <w:rStyle w:val="CommentReference"/>
        </w:rPr>
        <w:commentReference w:id="1069"/>
      </w:r>
      <w:r>
        <w:rPr>
          <w:rFonts w:ascii="Times New Roman" w:hAnsi="Times New Roman" w:cs="Times New Roman"/>
          <w:sz w:val="24"/>
          <w:szCs w:val="24"/>
        </w:rPr>
        <w:t xml:space="preserve">. </w:t>
      </w:r>
      <w:r w:rsidR="00660796">
        <w:rPr>
          <w:rFonts w:ascii="Times New Roman" w:hAnsi="Times New Roman" w:cs="Times New Roman"/>
          <w:sz w:val="24"/>
          <w:szCs w:val="24"/>
        </w:rPr>
        <w:t>Ao! E gbo lo?</w:t>
      </w:r>
      <w:r w:rsidR="00E15B9A">
        <w:rPr>
          <w:rFonts w:ascii="Times New Roman" w:hAnsi="Times New Roman" w:cs="Times New Roman"/>
          <w:sz w:val="24"/>
          <w:szCs w:val="24"/>
        </w:rPr>
        <w:tab/>
      </w:r>
      <w:r w:rsidR="00E15B9A">
        <w:rPr>
          <w:rFonts w:ascii="Times New Roman" w:hAnsi="Times New Roman" w:cs="Times New Roman"/>
          <w:sz w:val="24"/>
          <w:szCs w:val="24"/>
        </w:rPr>
        <w:tab/>
        <w:t>‘Ouch! I</w:t>
      </w:r>
      <w:r w:rsidR="005304D6">
        <w:rPr>
          <w:rFonts w:ascii="Times New Roman" w:hAnsi="Times New Roman" w:cs="Times New Roman"/>
          <w:sz w:val="24"/>
          <w:szCs w:val="24"/>
        </w:rPr>
        <w:t xml:space="preserve">s he/she </w:t>
      </w:r>
      <w:r w:rsidR="00E15B9A">
        <w:rPr>
          <w:rFonts w:ascii="Times New Roman" w:hAnsi="Times New Roman" w:cs="Times New Roman"/>
          <w:sz w:val="24"/>
          <w:szCs w:val="24"/>
        </w:rPr>
        <w:t>dead!’</w:t>
      </w:r>
    </w:p>
    <w:p w14:paraId="125E9C23" w14:textId="31C79F65" w:rsidR="00660796" w:rsidRPr="00302B19"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212F2">
        <w:rPr>
          <w:rFonts w:ascii="Times New Roman" w:hAnsi="Times New Roman" w:cs="Times New Roman"/>
          <w:sz w:val="24"/>
          <w:szCs w:val="24"/>
        </w:rPr>
        <w:t>Eee! I</w:t>
      </w:r>
      <w:r w:rsidR="00660796">
        <w:rPr>
          <w:rFonts w:ascii="Times New Roman" w:hAnsi="Times New Roman" w:cs="Times New Roman"/>
          <w:sz w:val="24"/>
          <w:szCs w:val="24"/>
        </w:rPr>
        <w:t>mi hu ji nɛ ɔ?</w:t>
      </w:r>
      <w:r w:rsidR="00271356">
        <w:rPr>
          <w:rFonts w:ascii="Times New Roman" w:hAnsi="Times New Roman" w:cs="Times New Roman"/>
          <w:sz w:val="24"/>
          <w:szCs w:val="24"/>
        </w:rPr>
        <w:tab/>
      </w:r>
      <w:r w:rsidR="00271356" w:rsidRPr="00302B19">
        <w:rPr>
          <w:rFonts w:ascii="Times New Roman" w:hAnsi="Times New Roman" w:cs="Times New Roman"/>
          <w:sz w:val="24"/>
          <w:szCs w:val="24"/>
        </w:rPr>
        <w:t>‘Ei! Is that/this really me?’</w:t>
      </w:r>
    </w:p>
    <w:p w14:paraId="2B382676" w14:textId="6CA8D56C" w:rsidR="002A3416" w:rsidRPr="002A3416" w:rsidRDefault="002A3416" w:rsidP="00684497">
      <w:pPr>
        <w:pStyle w:val="ListParagraph"/>
        <w:spacing w:line="480" w:lineRule="auto"/>
        <w:jc w:val="both"/>
        <w:rPr>
          <w:rFonts w:ascii="Times New Roman" w:hAnsi="Times New Roman" w:cs="Times New Roman"/>
          <w:sz w:val="24"/>
          <w:szCs w:val="24"/>
        </w:rPr>
      </w:pPr>
      <w:r w:rsidRPr="002A3416">
        <w:rPr>
          <w:rFonts w:ascii="Times New Roman" w:hAnsi="Times New Roman" w:cs="Times New Roman"/>
          <w:sz w:val="24"/>
          <w:szCs w:val="24"/>
        </w:rPr>
        <w:t>Interjections in (15) interrogate desperate issues that come to a person as a shock to express fear due to circumstances beyond the control of a Dangme.</w:t>
      </w:r>
    </w:p>
    <w:p w14:paraId="52989353" w14:textId="3B0FC6A4" w:rsidR="00660796" w:rsidRDefault="00660796" w:rsidP="00684497">
      <w:pPr>
        <w:spacing w:line="480" w:lineRule="auto"/>
        <w:jc w:val="both"/>
        <w:rPr>
          <w:rFonts w:ascii="Times New Roman" w:hAnsi="Times New Roman" w:cs="Times New Roman"/>
          <w:sz w:val="6"/>
          <w:szCs w:val="24"/>
        </w:rPr>
      </w:pPr>
    </w:p>
    <w:p w14:paraId="67445AF7" w14:textId="4462AA52" w:rsidR="00176645" w:rsidRDefault="00176645" w:rsidP="00684497">
      <w:pPr>
        <w:spacing w:line="480" w:lineRule="auto"/>
        <w:jc w:val="both"/>
        <w:rPr>
          <w:rFonts w:ascii="Times New Roman" w:hAnsi="Times New Roman" w:cs="Times New Roman"/>
          <w:sz w:val="6"/>
          <w:szCs w:val="24"/>
        </w:rPr>
      </w:pPr>
    </w:p>
    <w:p w14:paraId="182CD78B" w14:textId="77777777" w:rsidR="00176645" w:rsidRPr="00E212F2" w:rsidRDefault="00176645" w:rsidP="00684497">
      <w:pPr>
        <w:spacing w:line="480" w:lineRule="auto"/>
        <w:jc w:val="both"/>
        <w:rPr>
          <w:rFonts w:ascii="Times New Roman" w:hAnsi="Times New Roman" w:cs="Times New Roman"/>
          <w:sz w:val="6"/>
          <w:szCs w:val="24"/>
        </w:rPr>
      </w:pPr>
    </w:p>
    <w:p w14:paraId="4258C23A" w14:textId="77777777" w:rsidR="00660796" w:rsidRDefault="00660796">
      <w:pPr>
        <w:pStyle w:val="ListParagraph"/>
        <w:numPr>
          <w:ilvl w:val="0"/>
          <w:numId w:val="16"/>
        </w:numPr>
        <w:spacing w:line="480" w:lineRule="auto"/>
        <w:jc w:val="both"/>
        <w:rPr>
          <w:rFonts w:ascii="Times New Roman" w:hAnsi="Times New Roman" w:cs="Times New Roman"/>
          <w:sz w:val="24"/>
          <w:szCs w:val="24"/>
        </w:rPr>
        <w:pPrChange w:id="1070" w:author="Author">
          <w:pPr>
            <w:pStyle w:val="ListParagraph"/>
            <w:numPr>
              <w:numId w:val="2"/>
            </w:numPr>
            <w:spacing w:line="480" w:lineRule="auto"/>
            <w:ind w:hanging="360"/>
            <w:jc w:val="both"/>
          </w:pPr>
        </w:pPrChange>
      </w:pPr>
      <w:r>
        <w:rPr>
          <w:rFonts w:ascii="Times New Roman" w:hAnsi="Times New Roman" w:cs="Times New Roman"/>
          <w:sz w:val="24"/>
          <w:szCs w:val="24"/>
        </w:rPr>
        <w:t>Interjections for cautioning</w:t>
      </w:r>
    </w:p>
    <w:p w14:paraId="621FF433" w14:textId="777E2D22" w:rsidR="009F25D2" w:rsidRPr="00302B19" w:rsidRDefault="00DF13A0" w:rsidP="00D13CAA">
      <w:pPr>
        <w:spacing w:after="0" w:line="24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(a). </w:t>
      </w:r>
      <w:r w:rsidR="00660796" w:rsidRPr="00302B19">
        <w:rPr>
          <w:rFonts w:ascii="Times New Roman" w:hAnsi="Times New Roman" w:cs="Times New Roman"/>
          <w:sz w:val="24"/>
          <w:szCs w:val="24"/>
        </w:rPr>
        <w:t>Yoo-oo lo!</w:t>
      </w:r>
      <w:r w:rsidR="0021362B" w:rsidRPr="00302B19">
        <w:rPr>
          <w:rFonts w:ascii="Times New Roman" w:hAnsi="Times New Roman" w:cs="Times New Roman"/>
          <w:sz w:val="24"/>
          <w:szCs w:val="24"/>
        </w:rPr>
        <w:tab/>
        <w:t>‘Don’t say I didn’t tell you</w:t>
      </w:r>
      <w:r w:rsidR="00D13CAA" w:rsidRPr="00302B19">
        <w:rPr>
          <w:rFonts w:ascii="Times New Roman" w:hAnsi="Times New Roman" w:cs="Times New Roman"/>
          <w:sz w:val="24"/>
          <w:szCs w:val="24"/>
        </w:rPr>
        <w:t>!</w:t>
      </w:r>
      <w:r w:rsidR="0021362B" w:rsidRPr="00302B19">
        <w:rPr>
          <w:rFonts w:ascii="Times New Roman" w:hAnsi="Times New Roman" w:cs="Times New Roman"/>
          <w:sz w:val="24"/>
          <w:szCs w:val="24"/>
        </w:rPr>
        <w:t>’</w:t>
      </w:r>
    </w:p>
    <w:p w14:paraId="7EE82D27" w14:textId="377354B5"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(b). </w:t>
      </w:r>
      <w:r w:rsidR="00660796" w:rsidRPr="00302B19">
        <w:rPr>
          <w:rFonts w:ascii="Times New Roman" w:hAnsi="Times New Roman" w:cs="Times New Roman"/>
          <w:sz w:val="24"/>
          <w:szCs w:val="24"/>
        </w:rPr>
        <w:t>Hyɛ nɛ hi!</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‘Be careful!’</w:t>
      </w:r>
    </w:p>
    <w:p w14:paraId="2C192F33" w14:textId="45A3239F" w:rsidR="009F25D2" w:rsidRPr="00302B19" w:rsidRDefault="00DF13A0" w:rsidP="00684497">
      <w:pPr>
        <w:spacing w:after="0" w:line="480" w:lineRule="auto"/>
        <w:ind w:firstLine="720"/>
        <w:jc w:val="both"/>
        <w:rPr>
          <w:rFonts w:ascii="Times New Roman" w:hAnsi="Times New Roman" w:cs="Times New Roman"/>
          <w:sz w:val="24"/>
          <w:szCs w:val="24"/>
        </w:rPr>
      </w:pPr>
      <w:commentRangeStart w:id="1071"/>
      <w:commentRangeStart w:id="1072"/>
      <w:r w:rsidRPr="00302B19">
        <w:rPr>
          <w:rFonts w:ascii="Times New Roman" w:hAnsi="Times New Roman" w:cs="Times New Roman"/>
          <w:sz w:val="24"/>
          <w:szCs w:val="24"/>
        </w:rPr>
        <w:t>©</w:t>
      </w:r>
      <w:commentRangeEnd w:id="1071"/>
      <w:r w:rsidR="001E1150">
        <w:rPr>
          <w:rStyle w:val="CommentReference"/>
        </w:rPr>
        <w:commentReference w:id="1071"/>
      </w:r>
      <w:commentRangeEnd w:id="1072"/>
      <w:r w:rsidR="001E1150">
        <w:rPr>
          <w:rStyle w:val="CommentReference"/>
        </w:rPr>
        <w:commentReference w:id="1072"/>
      </w:r>
      <w:r w:rsidRPr="00302B19">
        <w:rPr>
          <w:rFonts w:ascii="Times New Roman" w:hAnsi="Times New Roman" w:cs="Times New Roman"/>
          <w:sz w:val="24"/>
          <w:szCs w:val="24"/>
        </w:rPr>
        <w:t xml:space="preserve">. </w:t>
      </w:r>
      <w:r w:rsidR="00660796" w:rsidRPr="00302B19">
        <w:rPr>
          <w:rFonts w:ascii="Times New Roman" w:hAnsi="Times New Roman" w:cs="Times New Roman"/>
          <w:sz w:val="24"/>
          <w:szCs w:val="24"/>
        </w:rPr>
        <w:t>Ke o gbe nɛ o tloo!</w:t>
      </w:r>
      <w:r w:rsidR="0021362B" w:rsidRPr="00302B19">
        <w:rPr>
          <w:rFonts w:ascii="Times New Roman" w:hAnsi="Times New Roman" w:cs="Times New Roman"/>
          <w:sz w:val="24"/>
          <w:szCs w:val="24"/>
        </w:rPr>
        <w:tab/>
        <w:t>‘Continue and suffer the consequences thereof!’</w:t>
      </w:r>
    </w:p>
    <w:p w14:paraId="5D347F15" w14:textId="122C0933"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(d). </w:t>
      </w:r>
      <w:r w:rsidR="00660796" w:rsidRPr="00302B19">
        <w:rPr>
          <w:rFonts w:ascii="Times New Roman" w:hAnsi="Times New Roman" w:cs="Times New Roman"/>
          <w:sz w:val="24"/>
          <w:szCs w:val="24"/>
        </w:rPr>
        <w:t>Hɛ o he!</w:t>
      </w:r>
      <w:r w:rsidR="0021362B" w:rsidRPr="00302B19">
        <w:rPr>
          <w:rFonts w:ascii="Times New Roman" w:hAnsi="Times New Roman" w:cs="Times New Roman"/>
          <w:sz w:val="24"/>
          <w:szCs w:val="24"/>
        </w:rPr>
        <w:tab/>
      </w:r>
      <w:r w:rsidR="0021362B" w:rsidRPr="00302B19">
        <w:rPr>
          <w:rFonts w:ascii="Times New Roman" w:hAnsi="Times New Roman" w:cs="Times New Roman"/>
          <w:sz w:val="24"/>
          <w:szCs w:val="24"/>
        </w:rPr>
        <w:tab/>
        <w:t>‘Watch yourself</w:t>
      </w:r>
      <w:r w:rsidR="000B31C9" w:rsidRPr="00302B19">
        <w:rPr>
          <w:rFonts w:ascii="Times New Roman" w:hAnsi="Times New Roman" w:cs="Times New Roman"/>
          <w:sz w:val="24"/>
          <w:szCs w:val="24"/>
        </w:rPr>
        <w:t>/leave the scene/disassociate yourself from that</w:t>
      </w:r>
      <w:r w:rsidR="004353E8" w:rsidRPr="00302B19">
        <w:rPr>
          <w:rFonts w:ascii="Times New Roman" w:hAnsi="Times New Roman" w:cs="Times New Roman"/>
          <w:sz w:val="24"/>
          <w:szCs w:val="24"/>
        </w:rPr>
        <w:t>’</w:t>
      </w:r>
    </w:p>
    <w:p w14:paraId="41FC3460" w14:textId="7D3864C1"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(e). </w:t>
      </w:r>
      <w:r w:rsidR="00660796" w:rsidRPr="00302B19">
        <w:rPr>
          <w:rFonts w:ascii="Times New Roman" w:hAnsi="Times New Roman" w:cs="Times New Roman"/>
          <w:sz w:val="24"/>
          <w:szCs w:val="24"/>
        </w:rPr>
        <w:t>Kpa! or Jɔɔ!</w:t>
      </w:r>
      <w:r w:rsidR="0021362B" w:rsidRPr="00302B19">
        <w:rPr>
          <w:rFonts w:ascii="Times New Roman" w:hAnsi="Times New Roman" w:cs="Times New Roman"/>
          <w:sz w:val="24"/>
          <w:szCs w:val="24"/>
        </w:rPr>
        <w:tab/>
        <w:t>‘Stop (</w:t>
      </w:r>
      <w:r w:rsidR="00942607" w:rsidRPr="00302B19">
        <w:rPr>
          <w:rFonts w:ascii="Times New Roman" w:hAnsi="Times New Roman" w:cs="Times New Roman"/>
          <w:sz w:val="24"/>
          <w:szCs w:val="24"/>
        </w:rPr>
        <w:t xml:space="preserve">e.g. </w:t>
      </w:r>
      <w:r w:rsidR="0021362B" w:rsidRPr="00302B19">
        <w:rPr>
          <w:rFonts w:ascii="Times New Roman" w:hAnsi="Times New Roman" w:cs="Times New Roman"/>
          <w:sz w:val="24"/>
          <w:szCs w:val="24"/>
        </w:rPr>
        <w:t>crying)!’</w:t>
      </w:r>
    </w:p>
    <w:p w14:paraId="0372285C" w14:textId="0C7E9BE1"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(f). </w:t>
      </w:r>
      <w:r w:rsidR="00660796" w:rsidRPr="00302B19">
        <w:rPr>
          <w:rFonts w:ascii="Times New Roman" w:hAnsi="Times New Roman" w:cs="Times New Roman"/>
          <w:sz w:val="24"/>
          <w:szCs w:val="24"/>
        </w:rPr>
        <w:t>Koo pee!</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‘Stop that!’</w:t>
      </w:r>
    </w:p>
    <w:p w14:paraId="4D8310F6" w14:textId="7FE487BD" w:rsidR="00660796"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(g). </w:t>
      </w:r>
      <w:r w:rsidR="00660796" w:rsidRPr="00302B19">
        <w:rPr>
          <w:rFonts w:ascii="Times New Roman" w:hAnsi="Times New Roman" w:cs="Times New Roman"/>
          <w:sz w:val="24"/>
          <w:szCs w:val="24"/>
        </w:rPr>
        <w:t>A de we ja!</w:t>
      </w:r>
      <w:r w:rsidR="004A5375" w:rsidRPr="00302B19">
        <w:rPr>
          <w:rFonts w:ascii="Times New Roman" w:hAnsi="Times New Roman" w:cs="Times New Roman"/>
          <w:sz w:val="24"/>
          <w:szCs w:val="24"/>
        </w:rPr>
        <w:tab/>
        <w:t>‘That’s forbidden!’</w:t>
      </w:r>
    </w:p>
    <w:p w14:paraId="382E8868" w14:textId="5EF471DF" w:rsidR="00660796" w:rsidRPr="00302B19" w:rsidRDefault="00DF13A0" w:rsidP="00684497">
      <w:pPr>
        <w:spacing w:after="0" w:line="480" w:lineRule="auto"/>
        <w:ind w:left="720"/>
        <w:jc w:val="both"/>
        <w:rPr>
          <w:rFonts w:ascii="Times New Roman" w:hAnsi="Times New Roman" w:cs="Times New Roman"/>
          <w:sz w:val="24"/>
          <w:szCs w:val="24"/>
        </w:rPr>
      </w:pPr>
      <w:r w:rsidRPr="00302B19">
        <w:rPr>
          <w:rFonts w:ascii="Times New Roman" w:hAnsi="Times New Roman" w:cs="Times New Roman"/>
          <w:sz w:val="24"/>
          <w:szCs w:val="24"/>
        </w:rPr>
        <w:t xml:space="preserve">(h). </w:t>
      </w:r>
      <w:r w:rsidR="009F25D2" w:rsidRPr="00302B19">
        <w:rPr>
          <w:rFonts w:ascii="Times New Roman" w:hAnsi="Times New Roman" w:cs="Times New Roman"/>
          <w:sz w:val="24"/>
          <w:szCs w:val="24"/>
        </w:rPr>
        <w:t>Poo nɔ!</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‘It’s okay!’</w:t>
      </w:r>
    </w:p>
    <w:p w14:paraId="6C33CBDB" w14:textId="0C7F04B7" w:rsidR="009F25D2"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(i). </w:t>
      </w:r>
      <w:r w:rsidR="009F25D2" w:rsidRPr="00302B19">
        <w:rPr>
          <w:rFonts w:ascii="Times New Roman" w:hAnsi="Times New Roman" w:cs="Times New Roman"/>
          <w:sz w:val="24"/>
          <w:szCs w:val="24"/>
        </w:rPr>
        <w:t>Sua!</w:t>
      </w:r>
      <w:r w:rsidR="004A5375" w:rsidRPr="00302B19">
        <w:rPr>
          <w:rFonts w:ascii="Times New Roman" w:hAnsi="Times New Roman" w:cs="Times New Roman"/>
          <w:sz w:val="24"/>
          <w:szCs w:val="24"/>
        </w:rPr>
        <w:tab/>
      </w:r>
      <w:r w:rsidR="004A5375" w:rsidRPr="00302B19">
        <w:rPr>
          <w:rFonts w:ascii="Times New Roman" w:hAnsi="Times New Roman" w:cs="Times New Roman"/>
          <w:sz w:val="24"/>
          <w:szCs w:val="24"/>
        </w:rPr>
        <w:tab/>
        <w:t>‘Don’t be silly!’</w:t>
      </w:r>
    </w:p>
    <w:p w14:paraId="1A2074BE" w14:textId="20313B85"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(j). </w:t>
      </w:r>
      <w:r w:rsidR="002C7897" w:rsidRPr="00302B19">
        <w:rPr>
          <w:rFonts w:ascii="Times New Roman" w:hAnsi="Times New Roman" w:cs="Times New Roman"/>
          <w:sz w:val="24"/>
          <w:szCs w:val="24"/>
        </w:rPr>
        <w:t>Jee hiɛ ɔ kɛ ho!</w:t>
      </w:r>
      <w:r w:rsidR="004A5375" w:rsidRPr="00302B19">
        <w:rPr>
          <w:rFonts w:ascii="Times New Roman" w:hAnsi="Times New Roman" w:cs="Times New Roman"/>
          <w:sz w:val="24"/>
          <w:szCs w:val="24"/>
        </w:rPr>
        <w:tab/>
        <w:t>‘Get away from here</w:t>
      </w:r>
      <w:r w:rsidR="005B1C4E" w:rsidRPr="00302B19">
        <w:rPr>
          <w:rFonts w:ascii="Times New Roman" w:hAnsi="Times New Roman" w:cs="Times New Roman"/>
          <w:sz w:val="24"/>
          <w:szCs w:val="24"/>
        </w:rPr>
        <w:t xml:space="preserve"> or my sight</w:t>
      </w:r>
      <w:r w:rsidR="004A5375" w:rsidRPr="00302B19">
        <w:rPr>
          <w:rFonts w:ascii="Times New Roman" w:hAnsi="Times New Roman" w:cs="Times New Roman"/>
          <w:sz w:val="24"/>
          <w:szCs w:val="24"/>
        </w:rPr>
        <w:t>!’</w:t>
      </w:r>
    </w:p>
    <w:p w14:paraId="6A2B4AF4" w14:textId="0B55BB7A" w:rsidR="002C7897" w:rsidRPr="00302B19" w:rsidRDefault="00DF13A0" w:rsidP="00684497">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(k). </w:t>
      </w:r>
      <w:r w:rsidR="002C7897" w:rsidRPr="00302B19">
        <w:rPr>
          <w:rFonts w:ascii="Times New Roman" w:hAnsi="Times New Roman" w:cs="Times New Roman"/>
          <w:sz w:val="24"/>
          <w:szCs w:val="24"/>
        </w:rPr>
        <w:t>Yaa o hɛ mi!</w:t>
      </w:r>
      <w:r w:rsidR="004A5375" w:rsidRPr="00302B19">
        <w:rPr>
          <w:rFonts w:ascii="Times New Roman" w:hAnsi="Times New Roman" w:cs="Times New Roman"/>
          <w:sz w:val="24"/>
          <w:szCs w:val="24"/>
        </w:rPr>
        <w:t xml:space="preserve"> </w:t>
      </w:r>
      <w:r w:rsidR="004A5375" w:rsidRPr="00302B19">
        <w:rPr>
          <w:rFonts w:ascii="Times New Roman" w:hAnsi="Times New Roman" w:cs="Times New Roman"/>
          <w:sz w:val="24"/>
          <w:szCs w:val="24"/>
        </w:rPr>
        <w:tab/>
        <w:t>‘</w:t>
      </w:r>
      <w:r w:rsidR="005B1C4E" w:rsidRPr="00302B19">
        <w:rPr>
          <w:rFonts w:ascii="Times New Roman" w:hAnsi="Times New Roman" w:cs="Times New Roman"/>
          <w:sz w:val="24"/>
          <w:szCs w:val="24"/>
        </w:rPr>
        <w:t>(You) c</w:t>
      </w:r>
      <w:r w:rsidR="004A5375" w:rsidRPr="00302B19">
        <w:rPr>
          <w:rFonts w:ascii="Times New Roman" w:hAnsi="Times New Roman" w:cs="Times New Roman"/>
          <w:sz w:val="24"/>
          <w:szCs w:val="24"/>
        </w:rPr>
        <w:t>ontinue!’</w:t>
      </w:r>
    </w:p>
    <w:p w14:paraId="19E759BF" w14:textId="77777777" w:rsidR="009F25D2" w:rsidRDefault="009F25D2" w:rsidP="009F25D2">
      <w:pPr>
        <w:spacing w:line="240" w:lineRule="auto"/>
        <w:jc w:val="both"/>
        <w:rPr>
          <w:rFonts w:ascii="Times New Roman" w:hAnsi="Times New Roman" w:cs="Times New Roman"/>
          <w:sz w:val="24"/>
          <w:szCs w:val="24"/>
        </w:rPr>
      </w:pPr>
    </w:p>
    <w:p w14:paraId="5B6AA577" w14:textId="77777777" w:rsidR="009F25D2" w:rsidRPr="005F7687" w:rsidRDefault="009F25D2">
      <w:pPr>
        <w:pStyle w:val="ListParagraph"/>
        <w:numPr>
          <w:ilvl w:val="0"/>
          <w:numId w:val="16"/>
        </w:numPr>
        <w:spacing w:line="240" w:lineRule="auto"/>
        <w:jc w:val="both"/>
        <w:rPr>
          <w:rFonts w:ascii="Times New Roman" w:hAnsi="Times New Roman" w:cs="Times New Roman"/>
          <w:sz w:val="24"/>
          <w:szCs w:val="24"/>
        </w:rPr>
        <w:pPrChange w:id="1073" w:author="Author">
          <w:pPr>
            <w:pStyle w:val="ListParagraph"/>
            <w:numPr>
              <w:numId w:val="2"/>
            </w:numPr>
            <w:spacing w:line="240" w:lineRule="auto"/>
            <w:ind w:hanging="360"/>
            <w:jc w:val="both"/>
          </w:pPr>
        </w:pPrChange>
      </w:pPr>
      <w:r w:rsidRPr="005F7687">
        <w:rPr>
          <w:rFonts w:ascii="Times New Roman" w:hAnsi="Times New Roman" w:cs="Times New Roman"/>
          <w:sz w:val="24"/>
          <w:szCs w:val="24"/>
        </w:rPr>
        <w:t>Interjections for denial</w:t>
      </w:r>
    </w:p>
    <w:p w14:paraId="255A9F19" w14:textId="2A6B0D23"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Kpa oo!</w:t>
      </w:r>
      <w:r w:rsidR="005B1C4E">
        <w:rPr>
          <w:rFonts w:ascii="Times New Roman" w:hAnsi="Times New Roman" w:cs="Times New Roman"/>
          <w:sz w:val="24"/>
          <w:szCs w:val="24"/>
        </w:rPr>
        <w:tab/>
        <w:t>‘I’m inno</w:t>
      </w:r>
      <w:r w:rsidR="004A5375">
        <w:rPr>
          <w:rFonts w:ascii="Times New Roman" w:hAnsi="Times New Roman" w:cs="Times New Roman"/>
          <w:sz w:val="24"/>
          <w:szCs w:val="24"/>
        </w:rPr>
        <w:t>cent!’</w:t>
      </w:r>
    </w:p>
    <w:p w14:paraId="209645E5" w14:textId="03812EA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C7897">
        <w:rPr>
          <w:rFonts w:ascii="Times New Roman" w:hAnsi="Times New Roman" w:cs="Times New Roman"/>
          <w:sz w:val="24"/>
          <w:szCs w:val="24"/>
        </w:rPr>
        <w:t>E be mi!</w:t>
      </w:r>
      <w:r w:rsidR="004A5375">
        <w:rPr>
          <w:rFonts w:ascii="Times New Roman" w:hAnsi="Times New Roman" w:cs="Times New Roman"/>
          <w:sz w:val="24"/>
          <w:szCs w:val="24"/>
        </w:rPr>
        <w:tab/>
        <w:t>‘It’s a lie!’</w:t>
      </w:r>
    </w:p>
    <w:p w14:paraId="4004246E" w14:textId="77777777" w:rsidR="003954ED" w:rsidRDefault="003954ED" w:rsidP="00684497">
      <w:pPr>
        <w:pStyle w:val="ListParagraph"/>
        <w:spacing w:line="480" w:lineRule="auto"/>
        <w:jc w:val="both"/>
        <w:rPr>
          <w:rFonts w:ascii="Times New Roman" w:hAnsi="Times New Roman" w:cs="Times New Roman"/>
          <w:sz w:val="24"/>
          <w:szCs w:val="24"/>
        </w:rPr>
      </w:pPr>
      <w:commentRangeStart w:id="1074"/>
    </w:p>
    <w:p w14:paraId="79F65950" w14:textId="77777777" w:rsidR="002C7897" w:rsidRDefault="002C7897">
      <w:pPr>
        <w:pStyle w:val="ListParagraph"/>
        <w:numPr>
          <w:ilvl w:val="0"/>
          <w:numId w:val="16"/>
        </w:numPr>
        <w:spacing w:line="480" w:lineRule="auto"/>
        <w:jc w:val="both"/>
        <w:rPr>
          <w:rFonts w:ascii="Times New Roman" w:hAnsi="Times New Roman" w:cs="Times New Roman"/>
          <w:sz w:val="24"/>
          <w:szCs w:val="24"/>
        </w:rPr>
        <w:pPrChange w:id="1075" w:author="Author">
          <w:pPr>
            <w:pStyle w:val="ListParagraph"/>
            <w:numPr>
              <w:numId w:val="2"/>
            </w:numPr>
            <w:spacing w:line="480" w:lineRule="auto"/>
            <w:ind w:hanging="360"/>
            <w:jc w:val="both"/>
          </w:pPr>
        </w:pPrChange>
      </w:pPr>
      <w:r>
        <w:rPr>
          <w:rFonts w:ascii="Times New Roman" w:hAnsi="Times New Roman" w:cs="Times New Roman"/>
          <w:sz w:val="24"/>
          <w:szCs w:val="24"/>
        </w:rPr>
        <w:t>Interjections for expressing anger</w:t>
      </w:r>
      <w:commentRangeEnd w:id="1074"/>
      <w:r w:rsidR="001E1150">
        <w:rPr>
          <w:rStyle w:val="CommentReference"/>
        </w:rPr>
        <w:commentReference w:id="1074"/>
      </w:r>
    </w:p>
    <w:p w14:paraId="7ACD4B98" w14:textId="77777777" w:rsidR="002C7897" w:rsidRDefault="002C7897"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These interje</w:t>
      </w:r>
      <w:r w:rsidR="00C121EA">
        <w:rPr>
          <w:rFonts w:ascii="Times New Roman" w:hAnsi="Times New Roman" w:cs="Times New Roman"/>
          <w:sz w:val="24"/>
          <w:szCs w:val="24"/>
        </w:rPr>
        <w:t>ctions express anger, annoyance, irritation</w:t>
      </w:r>
      <w:r w:rsidR="004B4DA8">
        <w:rPr>
          <w:rFonts w:ascii="Times New Roman" w:hAnsi="Times New Roman" w:cs="Times New Roman"/>
          <w:sz w:val="24"/>
          <w:szCs w:val="24"/>
        </w:rPr>
        <w:t>,</w:t>
      </w:r>
      <w:r w:rsidR="00C121EA">
        <w:rPr>
          <w:rFonts w:ascii="Times New Roman" w:hAnsi="Times New Roman" w:cs="Times New Roman"/>
          <w:sz w:val="24"/>
          <w:szCs w:val="24"/>
        </w:rPr>
        <w:t xml:space="preserve"> etc.</w:t>
      </w:r>
    </w:p>
    <w:p w14:paraId="30D9F809" w14:textId="21C67F5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897">
        <w:rPr>
          <w:rFonts w:ascii="Times New Roman" w:hAnsi="Times New Roman" w:cs="Times New Roman"/>
          <w:sz w:val="24"/>
          <w:szCs w:val="24"/>
        </w:rPr>
        <w:t>Lohwe!</w:t>
      </w:r>
      <w:r w:rsidR="006D6F45">
        <w:rPr>
          <w:rFonts w:ascii="Times New Roman" w:hAnsi="Times New Roman" w:cs="Times New Roman"/>
          <w:sz w:val="24"/>
          <w:szCs w:val="24"/>
        </w:rPr>
        <w:tab/>
      </w:r>
      <w:r w:rsidR="006D6F45">
        <w:rPr>
          <w:rFonts w:ascii="Times New Roman" w:hAnsi="Times New Roman" w:cs="Times New Roman"/>
          <w:sz w:val="24"/>
          <w:szCs w:val="24"/>
        </w:rPr>
        <w:tab/>
        <w:t>‘Beast!’</w:t>
      </w:r>
    </w:p>
    <w:p w14:paraId="350D47D0" w14:textId="28C9E96B"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2C7897">
        <w:rPr>
          <w:rFonts w:ascii="Times New Roman" w:hAnsi="Times New Roman" w:cs="Times New Roman"/>
          <w:sz w:val="24"/>
          <w:szCs w:val="24"/>
        </w:rPr>
        <w:t>Abosiami!</w:t>
      </w:r>
      <w:r w:rsidR="006D6F45">
        <w:rPr>
          <w:rFonts w:ascii="Times New Roman" w:hAnsi="Times New Roman" w:cs="Times New Roman"/>
          <w:sz w:val="24"/>
          <w:szCs w:val="24"/>
        </w:rPr>
        <w:tab/>
      </w:r>
      <w:r w:rsidR="006D6F45">
        <w:rPr>
          <w:rFonts w:ascii="Times New Roman" w:hAnsi="Times New Roman" w:cs="Times New Roman"/>
          <w:sz w:val="24"/>
          <w:szCs w:val="24"/>
        </w:rPr>
        <w:tab/>
        <w:t>‘Devil!’</w:t>
      </w:r>
    </w:p>
    <w:p w14:paraId="5988C888" w14:textId="366A775D" w:rsidR="002C7897" w:rsidRDefault="00DF13A0" w:rsidP="00684497">
      <w:pPr>
        <w:pStyle w:val="ListParagraph"/>
        <w:spacing w:line="480" w:lineRule="auto"/>
        <w:jc w:val="both"/>
        <w:rPr>
          <w:rFonts w:ascii="Times New Roman" w:hAnsi="Times New Roman" w:cs="Times New Roman"/>
          <w:sz w:val="24"/>
          <w:szCs w:val="24"/>
        </w:rPr>
      </w:pPr>
      <w:del w:id="1076" w:author="Author">
        <w:r w:rsidDel="001E1150">
          <w:rPr>
            <w:rFonts w:ascii="Times New Roman" w:hAnsi="Times New Roman" w:cs="Times New Roman"/>
            <w:sz w:val="24"/>
            <w:szCs w:val="24"/>
          </w:rPr>
          <w:delText xml:space="preserve">©. </w:delText>
        </w:r>
      </w:del>
      <w:ins w:id="1077" w:author="Author">
        <w:r w:rsidR="001E1150">
          <w:rPr>
            <w:rFonts w:ascii="Times New Roman" w:hAnsi="Times New Roman" w:cs="Times New Roman"/>
            <w:sz w:val="24"/>
            <w:szCs w:val="24"/>
          </w:rPr>
          <w:t xml:space="preserve">(c). </w:t>
        </w:r>
      </w:ins>
      <w:r w:rsidR="002C7897">
        <w:rPr>
          <w:rFonts w:ascii="Times New Roman" w:hAnsi="Times New Roman" w:cs="Times New Roman"/>
          <w:sz w:val="24"/>
          <w:szCs w:val="24"/>
        </w:rPr>
        <w:t>Godotsɛ!</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‘Sickler!’</w:t>
      </w:r>
    </w:p>
    <w:p w14:paraId="6F81FEAB" w14:textId="074495C5" w:rsidR="002C7897" w:rsidRPr="00DF13A0"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2C7897">
        <w:rPr>
          <w:rFonts w:ascii="Times New Roman" w:hAnsi="Times New Roman" w:cs="Times New Roman"/>
          <w:sz w:val="24"/>
          <w:szCs w:val="24"/>
        </w:rPr>
        <w:t>Biɛɛmi!</w:t>
      </w:r>
      <w:r w:rsidR="006D6F45">
        <w:rPr>
          <w:rFonts w:ascii="Times New Roman" w:hAnsi="Times New Roman" w:cs="Times New Roman"/>
          <w:sz w:val="24"/>
          <w:szCs w:val="24"/>
        </w:rPr>
        <w:tab/>
      </w:r>
      <w:r w:rsidR="006D6F45">
        <w:rPr>
          <w:rFonts w:ascii="Times New Roman" w:hAnsi="Times New Roman" w:cs="Times New Roman"/>
          <w:sz w:val="24"/>
          <w:szCs w:val="24"/>
        </w:rPr>
        <w:tab/>
      </w:r>
      <w:r w:rsidR="006D6F45" w:rsidRPr="00DF13A0">
        <w:rPr>
          <w:rFonts w:ascii="Times New Roman" w:hAnsi="Times New Roman" w:cs="Times New Roman"/>
          <w:sz w:val="24"/>
          <w:szCs w:val="24"/>
        </w:rPr>
        <w:t>‘Foolishness!’</w:t>
      </w:r>
    </w:p>
    <w:p w14:paraId="6913CA39" w14:textId="41CF48F7" w:rsidR="002C789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A74CA7">
        <w:rPr>
          <w:rFonts w:ascii="Times New Roman" w:hAnsi="Times New Roman" w:cs="Times New Roman"/>
          <w:sz w:val="24"/>
          <w:szCs w:val="24"/>
        </w:rPr>
        <w:t>e</w:t>
      </w:r>
      <w:r>
        <w:rPr>
          <w:rFonts w:ascii="Times New Roman" w:hAnsi="Times New Roman" w:cs="Times New Roman"/>
          <w:sz w:val="24"/>
          <w:szCs w:val="24"/>
        </w:rPr>
        <w:t xml:space="preserve">). </w:t>
      </w:r>
      <w:r w:rsidR="002C7897">
        <w:rPr>
          <w:rFonts w:ascii="Times New Roman" w:hAnsi="Times New Roman" w:cs="Times New Roman"/>
          <w:sz w:val="24"/>
          <w:szCs w:val="24"/>
        </w:rPr>
        <w:t>Gbe hɛ mi!</w:t>
      </w:r>
      <w:r w:rsidR="006D6F45">
        <w:rPr>
          <w:rFonts w:ascii="Times New Roman" w:hAnsi="Times New Roman" w:cs="Times New Roman"/>
          <w:sz w:val="24"/>
          <w:szCs w:val="24"/>
        </w:rPr>
        <w:tab/>
      </w:r>
      <w:r w:rsidR="006D6F45" w:rsidRPr="00DF13A0">
        <w:rPr>
          <w:rFonts w:ascii="Times New Roman" w:hAnsi="Times New Roman" w:cs="Times New Roman"/>
          <w:sz w:val="24"/>
          <w:szCs w:val="24"/>
        </w:rPr>
        <w:t>‘Your dog-like face!’</w:t>
      </w:r>
    </w:p>
    <w:p w14:paraId="1675D229" w14:textId="20C0A1F9" w:rsidR="00A74CA7" w:rsidRDefault="00DF13A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00A74CA7">
        <w:rPr>
          <w:rFonts w:ascii="Times New Roman" w:hAnsi="Times New Roman" w:cs="Times New Roman"/>
          <w:sz w:val="24"/>
          <w:szCs w:val="24"/>
        </w:rPr>
        <w:t>f</w:t>
      </w:r>
      <w:r>
        <w:rPr>
          <w:rFonts w:ascii="Times New Roman" w:hAnsi="Times New Roman" w:cs="Times New Roman"/>
          <w:sz w:val="24"/>
          <w:szCs w:val="24"/>
        </w:rPr>
        <w:t xml:space="preserve">). </w:t>
      </w:r>
      <w:r w:rsidR="002C7897">
        <w:rPr>
          <w:rFonts w:ascii="Times New Roman" w:hAnsi="Times New Roman" w:cs="Times New Roman"/>
          <w:sz w:val="24"/>
          <w:szCs w:val="24"/>
        </w:rPr>
        <w:t>Hɛɛ!</w:t>
      </w:r>
      <w:r w:rsidR="00E15B9A">
        <w:rPr>
          <w:rFonts w:ascii="Times New Roman" w:hAnsi="Times New Roman" w:cs="Times New Roman"/>
          <w:sz w:val="24"/>
          <w:szCs w:val="24"/>
        </w:rPr>
        <w:tab/>
      </w:r>
      <w:r w:rsidR="00E15B9A">
        <w:rPr>
          <w:rFonts w:ascii="Times New Roman" w:hAnsi="Times New Roman" w:cs="Times New Roman"/>
          <w:sz w:val="24"/>
          <w:szCs w:val="24"/>
        </w:rPr>
        <w:tab/>
        <w:t>‘Eh!’</w:t>
      </w:r>
    </w:p>
    <w:p w14:paraId="3741E052" w14:textId="0C7F2180" w:rsidR="002C7897" w:rsidRDefault="00A74CA7" w:rsidP="00684497">
      <w:pPr>
        <w:pStyle w:val="ListParagraph"/>
        <w:spacing w:line="480" w:lineRule="auto"/>
        <w:jc w:val="both"/>
        <w:rPr>
          <w:rFonts w:ascii="Times New Roman" w:hAnsi="Times New Roman" w:cs="Times New Roman"/>
          <w:sz w:val="24"/>
          <w:szCs w:val="24"/>
        </w:rPr>
      </w:pPr>
      <w:r w:rsidRPr="00A74CA7">
        <w:t xml:space="preserve"> </w:t>
      </w:r>
      <w:r w:rsidRPr="00A74CA7">
        <w:rPr>
          <w:rFonts w:ascii="Times New Roman" w:hAnsi="Times New Roman" w:cs="Times New Roman"/>
          <w:sz w:val="24"/>
          <w:szCs w:val="24"/>
        </w:rPr>
        <w:t>(</w:t>
      </w:r>
      <w:r>
        <w:rPr>
          <w:rFonts w:ascii="Times New Roman" w:hAnsi="Times New Roman" w:cs="Times New Roman"/>
          <w:sz w:val="24"/>
          <w:szCs w:val="24"/>
        </w:rPr>
        <w:t>g</w:t>
      </w:r>
      <w:r w:rsidRPr="00A74CA7">
        <w:rPr>
          <w:rFonts w:ascii="Times New Roman" w:hAnsi="Times New Roman" w:cs="Times New Roman"/>
          <w:sz w:val="24"/>
          <w:szCs w:val="24"/>
        </w:rPr>
        <w:t>). Hialɔ</w:t>
      </w:r>
      <w:r w:rsidR="00302B19">
        <w:rPr>
          <w:rFonts w:ascii="Times New Roman" w:hAnsi="Times New Roman" w:cs="Times New Roman"/>
          <w:sz w:val="24"/>
          <w:szCs w:val="24"/>
        </w:rPr>
        <w:t>!</w:t>
      </w:r>
      <w:r w:rsidRPr="00A74CA7">
        <w:rPr>
          <w:rFonts w:ascii="Times New Roman" w:hAnsi="Times New Roman" w:cs="Times New Roman"/>
          <w:sz w:val="24"/>
          <w:szCs w:val="24"/>
        </w:rPr>
        <w:tab/>
      </w:r>
      <w:r w:rsidRPr="00A74CA7">
        <w:rPr>
          <w:rFonts w:ascii="Times New Roman" w:hAnsi="Times New Roman" w:cs="Times New Roman"/>
          <w:sz w:val="24"/>
          <w:szCs w:val="24"/>
        </w:rPr>
        <w:tab/>
        <w:t>‘</w:t>
      </w:r>
      <w:r w:rsidR="00302B19">
        <w:rPr>
          <w:rFonts w:ascii="Times New Roman" w:hAnsi="Times New Roman" w:cs="Times New Roman"/>
          <w:sz w:val="24"/>
          <w:szCs w:val="24"/>
        </w:rPr>
        <w:t>W</w:t>
      </w:r>
      <w:r w:rsidRPr="00A74CA7">
        <w:rPr>
          <w:rFonts w:ascii="Times New Roman" w:hAnsi="Times New Roman" w:cs="Times New Roman"/>
          <w:sz w:val="24"/>
          <w:szCs w:val="24"/>
        </w:rPr>
        <w:t>itch/wizard</w:t>
      </w:r>
      <w:r w:rsidR="00302B19">
        <w:rPr>
          <w:rFonts w:ascii="Times New Roman" w:hAnsi="Times New Roman" w:cs="Times New Roman"/>
          <w:sz w:val="24"/>
          <w:szCs w:val="24"/>
        </w:rPr>
        <w:t>!’</w:t>
      </w:r>
    </w:p>
    <w:p w14:paraId="75478E0A" w14:textId="5B776B0C" w:rsidR="002C7897" w:rsidRDefault="00DF13A0" w:rsidP="00684497">
      <w:pPr>
        <w:pStyle w:val="ListParagraph"/>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(h). </w:t>
      </w:r>
      <w:r w:rsidR="002C7897">
        <w:rPr>
          <w:rFonts w:ascii="Times New Roman" w:hAnsi="Times New Roman" w:cs="Times New Roman"/>
          <w:sz w:val="24"/>
          <w:szCs w:val="24"/>
        </w:rPr>
        <w:t>Koo wo ye mi la!</w:t>
      </w:r>
      <w:r w:rsidR="006D6F45">
        <w:rPr>
          <w:rFonts w:ascii="Times New Roman" w:hAnsi="Times New Roman" w:cs="Times New Roman"/>
          <w:sz w:val="24"/>
          <w:szCs w:val="24"/>
        </w:rPr>
        <w:tab/>
      </w:r>
      <w:r w:rsidR="006D6F45" w:rsidRPr="00DF13A0">
        <w:rPr>
          <w:rFonts w:ascii="Times New Roman" w:hAnsi="Times New Roman" w:cs="Times New Roman"/>
          <w:sz w:val="24"/>
          <w:szCs w:val="24"/>
        </w:rPr>
        <w:t>‘Don’t infuriate me!</w:t>
      </w:r>
      <w:r w:rsidR="00673BF6" w:rsidRPr="00DF13A0">
        <w:rPr>
          <w:rFonts w:ascii="Times New Roman" w:hAnsi="Times New Roman" w:cs="Times New Roman"/>
          <w:sz w:val="24"/>
          <w:szCs w:val="24"/>
        </w:rPr>
        <w:t>’</w:t>
      </w:r>
    </w:p>
    <w:p w14:paraId="07865199" w14:textId="6C9CC107" w:rsidR="00673BF6" w:rsidRDefault="007C5F90"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Examples (</w:t>
      </w:r>
      <w:commentRangeStart w:id="1078"/>
      <w:r>
        <w:rPr>
          <w:rFonts w:ascii="Times New Roman" w:hAnsi="Times New Roman" w:cs="Times New Roman"/>
          <w:sz w:val="24"/>
          <w:szCs w:val="24"/>
        </w:rPr>
        <w:t>18</w:t>
      </w:r>
      <w:commentRangeEnd w:id="1078"/>
      <w:r w:rsidR="001E1150">
        <w:rPr>
          <w:rStyle w:val="CommentReference"/>
        </w:rPr>
        <w:commentReference w:id="1078"/>
      </w:r>
      <w:r>
        <w:rPr>
          <w:rFonts w:ascii="Times New Roman" w:hAnsi="Times New Roman" w:cs="Times New Roman"/>
          <w:sz w:val="24"/>
          <w:szCs w:val="24"/>
        </w:rPr>
        <w:t xml:space="preserve">a-f), are pronounced on people who are seen to have behaved in a manner that is irritating to others. </w:t>
      </w:r>
      <w:r w:rsidR="00A74CA7">
        <w:rPr>
          <w:rFonts w:ascii="Times New Roman" w:hAnsi="Times New Roman" w:cs="Times New Roman"/>
          <w:sz w:val="24"/>
          <w:szCs w:val="24"/>
        </w:rPr>
        <w:t>In Dangme, p</w:t>
      </w:r>
      <w:r w:rsidR="00673BF6" w:rsidRPr="00673BF6">
        <w:rPr>
          <w:rFonts w:ascii="Times New Roman" w:hAnsi="Times New Roman" w:cs="Times New Roman"/>
          <w:sz w:val="24"/>
          <w:szCs w:val="24"/>
        </w:rPr>
        <w:t xml:space="preserve">eople’s behaviour that gets others </w:t>
      </w:r>
      <w:r w:rsidR="008559B6">
        <w:rPr>
          <w:rFonts w:ascii="Times New Roman" w:hAnsi="Times New Roman" w:cs="Times New Roman"/>
          <w:sz w:val="24"/>
          <w:szCs w:val="24"/>
        </w:rPr>
        <w:t>irritated</w:t>
      </w:r>
      <w:r w:rsidR="00673BF6" w:rsidRPr="00673BF6">
        <w:rPr>
          <w:rFonts w:ascii="Times New Roman" w:hAnsi="Times New Roman" w:cs="Times New Roman"/>
          <w:sz w:val="24"/>
          <w:szCs w:val="24"/>
        </w:rPr>
        <w:t xml:space="preserve"> calls for the use of some of these interjections under (18).  Specifically</w:t>
      </w:r>
      <w:r w:rsidR="00A74CA7">
        <w:rPr>
          <w:rFonts w:ascii="Times New Roman" w:hAnsi="Times New Roman" w:cs="Times New Roman"/>
          <w:sz w:val="24"/>
          <w:szCs w:val="24"/>
        </w:rPr>
        <w:t xml:space="preserve"> (18g)</w:t>
      </w:r>
      <w:r w:rsidR="00673BF6" w:rsidRPr="00673BF6">
        <w:rPr>
          <w:rFonts w:ascii="Times New Roman" w:hAnsi="Times New Roman" w:cs="Times New Roman"/>
          <w:sz w:val="24"/>
          <w:szCs w:val="24"/>
        </w:rPr>
        <w:t xml:space="preserve">, </w:t>
      </w:r>
      <w:r w:rsidR="00E044F1">
        <w:rPr>
          <w:rFonts w:ascii="Times New Roman" w:hAnsi="Times New Roman" w:cs="Times New Roman"/>
          <w:sz w:val="24"/>
          <w:szCs w:val="24"/>
        </w:rPr>
        <w:t xml:space="preserve">persons who behave beyond the norm, for instance, showing signs of insolence beyond a reasonable doubt, and </w:t>
      </w:r>
      <w:r w:rsidR="00673BF6" w:rsidRPr="00673BF6">
        <w:rPr>
          <w:rFonts w:ascii="Times New Roman" w:hAnsi="Times New Roman" w:cs="Times New Roman"/>
          <w:sz w:val="24"/>
          <w:szCs w:val="24"/>
        </w:rPr>
        <w:t>people who are unforgiving to an extent are classified and named as witches and wizards.</w:t>
      </w:r>
      <w:r w:rsidR="00E044F1">
        <w:rPr>
          <w:rFonts w:ascii="Times New Roman" w:hAnsi="Times New Roman" w:cs="Times New Roman"/>
          <w:sz w:val="24"/>
          <w:szCs w:val="24"/>
        </w:rPr>
        <w:t xml:space="preserve"> </w:t>
      </w:r>
      <w:r w:rsidR="00A74CA7">
        <w:rPr>
          <w:rFonts w:ascii="Times New Roman" w:hAnsi="Times New Roman" w:cs="Times New Roman"/>
          <w:sz w:val="24"/>
          <w:szCs w:val="24"/>
        </w:rPr>
        <w:t xml:space="preserve">In addition, people who go through </w:t>
      </w:r>
      <w:r w:rsidR="00E044F1">
        <w:rPr>
          <w:rFonts w:ascii="Times New Roman" w:hAnsi="Times New Roman" w:cs="Times New Roman"/>
          <w:sz w:val="24"/>
          <w:szCs w:val="24"/>
        </w:rPr>
        <w:t xml:space="preserve">calamities </w:t>
      </w:r>
      <w:r w:rsidR="00A74CA7">
        <w:rPr>
          <w:rFonts w:ascii="Times New Roman" w:hAnsi="Times New Roman" w:cs="Times New Roman"/>
          <w:sz w:val="24"/>
          <w:szCs w:val="24"/>
        </w:rPr>
        <w:t xml:space="preserve">in the form of </w:t>
      </w:r>
      <w:r w:rsidR="00C57F26">
        <w:rPr>
          <w:rFonts w:ascii="Times New Roman" w:hAnsi="Times New Roman" w:cs="Times New Roman"/>
          <w:sz w:val="24"/>
          <w:szCs w:val="24"/>
        </w:rPr>
        <w:t xml:space="preserve">the </w:t>
      </w:r>
      <w:r w:rsidR="00E044F1">
        <w:rPr>
          <w:rFonts w:ascii="Times New Roman" w:hAnsi="Times New Roman" w:cs="Times New Roman"/>
          <w:sz w:val="24"/>
          <w:szCs w:val="24"/>
        </w:rPr>
        <w:t>loss of prominent children,</w:t>
      </w:r>
      <w:r w:rsidR="00A74CA7">
        <w:rPr>
          <w:rFonts w:ascii="Times New Roman" w:hAnsi="Times New Roman" w:cs="Times New Roman"/>
          <w:sz w:val="24"/>
          <w:szCs w:val="24"/>
        </w:rPr>
        <w:t xml:space="preserve"> loss of</w:t>
      </w:r>
      <w:r w:rsidR="00E044F1">
        <w:rPr>
          <w:rFonts w:ascii="Times New Roman" w:hAnsi="Times New Roman" w:cs="Times New Roman"/>
          <w:sz w:val="24"/>
          <w:szCs w:val="24"/>
        </w:rPr>
        <w:t xml:space="preserve"> properties, </w:t>
      </w:r>
      <w:r w:rsidR="00C57F26">
        <w:rPr>
          <w:rFonts w:ascii="Times New Roman" w:hAnsi="Times New Roman" w:cs="Times New Roman"/>
          <w:sz w:val="24"/>
          <w:szCs w:val="24"/>
        </w:rPr>
        <w:t xml:space="preserve">and </w:t>
      </w:r>
      <w:r w:rsidR="00E044F1">
        <w:rPr>
          <w:rFonts w:ascii="Times New Roman" w:hAnsi="Times New Roman" w:cs="Times New Roman"/>
          <w:sz w:val="24"/>
          <w:szCs w:val="24"/>
        </w:rPr>
        <w:t>battling with chronic diseases, especially, sore</w:t>
      </w:r>
      <w:r w:rsidR="00A74CA7">
        <w:rPr>
          <w:rFonts w:ascii="Times New Roman" w:hAnsi="Times New Roman" w:cs="Times New Roman"/>
          <w:sz w:val="24"/>
          <w:szCs w:val="24"/>
        </w:rPr>
        <w:t>, are tagged as such</w:t>
      </w:r>
      <w:r w:rsidR="00E044F1">
        <w:rPr>
          <w:rFonts w:ascii="Times New Roman" w:hAnsi="Times New Roman" w:cs="Times New Roman"/>
          <w:sz w:val="24"/>
          <w:szCs w:val="24"/>
        </w:rPr>
        <w:t>.</w:t>
      </w:r>
    </w:p>
    <w:p w14:paraId="76AC0151" w14:textId="77777777" w:rsidR="00E044F1" w:rsidRPr="00673BF6" w:rsidRDefault="00E044F1" w:rsidP="00684497">
      <w:pPr>
        <w:pStyle w:val="ListParagraph"/>
        <w:spacing w:line="480" w:lineRule="auto"/>
        <w:jc w:val="both"/>
        <w:rPr>
          <w:rFonts w:ascii="Times New Roman" w:hAnsi="Times New Roman" w:cs="Times New Roman"/>
          <w:sz w:val="24"/>
          <w:szCs w:val="24"/>
        </w:rPr>
      </w:pPr>
    </w:p>
    <w:p w14:paraId="5521172F" w14:textId="77777777" w:rsidR="002C7897" w:rsidRDefault="00C121EA">
      <w:pPr>
        <w:pStyle w:val="ListParagraph"/>
        <w:numPr>
          <w:ilvl w:val="0"/>
          <w:numId w:val="16"/>
        </w:numPr>
        <w:spacing w:line="480" w:lineRule="auto"/>
        <w:jc w:val="both"/>
        <w:rPr>
          <w:rFonts w:ascii="Times New Roman" w:hAnsi="Times New Roman" w:cs="Times New Roman"/>
          <w:sz w:val="24"/>
          <w:szCs w:val="24"/>
        </w:rPr>
        <w:pPrChange w:id="1079" w:author="Author">
          <w:pPr>
            <w:pStyle w:val="ListParagraph"/>
            <w:numPr>
              <w:numId w:val="2"/>
            </w:numPr>
            <w:spacing w:line="480" w:lineRule="auto"/>
            <w:ind w:hanging="360"/>
            <w:jc w:val="both"/>
          </w:pPr>
        </w:pPrChange>
      </w:pPr>
      <w:commentRangeStart w:id="1080"/>
      <w:r>
        <w:rPr>
          <w:rFonts w:ascii="Times New Roman" w:hAnsi="Times New Roman" w:cs="Times New Roman"/>
          <w:sz w:val="24"/>
          <w:szCs w:val="24"/>
        </w:rPr>
        <w:t>Interjections for approval</w:t>
      </w:r>
      <w:commentRangeEnd w:id="1080"/>
      <w:r w:rsidR="001E1150">
        <w:rPr>
          <w:rStyle w:val="CommentReference"/>
        </w:rPr>
        <w:commentReference w:id="1080"/>
      </w:r>
    </w:p>
    <w:p w14:paraId="71834229" w14:textId="6A30D444"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C121EA">
        <w:rPr>
          <w:rFonts w:ascii="Times New Roman" w:hAnsi="Times New Roman" w:cs="Times New Roman"/>
          <w:sz w:val="24"/>
          <w:szCs w:val="24"/>
        </w:rPr>
        <w:t xml:space="preserve">Mo! </w:t>
      </w:r>
      <w:r w:rsidR="00E15B9A">
        <w:rPr>
          <w:rFonts w:ascii="Times New Roman" w:hAnsi="Times New Roman" w:cs="Times New Roman"/>
          <w:sz w:val="24"/>
          <w:szCs w:val="24"/>
        </w:rPr>
        <w:tab/>
      </w:r>
      <w:r w:rsidR="00C121EA">
        <w:rPr>
          <w:rFonts w:ascii="Times New Roman" w:hAnsi="Times New Roman" w:cs="Times New Roman"/>
          <w:sz w:val="24"/>
          <w:szCs w:val="24"/>
        </w:rPr>
        <w:t>‘</w:t>
      </w:r>
      <w:r w:rsidR="00E15B9A">
        <w:rPr>
          <w:rFonts w:ascii="Times New Roman" w:hAnsi="Times New Roman" w:cs="Times New Roman"/>
          <w:sz w:val="24"/>
          <w:szCs w:val="24"/>
        </w:rPr>
        <w:t>Indicating</w:t>
      </w:r>
      <w:r w:rsidR="00C121EA">
        <w:rPr>
          <w:rFonts w:ascii="Times New Roman" w:hAnsi="Times New Roman" w:cs="Times New Roman"/>
          <w:sz w:val="24"/>
          <w:szCs w:val="24"/>
        </w:rPr>
        <w:t xml:space="preserve"> excellence’</w:t>
      </w:r>
    </w:p>
    <w:p w14:paraId="538E01CD" w14:textId="6E4C1F8C"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C121EA">
        <w:rPr>
          <w:rFonts w:ascii="Times New Roman" w:hAnsi="Times New Roman" w:cs="Times New Roman"/>
          <w:sz w:val="24"/>
          <w:szCs w:val="24"/>
        </w:rPr>
        <w:t xml:space="preserve">Yoo! </w:t>
      </w:r>
      <w:r w:rsidR="00E15B9A">
        <w:rPr>
          <w:rFonts w:ascii="Times New Roman" w:hAnsi="Times New Roman" w:cs="Times New Roman"/>
          <w:sz w:val="24"/>
          <w:szCs w:val="24"/>
        </w:rPr>
        <w:tab/>
      </w:r>
      <w:r w:rsidR="00C121EA">
        <w:rPr>
          <w:rFonts w:ascii="Times New Roman" w:hAnsi="Times New Roman" w:cs="Times New Roman"/>
          <w:sz w:val="24"/>
          <w:szCs w:val="24"/>
        </w:rPr>
        <w:t>‘Approval’</w:t>
      </w:r>
    </w:p>
    <w:p w14:paraId="09E7E653" w14:textId="253EDBF7" w:rsidR="00C121EA" w:rsidRDefault="00851BE2"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(c)</w:t>
      </w:r>
      <w:r w:rsidR="00720D08">
        <w:rPr>
          <w:rFonts w:ascii="Times New Roman" w:hAnsi="Times New Roman" w:cs="Times New Roman"/>
          <w:sz w:val="24"/>
          <w:szCs w:val="24"/>
        </w:rPr>
        <w:t xml:space="preserve">. </w:t>
      </w:r>
      <w:r w:rsidR="00C121EA">
        <w:rPr>
          <w:rFonts w:ascii="Times New Roman" w:hAnsi="Times New Roman" w:cs="Times New Roman"/>
          <w:sz w:val="24"/>
          <w:szCs w:val="24"/>
        </w:rPr>
        <w:t xml:space="preserve">Ja! </w:t>
      </w:r>
      <w:r w:rsidR="00E15B9A">
        <w:rPr>
          <w:rFonts w:ascii="Times New Roman" w:hAnsi="Times New Roman" w:cs="Times New Roman"/>
          <w:sz w:val="24"/>
          <w:szCs w:val="24"/>
        </w:rPr>
        <w:tab/>
      </w:r>
      <w:r w:rsidR="00C121EA">
        <w:rPr>
          <w:rFonts w:ascii="Times New Roman" w:hAnsi="Times New Roman" w:cs="Times New Roman"/>
          <w:sz w:val="24"/>
          <w:szCs w:val="24"/>
        </w:rPr>
        <w:t>‘Acknowledgement’</w:t>
      </w:r>
    </w:p>
    <w:p w14:paraId="207BB141" w14:textId="79633ECF" w:rsidR="00C121EA"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C121EA">
        <w:rPr>
          <w:rFonts w:ascii="Times New Roman" w:hAnsi="Times New Roman" w:cs="Times New Roman"/>
          <w:sz w:val="24"/>
          <w:szCs w:val="24"/>
        </w:rPr>
        <w:t xml:space="preserve">Ee! </w:t>
      </w:r>
      <w:r w:rsidR="00E15B9A">
        <w:rPr>
          <w:rFonts w:ascii="Times New Roman" w:hAnsi="Times New Roman" w:cs="Times New Roman"/>
          <w:sz w:val="24"/>
          <w:szCs w:val="24"/>
        </w:rPr>
        <w:tab/>
        <w:t>‘</w:t>
      </w:r>
      <w:r w:rsidR="00C121EA">
        <w:rPr>
          <w:rFonts w:ascii="Times New Roman" w:hAnsi="Times New Roman" w:cs="Times New Roman"/>
          <w:sz w:val="24"/>
          <w:szCs w:val="24"/>
        </w:rPr>
        <w:t>Acknowledgement’</w:t>
      </w:r>
    </w:p>
    <w:p w14:paraId="444BDFCF" w14:textId="77777777" w:rsidR="00C121EA" w:rsidRDefault="00C121EA">
      <w:pPr>
        <w:pStyle w:val="ListParagraph"/>
        <w:numPr>
          <w:ilvl w:val="0"/>
          <w:numId w:val="16"/>
        </w:numPr>
        <w:spacing w:line="480" w:lineRule="auto"/>
        <w:jc w:val="both"/>
        <w:rPr>
          <w:rFonts w:ascii="Times New Roman" w:hAnsi="Times New Roman" w:cs="Times New Roman"/>
          <w:sz w:val="24"/>
          <w:szCs w:val="24"/>
        </w:rPr>
        <w:pPrChange w:id="1081" w:author="Author">
          <w:pPr>
            <w:pStyle w:val="ListParagraph"/>
            <w:numPr>
              <w:numId w:val="2"/>
            </w:numPr>
            <w:spacing w:line="480" w:lineRule="auto"/>
            <w:ind w:hanging="360"/>
            <w:jc w:val="both"/>
          </w:pPr>
        </w:pPrChange>
      </w:pPr>
      <w:r>
        <w:rPr>
          <w:rFonts w:ascii="Times New Roman" w:hAnsi="Times New Roman" w:cs="Times New Roman"/>
          <w:sz w:val="24"/>
          <w:szCs w:val="24"/>
        </w:rPr>
        <w:t>Interjections to express relief</w:t>
      </w:r>
    </w:p>
    <w:p w14:paraId="2DD5CFD5" w14:textId="77777777"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Haa!</w:t>
      </w:r>
      <w:r w:rsidR="00E15B9A">
        <w:rPr>
          <w:rFonts w:ascii="Times New Roman" w:hAnsi="Times New Roman" w:cs="Times New Roman"/>
          <w:sz w:val="24"/>
          <w:szCs w:val="24"/>
        </w:rPr>
        <w:tab/>
      </w:r>
      <w:r w:rsidR="00E15B9A">
        <w:rPr>
          <w:rFonts w:ascii="Times New Roman" w:hAnsi="Times New Roman" w:cs="Times New Roman"/>
          <w:sz w:val="24"/>
          <w:szCs w:val="24"/>
        </w:rPr>
        <w:tab/>
        <w:t>‘Whew! (</w:t>
      </w:r>
      <w:r w:rsidR="004B4DA8">
        <w:rPr>
          <w:rFonts w:ascii="Times New Roman" w:hAnsi="Times New Roman" w:cs="Times New Roman"/>
          <w:sz w:val="24"/>
          <w:szCs w:val="24"/>
        </w:rPr>
        <w:t>Sigh</w:t>
      </w:r>
      <w:r w:rsidR="00E15B9A">
        <w:rPr>
          <w:rFonts w:ascii="Times New Roman" w:hAnsi="Times New Roman" w:cs="Times New Roman"/>
          <w:sz w:val="24"/>
          <w:szCs w:val="24"/>
        </w:rPr>
        <w:t xml:space="preserve"> of relief)’</w:t>
      </w:r>
    </w:p>
    <w:p w14:paraId="7E92EABA" w14:textId="77777777" w:rsidR="005228B7" w:rsidRDefault="005228B7" w:rsidP="00684497">
      <w:pPr>
        <w:pStyle w:val="ListParagraph"/>
        <w:spacing w:line="480" w:lineRule="auto"/>
        <w:jc w:val="both"/>
        <w:rPr>
          <w:rFonts w:ascii="Times New Roman" w:hAnsi="Times New Roman" w:cs="Times New Roman"/>
          <w:sz w:val="24"/>
          <w:szCs w:val="24"/>
        </w:rPr>
      </w:pPr>
    </w:p>
    <w:p w14:paraId="6543E54B" w14:textId="77777777" w:rsidR="00C121EA" w:rsidRDefault="00C121EA">
      <w:pPr>
        <w:pStyle w:val="ListParagraph"/>
        <w:numPr>
          <w:ilvl w:val="0"/>
          <w:numId w:val="16"/>
        </w:numPr>
        <w:spacing w:line="480" w:lineRule="auto"/>
        <w:jc w:val="both"/>
        <w:rPr>
          <w:rFonts w:ascii="Times New Roman" w:hAnsi="Times New Roman" w:cs="Times New Roman"/>
          <w:sz w:val="24"/>
          <w:szCs w:val="24"/>
        </w:rPr>
        <w:pPrChange w:id="1082" w:author="Author">
          <w:pPr>
            <w:pStyle w:val="ListParagraph"/>
            <w:numPr>
              <w:numId w:val="2"/>
            </w:numPr>
            <w:spacing w:line="480" w:lineRule="auto"/>
            <w:ind w:hanging="360"/>
            <w:jc w:val="both"/>
          </w:pPr>
        </w:pPrChange>
      </w:pPr>
      <w:r>
        <w:rPr>
          <w:rFonts w:ascii="Times New Roman" w:hAnsi="Times New Roman" w:cs="Times New Roman"/>
          <w:sz w:val="24"/>
          <w:szCs w:val="24"/>
        </w:rPr>
        <w:t xml:space="preserve">Interjections for expressing noises of animals and </w:t>
      </w:r>
      <w:r w:rsidR="005228B7">
        <w:rPr>
          <w:rFonts w:ascii="Times New Roman" w:hAnsi="Times New Roman" w:cs="Times New Roman"/>
          <w:sz w:val="24"/>
          <w:szCs w:val="24"/>
        </w:rPr>
        <w:t xml:space="preserve">other </w:t>
      </w:r>
      <w:r>
        <w:rPr>
          <w:rFonts w:ascii="Times New Roman" w:hAnsi="Times New Roman" w:cs="Times New Roman"/>
          <w:sz w:val="24"/>
          <w:szCs w:val="24"/>
        </w:rPr>
        <w:t>sounds (onomatopoeia)</w:t>
      </w:r>
    </w:p>
    <w:p w14:paraId="78C054AC" w14:textId="3C40A433" w:rsidR="00C121EA" w:rsidRDefault="00C121EA"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represent sounds from animals and sounds from hooting, vehicles, </w:t>
      </w:r>
      <w:r w:rsidR="00267823">
        <w:rPr>
          <w:rFonts w:ascii="Times New Roman" w:hAnsi="Times New Roman" w:cs="Times New Roman"/>
          <w:sz w:val="24"/>
          <w:szCs w:val="24"/>
        </w:rPr>
        <w:t>blasts</w:t>
      </w:r>
      <w:r>
        <w:rPr>
          <w:rFonts w:ascii="Times New Roman" w:hAnsi="Times New Roman" w:cs="Times New Roman"/>
          <w:sz w:val="24"/>
          <w:szCs w:val="24"/>
        </w:rPr>
        <w:t>, hitting</w:t>
      </w:r>
      <w:r w:rsidR="00022875">
        <w:rPr>
          <w:rFonts w:ascii="Times New Roman" w:hAnsi="Times New Roman" w:cs="Times New Roman"/>
          <w:sz w:val="24"/>
          <w:szCs w:val="24"/>
        </w:rPr>
        <w:t xml:space="preserve"> something, </w:t>
      </w:r>
      <w:r w:rsidR="00267823">
        <w:rPr>
          <w:rFonts w:ascii="Times New Roman" w:hAnsi="Times New Roman" w:cs="Times New Roman"/>
          <w:sz w:val="24"/>
          <w:szCs w:val="24"/>
        </w:rPr>
        <w:t xml:space="preserve">and </w:t>
      </w:r>
      <w:r w:rsidR="00022875">
        <w:rPr>
          <w:rFonts w:ascii="Times New Roman" w:hAnsi="Times New Roman" w:cs="Times New Roman"/>
          <w:sz w:val="24"/>
          <w:szCs w:val="24"/>
        </w:rPr>
        <w:t>the sound of a gunshot.</w:t>
      </w:r>
    </w:p>
    <w:p w14:paraId="057D2FF1" w14:textId="4C58D616" w:rsidR="009F25D2"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022875">
        <w:rPr>
          <w:rFonts w:ascii="Times New Roman" w:hAnsi="Times New Roman" w:cs="Times New Roman"/>
          <w:sz w:val="24"/>
          <w:szCs w:val="24"/>
        </w:rPr>
        <w:t>Kiɔɔ!</w:t>
      </w:r>
      <w:r w:rsidR="004B4DA8">
        <w:rPr>
          <w:rFonts w:ascii="Times New Roman" w:hAnsi="Times New Roman" w:cs="Times New Roman"/>
          <w:sz w:val="24"/>
          <w:szCs w:val="24"/>
        </w:rPr>
        <w:t xml:space="preserve"> </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‘Sound of a rickety vehicle’</w:t>
      </w:r>
    </w:p>
    <w:p w14:paraId="2EA4E1EE" w14:textId="210A8D27"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22875">
        <w:rPr>
          <w:rFonts w:ascii="Times New Roman" w:hAnsi="Times New Roman" w:cs="Times New Roman"/>
          <w:sz w:val="24"/>
          <w:szCs w:val="24"/>
        </w:rPr>
        <w:t>Muu-u!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w:t>
      </w:r>
      <w:r w:rsidR="004B4DA8">
        <w:rPr>
          <w:rFonts w:ascii="Times New Roman" w:hAnsi="Times New Roman" w:cs="Times New Roman"/>
          <w:sz w:val="24"/>
          <w:szCs w:val="24"/>
        </w:rPr>
        <w:tab/>
        <w:t>(Sound of a cow)</w:t>
      </w:r>
    </w:p>
    <w:p w14:paraId="067C35D7" w14:textId="2D71AC75" w:rsidR="00022875" w:rsidRPr="00667EF3" w:rsidRDefault="00720D08" w:rsidP="00684497">
      <w:pPr>
        <w:pStyle w:val="ListParagraph"/>
        <w:spacing w:line="480" w:lineRule="auto"/>
        <w:jc w:val="both"/>
        <w:rPr>
          <w:rFonts w:ascii="Times New Roman" w:hAnsi="Times New Roman" w:cs="Times New Roman"/>
          <w:sz w:val="24"/>
          <w:szCs w:val="24"/>
        </w:rPr>
      </w:pPr>
      <w:del w:id="1083" w:author="Author">
        <w:r w:rsidDel="001E1150">
          <w:rPr>
            <w:rFonts w:ascii="Times New Roman" w:hAnsi="Times New Roman" w:cs="Times New Roman"/>
            <w:sz w:val="24"/>
            <w:szCs w:val="24"/>
          </w:rPr>
          <w:delText>©.</w:delText>
        </w:r>
      </w:del>
      <w:ins w:id="1084" w:author="Author">
        <w:r w:rsidR="001E1150">
          <w:rPr>
            <w:rFonts w:ascii="Times New Roman" w:hAnsi="Times New Roman" w:cs="Times New Roman"/>
            <w:sz w:val="24"/>
            <w:szCs w:val="24"/>
          </w:rPr>
          <w:t xml:space="preserve">(c). </w:t>
        </w:r>
      </w:ins>
      <w:r w:rsidR="00022875">
        <w:rPr>
          <w:rFonts w:ascii="Times New Roman" w:hAnsi="Times New Roman" w:cs="Times New Roman"/>
          <w:sz w:val="24"/>
          <w:szCs w:val="24"/>
        </w:rPr>
        <w:t>Hoo-oo!</w:t>
      </w:r>
      <w:r w:rsidR="006D6F45">
        <w:rPr>
          <w:rFonts w:ascii="Times New Roman" w:hAnsi="Times New Roman" w:cs="Times New Roman"/>
          <w:sz w:val="24"/>
          <w:szCs w:val="24"/>
        </w:rPr>
        <w:tab/>
      </w:r>
      <w:r>
        <w:rPr>
          <w:rFonts w:ascii="Times New Roman" w:hAnsi="Times New Roman" w:cs="Times New Roman"/>
          <w:sz w:val="24"/>
          <w:szCs w:val="24"/>
        </w:rPr>
        <w:tab/>
      </w:r>
      <w:r w:rsidR="006D6F45" w:rsidRPr="00667EF3">
        <w:rPr>
          <w:rFonts w:ascii="Times New Roman" w:hAnsi="Times New Roman" w:cs="Times New Roman"/>
          <w:sz w:val="24"/>
          <w:szCs w:val="24"/>
        </w:rPr>
        <w:t>‘Shame!’</w:t>
      </w:r>
    </w:p>
    <w:p w14:paraId="662A2C6E" w14:textId="2CD5E158" w:rsidR="00022875" w:rsidRDefault="00720D08" w:rsidP="009F25D2">
      <w:pPr>
        <w:pStyle w:val="ListParagraph"/>
        <w:spacing w:line="240" w:lineRule="auto"/>
        <w:jc w:val="both"/>
        <w:rPr>
          <w:rFonts w:ascii="Times New Roman" w:hAnsi="Times New Roman" w:cs="Times New Roman"/>
          <w:sz w:val="24"/>
          <w:szCs w:val="24"/>
        </w:rPr>
      </w:pPr>
      <w:r w:rsidRPr="00667EF3">
        <w:rPr>
          <w:rFonts w:ascii="Times New Roman" w:hAnsi="Times New Roman" w:cs="Times New Roman"/>
          <w:sz w:val="24"/>
          <w:szCs w:val="24"/>
        </w:rPr>
        <w:t xml:space="preserve">(d). </w:t>
      </w:r>
      <w:commentRangeStart w:id="1085"/>
      <w:r w:rsidR="00022875" w:rsidRPr="00667EF3">
        <w:rPr>
          <w:rFonts w:ascii="Times New Roman" w:hAnsi="Times New Roman" w:cs="Times New Roman"/>
          <w:sz w:val="24"/>
          <w:szCs w:val="24"/>
        </w:rPr>
        <w:t>Mɛɛ-ɛ!</w:t>
      </w:r>
      <w:r w:rsidR="006D6F45" w:rsidRPr="00667EF3">
        <w:rPr>
          <w:rFonts w:ascii="Times New Roman" w:hAnsi="Times New Roman" w:cs="Times New Roman"/>
          <w:sz w:val="24"/>
          <w:szCs w:val="24"/>
        </w:rPr>
        <w:tab/>
      </w:r>
      <w:r w:rsidR="006D6F45" w:rsidRPr="00667EF3">
        <w:rPr>
          <w:rFonts w:ascii="Times New Roman" w:hAnsi="Times New Roman" w:cs="Times New Roman"/>
          <w:sz w:val="24"/>
          <w:szCs w:val="24"/>
        </w:rPr>
        <w:tab/>
        <w:t>‘Fool!</w:t>
      </w:r>
      <w:r w:rsidR="006D6F45">
        <w:rPr>
          <w:rFonts w:ascii="Times New Roman" w:hAnsi="Times New Roman" w:cs="Times New Roman"/>
          <w:sz w:val="24"/>
          <w:szCs w:val="24"/>
        </w:rPr>
        <w:t>’</w:t>
      </w:r>
      <w:r w:rsidR="004B4DA8">
        <w:rPr>
          <w:rFonts w:ascii="Times New Roman" w:hAnsi="Times New Roman" w:cs="Times New Roman"/>
          <w:sz w:val="24"/>
          <w:szCs w:val="24"/>
        </w:rPr>
        <w:t xml:space="preserve"> (Bleating of a goat)</w:t>
      </w:r>
    </w:p>
    <w:p w14:paraId="7AF7620E" w14:textId="57DBB4D3" w:rsidR="006D6F45" w:rsidRPr="006D6F45" w:rsidRDefault="006D6F45"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5B67009" wp14:editId="32F4E489">
                <wp:simplePos x="0" y="0"/>
                <wp:positionH relativeFrom="column">
                  <wp:posOffset>857250</wp:posOffset>
                </wp:positionH>
                <wp:positionV relativeFrom="paragraph">
                  <wp:posOffset>63500</wp:posOffset>
                </wp:positionV>
                <wp:extent cx="866775" cy="219075"/>
                <wp:effectExtent l="0" t="0" r="28575" b="28575"/>
                <wp:wrapNone/>
                <wp:docPr id="3" name="Straight Connector 3"/>
                <wp:cNvGraphicFramePr/>
                <a:graphic xmlns:a="http://schemas.openxmlformats.org/drawingml/2006/main">
                  <a:graphicData uri="http://schemas.microsoft.com/office/word/2010/wordprocessingShape">
                    <wps:wsp>
                      <wps:cNvCnPr/>
                      <wps:spPr>
                        <a:xfrm>
                          <a:off x="0" y="0"/>
                          <a:ext cx="866775" cy="219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64024C"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5pt" to="135.7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" strokecolor="black [3200]" strokeweight=".5pt">
                <v:stroke joinstyle="miter"/>
              </v:line>
            </w:pict>
          </mc:Fallback>
        </mc:AlternateContent>
      </w:r>
      <w:r w:rsidR="00720D08">
        <w:rPr>
          <w:rFonts w:ascii="Times New Roman" w:hAnsi="Times New Roman" w:cs="Times New Roman"/>
          <w:sz w:val="24"/>
          <w:szCs w:val="24"/>
        </w:rPr>
        <w:t xml:space="preserve">(e). </w:t>
      </w:r>
      <w:r>
        <w:rPr>
          <w:rFonts w:ascii="Times New Roman" w:hAnsi="Times New Roman" w:cs="Times New Roman"/>
          <w:sz w:val="24"/>
          <w:szCs w:val="24"/>
        </w:rPr>
        <w:t>Gbai!</w:t>
      </w:r>
      <w:r>
        <w:rPr>
          <w:rFonts w:ascii="Times New Roman" w:hAnsi="Times New Roman" w:cs="Times New Roman"/>
          <w:sz w:val="24"/>
          <w:szCs w:val="24"/>
        </w:rPr>
        <w:tab/>
      </w:r>
      <w:r>
        <w:rPr>
          <w:rFonts w:ascii="Times New Roman" w:hAnsi="Times New Roman" w:cs="Times New Roman"/>
          <w:sz w:val="24"/>
          <w:szCs w:val="24"/>
        </w:rPr>
        <w:tab/>
      </w:r>
    </w:p>
    <w:p w14:paraId="7F79BB14" w14:textId="4A4545DC" w:rsidR="00022875" w:rsidRPr="006D6F45" w:rsidRDefault="006D6F45" w:rsidP="004A5375">
      <w:pPr>
        <w:pStyle w:val="ListParagraph"/>
        <w:spacing w:line="240" w:lineRule="auto"/>
        <w:ind w:left="2880" w:hanging="21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7F01862" wp14:editId="50E465C8">
                <wp:simplePos x="0" y="0"/>
                <wp:positionH relativeFrom="column">
                  <wp:posOffset>914399</wp:posOffset>
                </wp:positionH>
                <wp:positionV relativeFrom="paragraph">
                  <wp:posOffset>88265</wp:posOffset>
                </wp:positionV>
                <wp:extent cx="790575" cy="3810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790575" cy="381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ECD9DE"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6.95pt" to="134.2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" strokecolor="black [3200]" strokeweight=".5pt">
                <v:stroke joinstyle="miter"/>
              </v:line>
            </w:pict>
          </mc:Fallback>
        </mc:AlternateContent>
      </w:r>
      <w:r w:rsidR="00720D08">
        <w:rPr>
          <w:rFonts w:ascii="Times New Roman" w:hAnsi="Times New Roman" w:cs="Times New Roman"/>
          <w:sz w:val="24"/>
          <w:szCs w:val="24"/>
        </w:rPr>
        <w:t xml:space="preserve">(f). </w:t>
      </w:r>
      <w:r w:rsidR="00022875">
        <w:rPr>
          <w:rFonts w:ascii="Times New Roman" w:hAnsi="Times New Roman" w:cs="Times New Roman"/>
          <w:sz w:val="24"/>
          <w:szCs w:val="24"/>
        </w:rPr>
        <w:t>Kpoo!</w:t>
      </w:r>
      <w:r w:rsidR="004A5375">
        <w:rPr>
          <w:rFonts w:ascii="Times New Roman" w:hAnsi="Times New Roman" w:cs="Times New Roman"/>
          <w:sz w:val="24"/>
          <w:szCs w:val="24"/>
        </w:rPr>
        <w:tab/>
      </w:r>
      <w:r>
        <w:rPr>
          <w:rFonts w:ascii="Times New Roman" w:hAnsi="Times New Roman" w:cs="Times New Roman"/>
          <w:sz w:val="24"/>
          <w:szCs w:val="24"/>
        </w:rPr>
        <w:t>‘Bang!</w:t>
      </w:r>
      <w:r w:rsidR="004A5375">
        <w:rPr>
          <w:rFonts w:ascii="Times New Roman" w:hAnsi="Times New Roman" w:cs="Times New Roman"/>
          <w:sz w:val="24"/>
          <w:szCs w:val="24"/>
        </w:rPr>
        <w:t xml:space="preserve"> (A</w:t>
      </w:r>
      <w:r>
        <w:rPr>
          <w:rFonts w:ascii="Times New Roman" w:hAnsi="Times New Roman" w:cs="Times New Roman"/>
          <w:sz w:val="24"/>
          <w:szCs w:val="24"/>
        </w:rPr>
        <w:t xml:space="preserve"> sudden banging noise. Imitation of a sound. Imitation </w:t>
      </w:r>
      <w:r w:rsidR="004A5375">
        <w:rPr>
          <w:rFonts w:ascii="Times New Roman" w:hAnsi="Times New Roman" w:cs="Times New Roman"/>
          <w:sz w:val="24"/>
          <w:szCs w:val="24"/>
        </w:rPr>
        <w:t>of a s</w:t>
      </w:r>
      <w:r>
        <w:rPr>
          <w:rFonts w:ascii="Times New Roman" w:hAnsi="Times New Roman" w:cs="Times New Roman"/>
          <w:sz w:val="24"/>
          <w:szCs w:val="24"/>
        </w:rPr>
        <w:t>ou</w:t>
      </w:r>
      <w:r w:rsidR="004A5375">
        <w:rPr>
          <w:rFonts w:ascii="Times New Roman" w:hAnsi="Times New Roman" w:cs="Times New Roman"/>
          <w:sz w:val="24"/>
          <w:szCs w:val="24"/>
        </w:rPr>
        <w:t>nd of a heavy blow.</w:t>
      </w:r>
    </w:p>
    <w:p w14:paraId="7C0AE22D" w14:textId="060B7778" w:rsidR="006D6F45" w:rsidRPr="006D6F45" w:rsidRDefault="00720D08" w:rsidP="006D6F45">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006D6F45">
        <w:rPr>
          <w:rFonts w:ascii="Times New Roman" w:hAnsi="Times New Roman" w:cs="Times New Roman"/>
          <w:sz w:val="24"/>
          <w:szCs w:val="24"/>
        </w:rPr>
        <w:t>Gbom!</w:t>
      </w:r>
      <w:commentRangeEnd w:id="1085"/>
      <w:r w:rsidR="001E1150">
        <w:rPr>
          <w:rStyle w:val="CommentReference"/>
        </w:rPr>
        <w:commentReference w:id="1085"/>
      </w:r>
    </w:p>
    <w:p w14:paraId="4893D88D" w14:textId="2771141B"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00022875">
        <w:rPr>
          <w:rFonts w:ascii="Times New Roman" w:hAnsi="Times New Roman" w:cs="Times New Roman"/>
          <w:sz w:val="24"/>
          <w:szCs w:val="24"/>
        </w:rPr>
        <w:t>Wuu-uu!</w:t>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‘Fool!’ (Backing of a dog)</w:t>
      </w:r>
    </w:p>
    <w:p w14:paraId="6AE76AF8" w14:textId="741E61AB" w:rsidR="004A5375" w:rsidRPr="004A53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4A5375">
        <w:rPr>
          <w:rFonts w:ascii="Times New Roman" w:hAnsi="Times New Roman" w:cs="Times New Roman"/>
          <w:sz w:val="24"/>
          <w:szCs w:val="24"/>
        </w:rPr>
        <w:t>Kpaa!</w:t>
      </w:r>
      <w:r w:rsidR="004A5375">
        <w:rPr>
          <w:rFonts w:ascii="Times New Roman" w:hAnsi="Times New Roman" w:cs="Times New Roman"/>
          <w:sz w:val="24"/>
          <w:szCs w:val="24"/>
        </w:rPr>
        <w:tab/>
      </w:r>
      <w:r w:rsidR="004A5375">
        <w:rPr>
          <w:rFonts w:ascii="Times New Roman" w:hAnsi="Times New Roman" w:cs="Times New Roman"/>
          <w:sz w:val="24"/>
          <w:szCs w:val="24"/>
        </w:rPr>
        <w:tab/>
        <w:t>‘Sudden explosi</w:t>
      </w:r>
      <w:r w:rsidR="00851BE2">
        <w:rPr>
          <w:rFonts w:ascii="Times New Roman" w:hAnsi="Times New Roman" w:cs="Times New Roman"/>
          <w:sz w:val="24"/>
          <w:szCs w:val="24"/>
        </w:rPr>
        <w:t>ve</w:t>
      </w:r>
      <w:r w:rsidR="004A5375">
        <w:rPr>
          <w:rFonts w:ascii="Times New Roman" w:hAnsi="Times New Roman" w:cs="Times New Roman"/>
          <w:sz w:val="24"/>
          <w:szCs w:val="24"/>
        </w:rPr>
        <w:t xml:space="preserve"> sound.’</w:t>
      </w:r>
    </w:p>
    <w:p w14:paraId="4AFF8C74" w14:textId="381D0515"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00022875">
        <w:rPr>
          <w:rFonts w:ascii="Times New Roman" w:hAnsi="Times New Roman" w:cs="Times New Roman"/>
          <w:sz w:val="24"/>
          <w:szCs w:val="24"/>
        </w:rPr>
        <w:t>Tɔ</w:t>
      </w:r>
      <w:r w:rsidR="004B4DA8">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r>
      <w:r>
        <w:rPr>
          <w:rFonts w:ascii="Times New Roman" w:hAnsi="Times New Roman" w:cs="Times New Roman"/>
          <w:sz w:val="24"/>
          <w:szCs w:val="24"/>
        </w:rPr>
        <w:tab/>
      </w:r>
      <w:r w:rsidR="004B4DA8">
        <w:rPr>
          <w:rFonts w:ascii="Times New Roman" w:hAnsi="Times New Roman" w:cs="Times New Roman"/>
          <w:sz w:val="24"/>
          <w:szCs w:val="24"/>
        </w:rPr>
        <w:t>‘Sudden fall of an object’</w:t>
      </w:r>
    </w:p>
    <w:p w14:paraId="48BC0865" w14:textId="26C1BEA0"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00E15B9A">
        <w:rPr>
          <w:rFonts w:ascii="Times New Roman" w:hAnsi="Times New Roman" w:cs="Times New Roman"/>
          <w:sz w:val="24"/>
          <w:szCs w:val="24"/>
        </w:rPr>
        <w:t>Huu</w:t>
      </w:r>
      <w:r w:rsidR="00022875">
        <w:rPr>
          <w:rFonts w:ascii="Times New Roman" w:hAnsi="Times New Roman" w:cs="Times New Roman"/>
          <w:sz w:val="24"/>
          <w:szCs w:val="24"/>
        </w:rPr>
        <w:t>u!</w:t>
      </w:r>
      <w:r w:rsidR="004B4DA8">
        <w:rPr>
          <w:rFonts w:ascii="Times New Roman" w:hAnsi="Times New Roman" w:cs="Times New Roman"/>
          <w:sz w:val="24"/>
          <w:szCs w:val="24"/>
        </w:rPr>
        <w:tab/>
      </w:r>
      <w:r w:rsidR="004B4DA8">
        <w:rPr>
          <w:rFonts w:ascii="Times New Roman" w:hAnsi="Times New Roman" w:cs="Times New Roman"/>
          <w:sz w:val="24"/>
          <w:szCs w:val="24"/>
        </w:rPr>
        <w:tab/>
        <w:t>‘Sound as in whirlwind’</w:t>
      </w:r>
    </w:p>
    <w:p w14:paraId="709AE4C1" w14:textId="39D04713" w:rsidR="00022875" w:rsidRDefault="00720D08" w:rsidP="0068449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15B9A">
        <w:rPr>
          <w:rFonts w:ascii="Times New Roman" w:hAnsi="Times New Roman" w:cs="Times New Roman"/>
          <w:sz w:val="24"/>
          <w:szCs w:val="24"/>
        </w:rPr>
        <w:t>Vuuu</w:t>
      </w:r>
      <w:r w:rsidR="00022875">
        <w:rPr>
          <w:rFonts w:ascii="Times New Roman" w:hAnsi="Times New Roman" w:cs="Times New Roman"/>
          <w:sz w:val="24"/>
          <w:szCs w:val="24"/>
        </w:rPr>
        <w:t>!</w:t>
      </w:r>
      <w:r w:rsidR="004B4DA8">
        <w:rPr>
          <w:rFonts w:ascii="Times New Roman" w:hAnsi="Times New Roman" w:cs="Times New Roman"/>
          <w:sz w:val="24"/>
          <w:szCs w:val="24"/>
        </w:rPr>
        <w:tab/>
      </w:r>
      <w:r w:rsidR="004B4DA8">
        <w:rPr>
          <w:rFonts w:ascii="Times New Roman" w:hAnsi="Times New Roman" w:cs="Times New Roman"/>
          <w:sz w:val="24"/>
          <w:szCs w:val="24"/>
        </w:rPr>
        <w:tab/>
        <w:t>‘Sound of a vehicle’</w:t>
      </w:r>
    </w:p>
    <w:p w14:paraId="0146A6B2" w14:textId="77777777" w:rsidR="00022875" w:rsidRPr="00FD0AEB" w:rsidRDefault="00022875" w:rsidP="00022875">
      <w:pPr>
        <w:spacing w:line="240" w:lineRule="auto"/>
        <w:jc w:val="both"/>
        <w:rPr>
          <w:rFonts w:ascii="Times New Roman" w:hAnsi="Times New Roman" w:cs="Times New Roman"/>
          <w:sz w:val="8"/>
          <w:szCs w:val="24"/>
        </w:rPr>
      </w:pPr>
    </w:p>
    <w:p w14:paraId="0E75A168" w14:textId="77777777" w:rsidR="00022875" w:rsidRDefault="00022875">
      <w:pPr>
        <w:pStyle w:val="ListParagraph"/>
        <w:numPr>
          <w:ilvl w:val="0"/>
          <w:numId w:val="16"/>
        </w:numPr>
        <w:spacing w:line="240" w:lineRule="auto"/>
        <w:jc w:val="both"/>
        <w:rPr>
          <w:rFonts w:ascii="Times New Roman" w:hAnsi="Times New Roman" w:cs="Times New Roman"/>
          <w:sz w:val="24"/>
          <w:szCs w:val="24"/>
        </w:rPr>
        <w:pPrChange w:id="1086" w:author="Author">
          <w:pPr>
            <w:pStyle w:val="ListParagraph"/>
            <w:numPr>
              <w:numId w:val="2"/>
            </w:numPr>
            <w:spacing w:line="240" w:lineRule="auto"/>
            <w:ind w:hanging="360"/>
            <w:jc w:val="both"/>
          </w:pPr>
        </w:pPrChange>
      </w:pPr>
      <w:r>
        <w:rPr>
          <w:rFonts w:ascii="Times New Roman" w:hAnsi="Times New Roman" w:cs="Times New Roman"/>
          <w:sz w:val="24"/>
          <w:szCs w:val="24"/>
        </w:rPr>
        <w:t>Interjections for calling for attention</w:t>
      </w:r>
    </w:p>
    <w:p w14:paraId="51BDC2BC" w14:textId="6996036A" w:rsidR="00022875" w:rsidRDefault="00022875" w:rsidP="00022875">
      <w:pPr>
        <w:pStyle w:val="ListParagraph"/>
        <w:tabs>
          <w:tab w:val="left" w:pos="18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5217EFF" wp14:editId="5111F891">
                <wp:simplePos x="0" y="0"/>
                <wp:positionH relativeFrom="column">
                  <wp:posOffset>762000</wp:posOffset>
                </wp:positionH>
                <wp:positionV relativeFrom="paragraph">
                  <wp:posOffset>134620</wp:posOffset>
                </wp:positionV>
                <wp:extent cx="247650" cy="1333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247650"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3B72B4"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0pt,10.6pt" to="79.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" strokecolor="black [3200]" strokeweight=".5pt">
                <v:stroke joinstyle="miter"/>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979BD26" wp14:editId="0E5A38EB">
                <wp:simplePos x="0" y="0"/>
                <wp:positionH relativeFrom="column">
                  <wp:posOffset>742950</wp:posOffset>
                </wp:positionH>
                <wp:positionV relativeFrom="paragraph">
                  <wp:posOffset>86995</wp:posOffset>
                </wp:positionV>
                <wp:extent cx="247650" cy="476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24765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AFAD8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6.85pt" to="78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" strokecolor="black [3200]" strokeweight=".5pt">
                <v:stroke joinstyle="miter"/>
              </v:line>
            </w:pict>
          </mc:Fallback>
        </mc:AlternateContent>
      </w:r>
      <w:r w:rsidR="00720D08">
        <w:rPr>
          <w:rFonts w:ascii="Times New Roman" w:hAnsi="Times New Roman" w:cs="Times New Roman"/>
          <w:sz w:val="24"/>
          <w:szCs w:val="24"/>
        </w:rPr>
        <w:t xml:space="preserve">(a). </w:t>
      </w:r>
      <w:r>
        <w:rPr>
          <w:rFonts w:ascii="Times New Roman" w:hAnsi="Times New Roman" w:cs="Times New Roman"/>
          <w:sz w:val="24"/>
          <w:szCs w:val="24"/>
        </w:rPr>
        <w:t xml:space="preserve">Hɛ! </w:t>
      </w:r>
      <w:r>
        <w:rPr>
          <w:rFonts w:ascii="Times New Roman" w:hAnsi="Times New Roman" w:cs="Times New Roman"/>
          <w:sz w:val="24"/>
          <w:szCs w:val="24"/>
        </w:rPr>
        <w:tab/>
        <w:t xml:space="preserve">‘Drawing someone’s attention to a dangerous situation </w:t>
      </w:r>
      <w:r w:rsidR="0018284F">
        <w:rPr>
          <w:rFonts w:ascii="Times New Roman" w:hAnsi="Times New Roman" w:cs="Times New Roman"/>
          <w:sz w:val="24"/>
          <w:szCs w:val="24"/>
        </w:rPr>
        <w:t>to pay attention</w:t>
      </w:r>
      <w:r>
        <w:rPr>
          <w:rFonts w:ascii="Times New Roman" w:hAnsi="Times New Roman" w:cs="Times New Roman"/>
          <w:sz w:val="24"/>
          <w:szCs w:val="24"/>
        </w:rPr>
        <w:t xml:space="preserve"> </w:t>
      </w:r>
    </w:p>
    <w:p w14:paraId="77E4953A" w14:textId="65BC511A" w:rsidR="00022875" w:rsidRPr="00022875" w:rsidRDefault="00720D08" w:rsidP="00022875">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22875">
        <w:rPr>
          <w:rFonts w:ascii="Times New Roman" w:hAnsi="Times New Roman" w:cs="Times New Roman"/>
          <w:sz w:val="24"/>
          <w:szCs w:val="24"/>
        </w:rPr>
        <w:t>Yɛ!</w:t>
      </w:r>
    </w:p>
    <w:p w14:paraId="173DBC06" w14:textId="1A887B43" w:rsidR="00022875" w:rsidRPr="00851BE2" w:rsidRDefault="00022875" w:rsidP="00684497">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ab/>
      </w:r>
      <w:ins w:id="1087" w:author="Author">
        <w:r w:rsidR="001E1150">
          <w:rPr>
            <w:rFonts w:ascii="Times New Roman" w:hAnsi="Times New Roman" w:cs="Times New Roman"/>
            <w:sz w:val="24"/>
            <w:szCs w:val="24"/>
          </w:rPr>
          <w:t>(c)</w:t>
        </w:r>
      </w:ins>
      <w:del w:id="1088" w:author="Author">
        <w:r w:rsidR="00720D08" w:rsidDel="001E1150">
          <w:rPr>
            <w:rFonts w:ascii="Times New Roman" w:hAnsi="Times New Roman" w:cs="Times New Roman"/>
            <w:sz w:val="24"/>
            <w:szCs w:val="24"/>
          </w:rPr>
          <w:delText>©</w:delText>
        </w:r>
      </w:del>
      <w:r w:rsidR="00720D08">
        <w:rPr>
          <w:rFonts w:ascii="Times New Roman" w:hAnsi="Times New Roman" w:cs="Times New Roman"/>
          <w:sz w:val="24"/>
          <w:szCs w:val="24"/>
        </w:rPr>
        <w:t xml:space="preserve">. </w:t>
      </w:r>
      <w:r>
        <w:rPr>
          <w:rFonts w:ascii="Times New Roman" w:hAnsi="Times New Roman" w:cs="Times New Roman"/>
          <w:sz w:val="24"/>
          <w:szCs w:val="24"/>
        </w:rPr>
        <w:t>Hei!</w:t>
      </w:r>
      <w:r w:rsidR="006D6F45">
        <w:rPr>
          <w:rFonts w:ascii="Times New Roman" w:hAnsi="Times New Roman" w:cs="Times New Roman"/>
          <w:sz w:val="24"/>
          <w:szCs w:val="24"/>
        </w:rPr>
        <w:tab/>
      </w:r>
      <w:r w:rsidR="006D6F45" w:rsidRPr="00851BE2">
        <w:rPr>
          <w:rFonts w:ascii="Times New Roman" w:hAnsi="Times New Roman" w:cs="Times New Roman"/>
          <w:bCs/>
          <w:sz w:val="24"/>
          <w:szCs w:val="24"/>
        </w:rPr>
        <w:t>‘Prompting’</w:t>
      </w:r>
    </w:p>
    <w:p w14:paraId="3662DFA9" w14:textId="4C95DDC6"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(d). </w:t>
      </w:r>
      <w:r>
        <w:rPr>
          <w:rFonts w:ascii="Times New Roman" w:hAnsi="Times New Roman" w:cs="Times New Roman"/>
          <w:sz w:val="24"/>
          <w:szCs w:val="24"/>
        </w:rPr>
        <w:t xml:space="preserve">Soyo lee! </w:t>
      </w:r>
      <w:r w:rsidR="00851BE2">
        <w:rPr>
          <w:rFonts w:ascii="Times New Roman" w:hAnsi="Times New Roman" w:cs="Times New Roman"/>
          <w:sz w:val="24"/>
          <w:szCs w:val="24"/>
        </w:rPr>
        <w:tab/>
      </w:r>
      <w:r>
        <w:rPr>
          <w:rFonts w:ascii="Times New Roman" w:hAnsi="Times New Roman" w:cs="Times New Roman"/>
          <w:sz w:val="24"/>
          <w:szCs w:val="24"/>
        </w:rPr>
        <w:t>‘Calling</w:t>
      </w:r>
      <w:r w:rsidR="0018284F">
        <w:rPr>
          <w:rFonts w:ascii="Times New Roman" w:hAnsi="Times New Roman" w:cs="Times New Roman"/>
          <w:sz w:val="24"/>
          <w:szCs w:val="24"/>
        </w:rPr>
        <w:t xml:space="preserve"> Soyo (a personal name</w:t>
      </w:r>
      <w:r w:rsidR="00C30CEA">
        <w:rPr>
          <w:rFonts w:ascii="Times New Roman" w:hAnsi="Times New Roman" w:cs="Times New Roman"/>
          <w:sz w:val="24"/>
          <w:szCs w:val="24"/>
        </w:rPr>
        <w:t>) for</w:t>
      </w:r>
      <w:r>
        <w:rPr>
          <w:rFonts w:ascii="Times New Roman" w:hAnsi="Times New Roman" w:cs="Times New Roman"/>
          <w:sz w:val="24"/>
          <w:szCs w:val="24"/>
        </w:rPr>
        <w:t xml:space="preserve"> attention to help’</w:t>
      </w:r>
    </w:p>
    <w:p w14:paraId="0A2B3A0E" w14:textId="2C69CA20"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(e). </w:t>
      </w:r>
      <w:r>
        <w:rPr>
          <w:rFonts w:ascii="Times New Roman" w:hAnsi="Times New Roman" w:cs="Times New Roman"/>
          <w:sz w:val="24"/>
          <w:szCs w:val="24"/>
        </w:rPr>
        <w:t xml:space="preserve">Siii! </w:t>
      </w:r>
      <w:r w:rsidR="00851BE2">
        <w:rPr>
          <w:rFonts w:ascii="Times New Roman" w:hAnsi="Times New Roman" w:cs="Times New Roman"/>
          <w:sz w:val="24"/>
          <w:szCs w:val="24"/>
        </w:rPr>
        <w:tab/>
      </w:r>
      <w:r>
        <w:rPr>
          <w:rFonts w:ascii="Times New Roman" w:hAnsi="Times New Roman" w:cs="Times New Roman"/>
          <w:sz w:val="24"/>
          <w:szCs w:val="24"/>
        </w:rPr>
        <w:t>‘Calling for silence’</w:t>
      </w:r>
    </w:p>
    <w:p w14:paraId="375ECE87" w14:textId="0D161787" w:rsidR="00022875" w:rsidRDefault="00022875" w:rsidP="0068449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20D08">
        <w:rPr>
          <w:rFonts w:ascii="Times New Roman" w:hAnsi="Times New Roman" w:cs="Times New Roman"/>
          <w:sz w:val="24"/>
          <w:szCs w:val="24"/>
        </w:rPr>
        <w:t xml:space="preserve">(f). </w:t>
      </w:r>
      <w:r>
        <w:rPr>
          <w:rFonts w:ascii="Times New Roman" w:hAnsi="Times New Roman" w:cs="Times New Roman"/>
          <w:sz w:val="24"/>
          <w:szCs w:val="24"/>
        </w:rPr>
        <w:t>Bu tue!</w:t>
      </w:r>
      <w:r w:rsidR="00851BE2">
        <w:rPr>
          <w:rFonts w:ascii="Times New Roman" w:hAnsi="Times New Roman" w:cs="Times New Roman"/>
          <w:sz w:val="24"/>
          <w:szCs w:val="24"/>
        </w:rPr>
        <w:tab/>
      </w:r>
      <w:r>
        <w:rPr>
          <w:rFonts w:ascii="Times New Roman" w:hAnsi="Times New Roman" w:cs="Times New Roman"/>
          <w:sz w:val="24"/>
          <w:szCs w:val="24"/>
        </w:rPr>
        <w:t xml:space="preserve"> ‘Calling for silence</w:t>
      </w:r>
      <w:r w:rsidR="0018284F">
        <w:rPr>
          <w:rFonts w:ascii="Times New Roman" w:hAnsi="Times New Roman" w:cs="Times New Roman"/>
          <w:sz w:val="24"/>
          <w:szCs w:val="24"/>
        </w:rPr>
        <w:t>/attention</w:t>
      </w:r>
      <w:r>
        <w:rPr>
          <w:rFonts w:ascii="Times New Roman" w:hAnsi="Times New Roman" w:cs="Times New Roman"/>
          <w:sz w:val="24"/>
          <w:szCs w:val="24"/>
        </w:rPr>
        <w:t>’</w:t>
      </w:r>
    </w:p>
    <w:p w14:paraId="23914314" w14:textId="77777777" w:rsidR="00851BE2" w:rsidRPr="00851BE2" w:rsidRDefault="00851BE2" w:rsidP="00684497">
      <w:pPr>
        <w:spacing w:after="0" w:line="480" w:lineRule="auto"/>
        <w:jc w:val="both"/>
        <w:rPr>
          <w:rFonts w:ascii="Times New Roman" w:hAnsi="Times New Roman" w:cs="Times New Roman"/>
          <w:sz w:val="8"/>
          <w:szCs w:val="8"/>
        </w:rPr>
      </w:pPr>
    </w:p>
    <w:p w14:paraId="4B25E7A9" w14:textId="3B7CB154" w:rsidR="00022875" w:rsidRDefault="00022875">
      <w:pPr>
        <w:pStyle w:val="ListParagraph"/>
        <w:numPr>
          <w:ilvl w:val="0"/>
          <w:numId w:val="16"/>
        </w:numPr>
        <w:spacing w:after="0" w:line="240" w:lineRule="auto"/>
        <w:jc w:val="both"/>
        <w:rPr>
          <w:rFonts w:ascii="Times New Roman" w:hAnsi="Times New Roman" w:cs="Times New Roman"/>
          <w:sz w:val="24"/>
          <w:szCs w:val="24"/>
        </w:rPr>
        <w:pPrChange w:id="1089" w:author="Author">
          <w:pPr>
            <w:pStyle w:val="ListParagraph"/>
            <w:numPr>
              <w:numId w:val="2"/>
            </w:numPr>
            <w:spacing w:after="0" w:line="240" w:lineRule="auto"/>
            <w:ind w:hanging="360"/>
            <w:jc w:val="both"/>
          </w:pPr>
        </w:pPrChange>
      </w:pPr>
      <w:commentRangeStart w:id="1090"/>
      <w:r>
        <w:rPr>
          <w:rFonts w:ascii="Times New Roman" w:hAnsi="Times New Roman" w:cs="Times New Roman"/>
          <w:sz w:val="24"/>
          <w:szCs w:val="24"/>
        </w:rPr>
        <w:t>Interjections for</w:t>
      </w:r>
      <w:r w:rsidR="004A1E70">
        <w:rPr>
          <w:rFonts w:ascii="Times New Roman" w:hAnsi="Times New Roman" w:cs="Times New Roman"/>
          <w:sz w:val="24"/>
          <w:szCs w:val="24"/>
        </w:rPr>
        <w:t xml:space="preserve"> </w:t>
      </w:r>
      <w:r w:rsidR="00C57F26">
        <w:rPr>
          <w:rFonts w:ascii="Times New Roman" w:hAnsi="Times New Roman" w:cs="Times New Roman"/>
          <w:sz w:val="24"/>
          <w:szCs w:val="24"/>
        </w:rPr>
        <w:t xml:space="preserve">a </w:t>
      </w:r>
      <w:r w:rsidR="004A1E70">
        <w:rPr>
          <w:rFonts w:ascii="Times New Roman" w:hAnsi="Times New Roman" w:cs="Times New Roman"/>
          <w:sz w:val="24"/>
          <w:szCs w:val="24"/>
        </w:rPr>
        <w:t>farewell</w:t>
      </w:r>
    </w:p>
    <w:p w14:paraId="39ABC0F4" w14:textId="77777777" w:rsidR="00851BE2" w:rsidRDefault="00851BE2" w:rsidP="00851BE2">
      <w:pPr>
        <w:pStyle w:val="ListParagraph"/>
        <w:spacing w:after="0" w:line="240" w:lineRule="auto"/>
        <w:jc w:val="both"/>
        <w:rPr>
          <w:rFonts w:ascii="Times New Roman" w:hAnsi="Times New Roman" w:cs="Times New Roman"/>
          <w:sz w:val="24"/>
          <w:szCs w:val="24"/>
        </w:rPr>
      </w:pPr>
    </w:p>
    <w:p w14:paraId="08351757" w14:textId="77777777" w:rsidR="004A1E70" w:rsidRDefault="004A1E70"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These interjections are used to bid someone who is embarking on a journey farewell to his or her destination, i.e. from </w:t>
      </w:r>
      <w:r w:rsidR="002624A3">
        <w:rPr>
          <w:rFonts w:ascii="Times New Roman" w:hAnsi="Times New Roman" w:cs="Times New Roman"/>
          <w:sz w:val="24"/>
          <w:szCs w:val="24"/>
        </w:rPr>
        <w:t xml:space="preserve">one </w:t>
      </w:r>
      <w:r>
        <w:rPr>
          <w:rFonts w:ascii="Times New Roman" w:hAnsi="Times New Roman" w:cs="Times New Roman"/>
          <w:sz w:val="24"/>
          <w:szCs w:val="24"/>
        </w:rPr>
        <w:t xml:space="preserve">town to another or from the world of the living to the world of the dead. The second </w:t>
      </w:r>
      <w:r w:rsidR="002624A3">
        <w:rPr>
          <w:rFonts w:ascii="Times New Roman" w:hAnsi="Times New Roman" w:cs="Times New Roman"/>
          <w:sz w:val="24"/>
          <w:szCs w:val="24"/>
        </w:rPr>
        <w:t>interjected</w:t>
      </w:r>
      <w:r>
        <w:rPr>
          <w:rFonts w:ascii="Times New Roman" w:hAnsi="Times New Roman" w:cs="Times New Roman"/>
          <w:sz w:val="24"/>
          <w:szCs w:val="24"/>
        </w:rPr>
        <w:t xml:space="preserve"> expression</w:t>
      </w:r>
      <w:r w:rsidR="005228B7">
        <w:rPr>
          <w:rFonts w:ascii="Times New Roman" w:hAnsi="Times New Roman" w:cs="Times New Roman"/>
          <w:sz w:val="24"/>
          <w:szCs w:val="24"/>
        </w:rPr>
        <w:t xml:space="preserve"> in (b),</w:t>
      </w:r>
      <w:r>
        <w:rPr>
          <w:rFonts w:ascii="Times New Roman" w:hAnsi="Times New Roman" w:cs="Times New Roman"/>
          <w:sz w:val="24"/>
          <w:szCs w:val="24"/>
        </w:rPr>
        <w:t xml:space="preserve"> wishes the living </w:t>
      </w:r>
      <w:r w:rsidR="00AC4DB0">
        <w:rPr>
          <w:rFonts w:ascii="Times New Roman" w:hAnsi="Times New Roman" w:cs="Times New Roman"/>
          <w:sz w:val="24"/>
          <w:szCs w:val="24"/>
        </w:rPr>
        <w:t>goodnight and the dead</w:t>
      </w:r>
      <w:r>
        <w:rPr>
          <w:rFonts w:ascii="Times New Roman" w:hAnsi="Times New Roman" w:cs="Times New Roman"/>
          <w:sz w:val="24"/>
          <w:szCs w:val="24"/>
        </w:rPr>
        <w:t xml:space="preserve"> </w:t>
      </w:r>
      <w:r w:rsidR="00AC4DB0">
        <w:rPr>
          <w:rFonts w:ascii="Times New Roman" w:hAnsi="Times New Roman" w:cs="Times New Roman"/>
          <w:sz w:val="24"/>
          <w:szCs w:val="24"/>
        </w:rPr>
        <w:t>farewell.</w:t>
      </w:r>
    </w:p>
    <w:p w14:paraId="77CD0904"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4A1E70">
        <w:rPr>
          <w:rFonts w:ascii="Times New Roman" w:hAnsi="Times New Roman" w:cs="Times New Roman"/>
          <w:sz w:val="24"/>
          <w:szCs w:val="24"/>
        </w:rPr>
        <w:t>O kɛ nyɛɛmi saminya!</w:t>
      </w:r>
      <w:r>
        <w:rPr>
          <w:rFonts w:ascii="Times New Roman" w:hAnsi="Times New Roman" w:cs="Times New Roman"/>
          <w:sz w:val="24"/>
          <w:szCs w:val="24"/>
        </w:rPr>
        <w:tab/>
      </w:r>
      <w:r>
        <w:rPr>
          <w:rFonts w:ascii="Times New Roman" w:hAnsi="Times New Roman" w:cs="Times New Roman"/>
          <w:sz w:val="24"/>
          <w:szCs w:val="24"/>
        </w:rPr>
        <w:tab/>
      </w:r>
      <w:r w:rsidR="002624A3">
        <w:rPr>
          <w:rFonts w:ascii="Times New Roman" w:hAnsi="Times New Roman" w:cs="Times New Roman"/>
          <w:sz w:val="24"/>
          <w:szCs w:val="24"/>
        </w:rPr>
        <w:t>‘Fare well/Fare thee well’</w:t>
      </w:r>
    </w:p>
    <w:p w14:paraId="0FDFE94C" w14:textId="77777777" w:rsidR="004A1E70" w:rsidRDefault="005228B7" w:rsidP="00684497">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 </w:t>
      </w:r>
      <w:r w:rsidR="004A1E70">
        <w:rPr>
          <w:rFonts w:ascii="Times New Roman" w:hAnsi="Times New Roman" w:cs="Times New Roman"/>
          <w:sz w:val="24"/>
          <w:szCs w:val="24"/>
        </w:rPr>
        <w:t>Yaa hwɔ saminya</w:t>
      </w:r>
      <w:r w:rsidR="002624A3">
        <w:rPr>
          <w:rFonts w:ascii="Times New Roman" w:hAnsi="Times New Roman" w:cs="Times New Roman"/>
          <w:sz w:val="24"/>
          <w:szCs w:val="24"/>
        </w:rPr>
        <w:tab/>
      </w:r>
      <w:r w:rsidR="002624A3">
        <w:rPr>
          <w:rFonts w:ascii="Times New Roman" w:hAnsi="Times New Roman" w:cs="Times New Roman"/>
          <w:sz w:val="24"/>
          <w:szCs w:val="24"/>
        </w:rPr>
        <w:tab/>
      </w:r>
      <w:r w:rsidR="002624A3">
        <w:rPr>
          <w:rFonts w:ascii="Times New Roman" w:hAnsi="Times New Roman" w:cs="Times New Roman"/>
          <w:sz w:val="24"/>
          <w:szCs w:val="24"/>
        </w:rPr>
        <w:tab/>
        <w:t>‘Good night/Fare thee well’</w:t>
      </w:r>
      <w:commentRangeEnd w:id="1090"/>
      <w:r w:rsidR="001E1150">
        <w:rPr>
          <w:rStyle w:val="CommentReference"/>
        </w:rPr>
        <w:commentReference w:id="1090"/>
      </w:r>
    </w:p>
    <w:p w14:paraId="1C05D26B" w14:textId="77777777" w:rsidR="00EB3B16" w:rsidRDefault="00EB3B16" w:rsidP="00684497">
      <w:pPr>
        <w:pStyle w:val="ListParagraph"/>
        <w:spacing w:after="0" w:line="480" w:lineRule="auto"/>
        <w:jc w:val="both"/>
        <w:rPr>
          <w:rFonts w:ascii="Times New Roman" w:hAnsi="Times New Roman" w:cs="Times New Roman"/>
          <w:sz w:val="24"/>
          <w:szCs w:val="24"/>
        </w:rPr>
      </w:pPr>
    </w:p>
    <w:p w14:paraId="26660320" w14:textId="77777777" w:rsidR="005F7687" w:rsidRDefault="000A3397" w:rsidP="005F768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335C6E" w:rsidRPr="00335C6E">
        <w:rPr>
          <w:rFonts w:ascii="Times New Roman" w:hAnsi="Times New Roman" w:cs="Times New Roman"/>
          <w:b/>
          <w:sz w:val="24"/>
          <w:szCs w:val="24"/>
        </w:rPr>
        <w:t>. FINDINGS AND CONCLUSION</w:t>
      </w:r>
    </w:p>
    <w:p w14:paraId="3292BB91" w14:textId="1EA2460D" w:rsidR="005E219A" w:rsidDel="00E13272" w:rsidRDefault="005E219A">
      <w:pPr>
        <w:tabs>
          <w:tab w:val="left" w:pos="2294"/>
        </w:tabs>
        <w:spacing w:after="0" w:line="480" w:lineRule="auto"/>
        <w:jc w:val="both"/>
        <w:rPr>
          <w:del w:id="1091" w:author="Author"/>
          <w:rFonts w:ascii="Times New Roman" w:hAnsi="Times New Roman"/>
          <w:sz w:val="24"/>
          <w:szCs w:val="24"/>
        </w:rPr>
        <w:pPrChange w:id="1092" w:author="Author">
          <w:pPr>
            <w:tabs>
              <w:tab w:val="left" w:pos="2294"/>
            </w:tabs>
            <w:spacing w:after="0" w:line="480" w:lineRule="auto"/>
          </w:pPr>
        </w:pPrChange>
      </w:pPr>
      <w:r w:rsidRPr="00632280">
        <w:rPr>
          <w:rFonts w:ascii="Times New Roman" w:hAnsi="Times New Roman"/>
          <w:sz w:val="24"/>
          <w:szCs w:val="24"/>
        </w:rPr>
        <w:t xml:space="preserve">This paper </w:t>
      </w:r>
      <w:r w:rsidR="00DD0978">
        <w:rPr>
          <w:rFonts w:ascii="Times New Roman" w:hAnsi="Times New Roman"/>
          <w:sz w:val="24"/>
          <w:szCs w:val="24"/>
        </w:rPr>
        <w:t>examined</w:t>
      </w:r>
      <w:r>
        <w:rPr>
          <w:rFonts w:ascii="Times New Roman" w:hAnsi="Times New Roman"/>
          <w:sz w:val="24"/>
          <w:szCs w:val="24"/>
        </w:rPr>
        <w:t xml:space="preserve">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sidR="00DD0978">
        <w:rPr>
          <w:rFonts w:ascii="Times New Roman" w:hAnsi="Times New Roman"/>
          <w:sz w:val="24"/>
        </w:rPr>
        <w:t>ed</w:t>
      </w:r>
      <w:r w:rsidRPr="007E7591">
        <w:rPr>
          <w:rFonts w:ascii="Times New Roman" w:hAnsi="Times New Roman"/>
          <w:sz w:val="24"/>
        </w:rPr>
        <w:t xml:space="preserve"> the morphological and syntactic features of interjections of Dangme</w:t>
      </w:r>
      <w:r>
        <w:rPr>
          <w:rFonts w:ascii="Times New Roman" w:hAnsi="Times New Roman"/>
          <w:sz w:val="24"/>
        </w:rPr>
        <w:t>, and</w:t>
      </w:r>
      <w:r w:rsidR="00DD0978">
        <w:rPr>
          <w:rFonts w:ascii="Times New Roman" w:hAnsi="Times New Roman"/>
          <w:sz w:val="24"/>
        </w:rPr>
        <w:t xml:space="preserve"> discussed</w:t>
      </w:r>
      <w:r w:rsidRPr="007E7591">
        <w:rPr>
          <w:rFonts w:ascii="Times New Roman" w:hAnsi="Times New Roman"/>
          <w:sz w:val="24"/>
        </w:rPr>
        <w:t xml:space="preserve"> the types, position and </w:t>
      </w:r>
      <w:r w:rsidR="005304D6">
        <w:rPr>
          <w:rFonts w:ascii="Times New Roman" w:hAnsi="Times New Roman"/>
          <w:sz w:val="24"/>
        </w:rPr>
        <w:t xml:space="preserve">the communicative </w:t>
      </w:r>
      <w:r w:rsidRPr="007E7591">
        <w:rPr>
          <w:rFonts w:ascii="Times New Roman" w:hAnsi="Times New Roman"/>
          <w:sz w:val="24"/>
        </w:rPr>
        <w:t xml:space="preserve">functions of the interjections </w:t>
      </w:r>
      <w:r w:rsidR="00DD0978" w:rsidRPr="00430436">
        <w:rPr>
          <w:rFonts w:ascii="Times New Roman" w:hAnsi="Times New Roman"/>
          <w:sz w:val="24"/>
          <w:szCs w:val="24"/>
        </w:rPr>
        <w:t xml:space="preserve">in </w:t>
      </w:r>
      <w:r w:rsidR="00DD0978">
        <w:rPr>
          <w:rFonts w:ascii="Times New Roman" w:hAnsi="Times New Roman"/>
          <w:sz w:val="24"/>
          <w:szCs w:val="24"/>
        </w:rPr>
        <w:t>the</w:t>
      </w:r>
      <w:r w:rsidR="00DD0978" w:rsidRPr="00430436">
        <w:rPr>
          <w:rFonts w:ascii="Times New Roman" w:hAnsi="Times New Roman"/>
          <w:sz w:val="24"/>
          <w:szCs w:val="24"/>
        </w:rPr>
        <w:t xml:space="preserve"> </w:t>
      </w:r>
      <w:r w:rsidR="00DD0978">
        <w:rPr>
          <w:rFonts w:ascii="Times New Roman" w:hAnsi="Times New Roman"/>
          <w:sz w:val="24"/>
          <w:szCs w:val="24"/>
        </w:rPr>
        <w:t>Dangme clause</w:t>
      </w:r>
      <w:r w:rsidR="00071D65">
        <w:rPr>
          <w:rFonts w:ascii="Times New Roman" w:hAnsi="Times New Roman"/>
          <w:sz w:val="24"/>
          <w:szCs w:val="24"/>
        </w:rPr>
        <w:t xml:space="preserve">. </w:t>
      </w:r>
    </w:p>
    <w:p w14:paraId="42327474" w14:textId="3C0828C3" w:rsidR="005E219A" w:rsidRPr="00C46523" w:rsidRDefault="00D400AE">
      <w:pPr>
        <w:tabs>
          <w:tab w:val="left" w:pos="2294"/>
        </w:tabs>
        <w:spacing w:after="0" w:line="480" w:lineRule="auto"/>
        <w:jc w:val="both"/>
        <w:rPr>
          <w:rFonts w:ascii="Times New Roman" w:hAnsi="Times New Roman"/>
          <w:sz w:val="24"/>
          <w:szCs w:val="24"/>
        </w:rPr>
        <w:pPrChange w:id="1093" w:author="Author">
          <w:pPr>
            <w:spacing w:line="480" w:lineRule="auto"/>
            <w:ind w:left="60"/>
            <w:jc w:val="both"/>
          </w:pPr>
        </w:pPrChange>
      </w:pPr>
      <w:r>
        <w:rPr>
          <w:rFonts w:ascii="Times New Roman" w:hAnsi="Times New Roman"/>
          <w:sz w:val="24"/>
          <w:szCs w:val="24"/>
        </w:rPr>
        <w:t>It was reali</w:t>
      </w:r>
      <w:ins w:id="1094" w:author="Author">
        <w:r w:rsidR="00E13272">
          <w:rPr>
            <w:rFonts w:ascii="Times New Roman" w:hAnsi="Times New Roman"/>
            <w:sz w:val="24"/>
            <w:szCs w:val="24"/>
          </w:rPr>
          <w:t>s</w:t>
        </w:r>
      </w:ins>
      <w:del w:id="1095" w:author="Author">
        <w:r w:rsidDel="00E13272">
          <w:rPr>
            <w:rFonts w:ascii="Times New Roman" w:hAnsi="Times New Roman"/>
            <w:sz w:val="24"/>
            <w:szCs w:val="24"/>
          </w:rPr>
          <w:delText>z</w:delText>
        </w:r>
      </w:del>
      <w:r>
        <w:rPr>
          <w:rFonts w:ascii="Times New Roman" w:hAnsi="Times New Roman"/>
          <w:sz w:val="24"/>
          <w:szCs w:val="24"/>
        </w:rPr>
        <w:t>ed fr</w:t>
      </w:r>
      <w:r w:rsidR="002C1385">
        <w:rPr>
          <w:rFonts w:ascii="Times New Roman" w:hAnsi="Times New Roman"/>
          <w:sz w:val="24"/>
          <w:szCs w:val="24"/>
        </w:rPr>
        <w:t xml:space="preserve">om the examples that though the </w:t>
      </w:r>
      <w:r>
        <w:rPr>
          <w:rFonts w:ascii="Times New Roman" w:hAnsi="Times New Roman"/>
          <w:sz w:val="24"/>
          <w:szCs w:val="24"/>
        </w:rPr>
        <w:t xml:space="preserve">Dangme interjections do not have all the elements of a sentence such as subject and predicate, they express a complete thought. </w:t>
      </w:r>
      <w:r w:rsidR="00A74CA7">
        <w:rPr>
          <w:rFonts w:ascii="Times New Roman" w:hAnsi="Times New Roman"/>
          <w:sz w:val="24"/>
          <w:szCs w:val="24"/>
        </w:rPr>
        <w:t xml:space="preserve">This is in corroboration with what </w:t>
      </w:r>
      <w:r w:rsidR="005E219A">
        <w:rPr>
          <w:rFonts w:ascii="Times New Roman" w:hAnsi="Times New Roman"/>
          <w:sz w:val="24"/>
          <w:szCs w:val="24"/>
        </w:rPr>
        <w:t xml:space="preserve">Cuenca (2000) explains that </w:t>
      </w:r>
      <w:r w:rsidR="005E219A" w:rsidRPr="00873D0A">
        <w:rPr>
          <w:rFonts w:ascii="Times New Roman" w:hAnsi="Times New Roman"/>
          <w:sz w:val="24"/>
          <w:szCs w:val="24"/>
        </w:rPr>
        <w:t>interjections behave like sentences: th</w:t>
      </w:r>
      <w:r w:rsidR="005E219A">
        <w:rPr>
          <w:rFonts w:ascii="Times New Roman" w:hAnsi="Times New Roman"/>
          <w:sz w:val="24"/>
          <w:szCs w:val="24"/>
        </w:rPr>
        <w:t>us, they</w:t>
      </w:r>
      <w:r w:rsidR="005E219A" w:rsidRPr="00873D0A">
        <w:rPr>
          <w:rFonts w:ascii="Times New Roman" w:hAnsi="Times New Roman"/>
          <w:sz w:val="24"/>
          <w:szCs w:val="24"/>
        </w:rPr>
        <w:t xml:space="preserve"> correspond to communicative units (utterances)</w:t>
      </w:r>
      <w:r w:rsidR="005E219A">
        <w:rPr>
          <w:rFonts w:ascii="Times New Roman" w:hAnsi="Times New Roman"/>
          <w:sz w:val="24"/>
          <w:szCs w:val="24"/>
        </w:rPr>
        <w:t xml:space="preserve">. </w:t>
      </w:r>
    </w:p>
    <w:p w14:paraId="24AA6A9F" w14:textId="005DD9D6" w:rsidR="00D062D6" w:rsidRDefault="00E13272" w:rsidP="005E219A">
      <w:pPr>
        <w:spacing w:line="480" w:lineRule="auto"/>
        <w:jc w:val="both"/>
        <w:rPr>
          <w:rFonts w:ascii="Times New Roman" w:hAnsi="Times New Roman"/>
          <w:sz w:val="24"/>
          <w:szCs w:val="24"/>
        </w:rPr>
      </w:pPr>
      <w:ins w:id="1096" w:author="Author">
        <w:r>
          <w:rPr>
            <w:rFonts w:ascii="Times New Roman" w:hAnsi="Times New Roman"/>
            <w:sz w:val="24"/>
            <w:szCs w:val="24"/>
          </w:rPr>
          <w:tab/>
        </w:r>
      </w:ins>
      <w:del w:id="1097" w:author="Author">
        <w:r w:rsidR="005E219A" w:rsidDel="00E13272">
          <w:rPr>
            <w:rFonts w:ascii="Times New Roman" w:hAnsi="Times New Roman"/>
            <w:sz w:val="24"/>
            <w:szCs w:val="24"/>
          </w:rPr>
          <w:delText xml:space="preserve"> </w:delText>
        </w:r>
      </w:del>
      <w:r w:rsidR="00060EED">
        <w:rPr>
          <w:rFonts w:ascii="Times New Roman" w:hAnsi="Times New Roman"/>
          <w:sz w:val="24"/>
          <w:szCs w:val="24"/>
        </w:rPr>
        <w:t>In dealing with the types of interjections, the study showed that Dangme i</w:t>
      </w:r>
      <w:r w:rsidR="005E219A">
        <w:rPr>
          <w:rFonts w:ascii="Times New Roman" w:hAnsi="Times New Roman"/>
          <w:sz w:val="24"/>
          <w:szCs w:val="24"/>
        </w:rPr>
        <w:t>nterjections are classified into primary and secondary</w:t>
      </w:r>
      <w:r w:rsidR="00060EED">
        <w:rPr>
          <w:rFonts w:ascii="Times New Roman" w:hAnsi="Times New Roman"/>
          <w:sz w:val="24"/>
          <w:szCs w:val="24"/>
        </w:rPr>
        <w:t xml:space="preserve"> as in other languages</w:t>
      </w:r>
      <w:r w:rsidR="005E219A">
        <w:rPr>
          <w:rFonts w:ascii="Times New Roman" w:hAnsi="Times New Roman"/>
          <w:sz w:val="24"/>
          <w:szCs w:val="24"/>
        </w:rPr>
        <w:t xml:space="preserve">. </w:t>
      </w:r>
      <w:r w:rsidR="005E219A" w:rsidRPr="005C39A8">
        <w:rPr>
          <w:rFonts w:ascii="Times New Roman" w:hAnsi="Times New Roman"/>
          <w:sz w:val="24"/>
          <w:szCs w:val="24"/>
        </w:rPr>
        <w:t xml:space="preserve">Primary interjections are </w:t>
      </w:r>
      <w:commentRangeStart w:id="1098"/>
      <w:r w:rsidR="005E219A" w:rsidRPr="005C39A8">
        <w:rPr>
          <w:rFonts w:ascii="Times New Roman" w:hAnsi="Times New Roman"/>
          <w:sz w:val="24"/>
          <w:szCs w:val="24"/>
        </w:rPr>
        <w:t xml:space="preserve">little words </w:t>
      </w:r>
      <w:commentRangeEnd w:id="1098"/>
      <w:r>
        <w:rPr>
          <w:rStyle w:val="CommentReference"/>
        </w:rPr>
        <w:commentReference w:id="1098"/>
      </w:r>
      <w:r w:rsidR="005E219A" w:rsidRPr="005C39A8">
        <w:rPr>
          <w:rFonts w:ascii="Times New Roman" w:hAnsi="Times New Roman"/>
          <w:sz w:val="24"/>
          <w:szCs w:val="24"/>
        </w:rPr>
        <w:t xml:space="preserve">or </w:t>
      </w:r>
      <w:commentRangeStart w:id="1099"/>
      <w:r w:rsidR="005E219A" w:rsidRPr="005C39A8">
        <w:rPr>
          <w:rFonts w:ascii="Times New Roman" w:hAnsi="Times New Roman"/>
          <w:sz w:val="24"/>
          <w:szCs w:val="24"/>
        </w:rPr>
        <w:t xml:space="preserve">non-words </w:t>
      </w:r>
      <w:commentRangeEnd w:id="1099"/>
      <w:r>
        <w:rPr>
          <w:rStyle w:val="CommentReference"/>
        </w:rPr>
        <w:commentReference w:id="1099"/>
      </w:r>
      <w:r w:rsidR="005E219A" w:rsidRPr="005C39A8">
        <w:rPr>
          <w:rFonts w:ascii="Times New Roman" w:hAnsi="Times New Roman"/>
          <w:sz w:val="24"/>
          <w:szCs w:val="24"/>
        </w:rPr>
        <w:t>which in terms of their distribution can constitute an utterance and a discourse act by themselves and do not normally enter into const</w:t>
      </w:r>
      <w:r w:rsidR="00060EED">
        <w:rPr>
          <w:rFonts w:ascii="Times New Roman" w:hAnsi="Times New Roman"/>
          <w:sz w:val="24"/>
          <w:szCs w:val="24"/>
        </w:rPr>
        <w:t>ruction with other word classes</w:t>
      </w:r>
      <w:r w:rsidR="005E219A">
        <w:rPr>
          <w:rFonts w:ascii="Times New Roman" w:hAnsi="Times New Roman"/>
          <w:sz w:val="24"/>
          <w:szCs w:val="24"/>
        </w:rPr>
        <w:t xml:space="preserve"> (Ameka </w:t>
      </w:r>
      <w:commentRangeStart w:id="1100"/>
      <w:r w:rsidR="005E219A">
        <w:rPr>
          <w:rFonts w:ascii="Times New Roman" w:hAnsi="Times New Roman"/>
          <w:sz w:val="24"/>
          <w:szCs w:val="24"/>
        </w:rPr>
        <w:t xml:space="preserve">and </w:t>
      </w:r>
      <w:commentRangeEnd w:id="1100"/>
      <w:r>
        <w:rPr>
          <w:rStyle w:val="CommentReference"/>
        </w:rPr>
        <w:commentReference w:id="1100"/>
      </w:r>
      <w:r w:rsidR="005E219A">
        <w:rPr>
          <w:rFonts w:ascii="Times New Roman" w:hAnsi="Times New Roman"/>
          <w:sz w:val="24"/>
          <w:szCs w:val="24"/>
        </w:rPr>
        <w:t xml:space="preserve">Wilkins, 2006; Cuenca, 2009). </w:t>
      </w:r>
      <w:commentRangeStart w:id="1101"/>
      <w:r w:rsidR="005E219A" w:rsidRPr="00B84C16">
        <w:rPr>
          <w:rFonts w:ascii="Times New Roman" w:hAnsi="Times New Roman"/>
          <w:sz w:val="24"/>
          <w:szCs w:val="24"/>
        </w:rPr>
        <w:t xml:space="preserve">Nforbi </w:t>
      </w:r>
      <w:r w:rsidR="005E219A">
        <w:rPr>
          <w:rFonts w:ascii="Times New Roman" w:hAnsi="Times New Roman"/>
          <w:sz w:val="24"/>
          <w:szCs w:val="24"/>
        </w:rPr>
        <w:t xml:space="preserve">et al. (2016) add that primary </w:t>
      </w:r>
      <w:r w:rsidR="00A55CAD">
        <w:rPr>
          <w:rFonts w:ascii="Times New Roman" w:hAnsi="Times New Roman"/>
          <w:sz w:val="24"/>
          <w:szCs w:val="24"/>
        </w:rPr>
        <w:t>interjections</w:t>
      </w:r>
      <w:r w:rsidR="005E219A">
        <w:rPr>
          <w:rFonts w:ascii="Times New Roman" w:hAnsi="Times New Roman"/>
          <w:sz w:val="24"/>
          <w:szCs w:val="24"/>
        </w:rPr>
        <w:t xml:space="preserve"> are normally</w:t>
      </w:r>
      <w:r w:rsidR="005E219A" w:rsidRPr="0036705B">
        <w:rPr>
          <w:rFonts w:ascii="Times New Roman" w:hAnsi="Times New Roman"/>
          <w:sz w:val="24"/>
          <w:szCs w:val="24"/>
        </w:rPr>
        <w:t xml:space="preserve"> onomatopoeic words and usually have no semantic meaning but carry a pragmatic one</w:t>
      </w:r>
      <w:r w:rsidR="005E219A">
        <w:rPr>
          <w:rFonts w:ascii="Times New Roman" w:hAnsi="Times New Roman"/>
          <w:sz w:val="24"/>
          <w:szCs w:val="24"/>
        </w:rPr>
        <w:t>.</w:t>
      </w:r>
      <w:r w:rsidR="00A2170F">
        <w:rPr>
          <w:rFonts w:ascii="Times New Roman" w:hAnsi="Times New Roman"/>
          <w:sz w:val="24"/>
          <w:szCs w:val="24"/>
        </w:rPr>
        <w:t xml:space="preserve"> </w:t>
      </w:r>
      <w:commentRangeEnd w:id="1101"/>
      <w:r>
        <w:rPr>
          <w:rStyle w:val="CommentReference"/>
        </w:rPr>
        <w:commentReference w:id="1101"/>
      </w:r>
      <w:commentRangeStart w:id="1102"/>
      <w:r w:rsidR="00A2170F">
        <w:rPr>
          <w:rFonts w:ascii="Times New Roman" w:hAnsi="Times New Roman"/>
          <w:sz w:val="24"/>
          <w:szCs w:val="24"/>
        </w:rPr>
        <w:t>Whiles s</w:t>
      </w:r>
      <w:r w:rsidR="005E219A" w:rsidRPr="001D21A3">
        <w:rPr>
          <w:rFonts w:ascii="Times New Roman" w:hAnsi="Times New Roman"/>
          <w:sz w:val="24"/>
          <w:szCs w:val="24"/>
        </w:rPr>
        <w:t>econdary interjections are those interjections that arise from the other parts of speech</w:t>
      </w:r>
      <w:r w:rsidR="005E219A">
        <w:rPr>
          <w:rFonts w:ascii="Times New Roman" w:hAnsi="Times New Roman"/>
          <w:sz w:val="24"/>
          <w:szCs w:val="24"/>
        </w:rPr>
        <w:t xml:space="preserve"> and</w:t>
      </w:r>
      <w:r w:rsidR="005E219A" w:rsidRPr="001D21A3">
        <w:rPr>
          <w:rFonts w:ascii="Times New Roman" w:hAnsi="Times New Roman"/>
          <w:sz w:val="24"/>
          <w:szCs w:val="24"/>
        </w:rPr>
        <w:t xml:space="preserve"> have an independent semantic value</w:t>
      </w:r>
      <w:r w:rsidR="005E219A">
        <w:rPr>
          <w:rFonts w:ascii="Times New Roman" w:hAnsi="Times New Roman"/>
          <w:sz w:val="24"/>
          <w:szCs w:val="24"/>
        </w:rPr>
        <w:t>. They</w:t>
      </w:r>
      <w:r w:rsidR="005E219A" w:rsidRPr="001D21A3">
        <w:rPr>
          <w:rFonts w:ascii="Times New Roman" w:hAnsi="Times New Roman"/>
          <w:sz w:val="24"/>
          <w:szCs w:val="24"/>
        </w:rPr>
        <w:t xml:space="preserve"> can be used conventionally as utterances by themselves to express a mental attitude or state</w:t>
      </w:r>
      <w:r w:rsidR="00837ABF">
        <w:rPr>
          <w:rFonts w:ascii="Times New Roman" w:hAnsi="Times New Roman"/>
          <w:sz w:val="24"/>
          <w:szCs w:val="24"/>
        </w:rPr>
        <w:t xml:space="preserve"> (see Ameka and Wilkins, 2006; Cuenca, 2009; </w:t>
      </w:r>
      <w:r w:rsidR="00837ABF" w:rsidRPr="00B84C16">
        <w:rPr>
          <w:rFonts w:ascii="Times New Roman" w:hAnsi="Times New Roman"/>
          <w:sz w:val="24"/>
          <w:szCs w:val="24"/>
        </w:rPr>
        <w:t xml:space="preserve">Nforbi </w:t>
      </w:r>
      <w:r w:rsidR="00837ABF">
        <w:rPr>
          <w:rFonts w:ascii="Times New Roman" w:hAnsi="Times New Roman"/>
          <w:sz w:val="24"/>
          <w:szCs w:val="24"/>
        </w:rPr>
        <w:t>et al. 2016).</w:t>
      </w:r>
      <w:commentRangeEnd w:id="1102"/>
      <w:r>
        <w:rPr>
          <w:rStyle w:val="CommentReference"/>
        </w:rPr>
        <w:commentReference w:id="1102"/>
      </w:r>
    </w:p>
    <w:p w14:paraId="38C91F7E" w14:textId="77777777" w:rsidR="005E219A" w:rsidRPr="001478F9" w:rsidRDefault="00550969" w:rsidP="005E219A">
      <w:pPr>
        <w:spacing w:line="480" w:lineRule="auto"/>
        <w:jc w:val="both"/>
        <w:rPr>
          <w:rFonts w:ascii="Times New Roman" w:hAnsi="Times New Roman"/>
          <w:sz w:val="24"/>
          <w:szCs w:val="24"/>
        </w:rPr>
      </w:pPr>
      <w:commentRangeStart w:id="1103"/>
      <w:r>
        <w:rPr>
          <w:rFonts w:ascii="Times New Roman" w:hAnsi="Times New Roman"/>
          <w:sz w:val="24"/>
          <w:szCs w:val="24"/>
        </w:rPr>
        <w:t>In discussing the positioning of int</w:t>
      </w:r>
      <w:r w:rsidR="00283181">
        <w:rPr>
          <w:rFonts w:ascii="Times New Roman" w:hAnsi="Times New Roman"/>
          <w:sz w:val="24"/>
          <w:szCs w:val="24"/>
        </w:rPr>
        <w:t xml:space="preserve">erjections in Dangme, the data </w:t>
      </w:r>
      <w:r>
        <w:rPr>
          <w:rFonts w:ascii="Times New Roman" w:hAnsi="Times New Roman"/>
          <w:sz w:val="24"/>
          <w:szCs w:val="24"/>
        </w:rPr>
        <w:t xml:space="preserve">showed that interjections in Dangme are mostly </w:t>
      </w:r>
      <w:r w:rsidR="005E219A" w:rsidRPr="00610458">
        <w:rPr>
          <w:rFonts w:ascii="Times New Roman" w:hAnsi="Times New Roman"/>
          <w:sz w:val="24"/>
          <w:szCs w:val="24"/>
        </w:rPr>
        <w:t>positioned toward</w:t>
      </w:r>
      <w:r>
        <w:rPr>
          <w:rFonts w:ascii="Times New Roman" w:hAnsi="Times New Roman"/>
          <w:sz w:val="24"/>
          <w:szCs w:val="24"/>
        </w:rPr>
        <w:t>s the beginning of the utterance and can also</w:t>
      </w:r>
      <w:r w:rsidR="005E219A" w:rsidRPr="00610458">
        <w:rPr>
          <w:rFonts w:ascii="Times New Roman" w:hAnsi="Times New Roman"/>
          <w:sz w:val="24"/>
          <w:szCs w:val="24"/>
        </w:rPr>
        <w:t xml:space="preserve"> occur in isolation.</w:t>
      </w:r>
      <w:r>
        <w:rPr>
          <w:rFonts w:ascii="Times New Roman" w:hAnsi="Times New Roman"/>
          <w:sz w:val="24"/>
          <w:szCs w:val="24"/>
        </w:rPr>
        <w:t xml:space="preserve"> </w:t>
      </w:r>
      <w:commentRangeEnd w:id="1103"/>
      <w:r w:rsidR="00E13272">
        <w:rPr>
          <w:rStyle w:val="CommentReference"/>
        </w:rPr>
        <w:commentReference w:id="1103"/>
      </w:r>
    </w:p>
    <w:p w14:paraId="16C9F46D" w14:textId="7559F9C8" w:rsidR="005E219A" w:rsidDel="00102D2D" w:rsidRDefault="005E219A" w:rsidP="005E219A">
      <w:pPr>
        <w:pStyle w:val="ListParagraph"/>
        <w:spacing w:line="480" w:lineRule="auto"/>
        <w:ind w:left="0"/>
        <w:jc w:val="both"/>
        <w:rPr>
          <w:del w:id="1104" w:author="Author"/>
          <w:rFonts w:ascii="Times New Roman" w:hAnsi="Times New Roman" w:cs="Times New Roman"/>
          <w:i/>
          <w:sz w:val="24"/>
          <w:szCs w:val="24"/>
        </w:rPr>
      </w:pPr>
      <w:r w:rsidRPr="00B660BF">
        <w:rPr>
          <w:rFonts w:ascii="Times New Roman" w:hAnsi="Times New Roman" w:cs="Times New Roman"/>
          <w:sz w:val="24"/>
          <w:szCs w:val="24"/>
        </w:rPr>
        <w:lastRenderedPageBreak/>
        <w:t>Dangme interjections have phonological, morphological</w:t>
      </w:r>
      <w:r w:rsidR="004D3EF1">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At the phonological level, interjections in Dangme consist of vowels and consonants</w:t>
      </w:r>
      <w:r w:rsidR="00A74CA7">
        <w:rPr>
          <w:rFonts w:ascii="Times New Roman" w:hAnsi="Times New Roman" w:cs="Times New Roman"/>
          <w:sz w:val="24"/>
          <w:szCs w:val="24"/>
        </w:rPr>
        <w:t>.</w:t>
      </w:r>
      <w:r w:rsidRPr="00B660BF">
        <w:rPr>
          <w:rFonts w:ascii="Times New Roman" w:hAnsi="Times New Roman" w:cs="Times New Roman"/>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w:t>
      </w:r>
      <w:r w:rsidR="003618BE">
        <w:rPr>
          <w:rFonts w:ascii="Times New Roman" w:hAnsi="Times New Roman" w:cs="Times New Roman"/>
          <w:sz w:val="24"/>
          <w:szCs w:val="24"/>
        </w:rPr>
        <w:t>sound</w:t>
      </w:r>
      <w:r w:rsidRPr="00B660BF">
        <w:rPr>
          <w:rFonts w:ascii="Times New Roman" w:hAnsi="Times New Roman" w:cs="Times New Roman"/>
          <w:sz w:val="24"/>
          <w:szCs w:val="24"/>
        </w:rPr>
        <w:t xml:space="preserve"> interjectors as in the following examples; </w:t>
      </w:r>
      <w:r w:rsidRPr="00B660BF">
        <w:rPr>
          <w:rFonts w:ascii="Times New Roman" w:hAnsi="Times New Roman" w:cs="Times New Roman"/>
          <w:i/>
          <w:sz w:val="24"/>
          <w:szCs w:val="24"/>
        </w:rPr>
        <w:t xml:space="preserve">Ao!, Eii!, Ai! </w:t>
      </w:r>
      <w:r w:rsidRPr="00B660BF">
        <w:rPr>
          <w:rFonts w:ascii="Times New Roman" w:hAnsi="Times New Roman" w:cs="Times New Roman"/>
          <w:sz w:val="24"/>
          <w:szCs w:val="24"/>
        </w:rPr>
        <w:t xml:space="preserve">In addition, </w:t>
      </w:r>
      <w:r w:rsidR="00A55CAD">
        <w:rPr>
          <w:rFonts w:ascii="Times New Roman" w:hAnsi="Times New Roman" w:cs="Times New Roman"/>
          <w:sz w:val="24"/>
          <w:szCs w:val="24"/>
        </w:rPr>
        <w:t>lengthen</w:t>
      </w:r>
      <w:r w:rsidR="00A74CA7">
        <w:rPr>
          <w:rFonts w:ascii="Times New Roman" w:hAnsi="Times New Roman" w:cs="Times New Roman"/>
          <w:sz w:val="24"/>
          <w:szCs w:val="24"/>
        </w:rPr>
        <w:t>ed</w:t>
      </w:r>
      <w:r w:rsidRPr="00B660BF">
        <w:rPr>
          <w:rFonts w:ascii="Times New Roman" w:hAnsi="Times New Roman" w:cs="Times New Roman"/>
          <w:sz w:val="24"/>
          <w:szCs w:val="24"/>
        </w:rPr>
        <w:t xml:space="preserve"> vowels of two or three also form interjections in Dangme as in </w:t>
      </w:r>
      <w:r w:rsidRPr="00B660BF">
        <w:rPr>
          <w:rFonts w:ascii="Times New Roman" w:hAnsi="Times New Roman" w:cs="Times New Roman"/>
          <w:i/>
          <w:sz w:val="24"/>
          <w:szCs w:val="24"/>
        </w:rPr>
        <w:t xml:space="preserve"> Oo!, Ɛɛ-ɛ!, Aaa!, Ee-e!</w:t>
      </w:r>
    </w:p>
    <w:p w14:paraId="6326AD5B" w14:textId="77777777" w:rsidR="00A74CA7" w:rsidRPr="00B660BF" w:rsidRDefault="00A74CA7" w:rsidP="005E219A">
      <w:pPr>
        <w:pStyle w:val="ListParagraph"/>
        <w:spacing w:line="480" w:lineRule="auto"/>
        <w:ind w:left="0"/>
        <w:jc w:val="both"/>
        <w:rPr>
          <w:rFonts w:ascii="Times New Roman" w:hAnsi="Times New Roman" w:cs="Times New Roman"/>
          <w:i/>
          <w:sz w:val="24"/>
          <w:szCs w:val="24"/>
        </w:rPr>
      </w:pPr>
    </w:p>
    <w:p w14:paraId="5CB2B04B" w14:textId="2659FA81" w:rsidR="005E219A" w:rsidRPr="00B660BF" w:rsidRDefault="00102D2D" w:rsidP="005E219A">
      <w:pPr>
        <w:pStyle w:val="ListParagraph"/>
        <w:spacing w:line="480" w:lineRule="auto"/>
        <w:ind w:left="0"/>
        <w:jc w:val="both"/>
        <w:rPr>
          <w:rFonts w:ascii="Times New Roman" w:hAnsi="Times New Roman" w:cs="Times New Roman"/>
          <w:sz w:val="24"/>
          <w:szCs w:val="24"/>
        </w:rPr>
      </w:pPr>
      <w:ins w:id="1105" w:author="Author">
        <w:r>
          <w:rPr>
            <w:rFonts w:ascii="Times New Roman" w:hAnsi="Times New Roman" w:cs="Times New Roman"/>
            <w:sz w:val="24"/>
            <w:szCs w:val="24"/>
          </w:rPr>
          <w:tab/>
        </w:r>
      </w:ins>
      <w:commentRangeStart w:id="1106"/>
      <w:r w:rsidR="005E219A">
        <w:rPr>
          <w:rFonts w:ascii="Times New Roman" w:hAnsi="Times New Roman" w:cs="Times New Roman"/>
          <w:sz w:val="24"/>
          <w:szCs w:val="24"/>
        </w:rPr>
        <w:t>At the morphological level, a</w:t>
      </w:r>
      <w:r w:rsidR="005E219A" w:rsidRPr="00B660BF">
        <w:rPr>
          <w:rFonts w:ascii="Times New Roman" w:hAnsi="Times New Roman" w:cs="Times New Roman"/>
          <w:sz w:val="24"/>
          <w:szCs w:val="24"/>
        </w:rPr>
        <w:t xml:space="preserve"> single-word </w:t>
      </w:r>
      <w:r w:rsidR="00A55CAD">
        <w:rPr>
          <w:rFonts w:ascii="Times New Roman" w:hAnsi="Times New Roman" w:cs="Times New Roman"/>
          <w:sz w:val="24"/>
          <w:szCs w:val="24"/>
        </w:rPr>
        <w:t>interjection</w:t>
      </w:r>
      <w:r w:rsidR="005E219A" w:rsidRPr="00B660BF">
        <w:rPr>
          <w:rFonts w:ascii="Times New Roman" w:hAnsi="Times New Roman" w:cs="Times New Roman"/>
          <w:sz w:val="24"/>
          <w:szCs w:val="24"/>
        </w:rPr>
        <w:t xml:space="preserve"> in Dangme expresses the state of mind of any individual (the speaker</w:t>
      </w:r>
      <w:r w:rsidR="005A2B74">
        <w:rPr>
          <w:rFonts w:ascii="Times New Roman" w:hAnsi="Times New Roman" w:cs="Times New Roman"/>
          <w:sz w:val="24"/>
          <w:szCs w:val="24"/>
        </w:rPr>
        <w:t xml:space="preserve">). </w:t>
      </w:r>
      <w:commentRangeEnd w:id="1106"/>
      <w:r>
        <w:rPr>
          <w:rStyle w:val="CommentReference"/>
        </w:rPr>
        <w:commentReference w:id="1106"/>
      </w:r>
      <w:r w:rsidR="005A2B74">
        <w:rPr>
          <w:rFonts w:ascii="Times New Roman" w:hAnsi="Times New Roman" w:cs="Times New Roman"/>
          <w:sz w:val="24"/>
          <w:szCs w:val="24"/>
        </w:rPr>
        <w:t>They are holophrastic in nature and</w:t>
      </w:r>
      <w:r w:rsidR="005E219A" w:rsidRPr="00B660BF">
        <w:rPr>
          <w:rFonts w:ascii="Times New Roman" w:hAnsi="Times New Roman" w:cs="Times New Roman"/>
          <w:sz w:val="24"/>
          <w:szCs w:val="24"/>
        </w:rPr>
        <w:t xml:space="preserve"> function as whole sentences or proposition</w:t>
      </w:r>
      <w:r w:rsidR="005E219A">
        <w:rPr>
          <w:rFonts w:ascii="Times New Roman" w:hAnsi="Times New Roman" w:cs="Times New Roman"/>
          <w:sz w:val="24"/>
          <w:szCs w:val="24"/>
        </w:rPr>
        <w:t xml:space="preserve">s. </w:t>
      </w:r>
      <w:r w:rsidR="005A2B74">
        <w:rPr>
          <w:rFonts w:ascii="Times New Roman" w:hAnsi="Times New Roman" w:cs="Times New Roman"/>
          <w:sz w:val="24"/>
          <w:szCs w:val="24"/>
        </w:rPr>
        <w:t xml:space="preserve">They are </w:t>
      </w:r>
      <w:r w:rsidR="005E219A">
        <w:rPr>
          <w:rFonts w:ascii="Times New Roman" w:hAnsi="Times New Roman" w:cs="Times New Roman"/>
          <w:sz w:val="24"/>
          <w:szCs w:val="24"/>
        </w:rPr>
        <w:t>u</w:t>
      </w:r>
      <w:r w:rsidR="005E219A" w:rsidRPr="00B660BF">
        <w:rPr>
          <w:rFonts w:ascii="Times New Roman" w:hAnsi="Times New Roman" w:cs="Times New Roman"/>
          <w:sz w:val="24"/>
          <w:szCs w:val="24"/>
        </w:rPr>
        <w:t xml:space="preserve">sed to express unexpected happenings. </w:t>
      </w:r>
      <w:r w:rsidR="00A74CA7">
        <w:rPr>
          <w:rFonts w:ascii="Times New Roman" w:hAnsi="Times New Roman" w:cs="Times New Roman"/>
          <w:sz w:val="24"/>
          <w:szCs w:val="24"/>
        </w:rPr>
        <w:t xml:space="preserve">For </w:t>
      </w:r>
      <w:del w:id="1107" w:author="Author">
        <w:r w:rsidR="00A74CA7" w:rsidDel="00102D2D">
          <w:rPr>
            <w:rFonts w:ascii="Times New Roman" w:hAnsi="Times New Roman" w:cs="Times New Roman"/>
            <w:sz w:val="24"/>
            <w:szCs w:val="24"/>
          </w:rPr>
          <w:delText>instance</w:delText>
        </w:r>
      </w:del>
      <w:ins w:id="1108" w:author="Author">
        <w:r>
          <w:rPr>
            <w:rFonts w:ascii="Times New Roman" w:hAnsi="Times New Roman" w:cs="Times New Roman"/>
            <w:sz w:val="24"/>
            <w:szCs w:val="24"/>
          </w:rPr>
          <w:t>instance,</w:t>
        </w:r>
      </w:ins>
      <w:r w:rsidR="00A74CA7">
        <w:rPr>
          <w:rFonts w:ascii="Times New Roman" w:hAnsi="Times New Roman" w:cs="Times New Roman"/>
          <w:sz w:val="24"/>
          <w:szCs w:val="24"/>
        </w:rPr>
        <w:t xml:space="preserve"> </w:t>
      </w:r>
      <w:r w:rsidR="005E219A" w:rsidRPr="00B660BF">
        <w:rPr>
          <w:rFonts w:ascii="Times New Roman" w:hAnsi="Times New Roman" w:cs="Times New Roman"/>
          <w:i/>
          <w:sz w:val="24"/>
          <w:szCs w:val="24"/>
        </w:rPr>
        <w:t>Hɛɛ!</w:t>
      </w:r>
      <w:r w:rsidR="005E219A" w:rsidRPr="00B660BF">
        <w:rPr>
          <w:rFonts w:ascii="Times New Roman" w:hAnsi="Times New Roman" w:cs="Times New Roman"/>
          <w:sz w:val="24"/>
          <w:szCs w:val="24"/>
        </w:rPr>
        <w:t xml:space="preserve"> ‘to express surprise’ or ‘doubt’, </w:t>
      </w:r>
      <w:r w:rsidR="005E219A" w:rsidRPr="00B660BF">
        <w:rPr>
          <w:rFonts w:ascii="Times New Roman" w:hAnsi="Times New Roman" w:cs="Times New Roman"/>
          <w:i/>
          <w:sz w:val="24"/>
          <w:szCs w:val="24"/>
        </w:rPr>
        <w:t>Ahaa!</w:t>
      </w:r>
      <w:r w:rsidR="005E219A" w:rsidRPr="00B660BF">
        <w:rPr>
          <w:rFonts w:ascii="Times New Roman" w:hAnsi="Times New Roman" w:cs="Times New Roman"/>
          <w:sz w:val="24"/>
          <w:szCs w:val="24"/>
        </w:rPr>
        <w:t xml:space="preserve"> ‘to express satisfaction’ or ‘understanding’</w:t>
      </w:r>
      <w:r w:rsidR="005E219A">
        <w:rPr>
          <w:rFonts w:ascii="Times New Roman" w:hAnsi="Times New Roman" w:cs="Times New Roman"/>
          <w:sz w:val="24"/>
          <w:szCs w:val="24"/>
        </w:rPr>
        <w:t>.</w:t>
      </w:r>
    </w:p>
    <w:p w14:paraId="4E221E03" w14:textId="0B1C4751" w:rsidR="005E219A" w:rsidRPr="00B660BF" w:rsidDel="00B1551B" w:rsidRDefault="00A74CA7" w:rsidP="005E219A">
      <w:pPr>
        <w:pStyle w:val="ListParagraph"/>
        <w:spacing w:line="480" w:lineRule="auto"/>
        <w:ind w:left="0"/>
        <w:jc w:val="both"/>
        <w:rPr>
          <w:del w:id="1109" w:author="Author"/>
          <w:rFonts w:ascii="Times New Roman" w:hAnsi="Times New Roman" w:cs="Times New Roman"/>
          <w:sz w:val="24"/>
          <w:szCs w:val="24"/>
        </w:rPr>
      </w:pPr>
      <w:r>
        <w:rPr>
          <w:rFonts w:ascii="Times New Roman" w:hAnsi="Times New Roman" w:cs="Times New Roman"/>
          <w:sz w:val="24"/>
          <w:szCs w:val="24"/>
        </w:rPr>
        <w:t>The data revealed that t</w:t>
      </w:r>
      <w:r w:rsidR="005E219A" w:rsidRPr="00B660BF">
        <w:rPr>
          <w:rFonts w:ascii="Times New Roman" w:hAnsi="Times New Roman" w:cs="Times New Roman"/>
          <w:sz w:val="24"/>
          <w:szCs w:val="24"/>
        </w:rPr>
        <w:t xml:space="preserve">here are word-like and phrase-like forms of interjections </w:t>
      </w:r>
      <w:r w:rsidR="00A55CAD">
        <w:rPr>
          <w:rFonts w:ascii="Times New Roman" w:hAnsi="Times New Roman" w:cs="Times New Roman"/>
          <w:sz w:val="24"/>
          <w:szCs w:val="24"/>
        </w:rPr>
        <w:t>that</w:t>
      </w:r>
      <w:r w:rsidR="005E219A" w:rsidRPr="00B660BF">
        <w:rPr>
          <w:rFonts w:ascii="Times New Roman" w:hAnsi="Times New Roman" w:cs="Times New Roman"/>
          <w:sz w:val="24"/>
          <w:szCs w:val="24"/>
        </w:rPr>
        <w:t xml:space="preserve"> have figurative meanings </w:t>
      </w:r>
      <w:del w:id="1110" w:author="Author">
        <w:r w:rsidR="005E219A" w:rsidRPr="00B660BF" w:rsidDel="00102D2D">
          <w:rPr>
            <w:rFonts w:ascii="Times New Roman" w:hAnsi="Times New Roman" w:cs="Times New Roman"/>
            <w:sz w:val="24"/>
            <w:szCs w:val="24"/>
          </w:rPr>
          <w:delText xml:space="preserve"> </w:delText>
        </w:r>
      </w:del>
      <w:r w:rsidR="005E219A" w:rsidRPr="00B660BF">
        <w:rPr>
          <w:rFonts w:ascii="Times New Roman" w:hAnsi="Times New Roman" w:cs="Times New Roman"/>
          <w:sz w:val="24"/>
          <w:szCs w:val="24"/>
        </w:rPr>
        <w:t xml:space="preserve">reflect the state of emotion of the addressor. The single-word interjections in Dangme </w:t>
      </w:r>
      <w:r w:rsidR="00A55CAD">
        <w:rPr>
          <w:rFonts w:ascii="Times New Roman" w:hAnsi="Times New Roman" w:cs="Times New Roman"/>
          <w:sz w:val="24"/>
          <w:szCs w:val="24"/>
        </w:rPr>
        <w:t>originate</w:t>
      </w:r>
      <w:r w:rsidR="005E219A" w:rsidRPr="00B660BF">
        <w:rPr>
          <w:rFonts w:ascii="Times New Roman" w:hAnsi="Times New Roman" w:cs="Times New Roman"/>
          <w:sz w:val="24"/>
          <w:szCs w:val="24"/>
        </w:rPr>
        <w:t xml:space="preserve"> from parts of sp</w:t>
      </w:r>
      <w:r w:rsidR="005E219A">
        <w:rPr>
          <w:rFonts w:ascii="Times New Roman" w:hAnsi="Times New Roman" w:cs="Times New Roman"/>
          <w:sz w:val="24"/>
          <w:szCs w:val="24"/>
        </w:rPr>
        <w:t>eech, especially</w:t>
      </w:r>
      <w:del w:id="1111" w:author="Author">
        <w:r w:rsidR="005E219A" w:rsidDel="00102D2D">
          <w:rPr>
            <w:rFonts w:ascii="Times New Roman" w:hAnsi="Times New Roman" w:cs="Times New Roman"/>
            <w:sz w:val="24"/>
            <w:szCs w:val="24"/>
          </w:rPr>
          <w:delText>,</w:delText>
        </w:r>
      </w:del>
      <w:r w:rsidR="005E219A">
        <w:rPr>
          <w:rFonts w:ascii="Times New Roman" w:hAnsi="Times New Roman" w:cs="Times New Roman"/>
          <w:sz w:val="24"/>
          <w:szCs w:val="24"/>
        </w:rPr>
        <w:t xml:space="preserve"> the noun, adverbial</w:t>
      </w:r>
      <w:del w:id="1112" w:author="Author">
        <w:r w:rsidR="005E219A" w:rsidDel="00B1551B">
          <w:rPr>
            <w:rFonts w:ascii="Times New Roman" w:hAnsi="Times New Roman" w:cs="Times New Roman"/>
            <w:sz w:val="24"/>
            <w:szCs w:val="24"/>
          </w:rPr>
          <w:delText>s</w:delText>
        </w:r>
      </w:del>
      <w:r w:rsidR="00A55CAD">
        <w:rPr>
          <w:rFonts w:ascii="Times New Roman" w:hAnsi="Times New Roman" w:cs="Times New Roman"/>
          <w:sz w:val="24"/>
          <w:szCs w:val="24"/>
        </w:rPr>
        <w:t>,</w:t>
      </w:r>
      <w:r w:rsidR="005E219A">
        <w:rPr>
          <w:rFonts w:ascii="Times New Roman" w:hAnsi="Times New Roman" w:cs="Times New Roman"/>
          <w:sz w:val="24"/>
          <w:szCs w:val="24"/>
        </w:rPr>
        <w:t xml:space="preserve"> and verb classes, </w:t>
      </w:r>
      <w:r w:rsidR="00A55CAD">
        <w:rPr>
          <w:rFonts w:ascii="Times New Roman" w:hAnsi="Times New Roman" w:cs="Times New Roman"/>
          <w:sz w:val="24"/>
          <w:szCs w:val="24"/>
        </w:rPr>
        <w:t>encoding</w:t>
      </w:r>
      <w:r w:rsidR="005E219A">
        <w:rPr>
          <w:rFonts w:ascii="Times New Roman" w:hAnsi="Times New Roman" w:cs="Times New Roman"/>
          <w:sz w:val="24"/>
          <w:szCs w:val="24"/>
        </w:rPr>
        <w:t xml:space="preserve"> concepts, objects, ac</w:t>
      </w:r>
      <w:r w:rsidR="005A2B74">
        <w:rPr>
          <w:rFonts w:ascii="Times New Roman" w:hAnsi="Times New Roman" w:cs="Times New Roman"/>
          <w:sz w:val="24"/>
          <w:szCs w:val="24"/>
        </w:rPr>
        <w:t xml:space="preserve">tions, </w:t>
      </w:r>
      <w:r w:rsidR="00A55CAD">
        <w:rPr>
          <w:rFonts w:ascii="Times New Roman" w:hAnsi="Times New Roman" w:cs="Times New Roman"/>
          <w:sz w:val="24"/>
          <w:szCs w:val="24"/>
        </w:rPr>
        <w:t xml:space="preserve">and </w:t>
      </w:r>
      <w:r w:rsidR="005A2B74">
        <w:rPr>
          <w:rFonts w:ascii="Times New Roman" w:hAnsi="Times New Roman" w:cs="Times New Roman"/>
          <w:sz w:val="24"/>
          <w:szCs w:val="24"/>
        </w:rPr>
        <w:t xml:space="preserve">events </w:t>
      </w:r>
      <w:r w:rsidR="00A55CAD">
        <w:rPr>
          <w:rFonts w:ascii="Times New Roman" w:hAnsi="Times New Roman" w:cs="Times New Roman"/>
          <w:sz w:val="24"/>
          <w:szCs w:val="24"/>
        </w:rPr>
        <w:t xml:space="preserve">that </w:t>
      </w:r>
      <w:r w:rsidR="005A2B74">
        <w:rPr>
          <w:rFonts w:ascii="Times New Roman" w:hAnsi="Times New Roman" w:cs="Times New Roman"/>
          <w:sz w:val="24"/>
          <w:szCs w:val="24"/>
        </w:rPr>
        <w:t>depict emotions.</w:t>
      </w:r>
      <w:r w:rsidR="00D062D6">
        <w:rPr>
          <w:rFonts w:ascii="Times New Roman" w:hAnsi="Times New Roman" w:cs="Times New Roman"/>
          <w:sz w:val="24"/>
          <w:szCs w:val="24"/>
        </w:rPr>
        <w:t xml:space="preserve"> </w:t>
      </w:r>
      <w:r w:rsidR="005E219A">
        <w:rPr>
          <w:rFonts w:ascii="Times New Roman" w:hAnsi="Times New Roman" w:cs="Times New Roman"/>
          <w:sz w:val="24"/>
          <w:szCs w:val="24"/>
        </w:rPr>
        <w:t>The</w:t>
      </w:r>
      <w:r w:rsidR="005E219A" w:rsidRPr="00B660BF">
        <w:rPr>
          <w:rFonts w:ascii="Times New Roman" w:hAnsi="Times New Roman" w:cs="Times New Roman"/>
          <w:sz w:val="24"/>
          <w:szCs w:val="24"/>
        </w:rPr>
        <w:t xml:space="preserve"> single-word interjections from the nominal class can inflect for </w:t>
      </w:r>
      <w:r w:rsidR="00A55CAD">
        <w:rPr>
          <w:rFonts w:ascii="Times New Roman" w:hAnsi="Times New Roman" w:cs="Times New Roman"/>
          <w:sz w:val="24"/>
          <w:szCs w:val="24"/>
        </w:rPr>
        <w:t>numbers</w:t>
      </w:r>
      <w:r w:rsidR="005E219A" w:rsidRPr="00B660BF">
        <w:rPr>
          <w:rFonts w:ascii="Times New Roman" w:hAnsi="Times New Roman" w:cs="Times New Roman"/>
          <w:sz w:val="24"/>
          <w:szCs w:val="24"/>
        </w:rPr>
        <w:t xml:space="preserve"> with the exception of </w:t>
      </w:r>
      <w:r w:rsidR="005E219A" w:rsidRPr="00B660BF">
        <w:rPr>
          <w:rFonts w:ascii="Times New Roman" w:hAnsi="Times New Roman" w:cs="Times New Roman"/>
          <w:i/>
          <w:sz w:val="24"/>
          <w:szCs w:val="24"/>
        </w:rPr>
        <w:t>Mawu!</w:t>
      </w:r>
      <w:r w:rsidR="005E219A" w:rsidRPr="00B660BF">
        <w:rPr>
          <w:rFonts w:ascii="Times New Roman" w:hAnsi="Times New Roman" w:cs="Times New Roman"/>
          <w:sz w:val="24"/>
          <w:szCs w:val="24"/>
        </w:rPr>
        <w:t xml:space="preserve"> ‘God’</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who is believed to be the Supreme</w:t>
      </w:r>
      <w:r w:rsidR="005E219A">
        <w:rPr>
          <w:rFonts w:ascii="Times New Roman" w:hAnsi="Times New Roman" w:cs="Times New Roman"/>
          <w:sz w:val="24"/>
          <w:szCs w:val="24"/>
        </w:rPr>
        <w:t>,</w:t>
      </w:r>
      <w:r w:rsidR="005E219A" w:rsidRPr="00B660BF">
        <w:rPr>
          <w:rFonts w:ascii="Times New Roman" w:hAnsi="Times New Roman" w:cs="Times New Roman"/>
          <w:sz w:val="24"/>
          <w:szCs w:val="24"/>
        </w:rPr>
        <w:t xml:space="preserve"> and for that matter</w:t>
      </w:r>
      <w:r w:rsidR="005A2B74">
        <w:rPr>
          <w:rFonts w:ascii="Times New Roman" w:hAnsi="Times New Roman" w:cs="Times New Roman"/>
          <w:sz w:val="24"/>
          <w:szCs w:val="24"/>
        </w:rPr>
        <w:t xml:space="preserve"> incomparable. </w:t>
      </w:r>
    </w:p>
    <w:p w14:paraId="0DE64118" w14:textId="77777777" w:rsidR="005E219A" w:rsidRPr="00B660BF" w:rsidRDefault="005E219A" w:rsidP="005E219A">
      <w:pPr>
        <w:pStyle w:val="ListParagraph"/>
        <w:spacing w:line="480" w:lineRule="auto"/>
        <w:ind w:left="0"/>
        <w:jc w:val="both"/>
        <w:rPr>
          <w:rFonts w:ascii="Times New Roman" w:hAnsi="Times New Roman" w:cs="Times New Roman"/>
          <w:sz w:val="24"/>
          <w:szCs w:val="24"/>
        </w:rPr>
      </w:pPr>
    </w:p>
    <w:p w14:paraId="555BEDB0" w14:textId="10E1B25E" w:rsidR="005E219A" w:rsidRPr="00B660BF" w:rsidRDefault="00B1551B" w:rsidP="005E219A">
      <w:pPr>
        <w:pStyle w:val="ListParagraph"/>
        <w:spacing w:line="480" w:lineRule="auto"/>
        <w:ind w:left="0"/>
        <w:jc w:val="both"/>
        <w:rPr>
          <w:rFonts w:ascii="Times New Roman" w:hAnsi="Times New Roman" w:cs="Times New Roman"/>
          <w:sz w:val="24"/>
          <w:szCs w:val="24"/>
        </w:rPr>
      </w:pPr>
      <w:ins w:id="1113" w:author="Author">
        <w:r>
          <w:rPr>
            <w:rFonts w:ascii="Times New Roman" w:hAnsi="Times New Roman" w:cs="Times New Roman"/>
            <w:sz w:val="24"/>
            <w:szCs w:val="24"/>
          </w:rPr>
          <w:tab/>
        </w:r>
      </w:ins>
      <w:r w:rsidR="0013406C">
        <w:rPr>
          <w:rFonts w:ascii="Times New Roman" w:hAnsi="Times New Roman" w:cs="Times New Roman"/>
          <w:sz w:val="24"/>
          <w:szCs w:val="24"/>
        </w:rPr>
        <w:t>It has been observed that there are sentential and utterances</w:t>
      </w:r>
      <w:r w:rsidR="005E219A" w:rsidRPr="00B660BF">
        <w:rPr>
          <w:rFonts w:ascii="Times New Roman" w:hAnsi="Times New Roman" w:cs="Times New Roman"/>
          <w:sz w:val="24"/>
          <w:szCs w:val="24"/>
        </w:rPr>
        <w:t xml:space="preserve"> </w:t>
      </w:r>
      <w:r w:rsidR="005E219A">
        <w:rPr>
          <w:rFonts w:ascii="Times New Roman" w:hAnsi="Times New Roman" w:cs="Times New Roman"/>
          <w:sz w:val="24"/>
          <w:szCs w:val="24"/>
        </w:rPr>
        <w:t xml:space="preserve">in the </w:t>
      </w:r>
      <w:r w:rsidR="0013406C">
        <w:rPr>
          <w:rFonts w:ascii="Times New Roman" w:hAnsi="Times New Roman" w:cs="Times New Roman"/>
          <w:sz w:val="24"/>
          <w:szCs w:val="24"/>
        </w:rPr>
        <w:t>form</w:t>
      </w:r>
      <w:r w:rsidR="005E219A" w:rsidRPr="00B660BF">
        <w:rPr>
          <w:rFonts w:ascii="Times New Roman" w:hAnsi="Times New Roman" w:cs="Times New Roman"/>
          <w:sz w:val="24"/>
          <w:szCs w:val="24"/>
        </w:rPr>
        <w:t xml:space="preserve"> that consists of one or two words without the subject-predica</w:t>
      </w:r>
      <w:r w:rsidR="0013406C">
        <w:rPr>
          <w:rFonts w:ascii="Times New Roman" w:hAnsi="Times New Roman" w:cs="Times New Roman"/>
          <w:sz w:val="24"/>
          <w:szCs w:val="24"/>
        </w:rPr>
        <w:t>te relation.</w:t>
      </w:r>
      <w:r w:rsidR="005E219A">
        <w:rPr>
          <w:rFonts w:ascii="Times New Roman" w:hAnsi="Times New Roman" w:cs="Times New Roman"/>
          <w:sz w:val="24"/>
          <w:szCs w:val="24"/>
        </w:rPr>
        <w:t xml:space="preserve"> </w:t>
      </w:r>
      <w:r w:rsidR="005E219A" w:rsidRPr="00B660BF">
        <w:rPr>
          <w:rFonts w:ascii="Times New Roman" w:hAnsi="Times New Roman" w:cs="Times New Roman"/>
          <w:sz w:val="24"/>
          <w:szCs w:val="24"/>
        </w:rPr>
        <w:t>The phrase-like and clause-like interjections in Dangme have overt or covert subject or object pronouns</w:t>
      </w:r>
      <w:r w:rsidR="0013406C">
        <w:rPr>
          <w:rFonts w:ascii="Times New Roman" w:hAnsi="Times New Roman" w:cs="Times New Roman"/>
          <w:sz w:val="24"/>
          <w:szCs w:val="24"/>
        </w:rPr>
        <w:t>.</w:t>
      </w:r>
      <w:r w:rsidR="005E219A" w:rsidRPr="00B660BF">
        <w:rPr>
          <w:rFonts w:ascii="Times New Roman" w:hAnsi="Times New Roman" w:cs="Times New Roman"/>
          <w:sz w:val="24"/>
          <w:szCs w:val="24"/>
        </w:rPr>
        <w:t xml:space="preserve"> These forms may have figurative meanings that clearly exhibit and express the speaker’s mental state, in respect to emotions at the time of the utterance. They are meant to warn, greet, direct, draw attention, demand action or response from s</w:t>
      </w:r>
      <w:r w:rsidR="005E219A">
        <w:rPr>
          <w:rFonts w:ascii="Times New Roman" w:hAnsi="Times New Roman" w:cs="Times New Roman"/>
          <w:sz w:val="24"/>
          <w:szCs w:val="24"/>
        </w:rPr>
        <w:t xml:space="preserve">omeone. </w:t>
      </w:r>
      <w:r w:rsidR="003B0F5D">
        <w:rPr>
          <w:rFonts w:ascii="Times New Roman" w:hAnsi="Times New Roman" w:cs="Times New Roman"/>
          <w:sz w:val="24"/>
          <w:szCs w:val="24"/>
        </w:rPr>
        <w:t>I</w:t>
      </w:r>
      <w:r w:rsidR="005E219A" w:rsidRPr="00B660BF">
        <w:rPr>
          <w:rFonts w:ascii="Times New Roman" w:hAnsi="Times New Roman" w:cs="Times New Roman"/>
          <w:sz w:val="24"/>
          <w:szCs w:val="24"/>
        </w:rPr>
        <w:t>nterjection</w:t>
      </w:r>
      <w:r w:rsidR="003B0F5D">
        <w:rPr>
          <w:rFonts w:ascii="Times New Roman" w:hAnsi="Times New Roman" w:cs="Times New Roman"/>
          <w:sz w:val="24"/>
          <w:szCs w:val="24"/>
        </w:rPr>
        <w:t>s in Dangme can occur in</w:t>
      </w:r>
      <w:r w:rsidR="005E219A" w:rsidRPr="00B660BF">
        <w:rPr>
          <w:rFonts w:ascii="Times New Roman" w:hAnsi="Times New Roman" w:cs="Times New Roman"/>
          <w:sz w:val="24"/>
          <w:szCs w:val="24"/>
        </w:rPr>
        <w:t xml:space="preserve"> two independent utterances</w:t>
      </w:r>
      <w:r w:rsidR="005E219A">
        <w:rPr>
          <w:rFonts w:ascii="Times New Roman" w:hAnsi="Times New Roman" w:cs="Times New Roman"/>
          <w:sz w:val="24"/>
          <w:szCs w:val="24"/>
        </w:rPr>
        <w:t xml:space="preserve">. The first utterances as shown by the data are single-word phrases and clauses, expressing fear, pain, surprise, warming, and sarcasm. In addition, there are others that call for attention or assistance </w:t>
      </w:r>
      <w:r w:rsidR="005E219A">
        <w:rPr>
          <w:rFonts w:ascii="Times New Roman" w:hAnsi="Times New Roman" w:cs="Times New Roman"/>
          <w:sz w:val="24"/>
          <w:szCs w:val="24"/>
        </w:rPr>
        <w:lastRenderedPageBreak/>
        <w:t xml:space="preserve">and also applause among others. The second part of the sentence gives </w:t>
      </w:r>
      <w:r w:rsidR="00850BE8">
        <w:rPr>
          <w:rFonts w:ascii="Times New Roman" w:hAnsi="Times New Roman" w:cs="Times New Roman"/>
          <w:sz w:val="24"/>
          <w:szCs w:val="24"/>
        </w:rPr>
        <w:t xml:space="preserve">a </w:t>
      </w:r>
      <w:r w:rsidR="005E219A">
        <w:rPr>
          <w:rFonts w:ascii="Times New Roman" w:hAnsi="Times New Roman" w:cs="Times New Roman"/>
          <w:sz w:val="24"/>
          <w:szCs w:val="24"/>
        </w:rPr>
        <w:t xml:space="preserve">further explanation for the interjected word at the </w:t>
      </w:r>
      <w:r w:rsidR="00850BE8">
        <w:rPr>
          <w:rFonts w:ascii="Times New Roman" w:hAnsi="Times New Roman" w:cs="Times New Roman"/>
          <w:sz w:val="24"/>
          <w:szCs w:val="24"/>
        </w:rPr>
        <w:t>sentence’s</w:t>
      </w:r>
      <w:r w:rsidR="005E219A">
        <w:rPr>
          <w:rFonts w:ascii="Times New Roman" w:hAnsi="Times New Roman" w:cs="Times New Roman"/>
          <w:sz w:val="24"/>
          <w:szCs w:val="24"/>
        </w:rPr>
        <w:t xml:space="preserve"> initial position of the statement.</w:t>
      </w:r>
    </w:p>
    <w:p w14:paraId="42BA6D14" w14:textId="5DA6A5CE" w:rsidR="005E219A" w:rsidDel="00B1551B" w:rsidRDefault="00B1551B" w:rsidP="005E219A">
      <w:pPr>
        <w:pStyle w:val="ListParagraph"/>
        <w:spacing w:line="240" w:lineRule="auto"/>
        <w:ind w:left="0"/>
        <w:jc w:val="both"/>
        <w:rPr>
          <w:del w:id="1114" w:author="Author"/>
          <w:rFonts w:ascii="Times New Roman" w:hAnsi="Times New Roman" w:cs="Times New Roman"/>
          <w:b/>
          <w:sz w:val="24"/>
          <w:szCs w:val="24"/>
        </w:rPr>
      </w:pPr>
      <w:ins w:id="1115" w:author="Author">
        <w:r>
          <w:rPr>
            <w:rFonts w:ascii="Times New Roman" w:hAnsi="Times New Roman" w:cs="Times New Roman"/>
            <w:sz w:val="24"/>
            <w:szCs w:val="24"/>
          </w:rPr>
          <w:tab/>
        </w:r>
      </w:ins>
    </w:p>
    <w:p w14:paraId="04F76093" w14:textId="6BE9EA9E" w:rsidR="005E219A" w:rsidRDefault="005E219A" w:rsidP="005E219A">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Th</w:t>
      </w:r>
      <w:r w:rsidR="004F4FAB">
        <w:rPr>
          <w:rFonts w:ascii="Times New Roman" w:hAnsi="Times New Roman" w:cs="Times New Roman"/>
          <w:sz w:val="24"/>
          <w:szCs w:val="24"/>
        </w:rPr>
        <w:t>is study</w:t>
      </w:r>
      <w:r w:rsidRPr="00B660BF">
        <w:rPr>
          <w:rFonts w:ascii="Times New Roman" w:hAnsi="Times New Roman" w:cs="Times New Roman"/>
          <w:sz w:val="24"/>
          <w:szCs w:val="24"/>
        </w:rPr>
        <w:t xml:space="preserve"> identified </w:t>
      </w:r>
      <w:r w:rsidR="00850BE8">
        <w:rPr>
          <w:rFonts w:ascii="Times New Roman" w:hAnsi="Times New Roman" w:cs="Times New Roman"/>
          <w:sz w:val="24"/>
          <w:szCs w:val="24"/>
        </w:rPr>
        <w:t>twenty-three</w:t>
      </w:r>
      <w:r>
        <w:rPr>
          <w:rFonts w:ascii="Times New Roman" w:hAnsi="Times New Roman" w:cs="Times New Roman"/>
          <w:sz w:val="24"/>
          <w:szCs w:val="24"/>
        </w:rPr>
        <w:t xml:space="preserve"> (23</w:t>
      </w:r>
      <w:r w:rsidR="004F4FAB">
        <w:rPr>
          <w:rFonts w:ascii="Times New Roman" w:hAnsi="Times New Roman" w:cs="Times New Roman"/>
          <w:sz w:val="24"/>
          <w:szCs w:val="24"/>
        </w:rPr>
        <w:t>) kinds</w:t>
      </w:r>
      <w:r w:rsidRPr="00B660BF">
        <w:rPr>
          <w:rFonts w:ascii="Times New Roman" w:hAnsi="Times New Roman" w:cs="Times New Roman"/>
          <w:sz w:val="24"/>
          <w:szCs w:val="24"/>
        </w:rPr>
        <w:t xml:space="preserve">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Pr>
          <w:rFonts w:ascii="Times New Roman" w:hAnsi="Times New Roman" w:cs="Times New Roman"/>
          <w:sz w:val="24"/>
          <w:szCs w:val="24"/>
        </w:rPr>
        <w:t>.</w:t>
      </w:r>
    </w:p>
    <w:p w14:paraId="2140A5BF" w14:textId="22AA36EB" w:rsidR="00AF6F6D" w:rsidRDefault="00B1551B" w:rsidP="00AF6F6D">
      <w:pPr>
        <w:spacing w:line="480" w:lineRule="auto"/>
        <w:jc w:val="both"/>
        <w:rPr>
          <w:rFonts w:ascii="Times New Roman" w:hAnsi="Times New Roman"/>
          <w:sz w:val="24"/>
          <w:szCs w:val="24"/>
        </w:rPr>
      </w:pPr>
      <w:ins w:id="1116" w:author="Author">
        <w:r>
          <w:rPr>
            <w:rFonts w:ascii="Times New Roman" w:hAnsi="Times New Roman" w:cs="Times New Roman"/>
            <w:sz w:val="24"/>
            <w:szCs w:val="24"/>
          </w:rPr>
          <w:tab/>
        </w:r>
      </w:ins>
      <w:r w:rsidR="00AF6F6D">
        <w:rPr>
          <w:rFonts w:ascii="Times New Roman" w:hAnsi="Times New Roman" w:cs="Times New Roman"/>
          <w:sz w:val="24"/>
          <w:szCs w:val="24"/>
        </w:rPr>
        <w:t xml:space="preserve">In conclusion, the study revealed that interjections in Dangme have invariable communicative functions. </w:t>
      </w:r>
      <w:r w:rsidR="00AF6F6D">
        <w:rPr>
          <w:rFonts w:ascii="Times New Roman" w:hAnsi="Times New Roman"/>
          <w:sz w:val="24"/>
          <w:szCs w:val="24"/>
        </w:rPr>
        <w:t xml:space="preserve">They are used to </w:t>
      </w:r>
      <w:r w:rsidR="00AF6F6D" w:rsidRPr="00CC4C30">
        <w:rPr>
          <w:rFonts w:ascii="Times New Roman" w:hAnsi="Times New Roman"/>
          <w:sz w:val="24"/>
          <w:szCs w:val="24"/>
        </w:rPr>
        <w:t>express a speaker’s state, action</w:t>
      </w:r>
      <w:r w:rsidR="00AC6FB2">
        <w:rPr>
          <w:rFonts w:ascii="Times New Roman" w:hAnsi="Times New Roman"/>
          <w:sz w:val="24"/>
          <w:szCs w:val="24"/>
        </w:rPr>
        <w:t>,</w:t>
      </w:r>
      <w:r w:rsidR="00AF6F6D" w:rsidRPr="00CC4C30">
        <w:rPr>
          <w:rFonts w:ascii="Times New Roman" w:hAnsi="Times New Roman"/>
          <w:sz w:val="24"/>
          <w:szCs w:val="24"/>
        </w:rPr>
        <w:t xml:space="preserve"> or attitude and communicative intentions</w:t>
      </w:r>
      <w:r w:rsidR="00AF6F6D">
        <w:rPr>
          <w:rFonts w:ascii="Times New Roman" w:hAnsi="Times New Roman"/>
          <w:sz w:val="24"/>
          <w:szCs w:val="24"/>
        </w:rPr>
        <w:t xml:space="preserve"> (see also Amekah 1992; Taavistsainen, </w:t>
      </w:r>
      <w:r w:rsidR="00AF6F6D" w:rsidRPr="00CC4C30">
        <w:rPr>
          <w:rFonts w:ascii="Times New Roman" w:hAnsi="Times New Roman"/>
          <w:sz w:val="24"/>
          <w:szCs w:val="24"/>
        </w:rPr>
        <w:t>1993:57</w:t>
      </w:r>
      <w:r w:rsidR="00AF6F6D">
        <w:rPr>
          <w:rFonts w:ascii="Times New Roman" w:hAnsi="Times New Roman"/>
          <w:sz w:val="24"/>
          <w:szCs w:val="24"/>
        </w:rPr>
        <w:t>4</w:t>
      </w:r>
      <w:ins w:id="1117" w:author="Author">
        <w:r>
          <w:rPr>
            <w:rFonts w:ascii="Times New Roman" w:hAnsi="Times New Roman"/>
            <w:sz w:val="24"/>
            <w:szCs w:val="24"/>
          </w:rPr>
          <w:t>;</w:t>
        </w:r>
      </w:ins>
      <w:del w:id="1118" w:author="Author">
        <w:r w:rsidR="00AF6F6D" w:rsidDel="00B1551B">
          <w:rPr>
            <w:rFonts w:ascii="Times New Roman" w:hAnsi="Times New Roman"/>
            <w:sz w:val="24"/>
            <w:szCs w:val="24"/>
          </w:rPr>
          <w:delText>,</w:delText>
        </w:r>
      </w:del>
      <w:r w:rsidR="00AF6F6D" w:rsidRPr="00BC450D">
        <w:rPr>
          <w:rFonts w:ascii="Times New Roman" w:hAnsi="Times New Roman"/>
          <w:sz w:val="24"/>
          <w:szCs w:val="24"/>
        </w:rPr>
        <w:t xml:space="preserve"> </w:t>
      </w:r>
      <w:r w:rsidR="00AF6F6D">
        <w:rPr>
          <w:rFonts w:ascii="Times New Roman" w:hAnsi="Times New Roman"/>
          <w:sz w:val="24"/>
          <w:szCs w:val="24"/>
        </w:rPr>
        <w:t>Biber et al. 1999</w:t>
      </w:r>
      <w:r w:rsidR="00AF6F6D" w:rsidRPr="007D0DDE">
        <w:rPr>
          <w:rFonts w:ascii="Times New Roman" w:hAnsi="Times New Roman"/>
          <w:sz w:val="24"/>
          <w:szCs w:val="24"/>
        </w:rPr>
        <w:t>)</w:t>
      </w:r>
      <w:r w:rsidR="00AF6F6D">
        <w:rPr>
          <w:rFonts w:ascii="Times New Roman" w:hAnsi="Times New Roman"/>
          <w:sz w:val="24"/>
          <w:szCs w:val="24"/>
        </w:rPr>
        <w:t>. The findings of this study will add to the literature on interjections in general.</w:t>
      </w:r>
    </w:p>
    <w:p w14:paraId="0CA73EAF" w14:textId="77777777" w:rsidR="00EB3B16" w:rsidRDefault="00EB3B16" w:rsidP="00EB3B16">
      <w:pPr>
        <w:spacing w:line="240" w:lineRule="auto"/>
        <w:jc w:val="both"/>
        <w:rPr>
          <w:rFonts w:ascii="Times New Roman" w:hAnsi="Times New Roman"/>
          <w:b/>
          <w:sz w:val="24"/>
          <w:szCs w:val="24"/>
        </w:rPr>
      </w:pPr>
      <w:commentRangeStart w:id="1119"/>
      <w:r>
        <w:rPr>
          <w:rFonts w:ascii="Times New Roman" w:hAnsi="Times New Roman"/>
          <w:b/>
          <w:sz w:val="24"/>
          <w:szCs w:val="24"/>
        </w:rPr>
        <w:t>REFERENCES</w:t>
      </w:r>
      <w:commentRangeEnd w:id="1119"/>
      <w:r w:rsidR="00B1551B">
        <w:rPr>
          <w:rStyle w:val="CommentReference"/>
        </w:rPr>
        <w:commentReference w:id="1119"/>
      </w:r>
    </w:p>
    <w:p w14:paraId="6C6DAEE7" w14:textId="77777777" w:rsidR="00841CE1" w:rsidRDefault="00841CE1" w:rsidP="00841CE1">
      <w:pPr>
        <w:tabs>
          <w:tab w:val="left" w:pos="-90"/>
        </w:tabs>
        <w:spacing w:after="0"/>
        <w:jc w:val="both"/>
        <w:rPr>
          <w:rFonts w:ascii="Times New Roman" w:hAnsi="Times New Roman" w:cs="Times New Roman"/>
          <w:sz w:val="24"/>
          <w:szCs w:val="24"/>
        </w:rPr>
      </w:pPr>
      <w:r w:rsidRPr="00BB4897">
        <w:rPr>
          <w:rFonts w:ascii="Times New Roman" w:hAnsi="Times New Roman" w:cs="Times New Roman"/>
          <w:sz w:val="24"/>
          <w:szCs w:val="24"/>
        </w:rPr>
        <w:t>Adi, D. B.</w:t>
      </w:r>
      <w:r>
        <w:rPr>
          <w:rFonts w:ascii="Times New Roman" w:hAnsi="Times New Roman" w:cs="Times New Roman"/>
          <w:sz w:val="24"/>
          <w:szCs w:val="24"/>
        </w:rPr>
        <w:t xml:space="preserve"> </w:t>
      </w:r>
      <w:r w:rsidRPr="00B8504C">
        <w:rPr>
          <w:rFonts w:ascii="Times New Roman" w:hAnsi="Times New Roman" w:cs="Times New Roman"/>
          <w:i/>
          <w:sz w:val="24"/>
          <w:szCs w:val="24"/>
        </w:rPr>
        <w:t>Ed</w:t>
      </w:r>
      <w:r>
        <w:rPr>
          <w:rFonts w:ascii="Times New Roman" w:hAnsi="Times New Roman" w:cs="Times New Roman"/>
          <w:sz w:val="24"/>
          <w:szCs w:val="24"/>
        </w:rPr>
        <w:t>.</w:t>
      </w:r>
      <w:r w:rsidRPr="00BB4897">
        <w:rPr>
          <w:rFonts w:ascii="Times New Roman" w:hAnsi="Times New Roman" w:cs="Times New Roman"/>
          <w:sz w:val="24"/>
          <w:szCs w:val="24"/>
        </w:rPr>
        <w:t xml:space="preserve"> (19</w:t>
      </w:r>
      <w:r>
        <w:rPr>
          <w:rFonts w:ascii="Times New Roman" w:hAnsi="Times New Roman" w:cs="Times New Roman"/>
          <w:sz w:val="24"/>
          <w:szCs w:val="24"/>
        </w:rPr>
        <w:t>7</w:t>
      </w:r>
      <w:r w:rsidRPr="007161C0">
        <w:rPr>
          <w:rFonts w:ascii="Times New Roman" w:hAnsi="Times New Roman" w:cs="Times New Roman"/>
          <w:sz w:val="24"/>
          <w:szCs w:val="24"/>
        </w:rPr>
        <w:t>6</w:t>
      </w:r>
      <w:r w:rsidRPr="00BB4897">
        <w:rPr>
          <w:rFonts w:ascii="Times New Roman" w:hAnsi="Times New Roman" w:cs="Times New Roman"/>
          <w:sz w:val="24"/>
          <w:szCs w:val="24"/>
        </w:rPr>
        <w:t xml:space="preserve">). </w:t>
      </w:r>
      <w:r w:rsidRPr="00466911">
        <w:rPr>
          <w:rFonts w:ascii="Times New Roman" w:hAnsi="Times New Roman" w:cs="Times New Roman"/>
          <w:i/>
          <w:sz w:val="24"/>
          <w:szCs w:val="24"/>
        </w:rPr>
        <w:t xml:space="preserve">Dangme </w:t>
      </w:r>
      <w:r>
        <w:rPr>
          <w:rFonts w:ascii="Times New Roman" w:hAnsi="Times New Roman" w:cs="Times New Roman"/>
          <w:i/>
          <w:sz w:val="24"/>
          <w:szCs w:val="24"/>
        </w:rPr>
        <w:t>la munyuhi (Dangme asilɛhi)</w:t>
      </w:r>
      <w:r w:rsidRPr="00466911">
        <w:rPr>
          <w:rFonts w:ascii="Times New Roman" w:hAnsi="Times New Roman" w:cs="Times New Roman"/>
          <w:i/>
          <w:sz w:val="24"/>
          <w:szCs w:val="24"/>
        </w:rPr>
        <w:t xml:space="preserve">. </w:t>
      </w:r>
      <w:r w:rsidRPr="00282DEB">
        <w:rPr>
          <w:rFonts w:ascii="Times New Roman" w:hAnsi="Times New Roman" w:cs="Times New Roman"/>
          <w:sz w:val="24"/>
          <w:szCs w:val="24"/>
        </w:rPr>
        <w:t xml:space="preserve">Ghana Ghihi a kasemi sukuu, </w:t>
      </w:r>
      <w:r>
        <w:rPr>
          <w:rFonts w:ascii="Times New Roman" w:hAnsi="Times New Roman" w:cs="Times New Roman"/>
          <w:sz w:val="24"/>
          <w:szCs w:val="24"/>
        </w:rPr>
        <w:tab/>
      </w:r>
      <w:r w:rsidRPr="00282DEB">
        <w:rPr>
          <w:rFonts w:ascii="Times New Roman" w:hAnsi="Times New Roman" w:cs="Times New Roman"/>
          <w:sz w:val="24"/>
          <w:szCs w:val="24"/>
        </w:rPr>
        <w:t>Ajumako.</w:t>
      </w:r>
      <w:r>
        <w:rPr>
          <w:rFonts w:ascii="Times New Roman" w:hAnsi="Times New Roman" w:cs="Times New Roman"/>
          <w:sz w:val="24"/>
          <w:szCs w:val="24"/>
        </w:rPr>
        <w:t xml:space="preserve"> (unpublished).</w:t>
      </w:r>
    </w:p>
    <w:p w14:paraId="2633C7D1" w14:textId="77777777" w:rsidR="00E01FA3" w:rsidRPr="009C3764"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(1992). Interjections: the universal yet neglected part of speech</w:t>
      </w:r>
      <w:r w:rsidRPr="009C3764">
        <w:rPr>
          <w:rFonts w:ascii="Times New Roman" w:hAnsi="Times New Roman"/>
          <w:i/>
          <w:iCs/>
          <w:sz w:val="24"/>
          <w:szCs w:val="24"/>
        </w:rPr>
        <w:t xml:space="preserve">. Journal of </w:t>
      </w:r>
    </w:p>
    <w:p w14:paraId="124734C7" w14:textId="65A08D70" w:rsidR="00A90B7F" w:rsidRPr="008E050E" w:rsidRDefault="00E01FA3" w:rsidP="00E01FA3">
      <w:pPr>
        <w:pStyle w:val="NoSpacing"/>
        <w:rPr>
          <w:rFonts w:ascii="Times New Roman" w:hAnsi="Times New Roman"/>
          <w:sz w:val="24"/>
          <w:szCs w:val="24"/>
        </w:rPr>
      </w:pPr>
      <w:r w:rsidRPr="009C3764">
        <w:rPr>
          <w:rFonts w:ascii="Times New Roman" w:hAnsi="Times New Roman"/>
          <w:i/>
          <w:iCs/>
          <w:sz w:val="24"/>
          <w:szCs w:val="24"/>
        </w:rPr>
        <w:tab/>
      </w:r>
      <w:r w:rsidRPr="009C3764">
        <w:rPr>
          <w:rFonts w:ascii="Times New Roman" w:hAnsi="Times New Roman"/>
          <w:i/>
          <w:iCs/>
          <w:sz w:val="24"/>
          <w:szCs w:val="24"/>
        </w:rPr>
        <w:tab/>
        <w:t>Pragmatics</w:t>
      </w:r>
      <w:r w:rsidRPr="009C3764">
        <w:rPr>
          <w:rFonts w:ascii="Times New Roman" w:hAnsi="Times New Roman"/>
          <w:sz w:val="24"/>
          <w:szCs w:val="24"/>
        </w:rPr>
        <w:t xml:space="preserve">   18: 101–118.</w:t>
      </w:r>
    </w:p>
    <w:p w14:paraId="22F7E12C" w14:textId="3B74E523" w:rsidR="00E01FA3" w:rsidRPr="00AC6B13" w:rsidRDefault="00E01FA3" w:rsidP="00E01FA3">
      <w:pPr>
        <w:pStyle w:val="NoSpacing"/>
        <w:rPr>
          <w:rFonts w:ascii="Times New Roman" w:hAnsi="Times New Roman"/>
          <w:i/>
          <w:iCs/>
          <w:sz w:val="24"/>
          <w:szCs w:val="24"/>
        </w:rPr>
      </w:pPr>
      <w:r w:rsidRPr="009C3764">
        <w:rPr>
          <w:rFonts w:ascii="Times New Roman" w:hAnsi="Times New Roman"/>
          <w:sz w:val="24"/>
          <w:szCs w:val="24"/>
        </w:rPr>
        <w:t>Ameka, F.K. (</w:t>
      </w:r>
      <w:r w:rsidR="008E050E">
        <w:rPr>
          <w:rFonts w:ascii="Times New Roman" w:hAnsi="Times New Roman"/>
          <w:sz w:val="24"/>
          <w:szCs w:val="24"/>
        </w:rPr>
        <w:t xml:space="preserve">1996, </w:t>
      </w:r>
      <w:r>
        <w:rPr>
          <w:rFonts w:ascii="Times New Roman" w:hAnsi="Times New Roman"/>
          <w:sz w:val="24"/>
          <w:szCs w:val="24"/>
        </w:rPr>
        <w:t>2006</w:t>
      </w:r>
      <w:r w:rsidRPr="009C3764">
        <w:rPr>
          <w:rFonts w:ascii="Times New Roman" w:hAnsi="Times New Roman"/>
          <w:sz w:val="24"/>
          <w:szCs w:val="24"/>
        </w:rPr>
        <w:t>). Interjections</w:t>
      </w:r>
      <w:r w:rsidR="008E050E">
        <w:rPr>
          <w:rFonts w:ascii="Times New Roman" w:hAnsi="Times New Roman"/>
          <w:sz w:val="24"/>
          <w:szCs w:val="24"/>
        </w:rPr>
        <w:t xml:space="preserve"> </w:t>
      </w:r>
      <w:r>
        <w:rPr>
          <w:rFonts w:ascii="Times New Roman" w:hAnsi="Times New Roman"/>
          <w:sz w:val="24"/>
          <w:szCs w:val="24"/>
        </w:rPr>
        <w:t xml:space="preserve">. In </w:t>
      </w:r>
      <w:r w:rsidRPr="00771A93">
        <w:rPr>
          <w:rFonts w:ascii="Times New Roman" w:hAnsi="Times New Roman"/>
          <w:i/>
          <w:iCs/>
          <w:sz w:val="24"/>
          <w:szCs w:val="24"/>
        </w:rPr>
        <w:t>Encyclopaedia of Language and Linguistics</w:t>
      </w:r>
      <w:r>
        <w:rPr>
          <w:rFonts w:ascii="Times New Roman" w:hAnsi="Times New Roman"/>
          <w:sz w:val="24"/>
          <w:szCs w:val="24"/>
        </w:rPr>
        <w:t xml:space="preserve">. Amsterdam: </w:t>
      </w:r>
      <w:r w:rsidR="00771A93">
        <w:rPr>
          <w:rFonts w:ascii="Times New Roman" w:hAnsi="Times New Roman"/>
          <w:sz w:val="24"/>
          <w:szCs w:val="24"/>
        </w:rPr>
        <w:tab/>
      </w:r>
      <w:r>
        <w:rPr>
          <w:rFonts w:ascii="Times New Roman" w:hAnsi="Times New Roman"/>
          <w:sz w:val="24"/>
          <w:szCs w:val="24"/>
        </w:rPr>
        <w:t>Elsevier</w:t>
      </w:r>
      <w:r w:rsidR="00771A93">
        <w:rPr>
          <w:rFonts w:ascii="Times New Roman" w:hAnsi="Times New Roman"/>
          <w:sz w:val="24"/>
          <w:szCs w:val="24"/>
        </w:rPr>
        <w:t>.</w:t>
      </w:r>
      <w:r w:rsidRPr="009C3764">
        <w:rPr>
          <w:rFonts w:ascii="Times New Roman" w:hAnsi="Times New Roman"/>
          <w:i/>
          <w:iCs/>
          <w:sz w:val="24"/>
          <w:szCs w:val="24"/>
        </w:rPr>
        <w:tab/>
      </w:r>
    </w:p>
    <w:p w14:paraId="071C7766" w14:textId="71C5A9B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Ameka, F. K. &amp; Wilkins, D. P.  (2006). </w:t>
      </w:r>
      <w:r w:rsidRPr="009C3764">
        <w:rPr>
          <w:rFonts w:ascii="Times New Roman" w:hAnsi="Times New Roman"/>
          <w:i/>
          <w:iCs/>
          <w:sz w:val="24"/>
          <w:szCs w:val="24"/>
        </w:rPr>
        <w:t>Handbook of Pragmatics</w:t>
      </w:r>
      <w:r w:rsidRPr="009C3764">
        <w:rPr>
          <w:rFonts w:ascii="Times New Roman" w:hAnsi="Times New Roman"/>
          <w:sz w:val="24"/>
          <w:szCs w:val="24"/>
        </w:rPr>
        <w:t xml:space="preserve">. Amsterdam: John Benjamins </w:t>
      </w:r>
    </w:p>
    <w:p w14:paraId="6A1D43E4" w14:textId="77777777" w:rsidR="00EB3B16" w:rsidRDefault="00EB3B16" w:rsidP="00EB3B16">
      <w:pPr>
        <w:pStyle w:val="NoSpacing"/>
        <w:rPr>
          <w:rFonts w:ascii="Times New Roman" w:hAnsi="Times New Roman"/>
          <w:sz w:val="24"/>
          <w:szCs w:val="24"/>
        </w:rPr>
      </w:pPr>
      <w:r w:rsidRPr="009C3764">
        <w:rPr>
          <w:rFonts w:ascii="Times New Roman" w:hAnsi="Times New Roman"/>
          <w:sz w:val="24"/>
          <w:szCs w:val="24"/>
        </w:rPr>
        <w:tab/>
      </w:r>
      <w:r w:rsidRPr="009C3764">
        <w:rPr>
          <w:rFonts w:ascii="Times New Roman" w:hAnsi="Times New Roman"/>
          <w:sz w:val="24"/>
          <w:szCs w:val="24"/>
        </w:rPr>
        <w:tab/>
        <w:t>Publication.</w:t>
      </w:r>
    </w:p>
    <w:p w14:paraId="7B00673B" w14:textId="40E02F6E" w:rsidR="00E63C83" w:rsidRPr="009C3764" w:rsidRDefault="00E63C83" w:rsidP="00EB3B16">
      <w:pPr>
        <w:pStyle w:val="NoSpacing"/>
        <w:rPr>
          <w:rFonts w:ascii="Times New Roman" w:hAnsi="Times New Roman"/>
          <w:sz w:val="24"/>
          <w:szCs w:val="24"/>
        </w:rPr>
      </w:pPr>
      <w:r w:rsidRPr="00841CE1">
        <w:rPr>
          <w:rFonts w:ascii="Times New Roman" w:hAnsi="Times New Roman"/>
          <w:sz w:val="24"/>
          <w:szCs w:val="24"/>
        </w:rPr>
        <w:t xml:space="preserve">Atteh, E. T. (2006). </w:t>
      </w:r>
      <w:r w:rsidRPr="00841CE1">
        <w:rPr>
          <w:rFonts w:ascii="Times New Roman" w:hAnsi="Times New Roman"/>
          <w:i/>
          <w:iCs/>
          <w:sz w:val="24"/>
          <w:szCs w:val="24"/>
        </w:rPr>
        <w:t>Nyasa kp</w:t>
      </w:r>
      <w:r w:rsidRPr="00841CE1">
        <w:rPr>
          <w:rFonts w:ascii="Calibri" w:hAnsi="Calibri" w:cs="Calibri"/>
          <w:i/>
          <w:iCs/>
          <w:sz w:val="24"/>
          <w:szCs w:val="24"/>
        </w:rPr>
        <w:t>ɛɛ</w:t>
      </w:r>
      <w:r>
        <w:rPr>
          <w:rFonts w:ascii="Times New Roman" w:hAnsi="Times New Roman"/>
          <w:sz w:val="24"/>
          <w:szCs w:val="24"/>
        </w:rPr>
        <w:t xml:space="preserve">. </w:t>
      </w:r>
      <w:r w:rsidR="00841CE1">
        <w:rPr>
          <w:rFonts w:ascii="Times New Roman" w:hAnsi="Times New Roman"/>
          <w:sz w:val="24"/>
          <w:szCs w:val="24"/>
        </w:rPr>
        <w:t xml:space="preserve"> Accra. </w:t>
      </w:r>
      <w:r>
        <w:rPr>
          <w:rFonts w:ascii="Times New Roman" w:hAnsi="Times New Roman"/>
          <w:sz w:val="24"/>
          <w:szCs w:val="24"/>
        </w:rPr>
        <w:t>Salt’N.</w:t>
      </w:r>
    </w:p>
    <w:p w14:paraId="016942DE"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Bednarczyk, M. G. (2015). morphosyntactic features of interjections in German comic books</w:t>
      </w:r>
    </w:p>
    <w:p w14:paraId="3E36EC5B" w14:textId="77777777" w:rsidR="00EB3B16" w:rsidRDefault="00EB3B16" w:rsidP="00EB3B16">
      <w:pPr>
        <w:pStyle w:val="NoSpacing"/>
      </w:pPr>
      <w:r>
        <w:rPr>
          <w:rFonts w:ascii="Times New Roman" w:hAnsi="Times New Roman"/>
          <w:sz w:val="24"/>
          <w:szCs w:val="24"/>
        </w:rPr>
        <w:tab/>
      </w:r>
      <w:r>
        <w:rPr>
          <w:rFonts w:ascii="Times New Roman" w:hAnsi="Times New Roman"/>
          <w:sz w:val="24"/>
          <w:szCs w:val="24"/>
        </w:rPr>
        <w:tab/>
      </w:r>
      <w:hyperlink w:history="1">
        <w:r w:rsidRPr="009C3764">
          <w:rPr>
            <w:rStyle w:val="Hyperlink"/>
            <w:rFonts w:ascii="Times New Roman" w:hAnsi="Times New Roman"/>
            <w:sz w:val="24"/>
            <w:szCs w:val="24"/>
          </w:rPr>
          <w:t>https://www.researchgate.net&gt;publication</w:t>
        </w:r>
      </w:hyperlink>
      <w:r>
        <w:t xml:space="preserve"> </w:t>
      </w:r>
    </w:p>
    <w:p w14:paraId="5C163141" w14:textId="77777777" w:rsidR="00EB3B16" w:rsidRPr="007E7591" w:rsidRDefault="00EB3B16" w:rsidP="00EB3B16">
      <w:pPr>
        <w:pStyle w:val="NoSpacing"/>
        <w:rPr>
          <w:rFonts w:ascii="Times New Roman" w:hAnsi="Times New Roman"/>
          <w:i/>
          <w:sz w:val="24"/>
          <w:szCs w:val="24"/>
        </w:rPr>
      </w:pPr>
      <w:r w:rsidRPr="007E7591">
        <w:rPr>
          <w:rFonts w:ascii="Times New Roman" w:hAnsi="Times New Roman"/>
          <w:sz w:val="24"/>
          <w:szCs w:val="24"/>
        </w:rPr>
        <w:t>Biber, D., Johansson, S., Leech, G., Conrad, S. &amp; Fin</w:t>
      </w:r>
      <w:r>
        <w:rPr>
          <w:rFonts w:ascii="Times New Roman" w:hAnsi="Times New Roman"/>
          <w:sz w:val="24"/>
          <w:szCs w:val="24"/>
        </w:rPr>
        <w:t>n</w:t>
      </w:r>
      <w:r w:rsidRPr="007E7591">
        <w:rPr>
          <w:rFonts w:ascii="Times New Roman" w:hAnsi="Times New Roman"/>
          <w:sz w:val="24"/>
          <w:szCs w:val="24"/>
        </w:rPr>
        <w:t>egan, E. (1999</w:t>
      </w:r>
      <w:r w:rsidRPr="007E7591">
        <w:rPr>
          <w:rFonts w:ascii="Times New Roman" w:hAnsi="Times New Roman"/>
          <w:i/>
          <w:sz w:val="24"/>
          <w:szCs w:val="24"/>
        </w:rPr>
        <w:t xml:space="preserve">). Longman English  </w:t>
      </w:r>
    </w:p>
    <w:p w14:paraId="5A6C79E1" w14:textId="0F524033" w:rsidR="00EB3B16" w:rsidRDefault="00EB3B16" w:rsidP="00EB3B16">
      <w:pPr>
        <w:pStyle w:val="NoSpacing"/>
        <w:rPr>
          <w:rFonts w:ascii="Times New Roman" w:hAnsi="Times New Roman"/>
          <w:sz w:val="24"/>
          <w:szCs w:val="24"/>
        </w:rPr>
      </w:pPr>
      <w:r w:rsidRPr="007E7591">
        <w:rPr>
          <w:rFonts w:ascii="Times New Roman" w:hAnsi="Times New Roman"/>
          <w:i/>
          <w:sz w:val="24"/>
          <w:szCs w:val="24"/>
        </w:rPr>
        <w:tab/>
      </w:r>
      <w:r>
        <w:rPr>
          <w:rFonts w:ascii="Times New Roman" w:hAnsi="Times New Roman"/>
          <w:i/>
          <w:sz w:val="24"/>
          <w:szCs w:val="24"/>
        </w:rPr>
        <w:t xml:space="preserve">            </w:t>
      </w:r>
      <w:r w:rsidRPr="007E7591">
        <w:rPr>
          <w:rFonts w:ascii="Times New Roman" w:hAnsi="Times New Roman"/>
          <w:i/>
          <w:sz w:val="24"/>
          <w:szCs w:val="24"/>
        </w:rPr>
        <w:t>grammar.</w:t>
      </w:r>
      <w:r w:rsidRPr="007E7591">
        <w:rPr>
          <w:rFonts w:ascii="Times New Roman" w:hAnsi="Times New Roman"/>
          <w:sz w:val="24"/>
          <w:szCs w:val="24"/>
        </w:rPr>
        <w:t xml:space="preserve"> London: Longman</w:t>
      </w:r>
    </w:p>
    <w:p w14:paraId="3532CD8A" w14:textId="40D6217D" w:rsidR="00D7709A" w:rsidRDefault="009C7EA9" w:rsidP="00EB3B16">
      <w:pPr>
        <w:pStyle w:val="NoSpacing"/>
        <w:rPr>
          <w:rFonts w:ascii="Times New Roman" w:hAnsi="Times New Roman"/>
          <w:sz w:val="24"/>
          <w:szCs w:val="24"/>
        </w:rPr>
      </w:pPr>
      <w:r>
        <w:rPr>
          <w:rFonts w:ascii="Times New Roman" w:hAnsi="Times New Roman"/>
          <w:sz w:val="24"/>
          <w:szCs w:val="24"/>
        </w:rPr>
        <w:t xml:space="preserve">Carston, R. (1997). Enrichment and loosening: Complementary processes in </w:t>
      </w:r>
      <w:r w:rsidR="00D7709A">
        <w:rPr>
          <w:rFonts w:ascii="Times New Roman" w:hAnsi="Times New Roman"/>
          <w:sz w:val="24"/>
          <w:szCs w:val="24"/>
        </w:rPr>
        <w:t>deriving the</w:t>
      </w:r>
      <w:r w:rsidR="00B97E12">
        <w:rPr>
          <w:rFonts w:ascii="Times New Roman" w:hAnsi="Times New Roman"/>
          <w:sz w:val="24"/>
          <w:szCs w:val="24"/>
        </w:rPr>
        <w:t xml:space="preserve"> </w:t>
      </w:r>
      <w:r w:rsidR="00B97E12">
        <w:rPr>
          <w:rFonts w:ascii="Times New Roman" w:hAnsi="Times New Roman"/>
          <w:sz w:val="24"/>
          <w:szCs w:val="24"/>
        </w:rPr>
        <w:tab/>
      </w:r>
      <w:r w:rsidR="00D7709A">
        <w:rPr>
          <w:rFonts w:ascii="Times New Roman" w:hAnsi="Times New Roman"/>
          <w:sz w:val="24"/>
          <w:szCs w:val="24"/>
        </w:rPr>
        <w:t xml:space="preserve">proposition </w:t>
      </w:r>
      <w:r>
        <w:rPr>
          <w:rFonts w:ascii="Times New Roman" w:hAnsi="Times New Roman"/>
          <w:sz w:val="24"/>
          <w:szCs w:val="24"/>
        </w:rPr>
        <w:t xml:space="preserve">expressed. </w:t>
      </w:r>
      <w:r w:rsidRPr="009C7EA9">
        <w:rPr>
          <w:rFonts w:ascii="Times New Roman" w:hAnsi="Times New Roman"/>
          <w:i/>
          <w:iCs/>
          <w:sz w:val="24"/>
          <w:szCs w:val="24"/>
        </w:rPr>
        <w:t xml:space="preserve">Linguistiche Berichte </w:t>
      </w:r>
      <w:r w:rsidRPr="001F3E29">
        <w:rPr>
          <w:rFonts w:ascii="Times New Roman" w:hAnsi="Times New Roman"/>
          <w:sz w:val="24"/>
          <w:szCs w:val="24"/>
        </w:rPr>
        <w:t>8:103-127.</w:t>
      </w:r>
    </w:p>
    <w:p w14:paraId="776F0EDE" w14:textId="782E53BB" w:rsidR="009C7EA9" w:rsidRDefault="00D7709A" w:rsidP="00EB3B16">
      <w:pPr>
        <w:pStyle w:val="NoSpacing"/>
        <w:rPr>
          <w:rFonts w:ascii="Times New Roman" w:hAnsi="Times New Roman"/>
          <w:sz w:val="24"/>
          <w:szCs w:val="24"/>
        </w:rPr>
      </w:pPr>
      <w:r>
        <w:rPr>
          <w:rFonts w:ascii="Times New Roman" w:hAnsi="Times New Roman"/>
          <w:sz w:val="24"/>
          <w:szCs w:val="24"/>
        </w:rPr>
        <w:tab/>
      </w:r>
      <w:hyperlink r:id="rId11" w:history="1">
        <w:r w:rsidR="009C369B" w:rsidRPr="00610C18">
          <w:rPr>
            <w:rStyle w:val="Hyperlink"/>
            <w:rFonts w:ascii="Times New Roman" w:hAnsi="Times New Roman"/>
            <w:sz w:val="24"/>
            <w:szCs w:val="24"/>
          </w:rPr>
          <w:t>https://doi.org/10.1007/978-3-</w:t>
        </w:r>
      </w:hyperlink>
      <w:r w:rsidRPr="00D7709A">
        <w:rPr>
          <w:rFonts w:ascii="Times New Roman" w:hAnsi="Times New Roman"/>
          <w:sz w:val="24"/>
          <w:szCs w:val="24"/>
        </w:rPr>
        <w:t>663-11116-0_7</w:t>
      </w:r>
    </w:p>
    <w:p w14:paraId="045C38BB" w14:textId="03EEF542" w:rsidR="008B6E93" w:rsidRDefault="008B6E93" w:rsidP="00EB3B16">
      <w:pPr>
        <w:pStyle w:val="NoSpacing"/>
        <w:rPr>
          <w:rFonts w:ascii="Times New Roman" w:hAnsi="Times New Roman"/>
          <w:sz w:val="24"/>
          <w:szCs w:val="24"/>
        </w:rPr>
      </w:pPr>
      <w:r>
        <w:rPr>
          <w:rFonts w:ascii="Times New Roman" w:hAnsi="Times New Roman"/>
          <w:sz w:val="24"/>
          <w:szCs w:val="24"/>
        </w:rPr>
        <w:t xml:space="preserve">Carston, R. (2002). </w:t>
      </w:r>
      <w:r w:rsidRPr="00ED0967">
        <w:rPr>
          <w:rFonts w:ascii="Times New Roman" w:hAnsi="Times New Roman"/>
          <w:i/>
          <w:iCs/>
          <w:sz w:val="24"/>
          <w:szCs w:val="24"/>
        </w:rPr>
        <w:t>Thoughts and utterances. The pragmatics of explicit communication</w:t>
      </w:r>
      <w:r>
        <w:rPr>
          <w:rFonts w:ascii="Times New Roman" w:hAnsi="Times New Roman"/>
          <w:sz w:val="24"/>
          <w:szCs w:val="24"/>
        </w:rPr>
        <w:t>.</w:t>
      </w:r>
      <w:r w:rsidR="00ED0967">
        <w:rPr>
          <w:rFonts w:ascii="Times New Roman" w:hAnsi="Times New Roman"/>
          <w:sz w:val="24"/>
          <w:szCs w:val="24"/>
        </w:rPr>
        <w:t xml:space="preserve"> Oxford: </w:t>
      </w:r>
      <w:r w:rsidR="00ED0967">
        <w:rPr>
          <w:rFonts w:ascii="Times New Roman" w:hAnsi="Times New Roman"/>
          <w:sz w:val="24"/>
          <w:szCs w:val="24"/>
        </w:rPr>
        <w:tab/>
        <w:t>Blackwell.</w:t>
      </w:r>
    </w:p>
    <w:p w14:paraId="46A2B625" w14:textId="69EA1EA6" w:rsidR="002E75A6" w:rsidRPr="002E75A6" w:rsidRDefault="00E3080E" w:rsidP="002E75A6">
      <w:pPr>
        <w:shd w:val="clear" w:color="auto" w:fill="FFFFFF"/>
        <w:spacing w:after="0" w:line="270" w:lineRule="atLeast"/>
        <w:textAlignment w:val="baseline"/>
        <w:rPr>
          <w:rFonts w:ascii="inherit" w:eastAsia="Times New Roman" w:hAnsi="inherit" w:cs="Noto Sans"/>
          <w:sz w:val="20"/>
          <w:szCs w:val="20"/>
          <w:lang w:eastAsia="en-GB"/>
        </w:rPr>
      </w:pPr>
      <w:r w:rsidRPr="002E75A6">
        <w:rPr>
          <w:rFonts w:ascii="Times New Roman" w:hAnsi="Times New Roman"/>
          <w:sz w:val="24"/>
          <w:szCs w:val="24"/>
        </w:rPr>
        <w:t>Clark (2013)</w:t>
      </w:r>
      <w:r w:rsidR="002E75A6" w:rsidRPr="002E75A6">
        <w:rPr>
          <w:rFonts w:ascii="Times New Roman" w:hAnsi="Times New Roman"/>
          <w:sz w:val="24"/>
          <w:szCs w:val="24"/>
        </w:rPr>
        <w:t xml:space="preserve">. Relevance theory. Cambridge: Cambridge University Press. </w:t>
      </w:r>
      <w:hyperlink r:id="rId12" w:history="1">
        <w:r w:rsidR="00C073BC" w:rsidRPr="00C72C5C">
          <w:rPr>
            <w:rStyle w:val="Hyperlink"/>
            <w:rFonts w:ascii="inherit" w:eastAsia="Times New Roman" w:hAnsi="inherit" w:cs="Noto Sans"/>
            <w:sz w:val="20"/>
            <w:szCs w:val="20"/>
            <w:bdr w:val="none" w:sz="0" w:space="0" w:color="auto" w:frame="1"/>
            <w:lang w:eastAsia="en-GB"/>
          </w:rPr>
          <w:br/>
        </w:r>
        <w:r w:rsidR="00C073BC" w:rsidRPr="00C073BC">
          <w:rPr>
            <w:rStyle w:val="Hyperlink"/>
            <w:rFonts w:ascii="inherit" w:eastAsia="Times New Roman" w:hAnsi="inherit" w:cs="Noto Sans"/>
            <w:sz w:val="20"/>
            <w:szCs w:val="20"/>
            <w:u w:val="none"/>
            <w:bdr w:val="none" w:sz="0" w:space="0" w:color="auto" w:frame="1"/>
            <w:lang w:eastAsia="en-GB"/>
          </w:rPr>
          <w:tab/>
        </w:r>
        <w:r w:rsidR="00C073BC" w:rsidRPr="00C72C5C">
          <w:rPr>
            <w:rStyle w:val="Hyperlink"/>
            <w:rFonts w:ascii="inherit" w:eastAsia="Times New Roman" w:hAnsi="inherit" w:cs="Noto Sans"/>
            <w:sz w:val="20"/>
            <w:szCs w:val="20"/>
            <w:bdr w:val="none" w:sz="0" w:space="0" w:color="auto" w:frame="1"/>
            <w:lang w:eastAsia="en-GB"/>
          </w:rPr>
          <w:t>https://doi.org/10.1017/CBO9781139034104</w:t>
        </w:r>
      </w:hyperlink>
    </w:p>
    <w:p w14:paraId="372B272D" w14:textId="6B32812E" w:rsidR="00E3080E" w:rsidRPr="00E3080E" w:rsidRDefault="00E3080E" w:rsidP="00EB3B16">
      <w:pPr>
        <w:pStyle w:val="NoSpacing"/>
        <w:rPr>
          <w:rFonts w:ascii="Times New Roman" w:hAnsi="Times New Roman"/>
          <w:b/>
          <w:bCs/>
          <w:i/>
          <w:color w:val="FF0000"/>
          <w:sz w:val="24"/>
          <w:szCs w:val="24"/>
        </w:rPr>
      </w:pPr>
    </w:p>
    <w:p w14:paraId="0E8CA2D4" w14:textId="77777777" w:rsidR="00EB3B16" w:rsidRPr="00E26D3E" w:rsidRDefault="00EB3B16" w:rsidP="00EB3B16">
      <w:pPr>
        <w:spacing w:line="240" w:lineRule="auto"/>
        <w:rPr>
          <w:rFonts w:ascii="Times Twi" w:hAnsi="Times Twi"/>
          <w:i/>
          <w:sz w:val="24"/>
          <w:szCs w:val="24"/>
        </w:rPr>
      </w:pPr>
      <w:r w:rsidRPr="009247E3">
        <w:rPr>
          <w:rFonts w:ascii="Times New Roman" w:hAnsi="Times New Roman"/>
          <w:sz w:val="24"/>
          <w:szCs w:val="24"/>
        </w:rPr>
        <w:t>Crystal, D. (2004): A Dictionary of Linguistics and Phonetics</w:t>
      </w:r>
      <w:r>
        <w:rPr>
          <w:rFonts w:ascii="Times New Roman" w:hAnsi="Times New Roman"/>
          <w:sz w:val="24"/>
          <w:szCs w:val="24"/>
        </w:rPr>
        <w:t>.</w:t>
      </w:r>
      <w:r w:rsidRPr="009247E3">
        <w:rPr>
          <w:rFonts w:ascii="Times New Roman" w:hAnsi="Times New Roman"/>
          <w:sz w:val="24"/>
          <w:szCs w:val="24"/>
        </w:rPr>
        <w:t xml:space="preserve"> Oxford, Blackwell</w:t>
      </w:r>
    </w:p>
    <w:p w14:paraId="444F5CAF" w14:textId="60EE8A6D"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lastRenderedPageBreak/>
        <w:t>Crystal</w:t>
      </w:r>
      <w:r>
        <w:rPr>
          <w:rFonts w:ascii="Times New Roman" w:hAnsi="Times New Roman"/>
          <w:sz w:val="24"/>
          <w:szCs w:val="24"/>
        </w:rPr>
        <w:t>, D.</w:t>
      </w:r>
      <w:r w:rsidRPr="00BA0AB5">
        <w:rPr>
          <w:rFonts w:ascii="Times New Roman" w:hAnsi="Times New Roman"/>
          <w:sz w:val="24"/>
          <w:szCs w:val="24"/>
        </w:rPr>
        <w:t xml:space="preserve"> (19</w:t>
      </w:r>
      <w:r w:rsidR="00D07A16">
        <w:rPr>
          <w:rFonts w:ascii="Times New Roman" w:hAnsi="Times New Roman"/>
          <w:sz w:val="24"/>
          <w:szCs w:val="24"/>
        </w:rPr>
        <w:t>9</w:t>
      </w:r>
      <w:r w:rsidRPr="00BA0AB5">
        <w:rPr>
          <w:rFonts w:ascii="Times New Roman" w:hAnsi="Times New Roman"/>
          <w:sz w:val="24"/>
          <w:szCs w:val="24"/>
        </w:rPr>
        <w:t>5)</w:t>
      </w:r>
      <w:r>
        <w:rPr>
          <w:rFonts w:ascii="Times New Roman" w:hAnsi="Times New Roman"/>
          <w:sz w:val="24"/>
          <w:szCs w:val="24"/>
        </w:rPr>
        <w:t>.</w:t>
      </w:r>
      <w:r w:rsidRPr="00BA0AB5">
        <w:rPr>
          <w:rFonts w:ascii="Times New Roman" w:hAnsi="Times New Roman"/>
          <w:sz w:val="24"/>
          <w:szCs w:val="24"/>
        </w:rPr>
        <w:t xml:space="preserve"> </w:t>
      </w:r>
      <w:r w:rsidRPr="00BA0AB5">
        <w:rPr>
          <w:rFonts w:ascii="Times New Roman" w:hAnsi="Times New Roman"/>
          <w:i/>
          <w:iCs/>
          <w:sz w:val="24"/>
          <w:szCs w:val="24"/>
        </w:rPr>
        <w:t>A Dictionary of Linguistics and Phonetics</w:t>
      </w:r>
      <w:r>
        <w:rPr>
          <w:rFonts w:ascii="Times New Roman" w:hAnsi="Times New Roman"/>
          <w:sz w:val="24"/>
          <w:szCs w:val="24"/>
        </w:rPr>
        <w:t xml:space="preserve">. </w:t>
      </w:r>
      <w:r w:rsidRPr="00BA0AB5">
        <w:rPr>
          <w:rFonts w:ascii="Times New Roman" w:hAnsi="Times New Roman"/>
          <w:sz w:val="24"/>
          <w:szCs w:val="24"/>
        </w:rPr>
        <w:t>Oxford</w:t>
      </w:r>
      <w:r>
        <w:rPr>
          <w:rFonts w:ascii="Times New Roman" w:hAnsi="Times New Roman"/>
          <w:sz w:val="24"/>
          <w:szCs w:val="24"/>
        </w:rPr>
        <w:t>:</w:t>
      </w:r>
      <w:r w:rsidRPr="00BA0AB5">
        <w:rPr>
          <w:rFonts w:ascii="Times New Roman" w:hAnsi="Times New Roman"/>
          <w:sz w:val="24"/>
          <w:szCs w:val="24"/>
        </w:rPr>
        <w:t xml:space="preserve"> Basil Blackwell</w:t>
      </w:r>
      <w:r>
        <w:rPr>
          <w:rFonts w:ascii="Times New Roman" w:hAnsi="Times New Roman"/>
          <w:sz w:val="24"/>
          <w:szCs w:val="24"/>
        </w:rPr>
        <w:t>.</w:t>
      </w:r>
    </w:p>
    <w:p w14:paraId="33A36BDC" w14:textId="77777777" w:rsidR="00EB3B16" w:rsidRDefault="00EB3B16" w:rsidP="00EB3B16">
      <w:pPr>
        <w:spacing w:line="240" w:lineRule="auto"/>
        <w:jc w:val="both"/>
        <w:rPr>
          <w:rFonts w:ascii="Times New Roman" w:hAnsi="Times New Roman"/>
          <w:sz w:val="24"/>
          <w:szCs w:val="24"/>
        </w:rPr>
      </w:pPr>
      <w:r w:rsidRPr="00BA0AB5">
        <w:rPr>
          <w:rFonts w:ascii="Times New Roman" w:hAnsi="Times New Roman"/>
          <w:sz w:val="24"/>
          <w:szCs w:val="24"/>
        </w:rPr>
        <w:t>Curme</w:t>
      </w:r>
      <w:r>
        <w:rPr>
          <w:rFonts w:ascii="Times New Roman" w:hAnsi="Times New Roman"/>
          <w:sz w:val="24"/>
          <w:szCs w:val="24"/>
        </w:rPr>
        <w:t xml:space="preserve">, </w:t>
      </w:r>
      <w:r w:rsidRPr="00BA0AB5">
        <w:rPr>
          <w:rFonts w:ascii="Times New Roman" w:hAnsi="Times New Roman"/>
          <w:sz w:val="24"/>
          <w:szCs w:val="24"/>
        </w:rPr>
        <w:t>G. O.  (1947)</w:t>
      </w:r>
      <w:r>
        <w:rPr>
          <w:rFonts w:ascii="Times New Roman" w:hAnsi="Times New Roman"/>
          <w:sz w:val="24"/>
          <w:szCs w:val="24"/>
        </w:rPr>
        <w:t xml:space="preserve">. </w:t>
      </w:r>
      <w:r w:rsidRPr="00BA0AB5">
        <w:rPr>
          <w:rFonts w:ascii="Times New Roman" w:hAnsi="Times New Roman"/>
          <w:sz w:val="24"/>
          <w:szCs w:val="24"/>
        </w:rPr>
        <w:t>English Grammar, Barnes &amp; Noble Books, New York</w:t>
      </w:r>
      <w:r>
        <w:rPr>
          <w:rFonts w:ascii="Times New Roman" w:hAnsi="Times New Roman"/>
          <w:sz w:val="24"/>
          <w:szCs w:val="24"/>
        </w:rPr>
        <w:t>.</w:t>
      </w:r>
    </w:p>
    <w:p w14:paraId="3E9A2CC0" w14:textId="4713838D" w:rsidR="00CE21B9" w:rsidRDefault="00EB3B16" w:rsidP="00CE21B9">
      <w:pPr>
        <w:pStyle w:val="NoSpacing"/>
        <w:rPr>
          <w:rFonts w:ascii="Helvetica" w:eastAsia="Times New Roman" w:hAnsi="Helvetica" w:cs="Times New Roman"/>
          <w:smallCaps/>
          <w:color w:val="000000"/>
          <w:sz w:val="21"/>
          <w:szCs w:val="21"/>
          <w:lang w:val="en-GB" w:eastAsia="en-GB"/>
        </w:rPr>
      </w:pPr>
      <w:bookmarkStart w:id="1120" w:name="_Hlk132297126"/>
      <w:r w:rsidRPr="009C3764">
        <w:rPr>
          <w:rFonts w:ascii="Times New Roman" w:hAnsi="Times New Roman"/>
          <w:sz w:val="24"/>
          <w:szCs w:val="24"/>
        </w:rPr>
        <w:t xml:space="preserve">Cuenca, </w:t>
      </w:r>
      <w:bookmarkEnd w:id="1120"/>
      <w:r w:rsidRPr="009C3764">
        <w:rPr>
          <w:rFonts w:ascii="Times New Roman" w:hAnsi="Times New Roman"/>
          <w:sz w:val="24"/>
          <w:szCs w:val="24"/>
        </w:rPr>
        <w:t>M. J. (20</w:t>
      </w:r>
      <w:r w:rsidR="00D07A16">
        <w:rPr>
          <w:rFonts w:ascii="Times New Roman" w:hAnsi="Times New Roman"/>
          <w:sz w:val="24"/>
          <w:szCs w:val="24"/>
        </w:rPr>
        <w:t>09</w:t>
      </w:r>
      <w:r w:rsidRPr="009C3764">
        <w:rPr>
          <w:rFonts w:ascii="Times New Roman" w:hAnsi="Times New Roman"/>
          <w:sz w:val="24"/>
          <w:szCs w:val="24"/>
        </w:rPr>
        <w:t xml:space="preserve">). Defining the indefinable? Interjections Syntaxis: </w:t>
      </w:r>
      <w:r w:rsidRPr="009C3764">
        <w:rPr>
          <w:rFonts w:ascii="Times New Roman" w:hAnsi="Times New Roman"/>
          <w:i/>
          <w:iCs/>
          <w:sz w:val="24"/>
          <w:szCs w:val="24"/>
        </w:rPr>
        <w:t xml:space="preserve">An </w:t>
      </w:r>
      <w:r w:rsidR="00CE21B9">
        <w:rPr>
          <w:rFonts w:ascii="Times New Roman" w:hAnsi="Times New Roman"/>
          <w:i/>
          <w:iCs/>
          <w:sz w:val="24"/>
          <w:szCs w:val="24"/>
        </w:rPr>
        <w:t>I</w:t>
      </w:r>
      <w:r w:rsidRPr="009C3764">
        <w:rPr>
          <w:rFonts w:ascii="Times New Roman" w:hAnsi="Times New Roman"/>
          <w:i/>
          <w:iCs/>
          <w:sz w:val="24"/>
          <w:szCs w:val="24"/>
        </w:rPr>
        <w:t>nternational Journal</w:t>
      </w:r>
      <w:r w:rsidR="00CE21B9">
        <w:rPr>
          <w:rFonts w:ascii="Times New Roman" w:hAnsi="Times New Roman"/>
          <w:i/>
          <w:iCs/>
          <w:sz w:val="24"/>
          <w:szCs w:val="24"/>
        </w:rPr>
        <w:t xml:space="preserve"> </w:t>
      </w:r>
      <w:r w:rsidR="00CE21B9">
        <w:rPr>
          <w:rFonts w:ascii="Times New Roman" w:hAnsi="Times New Roman"/>
          <w:i/>
          <w:iCs/>
          <w:sz w:val="24"/>
          <w:szCs w:val="24"/>
        </w:rPr>
        <w:tab/>
      </w:r>
      <w:r w:rsidRPr="009C3764">
        <w:rPr>
          <w:rFonts w:ascii="Times New Roman" w:hAnsi="Times New Roman"/>
          <w:i/>
          <w:iCs/>
          <w:sz w:val="24"/>
          <w:szCs w:val="24"/>
        </w:rPr>
        <w:t>of Academic Research</w:t>
      </w:r>
      <w:r w:rsidRPr="009C3764">
        <w:rPr>
          <w:rFonts w:ascii="Times New Roman" w:hAnsi="Times New Roman"/>
          <w:sz w:val="24"/>
          <w:szCs w:val="24"/>
        </w:rPr>
        <w:t>. V .03(2000). http//hdl.handle.net/10272/3204</w:t>
      </w:r>
      <w:r w:rsidR="00CE21B9">
        <w:rPr>
          <w:rFonts w:ascii="Times New Roman" w:hAnsi="Times New Roman"/>
          <w:sz w:val="24"/>
          <w:szCs w:val="24"/>
        </w:rPr>
        <w:t>.</w:t>
      </w:r>
      <w:r w:rsidR="00CE21B9" w:rsidRPr="00CE21B9">
        <w:rPr>
          <w:rFonts w:ascii="Helvetica" w:eastAsia="Times New Roman" w:hAnsi="Helvetica" w:cs="Times New Roman"/>
          <w:smallCaps/>
          <w:color w:val="000000"/>
          <w:sz w:val="21"/>
          <w:szCs w:val="21"/>
          <w:lang w:val="en-GB" w:eastAsia="en-GB"/>
        </w:rPr>
        <w:t xml:space="preserve"> </w:t>
      </w:r>
    </w:p>
    <w:p w14:paraId="2F865D80" w14:textId="46531E15" w:rsidR="008658B4" w:rsidRDefault="007634DE" w:rsidP="008658B4">
      <w:pPr>
        <w:pStyle w:val="nova-legacy-e-listitem"/>
        <w:shd w:val="clear" w:color="auto" w:fill="FFFFFF"/>
        <w:spacing w:after="120" w:afterAutospacing="0"/>
        <w:rPr>
          <w:color w:val="555555"/>
        </w:rPr>
      </w:pPr>
      <w:r w:rsidRPr="00D50106">
        <w:rPr>
          <w:color w:val="000000" w:themeColor="text1"/>
        </w:rPr>
        <w:t>Cruz</w:t>
      </w:r>
      <w:r w:rsidR="00BB0820" w:rsidRPr="00BB0820">
        <w:rPr>
          <w:smallCaps/>
        </w:rPr>
        <w:t xml:space="preserve">, M. P. </w:t>
      </w:r>
      <w:r w:rsidR="00BA212D" w:rsidRPr="00BB0820">
        <w:rPr>
          <w:smallCaps/>
        </w:rPr>
        <w:t xml:space="preserve">  (201</w:t>
      </w:r>
      <w:r>
        <w:rPr>
          <w:smallCaps/>
        </w:rPr>
        <w:t>6</w:t>
      </w:r>
      <w:r w:rsidR="00BA212D" w:rsidRPr="00BB0820">
        <w:rPr>
          <w:smallCaps/>
        </w:rPr>
        <w:t>).</w:t>
      </w:r>
      <w:r w:rsidR="00BB0820" w:rsidRPr="00BB0820">
        <w:rPr>
          <w:smallCaps/>
        </w:rPr>
        <w:t xml:space="preserve"> </w:t>
      </w:r>
      <w:r w:rsidR="00BB0820" w:rsidRPr="0013346F">
        <w:rPr>
          <w:i/>
          <w:iCs/>
          <w:shd w:val="clear" w:color="auto" w:fill="FFFFFF"/>
        </w:rPr>
        <w:t xml:space="preserve">Relevance Theory. Recent Developments, Current Challenges and Future </w:t>
      </w:r>
      <w:r w:rsidR="00BB0820" w:rsidRPr="0013346F">
        <w:rPr>
          <w:i/>
          <w:iCs/>
          <w:shd w:val="clear" w:color="auto" w:fill="FFFFFF"/>
        </w:rPr>
        <w:tab/>
        <w:t>Directions.</w:t>
      </w:r>
      <w:r w:rsidR="008658B4" w:rsidRPr="008658B4">
        <w:rPr>
          <w:rFonts w:ascii="Roboto" w:hAnsi="Roboto"/>
          <w:color w:val="555555"/>
          <w:sz w:val="21"/>
          <w:szCs w:val="21"/>
        </w:rPr>
        <w:t xml:space="preserve"> </w:t>
      </w:r>
      <w:r w:rsidR="008658B4" w:rsidRPr="008658B4">
        <w:rPr>
          <w:color w:val="555555"/>
        </w:rPr>
        <w:t>John Benjamins</w:t>
      </w:r>
      <w:r w:rsidR="008658B4">
        <w:rPr>
          <w:color w:val="555555"/>
        </w:rPr>
        <w:t>.</w:t>
      </w:r>
    </w:p>
    <w:p w14:paraId="683DB9B6" w14:textId="77777777" w:rsidR="007634DE" w:rsidRPr="00D50106" w:rsidRDefault="007634DE" w:rsidP="007634DE">
      <w:pPr>
        <w:rPr>
          <w:rFonts w:ascii="Times New Roman" w:hAnsi="Times New Roman" w:cs="Times New Roman"/>
          <w:sz w:val="24"/>
          <w:szCs w:val="24"/>
        </w:rPr>
      </w:pPr>
      <w:bookmarkStart w:id="1121" w:name="_Hlk134437678"/>
      <w:r w:rsidRPr="00D50106">
        <w:rPr>
          <w:rFonts w:ascii="Times New Roman" w:hAnsi="Times New Roman" w:cs="Times New Roman"/>
          <w:color w:val="000000" w:themeColor="text1"/>
          <w:sz w:val="24"/>
          <w:szCs w:val="24"/>
        </w:rPr>
        <w:t>Cruz</w:t>
      </w:r>
      <w:bookmarkEnd w:id="1121"/>
      <w:r w:rsidRPr="00D50106">
        <w:rPr>
          <w:rFonts w:ascii="Times New Roman" w:hAnsi="Times New Roman" w:cs="Times New Roman"/>
          <w:color w:val="000000" w:themeColor="text1"/>
          <w:sz w:val="24"/>
          <w:szCs w:val="24"/>
        </w:rPr>
        <w:t>, M. P. (2017).</w:t>
      </w:r>
      <w:r w:rsidRPr="00D50106">
        <w:rPr>
          <w:rFonts w:ascii="Times New Roman" w:eastAsia="Times New Roman" w:hAnsi="Times New Roman" w:cs="Times New Roman"/>
          <w:b/>
          <w:bCs/>
          <w:color w:val="000000" w:themeColor="text1"/>
          <w:kern w:val="36"/>
          <w:sz w:val="24"/>
          <w:szCs w:val="24"/>
        </w:rPr>
        <w:t xml:space="preserve"> </w:t>
      </w:r>
      <w:r w:rsidRPr="00D50106">
        <w:rPr>
          <w:rFonts w:ascii="Times New Roman" w:hAnsi="Times New Roman" w:cs="Times New Roman"/>
          <w:sz w:val="24"/>
          <w:szCs w:val="24"/>
        </w:rPr>
        <w:t xml:space="preserve">On the origin and meaning of secondary interjections: A relevance-theoretic </w:t>
      </w:r>
      <w:r>
        <w:rPr>
          <w:rFonts w:ascii="Times New Roman" w:hAnsi="Times New Roman" w:cs="Times New Roman"/>
          <w:sz w:val="24"/>
          <w:szCs w:val="24"/>
        </w:rPr>
        <w:tab/>
      </w:r>
      <w:r w:rsidRPr="00D50106">
        <w:rPr>
          <w:rFonts w:ascii="Times New Roman" w:hAnsi="Times New Roman" w:cs="Times New Roman"/>
          <w:sz w:val="24"/>
          <w:szCs w:val="24"/>
        </w:rPr>
        <w:t xml:space="preserve">proposal. in A. Piskorska and E. Wałaszewska (eds.) </w:t>
      </w:r>
      <w:r w:rsidRPr="00D50106">
        <w:rPr>
          <w:rFonts w:ascii="Times New Roman" w:hAnsi="Times New Roman" w:cs="Times New Roman"/>
          <w:i/>
          <w:sz w:val="24"/>
          <w:szCs w:val="24"/>
        </w:rPr>
        <w:t xml:space="preserve">Applications of Relevance Theory: </w:t>
      </w:r>
      <w:r w:rsidRPr="00D50106">
        <w:rPr>
          <w:rFonts w:ascii="Times New Roman" w:hAnsi="Times New Roman" w:cs="Times New Roman"/>
          <w:i/>
          <w:sz w:val="24"/>
          <w:szCs w:val="24"/>
        </w:rPr>
        <w:tab/>
        <w:t>From Discourse to Morphemes</w:t>
      </w:r>
      <w:r w:rsidRPr="00D50106">
        <w:rPr>
          <w:rFonts w:ascii="Times New Roman" w:hAnsi="Times New Roman" w:cs="Times New Roman"/>
          <w:sz w:val="24"/>
          <w:szCs w:val="24"/>
        </w:rPr>
        <w:t xml:space="preserve">. Newcastle upon Tyne: Cambridge Scholars Publishing, </w:t>
      </w:r>
      <w:r>
        <w:rPr>
          <w:rFonts w:ascii="Times New Roman" w:hAnsi="Times New Roman" w:cs="Times New Roman"/>
          <w:sz w:val="24"/>
          <w:szCs w:val="24"/>
        </w:rPr>
        <w:tab/>
      </w:r>
      <w:r w:rsidRPr="00D50106">
        <w:rPr>
          <w:rFonts w:ascii="Times New Roman" w:hAnsi="Times New Roman" w:cs="Times New Roman"/>
          <w:sz w:val="24"/>
          <w:szCs w:val="24"/>
        </w:rPr>
        <w:t>299-326. University of Seville</w:t>
      </w:r>
      <w:r>
        <w:rPr>
          <w:rFonts w:ascii="Times New Roman" w:hAnsi="Times New Roman" w:cs="Times New Roman"/>
          <w:sz w:val="24"/>
          <w:szCs w:val="24"/>
        </w:rPr>
        <w:t>.</w:t>
      </w:r>
      <w:r w:rsidRPr="00D50106">
        <w:rPr>
          <w:rFonts w:ascii="Times New Roman" w:hAnsi="Times New Roman" w:cs="Times New Roman"/>
          <w:sz w:val="24"/>
          <w:szCs w:val="24"/>
        </w:rPr>
        <w:t xml:space="preserve"> </w:t>
      </w:r>
    </w:p>
    <w:p w14:paraId="58544193" w14:textId="52AA9E80" w:rsidR="00CE21B9" w:rsidRPr="00CE21B9" w:rsidRDefault="00CE21B9" w:rsidP="00CE21B9">
      <w:pPr>
        <w:pStyle w:val="NoSpacing"/>
        <w:rPr>
          <w:rFonts w:ascii="Times New Roman" w:hAnsi="Times New Roman" w:cs="Times New Roman"/>
          <w:i/>
          <w:iCs/>
          <w:sz w:val="24"/>
          <w:szCs w:val="24"/>
        </w:rPr>
      </w:pPr>
      <w:r w:rsidRPr="009C3764">
        <w:rPr>
          <w:rFonts w:ascii="Times New Roman" w:hAnsi="Times New Roman"/>
          <w:sz w:val="24"/>
          <w:szCs w:val="24"/>
        </w:rPr>
        <w:t>Cuenca,</w:t>
      </w:r>
      <w:r w:rsidRPr="00CE21B9">
        <w:rPr>
          <w:rFonts w:ascii="Times New Roman" w:eastAsia="Times New Roman" w:hAnsi="Times New Roman" w:cs="Times New Roman"/>
          <w:color w:val="000000"/>
          <w:sz w:val="24"/>
          <w:szCs w:val="24"/>
          <w:lang w:val="en-GB" w:eastAsia="en-GB"/>
        </w:rPr>
        <w:t xml:space="preserve"> M. J. (2000): “Defining the indefinable? Interjections,” </w:t>
      </w:r>
      <w:r w:rsidRPr="00CE21B9">
        <w:rPr>
          <w:rFonts w:ascii="Times New Roman" w:eastAsia="Times New Roman" w:hAnsi="Times New Roman" w:cs="Times New Roman"/>
          <w:i/>
          <w:iCs/>
          <w:color w:val="000000"/>
          <w:sz w:val="24"/>
          <w:szCs w:val="24"/>
          <w:lang w:val="en-GB" w:eastAsia="en-GB"/>
        </w:rPr>
        <w:t>Syntaxis</w:t>
      </w:r>
      <w:r w:rsidRPr="00CE21B9">
        <w:rPr>
          <w:rFonts w:ascii="Times New Roman" w:eastAsia="Times New Roman" w:hAnsi="Times New Roman" w:cs="Times New Roman"/>
          <w:color w:val="000000"/>
          <w:sz w:val="24"/>
          <w:szCs w:val="24"/>
          <w:lang w:val="en-GB" w:eastAsia="en-GB"/>
        </w:rPr>
        <w:t> 3, pp. 29-44.</w:t>
      </w:r>
    </w:p>
    <w:p w14:paraId="33648C1B" w14:textId="77777777" w:rsidR="00CE21B9" w:rsidRPr="00CE21B9" w:rsidRDefault="00000000" w:rsidP="00CE21B9">
      <w:pPr>
        <w:shd w:val="clear" w:color="auto" w:fill="FFFFFF"/>
        <w:spacing w:after="120" w:line="240" w:lineRule="auto"/>
        <w:ind w:left="720"/>
        <w:rPr>
          <w:rFonts w:ascii="Times New Roman" w:eastAsia="Times New Roman" w:hAnsi="Times New Roman" w:cs="Times New Roman"/>
          <w:color w:val="000000"/>
          <w:sz w:val="24"/>
          <w:szCs w:val="24"/>
          <w:lang w:eastAsia="en-GB"/>
        </w:rPr>
      </w:pPr>
      <w:hyperlink r:id="rId13" w:tgtFrame="_blank" w:history="1">
        <w:r w:rsidR="00CE21B9" w:rsidRPr="00CE21B9">
          <w:rPr>
            <w:rFonts w:ascii="Times New Roman" w:eastAsia="Times New Roman" w:hAnsi="Times New Roman" w:cs="Times New Roman"/>
            <w:color w:val="000000"/>
            <w:sz w:val="24"/>
            <w:szCs w:val="24"/>
            <w:u w:val="single"/>
            <w:lang w:eastAsia="en-GB"/>
          </w:rPr>
          <w:t>Google Scholar</w:t>
        </w:r>
      </w:hyperlink>
      <w:r w:rsidR="00CE21B9" w:rsidRPr="00CE21B9">
        <w:rPr>
          <w:rFonts w:ascii="Times New Roman" w:eastAsia="Times New Roman" w:hAnsi="Times New Roman" w:cs="Times New Roman"/>
          <w:color w:val="000000"/>
          <w:sz w:val="24"/>
          <w:szCs w:val="24"/>
          <w:lang w:eastAsia="en-GB"/>
        </w:rPr>
        <w:t> </w:t>
      </w:r>
      <w:hyperlink r:id="rId14" w:tgtFrame="_blank" w:history="1">
        <w:r w:rsidR="00CE21B9" w:rsidRPr="00CE21B9">
          <w:rPr>
            <w:rFonts w:ascii="Times New Roman" w:eastAsia="Times New Roman" w:hAnsi="Times New Roman" w:cs="Times New Roman"/>
            <w:color w:val="000000"/>
            <w:sz w:val="24"/>
            <w:szCs w:val="24"/>
            <w:u w:val="single"/>
            <w:lang w:eastAsia="en-GB"/>
          </w:rPr>
          <w:t>10.1515/9783110809145.1</w:t>
        </w:r>
      </w:hyperlink>
    </w:p>
    <w:p w14:paraId="3379C3C0" w14:textId="655E8862" w:rsidR="00EB3B16" w:rsidRPr="009C3764" w:rsidRDefault="00EB3B16" w:rsidP="00EB3B16">
      <w:pPr>
        <w:pStyle w:val="NoSpacing"/>
        <w:rPr>
          <w:rFonts w:ascii="Times New Roman" w:hAnsi="Times New Roman"/>
          <w:i/>
          <w:iCs/>
          <w:sz w:val="24"/>
          <w:szCs w:val="24"/>
        </w:rPr>
      </w:pPr>
      <w:r w:rsidRPr="009C3764">
        <w:rPr>
          <w:rFonts w:ascii="Times New Roman" w:hAnsi="Times New Roman"/>
          <w:sz w:val="24"/>
          <w:szCs w:val="24"/>
        </w:rPr>
        <w:t>Eckersley, J. R. &amp; Eckersley, J. M. (1966)</w:t>
      </w:r>
      <w:r w:rsidRPr="009C3764">
        <w:rPr>
          <w:rFonts w:ascii="Times New Roman" w:hAnsi="Times New Roman"/>
          <w:i/>
          <w:iCs/>
          <w:sz w:val="24"/>
          <w:szCs w:val="24"/>
        </w:rPr>
        <w:t xml:space="preserve">. A comprehensive English grammar for </w:t>
      </w:r>
      <w:r w:rsidR="00921770">
        <w:rPr>
          <w:rFonts w:ascii="Times New Roman" w:hAnsi="Times New Roman"/>
          <w:i/>
          <w:iCs/>
          <w:sz w:val="24"/>
          <w:szCs w:val="24"/>
        </w:rPr>
        <w:t>f</w:t>
      </w:r>
      <w:r w:rsidRPr="009C3764">
        <w:rPr>
          <w:rFonts w:ascii="Times New Roman" w:hAnsi="Times New Roman"/>
          <w:i/>
          <w:iCs/>
          <w:sz w:val="24"/>
          <w:szCs w:val="24"/>
        </w:rPr>
        <w:t xml:space="preserve">oreign </w:t>
      </w:r>
    </w:p>
    <w:p w14:paraId="161755FE" w14:textId="275FA343" w:rsidR="00841CE1" w:rsidRDefault="00EB3B16" w:rsidP="00841CE1">
      <w:pPr>
        <w:pStyle w:val="NoSpacing"/>
        <w:rPr>
          <w:rFonts w:ascii="Times New Roman" w:hAnsi="Times New Roman"/>
          <w:sz w:val="24"/>
          <w:szCs w:val="24"/>
        </w:rPr>
      </w:pPr>
      <w:r w:rsidRPr="009C3764">
        <w:rPr>
          <w:rFonts w:ascii="Times New Roman" w:hAnsi="Times New Roman"/>
          <w:i/>
          <w:iCs/>
          <w:sz w:val="24"/>
          <w:szCs w:val="24"/>
        </w:rPr>
        <w:tab/>
      </w:r>
      <w:r>
        <w:rPr>
          <w:rFonts w:ascii="Times New Roman" w:hAnsi="Times New Roman"/>
          <w:i/>
          <w:iCs/>
          <w:sz w:val="24"/>
          <w:szCs w:val="24"/>
        </w:rPr>
        <w:t xml:space="preserve">    </w:t>
      </w:r>
      <w:r w:rsidR="00921770">
        <w:rPr>
          <w:rFonts w:ascii="Times New Roman" w:hAnsi="Times New Roman"/>
          <w:i/>
          <w:iCs/>
          <w:sz w:val="24"/>
          <w:szCs w:val="24"/>
        </w:rPr>
        <w:t>s</w:t>
      </w:r>
      <w:r w:rsidRPr="009C3764">
        <w:rPr>
          <w:rFonts w:ascii="Times New Roman" w:hAnsi="Times New Roman"/>
          <w:i/>
          <w:iCs/>
          <w:sz w:val="24"/>
          <w:szCs w:val="24"/>
        </w:rPr>
        <w:t>tudents.</w:t>
      </w:r>
      <w:r w:rsidRPr="009C3764">
        <w:rPr>
          <w:rFonts w:ascii="Times New Roman" w:hAnsi="Times New Roman"/>
          <w:sz w:val="24"/>
          <w:szCs w:val="24"/>
        </w:rPr>
        <w:t xml:space="preserve"> London. Longman.</w:t>
      </w:r>
    </w:p>
    <w:p w14:paraId="1EFA1A5A" w14:textId="1A71AD70" w:rsidR="00841CE1" w:rsidRPr="00841CE1" w:rsidRDefault="00841CE1" w:rsidP="00841CE1">
      <w:pPr>
        <w:pStyle w:val="NoSpacing"/>
        <w:rPr>
          <w:rFonts w:ascii="Times New Roman" w:hAnsi="Times New Roman"/>
          <w:sz w:val="24"/>
          <w:szCs w:val="24"/>
        </w:rPr>
      </w:pPr>
      <w:r w:rsidRPr="00841CE1">
        <w:rPr>
          <w:rFonts w:ascii="Times New Roman" w:eastAsia="Times New Roman" w:hAnsi="Times New Roman" w:cs="Times New Roman"/>
          <w:sz w:val="24"/>
          <w:szCs w:val="24"/>
        </w:rPr>
        <w:t>Hışmanoğlu</w:t>
      </w:r>
      <w:r w:rsidRPr="00841CE1">
        <w:rPr>
          <w:rFonts w:ascii="Times New Roman" w:hAnsi="Times New Roman" w:cs="Times New Roman"/>
          <w:sz w:val="24"/>
          <w:szCs w:val="24"/>
        </w:rPr>
        <w:t>,</w:t>
      </w:r>
      <w:r w:rsidRPr="00E17760">
        <w:rPr>
          <w:rFonts w:ascii="Times New Roman" w:hAnsi="Times New Roman" w:cs="Times New Roman"/>
          <w:sz w:val="24"/>
          <w:szCs w:val="24"/>
        </w:rPr>
        <w:t xml:space="preserve"> M. (2010). </w:t>
      </w:r>
      <w:r w:rsidRPr="00E17760">
        <w:rPr>
          <w:rFonts w:ascii="Times New Roman" w:eastAsia="Times New Roman" w:hAnsi="Times New Roman" w:cs="Times New Roman"/>
          <w:color w:val="000000"/>
          <w:kern w:val="36"/>
          <w:sz w:val="24"/>
          <w:szCs w:val="24"/>
        </w:rPr>
        <w:t xml:space="preserve">Interjections in English: </w:t>
      </w:r>
      <w:r>
        <w:rPr>
          <w:rFonts w:ascii="Times New Roman" w:eastAsia="Times New Roman" w:hAnsi="Times New Roman" w:cs="Times New Roman"/>
          <w:b/>
          <w:color w:val="000000"/>
          <w:kern w:val="36"/>
          <w:sz w:val="24"/>
          <w:szCs w:val="24"/>
        </w:rPr>
        <w:t xml:space="preserve">A </w:t>
      </w:r>
      <w:r w:rsidRPr="00E17760">
        <w:rPr>
          <w:rFonts w:ascii="Times New Roman" w:eastAsia="Times New Roman" w:hAnsi="Times New Roman" w:cs="Times New Roman"/>
          <w:color w:val="000000"/>
          <w:kern w:val="36"/>
          <w:sz w:val="24"/>
          <w:szCs w:val="24"/>
        </w:rPr>
        <w:t>neglected but important aspect of foreign</w:t>
      </w:r>
      <w:r>
        <w:rPr>
          <w:rFonts w:ascii="Times New Roman" w:eastAsia="Times New Roman" w:hAnsi="Times New Roman" w:cs="Times New Roman"/>
          <w:color w:val="000000"/>
          <w:kern w:val="36"/>
          <w:sz w:val="24"/>
          <w:szCs w:val="24"/>
        </w:rPr>
        <w:t xml:space="preserve"> </w:t>
      </w:r>
      <w:r>
        <w:rPr>
          <w:rFonts w:ascii="Times New Roman" w:eastAsia="Times New Roman" w:hAnsi="Times New Roman" w:cs="Times New Roman"/>
          <w:color w:val="000000"/>
          <w:kern w:val="36"/>
          <w:sz w:val="24"/>
          <w:szCs w:val="24"/>
        </w:rPr>
        <w:tab/>
        <w:t>language learning and teaching</w:t>
      </w:r>
      <w:r>
        <w:rPr>
          <w:rFonts w:ascii="Times New Roman" w:eastAsia="Times New Roman" w:hAnsi="Times New Roman" w:cs="Times New Roman"/>
          <w:color w:val="000000"/>
          <w:sz w:val="27"/>
          <w:szCs w:val="27"/>
        </w:rPr>
        <w:t>.</w:t>
      </w:r>
      <w:r w:rsidRPr="00E17760">
        <w:rPr>
          <w:rFonts w:ascii="Times New Roman" w:eastAsia="Times New Roman" w:hAnsi="Times New Roman" w:cs="Times New Roman"/>
          <w:color w:val="000000"/>
          <w:sz w:val="27"/>
          <w:szCs w:val="27"/>
        </w:rPr>
        <w:t> </w:t>
      </w:r>
      <w:r w:rsidRPr="00E17760">
        <w:rPr>
          <w:rFonts w:ascii="Times New Roman" w:eastAsia="Times New Roman" w:hAnsi="Times New Roman" w:cs="Times New Roman"/>
          <w:i/>
          <w:color w:val="000000"/>
          <w:sz w:val="24"/>
          <w:szCs w:val="24"/>
        </w:rPr>
        <w:t>Journal of Theory &amp; Practice in Education (JTPE)</w:t>
      </w:r>
      <w:r>
        <w:rPr>
          <w:rFonts w:ascii="Times New Roman" w:eastAsia="Times New Roman" w:hAnsi="Times New Roman" w:cs="Times New Roman"/>
          <w:color w:val="000000"/>
          <w:sz w:val="24"/>
          <w:szCs w:val="24"/>
        </w:rPr>
        <w:t>.</w:t>
      </w:r>
      <w:r w:rsidRPr="00E17760">
        <w:rPr>
          <w:rFonts w:ascii="Times New Roman" w:eastAsia="Times New Roman" w:hAnsi="Times New Roman" w:cs="Times New Roman"/>
          <w:color w:val="000000"/>
          <w:sz w:val="24"/>
          <w:szCs w:val="24"/>
        </w:rPr>
        <w:t xml:space="preserve">Vol. </w:t>
      </w:r>
      <w:r>
        <w:rPr>
          <w:rFonts w:ascii="Times New Roman" w:eastAsia="Times New Roman" w:hAnsi="Times New Roman" w:cs="Times New Roman"/>
          <w:color w:val="000000"/>
          <w:sz w:val="24"/>
          <w:szCs w:val="24"/>
        </w:rPr>
        <w:tab/>
      </w:r>
      <w:r w:rsidRPr="00E17760">
        <w:rPr>
          <w:rFonts w:ascii="Times New Roman" w:eastAsia="Times New Roman" w:hAnsi="Times New Roman" w:cs="Times New Roman"/>
          <w:color w:val="000000"/>
          <w:sz w:val="24"/>
          <w:szCs w:val="24"/>
        </w:rPr>
        <w:t>6 Issue 1, p17-35. 19p. 4 Charts, 2 Graphs.</w:t>
      </w:r>
    </w:p>
    <w:p w14:paraId="365BAF6D" w14:textId="77777777" w:rsidR="00857A08" w:rsidRPr="009C3764" w:rsidRDefault="00857A08" w:rsidP="00857A08">
      <w:pPr>
        <w:pStyle w:val="NoSpacing"/>
        <w:rPr>
          <w:rFonts w:ascii="Times New Roman" w:hAnsi="Times New Roman"/>
          <w:i/>
          <w:iCs/>
          <w:sz w:val="24"/>
          <w:szCs w:val="24"/>
        </w:rPr>
      </w:pPr>
      <w:r w:rsidRPr="009C3764">
        <w:rPr>
          <w:rFonts w:ascii="Times New Roman" w:hAnsi="Times New Roman"/>
          <w:sz w:val="24"/>
          <w:szCs w:val="24"/>
        </w:rPr>
        <w:t xml:space="preserve">Jovanovic Z. (2004). The Form, position, and meaning of the interjections in English. </w:t>
      </w:r>
      <w:r w:rsidRPr="009C3764">
        <w:rPr>
          <w:rFonts w:ascii="Times New Roman" w:hAnsi="Times New Roman"/>
          <w:i/>
          <w:iCs/>
          <w:sz w:val="24"/>
          <w:szCs w:val="24"/>
        </w:rPr>
        <w:t xml:space="preserve">Linguistics </w:t>
      </w:r>
    </w:p>
    <w:p w14:paraId="7665A8E2" w14:textId="45B444D9" w:rsidR="00857A08" w:rsidRPr="009C3764" w:rsidRDefault="00067515" w:rsidP="00857A08">
      <w:pPr>
        <w:pStyle w:val="NoSpacing"/>
        <w:rPr>
          <w:rFonts w:ascii="Times New Roman" w:hAnsi="Times New Roman"/>
          <w:sz w:val="24"/>
          <w:szCs w:val="24"/>
        </w:rPr>
      </w:pPr>
      <w:r>
        <w:rPr>
          <w:rFonts w:ascii="Times New Roman" w:hAnsi="Times New Roman"/>
          <w:i/>
          <w:iCs/>
          <w:sz w:val="24"/>
          <w:szCs w:val="24"/>
        </w:rPr>
        <w:tab/>
      </w:r>
      <w:r w:rsidR="00857A08" w:rsidRPr="009C3764">
        <w:rPr>
          <w:rFonts w:ascii="Times New Roman" w:hAnsi="Times New Roman"/>
          <w:i/>
          <w:iCs/>
          <w:sz w:val="24"/>
          <w:szCs w:val="24"/>
        </w:rPr>
        <w:t xml:space="preserve">and Literature </w:t>
      </w:r>
      <w:r w:rsidR="00857A08" w:rsidRPr="009C3764">
        <w:rPr>
          <w:rFonts w:ascii="Times New Roman" w:hAnsi="Times New Roman"/>
          <w:sz w:val="24"/>
          <w:szCs w:val="24"/>
        </w:rPr>
        <w:t>3(1) 17-28.</w:t>
      </w:r>
    </w:p>
    <w:p w14:paraId="5DB90E4E" w14:textId="2D703F0C" w:rsidR="00E57F8C" w:rsidRPr="009C3764" w:rsidRDefault="00E57F8C" w:rsidP="00EB3B16">
      <w:pPr>
        <w:pStyle w:val="NoSpacing"/>
        <w:rPr>
          <w:rFonts w:ascii="Times New Roman" w:hAnsi="Times New Roman"/>
          <w:sz w:val="24"/>
          <w:szCs w:val="24"/>
        </w:rPr>
      </w:pPr>
      <w:r>
        <w:rPr>
          <w:rFonts w:ascii="Times New Roman" w:hAnsi="Times New Roman"/>
          <w:sz w:val="24"/>
          <w:szCs w:val="24"/>
        </w:rPr>
        <w:t xml:space="preserve">Kecskes, I. (2008). Dueling contexts: A dynamic model of meaning. </w:t>
      </w:r>
      <w:r w:rsidRPr="003C4EC3">
        <w:rPr>
          <w:rFonts w:ascii="Times New Roman" w:hAnsi="Times New Roman"/>
          <w:i/>
          <w:iCs/>
          <w:sz w:val="24"/>
          <w:szCs w:val="24"/>
        </w:rPr>
        <w:t>Journal</w:t>
      </w:r>
      <w:r w:rsidR="003C4EC3" w:rsidRPr="003C4EC3">
        <w:rPr>
          <w:rFonts w:ascii="Times New Roman" w:hAnsi="Times New Roman"/>
          <w:i/>
          <w:iCs/>
          <w:sz w:val="24"/>
          <w:szCs w:val="24"/>
        </w:rPr>
        <w:t xml:space="preserve"> of Pragmatics</w:t>
      </w:r>
      <w:r w:rsidR="003C4EC3">
        <w:rPr>
          <w:rFonts w:ascii="Times New Roman" w:hAnsi="Times New Roman"/>
          <w:sz w:val="24"/>
          <w:szCs w:val="24"/>
        </w:rPr>
        <w:t xml:space="preserve">. Vol. </w:t>
      </w:r>
      <w:r w:rsidR="003C4EC3">
        <w:rPr>
          <w:rFonts w:ascii="Times New Roman" w:hAnsi="Times New Roman"/>
          <w:sz w:val="24"/>
          <w:szCs w:val="24"/>
        </w:rPr>
        <w:tab/>
        <w:t>(40): 385-406</w:t>
      </w:r>
    </w:p>
    <w:p w14:paraId="71148B8E" w14:textId="34C22EC8"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Phượng, N. T. K. (2011). </w:t>
      </w:r>
      <w:r w:rsidRPr="009C3764">
        <w:rPr>
          <w:rFonts w:ascii="Times New Roman" w:hAnsi="Times New Roman"/>
          <w:i/>
          <w:iCs/>
          <w:sz w:val="24"/>
          <w:szCs w:val="24"/>
        </w:rPr>
        <w:t>A Study 0f linguistic features of interjection</w:t>
      </w:r>
      <w:r w:rsidR="00EA0D7B">
        <w:rPr>
          <w:rFonts w:ascii="Times New Roman" w:hAnsi="Times New Roman"/>
          <w:i/>
          <w:iCs/>
          <w:sz w:val="24"/>
          <w:szCs w:val="24"/>
        </w:rPr>
        <w:t xml:space="preserve"> </w:t>
      </w:r>
      <w:r w:rsidRPr="009C3764">
        <w:rPr>
          <w:rFonts w:ascii="Times New Roman" w:hAnsi="Times New Roman"/>
          <w:i/>
          <w:iCs/>
          <w:sz w:val="24"/>
          <w:szCs w:val="24"/>
        </w:rPr>
        <w:t xml:space="preserve">sin English </w:t>
      </w:r>
      <w:r w:rsidR="00EA0D7B">
        <w:rPr>
          <w:rFonts w:ascii="Times New Roman" w:hAnsi="Times New Roman"/>
          <w:i/>
          <w:iCs/>
          <w:sz w:val="24"/>
          <w:szCs w:val="24"/>
        </w:rPr>
        <w:t>a</w:t>
      </w:r>
      <w:r w:rsidRPr="009C3764">
        <w:rPr>
          <w:rFonts w:ascii="Times New Roman" w:hAnsi="Times New Roman"/>
          <w:i/>
          <w:iCs/>
          <w:sz w:val="24"/>
          <w:szCs w:val="24"/>
        </w:rPr>
        <w:t xml:space="preserve">nd </w:t>
      </w:r>
      <w:r>
        <w:rPr>
          <w:rFonts w:ascii="Times New Roman" w:hAnsi="Times New Roman"/>
          <w:i/>
          <w:iCs/>
          <w:sz w:val="24"/>
          <w:szCs w:val="24"/>
        </w:rPr>
        <w:tab/>
      </w:r>
      <w:r w:rsidRPr="009C3764">
        <w:rPr>
          <w:rFonts w:ascii="Times New Roman" w:hAnsi="Times New Roman"/>
          <w:i/>
          <w:iCs/>
          <w:sz w:val="24"/>
          <w:szCs w:val="24"/>
        </w:rPr>
        <w:t>Vietnamese.</w:t>
      </w:r>
      <w:r w:rsidRPr="009C3764">
        <w:rPr>
          <w:rFonts w:ascii="Times New Roman" w:hAnsi="Times New Roman"/>
          <w:sz w:val="24"/>
          <w:szCs w:val="24"/>
        </w:rPr>
        <w:t xml:space="preserve"> M.A. Thesis. University of Da Nang.</w:t>
      </w:r>
    </w:p>
    <w:p w14:paraId="3C3AB149"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Nforbi, E. Kouesso, J. R.  and Moko, T. N. (2016). Teaching the English interjections </w:t>
      </w:r>
    </w:p>
    <w:p w14:paraId="32B00A2C"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ab/>
        <w:t xml:space="preserve">in Cameroon secondary schools.  </w:t>
      </w:r>
      <w:r>
        <w:rPr>
          <w:rFonts w:ascii="Times New Roman" w:hAnsi="Times New Roman"/>
          <w:i/>
          <w:iCs/>
          <w:sz w:val="24"/>
          <w:szCs w:val="24"/>
        </w:rPr>
        <w:t xml:space="preserve">International Journal of English </w:t>
      </w:r>
      <w:r>
        <w:rPr>
          <w:rFonts w:ascii="Times New Roman" w:hAnsi="Times New Roman"/>
          <w:i/>
          <w:iCs/>
          <w:sz w:val="24"/>
          <w:szCs w:val="24"/>
        </w:rPr>
        <w:tab/>
      </w:r>
      <w:r w:rsidRPr="009C3764">
        <w:rPr>
          <w:rFonts w:ascii="Times New Roman" w:hAnsi="Times New Roman"/>
          <w:i/>
          <w:iCs/>
          <w:sz w:val="24"/>
          <w:szCs w:val="24"/>
        </w:rPr>
        <w:t xml:space="preserve">Language and </w:t>
      </w:r>
      <w:r>
        <w:rPr>
          <w:rFonts w:ascii="Times New Roman" w:hAnsi="Times New Roman"/>
          <w:i/>
          <w:iCs/>
          <w:sz w:val="24"/>
          <w:szCs w:val="24"/>
        </w:rPr>
        <w:tab/>
      </w:r>
      <w:r w:rsidRPr="009C3764">
        <w:rPr>
          <w:rFonts w:ascii="Times New Roman" w:hAnsi="Times New Roman"/>
          <w:i/>
          <w:iCs/>
          <w:sz w:val="24"/>
          <w:szCs w:val="24"/>
        </w:rPr>
        <w:t xml:space="preserve">Linguistics Research </w:t>
      </w:r>
      <w:r w:rsidRPr="009C3764">
        <w:rPr>
          <w:rFonts w:ascii="Times New Roman" w:hAnsi="Times New Roman"/>
          <w:sz w:val="24"/>
          <w:szCs w:val="24"/>
        </w:rPr>
        <w:t>4(5) 1-14.</w:t>
      </w:r>
    </w:p>
    <w:p w14:paraId="323A6CB6"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Quirk, R &amp; Greenbaum, S. (1973). </w:t>
      </w:r>
      <w:r w:rsidRPr="009C3764">
        <w:rPr>
          <w:rFonts w:ascii="Times New Roman" w:hAnsi="Times New Roman"/>
          <w:i/>
          <w:iCs/>
          <w:sz w:val="24"/>
          <w:szCs w:val="24"/>
        </w:rPr>
        <w:t>A University Grammar OF English,</w:t>
      </w:r>
      <w:r w:rsidRPr="009C3764">
        <w:rPr>
          <w:rFonts w:ascii="Times New Roman" w:hAnsi="Times New Roman"/>
          <w:sz w:val="24"/>
          <w:szCs w:val="24"/>
        </w:rPr>
        <w:t xml:space="preserve"> Hong Kong, </w:t>
      </w:r>
    </w:p>
    <w:p w14:paraId="066953DE" w14:textId="77777777"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Commonwealth Printing Press. </w:t>
      </w:r>
    </w:p>
    <w:p w14:paraId="11C325A5"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Taavitsainen, I (1993). </w:t>
      </w:r>
      <w:r w:rsidRPr="009C3764">
        <w:rPr>
          <w:rFonts w:ascii="Times New Roman" w:hAnsi="Times New Roman"/>
          <w:i/>
          <w:iCs/>
          <w:sz w:val="24"/>
          <w:szCs w:val="24"/>
        </w:rPr>
        <w:t>Exclamations in Late Middle English</w:t>
      </w:r>
      <w:r w:rsidRPr="009C3764">
        <w:rPr>
          <w:rFonts w:ascii="Times New Roman" w:hAnsi="Times New Roman"/>
          <w:sz w:val="24"/>
          <w:szCs w:val="24"/>
        </w:rPr>
        <w:t xml:space="preserve">. Berlin, New York: Mouton </w:t>
      </w:r>
    </w:p>
    <w:p w14:paraId="0687F50D" w14:textId="4F540120" w:rsidR="00EB3B16" w:rsidRPr="009C3764" w:rsidRDefault="00EB3B16" w:rsidP="00EB3B16">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de </w:t>
      </w:r>
      <w:r w:rsidR="006C7AA2">
        <w:rPr>
          <w:rFonts w:ascii="Times New Roman" w:hAnsi="Times New Roman"/>
          <w:sz w:val="24"/>
          <w:szCs w:val="24"/>
        </w:rPr>
        <w:t>Gruyter</w:t>
      </w:r>
      <w:r w:rsidRPr="009C3764">
        <w:rPr>
          <w:rFonts w:ascii="Times New Roman" w:hAnsi="Times New Roman"/>
          <w:sz w:val="24"/>
          <w:szCs w:val="24"/>
        </w:rPr>
        <w:t xml:space="preserve">. </w:t>
      </w:r>
    </w:p>
    <w:p w14:paraId="28D0997D" w14:textId="77777777" w:rsidR="00EB3B16" w:rsidRPr="009C3764" w:rsidRDefault="00EB3B16" w:rsidP="00EB3B16">
      <w:pPr>
        <w:pStyle w:val="NoSpacing"/>
        <w:rPr>
          <w:rFonts w:ascii="Times New Roman" w:hAnsi="Times New Roman"/>
          <w:sz w:val="24"/>
          <w:szCs w:val="24"/>
        </w:rPr>
      </w:pPr>
      <w:r w:rsidRPr="009C3764">
        <w:rPr>
          <w:rFonts w:ascii="Times New Roman" w:hAnsi="Times New Roman"/>
          <w:sz w:val="24"/>
          <w:szCs w:val="24"/>
        </w:rPr>
        <w:t xml:space="preserve">Trask R. L. (1993). </w:t>
      </w:r>
      <w:r w:rsidRPr="009C3764">
        <w:rPr>
          <w:rFonts w:ascii="Times New Roman" w:hAnsi="Times New Roman"/>
          <w:i/>
          <w:iCs/>
          <w:sz w:val="24"/>
          <w:szCs w:val="24"/>
        </w:rPr>
        <w:t>A dictionary of grammatical terms in linguistics</w:t>
      </w:r>
      <w:r w:rsidRPr="009C3764">
        <w:rPr>
          <w:rFonts w:ascii="Times New Roman" w:hAnsi="Times New Roman"/>
          <w:sz w:val="24"/>
          <w:szCs w:val="24"/>
        </w:rPr>
        <w:t>. London: Routledge.</w:t>
      </w:r>
    </w:p>
    <w:p w14:paraId="36F04DB6" w14:textId="77777777" w:rsidR="004C6238" w:rsidRDefault="00EB3B16" w:rsidP="004C6238">
      <w:pPr>
        <w:pStyle w:val="NoSpacing"/>
        <w:rPr>
          <w:rFonts w:ascii="Times New Roman" w:hAnsi="Times New Roman"/>
          <w:sz w:val="24"/>
          <w:szCs w:val="24"/>
        </w:rPr>
      </w:pPr>
      <w:r w:rsidRPr="009C3764">
        <w:rPr>
          <w:rFonts w:ascii="Times New Roman" w:hAnsi="Times New Roman"/>
          <w:sz w:val="24"/>
          <w:szCs w:val="24"/>
        </w:rPr>
        <w:t>Sapir, E. (192</w:t>
      </w:r>
      <w:r w:rsidR="00D07A16">
        <w:rPr>
          <w:rFonts w:ascii="Times New Roman" w:hAnsi="Times New Roman"/>
          <w:sz w:val="24"/>
          <w:szCs w:val="24"/>
        </w:rPr>
        <w:t>1</w:t>
      </w:r>
      <w:r w:rsidRPr="009C3764">
        <w:rPr>
          <w:rFonts w:ascii="Times New Roman" w:hAnsi="Times New Roman"/>
          <w:sz w:val="24"/>
          <w:szCs w:val="24"/>
        </w:rPr>
        <w:t>).</w:t>
      </w:r>
      <w:r w:rsidRPr="009C3764">
        <w:rPr>
          <w:rFonts w:ascii="Times New Roman" w:hAnsi="Times New Roman"/>
          <w:i/>
          <w:iCs/>
          <w:sz w:val="24"/>
          <w:szCs w:val="24"/>
        </w:rPr>
        <w:t xml:space="preserve"> Language</w:t>
      </w:r>
      <w:r w:rsidRPr="009C3764">
        <w:rPr>
          <w:rFonts w:ascii="Times New Roman" w:hAnsi="Times New Roman"/>
          <w:sz w:val="24"/>
          <w:szCs w:val="24"/>
        </w:rPr>
        <w:t>. Harcourt, Brace.</w:t>
      </w:r>
    </w:p>
    <w:p w14:paraId="3D8BCEFE" w14:textId="44B6582A" w:rsidR="004C6238" w:rsidRPr="004C6238" w:rsidRDefault="00D34586" w:rsidP="004C6238">
      <w:pPr>
        <w:pStyle w:val="NoSpacing"/>
        <w:rPr>
          <w:rFonts w:ascii="Times New Roman" w:hAnsi="Times New Roman"/>
          <w:sz w:val="24"/>
          <w:szCs w:val="24"/>
        </w:rPr>
      </w:pPr>
      <w:r>
        <w:rPr>
          <w:rFonts w:ascii="Times New Roman" w:hAnsi="Times New Roman"/>
          <w:sz w:val="24"/>
          <w:szCs w:val="24"/>
        </w:rPr>
        <w:t xml:space="preserve">Sperber, D. and Wilson, D. (1986). </w:t>
      </w:r>
      <w:r w:rsidRPr="004C6238">
        <w:rPr>
          <w:rFonts w:ascii="Times New Roman" w:hAnsi="Times New Roman"/>
          <w:i/>
          <w:iCs/>
          <w:sz w:val="24"/>
          <w:szCs w:val="24"/>
        </w:rPr>
        <w:t>Relevance. Communication and cognition</w:t>
      </w:r>
      <w:r w:rsidR="004C6238">
        <w:rPr>
          <w:rFonts w:ascii="Times New Roman" w:hAnsi="Times New Roman"/>
          <w:sz w:val="24"/>
          <w:szCs w:val="24"/>
        </w:rPr>
        <w:t>.</w:t>
      </w:r>
      <w:r w:rsidR="004C6238" w:rsidRPr="004C6238">
        <w:rPr>
          <w:rFonts w:ascii="Open Sans" w:eastAsia="Times New Roman" w:hAnsi="Open Sans" w:cs="Open Sans"/>
          <w:b/>
          <w:bCs/>
          <w:color w:val="555555"/>
          <w:kern w:val="36"/>
          <w:sz w:val="48"/>
          <w:szCs w:val="48"/>
          <w:lang w:val="en-GB" w:eastAsia="en-GB"/>
        </w:rPr>
        <w:t xml:space="preserve"> </w:t>
      </w:r>
      <w:r w:rsidR="004C6238" w:rsidRPr="004C6238">
        <w:rPr>
          <w:rFonts w:ascii="Times New Roman" w:eastAsia="Times New Roman" w:hAnsi="Times New Roman" w:cs="Times New Roman"/>
          <w:color w:val="555555"/>
          <w:kern w:val="36"/>
          <w:sz w:val="24"/>
          <w:szCs w:val="24"/>
          <w:lang w:val="en-GB" w:eastAsia="en-GB"/>
        </w:rPr>
        <w:t xml:space="preserve">Oxford: Basil </w:t>
      </w:r>
      <w:r w:rsidR="00F74DCF">
        <w:rPr>
          <w:rFonts w:ascii="Times New Roman" w:eastAsia="Times New Roman" w:hAnsi="Times New Roman" w:cs="Times New Roman"/>
          <w:color w:val="555555"/>
          <w:kern w:val="36"/>
          <w:sz w:val="24"/>
          <w:szCs w:val="24"/>
          <w:lang w:val="en-GB" w:eastAsia="en-GB"/>
        </w:rPr>
        <w:t xml:space="preserve"> </w:t>
      </w:r>
      <w:r w:rsidR="00F74DCF">
        <w:rPr>
          <w:rFonts w:ascii="Times New Roman" w:eastAsia="Times New Roman" w:hAnsi="Times New Roman" w:cs="Times New Roman"/>
          <w:color w:val="555555"/>
          <w:kern w:val="36"/>
          <w:sz w:val="24"/>
          <w:szCs w:val="24"/>
          <w:lang w:val="en-GB" w:eastAsia="en-GB"/>
        </w:rPr>
        <w:tab/>
      </w:r>
      <w:r w:rsidR="004C6238" w:rsidRPr="004C6238">
        <w:rPr>
          <w:rFonts w:ascii="Times New Roman" w:eastAsia="Times New Roman" w:hAnsi="Times New Roman" w:cs="Times New Roman"/>
          <w:color w:val="555555"/>
          <w:kern w:val="36"/>
          <w:sz w:val="24"/>
          <w:szCs w:val="24"/>
          <w:lang w:val="en-GB" w:eastAsia="en-GB"/>
        </w:rPr>
        <w:t>Blackwell</w:t>
      </w:r>
      <w:r w:rsidR="004C6238">
        <w:rPr>
          <w:rFonts w:ascii="Times New Roman" w:eastAsia="Times New Roman" w:hAnsi="Times New Roman" w:cs="Times New Roman"/>
          <w:color w:val="555555"/>
          <w:kern w:val="36"/>
          <w:sz w:val="24"/>
          <w:szCs w:val="24"/>
          <w:lang w:val="en-GB" w:eastAsia="en-GB"/>
        </w:rPr>
        <w:t>.</w:t>
      </w:r>
    </w:p>
    <w:p w14:paraId="50C04636" w14:textId="37C95EB9" w:rsidR="00683F6D" w:rsidRDefault="00F77EC3" w:rsidP="00683F6D">
      <w:pPr>
        <w:spacing w:after="0" w:line="240" w:lineRule="auto"/>
        <w:rPr>
          <w:rFonts w:ascii="Times New Roman" w:eastAsia="Times New Roman" w:hAnsi="Times New Roman" w:cs="Times New Roman"/>
          <w:color w:val="767676"/>
          <w:sz w:val="24"/>
          <w:szCs w:val="24"/>
          <w:lang w:eastAsia="en-GB"/>
        </w:rPr>
      </w:pPr>
      <w:bookmarkStart w:id="1122" w:name="_Hlk132294981"/>
      <w:r>
        <w:rPr>
          <w:rFonts w:ascii="Times New Roman" w:hAnsi="Times New Roman"/>
          <w:sz w:val="24"/>
          <w:szCs w:val="24"/>
        </w:rPr>
        <w:t xml:space="preserve">Sperber, D. and Wilson, D. (1995). </w:t>
      </w:r>
      <w:r w:rsidRPr="004C6238">
        <w:rPr>
          <w:rFonts w:ascii="Times New Roman" w:hAnsi="Times New Roman"/>
          <w:i/>
          <w:iCs/>
          <w:sz w:val="24"/>
          <w:szCs w:val="24"/>
        </w:rPr>
        <w:t>Relevance. Communication and cognition</w:t>
      </w:r>
      <w:r>
        <w:rPr>
          <w:rFonts w:ascii="Times New Roman" w:hAnsi="Times New Roman"/>
          <w:sz w:val="24"/>
          <w:szCs w:val="24"/>
        </w:rPr>
        <w:t>. 2</w:t>
      </w:r>
      <w:r w:rsidRPr="00F77EC3">
        <w:rPr>
          <w:rFonts w:ascii="Times New Roman" w:hAnsi="Times New Roman"/>
          <w:sz w:val="24"/>
          <w:szCs w:val="24"/>
          <w:vertAlign w:val="superscript"/>
        </w:rPr>
        <w:t>nd</w:t>
      </w:r>
      <w:r>
        <w:rPr>
          <w:rFonts w:ascii="Times New Roman" w:hAnsi="Times New Roman"/>
          <w:sz w:val="24"/>
          <w:szCs w:val="24"/>
        </w:rPr>
        <w:t xml:space="preserve"> Ed.</w:t>
      </w:r>
      <w:r w:rsidRPr="004C6238">
        <w:rPr>
          <w:rFonts w:ascii="Open Sans" w:eastAsia="Times New Roman" w:hAnsi="Open Sans" w:cs="Open Sans"/>
          <w:b/>
          <w:bCs/>
          <w:color w:val="555555"/>
          <w:kern w:val="36"/>
          <w:sz w:val="48"/>
          <w:szCs w:val="48"/>
          <w:lang w:eastAsia="en-GB"/>
        </w:rPr>
        <w:t xml:space="preserve"> </w:t>
      </w:r>
      <w:r w:rsidRPr="004C6238">
        <w:rPr>
          <w:rFonts w:ascii="Times New Roman" w:eastAsia="Times New Roman" w:hAnsi="Times New Roman" w:cs="Times New Roman"/>
          <w:color w:val="555555"/>
          <w:kern w:val="36"/>
          <w:sz w:val="24"/>
          <w:szCs w:val="24"/>
          <w:lang w:eastAsia="en-GB"/>
        </w:rPr>
        <w:t xml:space="preserve">Oxford: </w:t>
      </w:r>
      <w:r>
        <w:rPr>
          <w:rFonts w:ascii="Times New Roman" w:eastAsia="Times New Roman" w:hAnsi="Times New Roman" w:cs="Times New Roman"/>
          <w:color w:val="555555"/>
          <w:kern w:val="36"/>
          <w:sz w:val="24"/>
          <w:szCs w:val="24"/>
          <w:lang w:eastAsia="en-GB"/>
        </w:rPr>
        <w:tab/>
      </w:r>
      <w:r w:rsidRPr="004C6238">
        <w:rPr>
          <w:rFonts w:ascii="Times New Roman" w:eastAsia="Times New Roman" w:hAnsi="Times New Roman" w:cs="Times New Roman"/>
          <w:color w:val="555555"/>
          <w:kern w:val="36"/>
          <w:sz w:val="24"/>
          <w:szCs w:val="24"/>
          <w:lang w:eastAsia="en-GB"/>
        </w:rPr>
        <w:t>Basil Blackwell</w:t>
      </w:r>
      <w:r>
        <w:rPr>
          <w:rFonts w:ascii="Times New Roman" w:eastAsia="Times New Roman" w:hAnsi="Times New Roman" w:cs="Times New Roman"/>
          <w:color w:val="555555"/>
          <w:kern w:val="36"/>
          <w:sz w:val="24"/>
          <w:szCs w:val="24"/>
          <w:lang w:eastAsia="en-GB"/>
        </w:rPr>
        <w:t>.</w:t>
      </w:r>
      <w:r w:rsidR="00B30A3D" w:rsidRPr="00B30A3D">
        <w:rPr>
          <w:rFonts w:ascii="Times New Roman" w:eastAsia="Times New Roman" w:hAnsi="Times New Roman" w:cs="Times New Roman"/>
          <w:color w:val="767676"/>
          <w:sz w:val="24"/>
          <w:szCs w:val="24"/>
          <w:lang w:eastAsia="en-GB"/>
        </w:rPr>
        <w:t xml:space="preserve"> </w:t>
      </w:r>
      <w:bookmarkEnd w:id="1122"/>
    </w:p>
    <w:p w14:paraId="34345756" w14:textId="18D81328" w:rsidR="00683F6D" w:rsidRDefault="00B30A3D" w:rsidP="00683F6D">
      <w:pPr>
        <w:spacing w:after="0" w:line="240" w:lineRule="auto"/>
        <w:rPr>
          <w:rFonts w:ascii="Times New Roman" w:eastAsia="Times New Roman" w:hAnsi="Times New Roman" w:cs="Times New Roman"/>
          <w:b/>
          <w:bCs/>
          <w:color w:val="000000" w:themeColor="text1"/>
          <w:sz w:val="24"/>
          <w:szCs w:val="24"/>
          <w:u w:val="single"/>
          <w:lang w:eastAsia="en-GB"/>
        </w:rPr>
      </w:pPr>
      <w:r w:rsidRPr="00683F6D">
        <w:rPr>
          <w:rFonts w:ascii="Times New Roman" w:hAnsi="Times New Roman"/>
          <w:color w:val="000000" w:themeColor="text1"/>
          <w:sz w:val="24"/>
          <w:szCs w:val="24"/>
        </w:rPr>
        <w:t>Sperber, D. and Wilson, D. (2002). Pragmatics, modularity</w:t>
      </w:r>
      <w:r w:rsidR="00B671A5">
        <w:rPr>
          <w:rFonts w:ascii="Times New Roman" w:hAnsi="Times New Roman"/>
          <w:color w:val="000000" w:themeColor="text1"/>
          <w:sz w:val="24"/>
          <w:szCs w:val="24"/>
        </w:rPr>
        <w:t>,</w:t>
      </w:r>
      <w:r w:rsidRPr="00683F6D">
        <w:rPr>
          <w:rFonts w:ascii="Times New Roman" w:hAnsi="Times New Roman"/>
          <w:color w:val="000000" w:themeColor="text1"/>
          <w:sz w:val="24"/>
          <w:szCs w:val="24"/>
        </w:rPr>
        <w:t xml:space="preserve"> and mind-reading. In </w:t>
      </w:r>
      <w:r w:rsidRPr="00683F6D">
        <w:rPr>
          <w:rFonts w:ascii="Times New Roman" w:hAnsi="Times New Roman"/>
          <w:i/>
          <w:iCs/>
          <w:color w:val="000000" w:themeColor="text1"/>
          <w:sz w:val="24"/>
          <w:szCs w:val="24"/>
        </w:rPr>
        <w:t xml:space="preserve">Mind &amp; </w:t>
      </w:r>
      <w:r w:rsidRPr="00683F6D">
        <w:rPr>
          <w:rFonts w:ascii="Times New Roman" w:hAnsi="Times New Roman"/>
          <w:i/>
          <w:iCs/>
          <w:color w:val="000000" w:themeColor="text1"/>
          <w:sz w:val="24"/>
          <w:szCs w:val="24"/>
        </w:rPr>
        <w:tab/>
        <w:t>Language</w:t>
      </w:r>
      <w:r w:rsidRPr="00683F6D">
        <w:rPr>
          <w:rFonts w:ascii="Times New Roman" w:hAnsi="Times New Roman"/>
          <w:color w:val="000000" w:themeColor="text1"/>
          <w:sz w:val="24"/>
          <w:szCs w:val="24"/>
        </w:rPr>
        <w:t>. Vol. 17, issue 1-2: 3-23.</w:t>
      </w:r>
      <w:r w:rsidRPr="00683F6D">
        <w:rPr>
          <w:rFonts w:ascii="Open Sans" w:eastAsia="Times New Roman" w:hAnsi="Open Sans" w:cs="Open Sans"/>
          <w:b/>
          <w:bCs/>
          <w:color w:val="000000" w:themeColor="text1"/>
          <w:kern w:val="36"/>
          <w:sz w:val="48"/>
          <w:szCs w:val="48"/>
          <w:lang w:eastAsia="en-GB"/>
        </w:rPr>
        <w:t xml:space="preserve"> </w:t>
      </w:r>
      <w:hyperlink r:id="rId15" w:history="1">
        <w:r w:rsidRPr="00B30A3D">
          <w:rPr>
            <w:rStyle w:val="Hyperlink"/>
            <w:rFonts w:ascii="Times New Roman" w:eastAsia="Times New Roman" w:hAnsi="Times New Roman" w:cs="Times New Roman"/>
            <w:color w:val="000000" w:themeColor="text1"/>
            <w:sz w:val="24"/>
            <w:szCs w:val="24"/>
            <w:u w:val="none"/>
            <w:lang w:eastAsia="en-GB"/>
          </w:rPr>
          <w:t>https://doi.org/10.1111/1468-0017.00186</w:t>
        </w:r>
      </w:hyperlink>
    </w:p>
    <w:p w14:paraId="4D397A34" w14:textId="14281276" w:rsidR="00683F6D" w:rsidRPr="00683F6D" w:rsidRDefault="00EA5654" w:rsidP="00683F6D">
      <w:pPr>
        <w:spacing w:after="0" w:line="240" w:lineRule="auto"/>
        <w:rPr>
          <w:rFonts w:ascii="Times New Roman" w:eastAsia="Times New Roman" w:hAnsi="Times New Roman" w:cs="Times New Roman"/>
          <w:color w:val="767676"/>
          <w:sz w:val="24"/>
          <w:szCs w:val="24"/>
          <w:lang w:eastAsia="en-GB"/>
        </w:rPr>
      </w:pPr>
      <w:r w:rsidRPr="00683F6D">
        <w:rPr>
          <w:rFonts w:ascii="Times New Roman" w:hAnsi="Times New Roman"/>
          <w:color w:val="000000" w:themeColor="text1"/>
          <w:sz w:val="24"/>
          <w:szCs w:val="24"/>
        </w:rPr>
        <w:t xml:space="preserve">Sperber, D. and Wilson, D. (2004). </w:t>
      </w:r>
      <w:r w:rsidR="00683F6D" w:rsidRPr="00683F6D">
        <w:rPr>
          <w:rFonts w:ascii="Times New Roman" w:eastAsia="Times New Roman" w:hAnsi="Times New Roman" w:cs="Times New Roman"/>
          <w:color w:val="000000" w:themeColor="text1"/>
          <w:kern w:val="36"/>
          <w:sz w:val="24"/>
          <w:szCs w:val="24"/>
          <w:lang w:eastAsia="en-GB"/>
        </w:rPr>
        <w:t>Relevance Theory. In L. R. Horn &amp; G. Ward (eds.), </w:t>
      </w:r>
      <w:r w:rsidR="00683F6D" w:rsidRPr="00683F6D">
        <w:rPr>
          <w:rFonts w:ascii="Times New Roman" w:eastAsia="Times New Roman" w:hAnsi="Times New Roman" w:cs="Times New Roman"/>
          <w:i/>
          <w:iCs/>
          <w:color w:val="000000" w:themeColor="text1"/>
          <w:kern w:val="36"/>
          <w:sz w:val="24"/>
          <w:szCs w:val="24"/>
          <w:lang w:eastAsia="en-GB"/>
        </w:rPr>
        <w:t xml:space="preserve">The </w:t>
      </w:r>
      <w:r w:rsidR="00C05838">
        <w:rPr>
          <w:rFonts w:ascii="Times New Roman" w:eastAsia="Times New Roman" w:hAnsi="Times New Roman" w:cs="Times New Roman"/>
          <w:i/>
          <w:iCs/>
          <w:color w:val="000000" w:themeColor="text1"/>
          <w:kern w:val="36"/>
          <w:sz w:val="24"/>
          <w:szCs w:val="24"/>
          <w:lang w:eastAsia="en-GB"/>
        </w:rPr>
        <w:tab/>
      </w:r>
      <w:r w:rsidR="00683F6D" w:rsidRPr="00683F6D">
        <w:rPr>
          <w:rFonts w:ascii="Times New Roman" w:eastAsia="Times New Roman" w:hAnsi="Times New Roman" w:cs="Times New Roman"/>
          <w:i/>
          <w:iCs/>
          <w:color w:val="000000" w:themeColor="text1"/>
          <w:kern w:val="36"/>
          <w:sz w:val="24"/>
          <w:szCs w:val="24"/>
          <w:lang w:eastAsia="en-GB"/>
        </w:rPr>
        <w:t xml:space="preserve">Handbook of </w:t>
      </w:r>
      <w:r w:rsidR="00683F6D" w:rsidRPr="00683F6D">
        <w:rPr>
          <w:rFonts w:ascii="Times New Roman" w:eastAsia="Times New Roman" w:hAnsi="Times New Roman" w:cs="Times New Roman"/>
          <w:i/>
          <w:iCs/>
          <w:color w:val="000000" w:themeColor="text1"/>
          <w:kern w:val="36"/>
          <w:sz w:val="24"/>
          <w:szCs w:val="24"/>
          <w:lang w:eastAsia="en-GB"/>
        </w:rPr>
        <w:tab/>
        <w:t>Pragmatics</w:t>
      </w:r>
      <w:r w:rsidR="00683F6D" w:rsidRPr="00683F6D">
        <w:rPr>
          <w:rFonts w:ascii="Times New Roman" w:eastAsia="Times New Roman" w:hAnsi="Times New Roman" w:cs="Times New Roman"/>
          <w:color w:val="000000" w:themeColor="text1"/>
          <w:kern w:val="36"/>
          <w:sz w:val="24"/>
          <w:szCs w:val="24"/>
          <w:lang w:eastAsia="en-GB"/>
        </w:rPr>
        <w:t>. (Blackwell), 607-632.</w:t>
      </w:r>
    </w:p>
    <w:p w14:paraId="16623EEB" w14:textId="77777777" w:rsidR="00C64A4E" w:rsidRDefault="00C64A4E" w:rsidP="00B30A3D">
      <w:pPr>
        <w:rPr>
          <w:rFonts w:ascii="Times New Roman" w:eastAsia="Times New Roman" w:hAnsi="Times New Roman" w:cs="Times New Roman"/>
          <w:color w:val="555555"/>
          <w:kern w:val="36"/>
          <w:sz w:val="24"/>
          <w:szCs w:val="24"/>
          <w:lang w:eastAsia="en-GB"/>
        </w:rPr>
      </w:pPr>
    </w:p>
    <w:p w14:paraId="21A025F2" w14:textId="50E206C6" w:rsidR="003D4C0E" w:rsidRDefault="003D4C0E" w:rsidP="00B30A3D">
      <w:pPr>
        <w:rPr>
          <w:rFonts w:ascii="Times New Roman" w:eastAsia="Times New Roman" w:hAnsi="Times New Roman" w:cs="Times New Roman"/>
          <w:i/>
          <w:iCs/>
          <w:color w:val="555555"/>
          <w:kern w:val="36"/>
          <w:sz w:val="24"/>
          <w:szCs w:val="24"/>
          <w:lang w:eastAsia="en-GB"/>
        </w:rPr>
      </w:pPr>
      <w:r>
        <w:rPr>
          <w:rFonts w:ascii="Times New Roman" w:eastAsia="Times New Roman" w:hAnsi="Times New Roman" w:cs="Times New Roman"/>
          <w:color w:val="555555"/>
          <w:kern w:val="36"/>
          <w:sz w:val="24"/>
          <w:szCs w:val="24"/>
          <w:lang w:eastAsia="en-GB"/>
        </w:rPr>
        <w:lastRenderedPageBreak/>
        <w:t>Walaszeska, E. (2011). Broadening and narrowing in lexical development: How relevance theory</w:t>
      </w:r>
      <w:r w:rsidR="00B671A5">
        <w:rPr>
          <w:rFonts w:ascii="Times New Roman" w:eastAsia="Times New Roman" w:hAnsi="Times New Roman" w:cs="Times New Roman"/>
          <w:color w:val="555555"/>
          <w:kern w:val="36"/>
          <w:sz w:val="24"/>
          <w:szCs w:val="24"/>
          <w:lang w:eastAsia="en-GB"/>
        </w:rPr>
        <w:t xml:space="preserve"> </w:t>
      </w:r>
      <w:r w:rsidR="00B671A5">
        <w:rPr>
          <w:rFonts w:ascii="Times New Roman" w:eastAsia="Times New Roman" w:hAnsi="Times New Roman" w:cs="Times New Roman"/>
          <w:color w:val="555555"/>
          <w:kern w:val="36"/>
          <w:sz w:val="24"/>
          <w:szCs w:val="24"/>
          <w:lang w:eastAsia="en-GB"/>
        </w:rPr>
        <w:tab/>
      </w:r>
      <w:r>
        <w:rPr>
          <w:rFonts w:ascii="Times New Roman" w:eastAsia="Times New Roman" w:hAnsi="Times New Roman" w:cs="Times New Roman"/>
          <w:color w:val="555555"/>
          <w:kern w:val="36"/>
          <w:sz w:val="24"/>
          <w:szCs w:val="24"/>
          <w:lang w:eastAsia="en-GB"/>
        </w:rPr>
        <w:t xml:space="preserve">can account for children’s overextensions and underextensions. </w:t>
      </w:r>
      <w:r w:rsidRPr="00566AB6">
        <w:rPr>
          <w:rFonts w:ascii="Times New Roman" w:eastAsia="Times New Roman" w:hAnsi="Times New Roman" w:cs="Times New Roman"/>
          <w:i/>
          <w:iCs/>
          <w:color w:val="555555"/>
          <w:kern w:val="36"/>
          <w:sz w:val="24"/>
          <w:szCs w:val="24"/>
          <w:lang w:eastAsia="en-GB"/>
        </w:rPr>
        <w:t xml:space="preserve">Journal of Pragmatics </w:t>
      </w:r>
      <w:r w:rsidRPr="00566AB6">
        <w:rPr>
          <w:rFonts w:ascii="Times New Roman" w:eastAsia="Times New Roman" w:hAnsi="Times New Roman" w:cs="Times New Roman"/>
          <w:i/>
          <w:iCs/>
          <w:color w:val="555555"/>
          <w:kern w:val="36"/>
          <w:sz w:val="24"/>
          <w:szCs w:val="24"/>
          <w:lang w:eastAsia="en-GB"/>
        </w:rPr>
        <w:tab/>
      </w:r>
      <w:r w:rsidRPr="00566AB6">
        <w:rPr>
          <w:rFonts w:ascii="Times New Roman" w:eastAsia="Times New Roman" w:hAnsi="Times New Roman" w:cs="Times New Roman"/>
          <w:color w:val="555555"/>
          <w:kern w:val="36"/>
          <w:sz w:val="24"/>
          <w:szCs w:val="24"/>
          <w:lang w:eastAsia="en-GB"/>
        </w:rPr>
        <w:t>43:314-</w:t>
      </w:r>
      <w:r w:rsidR="00566AB6" w:rsidRPr="00566AB6">
        <w:rPr>
          <w:rFonts w:ascii="Times New Roman" w:eastAsia="Times New Roman" w:hAnsi="Times New Roman" w:cs="Times New Roman"/>
          <w:color w:val="555555"/>
          <w:kern w:val="36"/>
          <w:sz w:val="24"/>
          <w:szCs w:val="24"/>
          <w:lang w:eastAsia="en-GB"/>
        </w:rPr>
        <w:t>326</w:t>
      </w:r>
      <w:r w:rsidR="00566AB6" w:rsidRPr="00566AB6">
        <w:rPr>
          <w:rFonts w:ascii="Times New Roman" w:eastAsia="Times New Roman" w:hAnsi="Times New Roman" w:cs="Times New Roman"/>
          <w:i/>
          <w:iCs/>
          <w:color w:val="555555"/>
          <w:kern w:val="36"/>
          <w:sz w:val="24"/>
          <w:szCs w:val="24"/>
          <w:lang w:eastAsia="en-GB"/>
        </w:rPr>
        <w:t>.</w:t>
      </w:r>
    </w:p>
    <w:p w14:paraId="5EB0C496" w14:textId="705F0737" w:rsidR="00291702" w:rsidRPr="00291702" w:rsidRDefault="00291702" w:rsidP="00B30A3D">
      <w:pPr>
        <w:rPr>
          <w:rFonts w:ascii="Times New Roman" w:eastAsia="Times New Roman" w:hAnsi="Times New Roman" w:cs="Times New Roman"/>
          <w:color w:val="555555"/>
          <w:kern w:val="36"/>
          <w:sz w:val="24"/>
          <w:szCs w:val="24"/>
          <w:lang w:eastAsia="en-GB"/>
        </w:rPr>
      </w:pPr>
      <w:r>
        <w:rPr>
          <w:rFonts w:ascii="Times New Roman" w:eastAsia="Times New Roman" w:hAnsi="Times New Roman" w:cs="Times New Roman"/>
          <w:color w:val="555555"/>
          <w:kern w:val="36"/>
          <w:sz w:val="24"/>
          <w:szCs w:val="24"/>
          <w:lang w:eastAsia="en-GB"/>
        </w:rPr>
        <w:t xml:space="preserve">Walaszeska, E. (2017). </w:t>
      </w:r>
      <w:r w:rsidR="00793E3B" w:rsidRPr="00793E3B">
        <w:rPr>
          <w:rFonts w:ascii="Times New Roman" w:eastAsia="Times New Roman" w:hAnsi="Times New Roman" w:cs="Times New Roman"/>
          <w:color w:val="555555"/>
          <w:kern w:val="36"/>
          <w:sz w:val="24"/>
          <w:szCs w:val="24"/>
          <w:lang w:eastAsia="en-GB"/>
        </w:rPr>
        <w:t>Relevance, ad hoc concepts and analogy</w:t>
      </w:r>
      <w:r w:rsidR="00793E3B">
        <w:rPr>
          <w:rFonts w:ascii="Times New Roman" w:eastAsia="Times New Roman" w:hAnsi="Times New Roman" w:cs="Times New Roman"/>
          <w:color w:val="555555"/>
          <w:kern w:val="36"/>
          <w:sz w:val="24"/>
          <w:szCs w:val="24"/>
          <w:lang w:eastAsia="en-GB"/>
        </w:rPr>
        <w:t xml:space="preserve">. </w:t>
      </w:r>
      <w:r w:rsidRPr="00793E3B">
        <w:rPr>
          <w:rFonts w:ascii="Times New Roman" w:eastAsia="Times New Roman" w:hAnsi="Times New Roman" w:cs="Times New Roman"/>
          <w:i/>
          <w:iCs/>
          <w:color w:val="555555"/>
          <w:kern w:val="36"/>
          <w:sz w:val="24"/>
          <w:szCs w:val="24"/>
          <w:lang w:eastAsia="en-GB"/>
        </w:rPr>
        <w:t>Linguistics Beyond And Within</w:t>
      </w:r>
      <w:r w:rsidRPr="00291702">
        <w:rPr>
          <w:rFonts w:ascii="Times New Roman" w:eastAsia="Times New Roman" w:hAnsi="Times New Roman" w:cs="Times New Roman"/>
          <w:color w:val="555555"/>
          <w:kern w:val="36"/>
          <w:sz w:val="24"/>
          <w:szCs w:val="24"/>
          <w:lang w:eastAsia="en-GB"/>
        </w:rPr>
        <w:t xml:space="preserve"> </w:t>
      </w:r>
      <w:r w:rsidR="00793E3B">
        <w:rPr>
          <w:rFonts w:ascii="Times New Roman" w:eastAsia="Times New Roman" w:hAnsi="Times New Roman" w:cs="Times New Roman"/>
          <w:color w:val="555555"/>
          <w:kern w:val="36"/>
          <w:sz w:val="24"/>
          <w:szCs w:val="24"/>
          <w:lang w:eastAsia="en-GB"/>
        </w:rPr>
        <w:tab/>
      </w:r>
      <w:r w:rsidRPr="00291702">
        <w:rPr>
          <w:rFonts w:ascii="Times New Roman" w:eastAsia="Times New Roman" w:hAnsi="Times New Roman" w:cs="Times New Roman"/>
          <w:color w:val="555555"/>
          <w:kern w:val="36"/>
          <w:sz w:val="24"/>
          <w:szCs w:val="24"/>
          <w:lang w:eastAsia="en-GB"/>
        </w:rPr>
        <w:t>3 (2017), 155-168</w:t>
      </w:r>
    </w:p>
    <w:p w14:paraId="4547E513" w14:textId="77777777" w:rsidR="00492E20" w:rsidRPr="00D178F4" w:rsidRDefault="00492E20" w:rsidP="00492E20">
      <w:pPr>
        <w:rPr>
          <w:rFonts w:ascii="Times New Roman" w:hAnsi="Times New Roman" w:cs="Times New Roman"/>
          <w:sz w:val="24"/>
          <w:szCs w:val="24"/>
        </w:rPr>
      </w:pPr>
      <w:r w:rsidRPr="00D178F4">
        <w:rPr>
          <w:rFonts w:ascii="Times New Roman" w:hAnsi="Times New Roman" w:cs="Times New Roman"/>
          <w:sz w:val="24"/>
          <w:szCs w:val="24"/>
        </w:rPr>
        <w:t xml:space="preserve">Wilkins, D. P. (1992). Interjections as deictics. </w:t>
      </w:r>
      <w:r w:rsidRPr="00D178F4">
        <w:rPr>
          <w:rFonts w:ascii="Times New Roman" w:hAnsi="Times New Roman" w:cs="Times New Roman"/>
          <w:i/>
          <w:sz w:val="24"/>
          <w:szCs w:val="24"/>
        </w:rPr>
        <w:t>Journal of Pragmatics</w:t>
      </w:r>
      <w:r w:rsidRPr="00D178F4">
        <w:rPr>
          <w:rFonts w:ascii="Times New Roman" w:hAnsi="Times New Roman" w:cs="Times New Roman"/>
          <w:sz w:val="24"/>
          <w:szCs w:val="24"/>
        </w:rPr>
        <w:t xml:space="preserve"> 18:119-158.</w:t>
      </w:r>
    </w:p>
    <w:p w14:paraId="78148434" w14:textId="77777777" w:rsidR="00C64A4E" w:rsidRPr="00442160" w:rsidRDefault="00C64A4E" w:rsidP="00C64A4E">
      <w:pPr>
        <w:rPr>
          <w:rFonts w:ascii="Times New Roman" w:hAnsi="Times New Roman" w:cs="Times New Roman"/>
          <w:sz w:val="24"/>
          <w:szCs w:val="24"/>
        </w:rPr>
      </w:pPr>
      <w:r w:rsidRPr="00442160">
        <w:rPr>
          <w:rFonts w:ascii="Times New Roman" w:hAnsi="Times New Roman" w:cs="Times New Roman"/>
          <w:sz w:val="24"/>
          <w:szCs w:val="24"/>
        </w:rPr>
        <w:t xml:space="preserve">Wilson, D. &amp; Sperber, D. </w:t>
      </w:r>
      <w:r>
        <w:rPr>
          <w:rFonts w:ascii="Times New Roman" w:hAnsi="Times New Roman" w:cs="Times New Roman"/>
          <w:sz w:val="24"/>
          <w:szCs w:val="24"/>
        </w:rPr>
        <w:t>(</w:t>
      </w:r>
      <w:r w:rsidRPr="00442160">
        <w:rPr>
          <w:rFonts w:ascii="Times New Roman" w:hAnsi="Times New Roman" w:cs="Times New Roman"/>
          <w:sz w:val="24"/>
          <w:szCs w:val="24"/>
        </w:rPr>
        <w:t>200</w:t>
      </w:r>
      <w:r>
        <w:rPr>
          <w:rFonts w:ascii="Times New Roman" w:hAnsi="Times New Roman" w:cs="Times New Roman"/>
          <w:sz w:val="24"/>
          <w:szCs w:val="24"/>
        </w:rPr>
        <w:t>4)</w:t>
      </w:r>
      <w:r w:rsidRPr="00442160">
        <w:rPr>
          <w:rFonts w:ascii="Times New Roman" w:hAnsi="Times New Roman" w:cs="Times New Roman"/>
          <w:sz w:val="24"/>
          <w:szCs w:val="24"/>
        </w:rPr>
        <w:t xml:space="preserve">. Relevance theory. In: Horn, L. &amp; Ward, G. (eds.): 607-632. </w:t>
      </w:r>
    </w:p>
    <w:p w14:paraId="312EC17D" w14:textId="3790ABBC" w:rsidR="00D34586" w:rsidRPr="004C6238" w:rsidRDefault="00D34586" w:rsidP="00066423">
      <w:pPr>
        <w:pStyle w:val="NoSpacing"/>
        <w:rPr>
          <w:rFonts w:ascii="Times New Roman" w:hAnsi="Times New Roman" w:cs="Times New Roman"/>
          <w:sz w:val="24"/>
          <w:szCs w:val="24"/>
        </w:rPr>
      </w:pPr>
    </w:p>
    <w:p w14:paraId="56CFC8ED" w14:textId="77777777" w:rsidR="004A1E70" w:rsidRPr="004C6238" w:rsidRDefault="004A1E70" w:rsidP="00684497">
      <w:pPr>
        <w:spacing w:after="0" w:line="480" w:lineRule="auto"/>
        <w:jc w:val="both"/>
        <w:rPr>
          <w:rFonts w:ascii="Times New Roman" w:hAnsi="Times New Roman" w:cs="Times New Roman"/>
          <w:sz w:val="24"/>
          <w:szCs w:val="24"/>
        </w:rPr>
      </w:pPr>
    </w:p>
    <w:p w14:paraId="7C5C027D" w14:textId="77777777" w:rsidR="000A27A2" w:rsidRDefault="000A27A2" w:rsidP="00684497">
      <w:pPr>
        <w:spacing w:after="0" w:line="480" w:lineRule="auto"/>
        <w:jc w:val="both"/>
        <w:rPr>
          <w:rFonts w:ascii="Times New Roman" w:hAnsi="Times New Roman" w:cs="Times New Roman"/>
          <w:sz w:val="24"/>
          <w:szCs w:val="24"/>
        </w:rPr>
      </w:pPr>
    </w:p>
    <w:p w14:paraId="37E05F57" w14:textId="10037456" w:rsidR="004B2D27" w:rsidRPr="000A27A2" w:rsidRDefault="004B2D27" w:rsidP="00684497">
      <w:pPr>
        <w:spacing w:after="0" w:line="480" w:lineRule="auto"/>
        <w:jc w:val="both"/>
        <w:rPr>
          <w:rFonts w:ascii="Times New Roman" w:hAnsi="Times New Roman" w:cs="Times New Roman"/>
          <w:b/>
          <w:color w:val="FF0000"/>
          <w:sz w:val="24"/>
          <w:szCs w:val="24"/>
        </w:rPr>
      </w:pPr>
    </w:p>
    <w:sectPr w:rsidR="004B2D27" w:rsidRPr="000A27A2">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Author" w:initials="A">
    <w:p w14:paraId="4728ADFE" w14:textId="550FCEE3" w:rsidR="00776A03" w:rsidRDefault="00776A03">
      <w:pPr>
        <w:pStyle w:val="CommentText"/>
      </w:pPr>
      <w:r>
        <w:rPr>
          <w:rStyle w:val="CommentReference"/>
        </w:rPr>
        <w:annotationRef/>
      </w:r>
      <w:r>
        <w:t>delete</w:t>
      </w:r>
    </w:p>
  </w:comment>
  <w:comment w:id="6" w:author="Author" w:initials="A">
    <w:p w14:paraId="2C69F7E8" w14:textId="22CBB7A5" w:rsidR="00776A03" w:rsidRDefault="00776A03">
      <w:pPr>
        <w:pStyle w:val="CommentText"/>
      </w:pPr>
      <w:r>
        <w:rPr>
          <w:rStyle w:val="CommentReference"/>
        </w:rPr>
        <w:annotationRef/>
      </w:r>
      <w:r>
        <w:t>delete</w:t>
      </w:r>
    </w:p>
  </w:comment>
  <w:comment w:id="9" w:author="Author" w:initials="A">
    <w:p w14:paraId="63A8820E" w14:textId="4676249C" w:rsidR="00776A03" w:rsidRDefault="00776A03">
      <w:pPr>
        <w:pStyle w:val="CommentText"/>
      </w:pPr>
      <w:r>
        <w:rPr>
          <w:rStyle w:val="CommentReference"/>
        </w:rPr>
        <w:annotationRef/>
      </w:r>
      <w:r>
        <w:t>This sounds like an idiomatic expression. What does Sapir really mean in terms of language use?</w:t>
      </w:r>
    </w:p>
  </w:comment>
  <w:comment w:id="13" w:author="Author" w:initials="A">
    <w:p w14:paraId="0D806502" w14:textId="4D388D73" w:rsidR="007831D1" w:rsidRDefault="007831D1">
      <w:pPr>
        <w:pStyle w:val="CommentText"/>
      </w:pPr>
      <w:r>
        <w:rPr>
          <w:rStyle w:val="CommentReference"/>
        </w:rPr>
        <w:annotationRef/>
      </w:r>
      <w:r>
        <w:t>Be consistent with the use of the ampersand symbol. You may check from your referencing style</w:t>
      </w:r>
    </w:p>
  </w:comment>
  <w:comment w:id="15" w:author="Author" w:initials="A">
    <w:p w14:paraId="2200A6A0" w14:textId="4CA9EF43" w:rsidR="00A77028" w:rsidRDefault="00A77028">
      <w:pPr>
        <w:pStyle w:val="CommentText"/>
      </w:pPr>
      <w:r>
        <w:rPr>
          <w:rStyle w:val="CommentReference"/>
        </w:rPr>
        <w:annotationRef/>
      </w:r>
      <w:r>
        <w:t>Direct quotations require page numbers</w:t>
      </w:r>
    </w:p>
  </w:comment>
  <w:comment w:id="16" w:author="Author" w:initials="A">
    <w:p w14:paraId="0805E222" w14:textId="3587CD74" w:rsidR="00A77028" w:rsidRDefault="00A77028">
      <w:pPr>
        <w:pStyle w:val="CommentText"/>
      </w:pPr>
      <w:r>
        <w:rPr>
          <w:rStyle w:val="CommentReference"/>
        </w:rPr>
        <w:annotationRef/>
      </w:r>
      <w:r>
        <w:t>This is not clear. Could you rewrite it?</w:t>
      </w:r>
    </w:p>
  </w:comment>
  <w:comment w:id="17" w:author="Author" w:initials="A">
    <w:p w14:paraId="1683E079" w14:textId="63010311" w:rsidR="00A77028" w:rsidRDefault="00A77028">
      <w:pPr>
        <w:pStyle w:val="CommentText"/>
      </w:pPr>
      <w:r>
        <w:rPr>
          <w:rStyle w:val="CommentReference"/>
        </w:rPr>
        <w:annotationRef/>
      </w:r>
      <w:r>
        <w:t xml:space="preserve">Is it a direct quotation? </w:t>
      </w:r>
    </w:p>
  </w:comment>
  <w:comment w:id="33" w:author="Author" w:initials="A">
    <w:p w14:paraId="0E73B1A2" w14:textId="38CE932E" w:rsidR="007831D1" w:rsidRDefault="007831D1">
      <w:pPr>
        <w:pStyle w:val="CommentText"/>
      </w:pPr>
      <w:r>
        <w:rPr>
          <w:rStyle w:val="CommentReference"/>
        </w:rPr>
        <w:annotationRef/>
      </w:r>
      <w:r>
        <w:t>check</w:t>
      </w:r>
    </w:p>
  </w:comment>
  <w:comment w:id="39" w:author="Author" w:initials="A">
    <w:p w14:paraId="1EFD32A6" w14:textId="0EEDE249" w:rsidR="00AA6995" w:rsidRDefault="00AA6995">
      <w:pPr>
        <w:pStyle w:val="CommentText"/>
      </w:pPr>
      <w:r>
        <w:rPr>
          <w:rStyle w:val="CommentReference"/>
        </w:rPr>
        <w:annotationRef/>
      </w:r>
      <w:r>
        <w:t>This is not clear. You can delete it or write a clearer independent clause</w:t>
      </w:r>
    </w:p>
  </w:comment>
  <w:comment w:id="42" w:author="Author" w:initials="A">
    <w:p w14:paraId="4376997E" w14:textId="340EF301" w:rsidR="00AA6995" w:rsidRDefault="00AA6995">
      <w:pPr>
        <w:pStyle w:val="CommentText"/>
      </w:pPr>
      <w:r>
        <w:rPr>
          <w:rStyle w:val="CommentReference"/>
        </w:rPr>
        <w:annotationRef/>
      </w:r>
      <w:r>
        <w:t>Which language? Or are they available in every language that has interjections?</w:t>
      </w:r>
    </w:p>
  </w:comment>
  <w:comment w:id="47" w:author="Author" w:initials="A">
    <w:p w14:paraId="2D659C6D" w14:textId="4E730A47" w:rsidR="00AA6995" w:rsidRDefault="00AA6995">
      <w:pPr>
        <w:pStyle w:val="CommentText"/>
      </w:pPr>
      <w:r>
        <w:rPr>
          <w:rStyle w:val="CommentReference"/>
        </w:rPr>
        <w:annotationRef/>
      </w:r>
      <w:r>
        <w:t>That you want to say: This study investigates Dangme interjections of this kind?</w:t>
      </w:r>
    </w:p>
  </w:comment>
  <w:comment w:id="50" w:author="Author" w:initials="A">
    <w:p w14:paraId="09C95CA5" w14:textId="6C581A40" w:rsidR="00E806DE" w:rsidRDefault="00E806DE">
      <w:pPr>
        <w:pStyle w:val="CommentText"/>
      </w:pPr>
      <w:r>
        <w:rPr>
          <w:rStyle w:val="CommentReference"/>
        </w:rPr>
        <w:annotationRef/>
      </w:r>
      <w:r>
        <w:t>This is a fragment</w:t>
      </w:r>
    </w:p>
  </w:comment>
  <w:comment w:id="57" w:author="Author" w:initials="A">
    <w:p w14:paraId="758D25AB" w14:textId="2AB7151C" w:rsidR="003867D9" w:rsidRDefault="003867D9">
      <w:pPr>
        <w:pStyle w:val="CommentText"/>
      </w:pPr>
      <w:r>
        <w:rPr>
          <w:rStyle w:val="CommentReference"/>
        </w:rPr>
        <w:annotationRef/>
      </w:r>
      <w:r>
        <w:t>You are talking about reduplication, so why compound adjective?</w:t>
      </w:r>
    </w:p>
  </w:comment>
  <w:comment w:id="58" w:author="Author" w:initials="A">
    <w:p w14:paraId="5D2CD55F" w14:textId="53DC4975" w:rsidR="00481CED" w:rsidRDefault="00481CED">
      <w:pPr>
        <w:pStyle w:val="CommentText"/>
      </w:pPr>
      <w:r>
        <w:rPr>
          <w:rStyle w:val="CommentReference"/>
        </w:rPr>
        <w:annotationRef/>
      </w:r>
      <w:r>
        <w:t>Is this a sentence or it is part of the previous sentence?</w:t>
      </w:r>
    </w:p>
  </w:comment>
  <w:comment w:id="54" w:author="Author" w:initials="A">
    <w:p w14:paraId="7FEDFD27" w14:textId="28EFAA2F" w:rsidR="00481CED" w:rsidRDefault="00481CED">
      <w:pPr>
        <w:pStyle w:val="CommentText"/>
      </w:pPr>
      <w:r>
        <w:rPr>
          <w:rStyle w:val="CommentReference"/>
        </w:rPr>
        <w:annotationRef/>
      </w:r>
      <w:r>
        <w:t>Just say interjections occur as partial reduplication or total/full reduplication. Then give examples of interjections that partial reduplication and those that are full reduplication. Remember, you work is not on reduplication, so you don’t have to be detailed with the reduplication.</w:t>
      </w:r>
    </w:p>
  </w:comment>
  <w:comment w:id="60" w:author="Author" w:initials="A">
    <w:p w14:paraId="4DC6C06A" w14:textId="6E3DC1BC" w:rsidR="00481CED" w:rsidRDefault="00481CED">
      <w:pPr>
        <w:pStyle w:val="CommentText"/>
      </w:pPr>
      <w:r>
        <w:rPr>
          <w:rStyle w:val="CommentReference"/>
        </w:rPr>
        <w:annotationRef/>
      </w:r>
      <w:r>
        <w:t xml:space="preserve">Which language has these interjections? </w:t>
      </w:r>
    </w:p>
  </w:comment>
  <w:comment w:id="66" w:author="Author" w:initials="A">
    <w:p w14:paraId="1ED3F4B0" w14:textId="1FD3D2AD" w:rsidR="00481CED" w:rsidRDefault="00481CED">
      <w:pPr>
        <w:pStyle w:val="CommentText"/>
      </w:pPr>
      <w:r>
        <w:rPr>
          <w:rStyle w:val="CommentReference"/>
        </w:rPr>
        <w:annotationRef/>
      </w:r>
      <w:r>
        <w:t xml:space="preserve">You may delete this </w:t>
      </w:r>
    </w:p>
  </w:comment>
  <w:comment w:id="61" w:author="Author" w:initials="A">
    <w:p w14:paraId="5857185D" w14:textId="513ADFBF" w:rsidR="008A2798" w:rsidRDefault="008A2798">
      <w:pPr>
        <w:pStyle w:val="CommentText"/>
      </w:pPr>
      <w:r>
        <w:rPr>
          <w:rStyle w:val="CommentReference"/>
        </w:rPr>
        <w:annotationRef/>
      </w:r>
      <w:r>
        <w:t>I think your objectives should be part of your introduction. Then after the literature review, you may point out the gaps you have identified as way of justifying your objectives</w:t>
      </w:r>
    </w:p>
  </w:comment>
  <w:comment w:id="102" w:author="Author" w:initials="A">
    <w:p w14:paraId="798C95C8" w14:textId="52CD8D8C" w:rsidR="004A26B8" w:rsidRDefault="004A26B8">
      <w:pPr>
        <w:pStyle w:val="CommentText"/>
      </w:pPr>
      <w:r>
        <w:rPr>
          <w:rStyle w:val="CommentReference"/>
        </w:rPr>
        <w:annotationRef/>
      </w:r>
      <w:r>
        <w:t>Which of the dialectal areas do these university students belong? Just include them in the dialectal areas.</w:t>
      </w:r>
    </w:p>
  </w:comment>
  <w:comment w:id="113" w:author="Author" w:initials="A">
    <w:p w14:paraId="4E9E8D9C" w14:textId="67DB931E" w:rsidR="004A26B8" w:rsidRDefault="004A26B8">
      <w:pPr>
        <w:pStyle w:val="CommentText"/>
      </w:pPr>
      <w:r>
        <w:rPr>
          <w:rStyle w:val="CommentReference"/>
        </w:rPr>
        <w:annotationRef/>
      </w:r>
      <w:r>
        <w:t>Which sources are you describing as secondary? Mention the specific sources: novels, poems, text books?</w:t>
      </w:r>
    </w:p>
  </w:comment>
  <w:comment w:id="131" w:author="Author" w:initials="A">
    <w:p w14:paraId="12EEB849" w14:textId="6B479EC9" w:rsidR="004A26B8" w:rsidRDefault="004A26B8">
      <w:pPr>
        <w:pStyle w:val="CommentText"/>
      </w:pPr>
      <w:r>
        <w:rPr>
          <w:rStyle w:val="CommentReference"/>
        </w:rPr>
        <w:annotationRef/>
      </w:r>
    </w:p>
  </w:comment>
  <w:comment w:id="134" w:author="Author" w:initials="A">
    <w:p w14:paraId="79B90FA6" w14:textId="77777777" w:rsidR="004A26B8" w:rsidRDefault="004A26B8" w:rsidP="004A26B8">
      <w:pPr>
        <w:pStyle w:val="CommentText"/>
      </w:pPr>
      <w:r>
        <w:rPr>
          <w:rStyle w:val="CommentReference"/>
        </w:rPr>
        <w:annotationRef/>
      </w:r>
      <w:r>
        <w:t>Which sources are you describing as secondary? Mention the specific sources: novels, poems, text books?</w:t>
      </w:r>
    </w:p>
  </w:comment>
  <w:comment w:id="138" w:author="Author" w:initials="A">
    <w:p w14:paraId="4A0EC803" w14:textId="5B2F7D51" w:rsidR="0092569C" w:rsidRDefault="0092569C">
      <w:pPr>
        <w:pStyle w:val="CommentText"/>
      </w:pPr>
      <w:r>
        <w:rPr>
          <w:rStyle w:val="CommentReference"/>
        </w:rPr>
        <w:annotationRef/>
      </w:r>
      <w:r>
        <w:t>Why wouldn’t you add this to the introduction? Look at how papers are presented in this journal and follow the structure.</w:t>
      </w:r>
    </w:p>
  </w:comment>
  <w:comment w:id="139" w:author="Author" w:initials="A">
    <w:p w14:paraId="35AA5FCF" w14:textId="4C7B66EA" w:rsidR="0092569C" w:rsidRDefault="0092569C">
      <w:pPr>
        <w:pStyle w:val="CommentText"/>
      </w:pPr>
      <w:r>
        <w:rPr>
          <w:rStyle w:val="CommentReference"/>
        </w:rPr>
        <w:annotationRef/>
      </w:r>
      <w:r>
        <w:t>I don’t think you need this</w:t>
      </w:r>
    </w:p>
  </w:comment>
  <w:comment w:id="140" w:author="Author" w:initials="A">
    <w:p w14:paraId="1C2068A8" w14:textId="689A2D03" w:rsidR="00B87BD3" w:rsidRDefault="00B87BD3">
      <w:pPr>
        <w:pStyle w:val="CommentText"/>
      </w:pPr>
      <w:r>
        <w:rPr>
          <w:rStyle w:val="CommentReference"/>
        </w:rPr>
        <w:annotationRef/>
      </w:r>
      <w:r>
        <w:t>Do you mean some are little words and others are non-words? What do you mean by little word?</w:t>
      </w:r>
    </w:p>
  </w:comment>
  <w:comment w:id="142" w:author="Author" w:initials="A">
    <w:p w14:paraId="7287AF10" w14:textId="09B202D2" w:rsidR="00B87BD3" w:rsidRDefault="00B87BD3">
      <w:pPr>
        <w:pStyle w:val="CommentText"/>
      </w:pPr>
      <w:r>
        <w:rPr>
          <w:rStyle w:val="CommentReference"/>
        </w:rPr>
        <w:annotationRef/>
      </w:r>
      <w:r>
        <w:t>Check this</w:t>
      </w:r>
    </w:p>
  </w:comment>
  <w:comment w:id="143" w:author="Author" w:initials="A">
    <w:p w14:paraId="1256B9C4" w14:textId="4BD68B8F" w:rsidR="00B87BD3" w:rsidRDefault="00B87BD3">
      <w:pPr>
        <w:pStyle w:val="CommentText"/>
      </w:pPr>
      <w:r>
        <w:rPr>
          <w:rStyle w:val="CommentReference"/>
        </w:rPr>
        <w:annotationRef/>
      </w:r>
      <w:r>
        <w:t>Check this</w:t>
      </w:r>
    </w:p>
  </w:comment>
  <w:comment w:id="152" w:author="Author" w:initials="A">
    <w:p w14:paraId="698D812D" w14:textId="3A2FCE5A" w:rsidR="000E5DEF" w:rsidRDefault="000E5DEF">
      <w:pPr>
        <w:pStyle w:val="CommentText"/>
      </w:pPr>
      <w:r>
        <w:rPr>
          <w:rStyle w:val="CommentReference"/>
        </w:rPr>
        <w:annotationRef/>
      </w:r>
      <w:r>
        <w:t>Check this.</w:t>
      </w:r>
    </w:p>
  </w:comment>
  <w:comment w:id="154" w:author="Author" w:initials="A">
    <w:p w14:paraId="4FB7270D" w14:textId="05E62410" w:rsidR="000E5DEF" w:rsidRDefault="000E5DEF">
      <w:pPr>
        <w:pStyle w:val="CommentText"/>
      </w:pPr>
      <w:r>
        <w:rPr>
          <w:rStyle w:val="CommentReference"/>
        </w:rPr>
        <w:annotationRef/>
      </w:r>
      <w:r>
        <w:t>Check this</w:t>
      </w:r>
    </w:p>
  </w:comment>
  <w:comment w:id="155" w:author="Author" w:initials="A">
    <w:p w14:paraId="75DE9144" w14:textId="041059F1" w:rsidR="00FC675F" w:rsidRDefault="00FC675F">
      <w:pPr>
        <w:pStyle w:val="CommentText"/>
      </w:pPr>
      <w:r>
        <w:rPr>
          <w:rStyle w:val="CommentReference"/>
        </w:rPr>
        <w:annotationRef/>
      </w:r>
      <w:r>
        <w:t>This is a fragment</w:t>
      </w:r>
    </w:p>
  </w:comment>
  <w:comment w:id="156" w:author="Author" w:initials="A">
    <w:p w14:paraId="5D23E537" w14:textId="77506A9B" w:rsidR="00FC675F" w:rsidRDefault="00FC675F">
      <w:pPr>
        <w:pStyle w:val="CommentText"/>
      </w:pPr>
      <w:r>
        <w:rPr>
          <w:rStyle w:val="CommentReference"/>
        </w:rPr>
        <w:annotationRef/>
      </w:r>
      <w:r>
        <w:t>Cite the source</w:t>
      </w:r>
    </w:p>
  </w:comment>
  <w:comment w:id="162" w:author="Author" w:initials="A">
    <w:p w14:paraId="26DBECD1" w14:textId="03AC9F71" w:rsidR="00FC675F" w:rsidRDefault="00FC675F">
      <w:pPr>
        <w:pStyle w:val="CommentText"/>
      </w:pPr>
      <w:r>
        <w:rPr>
          <w:rStyle w:val="CommentReference"/>
        </w:rPr>
        <w:annotationRef/>
      </w:r>
      <w:r>
        <w:t>Other researchers</w:t>
      </w:r>
    </w:p>
  </w:comment>
  <w:comment w:id="164" w:author="Author" w:initials="A">
    <w:p w14:paraId="056222B3" w14:textId="10B52C60" w:rsidR="001E2BA9" w:rsidRDefault="001E2BA9">
      <w:pPr>
        <w:pStyle w:val="CommentText"/>
      </w:pPr>
      <w:r>
        <w:rPr>
          <w:rStyle w:val="CommentReference"/>
        </w:rPr>
        <w:annotationRef/>
      </w:r>
      <w:r>
        <w:t>Are you using single quotation marks or double?</w:t>
      </w:r>
    </w:p>
  </w:comment>
  <w:comment w:id="177" w:author="Author" w:initials="A">
    <w:p w14:paraId="3E62E694" w14:textId="020F70C8" w:rsidR="001E2BA9" w:rsidRDefault="001E2BA9">
      <w:pPr>
        <w:pStyle w:val="CommentText"/>
      </w:pPr>
      <w:r>
        <w:rPr>
          <w:rStyle w:val="CommentReference"/>
        </w:rPr>
        <w:annotationRef/>
      </w:r>
      <w:r>
        <w:t>Are you quoting something?</w:t>
      </w:r>
    </w:p>
  </w:comment>
  <w:comment w:id="180" w:author="Author" w:initials="A">
    <w:p w14:paraId="2EE409EC" w14:textId="3A3FBB83" w:rsidR="001E2BA9" w:rsidRDefault="001E2BA9">
      <w:pPr>
        <w:pStyle w:val="CommentText"/>
      </w:pPr>
      <w:r>
        <w:rPr>
          <w:rStyle w:val="CommentReference"/>
        </w:rPr>
        <w:annotationRef/>
      </w:r>
      <w:r>
        <w:t>What is the antecedent of this demonstrative?</w:t>
      </w:r>
    </w:p>
  </w:comment>
  <w:comment w:id="179" w:author="Author" w:initials="A">
    <w:p w14:paraId="1460C89D" w14:textId="31283957" w:rsidR="001E2BA9" w:rsidRDefault="001E2BA9">
      <w:pPr>
        <w:pStyle w:val="CommentText"/>
      </w:pPr>
      <w:r>
        <w:rPr>
          <w:rStyle w:val="CommentReference"/>
        </w:rPr>
        <w:annotationRef/>
      </w:r>
      <w:r>
        <w:t>You may delete this</w:t>
      </w:r>
    </w:p>
  </w:comment>
  <w:comment w:id="181" w:author="Author" w:initials="A">
    <w:p w14:paraId="3072F86D" w14:textId="492B8A64" w:rsidR="0049690C" w:rsidRDefault="0049690C">
      <w:pPr>
        <w:pStyle w:val="CommentText"/>
      </w:pPr>
      <w:r>
        <w:rPr>
          <w:rStyle w:val="CommentReference"/>
        </w:rPr>
        <w:annotationRef/>
      </w:r>
      <w:r>
        <w:t>You can use (a) and (b) to properly set off these two examples.</w:t>
      </w:r>
    </w:p>
  </w:comment>
  <w:comment w:id="182" w:author="Author" w:initials="A">
    <w:p w14:paraId="1836A0E7" w14:textId="36049009" w:rsidR="0049690C" w:rsidRDefault="0049690C">
      <w:pPr>
        <w:pStyle w:val="CommentText"/>
      </w:pPr>
      <w:r>
        <w:rPr>
          <w:rStyle w:val="CommentReference"/>
        </w:rPr>
        <w:annotationRef/>
      </w:r>
      <w:r>
        <w:t>You may consider combining this section and the previous section.</w:t>
      </w:r>
    </w:p>
  </w:comment>
  <w:comment w:id="190" w:author="Author" w:initials="A">
    <w:p w14:paraId="49232071" w14:textId="13BB2C7E" w:rsidR="00EA1FF9" w:rsidRDefault="00EA1FF9">
      <w:pPr>
        <w:pStyle w:val="CommentText"/>
      </w:pPr>
      <w:r>
        <w:rPr>
          <w:rStyle w:val="CommentReference"/>
        </w:rPr>
        <w:annotationRef/>
      </w:r>
      <w:r>
        <w:t>?</w:t>
      </w:r>
    </w:p>
  </w:comment>
  <w:comment w:id="192" w:author="Author" w:initials="A">
    <w:p w14:paraId="00C64C5A" w14:textId="66C22BEC" w:rsidR="00EA1FF9" w:rsidRDefault="00EA1FF9">
      <w:pPr>
        <w:pStyle w:val="CommentText"/>
      </w:pPr>
      <w:r>
        <w:rPr>
          <w:rStyle w:val="CommentReference"/>
        </w:rPr>
        <w:annotationRef/>
      </w:r>
      <w:r>
        <w:t>The meaning is not clear. Re-write the sentence. You can break it into two</w:t>
      </w:r>
    </w:p>
  </w:comment>
  <w:comment w:id="193" w:author="Author" w:initials="A">
    <w:p w14:paraId="62662189" w14:textId="532A4E8D" w:rsidR="00EA1FF9" w:rsidRDefault="00EA1FF9">
      <w:pPr>
        <w:pStyle w:val="CommentText"/>
      </w:pPr>
      <w:r>
        <w:rPr>
          <w:rStyle w:val="CommentReference"/>
        </w:rPr>
        <w:annotationRef/>
      </w:r>
      <w:r>
        <w:t>Relevant?</w:t>
      </w:r>
    </w:p>
  </w:comment>
  <w:comment w:id="199" w:author="Author" w:initials="A">
    <w:p w14:paraId="3246626A" w14:textId="115D1142" w:rsidR="00EA1FF9" w:rsidRDefault="00EA1FF9">
      <w:pPr>
        <w:pStyle w:val="CommentText"/>
      </w:pPr>
      <w:r>
        <w:rPr>
          <w:rStyle w:val="CommentReference"/>
        </w:rPr>
        <w:annotationRef/>
      </w:r>
      <w:r>
        <w:t>check</w:t>
      </w:r>
    </w:p>
  </w:comment>
  <w:comment w:id="200" w:author="Author" w:initials="A">
    <w:p w14:paraId="69506FAE" w14:textId="37505D03" w:rsidR="00EA1FF9" w:rsidRDefault="00EA1FF9">
      <w:pPr>
        <w:pStyle w:val="CommentText"/>
      </w:pPr>
      <w:r>
        <w:rPr>
          <w:rStyle w:val="CommentReference"/>
        </w:rPr>
        <w:annotationRef/>
      </w:r>
      <w:r>
        <w:t>check</w:t>
      </w:r>
    </w:p>
  </w:comment>
  <w:comment w:id="215" w:author="Author" w:initials="A">
    <w:p w14:paraId="2010E0A2" w14:textId="4F66ADC8" w:rsidR="00B133B7" w:rsidRDefault="00B133B7">
      <w:pPr>
        <w:pStyle w:val="CommentText"/>
      </w:pPr>
      <w:r>
        <w:rPr>
          <w:rStyle w:val="CommentReference"/>
        </w:rPr>
        <w:annotationRef/>
      </w:r>
      <w:r>
        <w:t>check</w:t>
      </w:r>
    </w:p>
  </w:comment>
  <w:comment w:id="212" w:author="Author" w:initials="A">
    <w:p w14:paraId="4CA36AEA" w14:textId="3B728DE0" w:rsidR="00B133B7" w:rsidRDefault="00B133B7">
      <w:pPr>
        <w:pStyle w:val="CommentText"/>
      </w:pPr>
      <w:r>
        <w:rPr>
          <w:rStyle w:val="CommentReference"/>
        </w:rPr>
        <w:annotationRef/>
      </w:r>
      <w:r>
        <w:t>You may delete this. You can also rewrite it to make it more related to the discussion.</w:t>
      </w:r>
    </w:p>
  </w:comment>
  <w:comment w:id="222" w:author="Author" w:initials="A">
    <w:p w14:paraId="2DBAB43E" w14:textId="7B14D59B" w:rsidR="005F0EF8" w:rsidRDefault="005F0EF8">
      <w:pPr>
        <w:pStyle w:val="CommentText"/>
      </w:pPr>
      <w:r>
        <w:rPr>
          <w:rStyle w:val="CommentReference"/>
        </w:rPr>
        <w:annotationRef/>
      </w:r>
      <w:r>
        <w:t>Be consistent</w:t>
      </w:r>
    </w:p>
  </w:comment>
  <w:comment w:id="221" w:author="Author" w:initials="A">
    <w:p w14:paraId="6003D81D" w14:textId="4D12BE1C" w:rsidR="005F0EF8" w:rsidRDefault="005F0EF8">
      <w:pPr>
        <w:pStyle w:val="CommentText"/>
      </w:pPr>
      <w:r>
        <w:rPr>
          <w:rStyle w:val="CommentReference"/>
        </w:rPr>
        <w:annotationRef/>
      </w:r>
      <w:r>
        <w:t>This should be in the literature review. In your data analysis, you demonstrate how what you have found confirms/corroborates/disconfirms/contradict the findings in the literature.</w:t>
      </w:r>
    </w:p>
  </w:comment>
  <w:comment w:id="224" w:author="Author" w:initials="A">
    <w:p w14:paraId="70ED704B" w14:textId="772828FE" w:rsidR="005F0EF8" w:rsidRDefault="005F0EF8">
      <w:pPr>
        <w:pStyle w:val="CommentText"/>
      </w:pPr>
      <w:r>
        <w:rPr>
          <w:rStyle w:val="CommentReference"/>
        </w:rPr>
        <w:annotationRef/>
      </w:r>
      <w:r>
        <w:t>Is this the translation ?</w:t>
      </w:r>
    </w:p>
  </w:comment>
  <w:comment w:id="225" w:author="Author" w:initials="A">
    <w:p w14:paraId="1F0B8929" w14:textId="18D9497F" w:rsidR="005F0EF8" w:rsidRDefault="005F0EF8">
      <w:pPr>
        <w:pStyle w:val="CommentText"/>
      </w:pPr>
      <w:r>
        <w:rPr>
          <w:rStyle w:val="CommentReference"/>
        </w:rPr>
        <w:annotationRef/>
      </w:r>
      <w:r>
        <w:t>Translation?</w:t>
      </w:r>
    </w:p>
  </w:comment>
  <w:comment w:id="223" w:author="Author" w:initials="A">
    <w:p w14:paraId="6F9D00C2" w14:textId="114F257B" w:rsidR="005F0EF8" w:rsidRDefault="005F0EF8">
      <w:pPr>
        <w:pStyle w:val="CommentText"/>
      </w:pPr>
      <w:r>
        <w:rPr>
          <w:rStyle w:val="CommentReference"/>
        </w:rPr>
        <w:annotationRef/>
      </w:r>
      <w:r>
        <w:t xml:space="preserve">Since this section is on meaning of interjections, explain the data in the context of the meaning. So what do you have to tell us about the meanings of these interjections? What do their meanings confirm/disconfirm/contradict/corroborate </w:t>
      </w:r>
      <w:r w:rsidR="00417AF3">
        <w:t>in the literature?</w:t>
      </w:r>
    </w:p>
  </w:comment>
  <w:comment w:id="228" w:author="Author" w:initials="A">
    <w:p w14:paraId="795A382B" w14:textId="74EB4F13" w:rsidR="005F0EF8" w:rsidRDefault="005F0EF8">
      <w:pPr>
        <w:pStyle w:val="CommentText"/>
      </w:pPr>
      <w:r>
        <w:rPr>
          <w:rStyle w:val="CommentReference"/>
        </w:rPr>
        <w:annotationRef/>
      </w:r>
      <w:r>
        <w:t>Lack of consistency</w:t>
      </w:r>
    </w:p>
  </w:comment>
  <w:comment w:id="226" w:author="Author" w:initials="A">
    <w:p w14:paraId="150BE2ED" w14:textId="04470A59" w:rsidR="005F0EF8" w:rsidRDefault="005F0EF8">
      <w:pPr>
        <w:pStyle w:val="CommentText"/>
      </w:pPr>
      <w:r>
        <w:rPr>
          <w:rStyle w:val="CommentReference"/>
        </w:rPr>
        <w:annotationRef/>
      </w:r>
      <w:r>
        <w:t>You are analysing data, but it seems you are have finished your literature review.</w:t>
      </w:r>
    </w:p>
  </w:comment>
  <w:comment w:id="227" w:author="Author" w:initials="A">
    <w:p w14:paraId="7E889121" w14:textId="7DF11E91" w:rsidR="005F0EF8" w:rsidRDefault="005F0EF8">
      <w:pPr>
        <w:pStyle w:val="CommentText"/>
      </w:pPr>
      <w:r>
        <w:rPr>
          <w:rStyle w:val="CommentReference"/>
        </w:rPr>
        <w:annotationRef/>
      </w:r>
      <w:r>
        <w:t>Tell us something about your data up there, and stop telling us about these people and their research. Remember, you are not reviewing literature here.</w:t>
      </w:r>
    </w:p>
  </w:comment>
  <w:comment w:id="229" w:author="Author" w:initials="A">
    <w:p w14:paraId="0BA0E4C2" w14:textId="4F9FDE98" w:rsidR="00417AF3" w:rsidRDefault="00417AF3">
      <w:pPr>
        <w:pStyle w:val="CommentText"/>
      </w:pPr>
      <w:r>
        <w:rPr>
          <w:rStyle w:val="CommentReference"/>
        </w:rPr>
        <w:annotationRef/>
      </w:r>
      <w:r>
        <w:t>Tell us about Dangme here. How are they formed in Dangme?</w:t>
      </w:r>
    </w:p>
  </w:comment>
  <w:comment w:id="230" w:author="Author" w:initials="A">
    <w:p w14:paraId="17809971" w14:textId="707C9209" w:rsidR="00417AF3" w:rsidRDefault="00417AF3">
      <w:pPr>
        <w:pStyle w:val="CommentText"/>
      </w:pPr>
      <w:r>
        <w:rPr>
          <w:rStyle w:val="CommentReference"/>
        </w:rPr>
        <w:annotationRef/>
      </w:r>
      <w:r>
        <w:t xml:space="preserve">This should be in the literature review. </w:t>
      </w:r>
    </w:p>
  </w:comment>
  <w:comment w:id="232" w:author="Author" w:initials="A">
    <w:p w14:paraId="2BFEDB18" w14:textId="23F166CF" w:rsidR="00417AF3" w:rsidRDefault="00417AF3">
      <w:pPr>
        <w:pStyle w:val="CommentText"/>
      </w:pPr>
      <w:r>
        <w:rPr>
          <w:rStyle w:val="CommentReference"/>
        </w:rPr>
        <w:annotationRef/>
      </w:r>
      <w:r>
        <w:t>What triggers the hyphen and what makes some not to have the hyphene.</w:t>
      </w:r>
    </w:p>
  </w:comment>
  <w:comment w:id="233" w:author="Author" w:initials="A">
    <w:p w14:paraId="286D549D" w14:textId="614070FE" w:rsidR="00417AF3" w:rsidRDefault="00417AF3">
      <w:pPr>
        <w:pStyle w:val="CommentText"/>
      </w:pPr>
      <w:r>
        <w:rPr>
          <w:rStyle w:val="CommentReference"/>
        </w:rPr>
        <w:annotationRef/>
      </w:r>
      <w:r>
        <w:t>Provide a list of the Dangme single word interjections and explain their morphology. Then  relate your case to the findings in the literature.</w:t>
      </w:r>
    </w:p>
  </w:comment>
  <w:comment w:id="236" w:author="Author" w:initials="A">
    <w:p w14:paraId="6548969A" w14:textId="6DBDA169" w:rsidR="00417AF3" w:rsidRDefault="00417AF3">
      <w:pPr>
        <w:pStyle w:val="CommentText"/>
      </w:pPr>
      <w:r>
        <w:rPr>
          <w:rStyle w:val="CommentReference"/>
        </w:rPr>
        <w:annotationRef/>
      </w:r>
      <w:r>
        <w:t>What is this?</w:t>
      </w:r>
    </w:p>
  </w:comment>
  <w:comment w:id="249" w:author="Author" w:initials="A">
    <w:p w14:paraId="0228C601" w14:textId="357ED37E" w:rsidR="00C449CB" w:rsidRDefault="00C449CB">
      <w:pPr>
        <w:pStyle w:val="CommentText"/>
      </w:pPr>
      <w:r>
        <w:rPr>
          <w:rStyle w:val="CommentReference"/>
        </w:rPr>
        <w:annotationRef/>
      </w:r>
      <w:r>
        <w:t>Could this be the speaker’s attitude towards the addressee</w:t>
      </w:r>
    </w:p>
  </w:comment>
  <w:comment w:id="330" w:author="Author" w:initials="A">
    <w:p w14:paraId="28E5247E" w14:textId="64D6879B" w:rsidR="009711E7" w:rsidRDefault="009711E7">
      <w:pPr>
        <w:pStyle w:val="CommentText"/>
      </w:pPr>
      <w:r>
        <w:rPr>
          <w:rStyle w:val="CommentReference"/>
        </w:rPr>
        <w:annotationRef/>
      </w:r>
      <w:r>
        <w:t xml:space="preserve">Escaping </w:t>
      </w:r>
    </w:p>
  </w:comment>
  <w:comment w:id="444" w:author="Author" w:initials="A">
    <w:p w14:paraId="18ADC975" w14:textId="6D3FA1CC" w:rsidR="00B95000" w:rsidRDefault="00B95000">
      <w:pPr>
        <w:pStyle w:val="CommentText"/>
      </w:pPr>
      <w:r>
        <w:rPr>
          <w:rStyle w:val="CommentReference"/>
        </w:rPr>
        <w:annotationRef/>
      </w:r>
      <w:r>
        <w:t>Could you have a short remark like you did for 4.1 before the examples?</w:t>
      </w:r>
    </w:p>
  </w:comment>
  <w:comment w:id="448" w:author="Author" w:initials="A">
    <w:p w14:paraId="26FF1E92" w14:textId="4FA70E49" w:rsidR="00B95000" w:rsidRDefault="00B95000">
      <w:pPr>
        <w:pStyle w:val="CommentText"/>
      </w:pPr>
      <w:r>
        <w:rPr>
          <w:rStyle w:val="CommentReference"/>
        </w:rPr>
        <w:annotationRef/>
      </w:r>
      <w:r>
        <w:t xml:space="preserve">Let the examples align </w:t>
      </w:r>
    </w:p>
  </w:comment>
  <w:comment w:id="474" w:author="Author" w:initials="A">
    <w:p w14:paraId="262ABABB" w14:textId="4363B6DA" w:rsidR="00B95000" w:rsidRDefault="00B95000">
      <w:pPr>
        <w:pStyle w:val="CommentText"/>
      </w:pPr>
      <w:r>
        <w:rPr>
          <w:rStyle w:val="CommentReference"/>
        </w:rPr>
        <w:annotationRef/>
      </w:r>
      <w:r>
        <w:t>Give a brief introduction like 4.1 before the examples</w:t>
      </w:r>
    </w:p>
  </w:comment>
  <w:comment w:id="513" w:author="Author" w:initials="A">
    <w:p w14:paraId="04F45926" w14:textId="2836458C" w:rsidR="00D929E9" w:rsidRDefault="00D929E9">
      <w:pPr>
        <w:pStyle w:val="CommentText"/>
      </w:pPr>
      <w:r>
        <w:rPr>
          <w:rStyle w:val="CommentReference"/>
        </w:rPr>
        <w:annotationRef/>
      </w:r>
      <w:r>
        <w:t>Could you beef up this section a bit by explaining the contexts of the welcoming? At funerals, at home, work place, where would these occur?</w:t>
      </w:r>
    </w:p>
  </w:comment>
  <w:comment w:id="554" w:author="Author" w:initials="A">
    <w:p w14:paraId="7F5D87A1" w14:textId="21749C10" w:rsidR="00D929E9" w:rsidRDefault="00D929E9">
      <w:pPr>
        <w:pStyle w:val="CommentText"/>
      </w:pPr>
      <w:r>
        <w:rPr>
          <w:rStyle w:val="CommentReference"/>
        </w:rPr>
        <w:annotationRef/>
      </w:r>
      <w:r>
        <w:t>Write short introductions to the various types and then number the examples under it.</w:t>
      </w:r>
    </w:p>
  </w:comment>
  <w:comment w:id="625" w:author="Author" w:initials="A">
    <w:p w14:paraId="3C8DC157" w14:textId="316B8164" w:rsidR="00D929E9" w:rsidRDefault="00D929E9">
      <w:pPr>
        <w:pStyle w:val="CommentText"/>
      </w:pPr>
      <w:r>
        <w:rPr>
          <w:rStyle w:val="CommentReference"/>
        </w:rPr>
        <w:annotationRef/>
      </w:r>
      <w:r>
        <w:t>This number will change</w:t>
      </w:r>
    </w:p>
  </w:comment>
  <w:comment w:id="626" w:author="Author" w:initials="A">
    <w:p w14:paraId="51932912" w14:textId="6AB7D295" w:rsidR="007F594C" w:rsidRDefault="007F594C">
      <w:pPr>
        <w:pStyle w:val="CommentText"/>
      </w:pPr>
      <w:r>
        <w:rPr>
          <w:rStyle w:val="CommentReference"/>
        </w:rPr>
        <w:annotationRef/>
      </w:r>
      <w:r>
        <w:t>This example looks hanging. You can include it in the ones above then explain it in the discussion.</w:t>
      </w:r>
    </w:p>
  </w:comment>
  <w:comment w:id="633" w:author="Author" w:initials="A">
    <w:p w14:paraId="0DE18407" w14:textId="12FAEBDB" w:rsidR="007F594C" w:rsidRDefault="007F594C">
      <w:pPr>
        <w:pStyle w:val="CommentText"/>
      </w:pPr>
      <w:r>
        <w:rPr>
          <w:rStyle w:val="CommentReference"/>
        </w:rPr>
        <w:annotationRef/>
      </w:r>
      <w:r>
        <w:t>Brief introduction/explanation</w:t>
      </w:r>
    </w:p>
  </w:comment>
  <w:comment w:id="689" w:author="Author" w:initials="A">
    <w:p w14:paraId="22AD34EC" w14:textId="3891244B" w:rsidR="007F594C" w:rsidRDefault="007F594C">
      <w:pPr>
        <w:pStyle w:val="CommentText"/>
      </w:pPr>
      <w:r>
        <w:rPr>
          <w:rStyle w:val="CommentReference"/>
        </w:rPr>
        <w:annotationRef/>
      </w:r>
      <w:r>
        <w:t>This will change</w:t>
      </w:r>
    </w:p>
  </w:comment>
  <w:comment w:id="732" w:author="Author" w:initials="A">
    <w:p w14:paraId="58A6C902" w14:textId="77771CFA" w:rsidR="007F594C" w:rsidRDefault="007F594C">
      <w:pPr>
        <w:pStyle w:val="CommentText"/>
      </w:pPr>
      <w:r>
        <w:rPr>
          <w:rStyle w:val="CommentReference"/>
        </w:rPr>
        <w:annotationRef/>
      </w:r>
      <w:r>
        <w:t>????</w:t>
      </w:r>
    </w:p>
  </w:comment>
  <w:comment w:id="751" w:author="Author" w:initials="A">
    <w:p w14:paraId="66091F02" w14:textId="6795E1B5" w:rsidR="007F594C" w:rsidRDefault="007F594C">
      <w:pPr>
        <w:pStyle w:val="CommentText"/>
      </w:pPr>
      <w:r>
        <w:rPr>
          <w:rStyle w:val="CommentReference"/>
        </w:rPr>
        <w:annotationRef/>
      </w:r>
      <w:r>
        <w:t>alignment</w:t>
      </w:r>
    </w:p>
  </w:comment>
  <w:comment w:id="754" w:author="Author" w:initials="A">
    <w:p w14:paraId="61148773" w14:textId="40D09830" w:rsidR="007F594C" w:rsidRDefault="007F594C">
      <w:pPr>
        <w:pStyle w:val="CommentText"/>
      </w:pPr>
      <w:r>
        <w:rPr>
          <w:rStyle w:val="CommentReference"/>
        </w:rPr>
        <w:annotationRef/>
      </w:r>
      <w:r>
        <w:t>Brief introduction/explanation and numbering</w:t>
      </w:r>
    </w:p>
  </w:comment>
  <w:comment w:id="897" w:author="Author" w:initials="A">
    <w:p w14:paraId="7B210759" w14:textId="40AD9E6F" w:rsidR="007F594C" w:rsidRDefault="007F594C">
      <w:pPr>
        <w:pStyle w:val="CommentText"/>
      </w:pPr>
      <w:r>
        <w:rPr>
          <w:rStyle w:val="CommentReference"/>
        </w:rPr>
        <w:annotationRef/>
      </w:r>
      <w:r>
        <w:t>This number will change</w:t>
      </w:r>
    </w:p>
  </w:comment>
  <w:comment w:id="910" w:author="Author" w:initials="A">
    <w:p w14:paraId="1E86BEEB" w14:textId="643BC940" w:rsidR="007F594C" w:rsidRDefault="007F594C">
      <w:pPr>
        <w:pStyle w:val="CommentText"/>
      </w:pPr>
      <w:r>
        <w:rPr>
          <w:rStyle w:val="CommentReference"/>
        </w:rPr>
        <w:annotationRef/>
      </w:r>
      <w:r>
        <w:t>Brief introduction and explanation</w:t>
      </w:r>
    </w:p>
  </w:comment>
  <w:comment w:id="1032" w:author="Author" w:initials="A">
    <w:p w14:paraId="111E7D62" w14:textId="35324451" w:rsidR="007F594C" w:rsidRDefault="007F594C">
      <w:pPr>
        <w:pStyle w:val="CommentText"/>
      </w:pPr>
      <w:r>
        <w:rPr>
          <w:rStyle w:val="CommentReference"/>
        </w:rPr>
        <w:annotationRef/>
      </w:r>
      <w:r>
        <w:t>Brief explanation</w:t>
      </w:r>
    </w:p>
  </w:comment>
  <w:comment w:id="1038" w:author="Author" w:initials="A">
    <w:p w14:paraId="55667AFE" w14:textId="534D5C73" w:rsidR="00E765EA" w:rsidRDefault="00E765EA">
      <w:pPr>
        <w:pStyle w:val="CommentText"/>
      </w:pPr>
      <w:r>
        <w:rPr>
          <w:rStyle w:val="CommentReference"/>
        </w:rPr>
        <w:annotationRef/>
      </w:r>
      <w:r>
        <w:t>This will change</w:t>
      </w:r>
    </w:p>
  </w:comment>
  <w:comment w:id="1066" w:author="Author" w:initials="A">
    <w:p w14:paraId="3AB348AD" w14:textId="2424B1AF" w:rsidR="003915C4" w:rsidRDefault="003915C4">
      <w:pPr>
        <w:pStyle w:val="CommentText"/>
      </w:pPr>
      <w:r>
        <w:rPr>
          <w:rStyle w:val="CommentReference"/>
        </w:rPr>
        <w:annotationRef/>
      </w:r>
      <w:r>
        <w:t xml:space="preserve">Is it only one </w:t>
      </w:r>
    </w:p>
  </w:comment>
  <w:comment w:id="1068" w:author="Author" w:initials="A">
    <w:p w14:paraId="7B1F6F65" w14:textId="7F5CAC4A" w:rsidR="001E1150" w:rsidRDefault="001E1150">
      <w:pPr>
        <w:pStyle w:val="CommentText"/>
      </w:pPr>
      <w:r>
        <w:rPr>
          <w:rStyle w:val="CommentReference"/>
        </w:rPr>
        <w:annotationRef/>
      </w:r>
      <w:r>
        <w:t>Use it as a subheading and explain before the examples</w:t>
      </w:r>
    </w:p>
  </w:comment>
  <w:comment w:id="1069" w:author="Author" w:initials="A">
    <w:p w14:paraId="46589B02" w14:textId="06321F00" w:rsidR="001E1150" w:rsidRDefault="001E1150">
      <w:pPr>
        <w:pStyle w:val="CommentText"/>
      </w:pPr>
      <w:r>
        <w:rPr>
          <w:rStyle w:val="CommentReference"/>
        </w:rPr>
        <w:annotationRef/>
      </w:r>
      <w:r>
        <w:t>Change this</w:t>
      </w:r>
    </w:p>
  </w:comment>
  <w:comment w:id="1071" w:author="Author" w:initials="A">
    <w:p w14:paraId="232774C3" w14:textId="3BB72B84" w:rsidR="001E1150" w:rsidRDefault="001E1150">
      <w:pPr>
        <w:pStyle w:val="CommentText"/>
      </w:pPr>
      <w:r>
        <w:rPr>
          <w:rStyle w:val="CommentReference"/>
        </w:rPr>
        <w:annotationRef/>
      </w:r>
    </w:p>
  </w:comment>
  <w:comment w:id="1072" w:author="Author" w:initials="A">
    <w:p w14:paraId="7D0D3626" w14:textId="412135DA" w:rsidR="001E1150" w:rsidRDefault="001E1150">
      <w:pPr>
        <w:pStyle w:val="CommentText"/>
      </w:pPr>
      <w:r>
        <w:rPr>
          <w:rStyle w:val="CommentReference"/>
        </w:rPr>
        <w:annotationRef/>
      </w:r>
      <w:r>
        <w:t>Change this</w:t>
      </w:r>
    </w:p>
  </w:comment>
  <w:comment w:id="1074" w:author="Author" w:initials="A">
    <w:p w14:paraId="4075ED46" w14:textId="63B4D1DD" w:rsidR="001E1150" w:rsidRDefault="001E1150">
      <w:pPr>
        <w:pStyle w:val="CommentText"/>
      </w:pPr>
      <w:r>
        <w:rPr>
          <w:rStyle w:val="CommentReference"/>
        </w:rPr>
        <w:annotationRef/>
      </w:r>
      <w:r>
        <w:t>This should be a subheading</w:t>
      </w:r>
    </w:p>
  </w:comment>
  <w:comment w:id="1078" w:author="Author" w:initials="A">
    <w:p w14:paraId="00B4E228" w14:textId="57963997" w:rsidR="001E1150" w:rsidRDefault="001E1150">
      <w:pPr>
        <w:pStyle w:val="CommentText"/>
      </w:pPr>
      <w:r>
        <w:rPr>
          <w:rStyle w:val="CommentReference"/>
        </w:rPr>
        <w:annotationRef/>
      </w:r>
      <w:r>
        <w:t>The examples under each subheading should have a Example number.</w:t>
      </w:r>
    </w:p>
  </w:comment>
  <w:comment w:id="1080" w:author="Author" w:initials="A">
    <w:p w14:paraId="2AAAAA25" w14:textId="77777777" w:rsidR="001E1150" w:rsidRDefault="001E1150">
      <w:pPr>
        <w:pStyle w:val="CommentText"/>
      </w:pPr>
      <w:r>
        <w:rPr>
          <w:rStyle w:val="CommentReference"/>
        </w:rPr>
        <w:annotationRef/>
      </w:r>
      <w:r>
        <w:t>This should be a subheading with the examples appropriately numbered .</w:t>
      </w:r>
    </w:p>
    <w:p w14:paraId="00C08B61" w14:textId="5AD13528" w:rsidR="001E1150" w:rsidRDefault="001E1150">
      <w:pPr>
        <w:pStyle w:val="CommentText"/>
      </w:pPr>
      <w:r>
        <w:t>Use the example numbers in the explanation.</w:t>
      </w:r>
    </w:p>
  </w:comment>
  <w:comment w:id="1085" w:author="Author" w:initials="A">
    <w:p w14:paraId="1250E160" w14:textId="20083B9B" w:rsidR="001E1150" w:rsidRDefault="001E1150">
      <w:pPr>
        <w:pStyle w:val="CommentText"/>
      </w:pPr>
      <w:r>
        <w:rPr>
          <w:rStyle w:val="CommentReference"/>
        </w:rPr>
        <w:annotationRef/>
      </w:r>
      <w:r>
        <w:t>Even though these interjections have the same meaning, don’t connect them with the arrows. Assign each the same meaning.</w:t>
      </w:r>
    </w:p>
  </w:comment>
  <w:comment w:id="1090" w:author="Author" w:initials="A">
    <w:p w14:paraId="0118E7C1" w14:textId="3BA2D8B2" w:rsidR="001E1150" w:rsidRDefault="001E1150">
      <w:pPr>
        <w:pStyle w:val="CommentText"/>
      </w:pPr>
      <w:r>
        <w:rPr>
          <w:rStyle w:val="CommentReference"/>
        </w:rPr>
        <w:annotationRef/>
      </w:r>
      <w:r>
        <w:t>Use the suggestion above to correct this one too.</w:t>
      </w:r>
    </w:p>
  </w:comment>
  <w:comment w:id="1098" w:author="Author" w:initials="A">
    <w:p w14:paraId="286850A8" w14:textId="7958B1F5" w:rsidR="00E13272" w:rsidRDefault="00E13272">
      <w:pPr>
        <w:pStyle w:val="CommentText"/>
      </w:pPr>
      <w:r>
        <w:rPr>
          <w:rStyle w:val="CommentReference"/>
        </w:rPr>
        <w:annotationRef/>
      </w:r>
      <w:r>
        <w:t>What is little word?</w:t>
      </w:r>
    </w:p>
  </w:comment>
  <w:comment w:id="1099" w:author="Author" w:initials="A">
    <w:p w14:paraId="4912E229" w14:textId="48D1189A" w:rsidR="00E13272" w:rsidRDefault="00E13272">
      <w:pPr>
        <w:pStyle w:val="CommentText"/>
      </w:pPr>
      <w:r>
        <w:rPr>
          <w:rStyle w:val="CommentReference"/>
        </w:rPr>
        <w:annotationRef/>
      </w:r>
      <w:r>
        <w:t xml:space="preserve">What is non-word? </w:t>
      </w:r>
    </w:p>
  </w:comment>
  <w:comment w:id="1100" w:author="Author" w:initials="A">
    <w:p w14:paraId="3B11F033" w14:textId="468D0C45" w:rsidR="00E13272" w:rsidRDefault="00E13272">
      <w:pPr>
        <w:pStyle w:val="CommentText"/>
      </w:pPr>
      <w:r>
        <w:rPr>
          <w:rStyle w:val="CommentReference"/>
        </w:rPr>
        <w:annotationRef/>
      </w:r>
      <w:r>
        <w:t xml:space="preserve">Check this </w:t>
      </w:r>
    </w:p>
  </w:comment>
  <w:comment w:id="1101" w:author="Author" w:initials="A">
    <w:p w14:paraId="0E36E26D" w14:textId="603D0F8B" w:rsidR="00E13272" w:rsidRDefault="00E13272">
      <w:pPr>
        <w:pStyle w:val="CommentText"/>
      </w:pPr>
      <w:r>
        <w:rPr>
          <w:rStyle w:val="CommentReference"/>
        </w:rPr>
        <w:annotationRef/>
      </w:r>
      <w:r>
        <w:t>Is your finding about Dangme interjections consistent with this assertion or it contradicts it?</w:t>
      </w:r>
    </w:p>
  </w:comment>
  <w:comment w:id="1102" w:author="Author" w:initials="A">
    <w:p w14:paraId="5A31DFC7" w14:textId="08FB307F" w:rsidR="00E13272" w:rsidRDefault="00E13272">
      <w:pPr>
        <w:pStyle w:val="CommentText"/>
      </w:pPr>
      <w:r>
        <w:rPr>
          <w:rStyle w:val="CommentReference"/>
        </w:rPr>
        <w:annotationRef/>
      </w:r>
      <w:r>
        <w:t xml:space="preserve">What does your finding say about this issue in the literature? </w:t>
      </w:r>
    </w:p>
  </w:comment>
  <w:comment w:id="1103" w:author="Author" w:initials="A">
    <w:p w14:paraId="75AD69DC" w14:textId="15C7A246" w:rsidR="00E13272" w:rsidRDefault="00E13272">
      <w:pPr>
        <w:pStyle w:val="CommentText"/>
      </w:pPr>
      <w:r>
        <w:rPr>
          <w:rStyle w:val="CommentReference"/>
        </w:rPr>
        <w:annotationRef/>
      </w:r>
      <w:r>
        <w:t xml:space="preserve">What does it reflect about the extant literature? </w:t>
      </w:r>
    </w:p>
  </w:comment>
  <w:comment w:id="1106" w:author="Author" w:initials="A">
    <w:p w14:paraId="610D6C66" w14:textId="6003246A" w:rsidR="00102D2D" w:rsidRDefault="00102D2D">
      <w:pPr>
        <w:pStyle w:val="CommentText"/>
      </w:pPr>
      <w:r>
        <w:rPr>
          <w:rStyle w:val="CommentReference"/>
        </w:rPr>
        <w:annotationRef/>
      </w:r>
      <w:r>
        <w:t>You are talking about morphological level, you are explaining ‘it expresses state of mind’ are you not talking about meaning here?</w:t>
      </w:r>
    </w:p>
  </w:comment>
  <w:comment w:id="1119" w:author="Author" w:initials="A">
    <w:p w14:paraId="5501B783" w14:textId="4996DC7A" w:rsidR="00B1551B" w:rsidRDefault="00B1551B">
      <w:pPr>
        <w:pStyle w:val="CommentText"/>
      </w:pPr>
      <w:r>
        <w:rPr>
          <w:rStyle w:val="CommentReference"/>
        </w:rPr>
        <w:annotationRef/>
      </w:r>
      <w:r>
        <w:t>Check all your references again and ensure they conform to the style sheet the journal uses.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728ADFE" w15:done="0"/>
  <w15:commentEx w15:paraId="2C69F7E8" w15:done="0"/>
  <w15:commentEx w15:paraId="63A8820E" w15:done="0"/>
  <w15:commentEx w15:paraId="0D806502" w15:done="0"/>
  <w15:commentEx w15:paraId="2200A6A0" w15:done="0"/>
  <w15:commentEx w15:paraId="0805E222" w15:done="0"/>
  <w15:commentEx w15:paraId="1683E079" w15:done="0"/>
  <w15:commentEx w15:paraId="0E73B1A2" w15:done="0"/>
  <w15:commentEx w15:paraId="1EFD32A6" w15:done="0"/>
  <w15:commentEx w15:paraId="4376997E" w15:done="0"/>
  <w15:commentEx w15:paraId="2D659C6D" w15:done="0"/>
  <w15:commentEx w15:paraId="09C95CA5" w15:done="0"/>
  <w15:commentEx w15:paraId="758D25AB" w15:done="0"/>
  <w15:commentEx w15:paraId="5D2CD55F" w15:done="0"/>
  <w15:commentEx w15:paraId="7FEDFD27" w15:done="0"/>
  <w15:commentEx w15:paraId="4DC6C06A" w15:done="0"/>
  <w15:commentEx w15:paraId="1ED3F4B0" w15:done="0"/>
  <w15:commentEx w15:paraId="5857185D" w15:done="0"/>
  <w15:commentEx w15:paraId="798C95C8" w15:done="0"/>
  <w15:commentEx w15:paraId="4E9E8D9C" w15:done="0"/>
  <w15:commentEx w15:paraId="12EEB849" w15:done="0"/>
  <w15:commentEx w15:paraId="79B90FA6" w15:done="0"/>
  <w15:commentEx w15:paraId="4A0EC803" w15:done="0"/>
  <w15:commentEx w15:paraId="35AA5FCF" w15:done="0"/>
  <w15:commentEx w15:paraId="1C2068A8" w15:done="0"/>
  <w15:commentEx w15:paraId="7287AF10" w15:done="0"/>
  <w15:commentEx w15:paraId="1256B9C4" w15:done="0"/>
  <w15:commentEx w15:paraId="698D812D" w15:done="0"/>
  <w15:commentEx w15:paraId="4FB7270D" w15:done="0"/>
  <w15:commentEx w15:paraId="75DE9144" w15:done="0"/>
  <w15:commentEx w15:paraId="5D23E537" w15:done="0"/>
  <w15:commentEx w15:paraId="26DBECD1" w15:done="0"/>
  <w15:commentEx w15:paraId="056222B3" w15:done="0"/>
  <w15:commentEx w15:paraId="3E62E694" w15:done="0"/>
  <w15:commentEx w15:paraId="2EE409EC" w15:done="0"/>
  <w15:commentEx w15:paraId="1460C89D" w15:done="0"/>
  <w15:commentEx w15:paraId="3072F86D" w15:done="0"/>
  <w15:commentEx w15:paraId="1836A0E7" w15:done="0"/>
  <w15:commentEx w15:paraId="49232071" w15:done="0"/>
  <w15:commentEx w15:paraId="00C64C5A" w15:done="0"/>
  <w15:commentEx w15:paraId="62662189" w15:done="0"/>
  <w15:commentEx w15:paraId="3246626A" w15:done="0"/>
  <w15:commentEx w15:paraId="69506FAE" w15:done="0"/>
  <w15:commentEx w15:paraId="2010E0A2" w15:done="0"/>
  <w15:commentEx w15:paraId="4CA36AEA" w15:done="0"/>
  <w15:commentEx w15:paraId="2DBAB43E" w15:done="0"/>
  <w15:commentEx w15:paraId="6003D81D" w15:done="0"/>
  <w15:commentEx w15:paraId="70ED704B" w15:done="0"/>
  <w15:commentEx w15:paraId="1F0B8929" w15:done="0"/>
  <w15:commentEx w15:paraId="6F9D00C2" w15:done="0"/>
  <w15:commentEx w15:paraId="795A382B" w15:done="0"/>
  <w15:commentEx w15:paraId="150BE2ED" w15:done="0"/>
  <w15:commentEx w15:paraId="7E889121" w15:done="0"/>
  <w15:commentEx w15:paraId="0BA0E4C2" w15:done="0"/>
  <w15:commentEx w15:paraId="17809971" w15:done="0"/>
  <w15:commentEx w15:paraId="2BFEDB18" w15:done="0"/>
  <w15:commentEx w15:paraId="286D549D" w15:done="0"/>
  <w15:commentEx w15:paraId="6548969A" w15:done="0"/>
  <w15:commentEx w15:paraId="0228C601" w15:done="0"/>
  <w15:commentEx w15:paraId="28E5247E" w15:done="0"/>
  <w15:commentEx w15:paraId="18ADC975" w15:done="0"/>
  <w15:commentEx w15:paraId="26FF1E92" w15:done="0"/>
  <w15:commentEx w15:paraId="262ABABB" w15:done="0"/>
  <w15:commentEx w15:paraId="04F45926" w15:done="0"/>
  <w15:commentEx w15:paraId="7F5D87A1" w15:done="0"/>
  <w15:commentEx w15:paraId="3C8DC157" w15:done="0"/>
  <w15:commentEx w15:paraId="51932912" w15:done="0"/>
  <w15:commentEx w15:paraId="0DE18407" w15:done="0"/>
  <w15:commentEx w15:paraId="22AD34EC" w15:done="0"/>
  <w15:commentEx w15:paraId="58A6C902" w15:done="0"/>
  <w15:commentEx w15:paraId="66091F02" w15:done="0"/>
  <w15:commentEx w15:paraId="61148773" w15:done="0"/>
  <w15:commentEx w15:paraId="7B210759" w15:done="0"/>
  <w15:commentEx w15:paraId="1E86BEEB" w15:done="0"/>
  <w15:commentEx w15:paraId="111E7D62" w15:done="0"/>
  <w15:commentEx w15:paraId="55667AFE" w15:done="0"/>
  <w15:commentEx w15:paraId="3AB348AD" w15:done="0"/>
  <w15:commentEx w15:paraId="7B1F6F65" w15:done="0"/>
  <w15:commentEx w15:paraId="46589B02" w15:done="0"/>
  <w15:commentEx w15:paraId="232774C3" w15:done="0"/>
  <w15:commentEx w15:paraId="7D0D3626" w15:paraIdParent="232774C3" w15:done="0"/>
  <w15:commentEx w15:paraId="4075ED46" w15:done="0"/>
  <w15:commentEx w15:paraId="00B4E228" w15:done="0"/>
  <w15:commentEx w15:paraId="00C08B61" w15:done="0"/>
  <w15:commentEx w15:paraId="1250E160" w15:done="0"/>
  <w15:commentEx w15:paraId="0118E7C1" w15:done="0"/>
  <w15:commentEx w15:paraId="286850A8" w15:done="0"/>
  <w15:commentEx w15:paraId="4912E229" w15:done="0"/>
  <w15:commentEx w15:paraId="3B11F033" w15:done="0"/>
  <w15:commentEx w15:paraId="0E36E26D" w15:done="0"/>
  <w15:commentEx w15:paraId="5A31DFC7" w15:done="0"/>
  <w15:commentEx w15:paraId="75AD69DC" w15:done="0"/>
  <w15:commentEx w15:paraId="610D6C66" w15:done="0"/>
  <w15:commentEx w15:paraId="5501B78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728ADFE" w16cid:durableId="5FAFE7EB"/>
  <w16cid:commentId w16cid:paraId="2C69F7E8" w16cid:durableId="5E4A2136"/>
  <w16cid:commentId w16cid:paraId="63A8820E" w16cid:durableId="5C642CA5"/>
  <w16cid:commentId w16cid:paraId="0D806502" w16cid:durableId="00FC4BE4"/>
  <w16cid:commentId w16cid:paraId="2200A6A0" w16cid:durableId="1C8F9250"/>
  <w16cid:commentId w16cid:paraId="0805E222" w16cid:durableId="7EFD69AC"/>
  <w16cid:commentId w16cid:paraId="1683E079" w16cid:durableId="1CE46A8E"/>
  <w16cid:commentId w16cid:paraId="0E73B1A2" w16cid:durableId="20A99F45"/>
  <w16cid:commentId w16cid:paraId="1EFD32A6" w16cid:durableId="2984A9EB"/>
  <w16cid:commentId w16cid:paraId="4376997E" w16cid:durableId="0DCB9F78"/>
  <w16cid:commentId w16cid:paraId="2D659C6D" w16cid:durableId="7AA9EF3A"/>
  <w16cid:commentId w16cid:paraId="09C95CA5" w16cid:durableId="6E86368B"/>
  <w16cid:commentId w16cid:paraId="758D25AB" w16cid:durableId="471ACFFC"/>
  <w16cid:commentId w16cid:paraId="5D2CD55F" w16cid:durableId="7F71AE3D"/>
  <w16cid:commentId w16cid:paraId="7FEDFD27" w16cid:durableId="55C59CE3"/>
  <w16cid:commentId w16cid:paraId="4DC6C06A" w16cid:durableId="329561A6"/>
  <w16cid:commentId w16cid:paraId="1ED3F4B0" w16cid:durableId="7A3DD162"/>
  <w16cid:commentId w16cid:paraId="5857185D" w16cid:durableId="3E71C1CB"/>
  <w16cid:commentId w16cid:paraId="798C95C8" w16cid:durableId="6EF2EAB7"/>
  <w16cid:commentId w16cid:paraId="4E9E8D9C" w16cid:durableId="258983C8"/>
  <w16cid:commentId w16cid:paraId="12EEB849" w16cid:durableId="7A68B8E9"/>
  <w16cid:commentId w16cid:paraId="79B90FA6" w16cid:durableId="3B772440"/>
  <w16cid:commentId w16cid:paraId="4A0EC803" w16cid:durableId="7A025A19"/>
  <w16cid:commentId w16cid:paraId="35AA5FCF" w16cid:durableId="68DB52DB"/>
  <w16cid:commentId w16cid:paraId="1C2068A8" w16cid:durableId="25461222"/>
  <w16cid:commentId w16cid:paraId="7287AF10" w16cid:durableId="1F2109CF"/>
  <w16cid:commentId w16cid:paraId="1256B9C4" w16cid:durableId="403EFEA1"/>
  <w16cid:commentId w16cid:paraId="698D812D" w16cid:durableId="3190A370"/>
  <w16cid:commentId w16cid:paraId="4FB7270D" w16cid:durableId="2C3C5716"/>
  <w16cid:commentId w16cid:paraId="75DE9144" w16cid:durableId="27D199C9"/>
  <w16cid:commentId w16cid:paraId="5D23E537" w16cid:durableId="08574825"/>
  <w16cid:commentId w16cid:paraId="26DBECD1" w16cid:durableId="5C62C81A"/>
  <w16cid:commentId w16cid:paraId="056222B3" w16cid:durableId="2DE37CC9"/>
  <w16cid:commentId w16cid:paraId="3E62E694" w16cid:durableId="71448A8D"/>
  <w16cid:commentId w16cid:paraId="2EE409EC" w16cid:durableId="5AFD33D3"/>
  <w16cid:commentId w16cid:paraId="1460C89D" w16cid:durableId="6BDC4D94"/>
  <w16cid:commentId w16cid:paraId="3072F86D" w16cid:durableId="5797C70B"/>
  <w16cid:commentId w16cid:paraId="1836A0E7" w16cid:durableId="6360E62F"/>
  <w16cid:commentId w16cid:paraId="49232071" w16cid:durableId="5ED7062B"/>
  <w16cid:commentId w16cid:paraId="00C64C5A" w16cid:durableId="65DB5D10"/>
  <w16cid:commentId w16cid:paraId="62662189" w16cid:durableId="2988F542"/>
  <w16cid:commentId w16cid:paraId="3246626A" w16cid:durableId="11AC5739"/>
  <w16cid:commentId w16cid:paraId="69506FAE" w16cid:durableId="23669416"/>
  <w16cid:commentId w16cid:paraId="2010E0A2" w16cid:durableId="10185EF1"/>
  <w16cid:commentId w16cid:paraId="4CA36AEA" w16cid:durableId="4D5DAA38"/>
  <w16cid:commentId w16cid:paraId="2DBAB43E" w16cid:durableId="1E12ED39"/>
  <w16cid:commentId w16cid:paraId="6003D81D" w16cid:durableId="06F83D22"/>
  <w16cid:commentId w16cid:paraId="70ED704B" w16cid:durableId="3616F4CD"/>
  <w16cid:commentId w16cid:paraId="1F0B8929" w16cid:durableId="66246EE4"/>
  <w16cid:commentId w16cid:paraId="6F9D00C2" w16cid:durableId="2F9DB162"/>
  <w16cid:commentId w16cid:paraId="795A382B" w16cid:durableId="2D410EE6"/>
  <w16cid:commentId w16cid:paraId="150BE2ED" w16cid:durableId="410CF804"/>
  <w16cid:commentId w16cid:paraId="7E889121" w16cid:durableId="4BEEFA18"/>
  <w16cid:commentId w16cid:paraId="0BA0E4C2" w16cid:durableId="181DC042"/>
  <w16cid:commentId w16cid:paraId="17809971" w16cid:durableId="7552486E"/>
  <w16cid:commentId w16cid:paraId="2BFEDB18" w16cid:durableId="10F546DF"/>
  <w16cid:commentId w16cid:paraId="286D549D" w16cid:durableId="18332664"/>
  <w16cid:commentId w16cid:paraId="6548969A" w16cid:durableId="4E019842"/>
  <w16cid:commentId w16cid:paraId="0228C601" w16cid:durableId="292F35CA"/>
  <w16cid:commentId w16cid:paraId="28E5247E" w16cid:durableId="66219790"/>
  <w16cid:commentId w16cid:paraId="18ADC975" w16cid:durableId="4605191B"/>
  <w16cid:commentId w16cid:paraId="26FF1E92" w16cid:durableId="2F45ABE9"/>
  <w16cid:commentId w16cid:paraId="262ABABB" w16cid:durableId="4D0601E9"/>
  <w16cid:commentId w16cid:paraId="04F45926" w16cid:durableId="6CBA2F60"/>
  <w16cid:commentId w16cid:paraId="7F5D87A1" w16cid:durableId="11908064"/>
  <w16cid:commentId w16cid:paraId="3C8DC157" w16cid:durableId="79615AA2"/>
  <w16cid:commentId w16cid:paraId="51932912" w16cid:durableId="6D4B4C1A"/>
  <w16cid:commentId w16cid:paraId="0DE18407" w16cid:durableId="3F3C3605"/>
  <w16cid:commentId w16cid:paraId="22AD34EC" w16cid:durableId="53031C0B"/>
  <w16cid:commentId w16cid:paraId="58A6C902" w16cid:durableId="35558A86"/>
  <w16cid:commentId w16cid:paraId="66091F02" w16cid:durableId="641D62C2"/>
  <w16cid:commentId w16cid:paraId="61148773" w16cid:durableId="2834A485"/>
  <w16cid:commentId w16cid:paraId="7B210759" w16cid:durableId="5AA36CC4"/>
  <w16cid:commentId w16cid:paraId="1E86BEEB" w16cid:durableId="38BA2D90"/>
  <w16cid:commentId w16cid:paraId="111E7D62" w16cid:durableId="4777EF52"/>
  <w16cid:commentId w16cid:paraId="55667AFE" w16cid:durableId="2FE85F34"/>
  <w16cid:commentId w16cid:paraId="3AB348AD" w16cid:durableId="14D547CE"/>
  <w16cid:commentId w16cid:paraId="7B1F6F65" w16cid:durableId="41BFF888"/>
  <w16cid:commentId w16cid:paraId="46589B02" w16cid:durableId="25667D12"/>
  <w16cid:commentId w16cid:paraId="232774C3" w16cid:durableId="7AE51243"/>
  <w16cid:commentId w16cid:paraId="7D0D3626" w16cid:durableId="38AD8981"/>
  <w16cid:commentId w16cid:paraId="4075ED46" w16cid:durableId="070DF1F6"/>
  <w16cid:commentId w16cid:paraId="00B4E228" w16cid:durableId="1BA0D528"/>
  <w16cid:commentId w16cid:paraId="00C08B61" w16cid:durableId="3055B3EC"/>
  <w16cid:commentId w16cid:paraId="1250E160" w16cid:durableId="1FD03993"/>
  <w16cid:commentId w16cid:paraId="0118E7C1" w16cid:durableId="3AD59C8C"/>
  <w16cid:commentId w16cid:paraId="286850A8" w16cid:durableId="4962C687"/>
  <w16cid:commentId w16cid:paraId="4912E229" w16cid:durableId="68B0FE59"/>
  <w16cid:commentId w16cid:paraId="3B11F033" w16cid:durableId="63299F72"/>
  <w16cid:commentId w16cid:paraId="0E36E26D" w16cid:durableId="7A525DA6"/>
  <w16cid:commentId w16cid:paraId="5A31DFC7" w16cid:durableId="223CBD95"/>
  <w16cid:commentId w16cid:paraId="75AD69DC" w16cid:durableId="70497FE3"/>
  <w16cid:commentId w16cid:paraId="610D6C66" w16cid:durableId="42444497"/>
  <w16cid:commentId w16cid:paraId="5501B783" w16cid:durableId="15A200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565CD7" w14:textId="77777777" w:rsidR="00560BB2" w:rsidRDefault="00560BB2" w:rsidP="00CC1546">
      <w:pPr>
        <w:spacing w:after="0" w:line="240" w:lineRule="auto"/>
      </w:pPr>
      <w:r>
        <w:separator/>
      </w:r>
    </w:p>
  </w:endnote>
  <w:endnote w:type="continuationSeparator" w:id="0">
    <w:p w14:paraId="60C7DEF9" w14:textId="77777777" w:rsidR="00560BB2" w:rsidRDefault="00560BB2"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Times Twi">
    <w:altName w:val="Times New Roman"/>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1343064"/>
      <w:docPartObj>
        <w:docPartGallery w:val="Page Numbers (Bottom of Page)"/>
        <w:docPartUnique/>
      </w:docPartObj>
    </w:sdtPr>
    <w:sdtEndPr>
      <w:rPr>
        <w:noProof/>
      </w:rPr>
    </w:sdtEndPr>
    <w:sdtContent>
      <w:p w14:paraId="3A7FD88B" w14:textId="77777777" w:rsidR="005E219A" w:rsidRDefault="005E219A">
        <w:pPr>
          <w:pStyle w:val="Footer"/>
          <w:jc w:val="center"/>
        </w:pPr>
        <w:r>
          <w:fldChar w:fldCharType="begin"/>
        </w:r>
        <w:r>
          <w:instrText xml:space="preserve"> PAGE   \* MERGEFORMAT </w:instrText>
        </w:r>
        <w:r>
          <w:fldChar w:fldCharType="separate"/>
        </w:r>
        <w:r w:rsidR="0040251E">
          <w:rPr>
            <w:noProof/>
          </w:rPr>
          <w:t>1</w:t>
        </w:r>
        <w:r>
          <w:rPr>
            <w:noProof/>
          </w:rPr>
          <w:fldChar w:fldCharType="end"/>
        </w:r>
      </w:p>
    </w:sdtContent>
  </w:sdt>
  <w:p w14:paraId="55A32A3B" w14:textId="77777777" w:rsidR="005E219A" w:rsidRDefault="005E2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A646C0" w14:textId="77777777" w:rsidR="00560BB2" w:rsidRDefault="00560BB2" w:rsidP="00CC1546">
      <w:pPr>
        <w:spacing w:after="0" w:line="240" w:lineRule="auto"/>
      </w:pPr>
      <w:r>
        <w:separator/>
      </w:r>
    </w:p>
  </w:footnote>
  <w:footnote w:type="continuationSeparator" w:id="0">
    <w:p w14:paraId="2A44FDF3" w14:textId="77777777" w:rsidR="00560BB2" w:rsidRDefault="00560BB2" w:rsidP="00CC1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36858"/>
    <w:multiLevelType w:val="multilevel"/>
    <w:tmpl w:val="656C4C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B15644"/>
    <w:multiLevelType w:val="hybridMultilevel"/>
    <w:tmpl w:val="93E4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0E5845"/>
    <w:multiLevelType w:val="hybridMultilevel"/>
    <w:tmpl w:val="9F528774"/>
    <w:lvl w:ilvl="0" w:tplc="A59CD0C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B075B06"/>
    <w:multiLevelType w:val="multilevel"/>
    <w:tmpl w:val="5DBC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827FEB"/>
    <w:multiLevelType w:val="hybridMultilevel"/>
    <w:tmpl w:val="3050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6794C"/>
    <w:multiLevelType w:val="hybridMultilevel"/>
    <w:tmpl w:val="51187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281816"/>
    <w:multiLevelType w:val="multilevel"/>
    <w:tmpl w:val="7004DD3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EC03F3"/>
    <w:multiLevelType w:val="multilevel"/>
    <w:tmpl w:val="5508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6160B5"/>
    <w:multiLevelType w:val="multilevel"/>
    <w:tmpl w:val="B7AC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990D58"/>
    <w:multiLevelType w:val="multilevel"/>
    <w:tmpl w:val="3D565AA4"/>
    <w:lvl w:ilvl="0">
      <w:start w:val="4"/>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5220647"/>
    <w:multiLevelType w:val="hybridMultilevel"/>
    <w:tmpl w:val="CFF6BA44"/>
    <w:lvl w:ilvl="0" w:tplc="2C7867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6A0809FD"/>
    <w:multiLevelType w:val="multilevel"/>
    <w:tmpl w:val="A7225CBC"/>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DD31218"/>
    <w:multiLevelType w:val="hybridMultilevel"/>
    <w:tmpl w:val="A9A48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775E0E"/>
    <w:multiLevelType w:val="multilevel"/>
    <w:tmpl w:val="FE300880"/>
    <w:lvl w:ilvl="0">
      <w:start w:val="4"/>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57D1771"/>
    <w:multiLevelType w:val="multilevel"/>
    <w:tmpl w:val="5E94AFEA"/>
    <w:lvl w:ilvl="0">
      <w:start w:val="1"/>
      <w:numFmt w:val="bullet"/>
      <w:lvlText w:val=""/>
      <w:lvlJc w:val="left"/>
      <w:pPr>
        <w:ind w:left="720" w:hanging="360"/>
      </w:pPr>
      <w:rPr>
        <w:rFonts w:ascii="Symbol" w:hAnsi="Symbol"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AF55AAD"/>
    <w:multiLevelType w:val="multilevel"/>
    <w:tmpl w:val="E3F00406"/>
    <w:lvl w:ilvl="0">
      <w:start w:val="4"/>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87306101">
    <w:abstractNumId w:val="4"/>
  </w:num>
  <w:num w:numId="2" w16cid:durableId="516041872">
    <w:abstractNumId w:val="12"/>
  </w:num>
  <w:num w:numId="3" w16cid:durableId="1153329738">
    <w:abstractNumId w:val="1"/>
  </w:num>
  <w:num w:numId="4" w16cid:durableId="347175977">
    <w:abstractNumId w:val="2"/>
  </w:num>
  <w:num w:numId="5" w16cid:durableId="638388866">
    <w:abstractNumId w:val="10"/>
  </w:num>
  <w:num w:numId="6" w16cid:durableId="541483155">
    <w:abstractNumId w:val="14"/>
  </w:num>
  <w:num w:numId="7" w16cid:durableId="1144543078">
    <w:abstractNumId w:val="5"/>
  </w:num>
  <w:num w:numId="8" w16cid:durableId="513301396">
    <w:abstractNumId w:val="3"/>
  </w:num>
  <w:num w:numId="9" w16cid:durableId="1081021594">
    <w:abstractNumId w:val="7"/>
  </w:num>
  <w:num w:numId="10" w16cid:durableId="1020426986">
    <w:abstractNumId w:val="8"/>
  </w:num>
  <w:num w:numId="11" w16cid:durableId="614092298">
    <w:abstractNumId w:val="0"/>
  </w:num>
  <w:num w:numId="12" w16cid:durableId="1639339872">
    <w:abstractNumId w:val="6"/>
  </w:num>
  <w:num w:numId="13" w16cid:durableId="408889982">
    <w:abstractNumId w:val="11"/>
  </w:num>
  <w:num w:numId="14" w16cid:durableId="1237783565">
    <w:abstractNumId w:val="13"/>
  </w:num>
  <w:num w:numId="15" w16cid:durableId="1327827203">
    <w:abstractNumId w:val="9"/>
  </w:num>
  <w:num w:numId="16" w16cid:durableId="17074382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removePersonalInformation/>
  <w:removeDateAndTime/>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FB"/>
    <w:rsid w:val="00005C5C"/>
    <w:rsid w:val="000164E9"/>
    <w:rsid w:val="00022875"/>
    <w:rsid w:val="0002300F"/>
    <w:rsid w:val="00026AC5"/>
    <w:rsid w:val="00035B83"/>
    <w:rsid w:val="00036C8D"/>
    <w:rsid w:val="0004554C"/>
    <w:rsid w:val="000456BC"/>
    <w:rsid w:val="000501C7"/>
    <w:rsid w:val="000535C2"/>
    <w:rsid w:val="00060EED"/>
    <w:rsid w:val="000624EB"/>
    <w:rsid w:val="00062B78"/>
    <w:rsid w:val="00063D82"/>
    <w:rsid w:val="00065FB6"/>
    <w:rsid w:val="00066423"/>
    <w:rsid w:val="00067515"/>
    <w:rsid w:val="00067525"/>
    <w:rsid w:val="00071D65"/>
    <w:rsid w:val="000730D4"/>
    <w:rsid w:val="000775D8"/>
    <w:rsid w:val="00086F7A"/>
    <w:rsid w:val="00090586"/>
    <w:rsid w:val="00096E5A"/>
    <w:rsid w:val="000A27A2"/>
    <w:rsid w:val="000A3397"/>
    <w:rsid w:val="000A6A78"/>
    <w:rsid w:val="000B31C9"/>
    <w:rsid w:val="000B7AF0"/>
    <w:rsid w:val="000B7FD1"/>
    <w:rsid w:val="000C046C"/>
    <w:rsid w:val="000C7E47"/>
    <w:rsid w:val="000D5114"/>
    <w:rsid w:val="000D6EFC"/>
    <w:rsid w:val="000E1F87"/>
    <w:rsid w:val="000E4ACA"/>
    <w:rsid w:val="000E5DEF"/>
    <w:rsid w:val="000F0591"/>
    <w:rsid w:val="000F1D1C"/>
    <w:rsid w:val="000F4565"/>
    <w:rsid w:val="000F5582"/>
    <w:rsid w:val="000F7C8D"/>
    <w:rsid w:val="00101C9F"/>
    <w:rsid w:val="00102D2D"/>
    <w:rsid w:val="00104BE8"/>
    <w:rsid w:val="00106E8F"/>
    <w:rsid w:val="0011110C"/>
    <w:rsid w:val="0011166B"/>
    <w:rsid w:val="00114E2F"/>
    <w:rsid w:val="001228A4"/>
    <w:rsid w:val="00124EBF"/>
    <w:rsid w:val="00125F8F"/>
    <w:rsid w:val="0013346F"/>
    <w:rsid w:val="0013406C"/>
    <w:rsid w:val="00136F2A"/>
    <w:rsid w:val="00143955"/>
    <w:rsid w:val="001478F9"/>
    <w:rsid w:val="00172ECF"/>
    <w:rsid w:val="00176645"/>
    <w:rsid w:val="00181342"/>
    <w:rsid w:val="00182017"/>
    <w:rsid w:val="0018284F"/>
    <w:rsid w:val="00193E0E"/>
    <w:rsid w:val="00194CEC"/>
    <w:rsid w:val="001A3C59"/>
    <w:rsid w:val="001A78B5"/>
    <w:rsid w:val="001C549B"/>
    <w:rsid w:val="001D298F"/>
    <w:rsid w:val="001E0D56"/>
    <w:rsid w:val="001E1150"/>
    <w:rsid w:val="001E210D"/>
    <w:rsid w:val="001E2BA9"/>
    <w:rsid w:val="001E37C8"/>
    <w:rsid w:val="001E5311"/>
    <w:rsid w:val="001F3E29"/>
    <w:rsid w:val="001F5144"/>
    <w:rsid w:val="002054AA"/>
    <w:rsid w:val="0021362B"/>
    <w:rsid w:val="00220E57"/>
    <w:rsid w:val="00224710"/>
    <w:rsid w:val="00227E73"/>
    <w:rsid w:val="002333FC"/>
    <w:rsid w:val="00234AFB"/>
    <w:rsid w:val="00236226"/>
    <w:rsid w:val="00243D22"/>
    <w:rsid w:val="00245CBE"/>
    <w:rsid w:val="00252C9A"/>
    <w:rsid w:val="002541B0"/>
    <w:rsid w:val="00254DA7"/>
    <w:rsid w:val="002624A3"/>
    <w:rsid w:val="00264EEC"/>
    <w:rsid w:val="00267823"/>
    <w:rsid w:val="00270666"/>
    <w:rsid w:val="00271356"/>
    <w:rsid w:val="002746AD"/>
    <w:rsid w:val="0027799B"/>
    <w:rsid w:val="0028085D"/>
    <w:rsid w:val="00282208"/>
    <w:rsid w:val="00282ED3"/>
    <w:rsid w:val="00283181"/>
    <w:rsid w:val="00283701"/>
    <w:rsid w:val="002864AE"/>
    <w:rsid w:val="00291702"/>
    <w:rsid w:val="00295C6C"/>
    <w:rsid w:val="002A175E"/>
    <w:rsid w:val="002A3416"/>
    <w:rsid w:val="002A5262"/>
    <w:rsid w:val="002A739D"/>
    <w:rsid w:val="002B7BFB"/>
    <w:rsid w:val="002C1385"/>
    <w:rsid w:val="002C2C59"/>
    <w:rsid w:val="002C50D7"/>
    <w:rsid w:val="002C7897"/>
    <w:rsid w:val="002D29E2"/>
    <w:rsid w:val="002D5618"/>
    <w:rsid w:val="002D5B83"/>
    <w:rsid w:val="002E515C"/>
    <w:rsid w:val="002E75A6"/>
    <w:rsid w:val="002E7A22"/>
    <w:rsid w:val="002F2658"/>
    <w:rsid w:val="003013FB"/>
    <w:rsid w:val="00302B19"/>
    <w:rsid w:val="00302FE6"/>
    <w:rsid w:val="00321861"/>
    <w:rsid w:val="00327790"/>
    <w:rsid w:val="00335C6E"/>
    <w:rsid w:val="00337F9A"/>
    <w:rsid w:val="00341B2E"/>
    <w:rsid w:val="00351F2F"/>
    <w:rsid w:val="003520C8"/>
    <w:rsid w:val="00353476"/>
    <w:rsid w:val="00357A9E"/>
    <w:rsid w:val="00357BE1"/>
    <w:rsid w:val="003618BE"/>
    <w:rsid w:val="00367C8F"/>
    <w:rsid w:val="00372B34"/>
    <w:rsid w:val="00380A5B"/>
    <w:rsid w:val="003867D9"/>
    <w:rsid w:val="003915C4"/>
    <w:rsid w:val="00392897"/>
    <w:rsid w:val="003954ED"/>
    <w:rsid w:val="00395FA2"/>
    <w:rsid w:val="003A6BDC"/>
    <w:rsid w:val="003B0F5D"/>
    <w:rsid w:val="003B1BE8"/>
    <w:rsid w:val="003C4D7A"/>
    <w:rsid w:val="003C4EC3"/>
    <w:rsid w:val="003C60D4"/>
    <w:rsid w:val="003D01DE"/>
    <w:rsid w:val="003D4C0E"/>
    <w:rsid w:val="003E32B9"/>
    <w:rsid w:val="003F59D9"/>
    <w:rsid w:val="003F718B"/>
    <w:rsid w:val="0040251E"/>
    <w:rsid w:val="00411678"/>
    <w:rsid w:val="00417AF3"/>
    <w:rsid w:val="00420DD9"/>
    <w:rsid w:val="00422013"/>
    <w:rsid w:val="00422D1C"/>
    <w:rsid w:val="00426430"/>
    <w:rsid w:val="00426FDF"/>
    <w:rsid w:val="0042798F"/>
    <w:rsid w:val="004353E8"/>
    <w:rsid w:val="00453774"/>
    <w:rsid w:val="00455152"/>
    <w:rsid w:val="00466B55"/>
    <w:rsid w:val="004703D2"/>
    <w:rsid w:val="00473448"/>
    <w:rsid w:val="004751BD"/>
    <w:rsid w:val="004767EF"/>
    <w:rsid w:val="00481CED"/>
    <w:rsid w:val="00492E20"/>
    <w:rsid w:val="004949F1"/>
    <w:rsid w:val="0049690C"/>
    <w:rsid w:val="004A1E70"/>
    <w:rsid w:val="004A26B8"/>
    <w:rsid w:val="004A5375"/>
    <w:rsid w:val="004A7D41"/>
    <w:rsid w:val="004B2D27"/>
    <w:rsid w:val="004B4DA8"/>
    <w:rsid w:val="004C6238"/>
    <w:rsid w:val="004D3EF1"/>
    <w:rsid w:val="004D7363"/>
    <w:rsid w:val="004E0EE5"/>
    <w:rsid w:val="004E13BA"/>
    <w:rsid w:val="004E5959"/>
    <w:rsid w:val="004E7306"/>
    <w:rsid w:val="004F2E8C"/>
    <w:rsid w:val="004F34AC"/>
    <w:rsid w:val="004F4FAB"/>
    <w:rsid w:val="005030AF"/>
    <w:rsid w:val="0050391B"/>
    <w:rsid w:val="005108CB"/>
    <w:rsid w:val="005116FD"/>
    <w:rsid w:val="00513EEC"/>
    <w:rsid w:val="00517B7B"/>
    <w:rsid w:val="005218F2"/>
    <w:rsid w:val="005228B7"/>
    <w:rsid w:val="005304D6"/>
    <w:rsid w:val="00533DCD"/>
    <w:rsid w:val="00540EB3"/>
    <w:rsid w:val="005449D9"/>
    <w:rsid w:val="00550969"/>
    <w:rsid w:val="00556A6A"/>
    <w:rsid w:val="00560BB2"/>
    <w:rsid w:val="0056390B"/>
    <w:rsid w:val="00566AB6"/>
    <w:rsid w:val="005961BD"/>
    <w:rsid w:val="005967E1"/>
    <w:rsid w:val="005A12FD"/>
    <w:rsid w:val="005A2B74"/>
    <w:rsid w:val="005A4089"/>
    <w:rsid w:val="005A58ED"/>
    <w:rsid w:val="005A6BA0"/>
    <w:rsid w:val="005B1C4E"/>
    <w:rsid w:val="005C6063"/>
    <w:rsid w:val="005D6ADB"/>
    <w:rsid w:val="005D78E5"/>
    <w:rsid w:val="005E219A"/>
    <w:rsid w:val="005E4D01"/>
    <w:rsid w:val="005F0EF8"/>
    <w:rsid w:val="005F7687"/>
    <w:rsid w:val="005F7CDF"/>
    <w:rsid w:val="0060428E"/>
    <w:rsid w:val="00606B57"/>
    <w:rsid w:val="006127CD"/>
    <w:rsid w:val="00626616"/>
    <w:rsid w:val="006341DF"/>
    <w:rsid w:val="00634205"/>
    <w:rsid w:val="0064557B"/>
    <w:rsid w:val="00646E02"/>
    <w:rsid w:val="00660796"/>
    <w:rsid w:val="00662287"/>
    <w:rsid w:val="00662C48"/>
    <w:rsid w:val="00667720"/>
    <w:rsid w:val="00667EF3"/>
    <w:rsid w:val="00670BF5"/>
    <w:rsid w:val="00673307"/>
    <w:rsid w:val="00673BF6"/>
    <w:rsid w:val="00674B04"/>
    <w:rsid w:val="0068027F"/>
    <w:rsid w:val="00683F6D"/>
    <w:rsid w:val="00684497"/>
    <w:rsid w:val="006872D0"/>
    <w:rsid w:val="006B1ADE"/>
    <w:rsid w:val="006B49A9"/>
    <w:rsid w:val="006C0546"/>
    <w:rsid w:val="006C7AA2"/>
    <w:rsid w:val="006D4345"/>
    <w:rsid w:val="006D45B9"/>
    <w:rsid w:val="006D4719"/>
    <w:rsid w:val="006D6F45"/>
    <w:rsid w:val="006E0FBE"/>
    <w:rsid w:val="006E5B17"/>
    <w:rsid w:val="00706241"/>
    <w:rsid w:val="00710B19"/>
    <w:rsid w:val="00714D1A"/>
    <w:rsid w:val="007171E1"/>
    <w:rsid w:val="00720D08"/>
    <w:rsid w:val="0072216F"/>
    <w:rsid w:val="00722ED2"/>
    <w:rsid w:val="0073113F"/>
    <w:rsid w:val="00734686"/>
    <w:rsid w:val="007448B1"/>
    <w:rsid w:val="007518D7"/>
    <w:rsid w:val="00757980"/>
    <w:rsid w:val="0076128B"/>
    <w:rsid w:val="0076207B"/>
    <w:rsid w:val="007634DE"/>
    <w:rsid w:val="00771A93"/>
    <w:rsid w:val="00773CA9"/>
    <w:rsid w:val="00776A03"/>
    <w:rsid w:val="00782566"/>
    <w:rsid w:val="007831D1"/>
    <w:rsid w:val="00784F22"/>
    <w:rsid w:val="0078510A"/>
    <w:rsid w:val="00792AA6"/>
    <w:rsid w:val="00793519"/>
    <w:rsid w:val="00793E3B"/>
    <w:rsid w:val="00794DDA"/>
    <w:rsid w:val="00795AF2"/>
    <w:rsid w:val="007A3034"/>
    <w:rsid w:val="007A3480"/>
    <w:rsid w:val="007A7D73"/>
    <w:rsid w:val="007B1A2C"/>
    <w:rsid w:val="007B6F2C"/>
    <w:rsid w:val="007B76AC"/>
    <w:rsid w:val="007C5F90"/>
    <w:rsid w:val="007D377D"/>
    <w:rsid w:val="007D78D7"/>
    <w:rsid w:val="007E431F"/>
    <w:rsid w:val="007F174D"/>
    <w:rsid w:val="007F1799"/>
    <w:rsid w:val="007F1D6B"/>
    <w:rsid w:val="007F594C"/>
    <w:rsid w:val="008033C4"/>
    <w:rsid w:val="00804D98"/>
    <w:rsid w:val="00810B7F"/>
    <w:rsid w:val="008153A6"/>
    <w:rsid w:val="008228B2"/>
    <w:rsid w:val="00824F06"/>
    <w:rsid w:val="008258EF"/>
    <w:rsid w:val="008368E8"/>
    <w:rsid w:val="00837ABF"/>
    <w:rsid w:val="00841CE1"/>
    <w:rsid w:val="008435BB"/>
    <w:rsid w:val="00843C79"/>
    <w:rsid w:val="00850BE8"/>
    <w:rsid w:val="008517BB"/>
    <w:rsid w:val="00851BE2"/>
    <w:rsid w:val="008559B6"/>
    <w:rsid w:val="00857A08"/>
    <w:rsid w:val="00863E9D"/>
    <w:rsid w:val="008658B4"/>
    <w:rsid w:val="0086797A"/>
    <w:rsid w:val="00874D9A"/>
    <w:rsid w:val="00877678"/>
    <w:rsid w:val="00881059"/>
    <w:rsid w:val="00894079"/>
    <w:rsid w:val="008A2798"/>
    <w:rsid w:val="008B6C74"/>
    <w:rsid w:val="008B6E93"/>
    <w:rsid w:val="008B7DEB"/>
    <w:rsid w:val="008C4924"/>
    <w:rsid w:val="008D55E3"/>
    <w:rsid w:val="008E050E"/>
    <w:rsid w:val="008F0149"/>
    <w:rsid w:val="008F7AA3"/>
    <w:rsid w:val="009009D6"/>
    <w:rsid w:val="0092079D"/>
    <w:rsid w:val="00921770"/>
    <w:rsid w:val="0092233A"/>
    <w:rsid w:val="0092569C"/>
    <w:rsid w:val="00942607"/>
    <w:rsid w:val="00947B67"/>
    <w:rsid w:val="00956821"/>
    <w:rsid w:val="009621D3"/>
    <w:rsid w:val="009636DD"/>
    <w:rsid w:val="00966CA3"/>
    <w:rsid w:val="00967EBC"/>
    <w:rsid w:val="009711E7"/>
    <w:rsid w:val="00971BC8"/>
    <w:rsid w:val="00985C3D"/>
    <w:rsid w:val="0099260E"/>
    <w:rsid w:val="0099509C"/>
    <w:rsid w:val="00995CEB"/>
    <w:rsid w:val="009B0439"/>
    <w:rsid w:val="009C13FC"/>
    <w:rsid w:val="009C1B1E"/>
    <w:rsid w:val="009C2ABD"/>
    <w:rsid w:val="009C31FA"/>
    <w:rsid w:val="009C369B"/>
    <w:rsid w:val="009C69F8"/>
    <w:rsid w:val="009C7EA9"/>
    <w:rsid w:val="009D153E"/>
    <w:rsid w:val="009D1D2C"/>
    <w:rsid w:val="009E3642"/>
    <w:rsid w:val="009F25D2"/>
    <w:rsid w:val="00A150B8"/>
    <w:rsid w:val="00A165B1"/>
    <w:rsid w:val="00A16F22"/>
    <w:rsid w:val="00A2108A"/>
    <w:rsid w:val="00A2170F"/>
    <w:rsid w:val="00A30050"/>
    <w:rsid w:val="00A303DB"/>
    <w:rsid w:val="00A3222F"/>
    <w:rsid w:val="00A33CEA"/>
    <w:rsid w:val="00A35E88"/>
    <w:rsid w:val="00A55CAD"/>
    <w:rsid w:val="00A60B1C"/>
    <w:rsid w:val="00A6390D"/>
    <w:rsid w:val="00A705DC"/>
    <w:rsid w:val="00A72D1E"/>
    <w:rsid w:val="00A74CA7"/>
    <w:rsid w:val="00A7516F"/>
    <w:rsid w:val="00A757C8"/>
    <w:rsid w:val="00A77028"/>
    <w:rsid w:val="00A80268"/>
    <w:rsid w:val="00A82F09"/>
    <w:rsid w:val="00A90B7F"/>
    <w:rsid w:val="00A92361"/>
    <w:rsid w:val="00A945BB"/>
    <w:rsid w:val="00AA50D4"/>
    <w:rsid w:val="00AA6995"/>
    <w:rsid w:val="00AC0378"/>
    <w:rsid w:val="00AC1672"/>
    <w:rsid w:val="00AC4DB0"/>
    <w:rsid w:val="00AC6B13"/>
    <w:rsid w:val="00AC6FB2"/>
    <w:rsid w:val="00AE413F"/>
    <w:rsid w:val="00AE5850"/>
    <w:rsid w:val="00AF0C21"/>
    <w:rsid w:val="00AF6F6D"/>
    <w:rsid w:val="00B1062D"/>
    <w:rsid w:val="00B1239E"/>
    <w:rsid w:val="00B133B7"/>
    <w:rsid w:val="00B1551B"/>
    <w:rsid w:val="00B222FF"/>
    <w:rsid w:val="00B22BC4"/>
    <w:rsid w:val="00B27842"/>
    <w:rsid w:val="00B27EC5"/>
    <w:rsid w:val="00B3076C"/>
    <w:rsid w:val="00B30A3D"/>
    <w:rsid w:val="00B468DD"/>
    <w:rsid w:val="00B52DCD"/>
    <w:rsid w:val="00B646EB"/>
    <w:rsid w:val="00B6521E"/>
    <w:rsid w:val="00B660BF"/>
    <w:rsid w:val="00B671A5"/>
    <w:rsid w:val="00B8565C"/>
    <w:rsid w:val="00B87BD3"/>
    <w:rsid w:val="00B90BBF"/>
    <w:rsid w:val="00B91CD0"/>
    <w:rsid w:val="00B94514"/>
    <w:rsid w:val="00B95000"/>
    <w:rsid w:val="00B95072"/>
    <w:rsid w:val="00B9726D"/>
    <w:rsid w:val="00B97E12"/>
    <w:rsid w:val="00BA212D"/>
    <w:rsid w:val="00BA6F17"/>
    <w:rsid w:val="00BB0820"/>
    <w:rsid w:val="00BC450D"/>
    <w:rsid w:val="00BD0187"/>
    <w:rsid w:val="00BD53FE"/>
    <w:rsid w:val="00BE4AF4"/>
    <w:rsid w:val="00BE7B5B"/>
    <w:rsid w:val="00BF21AB"/>
    <w:rsid w:val="00C03B4B"/>
    <w:rsid w:val="00C05838"/>
    <w:rsid w:val="00C073BC"/>
    <w:rsid w:val="00C11767"/>
    <w:rsid w:val="00C121EA"/>
    <w:rsid w:val="00C1220B"/>
    <w:rsid w:val="00C133E1"/>
    <w:rsid w:val="00C142A2"/>
    <w:rsid w:val="00C17B1F"/>
    <w:rsid w:val="00C30CEA"/>
    <w:rsid w:val="00C36684"/>
    <w:rsid w:val="00C4075E"/>
    <w:rsid w:val="00C42F99"/>
    <w:rsid w:val="00C449CB"/>
    <w:rsid w:val="00C46523"/>
    <w:rsid w:val="00C52588"/>
    <w:rsid w:val="00C544B8"/>
    <w:rsid w:val="00C55147"/>
    <w:rsid w:val="00C57F26"/>
    <w:rsid w:val="00C600E1"/>
    <w:rsid w:val="00C64A4E"/>
    <w:rsid w:val="00C64B5A"/>
    <w:rsid w:val="00C70BDB"/>
    <w:rsid w:val="00C75428"/>
    <w:rsid w:val="00C838C6"/>
    <w:rsid w:val="00C860C5"/>
    <w:rsid w:val="00C93113"/>
    <w:rsid w:val="00C96FE3"/>
    <w:rsid w:val="00CB436A"/>
    <w:rsid w:val="00CB59D2"/>
    <w:rsid w:val="00CC1546"/>
    <w:rsid w:val="00CC3DEA"/>
    <w:rsid w:val="00CC6059"/>
    <w:rsid w:val="00CD04E3"/>
    <w:rsid w:val="00CD1052"/>
    <w:rsid w:val="00CD138B"/>
    <w:rsid w:val="00CE059F"/>
    <w:rsid w:val="00CE1897"/>
    <w:rsid w:val="00CE21B9"/>
    <w:rsid w:val="00CE64FC"/>
    <w:rsid w:val="00CF1EDF"/>
    <w:rsid w:val="00CF3B26"/>
    <w:rsid w:val="00D00EC4"/>
    <w:rsid w:val="00D062D6"/>
    <w:rsid w:val="00D07A16"/>
    <w:rsid w:val="00D13CAA"/>
    <w:rsid w:val="00D14AE8"/>
    <w:rsid w:val="00D22276"/>
    <w:rsid w:val="00D224BD"/>
    <w:rsid w:val="00D3136A"/>
    <w:rsid w:val="00D34586"/>
    <w:rsid w:val="00D400AE"/>
    <w:rsid w:val="00D506A2"/>
    <w:rsid w:val="00D50BA3"/>
    <w:rsid w:val="00D51EA8"/>
    <w:rsid w:val="00D55C91"/>
    <w:rsid w:val="00D571AA"/>
    <w:rsid w:val="00D726FC"/>
    <w:rsid w:val="00D7709A"/>
    <w:rsid w:val="00D8139A"/>
    <w:rsid w:val="00D81623"/>
    <w:rsid w:val="00D81F8D"/>
    <w:rsid w:val="00D83889"/>
    <w:rsid w:val="00D929E9"/>
    <w:rsid w:val="00D9649C"/>
    <w:rsid w:val="00D9714E"/>
    <w:rsid w:val="00DA3EDF"/>
    <w:rsid w:val="00DB1583"/>
    <w:rsid w:val="00DB73B4"/>
    <w:rsid w:val="00DC04D5"/>
    <w:rsid w:val="00DD0978"/>
    <w:rsid w:val="00DD226A"/>
    <w:rsid w:val="00DD3221"/>
    <w:rsid w:val="00DE3129"/>
    <w:rsid w:val="00DF13A0"/>
    <w:rsid w:val="00DF5EC6"/>
    <w:rsid w:val="00E00F87"/>
    <w:rsid w:val="00E01FA3"/>
    <w:rsid w:val="00E026AF"/>
    <w:rsid w:val="00E044F1"/>
    <w:rsid w:val="00E04855"/>
    <w:rsid w:val="00E055F3"/>
    <w:rsid w:val="00E05A5A"/>
    <w:rsid w:val="00E100C9"/>
    <w:rsid w:val="00E11EF6"/>
    <w:rsid w:val="00E13272"/>
    <w:rsid w:val="00E15B9A"/>
    <w:rsid w:val="00E2123F"/>
    <w:rsid w:val="00E212F2"/>
    <w:rsid w:val="00E244CF"/>
    <w:rsid w:val="00E26DC3"/>
    <w:rsid w:val="00E3080E"/>
    <w:rsid w:val="00E365F0"/>
    <w:rsid w:val="00E53939"/>
    <w:rsid w:val="00E57F8C"/>
    <w:rsid w:val="00E61257"/>
    <w:rsid w:val="00E6190F"/>
    <w:rsid w:val="00E63C83"/>
    <w:rsid w:val="00E76094"/>
    <w:rsid w:val="00E765EA"/>
    <w:rsid w:val="00E76926"/>
    <w:rsid w:val="00E76D9A"/>
    <w:rsid w:val="00E80132"/>
    <w:rsid w:val="00E806DE"/>
    <w:rsid w:val="00E81B1A"/>
    <w:rsid w:val="00E8243C"/>
    <w:rsid w:val="00E824D8"/>
    <w:rsid w:val="00E83259"/>
    <w:rsid w:val="00EA0D7B"/>
    <w:rsid w:val="00EA101F"/>
    <w:rsid w:val="00EA1FF9"/>
    <w:rsid w:val="00EA5654"/>
    <w:rsid w:val="00EA7B43"/>
    <w:rsid w:val="00EB2168"/>
    <w:rsid w:val="00EB3B16"/>
    <w:rsid w:val="00EC6EDD"/>
    <w:rsid w:val="00ED0967"/>
    <w:rsid w:val="00ED09FF"/>
    <w:rsid w:val="00ED2645"/>
    <w:rsid w:val="00ED49FC"/>
    <w:rsid w:val="00EF1C2D"/>
    <w:rsid w:val="00EF2A41"/>
    <w:rsid w:val="00EF6174"/>
    <w:rsid w:val="00EF6A7D"/>
    <w:rsid w:val="00F05AA8"/>
    <w:rsid w:val="00F074A6"/>
    <w:rsid w:val="00F11E6B"/>
    <w:rsid w:val="00F16098"/>
    <w:rsid w:val="00F27D54"/>
    <w:rsid w:val="00F3426B"/>
    <w:rsid w:val="00F35DCE"/>
    <w:rsid w:val="00F37410"/>
    <w:rsid w:val="00F37C30"/>
    <w:rsid w:val="00F410E5"/>
    <w:rsid w:val="00F47CC8"/>
    <w:rsid w:val="00F51838"/>
    <w:rsid w:val="00F6279D"/>
    <w:rsid w:val="00F667A2"/>
    <w:rsid w:val="00F67181"/>
    <w:rsid w:val="00F70610"/>
    <w:rsid w:val="00F72D66"/>
    <w:rsid w:val="00F74DCF"/>
    <w:rsid w:val="00F75F6C"/>
    <w:rsid w:val="00F77EC3"/>
    <w:rsid w:val="00F801D6"/>
    <w:rsid w:val="00F82A0E"/>
    <w:rsid w:val="00F82A4A"/>
    <w:rsid w:val="00F91A9C"/>
    <w:rsid w:val="00FA2FAF"/>
    <w:rsid w:val="00FA673F"/>
    <w:rsid w:val="00FA7293"/>
    <w:rsid w:val="00FB71FF"/>
    <w:rsid w:val="00FC675F"/>
    <w:rsid w:val="00FC69FE"/>
    <w:rsid w:val="00FD0AEB"/>
    <w:rsid w:val="00FD4A70"/>
    <w:rsid w:val="00FE1003"/>
    <w:rsid w:val="00FE2FCE"/>
    <w:rsid w:val="00FE645C"/>
    <w:rsid w:val="00FF0037"/>
    <w:rsid w:val="00FF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1D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4C623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09C"/>
    <w:pPr>
      <w:ind w:left="720"/>
      <w:contextualSpacing/>
    </w:pPr>
  </w:style>
  <w:style w:type="paragraph" w:styleId="Header">
    <w:name w:val="header"/>
    <w:basedOn w:val="Normal"/>
    <w:link w:val="HeaderChar"/>
    <w:uiPriority w:val="99"/>
    <w:unhideWhenUsed/>
    <w:rsid w:val="00CC1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6"/>
  </w:style>
  <w:style w:type="paragraph" w:styleId="Footer">
    <w:name w:val="footer"/>
    <w:basedOn w:val="Normal"/>
    <w:link w:val="FooterChar"/>
    <w:uiPriority w:val="99"/>
    <w:unhideWhenUsed/>
    <w:rsid w:val="00CC1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6"/>
  </w:style>
  <w:style w:type="paragraph" w:styleId="NoSpacing">
    <w:name w:val="No Spacing"/>
    <w:uiPriority w:val="1"/>
    <w:qFormat/>
    <w:rsid w:val="00995CEB"/>
    <w:pPr>
      <w:spacing w:after="0" w:line="240" w:lineRule="auto"/>
    </w:pPr>
  </w:style>
  <w:style w:type="character" w:styleId="Hyperlink">
    <w:name w:val="Hyperlink"/>
    <w:uiPriority w:val="99"/>
    <w:unhideWhenUsed/>
    <w:rsid w:val="00EB3B16"/>
    <w:rPr>
      <w:color w:val="0563C1"/>
      <w:u w:val="single"/>
    </w:rPr>
  </w:style>
  <w:style w:type="character" w:customStyle="1" w:styleId="UnresolvedMention1">
    <w:name w:val="Unresolved Mention1"/>
    <w:basedOn w:val="DefaultParagraphFont"/>
    <w:uiPriority w:val="99"/>
    <w:semiHidden/>
    <w:unhideWhenUsed/>
    <w:rsid w:val="00D7709A"/>
    <w:rPr>
      <w:color w:val="605E5C"/>
      <w:shd w:val="clear" w:color="auto" w:fill="E1DFDD"/>
    </w:rPr>
  </w:style>
  <w:style w:type="character" w:customStyle="1" w:styleId="Heading1Char">
    <w:name w:val="Heading 1 Char"/>
    <w:basedOn w:val="DefaultParagraphFont"/>
    <w:link w:val="Heading1"/>
    <w:uiPriority w:val="9"/>
    <w:rsid w:val="004C6238"/>
    <w:rPr>
      <w:rFonts w:asciiTheme="majorHAnsi" w:eastAsiaTheme="majorEastAsia" w:hAnsiTheme="majorHAnsi" w:cstheme="majorBidi"/>
      <w:color w:val="2E74B5" w:themeColor="accent1" w:themeShade="BF"/>
      <w:sz w:val="32"/>
      <w:szCs w:val="32"/>
    </w:rPr>
  </w:style>
  <w:style w:type="paragraph" w:customStyle="1" w:styleId="refbiblio">
    <w:name w:val="refbiblio"/>
    <w:basedOn w:val="Normal"/>
    <w:rsid w:val="00CE21B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va-legacy-e-listitem">
    <w:name w:val="nova-legacy-e-list__item"/>
    <w:basedOn w:val="Normal"/>
    <w:rsid w:val="008658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776A03"/>
    <w:pPr>
      <w:spacing w:after="0" w:line="240" w:lineRule="auto"/>
    </w:pPr>
  </w:style>
  <w:style w:type="character" w:styleId="CommentReference">
    <w:name w:val="annotation reference"/>
    <w:basedOn w:val="DefaultParagraphFont"/>
    <w:uiPriority w:val="99"/>
    <w:semiHidden/>
    <w:unhideWhenUsed/>
    <w:rsid w:val="00776A03"/>
    <w:rPr>
      <w:sz w:val="16"/>
      <w:szCs w:val="16"/>
    </w:rPr>
  </w:style>
  <w:style w:type="paragraph" w:styleId="CommentText">
    <w:name w:val="annotation text"/>
    <w:basedOn w:val="Normal"/>
    <w:link w:val="CommentTextChar"/>
    <w:uiPriority w:val="99"/>
    <w:semiHidden/>
    <w:unhideWhenUsed/>
    <w:rsid w:val="00776A03"/>
    <w:pPr>
      <w:spacing w:line="240" w:lineRule="auto"/>
    </w:pPr>
    <w:rPr>
      <w:sz w:val="20"/>
      <w:szCs w:val="20"/>
    </w:rPr>
  </w:style>
  <w:style w:type="character" w:customStyle="1" w:styleId="CommentTextChar">
    <w:name w:val="Comment Text Char"/>
    <w:basedOn w:val="DefaultParagraphFont"/>
    <w:link w:val="CommentText"/>
    <w:uiPriority w:val="99"/>
    <w:semiHidden/>
    <w:rsid w:val="00776A03"/>
    <w:rPr>
      <w:sz w:val="20"/>
      <w:szCs w:val="20"/>
    </w:rPr>
  </w:style>
  <w:style w:type="paragraph" w:styleId="CommentSubject">
    <w:name w:val="annotation subject"/>
    <w:basedOn w:val="CommentText"/>
    <w:next w:val="CommentText"/>
    <w:link w:val="CommentSubjectChar"/>
    <w:uiPriority w:val="99"/>
    <w:semiHidden/>
    <w:unhideWhenUsed/>
    <w:rsid w:val="00776A03"/>
    <w:rPr>
      <w:b/>
      <w:bCs/>
    </w:rPr>
  </w:style>
  <w:style w:type="character" w:customStyle="1" w:styleId="CommentSubjectChar">
    <w:name w:val="Comment Subject Char"/>
    <w:basedOn w:val="CommentTextChar"/>
    <w:link w:val="CommentSubject"/>
    <w:uiPriority w:val="99"/>
    <w:semiHidden/>
    <w:rsid w:val="00776A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81288">
      <w:bodyDiv w:val="1"/>
      <w:marLeft w:val="0"/>
      <w:marRight w:val="0"/>
      <w:marTop w:val="0"/>
      <w:marBottom w:val="0"/>
      <w:divBdr>
        <w:top w:val="none" w:sz="0" w:space="0" w:color="auto"/>
        <w:left w:val="none" w:sz="0" w:space="0" w:color="auto"/>
        <w:bottom w:val="none" w:sz="0" w:space="0" w:color="auto"/>
        <w:right w:val="none" w:sz="0" w:space="0" w:color="auto"/>
      </w:divBdr>
    </w:div>
    <w:div w:id="623732271">
      <w:bodyDiv w:val="1"/>
      <w:marLeft w:val="0"/>
      <w:marRight w:val="0"/>
      <w:marTop w:val="0"/>
      <w:marBottom w:val="0"/>
      <w:divBdr>
        <w:top w:val="none" w:sz="0" w:space="0" w:color="auto"/>
        <w:left w:val="none" w:sz="0" w:space="0" w:color="auto"/>
        <w:bottom w:val="none" w:sz="0" w:space="0" w:color="auto"/>
        <w:right w:val="none" w:sz="0" w:space="0" w:color="auto"/>
      </w:divBdr>
      <w:divsChild>
        <w:div w:id="2062557324">
          <w:marLeft w:val="0"/>
          <w:marRight w:val="0"/>
          <w:marTop w:val="120"/>
          <w:marBottom w:val="120"/>
          <w:divBdr>
            <w:top w:val="none" w:sz="0" w:space="0" w:color="auto"/>
            <w:left w:val="none" w:sz="0" w:space="0" w:color="auto"/>
            <w:bottom w:val="none" w:sz="0" w:space="0" w:color="auto"/>
            <w:right w:val="none" w:sz="0" w:space="0" w:color="auto"/>
          </w:divBdr>
        </w:div>
      </w:divsChild>
    </w:div>
    <w:div w:id="626010578">
      <w:bodyDiv w:val="1"/>
      <w:marLeft w:val="0"/>
      <w:marRight w:val="0"/>
      <w:marTop w:val="0"/>
      <w:marBottom w:val="0"/>
      <w:divBdr>
        <w:top w:val="none" w:sz="0" w:space="0" w:color="auto"/>
        <w:left w:val="none" w:sz="0" w:space="0" w:color="auto"/>
        <w:bottom w:val="none" w:sz="0" w:space="0" w:color="auto"/>
        <w:right w:val="none" w:sz="0" w:space="0" w:color="auto"/>
      </w:divBdr>
    </w:div>
    <w:div w:id="754783780">
      <w:bodyDiv w:val="1"/>
      <w:marLeft w:val="0"/>
      <w:marRight w:val="0"/>
      <w:marTop w:val="0"/>
      <w:marBottom w:val="0"/>
      <w:divBdr>
        <w:top w:val="none" w:sz="0" w:space="0" w:color="auto"/>
        <w:left w:val="none" w:sz="0" w:space="0" w:color="auto"/>
        <w:bottom w:val="none" w:sz="0" w:space="0" w:color="auto"/>
        <w:right w:val="none" w:sz="0" w:space="0" w:color="auto"/>
      </w:divBdr>
    </w:div>
    <w:div w:id="970283550">
      <w:bodyDiv w:val="1"/>
      <w:marLeft w:val="0"/>
      <w:marRight w:val="0"/>
      <w:marTop w:val="0"/>
      <w:marBottom w:val="0"/>
      <w:divBdr>
        <w:top w:val="none" w:sz="0" w:space="0" w:color="auto"/>
        <w:left w:val="none" w:sz="0" w:space="0" w:color="auto"/>
        <w:bottom w:val="none" w:sz="0" w:space="0" w:color="auto"/>
        <w:right w:val="none" w:sz="0" w:space="0" w:color="auto"/>
      </w:divBdr>
    </w:div>
    <w:div w:id="1062798439">
      <w:bodyDiv w:val="1"/>
      <w:marLeft w:val="0"/>
      <w:marRight w:val="0"/>
      <w:marTop w:val="0"/>
      <w:marBottom w:val="0"/>
      <w:divBdr>
        <w:top w:val="none" w:sz="0" w:space="0" w:color="auto"/>
        <w:left w:val="none" w:sz="0" w:space="0" w:color="auto"/>
        <w:bottom w:val="none" w:sz="0" w:space="0" w:color="auto"/>
        <w:right w:val="none" w:sz="0" w:space="0" w:color="auto"/>
      </w:divBdr>
      <w:divsChild>
        <w:div w:id="1879656349">
          <w:marLeft w:val="0"/>
          <w:marRight w:val="0"/>
          <w:marTop w:val="0"/>
          <w:marBottom w:val="0"/>
          <w:divBdr>
            <w:top w:val="none" w:sz="0" w:space="0" w:color="auto"/>
            <w:left w:val="none" w:sz="0" w:space="0" w:color="auto"/>
            <w:bottom w:val="none" w:sz="0" w:space="0" w:color="auto"/>
            <w:right w:val="none" w:sz="0" w:space="0" w:color="auto"/>
          </w:divBdr>
          <w:divsChild>
            <w:div w:id="125242131">
              <w:marLeft w:val="0"/>
              <w:marRight w:val="0"/>
              <w:marTop w:val="0"/>
              <w:marBottom w:val="0"/>
              <w:divBdr>
                <w:top w:val="none" w:sz="0" w:space="0" w:color="auto"/>
                <w:left w:val="none" w:sz="0" w:space="0" w:color="auto"/>
                <w:bottom w:val="none" w:sz="0" w:space="0" w:color="auto"/>
                <w:right w:val="none" w:sz="0" w:space="0" w:color="auto"/>
              </w:divBdr>
              <w:divsChild>
                <w:div w:id="1260212670">
                  <w:marLeft w:val="0"/>
                  <w:marRight w:val="0"/>
                  <w:marTop w:val="0"/>
                  <w:marBottom w:val="0"/>
                  <w:divBdr>
                    <w:top w:val="none" w:sz="0" w:space="0" w:color="auto"/>
                    <w:left w:val="none" w:sz="0" w:space="0" w:color="auto"/>
                    <w:bottom w:val="none" w:sz="0" w:space="0" w:color="auto"/>
                    <w:right w:val="none" w:sz="0" w:space="0" w:color="auto"/>
                  </w:divBdr>
                  <w:divsChild>
                    <w:div w:id="939722453">
                      <w:marLeft w:val="0"/>
                      <w:marRight w:val="0"/>
                      <w:marTop w:val="0"/>
                      <w:marBottom w:val="0"/>
                      <w:divBdr>
                        <w:top w:val="none" w:sz="0" w:space="0" w:color="auto"/>
                        <w:left w:val="none" w:sz="0" w:space="0" w:color="auto"/>
                        <w:bottom w:val="none" w:sz="0" w:space="0" w:color="auto"/>
                        <w:right w:val="none" w:sz="0" w:space="0" w:color="auto"/>
                      </w:divBdr>
                    </w:div>
                    <w:div w:id="299843345">
                      <w:marLeft w:val="0"/>
                      <w:marRight w:val="0"/>
                      <w:marTop w:val="0"/>
                      <w:marBottom w:val="0"/>
                      <w:divBdr>
                        <w:top w:val="none" w:sz="0" w:space="0" w:color="auto"/>
                        <w:left w:val="none" w:sz="0" w:space="0" w:color="auto"/>
                        <w:bottom w:val="none" w:sz="0" w:space="0" w:color="auto"/>
                        <w:right w:val="none" w:sz="0" w:space="0" w:color="auto"/>
                      </w:divBdr>
                    </w:div>
                    <w:div w:id="204767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cholar.google.com/scholar?q=Cuenca,%20M.%20J.%20(2000):%20%E2%80%9CDefining%20the%20indefinable?%20Interjections,%E2%80%9D%20Syntaxis%203,%20pp.%2029-4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Dada%20Rich\Downloads\%09https:\doi.org\10.1017\CBO97811390341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978-3-" TargetMode="External"/><Relationship Id="rId5" Type="http://schemas.openxmlformats.org/officeDocument/2006/relationships/webSettings" Target="webSettings.xml"/><Relationship Id="rId15" Type="http://schemas.openxmlformats.org/officeDocument/2006/relationships/hyperlink" Target="https://doi.org/10.1111/1468-0017.00186" TargetMode="Externa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515/978311080914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4D999-379C-44E0-B2F7-C2360DC7D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8368</Words>
  <Characters>47700</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2024-03-19T13:19:00Z</dcterms:created>
  <dcterms:modified xsi:type="dcterms:W3CDTF">2024-05-17T14:17:00Z</dcterms:modified>
</cp:coreProperties>
</file>