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6C2AC5" w14:textId="49DBD36E" w:rsidR="00303B7E" w:rsidRPr="001547AC" w:rsidRDefault="00225DE3">
      <w:pPr>
        <w:spacing w:line="360" w:lineRule="auto"/>
        <w:jc w:val="center"/>
        <w:rPr>
          <w:rFonts w:ascii="Times New Roman" w:eastAsia="SimSun" w:hAnsi="Times New Roman" w:cs="Times New Roman"/>
          <w:sz w:val="24"/>
          <w:szCs w:val="24"/>
        </w:rPr>
      </w:pPr>
      <w:bookmarkStart w:id="0" w:name="_GoBack"/>
      <w:bookmarkEnd w:id="0"/>
      <w:r w:rsidRPr="001547AC">
        <w:rPr>
          <w:rFonts w:ascii="Times New Roman" w:eastAsia="SimSun" w:hAnsi="Times New Roman" w:cs="Times New Roman"/>
          <w:sz w:val="24"/>
          <w:szCs w:val="24"/>
        </w:rPr>
        <w:t xml:space="preserve">LANGUAGE CONTACT IN </w:t>
      </w:r>
      <w:commentRangeStart w:id="1"/>
      <w:r w:rsidRPr="001547AC">
        <w:rPr>
          <w:rFonts w:ascii="Times New Roman" w:eastAsia="SimSun" w:hAnsi="Times New Roman" w:cs="Times New Roman"/>
          <w:sz w:val="24"/>
          <w:szCs w:val="24"/>
        </w:rPr>
        <w:t xml:space="preserve">FRENCH AND FRANCOPHONE STUDIES’ </w:t>
      </w:r>
      <w:commentRangeEnd w:id="1"/>
      <w:r w:rsidR="00DA3E80">
        <w:rPr>
          <w:rStyle w:val="CommentReference"/>
        </w:rPr>
        <w:commentReference w:id="1"/>
      </w:r>
      <w:r w:rsidRPr="001547AC">
        <w:rPr>
          <w:rFonts w:ascii="Times New Roman" w:eastAsia="SimSun" w:hAnsi="Times New Roman" w:cs="Times New Roman"/>
          <w:sz w:val="24"/>
          <w:szCs w:val="24"/>
        </w:rPr>
        <w:t xml:space="preserve">CLASSROOMS: </w:t>
      </w:r>
      <w:del w:id="2" w:author="Author">
        <w:r w:rsidR="00441FDA" w:rsidDel="008E4784">
          <w:rPr>
            <w:rFonts w:ascii="Times New Roman" w:eastAsia="SimSun" w:hAnsi="Times New Roman" w:cs="Times New Roman"/>
            <w:sz w:val="24"/>
            <w:szCs w:val="24"/>
          </w:rPr>
          <w:delText>THE</w:delText>
        </w:r>
        <w:r w:rsidRPr="001547AC" w:rsidDel="008E4784">
          <w:rPr>
            <w:rFonts w:ascii="Times New Roman" w:eastAsia="SimSun" w:hAnsi="Times New Roman" w:cs="Times New Roman"/>
            <w:sz w:val="24"/>
            <w:szCs w:val="24"/>
          </w:rPr>
          <w:delText xml:space="preserve"> </w:delText>
        </w:r>
      </w:del>
      <w:ins w:id="3" w:author="Author">
        <w:r w:rsidR="008E4784">
          <w:rPr>
            <w:rFonts w:ascii="Times New Roman" w:eastAsia="SimSun" w:hAnsi="Times New Roman" w:cs="Times New Roman"/>
            <w:sz w:val="24"/>
            <w:szCs w:val="24"/>
          </w:rPr>
          <w:t xml:space="preserve"> A </w:t>
        </w:r>
      </w:ins>
      <w:r w:rsidRPr="001547AC">
        <w:rPr>
          <w:rFonts w:ascii="Times New Roman" w:eastAsia="SimSun" w:hAnsi="Times New Roman" w:cs="Times New Roman"/>
          <w:sz w:val="24"/>
          <w:szCs w:val="24"/>
        </w:rPr>
        <w:t>CASE OF A PUBLIC UNIVERSITY IN GHANA</w:t>
      </w:r>
    </w:p>
    <w:p w14:paraId="01B1C79F" w14:textId="77777777" w:rsidR="00303B7E" w:rsidRPr="001547AC" w:rsidRDefault="00225DE3">
      <w:pPr>
        <w:spacing w:line="360" w:lineRule="auto"/>
        <w:jc w:val="both"/>
        <w:rPr>
          <w:rFonts w:ascii="Times New Roman" w:hAnsi="Times New Roman" w:cs="Times New Roman"/>
          <w:sz w:val="24"/>
          <w:szCs w:val="24"/>
        </w:rPr>
      </w:pPr>
      <w:bookmarkStart w:id="4" w:name="_Toc115871323"/>
      <w:bookmarkStart w:id="5" w:name="_Toc116581190"/>
      <w:bookmarkStart w:id="6" w:name="_Toc117026251"/>
      <w:bookmarkStart w:id="7" w:name="_Toc116580735"/>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bCs/>
          <w:sz w:val="24"/>
          <w:szCs w:val="24"/>
        </w:rPr>
        <w:t>ABSTRACT</w:t>
      </w:r>
      <w:bookmarkEnd w:id="4"/>
      <w:bookmarkEnd w:id="5"/>
      <w:bookmarkEnd w:id="6"/>
      <w:bookmarkEnd w:id="7"/>
    </w:p>
    <w:p w14:paraId="1C43E280" w14:textId="5E8EAD44"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advent of globalisation has made language contact a common occurrence </w:t>
      </w:r>
      <w:r w:rsidR="00692F21">
        <w:rPr>
          <w:rFonts w:ascii="Times New Roman" w:eastAsia="SimSun" w:hAnsi="Times New Roman" w:cs="Times New Roman"/>
          <w:sz w:val="24"/>
          <w:szCs w:val="24"/>
        </w:rPr>
        <w:t>worldwide, resulting in phenomena such as code-switching,</w:t>
      </w:r>
      <w:r w:rsidRPr="001547AC">
        <w:rPr>
          <w:rFonts w:ascii="Times New Roman" w:eastAsia="SimSun" w:hAnsi="Times New Roman" w:cs="Times New Roman"/>
          <w:sz w:val="24"/>
          <w:szCs w:val="24"/>
        </w:rPr>
        <w:t xml:space="preserve"> of which Ghana is no exception. This study examined </w:t>
      </w:r>
      <w:commentRangeStart w:id="8"/>
      <w:r w:rsidRPr="001547AC">
        <w:rPr>
          <w:rFonts w:ascii="Times New Roman" w:eastAsia="SimSun" w:hAnsi="Times New Roman" w:cs="Times New Roman"/>
          <w:sz w:val="24"/>
          <w:szCs w:val="24"/>
        </w:rPr>
        <w:t>code-switching</w:t>
      </w:r>
      <w:commentRangeEnd w:id="8"/>
      <w:r w:rsidR="008E4784">
        <w:rPr>
          <w:rStyle w:val="CommentReference"/>
        </w:rPr>
        <w:commentReference w:id="8"/>
      </w:r>
      <w:r w:rsidRPr="001547AC">
        <w:rPr>
          <w:rFonts w:ascii="Times New Roman" w:eastAsia="SimSun" w:hAnsi="Times New Roman" w:cs="Times New Roman"/>
          <w:sz w:val="24"/>
          <w:szCs w:val="24"/>
        </w:rPr>
        <w:t xml:space="preserve"> in French and Francophone classrooms using the Department of French and Francophone Studies as a case study. A tota</w:t>
      </w:r>
      <w:commentRangeStart w:id="9"/>
      <w:r w:rsidRPr="001547AC">
        <w:rPr>
          <w:rFonts w:ascii="Times New Roman" w:eastAsia="SimSun" w:hAnsi="Times New Roman" w:cs="Times New Roman"/>
          <w:sz w:val="24"/>
          <w:szCs w:val="24"/>
        </w:rPr>
        <w:t xml:space="preserve">l of 120 French students and 5 lecturers were </w:t>
      </w:r>
      <w:commentRangeEnd w:id="9"/>
      <w:r w:rsidR="00750395">
        <w:rPr>
          <w:rStyle w:val="CommentReference"/>
        </w:rPr>
        <w:commentReference w:id="9"/>
      </w:r>
      <w:r w:rsidRPr="001547AC">
        <w:rPr>
          <w:rFonts w:ascii="Times New Roman" w:eastAsia="SimSun" w:hAnsi="Times New Roman" w:cs="Times New Roman"/>
          <w:sz w:val="24"/>
          <w:szCs w:val="24"/>
        </w:rPr>
        <w:t xml:space="preserve">sampled for the study. </w:t>
      </w:r>
      <w:commentRangeStart w:id="10"/>
      <w:r w:rsidRPr="001547AC">
        <w:rPr>
          <w:rFonts w:ascii="Times New Roman" w:hAnsi="Times New Roman" w:cs="Times New Roman"/>
          <w:sz w:val="24"/>
          <w:szCs w:val="24"/>
        </w:rPr>
        <w:t>Using Grosjean’s Language Mode Continuum and employing a mixed-method design, this study revealed that the l</w:t>
      </w:r>
      <w:r w:rsidRPr="001547AC">
        <w:rPr>
          <w:rFonts w:ascii="Times New Roman" w:eastAsia="SimSun" w:hAnsi="Times New Roman" w:cs="Times New Roman"/>
          <w:sz w:val="24"/>
          <w:szCs w:val="24"/>
        </w:rPr>
        <w:t xml:space="preserve">ecturers used code-switching to achieve pedagogic functions </w:t>
      </w:r>
      <w:r w:rsidRPr="001547AC">
        <w:rPr>
          <w:rFonts w:ascii="Times New Roman" w:hAnsi="Times New Roman" w:cs="Times New Roman"/>
          <w:sz w:val="24"/>
          <w:szCs w:val="24"/>
        </w:rPr>
        <w:t xml:space="preserve">such as explaining concepts, </w:t>
      </w:r>
      <w:commentRangeEnd w:id="10"/>
      <w:r w:rsidR="00750395">
        <w:rPr>
          <w:rStyle w:val="CommentReference"/>
        </w:rPr>
        <w:commentReference w:id="10"/>
      </w:r>
      <w:r w:rsidRPr="001547AC">
        <w:rPr>
          <w:rFonts w:ascii="Times New Roman" w:hAnsi="Times New Roman" w:cs="Times New Roman"/>
          <w:sz w:val="24"/>
          <w:szCs w:val="24"/>
        </w:rPr>
        <w:t xml:space="preserve">vocabulary </w:t>
      </w:r>
      <w:commentRangeStart w:id="11"/>
      <w:r w:rsidRPr="001547AC">
        <w:rPr>
          <w:rFonts w:ascii="Times New Roman" w:hAnsi="Times New Roman" w:cs="Times New Roman"/>
          <w:sz w:val="24"/>
          <w:szCs w:val="24"/>
        </w:rPr>
        <w:t>acquisition, correction of students, and content comprehension.</w:t>
      </w:r>
      <w:commentRangeEnd w:id="11"/>
      <w:r w:rsidR="004276DE">
        <w:rPr>
          <w:rStyle w:val="CommentReference"/>
        </w:rPr>
        <w:commentReference w:id="11"/>
      </w:r>
      <w:r w:rsidRPr="001547AC">
        <w:rPr>
          <w:rFonts w:ascii="Times New Roman" w:hAnsi="Times New Roman" w:cs="Times New Roman"/>
          <w:sz w:val="24"/>
          <w:szCs w:val="24"/>
        </w:rPr>
        <w:t xml:space="preserve"> The study concludes that code-switching enhances students’ understanding of concepts in </w:t>
      </w:r>
      <w:commentRangeStart w:id="12"/>
      <w:r w:rsidRPr="001547AC">
        <w:rPr>
          <w:rFonts w:ascii="Times New Roman" w:hAnsi="Times New Roman" w:cs="Times New Roman"/>
          <w:sz w:val="24"/>
          <w:szCs w:val="24"/>
        </w:rPr>
        <w:t xml:space="preserve">both </w:t>
      </w:r>
      <w:commentRangeEnd w:id="12"/>
      <w:r w:rsidR="004276DE">
        <w:rPr>
          <w:rStyle w:val="CommentReference"/>
        </w:rPr>
        <w:commentReference w:id="12"/>
      </w:r>
      <w:r w:rsidRPr="001547AC">
        <w:rPr>
          <w:rFonts w:ascii="Times New Roman" w:hAnsi="Times New Roman" w:cs="Times New Roman"/>
          <w:sz w:val="24"/>
          <w:szCs w:val="24"/>
        </w:rPr>
        <w:t>languages and encourages the active participation of</w:t>
      </w:r>
      <w:commentRangeStart w:id="13"/>
      <w:r w:rsidRPr="001547AC">
        <w:rPr>
          <w:rFonts w:ascii="Times New Roman" w:hAnsi="Times New Roman" w:cs="Times New Roman"/>
          <w:sz w:val="24"/>
          <w:szCs w:val="24"/>
        </w:rPr>
        <w:t xml:space="preserve"> </w:t>
      </w:r>
      <w:r w:rsidR="00692F21">
        <w:rPr>
          <w:rFonts w:ascii="Times New Roman" w:hAnsi="Times New Roman" w:cs="Times New Roman"/>
          <w:sz w:val="24"/>
          <w:szCs w:val="24"/>
        </w:rPr>
        <w:t xml:space="preserve">Anglophone </w:t>
      </w:r>
      <w:commentRangeEnd w:id="13"/>
      <w:r w:rsidR="004276DE">
        <w:rPr>
          <w:rStyle w:val="CommentReference"/>
        </w:rPr>
        <w:commentReference w:id="13"/>
      </w:r>
      <w:r w:rsidR="00692F21">
        <w:rPr>
          <w:rFonts w:ascii="Times New Roman" w:hAnsi="Times New Roman" w:cs="Times New Roman"/>
          <w:sz w:val="24"/>
          <w:szCs w:val="24"/>
        </w:rPr>
        <w:t>and Francophone students in</w:t>
      </w:r>
      <w:r w:rsidRPr="001547AC">
        <w:rPr>
          <w:rFonts w:ascii="Times New Roman" w:hAnsi="Times New Roman" w:cs="Times New Roman"/>
          <w:sz w:val="24"/>
          <w:szCs w:val="24"/>
        </w:rPr>
        <w:t xml:space="preserve"> the classroom.  </w:t>
      </w:r>
    </w:p>
    <w:p w14:paraId="735503C5" w14:textId="77777777" w:rsidR="00303B7E" w:rsidRPr="001547AC" w:rsidRDefault="00303B7E">
      <w:pPr>
        <w:spacing w:line="360" w:lineRule="auto"/>
        <w:jc w:val="both"/>
        <w:rPr>
          <w:rFonts w:ascii="Times New Roman" w:eastAsia="SimSun" w:hAnsi="Times New Roman" w:cs="Times New Roman"/>
          <w:sz w:val="24"/>
          <w:szCs w:val="24"/>
        </w:rPr>
      </w:pPr>
    </w:p>
    <w:p w14:paraId="1F7E810C" w14:textId="77777777" w:rsidR="00303B7E" w:rsidRPr="001547AC" w:rsidRDefault="00225DE3">
      <w:pPr>
        <w:spacing w:line="360" w:lineRule="auto"/>
        <w:jc w:val="both"/>
        <w:rPr>
          <w:rFonts w:ascii="Times New Roman" w:eastAsia="SimSun" w:hAnsi="Times New Roman" w:cs="Times New Roman"/>
          <w:i/>
          <w:sz w:val="24"/>
          <w:szCs w:val="24"/>
        </w:rPr>
      </w:pPr>
      <w:r w:rsidRPr="001547AC">
        <w:rPr>
          <w:rFonts w:ascii="Times New Roman" w:eastAsia="SimSun" w:hAnsi="Times New Roman" w:cs="Times New Roman"/>
          <w:sz w:val="24"/>
          <w:szCs w:val="24"/>
        </w:rPr>
        <w:t xml:space="preserve">Keywords: </w:t>
      </w:r>
      <w:r w:rsidRPr="001547AC">
        <w:rPr>
          <w:rFonts w:ascii="Times New Roman" w:eastAsia="SimSun" w:hAnsi="Times New Roman" w:cs="Times New Roman"/>
          <w:i/>
          <w:sz w:val="24"/>
          <w:szCs w:val="24"/>
        </w:rPr>
        <w:t xml:space="preserve">code-switching, multilingual, bilinguals, code, French language, </w:t>
      </w:r>
      <w:commentRangeStart w:id="14"/>
      <w:r w:rsidRPr="001547AC">
        <w:rPr>
          <w:rFonts w:ascii="Times New Roman" w:eastAsia="SimSun" w:hAnsi="Times New Roman" w:cs="Times New Roman"/>
          <w:i/>
          <w:sz w:val="24"/>
          <w:szCs w:val="24"/>
        </w:rPr>
        <w:t>Ghana</w:t>
      </w:r>
      <w:commentRangeEnd w:id="14"/>
      <w:r w:rsidR="005E1E03">
        <w:rPr>
          <w:rStyle w:val="CommentReference"/>
        </w:rPr>
        <w:commentReference w:id="14"/>
      </w:r>
    </w:p>
    <w:p w14:paraId="5329732A" w14:textId="77777777" w:rsidR="00303B7E" w:rsidRPr="001547AC" w:rsidRDefault="00303B7E">
      <w:pPr>
        <w:spacing w:line="360" w:lineRule="auto"/>
        <w:jc w:val="both"/>
        <w:rPr>
          <w:rFonts w:ascii="Times New Roman" w:eastAsia="SimSun" w:hAnsi="Times New Roman" w:cs="Times New Roman"/>
          <w:i/>
          <w:sz w:val="24"/>
          <w:szCs w:val="24"/>
        </w:rPr>
      </w:pPr>
    </w:p>
    <w:p w14:paraId="7833E8DF" w14:textId="77777777" w:rsidR="00303B7E" w:rsidRPr="001547AC" w:rsidRDefault="00752CF3" w:rsidP="00752CF3">
      <w:pPr>
        <w:spacing w:line="360" w:lineRule="auto"/>
        <w:jc w:val="center"/>
        <w:rPr>
          <w:rFonts w:ascii="Times New Roman" w:eastAsia="SimSun" w:hAnsi="Times New Roman" w:cs="Times New Roman"/>
          <w:b/>
          <w:sz w:val="24"/>
          <w:szCs w:val="24"/>
        </w:rPr>
      </w:pPr>
      <w:r w:rsidRPr="001547AC">
        <w:rPr>
          <w:rFonts w:ascii="Times New Roman" w:eastAsia="SimSun" w:hAnsi="Times New Roman" w:cs="Times New Roman"/>
          <w:b/>
          <w:sz w:val="24"/>
          <w:szCs w:val="24"/>
          <w:lang w:val="en-US"/>
        </w:rPr>
        <w:t>RÉSUMÉ</w:t>
      </w:r>
    </w:p>
    <w:p w14:paraId="7A79B250" w14:textId="77777777" w:rsidR="00303B7E" w:rsidRPr="001547AC" w:rsidRDefault="00225DE3" w:rsidP="00752CF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lang w:val="en-US"/>
        </w:rPr>
        <w:t xml:space="preserve"> L'avènement de la mondialisation a fait du contact linguistique un phénomène courant dans le monde, entraînant des phénomènes tels que l'alternance codique  linguistique auquel le Ghana n'en demeure pas une exception. Cette étude a examiné la commutation de codes dans les classes françaises et francophones en uti</w:t>
      </w:r>
      <w:r w:rsidR="00F32D86" w:rsidRPr="001547AC">
        <w:rPr>
          <w:rFonts w:ascii="Times New Roman" w:eastAsia="SimSun" w:hAnsi="Times New Roman" w:cs="Times New Roman"/>
          <w:sz w:val="24"/>
          <w:szCs w:val="24"/>
          <w:lang w:val="en-US"/>
        </w:rPr>
        <w:t>lisant le Département d'études Françaises et F</w:t>
      </w:r>
      <w:r w:rsidRPr="001547AC">
        <w:rPr>
          <w:rFonts w:ascii="Times New Roman" w:eastAsia="SimSun" w:hAnsi="Times New Roman" w:cs="Times New Roman"/>
          <w:sz w:val="24"/>
          <w:szCs w:val="24"/>
          <w:lang w:val="en-US"/>
        </w:rPr>
        <w:t>rancophones comme étude de cas.  Au total, 120 étudiants de langue française et 5 enseignants ont été échantillonnés pour l'étude.  En utilisant le continuum des modes linguistiques de Grosjean et en employant une conception à méthodes mixtes, cette étude a révélé que les enseignants utilisaient la commutation de code pour réaliser des fonctions pédagogiques telles que l'explication des concepts, l'acquisition du vocabulaire, la correction de fautes commises par les étudiants, et la compréhension du contenu. L’étude conclut que le changement de code améliore la compréhension des concepts dans les deux langues et encourage la participation active des étudiants.</w:t>
      </w:r>
    </w:p>
    <w:p w14:paraId="29BA9848" w14:textId="77777777" w:rsidR="00303B7E" w:rsidRPr="001547AC" w:rsidRDefault="00303B7E">
      <w:pPr>
        <w:spacing w:line="360" w:lineRule="auto"/>
        <w:jc w:val="both"/>
        <w:rPr>
          <w:rFonts w:ascii="Times New Roman" w:eastAsia="SimSun" w:hAnsi="Times New Roman" w:cs="Times New Roman"/>
          <w:i/>
          <w:sz w:val="24"/>
          <w:szCs w:val="24"/>
        </w:rPr>
      </w:pPr>
    </w:p>
    <w:p w14:paraId="7670C750" w14:textId="77777777" w:rsidR="00303B7E" w:rsidRPr="001547AC" w:rsidRDefault="00752CF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lang w:val="en-US"/>
        </w:rPr>
        <w:t xml:space="preserve"> </w:t>
      </w:r>
      <w:r w:rsidRPr="001547AC">
        <w:rPr>
          <w:rFonts w:ascii="Times New Roman" w:eastAsia="SimSun" w:hAnsi="Times New Roman" w:cs="Times New Roman"/>
          <w:b/>
          <w:sz w:val="24"/>
          <w:szCs w:val="24"/>
          <w:lang w:val="en-US"/>
        </w:rPr>
        <w:t>Mots clés</w:t>
      </w:r>
      <w:r w:rsidR="00225DE3" w:rsidRPr="001547AC">
        <w:rPr>
          <w:rFonts w:ascii="Times New Roman" w:eastAsia="SimSun" w:hAnsi="Times New Roman" w:cs="Times New Roman"/>
          <w:sz w:val="24"/>
          <w:szCs w:val="24"/>
          <w:lang w:val="en-US"/>
        </w:rPr>
        <w:t>: le changement de codes</w:t>
      </w:r>
      <w:r w:rsidR="00F32D86" w:rsidRPr="001547AC">
        <w:rPr>
          <w:rFonts w:ascii="Times New Roman" w:eastAsia="SimSun" w:hAnsi="Times New Roman" w:cs="Times New Roman"/>
          <w:sz w:val="24"/>
          <w:szCs w:val="24"/>
          <w:lang w:val="en-US"/>
        </w:rPr>
        <w:t>, multilingue</w:t>
      </w:r>
      <w:r w:rsidR="00225DE3" w:rsidRPr="001547AC">
        <w:rPr>
          <w:rFonts w:ascii="Times New Roman" w:eastAsia="SimSun" w:hAnsi="Times New Roman" w:cs="Times New Roman"/>
          <w:sz w:val="24"/>
          <w:szCs w:val="24"/>
          <w:lang w:val="en-US"/>
        </w:rPr>
        <w:t>, bilingues, code, langue française, Ghana</w:t>
      </w:r>
    </w:p>
    <w:p w14:paraId="5F9B3B00" w14:textId="77777777" w:rsidR="00E30850" w:rsidRPr="001547AC" w:rsidRDefault="00E30850">
      <w:pPr>
        <w:spacing w:line="360" w:lineRule="auto"/>
        <w:jc w:val="both"/>
        <w:rPr>
          <w:rFonts w:ascii="Times New Roman" w:eastAsia="SimSun" w:hAnsi="Times New Roman" w:cs="Times New Roman"/>
          <w:sz w:val="24"/>
          <w:szCs w:val="24"/>
        </w:rPr>
      </w:pPr>
    </w:p>
    <w:p w14:paraId="6133616A" w14:textId="77777777" w:rsidR="00303B7E" w:rsidRPr="001547AC" w:rsidRDefault="00225DE3">
      <w:pPr>
        <w:numPr>
          <w:ilvl w:val="0"/>
          <w:numId w:val="1"/>
        </w:num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lastRenderedPageBreak/>
        <w:t xml:space="preserve"> INTRODUCTION</w:t>
      </w:r>
    </w:p>
    <w:p w14:paraId="0B2D075D" w14:textId="68C8F2E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Ghana, a former British colony within the West African sub-region </w:t>
      </w:r>
      <w:del w:id="15" w:author="Author">
        <w:r w:rsidRPr="001547AC" w:rsidDel="005E1E03">
          <w:rPr>
            <w:rFonts w:ascii="Times New Roman" w:eastAsia="SimSun" w:hAnsi="Times New Roman" w:cs="Times New Roman"/>
            <w:sz w:val="24"/>
            <w:szCs w:val="24"/>
          </w:rPr>
          <w:delText xml:space="preserve">which </w:delText>
        </w:r>
      </w:del>
      <w:ins w:id="16" w:author="Author">
        <w:r w:rsidR="005E1E03">
          <w:rPr>
            <w:rFonts w:ascii="Times New Roman" w:eastAsia="SimSun" w:hAnsi="Times New Roman" w:cs="Times New Roman"/>
            <w:sz w:val="24"/>
            <w:szCs w:val="24"/>
          </w:rPr>
          <w:t>that</w:t>
        </w:r>
        <w:r w:rsidR="005E1E03" w:rsidRPr="001547AC">
          <w:rPr>
            <w:rFonts w:ascii="Times New Roman" w:eastAsia="SimSun" w:hAnsi="Times New Roman" w:cs="Times New Roman"/>
            <w:sz w:val="24"/>
            <w:szCs w:val="24"/>
          </w:rPr>
          <w:t xml:space="preserve"> </w:t>
        </w:r>
      </w:ins>
      <w:r w:rsidRPr="001547AC">
        <w:rPr>
          <w:rFonts w:ascii="Times New Roman" w:eastAsia="SimSun" w:hAnsi="Times New Roman" w:cs="Times New Roman"/>
          <w:sz w:val="24"/>
          <w:szCs w:val="24"/>
        </w:rPr>
        <w:t>attained self-government on 6th March 1957, is a multilingual and multi-ethnic country. Language educators and sociologists in Ghana are extensively exposed to more than two languages which are either indigenous or foreign languages</w:t>
      </w:r>
      <w:del w:id="17" w:author="Author">
        <w:r w:rsidRPr="001547AC" w:rsidDel="005E1E03">
          <w:rPr>
            <w:rFonts w:ascii="Times New Roman" w:eastAsia="SimSun" w:hAnsi="Times New Roman" w:cs="Times New Roman"/>
            <w:sz w:val="24"/>
            <w:szCs w:val="24"/>
          </w:rPr>
          <w:delText>.</w:delText>
        </w:r>
      </w:del>
      <w:ins w:id="18" w:author="Author">
        <w:r w:rsidR="005E1E03">
          <w:rPr>
            <w:rFonts w:ascii="Times New Roman" w:eastAsia="SimSun" w:hAnsi="Times New Roman" w:cs="Times New Roman"/>
            <w:sz w:val="24"/>
            <w:szCs w:val="24"/>
          </w:rPr>
          <w:t>.</w:t>
        </w:r>
      </w:ins>
      <w:r w:rsidRPr="001547AC">
        <w:rPr>
          <w:rFonts w:ascii="Times New Roman" w:eastAsia="SimSun" w:hAnsi="Times New Roman" w:cs="Times New Roman"/>
          <w:sz w:val="24"/>
          <w:szCs w:val="24"/>
        </w:rPr>
        <w:t xml:space="preserve"> Quarcoo, Amuzu, and Owusu (2014) assert that Ghana is a multilingual nation, therefore people frequently switch between several languages in interactions. Two or more </w:t>
      </w:r>
      <w:commentRangeStart w:id="19"/>
      <w:r w:rsidRPr="001547AC">
        <w:rPr>
          <w:rFonts w:ascii="Times New Roman" w:eastAsia="SimSun" w:hAnsi="Times New Roman" w:cs="Times New Roman"/>
          <w:sz w:val="24"/>
          <w:szCs w:val="24"/>
        </w:rPr>
        <w:t xml:space="preserve">codes </w:t>
      </w:r>
      <w:commentRangeEnd w:id="19"/>
      <w:r w:rsidR="005E1E03">
        <w:rPr>
          <w:rStyle w:val="CommentReference"/>
        </w:rPr>
        <w:commentReference w:id="19"/>
      </w:r>
      <w:r w:rsidRPr="001547AC">
        <w:rPr>
          <w:rFonts w:ascii="Times New Roman" w:eastAsia="SimSun" w:hAnsi="Times New Roman" w:cs="Times New Roman"/>
          <w:sz w:val="24"/>
          <w:szCs w:val="24"/>
        </w:rPr>
        <w:t xml:space="preserve">are used by people to communicate with one another. In many situations, such as in churches, businesses, institutions, etc., people use more than one code to communicate with those around them. In institutions such as universities, it is not uncommon for educators such as tutors to use more than one code in teaching language programmes such as </w:t>
      </w:r>
      <w:commentRangeStart w:id="20"/>
      <w:r w:rsidRPr="001547AC">
        <w:rPr>
          <w:rFonts w:ascii="Times New Roman" w:eastAsia="SimSun" w:hAnsi="Times New Roman" w:cs="Times New Roman"/>
          <w:sz w:val="24"/>
          <w:szCs w:val="24"/>
        </w:rPr>
        <w:t>French, Spanish, German, Chinese, English</w:t>
      </w:r>
      <w:commentRangeEnd w:id="20"/>
      <w:r w:rsidR="001E12BE">
        <w:rPr>
          <w:rStyle w:val="CommentReference"/>
        </w:rPr>
        <w:commentReference w:id="20"/>
      </w:r>
      <w:r w:rsidRPr="001547AC">
        <w:rPr>
          <w:rFonts w:ascii="Times New Roman" w:eastAsia="SimSun" w:hAnsi="Times New Roman" w:cs="Times New Roman"/>
          <w:sz w:val="24"/>
          <w:szCs w:val="24"/>
        </w:rPr>
        <w:t>, and Twi in classrooms, lecture halls, and other places</w:t>
      </w:r>
      <w:r w:rsidRPr="001547AC">
        <w:rPr>
          <w:rFonts w:ascii="Times New Roman" w:hAnsi="Times New Roman" w:cs="Times New Roman"/>
          <w:sz w:val="24"/>
          <w:szCs w:val="24"/>
        </w:rPr>
        <w:t xml:space="preserve"> (Shalini, Lubna &amp; Nithiyaroobi, 2019; Suganda, Leoneta &amp; Zuraida, 2018; Jingxia, 2010; Nzwanga, 2000). Also, undergraduates in French classrooms would not be able to understand what they are taught when an unfamiliar or target language is predominantly used in classrooms. Hence, the need to alternate judiciously by employing a familiar language or L1 in order to facilitate comprehension. </w:t>
      </w:r>
      <w:commentRangeStart w:id="21"/>
      <w:r w:rsidRPr="001547AC">
        <w:rPr>
          <w:rFonts w:ascii="Times New Roman" w:hAnsi="Times New Roman" w:cs="Times New Roman"/>
          <w:sz w:val="24"/>
          <w:szCs w:val="24"/>
        </w:rPr>
        <w:t xml:space="preserve">In our educational system, using language for teaching </w:t>
      </w:r>
      <w:commentRangeEnd w:id="21"/>
      <w:r w:rsidR="00B46AC8">
        <w:rPr>
          <w:rStyle w:val="CommentReference"/>
        </w:rPr>
        <w:commentReference w:id="21"/>
      </w:r>
      <w:r w:rsidRPr="001547AC">
        <w:rPr>
          <w:rFonts w:ascii="Times New Roman" w:hAnsi="Times New Roman" w:cs="Times New Roman"/>
          <w:sz w:val="24"/>
          <w:szCs w:val="24"/>
        </w:rPr>
        <w:t>and learning activities is crucial for effective communication (Mukti, 2016).</w:t>
      </w:r>
    </w:p>
    <w:p w14:paraId="598024D2"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Every citizen has the right to enjoy, practice, profess, maintain, and promote any culture, language, custom, or religion pursuant to the requirements of the </w:t>
      </w:r>
      <w:commentRangeStart w:id="22"/>
      <w:r w:rsidRPr="001547AC">
        <w:rPr>
          <w:rFonts w:ascii="Times New Roman" w:hAnsi="Times New Roman" w:cs="Times New Roman"/>
          <w:sz w:val="24"/>
          <w:szCs w:val="24"/>
        </w:rPr>
        <w:t xml:space="preserve">constitution, according to Article 26(1) of the 1992 constitution of Ghana (Da-Costa &amp; Adade-Yeboah, 2019). Thus, the flexibility Ghanaians have to promote and use any code in their communication is crucial in fostering code-switching and code-mixing among bilinguals and multilinguals. </w:t>
      </w:r>
      <w:commentRangeEnd w:id="22"/>
      <w:r w:rsidR="00B55E17">
        <w:rPr>
          <w:rStyle w:val="CommentReference"/>
        </w:rPr>
        <w:commentReference w:id="22"/>
      </w:r>
      <w:r w:rsidRPr="001547AC">
        <w:rPr>
          <w:rFonts w:ascii="Times New Roman" w:hAnsi="Times New Roman" w:cs="Times New Roman"/>
          <w:sz w:val="24"/>
          <w:szCs w:val="24"/>
        </w:rPr>
        <w:t xml:space="preserve">Ghanaians </w:t>
      </w:r>
      <w:commentRangeStart w:id="23"/>
      <w:r w:rsidRPr="001547AC">
        <w:rPr>
          <w:rFonts w:ascii="Times New Roman" w:hAnsi="Times New Roman" w:cs="Times New Roman"/>
          <w:sz w:val="24"/>
          <w:szCs w:val="24"/>
        </w:rPr>
        <w:t>are not restricted to speaking a single language. Ghanaians have the right to employ any language in their daily communication. The in</w:t>
      </w:r>
      <w:commentRangeEnd w:id="23"/>
      <w:r w:rsidR="00FB5103">
        <w:rPr>
          <w:rStyle w:val="CommentReference"/>
        </w:rPr>
        <w:commentReference w:id="23"/>
      </w:r>
      <w:r w:rsidRPr="001547AC">
        <w:rPr>
          <w:rFonts w:ascii="Times New Roman" w:hAnsi="Times New Roman" w:cs="Times New Roman"/>
          <w:sz w:val="24"/>
          <w:szCs w:val="24"/>
        </w:rPr>
        <w:t xml:space="preserve">terlocutors involved in communication are key factors to consider before employing some codes in conversations </w:t>
      </w:r>
      <w:r w:rsidRPr="001547AC">
        <w:rPr>
          <w:rStyle w:val="cf01"/>
          <w:rFonts w:ascii="Times New Roman" w:hAnsi="Times New Roman" w:cs="Times New Roman"/>
          <w:sz w:val="24"/>
          <w:szCs w:val="24"/>
        </w:rPr>
        <w:t>(Yevudey, 2017, Nuworsu, 2015)</w:t>
      </w:r>
      <w:r w:rsidRPr="001547AC">
        <w:rPr>
          <w:rFonts w:ascii="Times New Roman" w:hAnsi="Times New Roman" w:cs="Times New Roman"/>
          <w:sz w:val="24"/>
          <w:szCs w:val="24"/>
        </w:rPr>
        <w:t xml:space="preserve">. </w:t>
      </w:r>
    </w:p>
    <w:p w14:paraId="2411624F" w14:textId="1E62E869"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hAnsi="Times New Roman" w:cs="Times New Roman"/>
          <w:sz w:val="24"/>
          <w:szCs w:val="24"/>
        </w:rPr>
        <w:t xml:space="preserve">Code is any kind of system that two or more people employ for communication (Wardhaugh, 2010). He asserts that the term is a more neutral term than the other related terms such as dialect, language, style, pidgin, and creole which usually attract some emotional attachments. In a language contact situation, code choices take place. Code-switching and code-mixing have become subjects of </w:t>
      </w:r>
      <w:commentRangeStart w:id="24"/>
      <w:r w:rsidRPr="001547AC">
        <w:rPr>
          <w:rFonts w:ascii="Times New Roman" w:hAnsi="Times New Roman" w:cs="Times New Roman"/>
          <w:sz w:val="24"/>
          <w:szCs w:val="24"/>
        </w:rPr>
        <w:t xml:space="preserve">research across disciplines. </w:t>
      </w:r>
      <w:commentRangeEnd w:id="24"/>
      <w:r w:rsidR="000A4C9C">
        <w:rPr>
          <w:rStyle w:val="CommentReference"/>
        </w:rPr>
        <w:commentReference w:id="24"/>
      </w:r>
      <w:r w:rsidRPr="001547AC">
        <w:rPr>
          <w:rFonts w:ascii="Times New Roman" w:hAnsi="Times New Roman" w:cs="Times New Roman"/>
          <w:sz w:val="24"/>
          <w:szCs w:val="24"/>
        </w:rPr>
        <w:t>Some scholars claim that code-switching mostly occurs in informal situations (</w:t>
      </w:r>
      <w:ins w:id="25" w:author="Author">
        <w:r w:rsidR="000A4C9C">
          <w:rPr>
            <w:rFonts w:ascii="Times New Roman" w:hAnsi="Times New Roman" w:cs="Times New Roman"/>
            <w:sz w:val="24"/>
            <w:szCs w:val="24"/>
          </w:rPr>
          <w:t xml:space="preserve">e.g. </w:t>
        </w:r>
      </w:ins>
      <w:r w:rsidRPr="001547AC">
        <w:rPr>
          <w:rFonts w:ascii="Times New Roman" w:hAnsi="Times New Roman" w:cs="Times New Roman"/>
          <w:sz w:val="24"/>
          <w:szCs w:val="24"/>
        </w:rPr>
        <w:t>Gumperz, 1972; Forson, 1979; 1988; Auer, 1984; Myers-Scotton</w:t>
      </w:r>
      <w:ins w:id="26" w:author="Author">
        <w:r w:rsidR="000A4C9C">
          <w:rPr>
            <w:rFonts w:ascii="Times New Roman" w:hAnsi="Times New Roman" w:cs="Times New Roman"/>
            <w:sz w:val="24"/>
            <w:szCs w:val="24"/>
          </w:rPr>
          <w:t>,</w:t>
        </w:r>
      </w:ins>
      <w:r w:rsidRPr="001547AC">
        <w:rPr>
          <w:rFonts w:ascii="Times New Roman" w:hAnsi="Times New Roman" w:cs="Times New Roman"/>
          <w:sz w:val="24"/>
          <w:szCs w:val="24"/>
        </w:rPr>
        <w:t xml:space="preserve"> 1993). Other </w:t>
      </w:r>
      <w:r w:rsidRPr="001547AC">
        <w:rPr>
          <w:rFonts w:ascii="Times New Roman" w:hAnsi="Times New Roman" w:cs="Times New Roman"/>
          <w:sz w:val="24"/>
          <w:szCs w:val="24"/>
        </w:rPr>
        <w:lastRenderedPageBreak/>
        <w:t>studies (</w:t>
      </w:r>
      <w:ins w:id="27" w:author="Author">
        <w:r w:rsidR="000A4C9C">
          <w:rPr>
            <w:rFonts w:ascii="Times New Roman" w:hAnsi="Times New Roman" w:cs="Times New Roman"/>
            <w:sz w:val="24"/>
            <w:szCs w:val="24"/>
          </w:rPr>
          <w:t xml:space="preserve">e.g. </w:t>
        </w:r>
      </w:ins>
      <w:r w:rsidRPr="001547AC">
        <w:rPr>
          <w:rFonts w:ascii="Times New Roman" w:hAnsi="Times New Roman" w:cs="Times New Roman"/>
          <w:sz w:val="24"/>
          <w:szCs w:val="24"/>
        </w:rPr>
        <w:t xml:space="preserve">Asilevi, 1990; Arthur, 1996; Setati et al., 2002; Amekor, 2009; Brew-Daniels, 2011, Yevudey, 2013; Atiemo 2015; Temadonku 2018; Tefeh 2022), however, are of the view that it occurs in formal situations as well and is noticeable in the discourse, oration, utterances of educators such as teachers and students. Quarcoo and Amuzu (2016) looked at it from a different angle by exploring how code-switching is used for academic purposes outside the classroom. Their findings revealed that code-switching between English and Akan facilitates understanding of topics </w:t>
      </w:r>
      <w:del w:id="28" w:author="Author">
        <w:r w:rsidRPr="001547AC" w:rsidDel="00ED1735">
          <w:rPr>
            <w:rFonts w:ascii="Times New Roman" w:hAnsi="Times New Roman" w:cs="Times New Roman"/>
            <w:sz w:val="24"/>
            <w:szCs w:val="24"/>
          </w:rPr>
          <w:delText xml:space="preserve">they </w:delText>
        </w:r>
      </w:del>
      <w:ins w:id="29" w:author="Author">
        <w:r w:rsidR="00ED1735" w:rsidRPr="001547AC">
          <w:rPr>
            <w:rFonts w:ascii="Times New Roman" w:hAnsi="Times New Roman" w:cs="Times New Roman"/>
            <w:sz w:val="24"/>
            <w:szCs w:val="24"/>
          </w:rPr>
          <w:t>the</w:t>
        </w:r>
        <w:r w:rsidR="00ED1735">
          <w:rPr>
            <w:rFonts w:ascii="Times New Roman" w:hAnsi="Times New Roman" w:cs="Times New Roman"/>
            <w:sz w:val="24"/>
            <w:szCs w:val="24"/>
          </w:rPr>
          <w:t xml:space="preserve"> students </w:t>
        </w:r>
      </w:ins>
      <w:r w:rsidRPr="001547AC">
        <w:rPr>
          <w:rFonts w:ascii="Times New Roman" w:hAnsi="Times New Roman" w:cs="Times New Roman"/>
          <w:sz w:val="24"/>
          <w:szCs w:val="24"/>
        </w:rPr>
        <w:t xml:space="preserve">were taught in the classroom and maintains solidarity within their community of practice. </w:t>
      </w:r>
    </w:p>
    <w:p w14:paraId="49F53841" w14:textId="2356FE05"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hAnsi="Times New Roman" w:cs="Times New Roman"/>
          <w:sz w:val="24"/>
          <w:szCs w:val="24"/>
        </w:rPr>
        <w:t>In Anglophone countries</w:t>
      </w:r>
      <w:ins w:id="30" w:author="Author">
        <w:r w:rsidR="00A57C57">
          <w:rPr>
            <w:rFonts w:ascii="Times New Roman" w:hAnsi="Times New Roman" w:cs="Times New Roman"/>
            <w:sz w:val="24"/>
            <w:szCs w:val="24"/>
          </w:rPr>
          <w:t>,</w:t>
        </w:r>
      </w:ins>
      <w:r w:rsidRPr="001547AC">
        <w:rPr>
          <w:rFonts w:ascii="Times New Roman" w:hAnsi="Times New Roman" w:cs="Times New Roman"/>
          <w:sz w:val="24"/>
          <w:szCs w:val="24"/>
        </w:rPr>
        <w:t xml:space="preserve"> most importantly Ghana, code-switching in </w:t>
      </w:r>
      <w:del w:id="31" w:author="Author">
        <w:r w:rsidRPr="001547AC" w:rsidDel="00A57C57">
          <w:rPr>
            <w:rFonts w:ascii="Times New Roman" w:hAnsi="Times New Roman" w:cs="Times New Roman"/>
            <w:sz w:val="24"/>
            <w:szCs w:val="24"/>
          </w:rPr>
          <w:delText xml:space="preserve">our </w:delText>
        </w:r>
      </w:del>
      <w:ins w:id="32" w:author="Author">
        <w:r w:rsidR="00A57C57">
          <w:rPr>
            <w:rFonts w:ascii="Times New Roman" w:hAnsi="Times New Roman" w:cs="Times New Roman"/>
            <w:sz w:val="24"/>
            <w:szCs w:val="24"/>
          </w:rPr>
          <w:t xml:space="preserve">peoples’ </w:t>
        </w:r>
      </w:ins>
      <w:r w:rsidRPr="001547AC">
        <w:rPr>
          <w:rFonts w:ascii="Times New Roman" w:hAnsi="Times New Roman" w:cs="Times New Roman"/>
          <w:sz w:val="24"/>
          <w:szCs w:val="24"/>
        </w:rPr>
        <w:t>daily conversations and classrooms has been investigated since the 1970s. Forson (1979) postulated that code-switching (CS) was not a code choice in Ghana until the early 1950s when English was introduced as a medium of instruction in elementary schools. Flamenbaum (2006), Yevudey (2009), Vanderpuije (2010)</w:t>
      </w:r>
      <w:del w:id="33" w:author="Author">
        <w:r w:rsidRPr="001547AC" w:rsidDel="00A57C57">
          <w:rPr>
            <w:rFonts w:ascii="Times New Roman" w:hAnsi="Times New Roman" w:cs="Times New Roman"/>
            <w:sz w:val="24"/>
            <w:szCs w:val="24"/>
          </w:rPr>
          <w:delText>,</w:delText>
        </w:r>
      </w:del>
      <w:r w:rsidRPr="001547AC">
        <w:rPr>
          <w:rFonts w:ascii="Times New Roman" w:hAnsi="Times New Roman" w:cs="Times New Roman"/>
          <w:sz w:val="24"/>
          <w:szCs w:val="24"/>
        </w:rPr>
        <w:t xml:space="preserve"> and Brobbey (2015) have conducted a research study on the use of code-switching in Ghanaian media. Amekor (2009), Ezuh (2009), Adjei (2010), Brew-Daniels (2011), Yevudey (2012), Atiemo (2015), Temadonku (2018), and Tefeh (2022) </w:t>
      </w:r>
      <w:commentRangeStart w:id="34"/>
      <w:r w:rsidRPr="001547AC">
        <w:rPr>
          <w:rFonts w:ascii="Times New Roman" w:hAnsi="Times New Roman" w:cs="Times New Roman"/>
          <w:sz w:val="24"/>
          <w:szCs w:val="24"/>
        </w:rPr>
        <w:t>discussed</w:t>
      </w:r>
      <w:commentRangeEnd w:id="34"/>
      <w:r w:rsidR="00BC5E05">
        <w:rPr>
          <w:rStyle w:val="CommentReference"/>
        </w:rPr>
        <w:commentReference w:id="34"/>
      </w:r>
      <w:r w:rsidRPr="001547AC">
        <w:rPr>
          <w:rFonts w:ascii="Times New Roman" w:hAnsi="Times New Roman" w:cs="Times New Roman"/>
          <w:sz w:val="24"/>
          <w:szCs w:val="24"/>
        </w:rPr>
        <w:t xml:space="preserve"> code-switching use at the basic and college level. </w:t>
      </w:r>
      <w:commentRangeStart w:id="35"/>
      <w:r w:rsidRPr="001547AC">
        <w:rPr>
          <w:rFonts w:ascii="Times New Roman" w:hAnsi="Times New Roman" w:cs="Times New Roman"/>
          <w:sz w:val="24"/>
          <w:szCs w:val="24"/>
        </w:rPr>
        <w:t xml:space="preserve">A gap is thus created in research </w:t>
      </w:r>
      <w:commentRangeEnd w:id="35"/>
      <w:r w:rsidR="00BC5E05">
        <w:rPr>
          <w:rStyle w:val="CommentReference"/>
        </w:rPr>
        <w:commentReference w:id="35"/>
      </w:r>
      <w:r w:rsidRPr="001547AC">
        <w:rPr>
          <w:rFonts w:ascii="Times New Roman" w:hAnsi="Times New Roman" w:cs="Times New Roman"/>
          <w:sz w:val="24"/>
          <w:szCs w:val="24"/>
        </w:rPr>
        <w:t xml:space="preserve">on code-switching at the tertiary level of education in Ghana. </w:t>
      </w:r>
      <w:r w:rsidRPr="001547AC">
        <w:rPr>
          <w:rFonts w:ascii="Times New Roman" w:eastAsia="SimSun" w:hAnsi="Times New Roman" w:cs="Times New Roman"/>
          <w:sz w:val="24"/>
          <w:szCs w:val="24"/>
        </w:rPr>
        <w:t xml:space="preserve">This study seeks </w:t>
      </w:r>
      <w:commentRangeStart w:id="36"/>
      <w:r w:rsidRPr="001547AC">
        <w:rPr>
          <w:rFonts w:ascii="Times New Roman" w:eastAsia="SimSun" w:hAnsi="Times New Roman" w:cs="Times New Roman"/>
          <w:sz w:val="24"/>
          <w:szCs w:val="24"/>
        </w:rPr>
        <w:t xml:space="preserve">to fill the gap in </w:t>
      </w:r>
      <w:commentRangeEnd w:id="36"/>
      <w:r w:rsidR="00BC5E05">
        <w:rPr>
          <w:rStyle w:val="CommentReference"/>
        </w:rPr>
        <w:commentReference w:id="36"/>
      </w:r>
      <w:r w:rsidRPr="001547AC">
        <w:rPr>
          <w:rFonts w:ascii="Times New Roman" w:eastAsia="SimSun" w:hAnsi="Times New Roman" w:cs="Times New Roman"/>
          <w:sz w:val="24"/>
          <w:szCs w:val="24"/>
        </w:rPr>
        <w:t xml:space="preserve">research by adopting Grosjean’s (1998) Language Mode Continuum to offer insights into the </w:t>
      </w:r>
      <w:commentRangeStart w:id="37"/>
      <w:r w:rsidRPr="001547AC">
        <w:rPr>
          <w:rFonts w:ascii="Times New Roman" w:eastAsia="SimSun" w:hAnsi="Times New Roman" w:cs="Times New Roman"/>
          <w:sz w:val="24"/>
          <w:szCs w:val="24"/>
        </w:rPr>
        <w:t xml:space="preserve">pedagogic relevance of code-switching </w:t>
      </w:r>
      <w:commentRangeEnd w:id="37"/>
      <w:r w:rsidR="00331AAA">
        <w:rPr>
          <w:rStyle w:val="CommentReference"/>
        </w:rPr>
        <w:commentReference w:id="37"/>
      </w:r>
      <w:r w:rsidRPr="001547AC">
        <w:rPr>
          <w:rFonts w:ascii="Times New Roman" w:eastAsia="SimSun" w:hAnsi="Times New Roman" w:cs="Times New Roman"/>
          <w:sz w:val="24"/>
          <w:szCs w:val="24"/>
        </w:rPr>
        <w:t>using the Department of French and Francophone Studies in a public tertiary institution in Ghana as a case study.</w:t>
      </w:r>
      <w:r w:rsidRPr="001547AC">
        <w:rPr>
          <w:rFonts w:ascii="Times New Roman" w:hAnsi="Times New Roman" w:cs="Times New Roman"/>
          <w:sz w:val="24"/>
          <w:szCs w:val="24"/>
        </w:rPr>
        <w:t xml:space="preserve"> This study then contributes to the existing literature on code-switching in Ghana, particularly in the classroom by exploring the pedagogic functions of code-switching between French and English. </w:t>
      </w:r>
    </w:p>
    <w:p w14:paraId="5F7C015C" w14:textId="77777777" w:rsidR="00303B7E" w:rsidRPr="001547AC" w:rsidRDefault="00225DE3">
      <w:pPr>
        <w:spacing w:line="360" w:lineRule="auto"/>
        <w:ind w:firstLine="420"/>
        <w:jc w:val="both"/>
        <w:rPr>
          <w:rFonts w:ascii="Times New Roman" w:eastAsia="SimSun" w:hAnsi="Times New Roman" w:cs="Times New Roman"/>
          <w:sz w:val="24"/>
          <w:szCs w:val="24"/>
        </w:rPr>
      </w:pPr>
      <w:commentRangeStart w:id="38"/>
      <w:r w:rsidRPr="001547AC">
        <w:rPr>
          <w:rFonts w:ascii="Times New Roman" w:eastAsia="SimSun" w:hAnsi="Times New Roman" w:cs="Times New Roman"/>
          <w:sz w:val="24"/>
          <w:szCs w:val="24"/>
        </w:rPr>
        <w:t xml:space="preserve">Kyeyune (2003) and Jegede (2011) assert that the success of the teaching and learning process at any level hinges on the efficacy of communication between the teacher and student.  They further add that the medium of instruction is a critical factor in all educational systems as the language used can significantly impact the quality of education, either positively or negatively. The selection of this Department as the defining boundary of the study was because it provides the data and data sources needed to achieve its objectives.  Lectures are conducted both in French and English languages during teaching and learning. French and English classrooms, therefore, provide data for exploring code-switching in the classroom and in ascertaining the pedagogic functions of such code choices in the classroom. The selection was again influenced by the proximity of the </w:t>
      </w:r>
      <w:r w:rsidRPr="001547AC">
        <w:rPr>
          <w:rFonts w:ascii="Times New Roman" w:eastAsia="SimSun" w:hAnsi="Times New Roman" w:cs="Times New Roman"/>
          <w:sz w:val="24"/>
          <w:szCs w:val="24"/>
        </w:rPr>
        <w:lastRenderedPageBreak/>
        <w:t xml:space="preserve">Department to the researchers. Since the researchers are workers in the institution, accessibility to the data to answer the research questions was readily available. </w:t>
      </w:r>
      <w:commentRangeEnd w:id="38"/>
      <w:r w:rsidR="00331AAA">
        <w:rPr>
          <w:rStyle w:val="CommentReference"/>
        </w:rPr>
        <w:commentReference w:id="38"/>
      </w:r>
    </w:p>
    <w:p w14:paraId="334D07E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remaining sections of the paper discuss the literature review including a review of related literature and theoretical frameworks, methodology, data analysis and results, and conclusions. </w:t>
      </w:r>
    </w:p>
    <w:p w14:paraId="2D350ED2" w14:textId="77777777" w:rsidR="00303B7E" w:rsidRPr="001547AC" w:rsidRDefault="00303B7E">
      <w:pPr>
        <w:spacing w:line="360" w:lineRule="auto"/>
        <w:jc w:val="both"/>
        <w:rPr>
          <w:rFonts w:ascii="Times New Roman" w:hAnsi="Times New Roman" w:cs="Times New Roman"/>
          <w:b/>
          <w:bCs/>
          <w:sz w:val="24"/>
          <w:szCs w:val="24"/>
        </w:rPr>
      </w:pPr>
    </w:p>
    <w:p w14:paraId="67866953" w14:textId="77777777" w:rsidR="00303B7E" w:rsidRPr="001547AC" w:rsidRDefault="00225DE3">
      <w:pPr>
        <w:spacing w:line="360" w:lineRule="auto"/>
        <w:jc w:val="both"/>
        <w:rPr>
          <w:rFonts w:ascii="Times New Roman" w:hAnsi="Times New Roman" w:cs="Times New Roman"/>
          <w:sz w:val="24"/>
          <w:szCs w:val="24"/>
        </w:rPr>
      </w:pPr>
      <w:commentRangeStart w:id="39"/>
      <w:r w:rsidRPr="001547AC">
        <w:rPr>
          <w:rFonts w:ascii="Times New Roman" w:eastAsia="SimSun" w:hAnsi="Times New Roman" w:cs="Times New Roman"/>
          <w:b/>
          <w:bCs/>
          <w:sz w:val="24"/>
          <w:szCs w:val="24"/>
        </w:rPr>
        <w:t>2. LITERATURE REVIEW</w:t>
      </w:r>
      <w:r w:rsidRPr="001547AC">
        <w:rPr>
          <w:rFonts w:ascii="Times New Roman" w:eastAsia="SimSun" w:hAnsi="Times New Roman" w:cs="Times New Roman"/>
          <w:sz w:val="24"/>
          <w:szCs w:val="24"/>
        </w:rPr>
        <w:t xml:space="preserve"> </w:t>
      </w:r>
      <w:commentRangeEnd w:id="39"/>
      <w:r w:rsidR="00493C88">
        <w:rPr>
          <w:rStyle w:val="CommentReference"/>
        </w:rPr>
        <w:commentReference w:id="39"/>
      </w:r>
    </w:p>
    <w:p w14:paraId="2A838998" w14:textId="77777777" w:rsidR="00303B7E" w:rsidRPr="001547AC" w:rsidRDefault="00225DE3">
      <w:pPr>
        <w:pStyle w:val="Heading2"/>
        <w:spacing w:before="0" w:after="0" w:line="360" w:lineRule="auto"/>
        <w:jc w:val="both"/>
        <w:rPr>
          <w:szCs w:val="24"/>
        </w:rPr>
      </w:pPr>
      <w:r w:rsidRPr="001547AC">
        <w:rPr>
          <w:szCs w:val="24"/>
        </w:rPr>
        <w:t>2.1 FOREIGN LANGUAGES IN GHANA - FRENCH AND ENGLISH</w:t>
      </w:r>
    </w:p>
    <w:p w14:paraId="1E9CC5AE" w14:textId="77777777" w:rsidR="00493C88" w:rsidRDefault="00225DE3">
      <w:pPr>
        <w:spacing w:line="360" w:lineRule="auto"/>
        <w:jc w:val="both"/>
        <w:rPr>
          <w:ins w:id="40" w:author="Author"/>
          <w:rFonts w:ascii="Times New Roman" w:hAnsi="Times New Roman" w:cs="Times New Roman"/>
          <w:sz w:val="24"/>
          <w:szCs w:val="24"/>
        </w:rPr>
      </w:pPr>
      <w:r w:rsidRPr="001547AC">
        <w:rPr>
          <w:rFonts w:ascii="Times New Roman" w:hAnsi="Times New Roman" w:cs="Times New Roman"/>
          <w:sz w:val="24"/>
          <w:szCs w:val="24"/>
        </w:rPr>
        <w:t xml:space="preserve">Nine out of the 79 indigenous languages are government-sponsored, </w:t>
      </w:r>
      <w:commentRangeStart w:id="41"/>
      <w:r w:rsidRPr="001547AC">
        <w:rPr>
          <w:rFonts w:ascii="Times New Roman" w:hAnsi="Times New Roman" w:cs="Times New Roman"/>
          <w:sz w:val="24"/>
          <w:szCs w:val="24"/>
        </w:rPr>
        <w:t xml:space="preserve">and these languages are used as </w:t>
      </w:r>
      <w:ins w:id="42" w:author="Author">
        <w:r w:rsidR="00493C88">
          <w:rPr>
            <w:rFonts w:ascii="Times New Roman" w:hAnsi="Times New Roman" w:cs="Times New Roman"/>
            <w:sz w:val="24"/>
            <w:szCs w:val="24"/>
          </w:rPr>
          <w:t xml:space="preserve">the </w:t>
        </w:r>
      </w:ins>
      <w:r w:rsidRPr="001547AC">
        <w:rPr>
          <w:rFonts w:ascii="Times New Roman" w:hAnsi="Times New Roman" w:cs="Times New Roman"/>
          <w:sz w:val="24"/>
          <w:szCs w:val="24"/>
        </w:rPr>
        <w:t xml:space="preserve">medium of instruction at the lower primary, grades 1-3 with a transition to being used as subjects of study from upper primary grades 4 up to tertiary levels </w:t>
      </w:r>
      <w:r w:rsidRPr="001547AC">
        <w:rPr>
          <w:rFonts w:ascii="Times New Roman" w:eastAsia="SimSun" w:hAnsi="Times New Roman" w:cs="Times New Roman"/>
          <w:sz w:val="24"/>
          <w:szCs w:val="24"/>
        </w:rPr>
        <w:t>(</w:t>
      </w:r>
      <w:r w:rsidRPr="001547AC">
        <w:rPr>
          <w:rFonts w:ascii="Times New Roman" w:hAnsi="Times New Roman" w:cs="Times New Roman"/>
          <w:sz w:val="24"/>
          <w:szCs w:val="24"/>
        </w:rPr>
        <w:t xml:space="preserve">Eberhard, Simons &amp; Fennig, 2022). These languages include Akan (which has three dialects Akuapem Twi, Asante Twi and Fante), Ewe, Dagaare, Dagbanli, Adangme, Ga, Gonja, Kasem, and Nzema. </w:t>
      </w:r>
    </w:p>
    <w:p w14:paraId="7FF9F520" w14:textId="77777777" w:rsidR="00493C88" w:rsidRDefault="00493C88">
      <w:pPr>
        <w:spacing w:line="360" w:lineRule="auto"/>
        <w:jc w:val="both"/>
        <w:rPr>
          <w:ins w:id="43" w:author="Author"/>
          <w:rFonts w:ascii="Times New Roman" w:hAnsi="Times New Roman" w:cs="Times New Roman"/>
          <w:sz w:val="24"/>
          <w:szCs w:val="24"/>
        </w:rPr>
      </w:pPr>
    </w:p>
    <w:p w14:paraId="13424A0A" w14:textId="47B5570C" w:rsidR="00303B7E" w:rsidRPr="001547AC" w:rsidRDefault="00225DE3">
      <w:pPr>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The country also has a number of foreign languages taught at the university level including French, Chinese, Spanish, Russian, German, and Swahili. The teaching and learning of French began as early as 1879, despite the fact that Ghana’s official language is English (Amonoo, 1988; Bangnia, 2020). </w:t>
      </w:r>
      <w:commentRangeEnd w:id="41"/>
      <w:r w:rsidR="00493C88">
        <w:rPr>
          <w:rStyle w:val="CommentReference"/>
        </w:rPr>
        <w:commentReference w:id="41"/>
      </w:r>
      <w:r w:rsidRPr="001547AC">
        <w:rPr>
          <w:rFonts w:ascii="Times New Roman" w:hAnsi="Times New Roman" w:cs="Times New Roman"/>
          <w:sz w:val="24"/>
          <w:szCs w:val="24"/>
        </w:rPr>
        <w:t xml:space="preserve">The studies report that it began in the Central Region at Mfantsipim and Adisadel College in Cape Coast when the colonial school authorities deemed it necessary to introduce French as a second foreign language, and the teaching of French was later introduced in other schools, colleges and universities across the country. Teaching and learning of the French language in Ghana </w:t>
      </w:r>
      <w:del w:id="44" w:author="Author">
        <w:r w:rsidRPr="001547AC" w:rsidDel="00AA04F4">
          <w:rPr>
            <w:rFonts w:ascii="Times New Roman" w:hAnsi="Times New Roman" w:cs="Times New Roman"/>
            <w:sz w:val="24"/>
            <w:szCs w:val="24"/>
          </w:rPr>
          <w:delText xml:space="preserve">was </w:delText>
        </w:r>
      </w:del>
      <w:ins w:id="45" w:author="Author">
        <w:r w:rsidR="00AA04F4">
          <w:rPr>
            <w:rFonts w:ascii="Times New Roman" w:hAnsi="Times New Roman" w:cs="Times New Roman"/>
            <w:sz w:val="24"/>
            <w:szCs w:val="24"/>
          </w:rPr>
          <w:t>were</w:t>
        </w:r>
        <w:r w:rsidR="00AA04F4" w:rsidRPr="001547AC">
          <w:rPr>
            <w:rFonts w:ascii="Times New Roman" w:hAnsi="Times New Roman" w:cs="Times New Roman"/>
            <w:sz w:val="24"/>
            <w:szCs w:val="24"/>
          </w:rPr>
          <w:t xml:space="preserve"> </w:t>
        </w:r>
      </w:ins>
      <w:r w:rsidRPr="001547AC">
        <w:rPr>
          <w:rFonts w:ascii="Times New Roman" w:hAnsi="Times New Roman" w:cs="Times New Roman"/>
          <w:sz w:val="24"/>
          <w:szCs w:val="24"/>
        </w:rPr>
        <w:t xml:space="preserve">influenced by the geographical location of the country. </w:t>
      </w:r>
      <w:commentRangeStart w:id="46"/>
      <w:r w:rsidRPr="001547AC">
        <w:rPr>
          <w:rFonts w:ascii="Times New Roman" w:hAnsi="Times New Roman" w:cs="Times New Roman"/>
          <w:sz w:val="24"/>
          <w:szCs w:val="24"/>
        </w:rPr>
        <w:t xml:space="preserve">It </w:t>
      </w:r>
      <w:commentRangeEnd w:id="46"/>
      <w:r w:rsidR="00AA04F4">
        <w:rPr>
          <w:rStyle w:val="CommentReference"/>
        </w:rPr>
        <w:commentReference w:id="46"/>
      </w:r>
      <w:r w:rsidRPr="001547AC">
        <w:rPr>
          <w:rFonts w:ascii="Times New Roman" w:hAnsi="Times New Roman" w:cs="Times New Roman"/>
          <w:sz w:val="24"/>
          <w:szCs w:val="24"/>
        </w:rPr>
        <w:t>shares borders with three Francophone countries</w:t>
      </w:r>
      <w:del w:id="47" w:author="Author">
        <w:r w:rsidRPr="001547AC" w:rsidDel="00AA04F4">
          <w:rPr>
            <w:rFonts w:ascii="Times New Roman" w:hAnsi="Times New Roman" w:cs="Times New Roman"/>
            <w:sz w:val="24"/>
            <w:szCs w:val="24"/>
          </w:rPr>
          <w:delText xml:space="preserve"> </w:delText>
        </w:r>
      </w:del>
      <w:ins w:id="48" w:author="Author">
        <w:r w:rsidR="00AA04F4">
          <w:rPr>
            <w:rFonts w:ascii="Times New Roman" w:hAnsi="Times New Roman" w:cs="Times New Roman"/>
            <w:sz w:val="24"/>
            <w:szCs w:val="24"/>
          </w:rPr>
          <w:t xml:space="preserve">, </w:t>
        </w:r>
      </w:ins>
      <w:r w:rsidRPr="001547AC">
        <w:rPr>
          <w:rFonts w:ascii="Times New Roman" w:hAnsi="Times New Roman" w:cs="Times New Roman"/>
          <w:sz w:val="24"/>
          <w:szCs w:val="24"/>
        </w:rPr>
        <w:t>namely</w:t>
      </w:r>
      <w:ins w:id="49" w:author="Author">
        <w:r w:rsidR="00AA04F4">
          <w:rPr>
            <w:rFonts w:ascii="Times New Roman" w:hAnsi="Times New Roman" w:cs="Times New Roman"/>
            <w:sz w:val="24"/>
            <w:szCs w:val="24"/>
          </w:rPr>
          <w:t>;</w:t>
        </w:r>
      </w:ins>
      <w:r w:rsidRPr="001547AC">
        <w:rPr>
          <w:rFonts w:ascii="Times New Roman" w:hAnsi="Times New Roman" w:cs="Times New Roman"/>
          <w:sz w:val="24"/>
          <w:szCs w:val="24"/>
        </w:rPr>
        <w:t xml:space="preserve"> Burkina Faso, which lies north; Togo, in the east, and Cote d’Ivoire in the west. Therefore, it is expedient to teach and learn French in Ghana. A lot of efforts have been put in place by the French government to encourage and ensure that French is beneficial and relevant to Ghanaians. According to the President of the Republic of Ghana, His Excellency Nana A. D. A. Addo at La Francophonie Summit in 2017, “Notre objectif est de vivre un jour dans un Ghana bilingue, C'est à dire l'anglais et le Français ainsi que nos propres langues autochtones”, translated as ‘our goal is to live, one day, in a bilingual Ghana, that is English and French, together with our indigenous languages’. In support of this, the foreign affairs minister, Shirley Ayorker Botchwey, posits that the promotion of the French language is a major education priority (Aseidu, 2019).</w:t>
      </w:r>
    </w:p>
    <w:p w14:paraId="711F0F7C"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 xml:space="preserve">Now, the French language has been accepted as an elective and compulsory subject in our educational system for both Basic and Senior High school students. It is </w:t>
      </w:r>
      <w:commentRangeStart w:id="50"/>
      <w:r w:rsidRPr="001547AC">
        <w:rPr>
          <w:rFonts w:ascii="Times New Roman" w:eastAsia="SimSun" w:hAnsi="Times New Roman" w:cs="Times New Roman"/>
          <w:sz w:val="24"/>
          <w:szCs w:val="24"/>
        </w:rPr>
        <w:t>even a major programme in universities in Ghana such as Kwame Nkrumah University of Science and Technology, University of Cape Coast, University of Ghana, Legon, and other tertiary institutions.</w:t>
      </w:r>
      <w:commentRangeEnd w:id="50"/>
      <w:r w:rsidR="00AA04F4">
        <w:rPr>
          <w:rStyle w:val="CommentReference"/>
        </w:rPr>
        <w:commentReference w:id="50"/>
      </w:r>
    </w:p>
    <w:p w14:paraId="4FA20E8B" w14:textId="77777777" w:rsidR="00303B7E" w:rsidRPr="001547AC" w:rsidRDefault="00303B7E">
      <w:pPr>
        <w:spacing w:line="360" w:lineRule="auto"/>
        <w:jc w:val="both"/>
        <w:rPr>
          <w:rFonts w:ascii="Times New Roman" w:eastAsia="SimSun" w:hAnsi="Times New Roman" w:cs="Times New Roman"/>
          <w:b/>
          <w:bCs/>
          <w:sz w:val="24"/>
          <w:szCs w:val="24"/>
        </w:rPr>
      </w:pPr>
    </w:p>
    <w:p w14:paraId="1714C623" w14:textId="77777777" w:rsidR="00303B7E" w:rsidRPr="001547AC" w:rsidRDefault="00225DE3">
      <w:pPr>
        <w:pStyle w:val="Heading2"/>
        <w:spacing w:before="0" w:after="0" w:line="360" w:lineRule="auto"/>
        <w:jc w:val="both"/>
        <w:rPr>
          <w:szCs w:val="24"/>
        </w:rPr>
      </w:pPr>
      <w:bookmarkStart w:id="51" w:name="_Toc116581215"/>
      <w:bookmarkStart w:id="52" w:name="_Toc117026276"/>
      <w:bookmarkStart w:id="53" w:name="_Toc116580760"/>
      <w:r w:rsidRPr="001547AC">
        <w:rPr>
          <w:szCs w:val="24"/>
        </w:rPr>
        <w:t>2.2 THEORETICAL FRAMEWORK</w:t>
      </w:r>
      <w:bookmarkEnd w:id="51"/>
      <w:bookmarkEnd w:id="52"/>
      <w:bookmarkEnd w:id="53"/>
      <w:r w:rsidRPr="001547AC">
        <w:rPr>
          <w:szCs w:val="24"/>
        </w:rPr>
        <w:t xml:space="preserve"> </w:t>
      </w:r>
    </w:p>
    <w:p w14:paraId="1301E5D0" w14:textId="77777777" w:rsidR="00303B7E" w:rsidRPr="001547AC" w:rsidRDefault="00225DE3">
      <w:pPr>
        <w:spacing w:line="360" w:lineRule="auto"/>
        <w:jc w:val="both"/>
        <w:rPr>
          <w:rFonts w:ascii="Times New Roman" w:hAnsi="Times New Roman" w:cs="Times New Roman"/>
          <w:b/>
          <w:bCs/>
          <w:iCs/>
          <w:sz w:val="24"/>
          <w:szCs w:val="24"/>
        </w:rPr>
      </w:pPr>
      <w:r w:rsidRPr="001547AC">
        <w:rPr>
          <w:rFonts w:ascii="Times New Roman" w:eastAsia="SimSun" w:hAnsi="Times New Roman" w:cs="Times New Roman"/>
          <w:sz w:val="24"/>
          <w:szCs w:val="24"/>
        </w:rPr>
        <w:t xml:space="preserve">This study explores the functions of code-switching during </w:t>
      </w:r>
      <w:commentRangeStart w:id="54"/>
      <w:r w:rsidRPr="001547AC">
        <w:rPr>
          <w:rFonts w:ascii="Times New Roman" w:eastAsia="SimSun" w:hAnsi="Times New Roman" w:cs="Times New Roman"/>
          <w:sz w:val="24"/>
          <w:szCs w:val="24"/>
        </w:rPr>
        <w:t xml:space="preserve">French classroom discussions. </w:t>
      </w:r>
      <w:commentRangeEnd w:id="54"/>
      <w:r w:rsidR="004418E5">
        <w:rPr>
          <w:rStyle w:val="CommentReference"/>
        </w:rPr>
        <w:commentReference w:id="54"/>
      </w:r>
      <w:r w:rsidRPr="001547AC">
        <w:rPr>
          <w:rFonts w:ascii="Times New Roman" w:eastAsia="SimSun" w:hAnsi="Times New Roman" w:cs="Times New Roman"/>
          <w:sz w:val="24"/>
          <w:szCs w:val="24"/>
        </w:rPr>
        <w:t xml:space="preserve">With this in mind, this study adopts Grosjean’s Language Mode Continuum as its theoretical and analytical framework. Below is a visual representation of the language mode continuum. </w:t>
      </w:r>
      <w:bookmarkStart w:id="55" w:name="_Toc116580761"/>
      <w:bookmarkStart w:id="56" w:name="_Toc117026277"/>
      <w:bookmarkStart w:id="57" w:name="_Toc116581216"/>
    </w:p>
    <w:p w14:paraId="4ADA1FC6" w14:textId="77777777" w:rsidR="00303B7E" w:rsidRPr="001547AC" w:rsidRDefault="00225DE3">
      <w:pPr>
        <w:spacing w:line="360" w:lineRule="auto"/>
        <w:ind w:firstLineChars="350" w:firstLine="843"/>
        <w:jc w:val="both"/>
        <w:rPr>
          <w:rFonts w:ascii="Times New Roman" w:hAnsi="Times New Roman" w:cs="Times New Roman"/>
          <w:sz w:val="24"/>
          <w:szCs w:val="24"/>
        </w:rPr>
      </w:pPr>
      <w:r w:rsidRPr="001547AC">
        <w:rPr>
          <w:rFonts w:ascii="Times New Roman" w:eastAsia="SimSun" w:hAnsi="Times New Roman" w:cs="Times New Roman"/>
          <w:b/>
          <w:bCs/>
          <w:iCs/>
          <w:sz w:val="24"/>
          <w:szCs w:val="24"/>
        </w:rPr>
        <w:t>Figure 1: Grosjean’s Language Mode Continuum</w:t>
      </w:r>
      <w:bookmarkEnd w:id="55"/>
      <w:bookmarkEnd w:id="56"/>
      <w:bookmarkEnd w:id="57"/>
    </w:p>
    <w:p w14:paraId="2D01C626"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noProof/>
          <w:sz w:val="24"/>
          <w:szCs w:val="24"/>
          <w:lang w:val="en-US" w:eastAsia="en-US"/>
        </w:rPr>
        <w:drawing>
          <wp:inline distT="0" distB="0" distL="0" distR="0" wp14:anchorId="0EE363BB" wp14:editId="4475B44E">
            <wp:extent cx="4686300" cy="2286000"/>
            <wp:effectExtent l="0" t="0" r="0" b="0"/>
            <wp:docPr id="1026"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cstate="print"/>
                    <a:srcRect/>
                    <a:stretch/>
                  </pic:blipFill>
                  <pic:spPr>
                    <a:xfrm>
                      <a:off x="0" y="0"/>
                      <a:ext cx="4686300" cy="2286000"/>
                    </a:xfrm>
                    <a:prstGeom prst="rect">
                      <a:avLst/>
                    </a:prstGeom>
                    <a:ln>
                      <a:noFill/>
                    </a:ln>
                  </pic:spPr>
                </pic:pic>
              </a:graphicData>
            </a:graphic>
          </wp:inline>
        </w:drawing>
      </w:r>
    </w:p>
    <w:p w14:paraId="381B63C4" w14:textId="77777777" w:rsidR="00303B7E" w:rsidRPr="001547AC" w:rsidRDefault="00225DE3">
      <w:pPr>
        <w:tabs>
          <w:tab w:val="left" w:pos="5445"/>
        </w:tabs>
        <w:spacing w:line="360" w:lineRule="auto"/>
        <w:jc w:val="both"/>
        <w:rPr>
          <w:rFonts w:ascii="Times New Roman" w:hAnsi="Times New Roman" w:cs="Times New Roman"/>
          <w:sz w:val="24"/>
          <w:szCs w:val="24"/>
        </w:rPr>
      </w:pPr>
      <w:r w:rsidRPr="001547AC">
        <w:rPr>
          <w:rFonts w:ascii="Times New Roman" w:hAnsi="Times New Roman" w:cs="Times New Roman"/>
          <w:sz w:val="24"/>
          <w:szCs w:val="24"/>
        </w:rPr>
        <w:t xml:space="preserve">                                           (Grosjean 1998: p. 136)</w:t>
      </w:r>
    </w:p>
    <w:p w14:paraId="0DCF2661" w14:textId="0C9C1CE6"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Bilinguals’ position on the continuum is represented by the discontinuous vertical lines and the level of language activation by the degree of darkness of the squares. Here, the black is active and the white is inactive. According to Grosjean (2013, 2001, 1998), Language Mode Continuum provides social and linguistic parameters for exploring bilingual and multilingual language use. This framework opines that the use of languages is based on certain linguistic and sociolinguistic factors, and based on these factors</w:t>
      </w:r>
      <w:ins w:id="58" w:author="Author">
        <w:r w:rsidR="004418E5">
          <w:rPr>
            <w:rFonts w:ascii="Times New Roman" w:eastAsia="SimSun" w:hAnsi="Times New Roman" w:cs="Times New Roman"/>
            <w:sz w:val="24"/>
            <w:szCs w:val="24"/>
          </w:rPr>
          <w:t>,</w:t>
        </w:r>
      </w:ins>
      <w:r w:rsidRPr="001547AC">
        <w:rPr>
          <w:rFonts w:ascii="Times New Roman" w:eastAsia="SimSun" w:hAnsi="Times New Roman" w:cs="Times New Roman"/>
          <w:sz w:val="24"/>
          <w:szCs w:val="24"/>
        </w:rPr>
        <w:t xml:space="preserve"> speakers can either adopt monolingual or bilingual codes when communicating. Language mode is the state of activation of the bilinguals’ languages and language processing mechanisms at a given point in time. The state of activation of two languages is said to be in a continuum during interactions. On this continuum, a bilingual may be in a monolingual mode, intermediate mode, and bilingual mode. Monolingual mode is when a speaker finds him or herself in a speech situation that requires the use of one language. Here, the speakers are </w:t>
      </w:r>
      <w:r w:rsidRPr="001547AC">
        <w:rPr>
          <w:rFonts w:ascii="Times New Roman" w:eastAsia="SimSun" w:hAnsi="Times New Roman" w:cs="Times New Roman"/>
          <w:sz w:val="24"/>
          <w:szCs w:val="24"/>
        </w:rPr>
        <w:lastRenderedPageBreak/>
        <w:t>monolingual in just one language. If the speaker is bilingual and finds himself in a monolingual mode, such a speaker must interact with only one language that he/she knows. Here, one language is active and the other is deactivated.</w:t>
      </w:r>
    </w:p>
    <w:p w14:paraId="5F001859" w14:textId="7468E676" w:rsidR="00303B7E" w:rsidRPr="001547AC" w:rsidRDefault="00225DE3">
      <w:pPr>
        <w:spacing w:line="360" w:lineRule="auto"/>
        <w:ind w:firstLine="720"/>
        <w:jc w:val="both"/>
        <w:rPr>
          <w:rFonts w:ascii="Times New Roman" w:hAnsi="Times New Roman" w:cs="Times New Roman"/>
          <w:sz w:val="24"/>
          <w:szCs w:val="24"/>
        </w:rPr>
      </w:pPr>
      <w:r w:rsidRPr="001547AC">
        <w:rPr>
          <w:rFonts w:ascii="Times New Roman" w:eastAsia="SimSun" w:hAnsi="Times New Roman" w:cs="Times New Roman"/>
          <w:sz w:val="24"/>
          <w:szCs w:val="24"/>
        </w:rPr>
        <w:t>In position 2, the speaker is in an intermediary mode.  Language A is the most active language</w:t>
      </w:r>
      <w:ins w:id="59" w:author="Author">
        <w:r w:rsidR="00AB1F18">
          <w:rPr>
            <w:rFonts w:ascii="Times New Roman" w:eastAsia="SimSun" w:hAnsi="Times New Roman" w:cs="Times New Roman"/>
            <w:sz w:val="24"/>
            <w:szCs w:val="24"/>
          </w:rPr>
          <w:t>;</w:t>
        </w:r>
      </w:ins>
      <w:r w:rsidRPr="001547AC">
        <w:rPr>
          <w:rFonts w:ascii="Times New Roman" w:eastAsia="SimSun" w:hAnsi="Times New Roman" w:cs="Times New Roman"/>
          <w:sz w:val="24"/>
          <w:szCs w:val="24"/>
        </w:rPr>
        <w:t xml:space="preserve"> that is</w:t>
      </w:r>
      <w:ins w:id="60" w:author="Author">
        <w:r w:rsidR="00AB1F18">
          <w:rPr>
            <w:rFonts w:ascii="Times New Roman" w:eastAsia="SimSun" w:hAnsi="Times New Roman" w:cs="Times New Roman"/>
            <w:sz w:val="24"/>
            <w:szCs w:val="24"/>
          </w:rPr>
          <w:t>, it is</w:t>
        </w:r>
      </w:ins>
      <w:r w:rsidRPr="001547AC">
        <w:rPr>
          <w:rFonts w:ascii="Times New Roman" w:eastAsia="SimSun" w:hAnsi="Times New Roman" w:cs="Times New Roman"/>
          <w:sz w:val="24"/>
          <w:szCs w:val="24"/>
        </w:rPr>
        <w:t xml:space="preserve"> the language of communication, but language B is also partly activated. This kind of mode arises when a bilingual is speaking to another bilingual who does not wish to use the other language (language B) or when a bilingual is interacting with a person who has limited knowledge of the other language. Here, the linguistic setting or the participants permit limited use of two languages and also there is an expected code for the interaction with limited use of other shared languages.</w:t>
      </w:r>
    </w:p>
    <w:p w14:paraId="21B3089E" w14:textId="77777777" w:rsidR="00303B7E" w:rsidRPr="001547AC" w:rsidRDefault="00225DE3">
      <w:pPr>
        <w:spacing w:line="360" w:lineRule="auto"/>
        <w:ind w:firstLine="7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In position 3, the speaker is at the bilingual end of the continuum. Both languages are active, but language B is slightly less active than language A as it is not currently the language of communication. Here, </w:t>
      </w:r>
      <w:commentRangeStart w:id="61"/>
      <w:r w:rsidRPr="001547AC">
        <w:rPr>
          <w:rFonts w:ascii="Times New Roman" w:eastAsia="SimSun" w:hAnsi="Times New Roman" w:cs="Times New Roman"/>
          <w:sz w:val="24"/>
          <w:szCs w:val="24"/>
        </w:rPr>
        <w:t>the bilinguals are competent speakers of the languages. Also, the bilingual speaker feels comfortable mixing languages. They first adopt a base language to use together (language A) but the other language referred to as guest language is available in case it is needed for a word, phrase, or sentence.</w:t>
      </w:r>
      <w:commentRangeEnd w:id="61"/>
      <w:r w:rsidR="00AB1F18">
        <w:rPr>
          <w:rStyle w:val="CommentReference"/>
        </w:rPr>
        <w:commentReference w:id="61"/>
      </w:r>
    </w:p>
    <w:p w14:paraId="357EAB6A" w14:textId="77777777" w:rsidR="00AB1F18" w:rsidRDefault="00AB1F18">
      <w:pPr>
        <w:spacing w:line="480" w:lineRule="auto"/>
        <w:jc w:val="both"/>
        <w:rPr>
          <w:ins w:id="62" w:author="Author"/>
          <w:rFonts w:ascii="Times New Roman" w:hAnsi="Times New Roman" w:cs="Times New Roman"/>
          <w:sz w:val="24"/>
          <w:szCs w:val="24"/>
        </w:rPr>
      </w:pPr>
    </w:p>
    <w:p w14:paraId="6C5E59A8" w14:textId="77777777" w:rsidR="00303B7E" w:rsidRPr="001547AC" w:rsidRDefault="00225DE3">
      <w:pPr>
        <w:spacing w:line="480" w:lineRule="auto"/>
        <w:jc w:val="both"/>
        <w:rPr>
          <w:rFonts w:ascii="Times New Roman" w:eastAsia="SimSun" w:hAnsi="Times New Roman" w:cs="Times New Roman"/>
          <w:sz w:val="24"/>
          <w:szCs w:val="24"/>
          <w:lang w:eastAsia="en-GB"/>
        </w:rPr>
      </w:pPr>
      <w:r w:rsidRPr="001547AC">
        <w:rPr>
          <w:rFonts w:ascii="Times New Roman" w:hAnsi="Times New Roman" w:cs="Times New Roman"/>
          <w:sz w:val="24"/>
          <w:szCs w:val="24"/>
        </w:rPr>
        <w:t xml:space="preserve">Grosjean (1998) describes factors that may condition the language mode of speakers. </w:t>
      </w:r>
      <w:commentRangeStart w:id="63"/>
      <w:r w:rsidRPr="001547AC">
        <w:rPr>
          <w:rFonts w:ascii="Times New Roman" w:hAnsi="Times New Roman" w:cs="Times New Roman"/>
          <w:sz w:val="24"/>
          <w:szCs w:val="24"/>
        </w:rPr>
        <w:t xml:space="preserve">These factors are the participants, the situation, the form and content of the message, and the function of the language. </w:t>
      </w:r>
      <w:commentRangeEnd w:id="63"/>
      <w:r w:rsidR="00AB1F18">
        <w:rPr>
          <w:rStyle w:val="CommentReference"/>
        </w:rPr>
        <w:commentReference w:id="63"/>
      </w:r>
    </w:p>
    <w:p w14:paraId="7AA26E13" w14:textId="77777777" w:rsidR="00303B7E" w:rsidRPr="001547AC" w:rsidRDefault="00225DE3">
      <w:pPr>
        <w:rPr>
          <w:rFonts w:ascii="Times New Roman" w:hAnsi="Times New Roman" w:cs="Times New Roman"/>
          <w:sz w:val="24"/>
          <w:szCs w:val="24"/>
        </w:rPr>
      </w:pPr>
      <w:r w:rsidRPr="001547AC">
        <w:rPr>
          <w:rFonts w:ascii="Times New Roman" w:hAnsi="Times New Roman" w:cs="Times New Roman"/>
          <w:sz w:val="24"/>
          <w:szCs w:val="24"/>
        </w:rPr>
        <w:t xml:space="preserve"> </w:t>
      </w:r>
    </w:p>
    <w:p w14:paraId="4465CC68"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3. METHODOLOGY</w:t>
      </w:r>
    </w:p>
    <w:p w14:paraId="105F9537"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Bhattacherjee (2012) posits that a research design is a comprehensive plan for data collection in an empirical research project and it is a blueprint for empirical research aimed at answering specific research questions. The study is placed within the mixed-method research paradigm. Mixed-method research involves mixing or combining quantitative and qualitative research techniques, methods, approaches, concepts, or language into a single study (Johnson &amp; Onwuegbuzie, 2004, p.17). Both qualitative and quantitative designs are seen as opposing methods in the area of academic research, and the choice of one over the other depends on factors such as research questions, the type of data, the purpose of the study and the population one is working </w:t>
      </w:r>
      <w:r w:rsidRPr="001547AC">
        <w:rPr>
          <w:rFonts w:ascii="Times New Roman" w:eastAsia="SimSun" w:hAnsi="Times New Roman" w:cs="Times New Roman"/>
          <w:sz w:val="24"/>
          <w:szCs w:val="24"/>
        </w:rPr>
        <w:lastRenderedPageBreak/>
        <w:t xml:space="preserve">with (Duff, 2002; Atiemo, 2015). Based on this, the researchers adopted a mixed-method approach which involves </w:t>
      </w:r>
      <w:commentRangeStart w:id="64"/>
      <w:r w:rsidRPr="001547AC">
        <w:rPr>
          <w:rFonts w:ascii="Times New Roman" w:eastAsia="SimSun" w:hAnsi="Times New Roman" w:cs="Times New Roman"/>
          <w:sz w:val="24"/>
          <w:szCs w:val="24"/>
        </w:rPr>
        <w:t>classroom recordings</w:t>
      </w:r>
      <w:commentRangeStart w:id="65"/>
      <w:r w:rsidRPr="001547AC">
        <w:rPr>
          <w:rFonts w:ascii="Times New Roman" w:eastAsia="SimSun" w:hAnsi="Times New Roman" w:cs="Times New Roman"/>
          <w:sz w:val="24"/>
          <w:szCs w:val="24"/>
        </w:rPr>
        <w:t xml:space="preserve">, </w:t>
      </w:r>
      <w:commentRangeEnd w:id="64"/>
      <w:r w:rsidR="006C3455">
        <w:rPr>
          <w:rStyle w:val="CommentReference"/>
        </w:rPr>
        <w:commentReference w:id="64"/>
      </w:r>
      <w:r w:rsidRPr="001547AC">
        <w:rPr>
          <w:rFonts w:ascii="Times New Roman" w:eastAsia="SimSun" w:hAnsi="Times New Roman" w:cs="Times New Roman"/>
          <w:sz w:val="24"/>
          <w:szCs w:val="24"/>
        </w:rPr>
        <w:t>interviews, and questionnaire surveys since it is the best design for analyzing the data to achieve the objectiv</w:t>
      </w:r>
      <w:commentRangeEnd w:id="65"/>
      <w:r w:rsidR="006C3455">
        <w:rPr>
          <w:rStyle w:val="CommentReference"/>
        </w:rPr>
        <w:commentReference w:id="65"/>
      </w:r>
      <w:r w:rsidRPr="001547AC">
        <w:rPr>
          <w:rFonts w:ascii="Times New Roman" w:eastAsia="SimSun" w:hAnsi="Times New Roman" w:cs="Times New Roman"/>
          <w:sz w:val="24"/>
          <w:szCs w:val="24"/>
        </w:rPr>
        <w:t xml:space="preserve">es of the study. Also, its adoption was influenced by the method’s advantage of being able to combine qualitative and quantitative approaches while reducing the limitations of either of them used in isolation. The data set for the study </w:t>
      </w:r>
      <w:commentRangeStart w:id="66"/>
      <w:r w:rsidRPr="001547AC">
        <w:rPr>
          <w:rFonts w:ascii="Times New Roman" w:eastAsia="SimSun" w:hAnsi="Times New Roman" w:cs="Times New Roman"/>
          <w:sz w:val="24"/>
          <w:szCs w:val="24"/>
        </w:rPr>
        <w:t xml:space="preserve">consists of five (5) lecturers and one hundred and twenty (120) students in </w:t>
      </w:r>
      <w:commentRangeEnd w:id="66"/>
      <w:r w:rsidR="006C3455">
        <w:rPr>
          <w:rStyle w:val="CommentReference"/>
        </w:rPr>
        <w:commentReference w:id="66"/>
      </w:r>
      <w:r w:rsidRPr="001547AC">
        <w:rPr>
          <w:rFonts w:ascii="Times New Roman" w:eastAsia="SimSun" w:hAnsi="Times New Roman" w:cs="Times New Roman"/>
          <w:sz w:val="24"/>
          <w:szCs w:val="24"/>
        </w:rPr>
        <w:t>the first, second, and fourth years</w:t>
      </w:r>
      <w:commentRangeStart w:id="67"/>
      <w:r w:rsidRPr="001547AC">
        <w:rPr>
          <w:rFonts w:ascii="Times New Roman" w:eastAsia="SimSun" w:hAnsi="Times New Roman" w:cs="Times New Roman"/>
          <w:sz w:val="24"/>
          <w:szCs w:val="24"/>
        </w:rPr>
        <w:t>. The 3</w:t>
      </w:r>
      <w:r w:rsidRPr="001547AC">
        <w:rPr>
          <w:rFonts w:ascii="Times New Roman" w:eastAsia="SimSun" w:hAnsi="Times New Roman" w:cs="Times New Roman"/>
          <w:sz w:val="24"/>
          <w:szCs w:val="24"/>
          <w:vertAlign w:val="superscript"/>
        </w:rPr>
        <w:t>rd</w:t>
      </w:r>
      <w:r w:rsidRPr="001547AC">
        <w:rPr>
          <w:rFonts w:ascii="Times New Roman" w:eastAsia="SimSun" w:hAnsi="Times New Roman" w:cs="Times New Roman"/>
          <w:sz w:val="24"/>
          <w:szCs w:val="24"/>
        </w:rPr>
        <w:t xml:space="preserve"> year students were not part of the study because of their trip to Benin and France to study as part of their learning process and programme requirements</w:t>
      </w:r>
      <w:commentRangeEnd w:id="67"/>
      <w:r w:rsidR="006C3455">
        <w:rPr>
          <w:rStyle w:val="CommentReference"/>
        </w:rPr>
        <w:commentReference w:id="67"/>
      </w:r>
      <w:r w:rsidRPr="001547AC">
        <w:rPr>
          <w:rFonts w:ascii="Times New Roman" w:eastAsia="SimSun" w:hAnsi="Times New Roman" w:cs="Times New Roman"/>
          <w:sz w:val="24"/>
          <w:szCs w:val="24"/>
        </w:rPr>
        <w:t xml:space="preserve">. The researchers observed 10 lessons </w:t>
      </w:r>
      <w:commentRangeStart w:id="68"/>
      <w:r w:rsidRPr="001547AC">
        <w:rPr>
          <w:rFonts w:ascii="Times New Roman" w:eastAsia="SimSun" w:hAnsi="Times New Roman" w:cs="Times New Roman"/>
          <w:sz w:val="24"/>
          <w:szCs w:val="24"/>
        </w:rPr>
        <w:t xml:space="preserve">and each lecture was approximately 2 hours. The entire period of observation lasted for 3 months. The researchers </w:t>
      </w:r>
      <w:commentRangeEnd w:id="68"/>
      <w:r w:rsidR="005D4BCA">
        <w:rPr>
          <w:rStyle w:val="CommentReference"/>
        </w:rPr>
        <w:commentReference w:id="68"/>
      </w:r>
      <w:r w:rsidRPr="001547AC">
        <w:rPr>
          <w:rFonts w:ascii="Times New Roman" w:eastAsia="SimSun" w:hAnsi="Times New Roman" w:cs="Times New Roman"/>
          <w:sz w:val="24"/>
          <w:szCs w:val="24"/>
        </w:rPr>
        <w:t xml:space="preserve">used pseudonyms for the </w:t>
      </w:r>
      <w:commentRangeStart w:id="69"/>
      <w:r w:rsidRPr="001547AC">
        <w:rPr>
          <w:rFonts w:ascii="Times New Roman" w:eastAsia="SimSun" w:hAnsi="Times New Roman" w:cs="Times New Roman"/>
          <w:sz w:val="24"/>
          <w:szCs w:val="24"/>
        </w:rPr>
        <w:t xml:space="preserve">lecturers. Permission </w:t>
      </w:r>
      <w:commentRangeEnd w:id="69"/>
      <w:r w:rsidR="005D4BCA">
        <w:rPr>
          <w:rStyle w:val="CommentReference"/>
        </w:rPr>
        <w:commentReference w:id="69"/>
      </w:r>
      <w:r w:rsidRPr="001547AC">
        <w:rPr>
          <w:rFonts w:ascii="Times New Roman" w:eastAsia="SimSun" w:hAnsi="Times New Roman" w:cs="Times New Roman"/>
          <w:sz w:val="24"/>
          <w:szCs w:val="24"/>
        </w:rPr>
        <w:t xml:space="preserve">letter was submitted to the Head of Department and </w:t>
      </w:r>
      <w:commentRangeStart w:id="70"/>
      <w:r w:rsidRPr="001547AC">
        <w:rPr>
          <w:rFonts w:ascii="Times New Roman" w:eastAsia="SimSun" w:hAnsi="Times New Roman" w:cs="Times New Roman"/>
          <w:sz w:val="24"/>
          <w:szCs w:val="24"/>
        </w:rPr>
        <w:t>lecturers who were to be involved for the study, and it was granted. The researchers ensured the strictest confidentiality and anonymity in handling the data.</w:t>
      </w:r>
      <w:commentRangeEnd w:id="70"/>
      <w:r w:rsidR="007D28D2">
        <w:rPr>
          <w:rStyle w:val="CommentReference"/>
        </w:rPr>
        <w:commentReference w:id="70"/>
      </w:r>
    </w:p>
    <w:p w14:paraId="3DEC13E1" w14:textId="77777777" w:rsidR="00303B7E" w:rsidRPr="001547AC" w:rsidRDefault="00303B7E">
      <w:pPr>
        <w:spacing w:line="360" w:lineRule="auto"/>
        <w:jc w:val="both"/>
        <w:rPr>
          <w:rFonts w:ascii="Times New Roman" w:hAnsi="Times New Roman" w:cs="Times New Roman"/>
          <w:b/>
          <w:bCs/>
          <w:sz w:val="24"/>
          <w:szCs w:val="24"/>
        </w:rPr>
      </w:pPr>
    </w:p>
    <w:p w14:paraId="24C381B8" w14:textId="77777777" w:rsidR="00303B7E" w:rsidRPr="001547AC" w:rsidRDefault="00225DE3">
      <w:pPr>
        <w:spacing w:line="360" w:lineRule="auto"/>
        <w:jc w:val="both"/>
        <w:rPr>
          <w:rFonts w:ascii="Times New Roman" w:hAnsi="Times New Roman" w:cs="Times New Roman"/>
          <w:bCs/>
          <w:sz w:val="24"/>
          <w:szCs w:val="24"/>
        </w:rPr>
      </w:pPr>
      <w:r w:rsidRPr="001547AC">
        <w:rPr>
          <w:rFonts w:ascii="Times New Roman" w:eastAsia="SimSun" w:hAnsi="Times New Roman" w:cs="Times New Roman"/>
          <w:b/>
          <w:bCs/>
          <w:sz w:val="24"/>
          <w:szCs w:val="24"/>
        </w:rPr>
        <w:t>4. DATA ANALYSIS AND FINDINGS</w:t>
      </w:r>
    </w:p>
    <w:p w14:paraId="7B5447A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Cs/>
          <w:sz w:val="24"/>
          <w:szCs w:val="24"/>
        </w:rPr>
        <w:t xml:space="preserve">This paper investigated the types of code-switching employed by French lecturers in KNUST and the pedagogic relevance of code-switching. </w:t>
      </w:r>
      <w:commentRangeStart w:id="71"/>
      <w:r w:rsidRPr="001547AC">
        <w:rPr>
          <w:rFonts w:ascii="Times New Roman" w:eastAsia="SimSun" w:hAnsi="Times New Roman" w:cs="Times New Roman"/>
          <w:bCs/>
          <w:sz w:val="24"/>
          <w:szCs w:val="24"/>
        </w:rPr>
        <w:t>These sections present the results obtained from the data.</w:t>
      </w:r>
      <w:commentRangeEnd w:id="71"/>
      <w:r w:rsidR="007D28D2">
        <w:rPr>
          <w:rStyle w:val="CommentReference"/>
        </w:rPr>
        <w:commentReference w:id="71"/>
      </w:r>
    </w:p>
    <w:p w14:paraId="6B4DF3BC" w14:textId="757BEB6C" w:rsidR="00303B7E" w:rsidRPr="001547AC" w:rsidRDefault="00225DE3">
      <w:pPr>
        <w:pStyle w:val="Heading2"/>
        <w:spacing w:before="0" w:after="0" w:line="360" w:lineRule="auto"/>
        <w:jc w:val="both"/>
        <w:rPr>
          <w:szCs w:val="24"/>
        </w:rPr>
      </w:pPr>
      <w:r w:rsidRPr="001547AC">
        <w:rPr>
          <w:szCs w:val="24"/>
        </w:rPr>
        <w:t xml:space="preserve">4.1 </w:t>
      </w:r>
      <w:commentRangeStart w:id="72"/>
      <w:r w:rsidRPr="001547AC">
        <w:rPr>
          <w:szCs w:val="24"/>
        </w:rPr>
        <w:t xml:space="preserve">Types of Code-Switching (CS) Employed by Participants </w:t>
      </w:r>
      <w:del w:id="73" w:author="Author">
        <w:r w:rsidRPr="001547AC" w:rsidDel="007D28D2">
          <w:rPr>
            <w:szCs w:val="24"/>
          </w:rPr>
          <w:delText>During</w:delText>
        </w:r>
      </w:del>
      <w:ins w:id="74" w:author="Author">
        <w:r w:rsidR="007D28D2" w:rsidRPr="001547AC">
          <w:rPr>
            <w:szCs w:val="24"/>
          </w:rPr>
          <w:t>during</w:t>
        </w:r>
      </w:ins>
      <w:r w:rsidRPr="001547AC">
        <w:rPr>
          <w:szCs w:val="24"/>
        </w:rPr>
        <w:t xml:space="preserve"> French and Francophone Classroom Interaction.</w:t>
      </w:r>
    </w:p>
    <w:p w14:paraId="288C6F4E" w14:textId="77777777" w:rsidR="00303B7E" w:rsidRPr="001547AC" w:rsidRDefault="00225DE3">
      <w:pPr>
        <w:pStyle w:val="Heading2"/>
        <w:spacing w:before="0" w:after="0" w:line="360" w:lineRule="auto"/>
        <w:jc w:val="both"/>
        <w:rPr>
          <w:szCs w:val="24"/>
        </w:rPr>
      </w:pPr>
      <w:bookmarkStart w:id="75" w:name="_Toc117026314"/>
      <w:bookmarkStart w:id="76" w:name="_Toc116581253"/>
      <w:bookmarkStart w:id="77" w:name="_Toc116580798"/>
      <w:r w:rsidRPr="001547AC">
        <w:rPr>
          <w:szCs w:val="24"/>
        </w:rPr>
        <w:t>A. Intra-sentential CS</w:t>
      </w:r>
      <w:bookmarkEnd w:id="75"/>
      <w:bookmarkEnd w:id="76"/>
      <w:bookmarkEnd w:id="77"/>
      <w:commentRangeEnd w:id="72"/>
      <w:r w:rsidR="007D28D2">
        <w:rPr>
          <w:rStyle w:val="CommentReference"/>
          <w:rFonts w:ascii="Calibri" w:eastAsia="DengXian" w:hAnsi="Calibri" w:cs="SimSun"/>
          <w:b w:val="0"/>
          <w:bCs w:val="0"/>
          <w:iCs w:val="0"/>
          <w:lang w:val="en-GB"/>
        </w:rPr>
        <w:commentReference w:id="72"/>
      </w:r>
    </w:p>
    <w:p w14:paraId="2E96CE7E"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Poplack (1980) defines intra-sentential CS as a switch type that occurs within a single sentence. It is said to be a ‘more intimate type’ because the code-switched segments and other words around must conform to the underlying syntactic rules that govern the two languages involved. Below are examples of intra-sentential CS observed during teaching and learning.</w:t>
      </w:r>
    </w:p>
    <w:p w14:paraId="6A7C725D" w14:textId="77777777" w:rsidR="00303B7E" w:rsidRPr="001547AC" w:rsidRDefault="00225DE3">
      <w:pPr>
        <w:jc w:val="both"/>
        <w:rPr>
          <w:rFonts w:ascii="Times New Roman" w:hAnsi="Times New Roman" w:cs="Times New Roman"/>
          <w:sz w:val="24"/>
          <w:szCs w:val="24"/>
        </w:rPr>
      </w:pPr>
      <w:commentRangeStart w:id="78"/>
      <w:commentRangeStart w:id="79"/>
      <w:r w:rsidRPr="001547AC">
        <w:rPr>
          <w:rFonts w:ascii="Times New Roman" w:eastAsia="SimSun" w:hAnsi="Times New Roman" w:cs="Times New Roman"/>
          <w:sz w:val="24"/>
          <w:szCs w:val="24"/>
        </w:rPr>
        <w:t>Example 1</w:t>
      </w:r>
    </w:p>
    <w:p w14:paraId="433C5BA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You go and Google and look at </w:t>
      </w:r>
      <w:r w:rsidRPr="001547AC">
        <w:rPr>
          <w:rFonts w:ascii="Times New Roman" w:eastAsia="SimSun" w:hAnsi="Times New Roman" w:cs="Times New Roman"/>
          <w:b/>
          <w:sz w:val="24"/>
          <w:szCs w:val="24"/>
        </w:rPr>
        <w:t>la correspondance</w:t>
      </w:r>
      <w:r w:rsidRPr="001547AC">
        <w:rPr>
          <w:rFonts w:ascii="Times New Roman" w:eastAsia="SimSun" w:hAnsi="Times New Roman" w:cs="Times New Roman"/>
          <w:sz w:val="24"/>
          <w:szCs w:val="24"/>
        </w:rPr>
        <w:t>.</w:t>
      </w:r>
    </w:p>
    <w:p w14:paraId="7D944DB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You go and Google and look at </w:t>
      </w:r>
      <w:r w:rsidRPr="001547AC">
        <w:rPr>
          <w:rFonts w:ascii="Times New Roman" w:eastAsia="SimSun" w:hAnsi="Times New Roman" w:cs="Times New Roman"/>
          <w:b/>
          <w:sz w:val="24"/>
          <w:szCs w:val="24"/>
        </w:rPr>
        <w:t>letters</w:t>
      </w:r>
      <w:r w:rsidRPr="001547AC">
        <w:rPr>
          <w:rFonts w:ascii="Times New Roman" w:eastAsia="SimSun" w:hAnsi="Times New Roman" w:cs="Times New Roman"/>
          <w:sz w:val="24"/>
          <w:szCs w:val="24"/>
        </w:rPr>
        <w:t>.</w:t>
      </w:r>
    </w:p>
    <w:p w14:paraId="3D77171D"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2</w:t>
      </w:r>
    </w:p>
    <w:p w14:paraId="1CBE8A14"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I’m not interested in </w:t>
      </w:r>
      <w:r w:rsidRPr="001547AC">
        <w:rPr>
          <w:rFonts w:ascii="Times New Roman" w:eastAsia="SimSun" w:hAnsi="Times New Roman" w:cs="Times New Roman"/>
          <w:b/>
          <w:bCs/>
          <w:sz w:val="24"/>
          <w:szCs w:val="24"/>
        </w:rPr>
        <w:t>le contenu</w:t>
      </w:r>
      <w:r w:rsidRPr="001547AC">
        <w:rPr>
          <w:rFonts w:ascii="Times New Roman" w:eastAsia="SimSun" w:hAnsi="Times New Roman" w:cs="Times New Roman"/>
          <w:sz w:val="24"/>
          <w:szCs w:val="24"/>
        </w:rPr>
        <w:t>.</w:t>
      </w:r>
    </w:p>
    <w:p w14:paraId="54C3F33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 am not interested in </w:t>
      </w:r>
      <w:r w:rsidRPr="001547AC">
        <w:rPr>
          <w:rFonts w:ascii="Times New Roman" w:eastAsia="SimSun" w:hAnsi="Times New Roman" w:cs="Times New Roman"/>
          <w:b/>
          <w:sz w:val="24"/>
          <w:szCs w:val="24"/>
        </w:rPr>
        <w:t>the content</w:t>
      </w:r>
    </w:p>
    <w:p w14:paraId="7C573A0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3</w:t>
      </w:r>
    </w:p>
    <w:p w14:paraId="395B358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Who doesn't understand </w:t>
      </w:r>
      <w:r w:rsidRPr="001547AC">
        <w:rPr>
          <w:rFonts w:ascii="Times New Roman" w:eastAsia="SimSun" w:hAnsi="Times New Roman" w:cs="Times New Roman"/>
          <w:b/>
          <w:sz w:val="24"/>
          <w:szCs w:val="24"/>
        </w:rPr>
        <w:t>incendie</w:t>
      </w:r>
      <w:r w:rsidRPr="001547AC">
        <w:rPr>
          <w:rFonts w:ascii="Times New Roman" w:eastAsia="SimSun" w:hAnsi="Times New Roman" w:cs="Times New Roman"/>
          <w:sz w:val="24"/>
          <w:szCs w:val="24"/>
        </w:rPr>
        <w:t>?</w:t>
      </w:r>
    </w:p>
    <w:p w14:paraId="7B2255D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Who doesn't understand </w:t>
      </w:r>
      <w:commentRangeEnd w:id="78"/>
      <w:r w:rsidR="006B7D05">
        <w:rPr>
          <w:rStyle w:val="CommentReference"/>
        </w:rPr>
        <w:commentReference w:id="78"/>
      </w:r>
      <w:commentRangeEnd w:id="79"/>
      <w:r w:rsidR="006B7D05">
        <w:rPr>
          <w:rStyle w:val="CommentReference"/>
        </w:rPr>
        <w:commentReference w:id="79"/>
      </w:r>
      <w:r w:rsidRPr="001547AC">
        <w:rPr>
          <w:rFonts w:ascii="Times New Roman" w:eastAsia="SimSun" w:hAnsi="Times New Roman" w:cs="Times New Roman"/>
          <w:b/>
          <w:sz w:val="24"/>
          <w:szCs w:val="24"/>
        </w:rPr>
        <w:t>fire outbreak</w:t>
      </w:r>
      <w:r w:rsidRPr="001547AC">
        <w:rPr>
          <w:rFonts w:ascii="Times New Roman" w:eastAsia="SimSun" w:hAnsi="Times New Roman" w:cs="Times New Roman"/>
          <w:sz w:val="24"/>
          <w:szCs w:val="24"/>
        </w:rPr>
        <w:t>?</w:t>
      </w:r>
    </w:p>
    <w:p w14:paraId="6F43D6F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lastRenderedPageBreak/>
        <w:t>Example 4</w:t>
      </w:r>
    </w:p>
    <w:p w14:paraId="189BCFFA" w14:textId="77777777" w:rsidR="00303B7E" w:rsidRPr="001547AC" w:rsidRDefault="00225DE3">
      <w:pPr>
        <w:jc w:val="both"/>
        <w:rPr>
          <w:rFonts w:ascii="Times New Roman" w:hAnsi="Times New Roman" w:cs="Times New Roman"/>
          <w:sz w:val="24"/>
          <w:szCs w:val="24"/>
        </w:rPr>
      </w:pPr>
      <w:commentRangeStart w:id="80"/>
      <w:r w:rsidRPr="001547AC">
        <w:rPr>
          <w:rFonts w:ascii="Times New Roman" w:eastAsia="SimSun" w:hAnsi="Times New Roman" w:cs="Times New Roman"/>
          <w:sz w:val="24"/>
          <w:szCs w:val="24"/>
        </w:rPr>
        <w:t xml:space="preserve">Everybody can write fire outbreak </w:t>
      </w:r>
      <w:r w:rsidRPr="001547AC">
        <w:rPr>
          <w:rFonts w:ascii="Times New Roman" w:eastAsia="SimSun" w:hAnsi="Times New Roman" w:cs="Times New Roman"/>
          <w:b/>
          <w:sz w:val="24"/>
          <w:szCs w:val="24"/>
        </w:rPr>
        <w:t>dans la cite.</w:t>
      </w:r>
    </w:p>
    <w:p w14:paraId="2C866D7B"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Everybody can write fire outbreak </w:t>
      </w:r>
      <w:r w:rsidRPr="001547AC">
        <w:rPr>
          <w:rFonts w:ascii="Times New Roman" w:eastAsia="SimSun" w:hAnsi="Times New Roman" w:cs="Times New Roman"/>
          <w:b/>
          <w:sz w:val="24"/>
          <w:szCs w:val="24"/>
        </w:rPr>
        <w:t>in the hall.</w:t>
      </w:r>
    </w:p>
    <w:p w14:paraId="3C22E25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5</w:t>
      </w:r>
    </w:p>
    <w:p w14:paraId="215241E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You can say </w:t>
      </w:r>
      <w:r w:rsidRPr="001547AC">
        <w:rPr>
          <w:rFonts w:ascii="Times New Roman" w:eastAsia="SimSun" w:hAnsi="Times New Roman" w:cs="Times New Roman"/>
          <w:b/>
          <w:sz w:val="24"/>
          <w:szCs w:val="24"/>
        </w:rPr>
        <w:t>j'ai entendu un bruit fort.</w:t>
      </w:r>
    </w:p>
    <w:p w14:paraId="6BB819E1"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You can say </w:t>
      </w:r>
      <w:r w:rsidRPr="001547AC">
        <w:rPr>
          <w:rFonts w:ascii="Times New Roman" w:eastAsia="SimSun" w:hAnsi="Times New Roman" w:cs="Times New Roman"/>
          <w:b/>
          <w:sz w:val="24"/>
          <w:szCs w:val="24"/>
        </w:rPr>
        <w:t>I heard a loud noise</w:t>
      </w:r>
      <w:r w:rsidRPr="001547AC">
        <w:rPr>
          <w:rFonts w:ascii="Times New Roman" w:eastAsia="SimSun" w:hAnsi="Times New Roman" w:cs="Times New Roman"/>
          <w:sz w:val="24"/>
          <w:szCs w:val="24"/>
        </w:rPr>
        <w:t>.</w:t>
      </w:r>
    </w:p>
    <w:p w14:paraId="10C5C57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6</w:t>
      </w:r>
      <w:commentRangeEnd w:id="80"/>
      <w:r w:rsidR="00A865AE">
        <w:rPr>
          <w:rStyle w:val="CommentReference"/>
        </w:rPr>
        <w:commentReference w:id="80"/>
      </w:r>
    </w:p>
    <w:p w14:paraId="0E34983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J'ai </w:t>
      </w:r>
      <w:commentRangeStart w:id="81"/>
      <w:r w:rsidRPr="001547AC">
        <w:rPr>
          <w:rFonts w:ascii="Times New Roman" w:eastAsia="SimSun" w:hAnsi="Times New Roman" w:cs="Times New Roman"/>
          <w:b/>
          <w:sz w:val="24"/>
          <w:szCs w:val="24"/>
        </w:rPr>
        <w:t>vu des sapeur pompiers</w:t>
      </w:r>
      <w:r w:rsidRPr="001547AC">
        <w:rPr>
          <w:rFonts w:ascii="Times New Roman" w:eastAsia="SimSun" w:hAnsi="Times New Roman" w:cs="Times New Roman"/>
          <w:sz w:val="24"/>
          <w:szCs w:val="24"/>
        </w:rPr>
        <w:t xml:space="preserve"> standing there holding fire extinguisher.</w:t>
      </w:r>
    </w:p>
    <w:p w14:paraId="12C0E5E7"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I saw firefighters </w:t>
      </w:r>
      <w:r w:rsidRPr="001547AC">
        <w:rPr>
          <w:rFonts w:ascii="Times New Roman" w:eastAsia="SimSun" w:hAnsi="Times New Roman" w:cs="Times New Roman"/>
          <w:sz w:val="24"/>
          <w:szCs w:val="24"/>
        </w:rPr>
        <w:t>standing there holding fire extinguishers.</w:t>
      </w:r>
      <w:commentRangeEnd w:id="81"/>
      <w:r w:rsidR="006B7D05">
        <w:rPr>
          <w:rStyle w:val="CommentReference"/>
        </w:rPr>
        <w:commentReference w:id="81"/>
      </w:r>
    </w:p>
    <w:p w14:paraId="0D4099ED" w14:textId="77777777" w:rsidR="00303B7E" w:rsidRPr="001547AC" w:rsidRDefault="00303B7E">
      <w:pPr>
        <w:pStyle w:val="Heading2"/>
        <w:spacing w:before="0" w:after="0" w:line="360" w:lineRule="auto"/>
        <w:jc w:val="both"/>
        <w:rPr>
          <w:szCs w:val="24"/>
        </w:rPr>
      </w:pPr>
      <w:bookmarkStart w:id="82" w:name="_Toc117026315"/>
      <w:bookmarkStart w:id="83" w:name="_Toc116581254"/>
      <w:bookmarkStart w:id="84" w:name="_Toc116580799"/>
    </w:p>
    <w:p w14:paraId="025DC5C2" w14:textId="77777777" w:rsidR="00303B7E" w:rsidRPr="001547AC" w:rsidRDefault="00225DE3">
      <w:pPr>
        <w:pStyle w:val="Heading2"/>
        <w:spacing w:before="0" w:after="0" w:line="360" w:lineRule="auto"/>
        <w:jc w:val="both"/>
        <w:rPr>
          <w:szCs w:val="24"/>
        </w:rPr>
      </w:pPr>
      <w:r w:rsidRPr="001547AC">
        <w:rPr>
          <w:szCs w:val="24"/>
        </w:rPr>
        <w:t xml:space="preserve">В. Emblematic </w:t>
      </w:r>
      <w:bookmarkEnd w:id="82"/>
      <w:bookmarkEnd w:id="83"/>
      <w:bookmarkEnd w:id="84"/>
    </w:p>
    <w:p w14:paraId="627860D7"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Tag switching involves inserting a tag or short phrase from one language into an utterance in another language. This switch type is characterized by the insertion of interjections, tags, idiomatic expressions, and individual noun switches from a guest language into a base language. These switches are also known as emblematic or extra-sentential CS (Poplack, 1980).</w:t>
      </w:r>
    </w:p>
    <w:p w14:paraId="3F280F3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8</w:t>
      </w:r>
    </w:p>
    <w:p w14:paraId="7EDDA70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Non</w:t>
      </w:r>
      <w:r w:rsidRPr="001547AC">
        <w:rPr>
          <w:rFonts w:ascii="Times New Roman" w:eastAsia="SimSun" w:hAnsi="Times New Roman" w:cs="Times New Roman"/>
          <w:sz w:val="24"/>
          <w:szCs w:val="24"/>
        </w:rPr>
        <w:t>, no you did it.</w:t>
      </w:r>
    </w:p>
    <w:p w14:paraId="185D616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w:t>
      </w:r>
      <w:r w:rsidRPr="001547AC">
        <w:rPr>
          <w:rFonts w:ascii="Times New Roman" w:eastAsia="SimSun" w:hAnsi="Times New Roman" w:cs="Times New Roman"/>
          <w:sz w:val="24"/>
          <w:szCs w:val="24"/>
        </w:rPr>
        <w:t>, no you did it.</w:t>
      </w:r>
    </w:p>
    <w:p w14:paraId="516F811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9</w:t>
      </w:r>
    </w:p>
    <w:p w14:paraId="3DB932A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je suis sorti pour de la maison pour verifier.</w:t>
      </w:r>
    </w:p>
    <w:p w14:paraId="04D98AA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I went out of the house to check.</w:t>
      </w:r>
    </w:p>
    <w:p w14:paraId="28A851C1"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10</w:t>
      </w:r>
    </w:p>
    <w:p w14:paraId="5C5517F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Oh!, cité c'est comme résidence. </w:t>
      </w:r>
      <w:r w:rsidRPr="001547AC">
        <w:rPr>
          <w:rFonts w:ascii="Times New Roman" w:eastAsia="SimSun" w:hAnsi="Times New Roman" w:cs="Times New Roman"/>
          <w:b/>
          <w:sz w:val="24"/>
          <w:szCs w:val="24"/>
        </w:rPr>
        <w:t>OK</w:t>
      </w:r>
    </w:p>
    <w:p w14:paraId="4785BADF"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Oh! hall it is like a residence. </w:t>
      </w:r>
      <w:r w:rsidRPr="001547AC">
        <w:rPr>
          <w:rFonts w:ascii="Times New Roman" w:eastAsia="SimSun" w:hAnsi="Times New Roman" w:cs="Times New Roman"/>
          <w:b/>
          <w:sz w:val="24"/>
          <w:szCs w:val="24"/>
        </w:rPr>
        <w:t>OK.</w:t>
      </w:r>
    </w:p>
    <w:p w14:paraId="705EC9D0"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11</w:t>
      </w:r>
    </w:p>
    <w:p w14:paraId="7F71115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alors je ne vois que des personnes dans leurs uniformes.</w:t>
      </w:r>
    </w:p>
    <w:p w14:paraId="2FB43710"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then I only see people in their uniforms.</w:t>
      </w:r>
    </w:p>
    <w:p w14:paraId="2FB13AA7"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12</w:t>
      </w:r>
    </w:p>
    <w:p w14:paraId="3D23EA57"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D'accord</w:t>
      </w:r>
      <w:r w:rsidRPr="001547AC">
        <w:rPr>
          <w:rFonts w:ascii="Times New Roman" w:eastAsia="SimSun" w:hAnsi="Times New Roman" w:cs="Times New Roman"/>
          <w:sz w:val="24"/>
          <w:szCs w:val="24"/>
        </w:rPr>
        <w:t>, that is good.</w:t>
      </w:r>
    </w:p>
    <w:p w14:paraId="25E1E4F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OK</w:t>
      </w:r>
      <w:r w:rsidRPr="001547AC">
        <w:rPr>
          <w:rFonts w:ascii="Times New Roman" w:eastAsia="SimSun" w:hAnsi="Times New Roman" w:cs="Times New Roman"/>
          <w:sz w:val="24"/>
          <w:szCs w:val="24"/>
        </w:rPr>
        <w:t>, that is good.</w:t>
      </w:r>
    </w:p>
    <w:p w14:paraId="661AD8DC" w14:textId="77777777" w:rsidR="00303B7E" w:rsidRPr="001547AC" w:rsidRDefault="00303B7E">
      <w:pPr>
        <w:spacing w:line="360" w:lineRule="auto"/>
        <w:jc w:val="both"/>
        <w:rPr>
          <w:rFonts w:ascii="Times New Roman" w:eastAsia="SimSun" w:hAnsi="Times New Roman" w:cs="Times New Roman"/>
          <w:sz w:val="24"/>
          <w:szCs w:val="24"/>
        </w:rPr>
      </w:pPr>
    </w:p>
    <w:p w14:paraId="2EFE620A" w14:textId="77777777" w:rsidR="00303B7E" w:rsidRDefault="00225DE3">
      <w:pPr>
        <w:spacing w:line="360" w:lineRule="auto"/>
        <w:jc w:val="both"/>
        <w:rPr>
          <w:ins w:id="85" w:author="Author"/>
          <w:rFonts w:ascii="Times New Roman" w:eastAsia="SimSun" w:hAnsi="Times New Roman" w:cs="Times New Roman"/>
          <w:sz w:val="24"/>
          <w:szCs w:val="24"/>
        </w:rPr>
      </w:pPr>
      <w:commentRangeStart w:id="86"/>
      <w:r w:rsidRPr="001547AC">
        <w:rPr>
          <w:rFonts w:ascii="Times New Roman" w:eastAsia="SimSun" w:hAnsi="Times New Roman" w:cs="Times New Roman"/>
          <w:sz w:val="24"/>
          <w:szCs w:val="24"/>
        </w:rPr>
        <w:t xml:space="preserve">The participants </w:t>
      </w:r>
      <w:commentRangeEnd w:id="86"/>
      <w:r w:rsidR="006B7D05">
        <w:rPr>
          <w:rStyle w:val="CommentReference"/>
        </w:rPr>
        <w:commentReference w:id="86"/>
      </w:r>
      <w:r w:rsidRPr="001547AC">
        <w:rPr>
          <w:rFonts w:ascii="Times New Roman" w:eastAsia="SimSun" w:hAnsi="Times New Roman" w:cs="Times New Roman"/>
          <w:sz w:val="24"/>
          <w:szCs w:val="24"/>
        </w:rPr>
        <w:t xml:space="preserve">involved in this classroom discussion used these interjections: </w:t>
      </w:r>
      <w:r w:rsidRPr="001547AC">
        <w:rPr>
          <w:rFonts w:ascii="Times New Roman" w:eastAsia="SimSun" w:hAnsi="Times New Roman" w:cs="Times New Roman"/>
          <w:b/>
          <w:sz w:val="24"/>
          <w:szCs w:val="24"/>
        </w:rPr>
        <w:t>now</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ok</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d'accord</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bon</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oh</w:t>
      </w:r>
      <w:r w:rsidRPr="001547AC">
        <w:rPr>
          <w:rFonts w:ascii="Times New Roman" w:eastAsia="SimSun" w:hAnsi="Times New Roman" w:cs="Times New Roman"/>
          <w:sz w:val="24"/>
          <w:szCs w:val="24"/>
        </w:rPr>
        <w:t xml:space="preserve">!, and </w:t>
      </w:r>
      <w:r w:rsidRPr="001547AC">
        <w:rPr>
          <w:rFonts w:ascii="Times New Roman" w:eastAsia="SimSun" w:hAnsi="Times New Roman" w:cs="Times New Roman"/>
          <w:b/>
          <w:sz w:val="24"/>
          <w:szCs w:val="24"/>
        </w:rPr>
        <w:t>non</w:t>
      </w:r>
      <w:r w:rsidRPr="001547AC">
        <w:rPr>
          <w:rFonts w:ascii="Times New Roman" w:eastAsia="SimSun" w:hAnsi="Times New Roman" w:cs="Times New Roman"/>
          <w:sz w:val="24"/>
          <w:szCs w:val="24"/>
        </w:rPr>
        <w:t xml:space="preserve">. </w:t>
      </w:r>
      <w:commentRangeStart w:id="87"/>
      <w:r w:rsidRPr="001547AC">
        <w:rPr>
          <w:rFonts w:ascii="Times New Roman" w:eastAsia="SimSun" w:hAnsi="Times New Roman" w:cs="Times New Roman"/>
          <w:sz w:val="24"/>
          <w:szCs w:val="24"/>
        </w:rPr>
        <w:t xml:space="preserve">These interjections </w:t>
      </w:r>
      <w:commentRangeEnd w:id="87"/>
      <w:r w:rsidR="006B7D05">
        <w:rPr>
          <w:rStyle w:val="CommentReference"/>
        </w:rPr>
        <w:commentReference w:id="87"/>
      </w:r>
      <w:r w:rsidRPr="001547AC">
        <w:rPr>
          <w:rFonts w:ascii="Times New Roman" w:eastAsia="SimSun" w:hAnsi="Times New Roman" w:cs="Times New Roman"/>
          <w:sz w:val="24"/>
          <w:szCs w:val="24"/>
        </w:rPr>
        <w:t xml:space="preserve">do not affect the rest of the sentence in any way. Some of the interjections were used at the initial level, others at the medial and some appear at the end level and are from either English or French.  </w:t>
      </w:r>
    </w:p>
    <w:p w14:paraId="7B2D7CA9" w14:textId="77777777" w:rsidR="001A2350" w:rsidRPr="001547AC" w:rsidRDefault="001A2350">
      <w:pPr>
        <w:spacing w:line="360" w:lineRule="auto"/>
        <w:jc w:val="both"/>
        <w:rPr>
          <w:rFonts w:ascii="Times New Roman" w:hAnsi="Times New Roman" w:cs="Times New Roman"/>
          <w:sz w:val="24"/>
          <w:szCs w:val="24"/>
        </w:rPr>
      </w:pPr>
    </w:p>
    <w:p w14:paraId="7003E59C" w14:textId="77777777" w:rsidR="00303B7E" w:rsidRPr="001547AC" w:rsidRDefault="00225DE3">
      <w:pPr>
        <w:pStyle w:val="Heading2"/>
        <w:spacing w:before="0" w:after="0" w:line="360" w:lineRule="auto"/>
        <w:jc w:val="both"/>
        <w:rPr>
          <w:szCs w:val="24"/>
        </w:rPr>
      </w:pPr>
      <w:bookmarkStart w:id="88" w:name="_Toc116581255"/>
      <w:bookmarkStart w:id="89" w:name="_Toc116580800"/>
      <w:bookmarkStart w:id="90" w:name="_Toc117026316"/>
      <w:r w:rsidRPr="001547AC">
        <w:rPr>
          <w:szCs w:val="24"/>
        </w:rPr>
        <w:t>C. Inter-sentential CS</w:t>
      </w:r>
      <w:bookmarkEnd w:id="88"/>
      <w:bookmarkEnd w:id="89"/>
      <w:bookmarkEnd w:id="90"/>
    </w:p>
    <w:p w14:paraId="608C728D"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This type of switch occurs between sentences and clause boundaries as well. The alternation takes the form of two independent sentences where a speaker uses the second language to reiterate his </w:t>
      </w:r>
      <w:r w:rsidRPr="001547AC">
        <w:rPr>
          <w:rFonts w:ascii="Times New Roman" w:eastAsia="SimSun" w:hAnsi="Times New Roman" w:cs="Times New Roman"/>
          <w:sz w:val="24"/>
          <w:szCs w:val="24"/>
        </w:rPr>
        <w:lastRenderedPageBreak/>
        <w:t>message or to give a response to his addressee’s statement (Gumperz</w:t>
      </w:r>
      <w:r w:rsidR="00F862B1" w:rsidRPr="001547AC">
        <w:rPr>
          <w:rFonts w:ascii="Times New Roman" w:eastAsia="SimSun" w:hAnsi="Times New Roman" w:cs="Times New Roman"/>
          <w:sz w:val="24"/>
          <w:szCs w:val="24"/>
        </w:rPr>
        <w:t>, 1982:59</w:t>
      </w:r>
      <w:r w:rsidRPr="001547AC">
        <w:rPr>
          <w:rFonts w:ascii="Times New Roman" w:eastAsia="SimSun" w:hAnsi="Times New Roman" w:cs="Times New Roman"/>
          <w:sz w:val="24"/>
          <w:szCs w:val="24"/>
        </w:rPr>
        <w:t>). The speaker must follow the rules of both languages that they use. The examples below are excerpts from the data.</w:t>
      </w:r>
    </w:p>
    <w:p w14:paraId="1B146B97" w14:textId="77777777" w:rsidR="001A2350" w:rsidRDefault="001A2350">
      <w:pPr>
        <w:jc w:val="both"/>
        <w:rPr>
          <w:ins w:id="91" w:author="Author"/>
          <w:rFonts w:ascii="Times New Roman" w:eastAsia="SimSun" w:hAnsi="Times New Roman" w:cs="Times New Roman"/>
          <w:sz w:val="24"/>
          <w:szCs w:val="24"/>
        </w:rPr>
      </w:pPr>
    </w:p>
    <w:p w14:paraId="0713862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13</w:t>
      </w:r>
    </w:p>
    <w:p w14:paraId="130F6F53"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Today, we are going to look at something interesting. </w:t>
      </w:r>
      <w:r w:rsidRPr="001547AC">
        <w:rPr>
          <w:rFonts w:ascii="Times New Roman" w:eastAsia="SimSun" w:hAnsi="Times New Roman" w:cs="Times New Roman"/>
          <w:b/>
          <w:sz w:val="24"/>
          <w:szCs w:val="24"/>
        </w:rPr>
        <w:t>Voyons peut être … on nous allons voir comment rédiger… décrire un événement.</w:t>
      </w:r>
    </w:p>
    <w:p w14:paraId="522E8A1C" w14:textId="77777777" w:rsidR="00303B7E" w:rsidRPr="001547AC" w:rsidRDefault="00225DE3">
      <w:pPr>
        <w:jc w:val="both"/>
        <w:rPr>
          <w:rFonts w:ascii="Times New Roman" w:hAnsi="Times New Roman" w:cs="Times New Roman"/>
          <w:b/>
          <w:sz w:val="24"/>
          <w:szCs w:val="24"/>
        </w:rPr>
      </w:pPr>
      <w:r w:rsidRPr="001547AC">
        <w:rPr>
          <w:rFonts w:ascii="Times New Roman" w:eastAsia="SimSun" w:hAnsi="Times New Roman" w:cs="Times New Roman"/>
          <w:sz w:val="24"/>
          <w:szCs w:val="24"/>
        </w:rPr>
        <w:t xml:space="preserve">Today, we are going to look at something interesting. </w:t>
      </w:r>
      <w:r w:rsidRPr="001547AC">
        <w:rPr>
          <w:rFonts w:ascii="Times New Roman" w:eastAsia="SimSun" w:hAnsi="Times New Roman" w:cs="Times New Roman"/>
          <w:b/>
          <w:sz w:val="24"/>
          <w:szCs w:val="24"/>
        </w:rPr>
        <w:t xml:space="preserve">Maybe let's see … we will see how to write... describe an event. </w:t>
      </w:r>
    </w:p>
    <w:p w14:paraId="79702DA2" w14:textId="77777777" w:rsidR="001A2350" w:rsidRDefault="001A2350">
      <w:pPr>
        <w:jc w:val="both"/>
        <w:rPr>
          <w:ins w:id="92" w:author="Author"/>
          <w:rFonts w:ascii="Times New Roman" w:eastAsia="SimSun" w:hAnsi="Times New Roman" w:cs="Times New Roman"/>
          <w:sz w:val="24"/>
          <w:szCs w:val="24"/>
        </w:rPr>
      </w:pPr>
    </w:p>
    <w:p w14:paraId="5E752E8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14</w:t>
      </w:r>
    </w:p>
    <w:p w14:paraId="508719DB" w14:textId="77777777" w:rsidR="00303B7E" w:rsidRPr="001547AC" w:rsidRDefault="00225DE3">
      <w:pPr>
        <w:jc w:val="both"/>
        <w:rPr>
          <w:rFonts w:ascii="Times New Roman" w:hAnsi="Times New Roman" w:cs="Times New Roman"/>
          <w:sz w:val="24"/>
          <w:szCs w:val="24"/>
        </w:rPr>
      </w:pPr>
      <w:commentRangeStart w:id="93"/>
      <w:r w:rsidRPr="001547AC">
        <w:rPr>
          <w:rFonts w:ascii="Times New Roman" w:eastAsia="SimSun" w:hAnsi="Times New Roman" w:cs="Times New Roman"/>
          <w:b/>
          <w:sz w:val="24"/>
          <w:szCs w:val="24"/>
        </w:rPr>
        <w:t>Qu'est-ce qui ne va pas</w:t>
      </w:r>
      <w:r w:rsidRPr="001547AC">
        <w:rPr>
          <w:rFonts w:ascii="Times New Roman" w:eastAsia="SimSun" w:hAnsi="Times New Roman" w:cs="Times New Roman"/>
          <w:sz w:val="24"/>
          <w:szCs w:val="24"/>
        </w:rPr>
        <w:t xml:space="preserve">? </w:t>
      </w:r>
      <w:r w:rsidR="00F862B1" w:rsidRPr="001547AC">
        <w:rPr>
          <w:rFonts w:ascii="Times New Roman" w:eastAsia="SimSun" w:hAnsi="Times New Roman" w:cs="Times New Roman"/>
          <w:sz w:val="24"/>
          <w:szCs w:val="24"/>
        </w:rPr>
        <w:t>What</w:t>
      </w:r>
      <w:r w:rsidRPr="001547AC">
        <w:rPr>
          <w:rFonts w:ascii="Times New Roman" w:eastAsia="SimSun" w:hAnsi="Times New Roman" w:cs="Times New Roman"/>
          <w:sz w:val="24"/>
          <w:szCs w:val="24"/>
        </w:rPr>
        <w:t xml:space="preserve"> is wrong?</w:t>
      </w:r>
    </w:p>
    <w:p w14:paraId="69F7C976"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What is wrong</w:t>
      </w:r>
      <w:r w:rsidRPr="001547AC">
        <w:rPr>
          <w:rFonts w:ascii="Times New Roman" w:eastAsia="SimSun" w:hAnsi="Times New Roman" w:cs="Times New Roman"/>
          <w:sz w:val="24"/>
          <w:szCs w:val="24"/>
        </w:rPr>
        <w:t xml:space="preserve">? </w:t>
      </w:r>
      <w:r w:rsidR="00F862B1" w:rsidRPr="001547AC">
        <w:rPr>
          <w:rFonts w:ascii="Times New Roman" w:eastAsia="SimSun" w:hAnsi="Times New Roman" w:cs="Times New Roman"/>
          <w:sz w:val="24"/>
          <w:szCs w:val="24"/>
        </w:rPr>
        <w:t>What</w:t>
      </w:r>
      <w:r w:rsidRPr="001547AC">
        <w:rPr>
          <w:rFonts w:ascii="Times New Roman" w:eastAsia="SimSun" w:hAnsi="Times New Roman" w:cs="Times New Roman"/>
          <w:sz w:val="24"/>
          <w:szCs w:val="24"/>
        </w:rPr>
        <w:t xml:space="preserve"> is wrong?</w:t>
      </w:r>
      <w:commentRangeEnd w:id="93"/>
      <w:r w:rsidR="001A2350">
        <w:rPr>
          <w:rStyle w:val="CommentReference"/>
        </w:rPr>
        <w:commentReference w:id="93"/>
      </w:r>
    </w:p>
    <w:p w14:paraId="61F8AB14"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Example 15</w:t>
      </w:r>
    </w:p>
    <w:p w14:paraId="1BC7F7B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Je fetes mon anniversaire de marriage chaque 2 Janvier en famille</w:t>
      </w:r>
      <w:r w:rsidRPr="001547AC">
        <w:rPr>
          <w:rFonts w:ascii="Times New Roman" w:eastAsia="SimSun" w:hAnsi="Times New Roman" w:cs="Times New Roman"/>
          <w:sz w:val="24"/>
          <w:szCs w:val="24"/>
        </w:rPr>
        <w:t>. That is how you introduce this topic.</w:t>
      </w:r>
    </w:p>
    <w:p w14:paraId="61779620" w14:textId="77777777" w:rsidR="00303B7E" w:rsidRDefault="00225DE3">
      <w:pPr>
        <w:jc w:val="both"/>
        <w:rPr>
          <w:ins w:id="94" w:author="Author"/>
          <w:rFonts w:ascii="Times New Roman" w:eastAsia="SimSun" w:hAnsi="Times New Roman" w:cs="Times New Roman"/>
          <w:sz w:val="24"/>
          <w:szCs w:val="24"/>
        </w:rPr>
      </w:pPr>
      <w:r w:rsidRPr="001547AC">
        <w:rPr>
          <w:rFonts w:ascii="Times New Roman" w:eastAsia="SimSun" w:hAnsi="Times New Roman" w:cs="Times New Roman"/>
          <w:b/>
          <w:sz w:val="24"/>
          <w:szCs w:val="24"/>
        </w:rPr>
        <w:t>I celebrate my wedding anniversary every 2</w:t>
      </w:r>
      <w:r w:rsidRPr="001547AC">
        <w:rPr>
          <w:rFonts w:ascii="Times New Roman" w:eastAsia="SimSun" w:hAnsi="Times New Roman" w:cs="Times New Roman"/>
          <w:b/>
          <w:sz w:val="24"/>
          <w:szCs w:val="24"/>
          <w:vertAlign w:val="superscript"/>
        </w:rPr>
        <w:t>nd</w:t>
      </w:r>
      <w:r w:rsidRPr="001547AC">
        <w:rPr>
          <w:rFonts w:ascii="Times New Roman" w:eastAsia="SimSun" w:hAnsi="Times New Roman" w:cs="Times New Roman"/>
          <w:b/>
          <w:sz w:val="24"/>
          <w:szCs w:val="24"/>
        </w:rPr>
        <w:t xml:space="preserve"> of January with my family</w:t>
      </w:r>
      <w:r w:rsidRPr="001547AC">
        <w:rPr>
          <w:rFonts w:ascii="Times New Roman" w:eastAsia="SimSun" w:hAnsi="Times New Roman" w:cs="Times New Roman"/>
          <w:sz w:val="24"/>
          <w:szCs w:val="24"/>
        </w:rPr>
        <w:t>. That is how you introduce this topic.</w:t>
      </w:r>
    </w:p>
    <w:p w14:paraId="09097345" w14:textId="77777777" w:rsidR="001A2350" w:rsidRPr="001547AC" w:rsidRDefault="001A2350">
      <w:pPr>
        <w:jc w:val="both"/>
        <w:rPr>
          <w:rFonts w:ascii="Times New Roman" w:hAnsi="Times New Roman" w:cs="Times New Roman"/>
          <w:sz w:val="24"/>
          <w:szCs w:val="24"/>
        </w:rPr>
      </w:pPr>
    </w:p>
    <w:p w14:paraId="43C7379F" w14:textId="77777777" w:rsidR="00303B7E" w:rsidRPr="001547AC" w:rsidRDefault="00225DE3">
      <w:pPr>
        <w:pStyle w:val="Heading2"/>
        <w:spacing w:before="0" w:after="0" w:line="360" w:lineRule="auto"/>
        <w:jc w:val="both"/>
        <w:rPr>
          <w:szCs w:val="24"/>
          <w:lang w:val="en-GB"/>
        </w:rPr>
      </w:pPr>
      <w:commentRangeStart w:id="95"/>
      <w:r w:rsidRPr="001547AC">
        <w:rPr>
          <w:szCs w:val="24"/>
        </w:rPr>
        <w:t xml:space="preserve">Table 1: Code-switching phenomenon </w:t>
      </w:r>
      <w:r w:rsidRPr="001547AC">
        <w:rPr>
          <w:szCs w:val="24"/>
          <w:lang w:val="en-GB"/>
        </w:rPr>
        <w:t>in some of the classes observed.</w:t>
      </w:r>
      <w:commentRangeEnd w:id="95"/>
      <w:r w:rsidR="001A2350">
        <w:rPr>
          <w:rStyle w:val="CommentReference"/>
          <w:rFonts w:ascii="Calibri" w:eastAsia="DengXian" w:hAnsi="Calibri" w:cs="SimSun"/>
          <w:b w:val="0"/>
          <w:bCs w:val="0"/>
          <w:iCs w:val="0"/>
          <w:lang w:val="en-GB"/>
        </w:rPr>
        <w:commentReference w:id="95"/>
      </w:r>
    </w:p>
    <w:tbl>
      <w:tblPr>
        <w:tblStyle w:val="TableGrid"/>
        <w:tblW w:w="0" w:type="auto"/>
        <w:tblInd w:w="0" w:type="dxa"/>
        <w:tblLook w:val="04A0" w:firstRow="1" w:lastRow="0" w:firstColumn="1" w:lastColumn="0" w:noHBand="0" w:noVBand="1"/>
      </w:tblPr>
      <w:tblGrid>
        <w:gridCol w:w="2311"/>
        <w:gridCol w:w="2576"/>
        <w:gridCol w:w="1776"/>
        <w:gridCol w:w="1767"/>
        <w:gridCol w:w="920"/>
      </w:tblGrid>
      <w:tr w:rsidR="00303B7E" w:rsidRPr="001547AC" w14:paraId="2CB72F6C"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4CAD9B1D"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CLASS</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3B2484E5"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Intra-sentential</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030B2B79"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Tag switches </w:t>
            </w:r>
          </w:p>
        </w:tc>
        <w:tc>
          <w:tcPr>
            <w:tcW w:w="1767" w:type="dxa"/>
            <w:tcBorders>
              <w:top w:val="single" w:sz="4" w:space="0" w:color="auto"/>
              <w:left w:val="single" w:sz="4" w:space="0" w:color="auto"/>
              <w:bottom w:val="single" w:sz="4" w:space="0" w:color="auto"/>
              <w:right w:val="single" w:sz="4" w:space="0" w:color="auto"/>
            </w:tcBorders>
          </w:tcPr>
          <w:p w14:paraId="5E8F721C"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Inter-sentential</w:t>
            </w:r>
          </w:p>
        </w:tc>
        <w:tc>
          <w:tcPr>
            <w:tcW w:w="920" w:type="dxa"/>
            <w:tcBorders>
              <w:top w:val="single" w:sz="4" w:space="0" w:color="auto"/>
              <w:left w:val="single" w:sz="4" w:space="0" w:color="auto"/>
              <w:bottom w:val="single" w:sz="4" w:space="0" w:color="auto"/>
              <w:right w:val="single" w:sz="4" w:space="0" w:color="auto"/>
            </w:tcBorders>
          </w:tcPr>
          <w:p w14:paraId="40197C02"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Total</w:t>
            </w:r>
          </w:p>
        </w:tc>
      </w:tr>
      <w:tr w:rsidR="00303B7E" w:rsidRPr="001547AC" w14:paraId="02BA41EC"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0AA2FBC8"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1</w:t>
            </w:r>
            <w:r w:rsidRPr="001547AC">
              <w:rPr>
                <w:rFonts w:ascii="Times New Roman" w:eastAsia="SimSun" w:hAnsi="Times New Roman" w:cs="Times New Roman" w:hint="default"/>
                <w:sz w:val="24"/>
                <w:szCs w:val="24"/>
                <w:vertAlign w:val="superscript"/>
              </w:rPr>
              <w:t>ST</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29A1EE51"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41</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444057EB"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28</w:t>
            </w:r>
          </w:p>
        </w:tc>
        <w:tc>
          <w:tcPr>
            <w:tcW w:w="1767" w:type="dxa"/>
            <w:tcBorders>
              <w:top w:val="single" w:sz="4" w:space="0" w:color="auto"/>
              <w:left w:val="single" w:sz="4" w:space="0" w:color="auto"/>
              <w:bottom w:val="single" w:sz="4" w:space="0" w:color="auto"/>
              <w:right w:val="single" w:sz="4" w:space="0" w:color="auto"/>
            </w:tcBorders>
          </w:tcPr>
          <w:p w14:paraId="73799893"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47</w:t>
            </w:r>
          </w:p>
        </w:tc>
        <w:tc>
          <w:tcPr>
            <w:tcW w:w="920" w:type="dxa"/>
            <w:tcBorders>
              <w:top w:val="single" w:sz="4" w:space="0" w:color="auto"/>
              <w:left w:val="single" w:sz="4" w:space="0" w:color="auto"/>
              <w:bottom w:val="single" w:sz="4" w:space="0" w:color="auto"/>
              <w:right w:val="single" w:sz="4" w:space="0" w:color="auto"/>
            </w:tcBorders>
          </w:tcPr>
          <w:p w14:paraId="1ADF472D"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116</w:t>
            </w:r>
          </w:p>
        </w:tc>
      </w:tr>
      <w:tr w:rsidR="00303B7E" w:rsidRPr="001547AC" w14:paraId="2514A19B" w14:textId="77777777">
        <w:tc>
          <w:tcPr>
            <w:tcW w:w="2311" w:type="dxa"/>
            <w:tcBorders>
              <w:top w:val="single" w:sz="4" w:space="0" w:color="auto"/>
              <w:left w:val="single" w:sz="4" w:space="0" w:color="auto"/>
              <w:bottom w:val="single" w:sz="4" w:space="0" w:color="auto"/>
              <w:right w:val="single" w:sz="4" w:space="0" w:color="auto"/>
            </w:tcBorders>
            <w:shd w:val="clear" w:color="auto" w:fill="auto"/>
          </w:tcPr>
          <w:p w14:paraId="3E7FB388"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2</w:t>
            </w:r>
            <w:r w:rsidRPr="001547AC">
              <w:rPr>
                <w:rFonts w:ascii="Times New Roman" w:eastAsia="SimSun" w:hAnsi="Times New Roman" w:cs="Times New Roman" w:hint="default"/>
                <w:sz w:val="24"/>
                <w:szCs w:val="24"/>
                <w:vertAlign w:val="superscript"/>
              </w:rPr>
              <w:t>ND</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4417361C"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37</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4983A883"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25</w:t>
            </w:r>
          </w:p>
        </w:tc>
        <w:tc>
          <w:tcPr>
            <w:tcW w:w="1767" w:type="dxa"/>
            <w:tcBorders>
              <w:top w:val="single" w:sz="4" w:space="0" w:color="auto"/>
              <w:left w:val="single" w:sz="4" w:space="0" w:color="auto"/>
              <w:bottom w:val="single" w:sz="4" w:space="0" w:color="auto"/>
              <w:right w:val="single" w:sz="4" w:space="0" w:color="auto"/>
            </w:tcBorders>
          </w:tcPr>
          <w:p w14:paraId="5AE48959"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42</w:t>
            </w:r>
          </w:p>
        </w:tc>
        <w:tc>
          <w:tcPr>
            <w:tcW w:w="920" w:type="dxa"/>
            <w:tcBorders>
              <w:top w:val="single" w:sz="4" w:space="0" w:color="auto"/>
              <w:left w:val="single" w:sz="4" w:space="0" w:color="auto"/>
              <w:bottom w:val="single" w:sz="4" w:space="0" w:color="auto"/>
              <w:right w:val="single" w:sz="4" w:space="0" w:color="auto"/>
            </w:tcBorders>
          </w:tcPr>
          <w:p w14:paraId="0C75FA6B"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104</w:t>
            </w:r>
          </w:p>
        </w:tc>
      </w:tr>
      <w:tr w:rsidR="00303B7E" w:rsidRPr="001547AC" w14:paraId="6E8F26A1" w14:textId="77777777">
        <w:trPr>
          <w:trHeight w:val="434"/>
        </w:trPr>
        <w:tc>
          <w:tcPr>
            <w:tcW w:w="2311" w:type="dxa"/>
            <w:tcBorders>
              <w:top w:val="single" w:sz="4" w:space="0" w:color="auto"/>
              <w:left w:val="single" w:sz="4" w:space="0" w:color="auto"/>
              <w:bottom w:val="single" w:sz="4" w:space="0" w:color="auto"/>
              <w:right w:val="single" w:sz="4" w:space="0" w:color="auto"/>
            </w:tcBorders>
            <w:shd w:val="clear" w:color="auto" w:fill="auto"/>
          </w:tcPr>
          <w:p w14:paraId="23887CC5"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4</w:t>
            </w:r>
            <w:r w:rsidRPr="001547AC">
              <w:rPr>
                <w:rFonts w:ascii="Times New Roman" w:eastAsia="SimSun" w:hAnsi="Times New Roman" w:cs="Times New Roman" w:hint="default"/>
                <w:sz w:val="24"/>
                <w:szCs w:val="24"/>
                <w:vertAlign w:val="superscript"/>
              </w:rPr>
              <w:t>TH</w:t>
            </w:r>
            <w:r w:rsidRPr="001547AC">
              <w:rPr>
                <w:rFonts w:ascii="Times New Roman" w:eastAsia="SimSun" w:hAnsi="Times New Roman" w:cs="Times New Roman" w:hint="default"/>
                <w:sz w:val="24"/>
                <w:szCs w:val="24"/>
              </w:rPr>
              <w:t xml:space="preserve"> </w:t>
            </w:r>
          </w:p>
        </w:tc>
        <w:tc>
          <w:tcPr>
            <w:tcW w:w="2576" w:type="dxa"/>
            <w:tcBorders>
              <w:top w:val="single" w:sz="4" w:space="0" w:color="auto"/>
              <w:left w:val="single" w:sz="4" w:space="0" w:color="auto"/>
              <w:bottom w:val="single" w:sz="4" w:space="0" w:color="auto"/>
              <w:right w:val="single" w:sz="4" w:space="0" w:color="auto"/>
            </w:tcBorders>
            <w:shd w:val="clear" w:color="auto" w:fill="auto"/>
          </w:tcPr>
          <w:p w14:paraId="462753A7"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8</w:t>
            </w:r>
          </w:p>
        </w:tc>
        <w:tc>
          <w:tcPr>
            <w:tcW w:w="1776" w:type="dxa"/>
            <w:tcBorders>
              <w:top w:val="single" w:sz="4" w:space="0" w:color="auto"/>
              <w:left w:val="single" w:sz="4" w:space="0" w:color="auto"/>
              <w:bottom w:val="single" w:sz="4" w:space="0" w:color="auto"/>
              <w:right w:val="single" w:sz="4" w:space="0" w:color="auto"/>
            </w:tcBorders>
            <w:shd w:val="clear" w:color="auto" w:fill="auto"/>
          </w:tcPr>
          <w:p w14:paraId="6DC10F72" w14:textId="77777777" w:rsidR="00303B7E" w:rsidRPr="001547AC" w:rsidRDefault="00225DE3">
            <w:pPr>
              <w:spacing w:line="360" w:lineRule="auto"/>
              <w:rPr>
                <w:rFonts w:ascii="Times New Roman" w:hAnsi="Times New Roman" w:cs="Times New Roman" w:hint="default"/>
                <w:sz w:val="24"/>
                <w:szCs w:val="24"/>
              </w:rPr>
            </w:pPr>
            <w:r w:rsidRPr="001547AC">
              <w:rPr>
                <w:rFonts w:ascii="Times New Roman" w:hAnsi="Times New Roman" w:cs="Times New Roman" w:hint="default"/>
                <w:sz w:val="24"/>
                <w:szCs w:val="24"/>
              </w:rPr>
              <w:t>23</w:t>
            </w:r>
          </w:p>
        </w:tc>
        <w:tc>
          <w:tcPr>
            <w:tcW w:w="1767" w:type="dxa"/>
            <w:tcBorders>
              <w:top w:val="single" w:sz="4" w:space="0" w:color="auto"/>
              <w:left w:val="single" w:sz="4" w:space="0" w:color="auto"/>
              <w:bottom w:val="single" w:sz="4" w:space="0" w:color="auto"/>
              <w:right w:val="single" w:sz="4" w:space="0" w:color="auto"/>
            </w:tcBorders>
          </w:tcPr>
          <w:p w14:paraId="227A8A31"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4</w:t>
            </w:r>
          </w:p>
        </w:tc>
        <w:tc>
          <w:tcPr>
            <w:tcW w:w="920" w:type="dxa"/>
            <w:tcBorders>
              <w:top w:val="single" w:sz="4" w:space="0" w:color="auto"/>
              <w:left w:val="single" w:sz="4" w:space="0" w:color="auto"/>
              <w:bottom w:val="single" w:sz="4" w:space="0" w:color="auto"/>
              <w:right w:val="single" w:sz="4" w:space="0" w:color="auto"/>
            </w:tcBorders>
          </w:tcPr>
          <w:p w14:paraId="5214445B" w14:textId="77777777" w:rsidR="00303B7E" w:rsidRPr="001547AC" w:rsidRDefault="00225DE3">
            <w:pPr>
              <w:spacing w:line="360" w:lineRule="auto"/>
              <w:rPr>
                <w:rFonts w:ascii="Times New Roman" w:eastAsia="SimSun" w:hAnsi="Times New Roman" w:cs="Times New Roman" w:hint="default"/>
                <w:sz w:val="24"/>
                <w:szCs w:val="24"/>
              </w:rPr>
            </w:pPr>
            <w:r w:rsidRPr="001547AC">
              <w:rPr>
                <w:rFonts w:ascii="Times New Roman" w:eastAsia="SimSun" w:hAnsi="Times New Roman" w:cs="Times New Roman" w:hint="default"/>
                <w:sz w:val="24"/>
                <w:szCs w:val="24"/>
              </w:rPr>
              <w:t>35</w:t>
            </w:r>
          </w:p>
        </w:tc>
      </w:tr>
    </w:tbl>
    <w:p w14:paraId="04C9EAF3" w14:textId="77777777" w:rsidR="00303B7E" w:rsidRPr="001547AC" w:rsidRDefault="00303B7E">
      <w:pPr>
        <w:spacing w:line="360" w:lineRule="auto"/>
        <w:jc w:val="both"/>
        <w:rPr>
          <w:rFonts w:ascii="Times New Roman" w:hAnsi="Times New Roman" w:cs="Times New Roman"/>
          <w:sz w:val="24"/>
          <w:szCs w:val="24"/>
        </w:rPr>
      </w:pPr>
    </w:p>
    <w:p w14:paraId="51471483" w14:textId="77777777" w:rsidR="00303B7E" w:rsidRDefault="00225DE3">
      <w:pPr>
        <w:spacing w:line="360" w:lineRule="auto"/>
        <w:jc w:val="both"/>
        <w:rPr>
          <w:ins w:id="96" w:author="Autho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Table 1 presents </w:t>
      </w:r>
      <w:commentRangeStart w:id="97"/>
      <w:r w:rsidRPr="001547AC">
        <w:rPr>
          <w:rFonts w:ascii="Times New Roman" w:eastAsia="SimSun" w:hAnsi="Times New Roman" w:cs="Times New Roman"/>
          <w:sz w:val="24"/>
          <w:szCs w:val="24"/>
        </w:rPr>
        <w:t xml:space="preserve">the level of switches that happened during the teaching and learning process in some of the observed classes such as French Language Structure I &amp; II (FREF 156); Listening comprehension and Oral Production (FREF 261), Phonetic and Phonology etcetera. One plausible interpretation for a lot of switches in the first and second year class than the final year </w:t>
      </w:r>
      <w:commentRangeEnd w:id="97"/>
      <w:r w:rsidR="005C4DB0">
        <w:rPr>
          <w:rStyle w:val="CommentReference"/>
        </w:rPr>
        <w:commentReference w:id="97"/>
      </w:r>
      <w:r w:rsidRPr="001547AC">
        <w:rPr>
          <w:rFonts w:ascii="Times New Roman" w:eastAsia="SimSun" w:hAnsi="Times New Roman" w:cs="Times New Roman"/>
          <w:sz w:val="24"/>
          <w:szCs w:val="24"/>
        </w:rPr>
        <w:t xml:space="preserve">class is because the latter is made up of students who are proficient in the language and have returned from their year abroad from France and Benin. </w:t>
      </w:r>
    </w:p>
    <w:p w14:paraId="2A009802" w14:textId="77777777" w:rsidR="005C4DB0" w:rsidRPr="001547AC" w:rsidRDefault="005C4DB0">
      <w:pPr>
        <w:spacing w:line="360" w:lineRule="auto"/>
        <w:jc w:val="both"/>
        <w:rPr>
          <w:rFonts w:ascii="Times New Roman" w:hAnsi="Times New Roman" w:cs="Times New Roman"/>
          <w:sz w:val="24"/>
          <w:szCs w:val="24"/>
        </w:rPr>
      </w:pPr>
    </w:p>
    <w:p w14:paraId="2EEAD42F" w14:textId="77777777" w:rsidR="00303B7E" w:rsidRPr="001547AC" w:rsidRDefault="00225DE3">
      <w:pPr>
        <w:pStyle w:val="Heading2"/>
        <w:spacing w:before="0" w:after="0" w:line="360" w:lineRule="auto"/>
        <w:jc w:val="both"/>
        <w:rPr>
          <w:szCs w:val="24"/>
        </w:rPr>
      </w:pPr>
      <w:r w:rsidRPr="001547AC">
        <w:rPr>
          <w:szCs w:val="24"/>
        </w:rPr>
        <w:t xml:space="preserve">4.2 The pedagogic relevance of code choices in </w:t>
      </w:r>
      <w:commentRangeStart w:id="98"/>
      <w:r w:rsidRPr="001547AC">
        <w:rPr>
          <w:szCs w:val="24"/>
        </w:rPr>
        <w:t xml:space="preserve">French and Francophone </w:t>
      </w:r>
      <w:commentRangeEnd w:id="98"/>
      <w:r w:rsidR="0001071A">
        <w:rPr>
          <w:rStyle w:val="CommentReference"/>
          <w:rFonts w:ascii="Calibri" w:eastAsia="DengXian" w:hAnsi="Calibri" w:cs="SimSun"/>
          <w:b w:val="0"/>
          <w:bCs w:val="0"/>
          <w:iCs w:val="0"/>
          <w:lang w:val="en-GB"/>
        </w:rPr>
        <w:commentReference w:id="98"/>
      </w:r>
      <w:r w:rsidRPr="001547AC">
        <w:rPr>
          <w:szCs w:val="24"/>
        </w:rPr>
        <w:t>classrooms.</w:t>
      </w:r>
    </w:p>
    <w:p w14:paraId="01DAECD0"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This section primarily aims to explore the various functions that code choices are used to achieve in French and Francophone classrooms. The researchers analyzed the functions based on the participants, the situation, the form, and contents of the message, and the functions of the language act as put forward by Grosjean’s (2013, 2001, 1998) Language Mode Continuum.</w:t>
      </w:r>
    </w:p>
    <w:p w14:paraId="46BBA3F4" w14:textId="77777777" w:rsidR="00303B7E" w:rsidRPr="001547AC" w:rsidRDefault="00225DE3">
      <w:pPr>
        <w:pStyle w:val="Heading2"/>
        <w:spacing w:before="0" w:after="0" w:line="360" w:lineRule="auto"/>
        <w:jc w:val="both"/>
        <w:rPr>
          <w:szCs w:val="24"/>
        </w:rPr>
      </w:pPr>
      <w:bookmarkStart w:id="99" w:name="_Toc116580803"/>
      <w:bookmarkStart w:id="100" w:name="_Toc117026319"/>
      <w:bookmarkStart w:id="101" w:name="_Toc116581258"/>
      <w:r w:rsidRPr="001547AC">
        <w:rPr>
          <w:szCs w:val="24"/>
        </w:rPr>
        <w:lastRenderedPageBreak/>
        <w:t>4.2.1. THE PARTICIPANTS</w:t>
      </w:r>
      <w:bookmarkEnd w:id="99"/>
      <w:bookmarkEnd w:id="100"/>
      <w:bookmarkEnd w:id="101"/>
    </w:p>
    <w:p w14:paraId="278DB0EB" w14:textId="77777777" w:rsidR="00303B7E" w:rsidRDefault="00225DE3">
      <w:pPr>
        <w:spacing w:line="360" w:lineRule="auto"/>
        <w:jc w:val="both"/>
        <w:rPr>
          <w:ins w:id="102" w:author="Author"/>
          <w:rFonts w:ascii="Times New Roman" w:eastAsia="SimSun" w:hAnsi="Times New Roman" w:cs="Times New Roman"/>
          <w:sz w:val="24"/>
          <w:szCs w:val="24"/>
        </w:rPr>
      </w:pPr>
      <w:r w:rsidRPr="001547AC">
        <w:rPr>
          <w:rFonts w:ascii="Times New Roman" w:eastAsia="SimSun" w:hAnsi="Times New Roman" w:cs="Times New Roman"/>
          <w:sz w:val="24"/>
          <w:szCs w:val="24"/>
        </w:rPr>
        <w:t>The participants within interaction events play a significant role in determining the choice of codes to use in their activities. Within a monolingual situation, participants would be using a single language common to them and in a bilingual situation, speakers will likely alternate when communicating with each other.  During the analysis of the data, the researchers noticed two main types of participant-related code choices during classroom discussions. These are lecturer-initiated and student-initiated.</w:t>
      </w:r>
    </w:p>
    <w:p w14:paraId="69CCC7BC" w14:textId="77777777" w:rsidR="0001071A" w:rsidRPr="001547AC" w:rsidRDefault="0001071A">
      <w:pPr>
        <w:spacing w:line="360" w:lineRule="auto"/>
        <w:jc w:val="both"/>
        <w:rPr>
          <w:rFonts w:ascii="Times New Roman" w:hAnsi="Times New Roman" w:cs="Times New Roman"/>
          <w:sz w:val="24"/>
          <w:szCs w:val="24"/>
        </w:rPr>
      </w:pPr>
    </w:p>
    <w:p w14:paraId="01C8F9B9"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FRENCH AND FRANCOPHONE CLASSROOM</w:t>
      </w:r>
    </w:p>
    <w:p w14:paraId="1620D339" w14:textId="7017624B"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 The participants are multilingual speakers. All of them speak French, English, and other indigenous Ghanaian languages. Some students speak languages such as Akan (Asante Twi, Akuapem Twi</w:t>
      </w:r>
      <w:ins w:id="103" w:author="Author">
        <w:r w:rsidR="0001071A">
          <w:rPr>
            <w:rFonts w:ascii="Times New Roman" w:eastAsia="SimSun" w:hAnsi="Times New Roman" w:cs="Times New Roman"/>
            <w:sz w:val="24"/>
            <w:szCs w:val="24"/>
          </w:rPr>
          <w:t>,</w:t>
        </w:r>
      </w:ins>
      <w:r w:rsidRPr="001547AC">
        <w:rPr>
          <w:rFonts w:ascii="Times New Roman" w:eastAsia="SimSun" w:hAnsi="Times New Roman" w:cs="Times New Roman"/>
          <w:sz w:val="24"/>
          <w:szCs w:val="24"/>
        </w:rPr>
        <w:t xml:space="preserve"> or Fante), Dagbani, Ewe, Dagaare, and Ga. The participants used for the study were five (5) lecturers and one hundred and twenty (120) students.</w:t>
      </w:r>
    </w:p>
    <w:p w14:paraId="04540136" w14:textId="52E8D65F"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In one of the classes observed, the topic of the lesson was ‘</w:t>
      </w:r>
      <w:r w:rsidRPr="001547AC">
        <w:rPr>
          <w:rFonts w:ascii="Times New Roman" w:eastAsia="SimSun" w:hAnsi="Times New Roman" w:cs="Times New Roman"/>
          <w:b/>
          <w:sz w:val="24"/>
          <w:szCs w:val="24"/>
        </w:rPr>
        <w:t>la démonstration</w:t>
      </w:r>
      <w:r w:rsidRPr="001547AC">
        <w:rPr>
          <w:rFonts w:ascii="Times New Roman" w:eastAsia="SimSun" w:hAnsi="Times New Roman" w:cs="Times New Roman"/>
          <w:sz w:val="24"/>
          <w:szCs w:val="24"/>
        </w:rPr>
        <w:t xml:space="preserve">’. The students watched a video </w:t>
      </w:r>
      <w:del w:id="104" w:author="Author">
        <w:r w:rsidRPr="001547AC" w:rsidDel="0001071A">
          <w:rPr>
            <w:rFonts w:ascii="Times New Roman" w:eastAsia="SimSun" w:hAnsi="Times New Roman" w:cs="Times New Roman"/>
            <w:sz w:val="24"/>
            <w:szCs w:val="24"/>
          </w:rPr>
          <w:delText xml:space="preserve">which </w:delText>
        </w:r>
      </w:del>
      <w:ins w:id="105" w:author="Author">
        <w:r w:rsidR="0001071A">
          <w:rPr>
            <w:rFonts w:ascii="Times New Roman" w:eastAsia="SimSun" w:hAnsi="Times New Roman" w:cs="Times New Roman"/>
            <w:sz w:val="24"/>
            <w:szCs w:val="24"/>
          </w:rPr>
          <w:t>that</w:t>
        </w:r>
        <w:r w:rsidR="0001071A" w:rsidRPr="001547AC">
          <w:rPr>
            <w:rFonts w:ascii="Times New Roman" w:eastAsia="SimSun" w:hAnsi="Times New Roman" w:cs="Times New Roman"/>
            <w:sz w:val="24"/>
            <w:szCs w:val="24"/>
          </w:rPr>
          <w:t xml:space="preserve"> </w:t>
        </w:r>
      </w:ins>
      <w:r w:rsidRPr="001547AC">
        <w:rPr>
          <w:rFonts w:ascii="Times New Roman" w:eastAsia="SimSun" w:hAnsi="Times New Roman" w:cs="Times New Roman"/>
          <w:sz w:val="24"/>
          <w:szCs w:val="24"/>
        </w:rPr>
        <w:t>was played in the classroom on ‘demonstration’ and were asked to relate the events to what had happened in KNUST, some years ago</w:t>
      </w:r>
      <w:commentRangeStart w:id="106"/>
      <w:r w:rsidRPr="001547AC">
        <w:rPr>
          <w:rFonts w:ascii="Times New Roman" w:eastAsia="SimSun" w:hAnsi="Times New Roman" w:cs="Times New Roman"/>
          <w:sz w:val="24"/>
          <w:szCs w:val="24"/>
        </w:rPr>
        <w:t xml:space="preserve">. During the teaching and learning session, the lecturer started the lesson in French and paused it at a point using English to ask questions. The lecturer used inter-sentential CS. </w:t>
      </w:r>
      <w:commentRangeEnd w:id="106"/>
      <w:r w:rsidR="0001071A">
        <w:rPr>
          <w:rStyle w:val="CommentReference"/>
        </w:rPr>
        <w:commentReference w:id="106"/>
      </w:r>
      <w:r w:rsidRPr="001547AC">
        <w:rPr>
          <w:rFonts w:ascii="Times New Roman" w:eastAsia="SimSun" w:hAnsi="Times New Roman" w:cs="Times New Roman"/>
          <w:sz w:val="24"/>
          <w:szCs w:val="24"/>
        </w:rPr>
        <w:t>Here, the lecturer switched between sentences to solicit responses from students. The lecturer with the pseudonym FREN A initiated an inter-sentential switch by saying ‘</w:t>
      </w:r>
      <w:commentRangeStart w:id="107"/>
      <w:r w:rsidRPr="001547AC">
        <w:rPr>
          <w:rFonts w:ascii="Times New Roman" w:eastAsia="SimSun" w:hAnsi="Times New Roman" w:cs="Times New Roman"/>
          <w:b/>
          <w:sz w:val="24"/>
          <w:szCs w:val="24"/>
        </w:rPr>
        <w:t>Vous êtes d'accord</w:t>
      </w:r>
      <w:r w:rsidRPr="001547AC">
        <w:rPr>
          <w:rFonts w:ascii="Times New Roman" w:eastAsia="SimSun" w:hAnsi="Times New Roman" w:cs="Times New Roman"/>
          <w:sz w:val="24"/>
          <w:szCs w:val="24"/>
        </w:rPr>
        <w:t xml:space="preserve">? </w:t>
      </w:r>
      <w:commentRangeEnd w:id="107"/>
      <w:r w:rsidR="0001071A">
        <w:rPr>
          <w:rStyle w:val="CommentReference"/>
        </w:rPr>
        <w:commentReference w:id="107"/>
      </w:r>
      <w:r w:rsidRPr="001547AC">
        <w:rPr>
          <w:rFonts w:ascii="Times New Roman" w:eastAsia="SimSun" w:hAnsi="Times New Roman" w:cs="Times New Roman"/>
          <w:b/>
          <w:sz w:val="24"/>
          <w:szCs w:val="24"/>
        </w:rPr>
        <w:t>so students do demonstrations because of what</w:t>
      </w:r>
      <w:r w:rsidRPr="001547AC">
        <w:rPr>
          <w:rFonts w:ascii="Times New Roman" w:eastAsia="SimSun" w:hAnsi="Times New Roman" w:cs="Times New Roman"/>
          <w:sz w:val="24"/>
          <w:szCs w:val="24"/>
        </w:rPr>
        <w:t xml:space="preserve">?  The lecturer called one of the students with the pseudonym </w:t>
      </w:r>
      <w:r w:rsidRPr="001547AC">
        <w:rPr>
          <w:rFonts w:ascii="Times New Roman" w:eastAsia="SimSun" w:hAnsi="Times New Roman" w:cs="Times New Roman"/>
          <w:b/>
          <w:sz w:val="24"/>
          <w:szCs w:val="24"/>
        </w:rPr>
        <w:t>ST2</w:t>
      </w:r>
      <w:r w:rsidRPr="001547AC">
        <w:rPr>
          <w:rFonts w:ascii="Times New Roman" w:eastAsia="SimSun" w:hAnsi="Times New Roman" w:cs="Times New Roman"/>
          <w:sz w:val="24"/>
          <w:szCs w:val="24"/>
        </w:rPr>
        <w:t xml:space="preserve"> saying </w:t>
      </w:r>
      <w:r w:rsidRPr="001547AC">
        <w:rPr>
          <w:rFonts w:ascii="Times New Roman" w:eastAsia="SimSun" w:hAnsi="Times New Roman" w:cs="Times New Roman"/>
          <w:b/>
          <w:sz w:val="24"/>
          <w:szCs w:val="24"/>
        </w:rPr>
        <w:t>‘have you seen some in KNUST before? and what was it about</w:t>
      </w:r>
      <w:r w:rsidRPr="001547AC">
        <w:rPr>
          <w:rFonts w:ascii="Times New Roman" w:eastAsia="SimSun" w:hAnsi="Times New Roman" w:cs="Times New Roman"/>
          <w:sz w:val="24"/>
          <w:szCs w:val="24"/>
        </w:rPr>
        <w:t xml:space="preserve">?’. The </w:t>
      </w:r>
      <w:r w:rsidRPr="001547AC">
        <w:rPr>
          <w:rFonts w:ascii="Times New Roman" w:eastAsia="SimSun" w:hAnsi="Times New Roman" w:cs="Times New Roman"/>
          <w:b/>
          <w:bCs/>
          <w:sz w:val="24"/>
          <w:szCs w:val="24"/>
        </w:rPr>
        <w:t>ST2</w:t>
      </w:r>
      <w:r w:rsidRPr="001547AC">
        <w:rPr>
          <w:rFonts w:ascii="Times New Roman" w:eastAsia="SimSun" w:hAnsi="Times New Roman" w:cs="Times New Roman"/>
          <w:sz w:val="24"/>
          <w:szCs w:val="24"/>
        </w:rPr>
        <w:t xml:space="preserve"> answered in English as well. </w:t>
      </w:r>
    </w:p>
    <w:p w14:paraId="25BF3462"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Similarly, the lecturer asked another student with the pseudonym </w:t>
      </w:r>
      <w:r w:rsidRPr="001547AC">
        <w:rPr>
          <w:rFonts w:ascii="Times New Roman" w:eastAsia="SimSun" w:hAnsi="Times New Roman" w:cs="Times New Roman"/>
          <w:b/>
          <w:bCs/>
          <w:sz w:val="24"/>
          <w:szCs w:val="24"/>
        </w:rPr>
        <w:t>ST3</w:t>
      </w:r>
      <w:r w:rsidRPr="001547AC">
        <w:rPr>
          <w:rFonts w:ascii="Times New Roman" w:eastAsia="SimSun" w:hAnsi="Times New Roman" w:cs="Times New Roman"/>
          <w:sz w:val="24"/>
          <w:szCs w:val="24"/>
        </w:rPr>
        <w:t xml:space="preserve"> a question in French whether </w:t>
      </w:r>
      <w:r w:rsidRPr="001547AC">
        <w:rPr>
          <w:rFonts w:ascii="Times New Roman" w:eastAsia="SimSun" w:hAnsi="Times New Roman" w:cs="Times New Roman"/>
          <w:b/>
          <w:bCs/>
          <w:sz w:val="24"/>
          <w:szCs w:val="24"/>
        </w:rPr>
        <w:t>ST3</w:t>
      </w:r>
      <w:r w:rsidRPr="001547AC">
        <w:rPr>
          <w:rFonts w:ascii="Times New Roman" w:eastAsia="SimSun" w:hAnsi="Times New Roman" w:cs="Times New Roman"/>
          <w:sz w:val="24"/>
          <w:szCs w:val="24"/>
        </w:rPr>
        <w:t xml:space="preserve"> had experienced any demonstration in life. </w:t>
      </w:r>
      <w:commentRangeStart w:id="108"/>
      <w:r w:rsidRPr="001547AC">
        <w:rPr>
          <w:rFonts w:ascii="Times New Roman" w:eastAsia="SimSun" w:hAnsi="Times New Roman" w:cs="Times New Roman"/>
          <w:sz w:val="24"/>
          <w:szCs w:val="24"/>
        </w:rPr>
        <w:t>The FREN A said ‘</w:t>
      </w:r>
      <w:r w:rsidRPr="001547AC">
        <w:rPr>
          <w:rFonts w:ascii="Times New Roman" w:eastAsia="SimSun" w:hAnsi="Times New Roman" w:cs="Times New Roman"/>
          <w:b/>
          <w:sz w:val="24"/>
          <w:szCs w:val="24"/>
        </w:rPr>
        <w:t>monsieur, as tu vecu cette experience dans ta vie</w:t>
      </w:r>
      <w:r w:rsidRPr="001547AC">
        <w:rPr>
          <w:rFonts w:ascii="Times New Roman" w:eastAsia="SimSun" w:hAnsi="Times New Roman" w:cs="Times New Roman"/>
          <w:sz w:val="24"/>
          <w:szCs w:val="24"/>
        </w:rPr>
        <w:t>’? The ST3 replied in English to answer the question. The ST3 initiated an inter-sentential switch with ‘</w:t>
      </w:r>
      <w:r w:rsidRPr="001547AC">
        <w:rPr>
          <w:rFonts w:ascii="Times New Roman" w:eastAsia="SimSun" w:hAnsi="Times New Roman" w:cs="Times New Roman"/>
          <w:b/>
          <w:sz w:val="24"/>
          <w:szCs w:val="24"/>
        </w:rPr>
        <w:t>in KNUST, that was when they wanted to change the halls from all males to male and female</w:t>
      </w:r>
      <w:r w:rsidRPr="001547AC">
        <w:rPr>
          <w:rFonts w:ascii="Times New Roman" w:eastAsia="SimSun" w:hAnsi="Times New Roman" w:cs="Times New Roman"/>
          <w:sz w:val="24"/>
          <w:szCs w:val="24"/>
        </w:rPr>
        <w:t>’</w:t>
      </w:r>
      <w:commentRangeEnd w:id="108"/>
      <w:r w:rsidR="0001071A">
        <w:rPr>
          <w:rStyle w:val="CommentReference"/>
        </w:rPr>
        <w:commentReference w:id="108"/>
      </w:r>
      <w:r w:rsidRPr="001547AC">
        <w:rPr>
          <w:rFonts w:ascii="Times New Roman" w:eastAsia="SimSun" w:hAnsi="Times New Roman" w:cs="Times New Roman"/>
          <w:sz w:val="24"/>
          <w:szCs w:val="24"/>
        </w:rPr>
        <w:t>. This caused the FREN A also to switch from replying in French to replying in English. The FREN A answered ‘</w:t>
      </w:r>
      <w:r w:rsidRPr="001547AC">
        <w:rPr>
          <w:rFonts w:ascii="Times New Roman" w:eastAsia="SimSun" w:hAnsi="Times New Roman" w:cs="Times New Roman"/>
          <w:b/>
          <w:sz w:val="24"/>
          <w:szCs w:val="24"/>
        </w:rPr>
        <w:t>And what happened</w:t>
      </w:r>
      <w:r w:rsidRPr="001547AC">
        <w:rPr>
          <w:rFonts w:ascii="Times New Roman" w:eastAsia="SimSun" w:hAnsi="Times New Roman" w:cs="Times New Roman"/>
          <w:sz w:val="24"/>
          <w:szCs w:val="24"/>
        </w:rPr>
        <w:t xml:space="preserve">? This supports Gumperz’s (1982:59) statement that speakers code-switched inter-sententially to respond to their addressees’ statements. Based on these switches, the researchers noted that the switch pattern in the French and Francophone classrooms was initiated by the students and these switches from French and </w:t>
      </w:r>
      <w:r w:rsidRPr="001547AC">
        <w:rPr>
          <w:rFonts w:ascii="Times New Roman" w:eastAsia="SimSun" w:hAnsi="Times New Roman" w:cs="Times New Roman"/>
          <w:sz w:val="24"/>
          <w:szCs w:val="24"/>
        </w:rPr>
        <w:lastRenderedPageBreak/>
        <w:t xml:space="preserve">English and vice versa were conditioned by the bilingual practice of the pupils. The activation of both French and English in the classroom showed that participants were on the bilingual end of the continuum. Thus, </w:t>
      </w:r>
      <w:commentRangeStart w:id="109"/>
      <w:r w:rsidRPr="001547AC">
        <w:rPr>
          <w:rFonts w:ascii="Times New Roman" w:eastAsia="SimSun" w:hAnsi="Times New Roman" w:cs="Times New Roman"/>
          <w:sz w:val="24"/>
          <w:szCs w:val="24"/>
        </w:rPr>
        <w:t>both languages were active, but English was slightly less active than French.</w:t>
      </w:r>
    </w:p>
    <w:p w14:paraId="33495D2F"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Excerpt 4.1: Student-initiated switch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4"/>
        <w:gridCol w:w="3128"/>
        <w:gridCol w:w="3128"/>
      </w:tblGrid>
      <w:tr w:rsidR="00303B7E" w:rsidRPr="001547AC" w14:paraId="6A988FE1" w14:textId="77777777">
        <w:trPr>
          <w:trHeight w:val="583"/>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208895CA"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FREN A</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2E7255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as tu vécu cette expérience dans ta vie</w:t>
            </w:r>
            <w:r w:rsidRPr="001547AC">
              <w:rPr>
                <w:rFonts w:ascii="Times New Roman" w:eastAsia="SimSun" w:hAnsi="Times New Roman" w:cs="Times New Roman"/>
                <w:sz w:val="24"/>
                <w:szCs w:val="24"/>
              </w:rPr>
              <w:t>?</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88FAACE"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have you had this experience in your life</w:t>
            </w:r>
            <w:r w:rsidRPr="001547AC">
              <w:rPr>
                <w:rFonts w:ascii="Times New Roman" w:eastAsia="SimSun" w:hAnsi="Times New Roman" w:cs="Times New Roman"/>
                <w:sz w:val="24"/>
                <w:szCs w:val="24"/>
              </w:rPr>
              <w:t>?</w:t>
            </w:r>
          </w:p>
        </w:tc>
      </w:tr>
      <w:tr w:rsidR="00303B7E" w:rsidRPr="001547AC" w14:paraId="381A265D"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79D48BEB"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ST2</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A08A6C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In KNUST that was when they wanted to change the halls from all-male to male and female</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68F2725C"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In KNUST that was when they wanted to change the halls from all-male to male and female</w:t>
            </w:r>
          </w:p>
        </w:tc>
      </w:tr>
      <w:tr w:rsidR="00303B7E" w:rsidRPr="001547AC" w14:paraId="2748EC03"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5E3E89B0" w14:textId="77777777" w:rsidR="00303B7E" w:rsidRPr="001547AC" w:rsidRDefault="00225DE3">
            <w:pPr>
              <w:jc w:val="both"/>
              <w:rPr>
                <w:rFonts w:ascii="Times New Roman" w:hAnsi="Times New Roman" w:cs="Times New Roman"/>
                <w:sz w:val="24"/>
                <w:szCs w:val="24"/>
              </w:rPr>
            </w:pPr>
            <w:r w:rsidRPr="001547AC">
              <w:rPr>
                <w:rFonts w:ascii="Times New Roman" w:hAnsi="Times New Roman" w:cs="Times New Roman"/>
                <w:sz w:val="24"/>
                <w:szCs w:val="24"/>
              </w:rPr>
              <w:t>FREN A</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034FEDB"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And what happened?</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C21C9D6"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And what happened?</w:t>
            </w:r>
          </w:p>
        </w:tc>
      </w:tr>
      <w:tr w:rsidR="00303B7E" w:rsidRPr="001547AC" w14:paraId="4C7959D5" w14:textId="77777777">
        <w:tc>
          <w:tcPr>
            <w:tcW w:w="3191" w:type="dxa"/>
            <w:tcBorders>
              <w:top w:val="single" w:sz="4" w:space="0" w:color="auto"/>
              <w:left w:val="single" w:sz="4" w:space="0" w:color="auto"/>
              <w:bottom w:val="single" w:sz="4" w:space="0" w:color="auto"/>
              <w:right w:val="single" w:sz="4" w:space="0" w:color="auto"/>
            </w:tcBorders>
            <w:shd w:val="clear" w:color="auto" w:fill="auto"/>
          </w:tcPr>
          <w:p w14:paraId="3392FDB1"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ST2</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91B378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They destroyed the administration.</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142E3A2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They destroyed the administration.</w:t>
            </w:r>
          </w:p>
        </w:tc>
      </w:tr>
    </w:tbl>
    <w:commentRangeEnd w:id="109"/>
    <w:p w14:paraId="667829A7" w14:textId="77777777" w:rsidR="00303B7E" w:rsidRPr="001547AC" w:rsidRDefault="004D7303">
      <w:pPr>
        <w:spacing w:line="360" w:lineRule="auto"/>
        <w:jc w:val="both"/>
        <w:rPr>
          <w:rFonts w:ascii="Times New Roman" w:hAnsi="Times New Roman" w:cs="Times New Roman"/>
          <w:sz w:val="24"/>
          <w:szCs w:val="24"/>
        </w:rPr>
      </w:pPr>
      <w:r>
        <w:rPr>
          <w:rStyle w:val="CommentReference"/>
        </w:rPr>
        <w:commentReference w:id="109"/>
      </w:r>
    </w:p>
    <w:p w14:paraId="2AE2CD60"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A. Lecturer- initiated</w:t>
      </w:r>
    </w:p>
    <w:p w14:paraId="59EDB051" w14:textId="79D535FA"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Within the same classroom interaction, there were instances of teacher-initiated CS. The lecturer was talking about the demonstration after asking the students to give comments on the video they </w:t>
      </w:r>
      <w:del w:id="110" w:author="Author">
        <w:r w:rsidRPr="001547AC" w:rsidDel="004D7303">
          <w:rPr>
            <w:rFonts w:ascii="Times New Roman" w:eastAsia="SimSun" w:hAnsi="Times New Roman" w:cs="Times New Roman"/>
            <w:sz w:val="24"/>
            <w:szCs w:val="24"/>
          </w:rPr>
          <w:delText xml:space="preserve">have </w:delText>
        </w:r>
      </w:del>
      <w:ins w:id="111" w:author="Author">
        <w:r w:rsidR="004D7303">
          <w:rPr>
            <w:rFonts w:ascii="Times New Roman" w:eastAsia="SimSun" w:hAnsi="Times New Roman" w:cs="Times New Roman"/>
            <w:sz w:val="24"/>
            <w:szCs w:val="24"/>
          </w:rPr>
          <w:t>had</w:t>
        </w:r>
        <w:r w:rsidR="004D7303" w:rsidRPr="001547AC">
          <w:rPr>
            <w:rFonts w:ascii="Times New Roman" w:eastAsia="SimSun" w:hAnsi="Times New Roman" w:cs="Times New Roman"/>
            <w:sz w:val="24"/>
            <w:szCs w:val="24"/>
          </w:rPr>
          <w:t xml:space="preserve"> </w:t>
        </w:r>
      </w:ins>
      <w:r w:rsidRPr="001547AC">
        <w:rPr>
          <w:rFonts w:ascii="Times New Roman" w:eastAsia="SimSun" w:hAnsi="Times New Roman" w:cs="Times New Roman"/>
          <w:sz w:val="24"/>
          <w:szCs w:val="24"/>
        </w:rPr>
        <w:t>watched concerning it. The lecturer asked them to give their views on what happened during the demonstration in KNUST.  The lecturer asked them to state in French how to say ‘</w:t>
      </w:r>
      <w:r w:rsidRPr="001547AC">
        <w:rPr>
          <w:rFonts w:ascii="Times New Roman" w:eastAsia="SimSun" w:hAnsi="Times New Roman" w:cs="Times New Roman"/>
          <w:b/>
          <w:sz w:val="24"/>
          <w:szCs w:val="24"/>
        </w:rPr>
        <w:t>they destroyed properties’ and also what are properties in French’</w:t>
      </w:r>
      <w:r w:rsidRPr="001547AC">
        <w:rPr>
          <w:rFonts w:ascii="Times New Roman" w:eastAsia="SimSun" w:hAnsi="Times New Roman" w:cs="Times New Roman"/>
          <w:sz w:val="24"/>
          <w:szCs w:val="24"/>
        </w:rPr>
        <w:t xml:space="preserve">. </w:t>
      </w:r>
    </w:p>
    <w:p w14:paraId="0E920878" w14:textId="6FFCD472"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Extract 4.</w:t>
      </w:r>
      <w:del w:id="112" w:author="Author">
        <w:r w:rsidRPr="001547AC" w:rsidDel="002F5F52">
          <w:rPr>
            <w:rFonts w:ascii="Times New Roman" w:eastAsia="SimSun" w:hAnsi="Times New Roman" w:cs="Times New Roman"/>
            <w:b/>
            <w:sz w:val="24"/>
            <w:szCs w:val="24"/>
          </w:rPr>
          <w:delText>1</w:delText>
        </w:r>
      </w:del>
      <w:ins w:id="113" w:author="Author">
        <w:r w:rsidR="002F5F52">
          <w:rPr>
            <w:rFonts w:ascii="Times New Roman" w:eastAsia="SimSun" w:hAnsi="Times New Roman" w:cs="Times New Roman"/>
            <w:b/>
            <w:sz w:val="24"/>
            <w:szCs w:val="24"/>
          </w:rPr>
          <w:t>2</w:t>
        </w:r>
      </w:ins>
      <w:r w:rsidRPr="001547AC">
        <w:rPr>
          <w:rFonts w:ascii="Times New Roman" w:eastAsia="SimSun" w:hAnsi="Times New Roman" w:cs="Times New Roman"/>
          <w:b/>
          <w:sz w:val="24"/>
          <w:szCs w:val="24"/>
        </w:rPr>
        <w:t>: Lecturer-initiated CS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8"/>
        <w:gridCol w:w="3123"/>
        <w:gridCol w:w="3129"/>
      </w:tblGrid>
      <w:tr w:rsidR="00303B7E" w:rsidRPr="001547AC" w14:paraId="4C7EC229" w14:textId="77777777">
        <w:trPr>
          <w:trHeight w:val="3068"/>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135B8C6F" w14:textId="77777777" w:rsidR="00303B7E" w:rsidRPr="001547AC" w:rsidRDefault="00225DE3">
            <w:pPr>
              <w:jc w:val="both"/>
              <w:rPr>
                <w:rFonts w:ascii="Times New Roman" w:hAnsi="Times New Roman" w:cs="Times New Roman"/>
                <w:sz w:val="24"/>
                <w:szCs w:val="24"/>
              </w:rPr>
            </w:pPr>
            <w:r w:rsidRPr="001547AC">
              <w:rPr>
                <w:rFonts w:ascii="Times New Roman" w:hAnsi="Times New Roman" w:cs="Times New Roman"/>
                <w:sz w:val="24"/>
                <w:szCs w:val="24"/>
              </w:rPr>
              <w:t>FREN B</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3A273193" w14:textId="77777777" w:rsidR="00303B7E" w:rsidRPr="001547AC" w:rsidRDefault="00225DE3">
            <w:pPr>
              <w:jc w:val="both"/>
              <w:rPr>
                <w:rFonts w:ascii="Times New Roman" w:hAnsi="Times New Roman" w:cs="Times New Roman"/>
                <w:sz w:val="24"/>
                <w:szCs w:val="24"/>
              </w:rPr>
            </w:pPr>
            <w:commentRangeStart w:id="114"/>
            <w:r w:rsidRPr="001547AC">
              <w:rPr>
                <w:rFonts w:ascii="Times New Roman" w:eastAsia="SimSun" w:hAnsi="Times New Roman" w:cs="Times New Roman"/>
                <w:b/>
                <w:sz w:val="24"/>
                <w:szCs w:val="24"/>
              </w:rPr>
              <w:t>Ce que nous allons faire aujourd'hui c'est que nous allons voir les incendies dans la cité. Est-ce qu'on a vu ça</w:t>
            </w:r>
            <w:r w:rsidRPr="001547AC">
              <w:rPr>
                <w:rFonts w:ascii="Times New Roman" w:eastAsia="SimSun" w:hAnsi="Times New Roman" w:cs="Times New Roman"/>
                <w:sz w:val="24"/>
                <w:szCs w:val="24"/>
              </w:rPr>
              <w:t xml:space="preserve">? Have we looked at it? </w:t>
            </w:r>
            <w:r w:rsidRPr="001547AC">
              <w:rPr>
                <w:rFonts w:ascii="Times New Roman" w:eastAsia="SimSun" w:hAnsi="Times New Roman" w:cs="Times New Roman"/>
                <w:b/>
                <w:sz w:val="24"/>
                <w:szCs w:val="24"/>
              </w:rPr>
              <w:t>Incendie dans la cité, ok. C'est un évènement qui c'est</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 xml:space="preserve">produite un jour. Vous allez d'écrire ce qui c'est produit. Est-ce que vous comprenez le titre? </w:t>
            </w:r>
            <w:r w:rsidRPr="001547AC">
              <w:rPr>
                <w:rFonts w:ascii="Times New Roman" w:eastAsia="SimSun" w:hAnsi="Times New Roman" w:cs="Times New Roman"/>
                <w:sz w:val="24"/>
                <w:szCs w:val="24"/>
              </w:rPr>
              <w:t xml:space="preserve">Who doesn't understand </w:t>
            </w:r>
            <w:r w:rsidR="00F862B1" w:rsidRPr="001547AC">
              <w:rPr>
                <w:rFonts w:ascii="Times New Roman" w:eastAsia="SimSun" w:hAnsi="Times New Roman" w:cs="Times New Roman"/>
                <w:b/>
                <w:sz w:val="24"/>
                <w:szCs w:val="24"/>
              </w:rPr>
              <w:t>incendie</w:t>
            </w:r>
            <w:r w:rsidR="00F862B1" w:rsidRPr="001547AC">
              <w:rPr>
                <w:rFonts w:ascii="Times New Roman" w:eastAsia="SimSun" w:hAnsi="Times New Roman" w:cs="Times New Roman"/>
                <w:sz w:val="24"/>
                <w:szCs w:val="24"/>
              </w:rPr>
              <w:t>?</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0CA5B789"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b/>
                <w:sz w:val="24"/>
                <w:szCs w:val="24"/>
              </w:rPr>
              <w:t>what we are going to do today is we are going to look at the fire outbreak in the city.  Have we seen that</w:t>
            </w:r>
            <w:r w:rsidRPr="001547AC">
              <w:rPr>
                <w:rFonts w:ascii="Times New Roman" w:eastAsia="SimSun" w:hAnsi="Times New Roman" w:cs="Times New Roman"/>
                <w:sz w:val="24"/>
                <w:szCs w:val="24"/>
              </w:rPr>
              <w:t xml:space="preserve">?  Have we looked at it?  </w:t>
            </w:r>
            <w:r w:rsidRPr="001547AC">
              <w:rPr>
                <w:rFonts w:ascii="Times New Roman" w:eastAsia="SimSun" w:hAnsi="Times New Roman" w:cs="Times New Roman"/>
                <w:b/>
                <w:sz w:val="24"/>
                <w:szCs w:val="24"/>
              </w:rPr>
              <w:t>Fire outbreak in the hostel, ok.  It is an event that happened one day.  You are going to describe what</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happened.  Do you understand the title</w:t>
            </w:r>
            <w:r w:rsidRPr="001547AC">
              <w:rPr>
                <w:rFonts w:ascii="Times New Roman" w:eastAsia="SimSun" w:hAnsi="Times New Roman" w:cs="Times New Roman"/>
                <w:sz w:val="24"/>
                <w:szCs w:val="24"/>
              </w:rPr>
              <w:t xml:space="preserve">?  Who doesn't understand </w:t>
            </w:r>
            <w:r w:rsidRPr="001547AC">
              <w:rPr>
                <w:rFonts w:ascii="Times New Roman" w:eastAsia="SimSun" w:hAnsi="Times New Roman" w:cs="Times New Roman"/>
                <w:b/>
                <w:sz w:val="24"/>
                <w:szCs w:val="24"/>
              </w:rPr>
              <w:t>fire outbreak</w:t>
            </w:r>
            <w:r w:rsidRPr="001547AC">
              <w:rPr>
                <w:rFonts w:ascii="Times New Roman" w:eastAsia="SimSun" w:hAnsi="Times New Roman" w:cs="Times New Roman"/>
                <w:sz w:val="24"/>
                <w:szCs w:val="24"/>
              </w:rPr>
              <w:t>?</w:t>
            </w:r>
            <w:commentRangeEnd w:id="114"/>
            <w:r w:rsidR="004D7303">
              <w:rPr>
                <w:rStyle w:val="CommentReference"/>
              </w:rPr>
              <w:commentReference w:id="114"/>
            </w:r>
          </w:p>
        </w:tc>
      </w:tr>
      <w:tr w:rsidR="00303B7E" w:rsidRPr="001547AC" w14:paraId="7C6034CC" w14:textId="77777777">
        <w:trPr>
          <w:trHeight w:val="273"/>
        </w:trPr>
        <w:tc>
          <w:tcPr>
            <w:tcW w:w="3191" w:type="dxa"/>
            <w:tcBorders>
              <w:top w:val="single" w:sz="4" w:space="0" w:color="auto"/>
              <w:left w:val="single" w:sz="4" w:space="0" w:color="auto"/>
              <w:bottom w:val="single" w:sz="4" w:space="0" w:color="auto"/>
              <w:right w:val="single" w:sz="4" w:space="0" w:color="auto"/>
            </w:tcBorders>
            <w:shd w:val="clear" w:color="auto" w:fill="auto"/>
          </w:tcPr>
          <w:p w14:paraId="35EB6BFF"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ST4</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239AEBF5"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Fire</w:t>
            </w:r>
          </w:p>
        </w:tc>
        <w:tc>
          <w:tcPr>
            <w:tcW w:w="3191" w:type="dxa"/>
            <w:tcBorders>
              <w:top w:val="single" w:sz="4" w:space="0" w:color="auto"/>
              <w:left w:val="single" w:sz="4" w:space="0" w:color="auto"/>
              <w:bottom w:val="single" w:sz="4" w:space="0" w:color="auto"/>
              <w:right w:val="single" w:sz="4" w:space="0" w:color="auto"/>
            </w:tcBorders>
            <w:shd w:val="clear" w:color="auto" w:fill="auto"/>
          </w:tcPr>
          <w:p w14:paraId="095AD313" w14:textId="77777777" w:rsidR="00303B7E" w:rsidRPr="001547AC" w:rsidRDefault="00225DE3">
            <w:pPr>
              <w:jc w:val="both"/>
              <w:rPr>
                <w:rFonts w:ascii="Times New Roman" w:hAnsi="Times New Roman" w:cs="Times New Roman"/>
                <w:sz w:val="24"/>
                <w:szCs w:val="24"/>
              </w:rPr>
            </w:pPr>
            <w:r w:rsidRPr="001547AC">
              <w:rPr>
                <w:rFonts w:ascii="Times New Roman" w:eastAsia="SimSun" w:hAnsi="Times New Roman" w:cs="Times New Roman"/>
                <w:sz w:val="24"/>
                <w:szCs w:val="24"/>
              </w:rPr>
              <w:t>Fire</w:t>
            </w:r>
          </w:p>
        </w:tc>
      </w:tr>
    </w:tbl>
    <w:p w14:paraId="11D67F75" w14:textId="77777777" w:rsidR="00303B7E" w:rsidRPr="001547AC" w:rsidRDefault="00303B7E">
      <w:pPr>
        <w:spacing w:line="360" w:lineRule="auto"/>
        <w:jc w:val="both"/>
        <w:rPr>
          <w:rFonts w:ascii="Times New Roman" w:hAnsi="Times New Roman" w:cs="Times New Roman"/>
          <w:sz w:val="24"/>
          <w:szCs w:val="24"/>
        </w:rPr>
      </w:pPr>
    </w:p>
    <w:p w14:paraId="6CE45D07" w14:textId="77777777" w:rsidR="00303B7E" w:rsidRPr="001547AC" w:rsidRDefault="00225DE3">
      <w:pPr>
        <w:pStyle w:val="Heading2"/>
        <w:spacing w:before="0" w:after="0" w:line="360" w:lineRule="auto"/>
        <w:jc w:val="both"/>
        <w:rPr>
          <w:szCs w:val="24"/>
        </w:rPr>
      </w:pPr>
      <w:bookmarkStart w:id="115" w:name="_Toc116580804"/>
      <w:bookmarkStart w:id="116" w:name="_Toc116581259"/>
      <w:bookmarkStart w:id="117" w:name="_Toc117026320"/>
      <w:r w:rsidRPr="001547AC">
        <w:rPr>
          <w:szCs w:val="24"/>
        </w:rPr>
        <w:t>4.2.2 SITUATION</w:t>
      </w:r>
      <w:bookmarkEnd w:id="115"/>
      <w:bookmarkEnd w:id="116"/>
      <w:bookmarkEnd w:id="117"/>
    </w:p>
    <w:p w14:paraId="0FD1D839" w14:textId="6BF1D3E2" w:rsidR="00303B7E" w:rsidRDefault="00225DE3">
      <w:pPr>
        <w:spacing w:line="360" w:lineRule="auto"/>
        <w:jc w:val="both"/>
        <w:rPr>
          <w:ins w:id="118" w:author="Autho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The situation of activity determines the type of codes to be used in communication. Therefore, the setting can determine the code choices among bilingual and multilingual speakers. These refer to </w:t>
      </w:r>
      <w:r w:rsidRPr="001547AC">
        <w:rPr>
          <w:rFonts w:ascii="Times New Roman" w:eastAsia="SimSun" w:hAnsi="Times New Roman" w:cs="Times New Roman"/>
          <w:sz w:val="24"/>
          <w:szCs w:val="24"/>
        </w:rPr>
        <w:lastRenderedPageBreak/>
        <w:t xml:space="preserve">the physical location of the interaction, the presence of a monolingual, </w:t>
      </w:r>
      <w:ins w:id="119" w:author="Author">
        <w:r w:rsidR="004D7303">
          <w:rPr>
            <w:rFonts w:ascii="Times New Roman" w:eastAsia="SimSun" w:hAnsi="Times New Roman" w:cs="Times New Roman"/>
            <w:sz w:val="24"/>
            <w:szCs w:val="24"/>
          </w:rPr>
          <w:t xml:space="preserve">the </w:t>
        </w:r>
      </w:ins>
      <w:r w:rsidRPr="001547AC">
        <w:rPr>
          <w:rFonts w:ascii="Times New Roman" w:eastAsia="SimSun" w:hAnsi="Times New Roman" w:cs="Times New Roman"/>
          <w:sz w:val="24"/>
          <w:szCs w:val="24"/>
        </w:rPr>
        <w:t xml:space="preserve">degree of formality and intimacy among the speakers, etc. (Grosjean 2008). With that in mind, bilinguals and multilingual speakers switch between codes as a result of the situation they find themselves. The physical location is the French and Francophone classrooms. </w:t>
      </w:r>
    </w:p>
    <w:p w14:paraId="375A7439" w14:textId="77777777" w:rsidR="004D7303" w:rsidRPr="001547AC" w:rsidRDefault="004D7303">
      <w:pPr>
        <w:spacing w:line="360" w:lineRule="auto"/>
        <w:jc w:val="both"/>
        <w:rPr>
          <w:rFonts w:ascii="Times New Roman" w:hAnsi="Times New Roman" w:cs="Times New Roman"/>
          <w:b/>
          <w:sz w:val="24"/>
          <w:szCs w:val="24"/>
        </w:rPr>
      </w:pPr>
    </w:p>
    <w:p w14:paraId="0060ADCC" w14:textId="77777777" w:rsidR="00303B7E" w:rsidRPr="001547AC" w:rsidRDefault="00225DE3">
      <w:pPr>
        <w:spacing w:line="360" w:lineRule="auto"/>
        <w:jc w:val="both"/>
        <w:rPr>
          <w:rFonts w:ascii="Times New Roman" w:hAnsi="Times New Roman" w:cs="Times New Roman"/>
          <w:b/>
          <w:bCs/>
          <w:sz w:val="24"/>
          <w:szCs w:val="24"/>
        </w:rPr>
      </w:pPr>
      <w:commentRangeStart w:id="120"/>
      <w:r w:rsidRPr="001547AC">
        <w:rPr>
          <w:rFonts w:ascii="Times New Roman" w:eastAsia="SimSun" w:hAnsi="Times New Roman" w:cs="Times New Roman"/>
          <w:b/>
          <w:bCs/>
          <w:sz w:val="24"/>
          <w:szCs w:val="24"/>
        </w:rPr>
        <w:t>FRENCH AND FRANCOPHONE CLASSROOMS</w:t>
      </w:r>
      <w:commentRangeEnd w:id="120"/>
      <w:r w:rsidR="004D7303">
        <w:rPr>
          <w:rStyle w:val="CommentReference"/>
        </w:rPr>
        <w:commentReference w:id="120"/>
      </w:r>
    </w:p>
    <w:p w14:paraId="17F8093C" w14:textId="79AA174C"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In French and Francophone classroom </w:t>
      </w:r>
      <w:del w:id="121" w:author="Author">
        <w:r w:rsidRPr="001547AC" w:rsidDel="004D7303">
          <w:rPr>
            <w:rFonts w:ascii="Times New Roman" w:eastAsia="SimSun" w:hAnsi="Times New Roman" w:cs="Times New Roman"/>
            <w:sz w:val="24"/>
            <w:szCs w:val="24"/>
          </w:rPr>
          <w:delText>discussion</w:delText>
        </w:r>
      </w:del>
      <w:ins w:id="122" w:author="Author">
        <w:r w:rsidR="004D7303">
          <w:rPr>
            <w:rFonts w:ascii="Times New Roman" w:eastAsia="SimSun" w:hAnsi="Times New Roman" w:cs="Times New Roman"/>
            <w:sz w:val="24"/>
            <w:szCs w:val="24"/>
          </w:rPr>
          <w:t>discussions</w:t>
        </w:r>
      </w:ins>
      <w:r w:rsidRPr="001547AC">
        <w:rPr>
          <w:rFonts w:ascii="Times New Roman" w:eastAsia="SimSun" w:hAnsi="Times New Roman" w:cs="Times New Roman"/>
          <w:sz w:val="24"/>
          <w:szCs w:val="24"/>
        </w:rPr>
        <w:t xml:space="preserve">, the course to be studied </w:t>
      </w:r>
      <w:del w:id="123" w:author="Author">
        <w:r w:rsidRPr="001547AC" w:rsidDel="004D7303">
          <w:rPr>
            <w:rFonts w:ascii="Times New Roman" w:eastAsia="SimSun" w:hAnsi="Times New Roman" w:cs="Times New Roman"/>
            <w:sz w:val="24"/>
            <w:szCs w:val="24"/>
          </w:rPr>
          <w:delText xml:space="preserve">determine </w:delText>
        </w:r>
      </w:del>
      <w:ins w:id="124" w:author="Author">
        <w:r w:rsidR="004D7303">
          <w:rPr>
            <w:rFonts w:ascii="Times New Roman" w:eastAsia="SimSun" w:hAnsi="Times New Roman" w:cs="Times New Roman"/>
            <w:sz w:val="24"/>
            <w:szCs w:val="24"/>
          </w:rPr>
          <w:t>determines</w:t>
        </w:r>
        <w:r w:rsidR="004D7303" w:rsidRPr="001547AC">
          <w:rPr>
            <w:rFonts w:ascii="Times New Roman" w:eastAsia="SimSun" w:hAnsi="Times New Roman" w:cs="Times New Roman"/>
            <w:sz w:val="24"/>
            <w:szCs w:val="24"/>
          </w:rPr>
          <w:t xml:space="preserve"> </w:t>
        </w:r>
      </w:ins>
      <w:r w:rsidRPr="001547AC">
        <w:rPr>
          <w:rFonts w:ascii="Times New Roman" w:eastAsia="SimSun" w:hAnsi="Times New Roman" w:cs="Times New Roman"/>
          <w:sz w:val="24"/>
          <w:szCs w:val="24"/>
        </w:rPr>
        <w:t xml:space="preserve">the code choice to use. During French ‘Listening Comprehension and Oral Production’, a monolingual code choice is the expected medium of communication. The low linguistic background of the students conditioned the lecturer to result in bilingual mode, French-English. The lecturer and students were both conversant in French and English and other Ghanaian languages such as Akan (Twi, Fante), etc. </w:t>
      </w:r>
    </w:p>
    <w:p w14:paraId="2186F707" w14:textId="77777777" w:rsidR="00303B7E" w:rsidRPr="001547AC" w:rsidRDefault="00225DE3">
      <w:pPr>
        <w:pStyle w:val="Heading2"/>
        <w:spacing w:before="0" w:after="0" w:line="360" w:lineRule="auto"/>
        <w:jc w:val="both"/>
        <w:rPr>
          <w:szCs w:val="24"/>
        </w:rPr>
      </w:pPr>
      <w:bookmarkStart w:id="125" w:name="_Toc117026321"/>
      <w:bookmarkStart w:id="126" w:name="_Toc116580805"/>
      <w:bookmarkStart w:id="127" w:name="_Toc116581260"/>
      <w:commentRangeStart w:id="128"/>
      <w:r w:rsidRPr="001547AC">
        <w:rPr>
          <w:szCs w:val="24"/>
        </w:rPr>
        <w:t xml:space="preserve">4.2.3 </w:t>
      </w:r>
      <w:commentRangeEnd w:id="128"/>
      <w:r w:rsidR="004D7303">
        <w:rPr>
          <w:rStyle w:val="CommentReference"/>
          <w:rFonts w:ascii="Calibri" w:eastAsia="DengXian" w:hAnsi="Calibri" w:cs="SimSun"/>
          <w:b w:val="0"/>
          <w:bCs w:val="0"/>
          <w:iCs w:val="0"/>
          <w:lang w:val="en-GB"/>
        </w:rPr>
        <w:commentReference w:id="128"/>
      </w:r>
      <w:r w:rsidRPr="001547AC">
        <w:rPr>
          <w:szCs w:val="24"/>
        </w:rPr>
        <w:t>THE FORM AND CONTENT OF THE MESSAGE</w:t>
      </w:r>
      <w:bookmarkEnd w:id="125"/>
      <w:bookmarkEnd w:id="126"/>
      <w:bookmarkEnd w:id="127"/>
    </w:p>
    <w:p w14:paraId="51BF7A2D" w14:textId="77777777" w:rsidR="00303B7E" w:rsidRDefault="00225DE3">
      <w:pPr>
        <w:spacing w:line="360" w:lineRule="auto"/>
        <w:jc w:val="both"/>
        <w:rPr>
          <w:ins w:id="129" w:author="Author"/>
          <w:rFonts w:ascii="Times New Roman" w:eastAsia="SimSun" w:hAnsi="Times New Roman" w:cs="Times New Roman"/>
          <w:sz w:val="24"/>
          <w:szCs w:val="24"/>
        </w:rPr>
      </w:pPr>
      <w:r w:rsidRPr="001547AC">
        <w:rPr>
          <w:rFonts w:ascii="Times New Roman" w:eastAsia="SimSun" w:hAnsi="Times New Roman" w:cs="Times New Roman"/>
          <w:sz w:val="24"/>
          <w:szCs w:val="24"/>
        </w:rPr>
        <w:t>The form and content of the message are other factors that determine the kind of code choices to use in classrooms. The conditions under this section are the language (s) used topic, the type of vocabulary needed, and the amount of mixed language.</w:t>
      </w:r>
    </w:p>
    <w:p w14:paraId="513AF6F9" w14:textId="77777777" w:rsidR="004D7303" w:rsidRPr="001547AC" w:rsidRDefault="004D7303">
      <w:pPr>
        <w:spacing w:line="360" w:lineRule="auto"/>
        <w:jc w:val="both"/>
        <w:rPr>
          <w:rFonts w:ascii="Times New Roman" w:hAnsi="Times New Roman" w:cs="Times New Roman"/>
          <w:sz w:val="24"/>
          <w:szCs w:val="24"/>
        </w:rPr>
      </w:pPr>
    </w:p>
    <w:p w14:paraId="39BEE9F6"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FRENCH AND FRANCOPHONE CLASSROOMS</w:t>
      </w:r>
    </w:p>
    <w:p w14:paraId="6C22657F"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In all the classrooms observed, every discussion was carried both in French and English and at times Twi - Akan. The use of Akan - Twi and Fante was very rare. The topics that were taught included </w:t>
      </w:r>
      <w:r w:rsidRPr="00AA5EAA">
        <w:rPr>
          <w:rFonts w:ascii="Times New Roman" w:eastAsia="SimSun" w:hAnsi="Times New Roman" w:cs="Times New Roman"/>
          <w:i/>
          <w:sz w:val="24"/>
          <w:szCs w:val="24"/>
          <w:rPrChange w:id="130" w:author="Author">
            <w:rPr>
              <w:rFonts w:ascii="Times New Roman" w:eastAsia="SimSun" w:hAnsi="Times New Roman" w:cs="Times New Roman"/>
              <w:sz w:val="24"/>
              <w:szCs w:val="24"/>
            </w:rPr>
          </w:rPrChange>
        </w:rPr>
        <w:t>la correspondance, la démonstration, les conditionnel présent, demand poli, phonétique and phonologie, le marathon, c’est bon pour la santé,</w:t>
      </w:r>
      <w:r w:rsidRPr="00AA5EAA">
        <w:rPr>
          <w:rFonts w:ascii="Times New Roman" w:eastAsia="SimSun" w:hAnsi="Times New Roman" w:cs="Times New Roman"/>
          <w:b/>
          <w:i/>
          <w:sz w:val="24"/>
          <w:szCs w:val="24"/>
          <w:rPrChange w:id="131" w:author="Author">
            <w:rPr>
              <w:rFonts w:ascii="Times New Roman" w:eastAsia="SimSun" w:hAnsi="Times New Roman" w:cs="Times New Roman"/>
              <w:b/>
              <w:sz w:val="24"/>
              <w:szCs w:val="24"/>
            </w:rPr>
          </w:rPrChange>
        </w:rPr>
        <w:t xml:space="preserve"> </w:t>
      </w:r>
      <w:r w:rsidRPr="00AA5EAA">
        <w:rPr>
          <w:rFonts w:ascii="Times New Roman" w:eastAsia="SimSun" w:hAnsi="Times New Roman" w:cs="Times New Roman"/>
          <w:i/>
          <w:sz w:val="24"/>
          <w:szCs w:val="24"/>
          <w:rPrChange w:id="132" w:author="Author">
            <w:rPr>
              <w:rFonts w:ascii="Times New Roman" w:eastAsia="SimSun" w:hAnsi="Times New Roman" w:cs="Times New Roman"/>
              <w:sz w:val="24"/>
              <w:szCs w:val="24"/>
            </w:rPr>
          </w:rPrChange>
        </w:rPr>
        <w:t>comment décrire un évènement,</w:t>
      </w:r>
      <w:r w:rsidRPr="001547AC">
        <w:rPr>
          <w:rFonts w:ascii="Times New Roman" w:eastAsia="SimSun" w:hAnsi="Times New Roman" w:cs="Times New Roman"/>
          <w:sz w:val="24"/>
          <w:szCs w:val="24"/>
        </w:rPr>
        <w:t xml:space="preserve"> practicing French and others. Except for the ‘Translation Period’ where both languages are used concurrently, the rest of the courses were taught differently; either there was dominant use of French-English or English dominant -French less dominant or </w:t>
      </w:r>
      <w:commentRangeStart w:id="133"/>
      <w:r w:rsidRPr="001547AC">
        <w:rPr>
          <w:rFonts w:ascii="Times New Roman" w:eastAsia="SimSun" w:hAnsi="Times New Roman" w:cs="Times New Roman"/>
          <w:sz w:val="24"/>
          <w:szCs w:val="24"/>
        </w:rPr>
        <w:t xml:space="preserve">vice versa. During the discussion on how to describe an event, the lecturers and the students adopted both French and English. There were instances of inter-sentential, tag, or emblematic and intra-sentential code-switching during his delivery. </w:t>
      </w:r>
    </w:p>
    <w:p w14:paraId="7E9C9EE3"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topic under discussion may condition code-switching as well as the vocabulary needed. However, in all the French and Francophone classrooms observed, the low level of the students’ competence caused the use of mixed languages. </w:t>
      </w:r>
      <w:commentRangeEnd w:id="133"/>
      <w:r w:rsidR="000E2ED5">
        <w:rPr>
          <w:rStyle w:val="CommentReference"/>
        </w:rPr>
        <w:commentReference w:id="133"/>
      </w:r>
    </w:p>
    <w:p w14:paraId="59885E14" w14:textId="77777777" w:rsidR="00303B7E" w:rsidRPr="001547AC" w:rsidRDefault="00303B7E">
      <w:pPr>
        <w:spacing w:line="360" w:lineRule="auto"/>
        <w:jc w:val="both"/>
        <w:rPr>
          <w:rFonts w:ascii="Times New Roman" w:hAnsi="Times New Roman" w:cs="Times New Roman"/>
          <w:sz w:val="24"/>
          <w:szCs w:val="24"/>
        </w:rPr>
      </w:pPr>
    </w:p>
    <w:p w14:paraId="5F8E0998"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lastRenderedPageBreak/>
        <w:t>4.2.4 FUNCTIONS OF THE LANGUAGE ACT: PEDAGOGIC RELEVANCE OF CODE CHOICES IN FRENCH AND FRANCOPHONE CLASSROOMS</w:t>
      </w:r>
    </w:p>
    <w:p w14:paraId="6712EE5F" w14:textId="77777777" w:rsidR="00303B7E" w:rsidRDefault="00225DE3">
      <w:pPr>
        <w:spacing w:line="360" w:lineRule="auto"/>
        <w:jc w:val="both"/>
        <w:rPr>
          <w:ins w:id="134" w:author="Autho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 In French and Francophone classrooms, the participants who were involved in classroom interactions</w:t>
      </w:r>
      <w:del w:id="135" w:author="Author">
        <w:r w:rsidRPr="001547AC" w:rsidDel="000E2ED5">
          <w:rPr>
            <w:rFonts w:ascii="Times New Roman" w:eastAsia="SimSun" w:hAnsi="Times New Roman" w:cs="Times New Roman"/>
            <w:sz w:val="24"/>
            <w:szCs w:val="24"/>
          </w:rPr>
          <w:delText>,</w:delText>
        </w:r>
      </w:del>
      <w:r w:rsidRPr="001547AC">
        <w:rPr>
          <w:rFonts w:ascii="Times New Roman" w:eastAsia="SimSun" w:hAnsi="Times New Roman" w:cs="Times New Roman"/>
          <w:sz w:val="24"/>
          <w:szCs w:val="24"/>
        </w:rPr>
        <w:t xml:space="preserve"> used inter-sentential and intra-sentential code-switching to achieve academic, management, and socializing functions.  The various pedagogic functions of code-switching are explored through a qualitative analysis of the classroom data. </w:t>
      </w:r>
    </w:p>
    <w:p w14:paraId="25F5B3A8" w14:textId="77777777" w:rsidR="000E2ED5" w:rsidRPr="001547AC" w:rsidRDefault="000E2ED5">
      <w:pPr>
        <w:spacing w:line="360" w:lineRule="auto"/>
        <w:jc w:val="both"/>
        <w:rPr>
          <w:rFonts w:ascii="Times New Roman" w:hAnsi="Times New Roman" w:cs="Times New Roman"/>
          <w:sz w:val="24"/>
          <w:szCs w:val="24"/>
        </w:rPr>
      </w:pPr>
    </w:p>
    <w:p w14:paraId="5C4FB0C4"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A. </w:t>
      </w:r>
      <w:r w:rsidRPr="001547AC">
        <w:rPr>
          <w:rFonts w:ascii="Times New Roman" w:eastAsia="SimSun" w:hAnsi="Times New Roman" w:cs="Times New Roman"/>
          <w:b/>
          <w:sz w:val="24"/>
          <w:szCs w:val="24"/>
        </w:rPr>
        <w:t>Vocabulary acquisition.</w:t>
      </w:r>
    </w:p>
    <w:p w14:paraId="783D2B83" w14:textId="77777777" w:rsidR="00303B7E" w:rsidRDefault="00225DE3">
      <w:pPr>
        <w:spacing w:line="360" w:lineRule="auto"/>
        <w:jc w:val="both"/>
        <w:rPr>
          <w:ins w:id="136" w:author="Author"/>
          <w:rFonts w:ascii="Times New Roman" w:eastAsia="SimSun" w:hAnsi="Times New Roman" w:cs="Times New Roman"/>
          <w:sz w:val="24"/>
          <w:szCs w:val="24"/>
        </w:rPr>
      </w:pPr>
      <w:r w:rsidRPr="001547AC">
        <w:rPr>
          <w:rFonts w:ascii="Times New Roman" w:eastAsia="SimSun" w:hAnsi="Times New Roman" w:cs="Times New Roman"/>
          <w:sz w:val="24"/>
          <w:szCs w:val="24"/>
        </w:rPr>
        <w:t>In one of the classes observed, the lecturer asked students to give synonyms to some of the French words and their English equivalents. The teaching period was ‘Listening Comprehension and Oral Production’ FREF 261.  The topic of the lesson was ‘</w:t>
      </w:r>
      <w:r w:rsidRPr="001547AC">
        <w:rPr>
          <w:rFonts w:ascii="Times New Roman" w:eastAsia="SimSun" w:hAnsi="Times New Roman" w:cs="Times New Roman"/>
          <w:b/>
          <w:sz w:val="24"/>
          <w:szCs w:val="24"/>
        </w:rPr>
        <w:t>la manifestation’</w:t>
      </w:r>
      <w:r w:rsidRPr="001547AC">
        <w:rPr>
          <w:rFonts w:ascii="Times New Roman" w:eastAsia="SimSun" w:hAnsi="Times New Roman" w:cs="Times New Roman"/>
          <w:sz w:val="24"/>
          <w:szCs w:val="24"/>
        </w:rPr>
        <w:t xml:space="preserve">. The students were told at the preliminary stage of the lesson to watch a video about the demonstration that happened in Dakar, Senegal. Having watched the video, they were asked to relate it to the unforgettable demonstration that happened in KNUST. During the discussion, there were </w:t>
      </w:r>
      <w:commentRangeStart w:id="137"/>
      <w:r w:rsidRPr="001547AC">
        <w:rPr>
          <w:rFonts w:ascii="Times New Roman" w:eastAsia="SimSun" w:hAnsi="Times New Roman" w:cs="Times New Roman"/>
          <w:sz w:val="24"/>
          <w:szCs w:val="24"/>
        </w:rPr>
        <w:t>instances of vocabulary acquisition by translating words from French to English and vice versa</w:t>
      </w:r>
      <w:commentRangeEnd w:id="137"/>
      <w:r w:rsidR="000E2ED5">
        <w:rPr>
          <w:rStyle w:val="CommentReference"/>
        </w:rPr>
        <w:commentReference w:id="137"/>
      </w:r>
      <w:r w:rsidRPr="001547AC">
        <w:rPr>
          <w:rFonts w:ascii="Times New Roman" w:eastAsia="SimSun" w:hAnsi="Times New Roman" w:cs="Times New Roman"/>
          <w:sz w:val="24"/>
          <w:szCs w:val="24"/>
        </w:rPr>
        <w:t>. The lecturer asked the students to look for more vocabulary that can be used in place of ‘</w:t>
      </w:r>
      <w:r w:rsidRPr="001547AC">
        <w:rPr>
          <w:rFonts w:ascii="Times New Roman" w:eastAsia="SimSun" w:hAnsi="Times New Roman" w:cs="Times New Roman"/>
          <w:b/>
          <w:sz w:val="24"/>
          <w:szCs w:val="24"/>
        </w:rPr>
        <w:t>la démonstration’</w:t>
      </w:r>
      <w:r w:rsidRPr="001547AC">
        <w:rPr>
          <w:rFonts w:ascii="Times New Roman" w:eastAsia="SimSun" w:hAnsi="Times New Roman" w:cs="Times New Roman"/>
          <w:sz w:val="24"/>
          <w:szCs w:val="24"/>
        </w:rPr>
        <w:t>.  The students replied with</w:t>
      </w:r>
      <w:r w:rsidRPr="001547AC">
        <w:rPr>
          <w:rFonts w:ascii="Times New Roman" w:eastAsia="SimSun" w:hAnsi="Times New Roman" w:cs="Times New Roman"/>
          <w:b/>
          <w:sz w:val="24"/>
          <w:szCs w:val="24"/>
        </w:rPr>
        <w:t xml:space="preserve"> la violence</w:t>
      </w:r>
      <w:r w:rsidRPr="001547AC">
        <w:rPr>
          <w:rFonts w:ascii="Times New Roman" w:eastAsia="SimSun" w:hAnsi="Times New Roman" w:cs="Times New Roman"/>
          <w:sz w:val="24"/>
          <w:szCs w:val="24"/>
        </w:rPr>
        <w:t xml:space="preserve"> and </w:t>
      </w:r>
      <w:r w:rsidRPr="001547AC">
        <w:rPr>
          <w:rFonts w:ascii="Times New Roman" w:eastAsia="SimSun" w:hAnsi="Times New Roman" w:cs="Times New Roman"/>
          <w:b/>
          <w:sz w:val="24"/>
          <w:szCs w:val="24"/>
        </w:rPr>
        <w:t>la manifestation et le protestation</w:t>
      </w:r>
      <w:r w:rsidRPr="001547AC">
        <w:rPr>
          <w:rFonts w:ascii="Times New Roman" w:eastAsia="SimSun" w:hAnsi="Times New Roman" w:cs="Times New Roman"/>
          <w:sz w:val="24"/>
          <w:szCs w:val="24"/>
        </w:rPr>
        <w:t>.  In the course of teaching and making a comparison with what happened in the video to what had happened in KNUST, the lecturer asked them to give the French expression for ‘</w:t>
      </w:r>
      <w:r w:rsidRPr="001547AC">
        <w:rPr>
          <w:rFonts w:ascii="Times New Roman" w:eastAsia="SimSun" w:hAnsi="Times New Roman" w:cs="Times New Roman"/>
          <w:b/>
          <w:sz w:val="24"/>
          <w:szCs w:val="24"/>
        </w:rPr>
        <w:t>they shout</w:t>
      </w:r>
      <w:r w:rsidRPr="001547AC">
        <w:rPr>
          <w:rFonts w:ascii="Times New Roman" w:eastAsia="SimSun" w:hAnsi="Times New Roman" w:cs="Times New Roman"/>
          <w:sz w:val="24"/>
          <w:szCs w:val="24"/>
        </w:rPr>
        <w:t xml:space="preserve">’. A student with the pseudonym ST6 provided the French expression </w:t>
      </w:r>
      <w:r w:rsidRPr="001547AC">
        <w:rPr>
          <w:rFonts w:ascii="Times New Roman" w:eastAsia="SimSun" w:hAnsi="Times New Roman" w:cs="Times New Roman"/>
          <w:b/>
          <w:sz w:val="24"/>
          <w:szCs w:val="24"/>
        </w:rPr>
        <w:t>‘Ils font</w:t>
      </w:r>
      <w:r w:rsidRPr="001547AC">
        <w:rPr>
          <w:rFonts w:ascii="Times New Roman" w:eastAsia="SimSun" w:hAnsi="Times New Roman" w:cs="Times New Roman"/>
          <w:sz w:val="24"/>
          <w:szCs w:val="24"/>
        </w:rPr>
        <w:t xml:space="preserve"> </w:t>
      </w:r>
      <w:r w:rsidRPr="001547AC">
        <w:rPr>
          <w:rFonts w:ascii="Times New Roman" w:eastAsia="SimSun" w:hAnsi="Times New Roman" w:cs="Times New Roman"/>
          <w:b/>
          <w:sz w:val="24"/>
          <w:szCs w:val="24"/>
        </w:rPr>
        <w:t>de cri’</w:t>
      </w:r>
      <w:r w:rsidRPr="001547AC">
        <w:rPr>
          <w:rFonts w:ascii="Times New Roman" w:eastAsia="SimSun" w:hAnsi="Times New Roman" w:cs="Times New Roman"/>
          <w:sz w:val="24"/>
          <w:szCs w:val="24"/>
        </w:rPr>
        <w:t xml:space="preserve"> and another ST7 said ‘</w:t>
      </w:r>
      <w:r w:rsidRPr="001547AC">
        <w:rPr>
          <w:rFonts w:ascii="Times New Roman" w:eastAsia="SimSun" w:hAnsi="Times New Roman" w:cs="Times New Roman"/>
          <w:b/>
          <w:sz w:val="24"/>
          <w:szCs w:val="24"/>
        </w:rPr>
        <w:t>ils crient’</w:t>
      </w:r>
      <w:r w:rsidRPr="001547AC">
        <w:rPr>
          <w:rFonts w:ascii="Times New Roman" w:eastAsia="SimSun" w:hAnsi="Times New Roman" w:cs="Times New Roman"/>
          <w:sz w:val="24"/>
          <w:szCs w:val="24"/>
        </w:rPr>
        <w:t>. At the end of the lesson, the lecturer asked the students what they had learned throughout the lesson. Another student with ST8 replied with vocabulary such as ‘brimer’, malmener, tabasser, blessure and so forth together with their English words. As previously indicated, the alternation of French and English accentuates that CS itself is an unmarked choice during FREF 261 - Listening Comprehension and Oral Production lesson.</w:t>
      </w:r>
    </w:p>
    <w:p w14:paraId="31F79907" w14:textId="77777777" w:rsidR="00E40764" w:rsidRPr="001547AC" w:rsidRDefault="00E40764">
      <w:pPr>
        <w:spacing w:line="360" w:lineRule="auto"/>
        <w:jc w:val="both"/>
        <w:rPr>
          <w:rFonts w:ascii="Times New Roman" w:hAnsi="Times New Roman" w:cs="Times New Roman"/>
          <w:sz w:val="24"/>
          <w:szCs w:val="24"/>
        </w:rPr>
      </w:pPr>
    </w:p>
    <w:p w14:paraId="5DBB3866" w14:textId="30EB83FB"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Excerpt 4.</w:t>
      </w:r>
      <w:del w:id="138" w:author="Author">
        <w:r w:rsidRPr="001547AC" w:rsidDel="002F5F52">
          <w:rPr>
            <w:rFonts w:ascii="Times New Roman" w:eastAsia="SimSun" w:hAnsi="Times New Roman" w:cs="Times New Roman"/>
            <w:b/>
            <w:sz w:val="24"/>
            <w:szCs w:val="24"/>
          </w:rPr>
          <w:delText>2</w:delText>
        </w:r>
      </w:del>
      <w:ins w:id="139" w:author="Author">
        <w:r w:rsidR="002F5F52">
          <w:rPr>
            <w:rFonts w:ascii="Times New Roman" w:eastAsia="SimSun" w:hAnsi="Times New Roman" w:cs="Times New Roman"/>
            <w:b/>
            <w:sz w:val="24"/>
            <w:szCs w:val="24"/>
          </w:rPr>
          <w:t>3</w:t>
        </w:r>
      </w:ins>
      <w:r w:rsidRPr="001547AC">
        <w:rPr>
          <w:rFonts w:ascii="Times New Roman" w:eastAsia="SimSun" w:hAnsi="Times New Roman" w:cs="Times New Roman"/>
          <w:sz w:val="24"/>
          <w:szCs w:val="24"/>
        </w:rPr>
        <w:t>: vocabulary acquisition</w:t>
      </w:r>
    </w:p>
    <w:tbl>
      <w:tblPr>
        <w:tblStyle w:val="TableGrid"/>
        <w:tblW w:w="0" w:type="auto"/>
        <w:tblInd w:w="0" w:type="dxa"/>
        <w:tblLook w:val="04A0" w:firstRow="1" w:lastRow="0" w:firstColumn="1" w:lastColumn="0" w:noHBand="0" w:noVBand="1"/>
      </w:tblPr>
      <w:tblGrid>
        <w:gridCol w:w="1129"/>
        <w:gridCol w:w="4111"/>
        <w:gridCol w:w="4110"/>
      </w:tblGrid>
      <w:tr w:rsidR="00303B7E" w:rsidRPr="001547AC" w14:paraId="72B66A9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26F8BF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3C59D761"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DA86AE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Something happened from </w:t>
            </w:r>
            <w:r w:rsidRPr="001547AC">
              <w:rPr>
                <w:rFonts w:ascii="Times New Roman" w:eastAsia="SimSun" w:hAnsi="Times New Roman" w:cs="Times New Roman" w:hint="default"/>
                <w:b/>
                <w:sz w:val="24"/>
                <w:szCs w:val="24"/>
              </w:rPr>
              <w:t>crise</w:t>
            </w:r>
            <w:r w:rsidRPr="001547AC">
              <w:rPr>
                <w:rFonts w:ascii="Times New Roman" w:eastAsia="SimSun" w:hAnsi="Times New Roman" w:cs="Times New Roman" w:hint="default"/>
                <w:sz w:val="24"/>
                <w:szCs w:val="24"/>
              </w:rPr>
              <w:t xml:space="preserve">. I want another word instead of </w:t>
            </w:r>
            <w:r w:rsidRPr="001547AC">
              <w:rPr>
                <w:rFonts w:ascii="Times New Roman" w:eastAsia="SimSun" w:hAnsi="Times New Roman" w:cs="Times New Roman" w:hint="default"/>
                <w:b/>
                <w:sz w:val="24"/>
                <w:szCs w:val="24"/>
              </w:rPr>
              <w:t>la démonstration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119B80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Something happened from the </w:t>
            </w:r>
            <w:r w:rsidRPr="001547AC">
              <w:rPr>
                <w:rFonts w:ascii="Times New Roman" w:eastAsia="SimSun" w:hAnsi="Times New Roman" w:cs="Times New Roman" w:hint="default"/>
                <w:b/>
                <w:sz w:val="24"/>
                <w:szCs w:val="24"/>
              </w:rPr>
              <w:t>crisis</w:t>
            </w:r>
            <w:r w:rsidRPr="001547AC">
              <w:rPr>
                <w:rFonts w:ascii="Times New Roman" w:eastAsia="SimSun" w:hAnsi="Times New Roman" w:cs="Times New Roman" w:hint="default"/>
                <w:sz w:val="24"/>
                <w:szCs w:val="24"/>
              </w:rPr>
              <w:t xml:space="preserve">. I want another word instead of </w:t>
            </w:r>
            <w:r w:rsidRPr="001547AC">
              <w:rPr>
                <w:rFonts w:ascii="Times New Roman" w:eastAsia="SimSun" w:hAnsi="Times New Roman" w:cs="Times New Roman" w:hint="default"/>
                <w:b/>
                <w:sz w:val="24"/>
                <w:szCs w:val="24"/>
              </w:rPr>
              <w:t>demonstration</w:t>
            </w:r>
            <w:r w:rsidRPr="001547AC">
              <w:rPr>
                <w:rFonts w:ascii="Times New Roman" w:eastAsia="SimSun" w:hAnsi="Times New Roman" w:cs="Times New Roman" w:hint="default"/>
                <w:sz w:val="24"/>
                <w:szCs w:val="24"/>
              </w:rPr>
              <w:t>.</w:t>
            </w:r>
          </w:p>
        </w:tc>
      </w:tr>
      <w:tr w:rsidR="00303B7E" w:rsidRPr="001547AC" w14:paraId="36038479"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B231E1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6D45EA90"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E44757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Another word, </w:t>
            </w:r>
            <w:r w:rsidRPr="001547AC">
              <w:rPr>
                <w:rFonts w:ascii="Times New Roman" w:eastAsia="SimSun" w:hAnsi="Times New Roman" w:cs="Times New Roman" w:hint="default"/>
                <w:b/>
                <w:sz w:val="24"/>
                <w:szCs w:val="24"/>
              </w:rPr>
              <w:t>la violence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la manifestation, la protestation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35B70D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Another word</w:t>
            </w:r>
            <w:r w:rsidRPr="001547AC">
              <w:rPr>
                <w:rFonts w:ascii="Times New Roman" w:eastAsia="SimSun" w:hAnsi="Times New Roman" w:cs="Times New Roman" w:hint="default"/>
                <w:b/>
                <w:sz w:val="24"/>
                <w:szCs w:val="24"/>
              </w:rPr>
              <w:t>, violence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demonstration, protestation</w:t>
            </w:r>
          </w:p>
        </w:tc>
      </w:tr>
      <w:tr w:rsidR="00303B7E" w:rsidRPr="001547AC" w14:paraId="5E2BDF74"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FFDF68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FREN 5</w:t>
            </w:r>
          </w:p>
          <w:p w14:paraId="0CE7EB25"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834AA3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How do you say ‘they shout’ </w:t>
            </w:r>
            <w:r w:rsidRPr="001547AC">
              <w:rPr>
                <w:rFonts w:ascii="Times New Roman" w:eastAsia="SimSun" w:hAnsi="Times New Roman" w:cs="Times New Roman" w:hint="default"/>
                <w:b/>
                <w:sz w:val="24"/>
                <w:szCs w:val="24"/>
              </w:rPr>
              <w:t>en Français</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7727CD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How do you say they shout " </w:t>
            </w:r>
            <w:r w:rsidRPr="001547AC">
              <w:rPr>
                <w:rFonts w:ascii="Times New Roman" w:eastAsia="SimSun" w:hAnsi="Times New Roman" w:cs="Times New Roman" w:hint="default"/>
                <w:b/>
                <w:sz w:val="24"/>
                <w:szCs w:val="24"/>
              </w:rPr>
              <w:t>in French</w:t>
            </w:r>
          </w:p>
        </w:tc>
      </w:tr>
      <w:tr w:rsidR="00303B7E" w:rsidRPr="001547AC" w14:paraId="11A77D8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4284A7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8BCC1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shout’ </w:t>
            </w:r>
            <w:r w:rsidRPr="001547AC">
              <w:rPr>
                <w:rFonts w:ascii="Times New Roman" w:eastAsia="SimSun" w:hAnsi="Times New Roman" w:cs="Times New Roman" w:hint="default"/>
                <w:b/>
                <w:sz w:val="24"/>
                <w:szCs w:val="24"/>
              </w:rPr>
              <w:t>ils crient</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C47983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shout’ </w:t>
            </w:r>
            <w:r w:rsidRPr="001547AC">
              <w:rPr>
                <w:rFonts w:ascii="Times New Roman" w:eastAsia="SimSun" w:hAnsi="Times New Roman" w:cs="Times New Roman" w:hint="default"/>
                <w:b/>
                <w:sz w:val="24"/>
                <w:szCs w:val="24"/>
              </w:rPr>
              <w:t>they shout</w:t>
            </w:r>
          </w:p>
        </w:tc>
      </w:tr>
      <w:tr w:rsidR="00303B7E" w:rsidRPr="001547AC" w14:paraId="3CD7766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61876E2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39973E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destroyed properties. How do they say it </w:t>
            </w:r>
            <w:r w:rsidRPr="001547AC">
              <w:rPr>
                <w:rFonts w:ascii="Times New Roman" w:eastAsia="SimSun" w:hAnsi="Times New Roman" w:cs="Times New Roman" w:hint="default"/>
                <w:b/>
                <w:sz w:val="24"/>
                <w:szCs w:val="24"/>
              </w:rPr>
              <w:t>en Français.</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101604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They destroyed properties. How do they say it </w:t>
            </w:r>
            <w:r w:rsidRPr="001547AC">
              <w:rPr>
                <w:rFonts w:ascii="Times New Roman" w:eastAsia="SimSun" w:hAnsi="Times New Roman" w:cs="Times New Roman" w:hint="default"/>
                <w:b/>
                <w:sz w:val="24"/>
                <w:szCs w:val="24"/>
              </w:rPr>
              <w:t>in French</w:t>
            </w:r>
          </w:p>
        </w:tc>
      </w:tr>
      <w:tr w:rsidR="00303B7E" w:rsidRPr="001547AC" w14:paraId="3A0A651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0E756B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5F694E1"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Ils détruit les</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4FBA52E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They destroy the</w:t>
            </w:r>
            <w:r w:rsidRPr="001547AC">
              <w:rPr>
                <w:rFonts w:ascii="Times New Roman" w:eastAsia="SimSun" w:hAnsi="Times New Roman" w:cs="Times New Roman" w:hint="default"/>
                <w:sz w:val="24"/>
                <w:szCs w:val="24"/>
              </w:rPr>
              <w:t xml:space="preserve"> ....</w:t>
            </w:r>
          </w:p>
        </w:tc>
      </w:tr>
      <w:tr w:rsidR="00303B7E" w:rsidRPr="001547AC" w14:paraId="13EC767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BD51E0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9ED403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What are properties in French</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1DC46F3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What are properties in French?</w:t>
            </w:r>
          </w:p>
        </w:tc>
      </w:tr>
      <w:tr w:rsidR="00303B7E" w:rsidRPr="001547AC" w14:paraId="0B00F412"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1897E0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2B3F735" w14:textId="77777777" w:rsidR="00303B7E" w:rsidRPr="001547AC" w:rsidRDefault="00225DE3">
            <w:pPr>
              <w:widowControl/>
              <w:rPr>
                <w:rFonts w:ascii="Times New Roman" w:hAnsi="Times New Roman" w:cs="Times New Roman" w:hint="default"/>
                <w:sz w:val="24"/>
                <w:szCs w:val="24"/>
              </w:rPr>
            </w:pPr>
            <w:commentRangeStart w:id="140"/>
            <w:r w:rsidRPr="001547AC">
              <w:rPr>
                <w:rFonts w:ascii="Times New Roman" w:eastAsia="SimSun" w:hAnsi="Times New Roman" w:cs="Times New Roman" w:hint="default"/>
                <w:b/>
                <w:sz w:val="24"/>
                <w:szCs w:val="24"/>
              </w:rPr>
              <w:t>Propriété</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D1F761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Property</w:t>
            </w:r>
            <w:commentRangeEnd w:id="140"/>
            <w:r w:rsidR="00E40764">
              <w:rPr>
                <w:rStyle w:val="CommentReference"/>
                <w:rFonts w:cs="SimSun" w:hint="default"/>
              </w:rPr>
              <w:commentReference w:id="140"/>
            </w:r>
          </w:p>
        </w:tc>
      </w:tr>
    </w:tbl>
    <w:p w14:paraId="3EA0091E" w14:textId="77777777" w:rsidR="00303B7E" w:rsidRPr="001547AC" w:rsidRDefault="00303B7E">
      <w:pPr>
        <w:spacing w:line="360" w:lineRule="auto"/>
        <w:jc w:val="both"/>
        <w:rPr>
          <w:rFonts w:ascii="Times New Roman" w:eastAsia="SimSun" w:hAnsi="Times New Roman" w:cs="Times New Roman"/>
          <w:b/>
          <w:sz w:val="24"/>
          <w:szCs w:val="24"/>
        </w:rPr>
      </w:pPr>
    </w:p>
    <w:p w14:paraId="1C8A8EAE" w14:textId="7B3A6F61"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B. Switching </w:t>
      </w:r>
      <w:del w:id="141" w:author="Author">
        <w:r w:rsidRPr="001547AC" w:rsidDel="00E40764">
          <w:rPr>
            <w:rFonts w:ascii="Times New Roman" w:eastAsia="SimSun" w:hAnsi="Times New Roman" w:cs="Times New Roman"/>
            <w:b/>
            <w:sz w:val="24"/>
            <w:szCs w:val="24"/>
          </w:rPr>
          <w:delText xml:space="preserve">for </w:delText>
        </w:r>
      </w:del>
      <w:ins w:id="142" w:author="Author">
        <w:r w:rsidR="00E40764">
          <w:rPr>
            <w:rFonts w:ascii="Times New Roman" w:eastAsia="SimSun" w:hAnsi="Times New Roman" w:cs="Times New Roman"/>
            <w:b/>
            <w:sz w:val="24"/>
            <w:szCs w:val="24"/>
          </w:rPr>
          <w:t xml:space="preserve">as </w:t>
        </w:r>
      </w:ins>
      <w:r w:rsidRPr="001547AC">
        <w:rPr>
          <w:rFonts w:ascii="Times New Roman" w:eastAsia="SimSun" w:hAnsi="Times New Roman" w:cs="Times New Roman"/>
          <w:b/>
          <w:sz w:val="24"/>
          <w:szCs w:val="24"/>
        </w:rPr>
        <w:t>correcti</w:t>
      </w:r>
      <w:ins w:id="143" w:author="Author">
        <w:r w:rsidR="00E40764">
          <w:rPr>
            <w:rFonts w:ascii="Times New Roman" w:eastAsia="SimSun" w:hAnsi="Times New Roman" w:cs="Times New Roman"/>
            <w:b/>
            <w:sz w:val="24"/>
            <w:szCs w:val="24"/>
          </w:rPr>
          <w:t>ve feedback strategy</w:t>
        </w:r>
      </w:ins>
      <w:del w:id="144" w:author="Author">
        <w:r w:rsidRPr="001547AC" w:rsidDel="00E40764">
          <w:rPr>
            <w:rFonts w:ascii="Times New Roman" w:eastAsia="SimSun" w:hAnsi="Times New Roman" w:cs="Times New Roman"/>
            <w:b/>
            <w:sz w:val="24"/>
            <w:szCs w:val="24"/>
          </w:rPr>
          <w:delText>on</w:delText>
        </w:r>
      </w:del>
    </w:p>
    <w:p w14:paraId="0A906755"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The lecturer code switched to correct the students when they failed to pronounce French words correctly. This took place during ‘French Oral and Listening Production (FREF 261)’. The topic under discussion was ‘</w:t>
      </w:r>
      <w:r w:rsidRPr="001547AC">
        <w:rPr>
          <w:rFonts w:ascii="Times New Roman" w:eastAsia="SimSun" w:hAnsi="Times New Roman" w:cs="Times New Roman"/>
          <w:b/>
          <w:sz w:val="24"/>
          <w:szCs w:val="24"/>
        </w:rPr>
        <w:t>le marathon, c'est bon pour la sant</w:t>
      </w:r>
      <w:r w:rsidRPr="001547AC">
        <w:rPr>
          <w:rFonts w:ascii="Times New Roman" w:eastAsia="SimSun" w:hAnsi="Times New Roman" w:cs="Times New Roman"/>
          <w:b/>
          <w:bCs/>
          <w:sz w:val="24"/>
          <w:szCs w:val="24"/>
        </w:rPr>
        <w:t>é</w:t>
      </w:r>
      <w:r w:rsidRPr="001547AC">
        <w:rPr>
          <w:rFonts w:ascii="Times New Roman" w:eastAsia="SimSun" w:hAnsi="Times New Roman" w:cs="Times New Roman"/>
          <w:b/>
          <w:sz w:val="24"/>
          <w:szCs w:val="24"/>
        </w:rPr>
        <w:t>’</w:t>
      </w:r>
      <w:r w:rsidRPr="001547AC">
        <w:rPr>
          <w:rFonts w:ascii="Times New Roman" w:eastAsia="SimSun" w:hAnsi="Times New Roman" w:cs="Times New Roman"/>
          <w:sz w:val="24"/>
          <w:szCs w:val="24"/>
        </w:rPr>
        <w:t xml:space="preserve">. Even though bilingual practices were adopted during this teaching and learning period, the level of code-switching to English was infinitesimal. During the teaching process, students were first asked to watch a video in class and answer a set of questions. They were given printed documents containing questions about the first activity. </w:t>
      </w:r>
    </w:p>
    <w:p w14:paraId="60D8CB3E" w14:textId="0BCFC391"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 video was about an old woman named, Harriet Thompson, who won a marathon despite her poor health condition. She was diagnosed with cancer. In the latter part of the discussion, the lecturer code-switched to correct the students on the correct pronunciation of words by using monolingual English. The students were asked to read a passage on </w:t>
      </w:r>
      <w:ins w:id="145" w:author="Author">
        <w:r w:rsidR="00E40764">
          <w:rPr>
            <w:rFonts w:ascii="Times New Roman" w:eastAsia="SimSun" w:hAnsi="Times New Roman" w:cs="Times New Roman"/>
            <w:sz w:val="24"/>
            <w:szCs w:val="24"/>
          </w:rPr>
          <w:t xml:space="preserve">a </w:t>
        </w:r>
      </w:ins>
      <w:r w:rsidRPr="001547AC">
        <w:rPr>
          <w:rFonts w:ascii="Times New Roman" w:eastAsia="SimSun" w:hAnsi="Times New Roman" w:cs="Times New Roman"/>
          <w:sz w:val="24"/>
          <w:szCs w:val="24"/>
        </w:rPr>
        <w:t xml:space="preserve">printed document given to them. The students mispronounced /PORTent/ as /PORTENT/. In </w:t>
      </w:r>
      <w:commentRangeStart w:id="146"/>
      <w:r w:rsidRPr="001547AC">
        <w:rPr>
          <w:rFonts w:ascii="Times New Roman" w:eastAsia="SimSun" w:hAnsi="Times New Roman" w:cs="Times New Roman"/>
          <w:sz w:val="24"/>
          <w:szCs w:val="24"/>
        </w:rPr>
        <w:t>exasperation</w:t>
      </w:r>
      <w:commentRangeEnd w:id="146"/>
      <w:r w:rsidR="00E40764">
        <w:rPr>
          <w:rStyle w:val="CommentReference"/>
        </w:rPr>
        <w:commentReference w:id="146"/>
      </w:r>
      <w:r w:rsidRPr="001547AC">
        <w:rPr>
          <w:rFonts w:ascii="Times New Roman" w:eastAsia="SimSun" w:hAnsi="Times New Roman" w:cs="Times New Roman"/>
          <w:sz w:val="24"/>
          <w:szCs w:val="24"/>
        </w:rPr>
        <w:t xml:space="preserve">, the lecturer told the students not to forget that in French especially conjugated verbs, it is incorrect to </w:t>
      </w:r>
      <w:commentRangeStart w:id="147"/>
      <w:r w:rsidRPr="001547AC">
        <w:rPr>
          <w:rFonts w:ascii="Times New Roman" w:eastAsia="SimSun" w:hAnsi="Times New Roman" w:cs="Times New Roman"/>
          <w:sz w:val="24"/>
          <w:szCs w:val="24"/>
        </w:rPr>
        <w:t>pronounce the ending.</w:t>
      </w:r>
      <w:commentRangeEnd w:id="147"/>
      <w:r w:rsidR="00E40764">
        <w:rPr>
          <w:rStyle w:val="CommentReference"/>
        </w:rPr>
        <w:commentReference w:id="147"/>
      </w:r>
      <w:r w:rsidRPr="001547AC">
        <w:rPr>
          <w:rFonts w:ascii="Times New Roman" w:eastAsia="SimSun" w:hAnsi="Times New Roman" w:cs="Times New Roman"/>
          <w:sz w:val="24"/>
          <w:szCs w:val="24"/>
        </w:rPr>
        <w:t xml:space="preserve"> The lecturer war</w:t>
      </w:r>
      <w:commentRangeStart w:id="148"/>
      <w:r w:rsidRPr="001547AC">
        <w:rPr>
          <w:rFonts w:ascii="Times New Roman" w:eastAsia="SimSun" w:hAnsi="Times New Roman" w:cs="Times New Roman"/>
          <w:sz w:val="24"/>
          <w:szCs w:val="24"/>
        </w:rPr>
        <w:t>ned the students not to repeat such a mistake because such mistakes are unacceptable at thei</w:t>
      </w:r>
      <w:commentRangeEnd w:id="148"/>
      <w:r w:rsidR="00E40764">
        <w:rPr>
          <w:rStyle w:val="CommentReference"/>
        </w:rPr>
        <w:commentReference w:id="148"/>
      </w:r>
      <w:r w:rsidRPr="001547AC">
        <w:rPr>
          <w:rFonts w:ascii="Times New Roman" w:eastAsia="SimSun" w:hAnsi="Times New Roman" w:cs="Times New Roman"/>
          <w:sz w:val="24"/>
          <w:szCs w:val="24"/>
        </w:rPr>
        <w:t>r level (200) and could cost them points during oral exams. Overall, in this classroom discussion, English was the marked code since it is not the primary code used in teaching topics under Listening Comprehension and Oral Production.</w:t>
      </w:r>
    </w:p>
    <w:p w14:paraId="77F9FF8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Excerpt 4.3</w:t>
      </w:r>
      <w:r w:rsidRPr="001547AC">
        <w:rPr>
          <w:rFonts w:ascii="Times New Roman" w:eastAsia="SimSun" w:hAnsi="Times New Roman" w:cs="Times New Roman"/>
          <w:sz w:val="24"/>
          <w:szCs w:val="24"/>
        </w:rPr>
        <w:t>: Use of English during FREF 261 teaching and learning period for correction.</w:t>
      </w:r>
    </w:p>
    <w:tbl>
      <w:tblPr>
        <w:tblStyle w:val="TableGrid"/>
        <w:tblW w:w="0" w:type="auto"/>
        <w:tblInd w:w="0" w:type="dxa"/>
        <w:tblLook w:val="04A0" w:firstRow="1" w:lastRow="0" w:firstColumn="1" w:lastColumn="0" w:noHBand="0" w:noVBand="1"/>
      </w:tblPr>
      <w:tblGrid>
        <w:gridCol w:w="1129"/>
        <w:gridCol w:w="4111"/>
        <w:gridCol w:w="4110"/>
      </w:tblGrid>
      <w:tr w:rsidR="00303B7E" w:rsidRPr="001547AC" w14:paraId="08BA7F4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CCD07D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ST9</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0B240E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Les participants portent un numéro sur leur dossard</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0171E067"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The participants wear a number on their bib.</w:t>
            </w:r>
          </w:p>
        </w:tc>
      </w:tr>
      <w:tr w:rsidR="00303B7E" w:rsidRPr="001547AC" w14:paraId="534C7976"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5B263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578F946C"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A3DE49A" w14:textId="77777777" w:rsidR="00303B7E" w:rsidRPr="001547AC" w:rsidRDefault="00225DE3">
            <w:pPr>
              <w:widowControl/>
              <w:rPr>
                <w:rFonts w:ascii="Times New Roman" w:hAnsi="Times New Roman" w:cs="Times New Roman" w:hint="default"/>
                <w:sz w:val="24"/>
                <w:szCs w:val="24"/>
              </w:rPr>
            </w:pPr>
            <w:commentRangeStart w:id="149"/>
            <w:r w:rsidRPr="001547AC">
              <w:rPr>
                <w:rFonts w:ascii="Times New Roman" w:eastAsia="SimSun" w:hAnsi="Times New Roman" w:cs="Times New Roman" w:hint="default"/>
                <w:sz w:val="24"/>
                <w:szCs w:val="24"/>
              </w:rPr>
              <w:t>If you are a French student and you say</w:t>
            </w:r>
            <w:r w:rsidRPr="001547AC">
              <w:rPr>
                <w:rFonts w:ascii="Times New Roman" w:eastAsia="SimSun" w:hAnsi="Times New Roman" w:cs="Times New Roman" w:hint="default"/>
                <w:b/>
                <w:sz w:val="24"/>
                <w:szCs w:val="24"/>
              </w:rPr>
              <w:t xml:space="preserve"> /por tent/</w:t>
            </w:r>
            <w:r w:rsidRPr="001547AC">
              <w:rPr>
                <w:rFonts w:ascii="Times New Roman" w:eastAsia="SimSun" w:hAnsi="Times New Roman" w:cs="Times New Roman" w:hint="default"/>
                <w:sz w:val="24"/>
                <w:szCs w:val="24"/>
              </w:rPr>
              <w:t xml:space="preserve">, I'll pinch you. It's these.... people that we can pardon them but we can't. You're in the second year already and you know that when you're </w:t>
            </w:r>
            <w:r w:rsidRPr="001547AC">
              <w:rPr>
                <w:rFonts w:ascii="Times New Roman" w:eastAsia="SimSun" w:hAnsi="Times New Roman" w:cs="Times New Roman" w:hint="default"/>
                <w:sz w:val="24"/>
                <w:szCs w:val="24"/>
              </w:rPr>
              <w:lastRenderedPageBreak/>
              <w:t xml:space="preserve">conjugating a verb we don't pronounce the </w:t>
            </w:r>
            <w:r w:rsidRPr="001547AC">
              <w:rPr>
                <w:rFonts w:ascii="Times New Roman" w:eastAsia="SimSun" w:hAnsi="Times New Roman" w:cs="Times New Roman" w:hint="default"/>
                <w:b/>
                <w:sz w:val="24"/>
                <w:szCs w:val="24"/>
              </w:rPr>
              <w:t>e-n - t</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alors portent</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7377BAF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 xml:space="preserve">If you are a French student and you say </w:t>
            </w:r>
            <w:r w:rsidRPr="001547AC">
              <w:rPr>
                <w:rFonts w:ascii="Times New Roman" w:eastAsia="SimSun" w:hAnsi="Times New Roman" w:cs="Times New Roman" w:hint="default"/>
                <w:b/>
                <w:sz w:val="24"/>
                <w:szCs w:val="24"/>
              </w:rPr>
              <w:t>wear</w:t>
            </w:r>
            <w:r w:rsidRPr="001547AC">
              <w:rPr>
                <w:rFonts w:ascii="Times New Roman" w:eastAsia="SimSun" w:hAnsi="Times New Roman" w:cs="Times New Roman" w:hint="default"/>
                <w:sz w:val="24"/>
                <w:szCs w:val="24"/>
              </w:rPr>
              <w:t xml:space="preserve"> I'll pinch you. It's these people... that can pardon them, but we can't…. you, you're in the second year already and you know that when you're </w:t>
            </w:r>
            <w:r w:rsidRPr="001547AC">
              <w:rPr>
                <w:rFonts w:ascii="Times New Roman" w:eastAsia="SimSun" w:hAnsi="Times New Roman" w:cs="Times New Roman" w:hint="default"/>
                <w:sz w:val="24"/>
                <w:szCs w:val="24"/>
              </w:rPr>
              <w:lastRenderedPageBreak/>
              <w:t xml:space="preserve">conjugating a verb, we don't pronounce the </w:t>
            </w:r>
            <w:r w:rsidRPr="001547AC">
              <w:rPr>
                <w:rFonts w:ascii="Times New Roman" w:eastAsia="SimSun" w:hAnsi="Times New Roman" w:cs="Times New Roman" w:hint="default"/>
                <w:b/>
                <w:sz w:val="24"/>
                <w:szCs w:val="24"/>
              </w:rPr>
              <w:t>e-n-t</w:t>
            </w:r>
            <w:r w:rsidRPr="001547AC">
              <w:rPr>
                <w:rFonts w:ascii="Times New Roman" w:eastAsia="SimSun" w:hAnsi="Times New Roman" w:cs="Times New Roman" w:hint="default"/>
                <w:sz w:val="24"/>
                <w:szCs w:val="24"/>
              </w:rPr>
              <w:t xml:space="preserve"> then </w:t>
            </w:r>
            <w:r w:rsidRPr="001547AC">
              <w:rPr>
                <w:rFonts w:ascii="Times New Roman" w:eastAsia="SimSun" w:hAnsi="Times New Roman" w:cs="Times New Roman" w:hint="default"/>
                <w:b/>
                <w:sz w:val="24"/>
                <w:szCs w:val="24"/>
              </w:rPr>
              <w:t>( wear</w:t>
            </w:r>
            <w:r w:rsidRPr="001547AC">
              <w:rPr>
                <w:rFonts w:ascii="Times New Roman" w:eastAsia="SimSun" w:hAnsi="Times New Roman" w:cs="Times New Roman" w:hint="default"/>
                <w:sz w:val="24"/>
                <w:szCs w:val="24"/>
              </w:rPr>
              <w:t>)</w:t>
            </w:r>
            <w:commentRangeEnd w:id="149"/>
            <w:r w:rsidR="00E40764">
              <w:rPr>
                <w:rStyle w:val="CommentReference"/>
                <w:rFonts w:cs="SimSun" w:hint="default"/>
              </w:rPr>
              <w:commentReference w:id="149"/>
            </w:r>
          </w:p>
        </w:tc>
      </w:tr>
      <w:tr w:rsidR="00303B7E" w:rsidRPr="001547AC" w14:paraId="5FA5CE3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7DC74B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ST10</w:t>
            </w:r>
          </w:p>
          <w:p w14:paraId="1F7669F2"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CCB3E1C"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Les participants portent un numéro sur leur dossard</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C1A7FCE"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The participants wear a number on their bib.</w:t>
            </w:r>
          </w:p>
        </w:tc>
      </w:tr>
      <w:tr w:rsidR="00303B7E" w:rsidRPr="001547AC" w14:paraId="4D2AB36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6E3E4CC" w14:textId="77777777" w:rsidR="00303B7E" w:rsidRPr="001547AC" w:rsidRDefault="00225DE3">
            <w:pPr>
              <w:widowControl/>
              <w:rPr>
                <w:rFonts w:ascii="Times New Roman" w:hAnsi="Times New Roman" w:cs="Times New Roman" w:hint="default"/>
                <w:sz w:val="24"/>
                <w:szCs w:val="24"/>
              </w:rPr>
            </w:pPr>
            <w:commentRangeStart w:id="150"/>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FCD4C64"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Continue</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1F8498F"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Continue</w:t>
            </w:r>
            <w:commentRangeEnd w:id="150"/>
            <w:r w:rsidR="00E40764">
              <w:rPr>
                <w:rStyle w:val="CommentReference"/>
                <w:rFonts w:cs="SimSun" w:hint="default"/>
              </w:rPr>
              <w:commentReference w:id="150"/>
            </w:r>
          </w:p>
        </w:tc>
      </w:tr>
    </w:tbl>
    <w:p w14:paraId="7A30BEE5" w14:textId="77777777" w:rsidR="00303B7E" w:rsidRPr="001547AC" w:rsidRDefault="00303B7E">
      <w:pPr>
        <w:spacing w:line="360" w:lineRule="auto"/>
        <w:jc w:val="both"/>
        <w:rPr>
          <w:rFonts w:ascii="Times New Roman" w:hAnsi="Times New Roman" w:cs="Times New Roman"/>
          <w:sz w:val="24"/>
          <w:szCs w:val="24"/>
        </w:rPr>
      </w:pPr>
    </w:p>
    <w:p w14:paraId="3B18408B"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 C. Switching for explanation</w:t>
      </w:r>
    </w:p>
    <w:p w14:paraId="2C70D6F6" w14:textId="28971679"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Switching to explain concepts to students was another pedagogic function of code choices in French and Francophone classrooms. The topic under discussion was ‘</w:t>
      </w:r>
      <w:r w:rsidRPr="001547AC">
        <w:rPr>
          <w:rFonts w:ascii="Times New Roman" w:eastAsia="SimSun" w:hAnsi="Times New Roman" w:cs="Times New Roman"/>
          <w:b/>
          <w:sz w:val="24"/>
          <w:szCs w:val="24"/>
        </w:rPr>
        <w:t>le marathon, c'est bon pour la santé</w:t>
      </w:r>
      <w:r w:rsidRPr="001547AC">
        <w:rPr>
          <w:rFonts w:ascii="Times New Roman" w:eastAsia="SimSun" w:hAnsi="Times New Roman" w:cs="Times New Roman"/>
          <w:sz w:val="24"/>
          <w:szCs w:val="24"/>
        </w:rPr>
        <w:t>’. One of the sub-topics was the use of ‘</w:t>
      </w:r>
      <w:r w:rsidRPr="001547AC">
        <w:rPr>
          <w:rFonts w:ascii="Times New Roman" w:eastAsia="SimSun" w:hAnsi="Times New Roman" w:cs="Times New Roman"/>
          <w:b/>
          <w:sz w:val="24"/>
          <w:szCs w:val="24"/>
        </w:rPr>
        <w:t>comparatif et superlatif</w:t>
      </w:r>
      <w:r w:rsidRPr="001547AC">
        <w:rPr>
          <w:rFonts w:ascii="Times New Roman" w:eastAsia="SimSun" w:hAnsi="Times New Roman" w:cs="Times New Roman"/>
          <w:sz w:val="24"/>
          <w:szCs w:val="24"/>
        </w:rPr>
        <w:t xml:space="preserve"> ‘.  In the course of the lesson, the lecturer used intra-sentential and inter-sentential code-switching to explain concepts. The lecturer used intra-sentential to give an example. She said ‘</w:t>
      </w:r>
      <w:r w:rsidRPr="001547AC">
        <w:rPr>
          <w:rFonts w:ascii="Times New Roman" w:eastAsia="SimSun" w:hAnsi="Times New Roman" w:cs="Times New Roman"/>
          <w:b/>
          <w:sz w:val="24"/>
          <w:szCs w:val="24"/>
        </w:rPr>
        <w:t>Kukua was the gagnante l'année passée and then this person has come to briser le record alors elle est qui</w:t>
      </w:r>
      <w:r w:rsidRPr="001547AC">
        <w:rPr>
          <w:rFonts w:ascii="Times New Roman" w:eastAsia="SimSun" w:hAnsi="Times New Roman" w:cs="Times New Roman"/>
          <w:sz w:val="24"/>
          <w:szCs w:val="24"/>
        </w:rPr>
        <w:t xml:space="preserve">? After the question, the lecturer asked the students to provide answers. A student with the pseudonym ST9 answered with the word ‘champion’ even though the spelling for the English word champion is the same as the French word champion, they pronounced it in English. In the course of explaining to the students the use of comparative and superlative, the lecturer used French and English concurrently. Theoretically, code-switch is considered an unmarked choice. According to Myers-Scotton (1993:117), speakers engage in a continuous pattern. Here, the speakers use two or more languages within the conversation. </w:t>
      </w:r>
      <w:commentRangeStart w:id="151"/>
      <w:r w:rsidRPr="001547AC">
        <w:rPr>
          <w:rFonts w:ascii="Times New Roman" w:eastAsia="SimSun" w:hAnsi="Times New Roman" w:cs="Times New Roman"/>
          <w:sz w:val="24"/>
          <w:szCs w:val="24"/>
        </w:rPr>
        <w:t>The lecturer explained to the students that in the formation of comparative, words such as ‘</w:t>
      </w:r>
      <w:r w:rsidRPr="001547AC">
        <w:rPr>
          <w:rFonts w:ascii="Times New Roman" w:eastAsia="SimSun" w:hAnsi="Times New Roman" w:cs="Times New Roman"/>
          <w:b/>
          <w:sz w:val="24"/>
          <w:szCs w:val="24"/>
        </w:rPr>
        <w:t>plus que</w:t>
      </w:r>
      <w:r w:rsidRPr="001547AC">
        <w:rPr>
          <w:rFonts w:ascii="Times New Roman" w:eastAsia="SimSun" w:hAnsi="Times New Roman" w:cs="Times New Roman"/>
          <w:sz w:val="24"/>
          <w:szCs w:val="24"/>
        </w:rPr>
        <w:t>’ ‘</w:t>
      </w:r>
      <w:r w:rsidRPr="001547AC">
        <w:rPr>
          <w:rFonts w:ascii="Times New Roman" w:eastAsia="SimSun" w:hAnsi="Times New Roman" w:cs="Times New Roman"/>
          <w:b/>
          <w:sz w:val="24"/>
          <w:szCs w:val="24"/>
        </w:rPr>
        <w:t>moins que</w:t>
      </w:r>
      <w:r w:rsidRPr="001547AC">
        <w:rPr>
          <w:rFonts w:ascii="Times New Roman" w:eastAsia="SimSun" w:hAnsi="Times New Roman" w:cs="Times New Roman"/>
          <w:sz w:val="24"/>
          <w:szCs w:val="24"/>
        </w:rPr>
        <w:t>’, and ‘</w:t>
      </w:r>
      <w:r w:rsidRPr="001547AC">
        <w:rPr>
          <w:rFonts w:ascii="Times New Roman" w:eastAsia="SimSun" w:hAnsi="Times New Roman" w:cs="Times New Roman"/>
          <w:b/>
          <w:sz w:val="24"/>
          <w:szCs w:val="24"/>
        </w:rPr>
        <w:t>aussi que</w:t>
      </w:r>
      <w:r w:rsidRPr="001547AC">
        <w:rPr>
          <w:rFonts w:ascii="Times New Roman" w:eastAsia="SimSun" w:hAnsi="Times New Roman" w:cs="Times New Roman"/>
          <w:sz w:val="24"/>
          <w:szCs w:val="24"/>
        </w:rPr>
        <w:t xml:space="preserve"> are used. The lecturer explained to them that with comparative adjectives, it must agree in gende</w:t>
      </w:r>
      <w:r w:rsidR="00F862B1" w:rsidRPr="001547AC">
        <w:rPr>
          <w:rFonts w:ascii="Times New Roman" w:eastAsia="SimSun" w:hAnsi="Times New Roman" w:cs="Times New Roman"/>
          <w:sz w:val="24"/>
          <w:szCs w:val="24"/>
        </w:rPr>
        <w:t xml:space="preserve">r and </w:t>
      </w:r>
      <w:commentRangeEnd w:id="151"/>
      <w:r w:rsidR="00DC6FEF">
        <w:rPr>
          <w:rStyle w:val="CommentReference"/>
        </w:rPr>
        <w:commentReference w:id="151"/>
      </w:r>
      <w:r w:rsidR="00F862B1" w:rsidRPr="001547AC">
        <w:rPr>
          <w:rFonts w:ascii="Times New Roman" w:eastAsia="SimSun" w:hAnsi="Times New Roman" w:cs="Times New Roman"/>
          <w:sz w:val="24"/>
          <w:szCs w:val="24"/>
        </w:rPr>
        <w:t>number with the noun. The</w:t>
      </w:r>
      <w:r w:rsidRPr="001547AC">
        <w:rPr>
          <w:rFonts w:ascii="Times New Roman" w:eastAsia="SimSun" w:hAnsi="Times New Roman" w:cs="Times New Roman"/>
          <w:sz w:val="24"/>
          <w:szCs w:val="24"/>
        </w:rPr>
        <w:t xml:space="preserve"> lecturer initially used monolingual French to introduce the sub-topic and whatever they </w:t>
      </w:r>
      <w:del w:id="152" w:author="Author">
        <w:r w:rsidRPr="001547AC" w:rsidDel="00DC6FEF">
          <w:rPr>
            <w:rFonts w:ascii="Times New Roman" w:eastAsia="SimSun" w:hAnsi="Times New Roman" w:cs="Times New Roman"/>
            <w:sz w:val="24"/>
            <w:szCs w:val="24"/>
          </w:rPr>
          <w:delText xml:space="preserve">have </w:delText>
        </w:r>
      </w:del>
      <w:ins w:id="153" w:author="Author">
        <w:r w:rsidR="00DC6FEF">
          <w:rPr>
            <w:rFonts w:ascii="Times New Roman" w:eastAsia="SimSun" w:hAnsi="Times New Roman" w:cs="Times New Roman"/>
            <w:sz w:val="24"/>
            <w:szCs w:val="24"/>
          </w:rPr>
          <w:t>had</w:t>
        </w:r>
        <w:r w:rsidR="00DC6FEF" w:rsidRPr="001547AC">
          <w:rPr>
            <w:rFonts w:ascii="Times New Roman" w:eastAsia="SimSun" w:hAnsi="Times New Roman" w:cs="Times New Roman"/>
            <w:sz w:val="24"/>
            <w:szCs w:val="24"/>
          </w:rPr>
          <w:t xml:space="preserve"> </w:t>
        </w:r>
      </w:ins>
      <w:r w:rsidRPr="001547AC">
        <w:rPr>
          <w:rFonts w:ascii="Times New Roman" w:eastAsia="SimSun" w:hAnsi="Times New Roman" w:cs="Times New Roman"/>
          <w:sz w:val="24"/>
          <w:szCs w:val="24"/>
        </w:rPr>
        <w:t xml:space="preserve">to know in French. After, the lecturer switched to using monolingual English to explain the same expression in French to the students. The lecturer then moved on to explain the degree of irregular comparison in French. At this point, both languages were activated. </w:t>
      </w:r>
    </w:p>
    <w:p w14:paraId="7FF35343" w14:textId="7777777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The pedagogic relevance of using both languages was to increase understanding of the lessons under discussion and not a sign of lack of competence in French on the part of the lecturer. The lecturer during the discussion realized that using monolingual French throughout the teaching does not increase understanding and, therefore, the need to use English at some point to help facilitate students' understanding and participation. Additionally, not all students are proficient in French, which sometimes necessitates the use of English. Also, French is a minor for some of the students. Similarly, the lecturer asked the students a few questions in French at one point throughout the </w:t>
      </w:r>
      <w:r w:rsidRPr="001547AC">
        <w:rPr>
          <w:rFonts w:ascii="Times New Roman" w:eastAsia="SimSun" w:hAnsi="Times New Roman" w:cs="Times New Roman"/>
          <w:sz w:val="24"/>
          <w:szCs w:val="24"/>
        </w:rPr>
        <w:lastRenderedPageBreak/>
        <w:t xml:space="preserve">discussion. The lecturer instructed the class to play the audio once more. Later, one of the students with the pseudonym ST10 was called to respond to the question. The student gave an incorrect response. The lecturer then asked the students for the English word for </w:t>
      </w:r>
      <w:r w:rsidRPr="001547AC">
        <w:rPr>
          <w:rFonts w:ascii="Times New Roman" w:eastAsia="SimSun" w:hAnsi="Times New Roman" w:cs="Times New Roman"/>
          <w:b/>
          <w:sz w:val="24"/>
          <w:szCs w:val="24"/>
        </w:rPr>
        <w:t xml:space="preserve">‘survécu’ </w:t>
      </w:r>
      <w:r w:rsidRPr="001547AC">
        <w:rPr>
          <w:rFonts w:ascii="Times New Roman" w:eastAsia="SimSun" w:hAnsi="Times New Roman" w:cs="Times New Roman"/>
          <w:bCs/>
          <w:sz w:val="24"/>
          <w:szCs w:val="24"/>
        </w:rPr>
        <w:t xml:space="preserve">before switching to English. </w:t>
      </w:r>
      <w:r w:rsidRPr="001547AC">
        <w:rPr>
          <w:rFonts w:ascii="Times New Roman" w:eastAsia="SimSun" w:hAnsi="Times New Roman" w:cs="Times New Roman"/>
          <w:sz w:val="24"/>
          <w:szCs w:val="24"/>
        </w:rPr>
        <w:t>The lecturer noticed that the students did not understand what she said. At this point, the situation propelled her to switch into English to explain concepts to the students. Unequivocally, the use of English at that point shows the importance of English in aiding understanding and explaining concepts to students.</w:t>
      </w:r>
    </w:p>
    <w:p w14:paraId="34CE1E83" w14:textId="77777777" w:rsidR="00303B7E" w:rsidRPr="001547AC" w:rsidRDefault="00303B7E">
      <w:pPr>
        <w:spacing w:line="360" w:lineRule="auto"/>
        <w:jc w:val="both"/>
        <w:rPr>
          <w:rFonts w:ascii="Times New Roman" w:hAnsi="Times New Roman" w:cs="Times New Roman"/>
          <w:sz w:val="24"/>
          <w:szCs w:val="24"/>
        </w:rPr>
      </w:pPr>
      <w:commentRangeStart w:id="154"/>
    </w:p>
    <w:p w14:paraId="62755417"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b/>
          <w:sz w:val="24"/>
          <w:szCs w:val="24"/>
        </w:rPr>
        <w:t xml:space="preserve">Extract 4.4: </w:t>
      </w:r>
      <w:r w:rsidRPr="001547AC">
        <w:rPr>
          <w:rFonts w:ascii="Times New Roman" w:eastAsia="SimSun" w:hAnsi="Times New Roman" w:cs="Times New Roman"/>
          <w:sz w:val="24"/>
          <w:szCs w:val="24"/>
        </w:rPr>
        <w:t>Switching for explanation</w:t>
      </w:r>
      <w:commentRangeEnd w:id="154"/>
      <w:r w:rsidR="00DC6FEF">
        <w:rPr>
          <w:rStyle w:val="CommentReference"/>
        </w:rPr>
        <w:commentReference w:id="154"/>
      </w:r>
    </w:p>
    <w:tbl>
      <w:tblPr>
        <w:tblStyle w:val="TableGrid"/>
        <w:tblW w:w="0" w:type="auto"/>
        <w:tblInd w:w="0" w:type="dxa"/>
        <w:tblLook w:val="04A0" w:firstRow="1" w:lastRow="0" w:firstColumn="1" w:lastColumn="0" w:noHBand="0" w:noVBand="1"/>
      </w:tblPr>
      <w:tblGrid>
        <w:gridCol w:w="1129"/>
        <w:gridCol w:w="4111"/>
        <w:gridCol w:w="4110"/>
      </w:tblGrid>
      <w:tr w:rsidR="00303B7E" w:rsidRPr="001547AC" w14:paraId="07432A3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A27E1A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7708A1B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1304EA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Kukua was the</w:t>
            </w:r>
            <w:r w:rsidRPr="001547AC">
              <w:rPr>
                <w:rFonts w:ascii="Times New Roman" w:eastAsia="SimSun" w:hAnsi="Times New Roman" w:cs="Times New Roman" w:hint="default"/>
                <w:b/>
                <w:sz w:val="24"/>
                <w:szCs w:val="24"/>
              </w:rPr>
              <w:t xml:space="preserve"> gagnante l'année passée</w:t>
            </w:r>
            <w:r w:rsidRPr="001547AC">
              <w:rPr>
                <w:rFonts w:ascii="Times New Roman" w:eastAsia="SimSun" w:hAnsi="Times New Roman" w:cs="Times New Roman" w:hint="default"/>
                <w:sz w:val="24"/>
                <w:szCs w:val="24"/>
              </w:rPr>
              <w:t xml:space="preserve"> and then this person has come to </w:t>
            </w:r>
            <w:r w:rsidRPr="001547AC">
              <w:rPr>
                <w:rFonts w:ascii="Times New Roman" w:eastAsia="SimSun" w:hAnsi="Times New Roman" w:cs="Times New Roman" w:hint="default"/>
                <w:b/>
                <w:sz w:val="24"/>
                <w:szCs w:val="24"/>
              </w:rPr>
              <w:t>briser le record alors elle est qui</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5465BF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Kukua was the </w:t>
            </w:r>
            <w:r w:rsidRPr="001547AC">
              <w:rPr>
                <w:rFonts w:ascii="Times New Roman" w:eastAsia="SimSun" w:hAnsi="Times New Roman" w:cs="Times New Roman" w:hint="default"/>
                <w:b/>
                <w:sz w:val="24"/>
                <w:szCs w:val="24"/>
              </w:rPr>
              <w:t>winner last year</w:t>
            </w:r>
            <w:r w:rsidRPr="001547AC">
              <w:rPr>
                <w:rFonts w:ascii="Times New Roman" w:eastAsia="SimSun" w:hAnsi="Times New Roman" w:cs="Times New Roman" w:hint="default"/>
                <w:sz w:val="24"/>
                <w:szCs w:val="24"/>
              </w:rPr>
              <w:t xml:space="preserve"> and then this person has come to </w:t>
            </w:r>
            <w:r w:rsidRPr="001547AC">
              <w:rPr>
                <w:rFonts w:ascii="Times New Roman" w:eastAsia="SimSun" w:hAnsi="Times New Roman" w:cs="Times New Roman" w:hint="default"/>
                <w:b/>
                <w:sz w:val="24"/>
                <w:szCs w:val="24"/>
              </w:rPr>
              <w:t>break the record so who is she</w:t>
            </w:r>
            <w:r w:rsidRPr="001547AC">
              <w:rPr>
                <w:rFonts w:ascii="Times New Roman" w:eastAsia="SimSun" w:hAnsi="Times New Roman" w:cs="Times New Roman" w:hint="default"/>
                <w:sz w:val="24"/>
                <w:szCs w:val="24"/>
              </w:rPr>
              <w:t>?</w:t>
            </w:r>
          </w:p>
        </w:tc>
      </w:tr>
      <w:tr w:rsidR="00303B7E" w:rsidRPr="001547AC" w14:paraId="557A909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6B8244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ST12</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1548186"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Champion</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1F9C154"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Champion</w:t>
            </w:r>
          </w:p>
        </w:tc>
      </w:tr>
      <w:tr w:rsidR="00303B7E" w:rsidRPr="001547AC" w14:paraId="57A6E33A"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A09482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3122819F"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3D38F1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Champion? So what are the kind of words used to describe these things? </w:t>
            </w:r>
            <w:r w:rsidRPr="001547AC">
              <w:rPr>
                <w:rFonts w:ascii="Times New Roman" w:eastAsia="SimSun" w:hAnsi="Times New Roman" w:cs="Times New Roman" w:hint="default"/>
                <w:b/>
                <w:sz w:val="24"/>
                <w:szCs w:val="24"/>
              </w:rPr>
              <w:t>Ce sont des adjectifs et maintenant nous voulons regarder les adjectifs comparatif et superlatifs. Qu'est-ce que l'adjectif comparatif</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L'adjectif comparatif, c'est quoi</w:t>
            </w:r>
            <w:r w:rsidRPr="001547AC">
              <w:rPr>
                <w:rFonts w:ascii="Times New Roman" w:eastAsia="SimSun" w:hAnsi="Times New Roman" w:cs="Times New Roman" w:hint="default"/>
                <w:sz w:val="24"/>
                <w:szCs w:val="24"/>
              </w:rPr>
              <w:t>?</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6257FD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Champion?  So what are the kind of words used to describe these things?  </w:t>
            </w:r>
            <w:r w:rsidRPr="001547AC">
              <w:rPr>
                <w:rFonts w:ascii="Times New Roman" w:eastAsia="SimSun" w:hAnsi="Times New Roman" w:cs="Times New Roman" w:hint="default"/>
                <w:b/>
                <w:sz w:val="24"/>
                <w:szCs w:val="24"/>
              </w:rPr>
              <w:t>These are adjectives and now we want to look at comparative and superlative adjectives.  What is the comparative adjective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What is the comparative adjective</w:t>
            </w:r>
            <w:r w:rsidRPr="001547AC">
              <w:rPr>
                <w:rFonts w:ascii="Times New Roman" w:eastAsia="SimSun" w:hAnsi="Times New Roman" w:cs="Times New Roman" w:hint="default"/>
                <w:sz w:val="24"/>
                <w:szCs w:val="24"/>
              </w:rPr>
              <w:t>?</w:t>
            </w:r>
          </w:p>
        </w:tc>
      </w:tr>
      <w:tr w:rsidR="00303B7E" w:rsidRPr="001547AC" w14:paraId="5C702E84"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8680CC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0ABEE69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58A00BF6"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EF7BA8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p w14:paraId="50BC996D"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 xml:space="preserve">Alors, pour l'adjectif comparatif, on utilise quel mots ... </w:t>
            </w:r>
            <w:r w:rsidRPr="001547AC">
              <w:rPr>
                <w:rFonts w:ascii="Times New Roman" w:eastAsia="SimSun" w:hAnsi="Times New Roman" w:cs="Times New Roman" w:hint="default"/>
                <w:sz w:val="24"/>
                <w:szCs w:val="24"/>
              </w:rPr>
              <w:t>Ok</w:t>
            </w:r>
            <w:r w:rsidRPr="001547AC">
              <w:rPr>
                <w:rFonts w:ascii="Times New Roman" w:eastAsia="SimSun" w:hAnsi="Times New Roman" w:cs="Times New Roman" w:hint="default"/>
                <w:b/>
                <w:sz w:val="24"/>
                <w:szCs w:val="24"/>
              </w:rPr>
              <w:t xml:space="preserve"> en Anglais si vous pouvez...</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E56BB2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p w14:paraId="10565E66" w14:textId="77777777" w:rsidR="00303B7E" w:rsidRPr="001547AC" w:rsidRDefault="00225DE3">
            <w:pPr>
              <w:widowControl/>
              <w:rPr>
                <w:rFonts w:ascii="Times New Roman" w:hAnsi="Times New Roman" w:cs="Times New Roman" w:hint="default"/>
                <w:b/>
                <w:sz w:val="24"/>
                <w:szCs w:val="24"/>
              </w:rPr>
            </w:pPr>
            <w:r w:rsidRPr="001547AC">
              <w:rPr>
                <w:rFonts w:ascii="Times New Roman" w:eastAsia="SimSun" w:hAnsi="Times New Roman" w:cs="Times New Roman" w:hint="default"/>
                <w:b/>
                <w:sz w:val="24"/>
                <w:szCs w:val="24"/>
              </w:rPr>
              <w:t xml:space="preserve">So, for the comparative adjective, we use which words... </w:t>
            </w:r>
            <w:r w:rsidRPr="001547AC">
              <w:rPr>
                <w:rFonts w:ascii="Times New Roman" w:eastAsia="SimSun" w:hAnsi="Times New Roman" w:cs="Times New Roman" w:hint="default"/>
                <w:sz w:val="24"/>
                <w:szCs w:val="24"/>
              </w:rPr>
              <w:t>ok</w:t>
            </w:r>
            <w:r w:rsidRPr="001547AC">
              <w:rPr>
                <w:rFonts w:ascii="Times New Roman" w:eastAsia="SimSun" w:hAnsi="Times New Roman" w:cs="Times New Roman" w:hint="default"/>
                <w:b/>
                <w:sz w:val="24"/>
                <w:szCs w:val="24"/>
              </w:rPr>
              <w:t xml:space="preserve">  we in English if you can...</w:t>
            </w:r>
          </w:p>
        </w:tc>
      </w:tr>
      <w:tr w:rsidR="00303B7E" w:rsidRPr="001547AC" w14:paraId="2F4BD2C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6B5786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AD8402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More</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52248B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w:t>
            </w:r>
          </w:p>
        </w:tc>
      </w:tr>
      <w:tr w:rsidR="00303B7E" w:rsidRPr="001547AC" w14:paraId="7897BD3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AE19DF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p w14:paraId="0C75003E"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F970E4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than. </w:t>
            </w:r>
            <w:r w:rsidRPr="001547AC">
              <w:rPr>
                <w:rFonts w:ascii="Times New Roman" w:eastAsia="SimSun" w:hAnsi="Times New Roman" w:cs="Times New Roman" w:hint="default"/>
                <w:b/>
                <w:sz w:val="24"/>
                <w:szCs w:val="24"/>
              </w:rPr>
              <w:t>Kukua est plus grande que moi. Alors on utilise le mot ‘plus que’, ‘moins que’.... Et quand on utilise meilleur et mieux</w:t>
            </w:r>
            <w:r w:rsidRPr="001547AC">
              <w:rPr>
                <w:rFonts w:ascii="Times New Roman" w:eastAsia="SimSun" w:hAnsi="Times New Roman" w:cs="Times New Roman" w:hint="default"/>
                <w:sz w:val="24"/>
                <w:szCs w:val="24"/>
              </w:rPr>
              <w:t xml:space="preserve"> ? When do we use </w:t>
            </w:r>
            <w:r w:rsidRPr="001547AC">
              <w:rPr>
                <w:rFonts w:ascii="Times New Roman" w:eastAsia="SimSun" w:hAnsi="Times New Roman" w:cs="Times New Roman" w:hint="default"/>
                <w:b/>
                <w:sz w:val="24"/>
                <w:szCs w:val="24"/>
              </w:rPr>
              <w:t>meilleur</w:t>
            </w:r>
            <w:r w:rsidRPr="001547AC">
              <w:rPr>
                <w:rFonts w:ascii="Times New Roman" w:eastAsia="SimSun" w:hAnsi="Times New Roman" w:cs="Times New Roman" w:hint="default"/>
                <w:sz w:val="24"/>
                <w:szCs w:val="24"/>
              </w:rPr>
              <w:t xml:space="preserve"> and then </w:t>
            </w:r>
            <w:r w:rsidRPr="001547AC">
              <w:rPr>
                <w:rFonts w:ascii="Times New Roman" w:eastAsia="SimSun" w:hAnsi="Times New Roman" w:cs="Times New Roman" w:hint="default"/>
                <w:b/>
                <w:sz w:val="24"/>
                <w:szCs w:val="24"/>
              </w:rPr>
              <w:t>mieux.</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10ADB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More than.  </w:t>
            </w:r>
            <w:r w:rsidRPr="001547AC">
              <w:rPr>
                <w:rFonts w:ascii="Times New Roman" w:eastAsia="SimSun" w:hAnsi="Times New Roman" w:cs="Times New Roman" w:hint="default"/>
                <w:b/>
                <w:sz w:val="24"/>
                <w:szCs w:val="24"/>
              </w:rPr>
              <w:t>Kukua is taller than me.  So we use the word "more than" less than.... And when do we use better and</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better</w:t>
            </w:r>
            <w:r w:rsidRPr="001547AC">
              <w:rPr>
                <w:rFonts w:ascii="Times New Roman" w:eastAsia="SimSun" w:hAnsi="Times New Roman" w:cs="Times New Roman" w:hint="default"/>
                <w:sz w:val="24"/>
                <w:szCs w:val="24"/>
              </w:rPr>
              <w:t xml:space="preserve">?  When do we use </w:t>
            </w:r>
            <w:r w:rsidRPr="001547AC">
              <w:rPr>
                <w:rFonts w:ascii="Times New Roman" w:eastAsia="SimSun" w:hAnsi="Times New Roman" w:cs="Times New Roman" w:hint="default"/>
                <w:b/>
                <w:sz w:val="24"/>
                <w:szCs w:val="24"/>
              </w:rPr>
              <w:t>better</w:t>
            </w:r>
            <w:r w:rsidRPr="001547AC">
              <w:rPr>
                <w:rFonts w:ascii="Times New Roman" w:eastAsia="SimSun" w:hAnsi="Times New Roman" w:cs="Times New Roman" w:hint="default"/>
                <w:sz w:val="24"/>
                <w:szCs w:val="24"/>
              </w:rPr>
              <w:t xml:space="preserve"> and then </w:t>
            </w:r>
            <w:r w:rsidRPr="001547AC">
              <w:rPr>
                <w:rFonts w:ascii="Times New Roman" w:eastAsia="SimSun" w:hAnsi="Times New Roman" w:cs="Times New Roman" w:hint="default"/>
                <w:b/>
                <w:sz w:val="24"/>
                <w:szCs w:val="24"/>
              </w:rPr>
              <w:t>better.</w:t>
            </w:r>
          </w:p>
        </w:tc>
      </w:tr>
      <w:tr w:rsidR="00303B7E" w:rsidRPr="001547AC" w14:paraId="7DB942C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0430D7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768A5CF"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Inaudible speech </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64ADE1B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Inaudible speech</w:t>
            </w:r>
          </w:p>
        </w:tc>
      </w:tr>
      <w:tr w:rsidR="00303B7E" w:rsidRPr="001547AC" w14:paraId="462619E9"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743E4E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5</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2B20BB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Alors, Harriet Thompson est meilleur que son fils, on peut aussi dire, kukua est aussi rapide que Mavis. Ou bien</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kukua est plus belle que Chloé, non tout le monde ici  est belle ou beau.... Alors l'adjectif avec le comparatif, l'adjectif aussi d'accord normalement en gendre et aussi en nombre avec le nom le qui se rapporte, au quelle qui se rapporte.</w:t>
            </w:r>
            <w:r w:rsidRPr="001547AC">
              <w:rPr>
                <w:rFonts w:ascii="Times New Roman" w:eastAsia="SimSun" w:hAnsi="Times New Roman" w:cs="Times New Roman" w:hint="default"/>
                <w:sz w:val="24"/>
                <w:szCs w:val="24"/>
              </w:rPr>
              <w:t xml:space="preserve"> (Repeat the explanation). If I say kukua is taller than Mavis, the taller </w:t>
            </w:r>
            <w:r w:rsidRPr="001547AC">
              <w:rPr>
                <w:rFonts w:ascii="Times New Roman" w:eastAsia="SimSun" w:hAnsi="Times New Roman" w:cs="Times New Roman" w:hint="default"/>
                <w:sz w:val="24"/>
                <w:szCs w:val="24"/>
              </w:rPr>
              <w:lastRenderedPageBreak/>
              <w:t xml:space="preserve">should agree with the gender and number of the subject Kukua. And I said with the comparative, </w:t>
            </w:r>
            <w:r w:rsidRPr="001547AC">
              <w:rPr>
                <w:rFonts w:ascii="Times New Roman" w:eastAsia="SimSun" w:hAnsi="Times New Roman" w:cs="Times New Roman" w:hint="default"/>
                <w:b/>
                <w:sz w:val="24"/>
                <w:szCs w:val="24"/>
              </w:rPr>
              <w:t xml:space="preserve">nous avons plus que moins que, aussi que, au temps que </w:t>
            </w:r>
            <w:r w:rsidRPr="001547AC">
              <w:rPr>
                <w:rFonts w:ascii="Times New Roman" w:eastAsia="SimSun" w:hAnsi="Times New Roman" w:cs="Times New Roman" w:hint="default"/>
                <w:sz w:val="24"/>
                <w:szCs w:val="24"/>
              </w:rPr>
              <w:t xml:space="preserve">so we will do some examples here but I just wanted us to wait so let's look at the superlatif. </w:t>
            </w:r>
            <w:r w:rsidRPr="001547AC">
              <w:rPr>
                <w:rFonts w:ascii="Times New Roman" w:eastAsia="SimSun" w:hAnsi="Times New Roman" w:cs="Times New Roman" w:hint="default"/>
                <w:b/>
                <w:sz w:val="24"/>
                <w:szCs w:val="24"/>
              </w:rPr>
              <w:t>Ça aussi exprimé le plus haut degré</w:t>
            </w:r>
            <w:r w:rsidRPr="001547AC">
              <w:rPr>
                <w:rFonts w:ascii="Times New Roman" w:eastAsia="SimSun" w:hAnsi="Times New Roman" w:cs="Times New Roman" w:hint="default"/>
                <w:sz w:val="24"/>
                <w:szCs w:val="24"/>
              </w:rPr>
              <w:t xml:space="preserve"> " the highest degree" </w:t>
            </w:r>
            <w:r w:rsidRPr="001547AC">
              <w:rPr>
                <w:rFonts w:ascii="Times New Roman" w:eastAsia="SimSun" w:hAnsi="Times New Roman" w:cs="Times New Roman" w:hint="default"/>
                <w:b/>
                <w:sz w:val="24"/>
                <w:szCs w:val="24"/>
              </w:rPr>
              <w:t>d'une qualité ou d'une défau</w:t>
            </w:r>
            <w:r w:rsidRPr="001547AC">
              <w:rPr>
                <w:rFonts w:ascii="Times New Roman" w:eastAsia="SimSun" w:hAnsi="Times New Roman" w:cs="Times New Roman" w:hint="default"/>
                <w:sz w:val="24"/>
                <w:szCs w:val="24"/>
              </w:rPr>
              <w:t>t, so the highest degree of equality or defect so that is what we have</w:t>
            </w:r>
            <w:r w:rsidRPr="001547AC">
              <w:rPr>
                <w:rFonts w:ascii="Times New Roman" w:eastAsia="SimSun" w:hAnsi="Times New Roman" w:cs="Times New Roman" w:hint="default"/>
                <w:b/>
                <w:sz w:val="24"/>
                <w:szCs w:val="24"/>
              </w:rPr>
              <w:t>. La meilleure dans la classe. Kukua est la meilleure dans la classe. Lawrence est le meilleur ou bien nous sommes les meilleures classe</w:t>
            </w:r>
            <w:r w:rsidRPr="001547AC">
              <w:rPr>
                <w:rFonts w:ascii="Times New Roman" w:eastAsia="SimSun" w:hAnsi="Times New Roman" w:cs="Times New Roman" w:hint="default"/>
                <w:sz w:val="24"/>
                <w:szCs w:val="24"/>
              </w:rPr>
              <w:t xml:space="preserve">. Si we have </w:t>
            </w:r>
            <w:r w:rsidRPr="001547AC">
              <w:rPr>
                <w:rFonts w:ascii="Times New Roman" w:eastAsia="SimSun" w:hAnsi="Times New Roman" w:cs="Times New Roman" w:hint="default"/>
                <w:b/>
                <w:sz w:val="24"/>
                <w:szCs w:val="24"/>
              </w:rPr>
              <w:t>meilleur et mieux</w:t>
            </w:r>
            <w:r w:rsidRPr="001547AC">
              <w:rPr>
                <w:rFonts w:ascii="Times New Roman" w:eastAsia="SimSun" w:hAnsi="Times New Roman" w:cs="Times New Roman" w:hint="default"/>
                <w:sz w:val="24"/>
                <w:szCs w:val="24"/>
              </w:rPr>
              <w:t xml:space="preserve">, that is for the </w:t>
            </w:r>
            <w:r w:rsidRPr="001547AC">
              <w:rPr>
                <w:rFonts w:ascii="Times New Roman" w:eastAsia="SimSun" w:hAnsi="Times New Roman" w:cs="Times New Roman" w:hint="default"/>
                <w:b/>
                <w:sz w:val="24"/>
                <w:szCs w:val="24"/>
              </w:rPr>
              <w:t>superlatif</w:t>
            </w:r>
            <w:r w:rsidRPr="001547AC">
              <w:rPr>
                <w:rFonts w:ascii="Times New Roman" w:eastAsia="SimSun" w:hAnsi="Times New Roman" w:cs="Times New Roman" w:hint="default"/>
                <w:sz w:val="24"/>
                <w:szCs w:val="24"/>
              </w:rPr>
              <w:t>. And here too, it agrees to the gender and the number of the noun or the subject</w:t>
            </w:r>
          </w:p>
          <w:p w14:paraId="537897D1" w14:textId="77777777" w:rsidR="00303B7E" w:rsidRPr="001547AC" w:rsidRDefault="00303B7E">
            <w:pPr>
              <w:widowControl/>
              <w:rPr>
                <w:rFonts w:ascii="Times New Roman" w:hAnsi="Times New Roman" w:cs="Times New Roman" w:hint="default"/>
                <w:sz w:val="24"/>
                <w:szCs w:val="24"/>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5464FE1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lastRenderedPageBreak/>
              <w:t>So, Harriet Thompson is better than her son, we can also say, kukua is as fast as Mavis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Either kukua is more beautiful than Chloé, not everyone here is beautiful or handsome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So the adjective with the comparative, the adjective also normally agrees in gender and also in number with the noun which it relates</w:t>
            </w:r>
            <w:r w:rsidRPr="001547AC">
              <w:rPr>
                <w:rFonts w:ascii="Times New Roman" w:eastAsia="SimSun" w:hAnsi="Times New Roman" w:cs="Times New Roman" w:hint="default"/>
                <w:sz w:val="24"/>
                <w:szCs w:val="24"/>
              </w:rPr>
              <w:t xml:space="preserve">. (Repeat the explanation).  If I say kukua is taller than Mavis, the taller should agree with the </w:t>
            </w:r>
            <w:r w:rsidRPr="001547AC">
              <w:rPr>
                <w:rFonts w:ascii="Times New Roman" w:eastAsia="SimSun" w:hAnsi="Times New Roman" w:cs="Times New Roman" w:hint="default"/>
                <w:sz w:val="24"/>
                <w:szCs w:val="24"/>
              </w:rPr>
              <w:lastRenderedPageBreak/>
              <w:t xml:space="preserve">gender and number of the subject Kukua.  And I said with the comparative, </w:t>
            </w:r>
            <w:r w:rsidRPr="001547AC">
              <w:rPr>
                <w:rFonts w:ascii="Times New Roman" w:eastAsia="SimSun" w:hAnsi="Times New Roman" w:cs="Times New Roman" w:hint="default"/>
                <w:b/>
                <w:sz w:val="24"/>
                <w:szCs w:val="24"/>
              </w:rPr>
              <w:t>we have more than less than, also that</w:t>
            </w:r>
            <w:r w:rsidRPr="001547AC">
              <w:rPr>
                <w:rFonts w:ascii="Times New Roman" w:eastAsia="SimSun" w:hAnsi="Times New Roman" w:cs="Times New Roman" w:hint="default"/>
                <w:sz w:val="24"/>
                <w:szCs w:val="24"/>
              </w:rPr>
              <w:t>, at the time so we will do some examples here but I just wanted us to wait so let's look at the superlative</w:t>
            </w:r>
            <w:r w:rsidRPr="001547AC">
              <w:rPr>
                <w:rFonts w:ascii="Times New Roman" w:eastAsia="SimSun" w:hAnsi="Times New Roman" w:cs="Times New Roman" w:hint="default"/>
                <w:b/>
                <w:sz w:val="24"/>
                <w:szCs w:val="24"/>
              </w:rPr>
              <w:t>.  It also expresses the highest degree of a quality or defec</w:t>
            </w:r>
            <w:r w:rsidRPr="001547AC">
              <w:rPr>
                <w:rFonts w:ascii="Times New Roman" w:eastAsia="SimSun" w:hAnsi="Times New Roman" w:cs="Times New Roman" w:hint="default"/>
                <w:sz w:val="24"/>
                <w:szCs w:val="24"/>
              </w:rPr>
              <w:t>t, so the highest degree of equality or</w:t>
            </w:r>
          </w:p>
          <w:p w14:paraId="4173EDE1" w14:textId="77777777" w:rsidR="00303B7E" w:rsidRPr="001547AC" w:rsidRDefault="00303B7E">
            <w:pPr>
              <w:widowControl/>
              <w:rPr>
                <w:rFonts w:ascii="Times New Roman" w:hAnsi="Times New Roman" w:cs="Times New Roman" w:hint="default"/>
                <w:sz w:val="24"/>
                <w:szCs w:val="24"/>
              </w:rPr>
            </w:pPr>
          </w:p>
          <w:p w14:paraId="1779957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defect so that is what we have.  </w:t>
            </w:r>
            <w:r w:rsidRPr="001547AC">
              <w:rPr>
                <w:rFonts w:ascii="Times New Roman" w:eastAsia="SimSun" w:hAnsi="Times New Roman" w:cs="Times New Roman" w:hint="default"/>
                <w:b/>
                <w:sz w:val="24"/>
                <w:szCs w:val="24"/>
              </w:rPr>
              <w:t>The best in the class.  Kukua is the best in the class.  Lawrence is the best or we are the best class.  If we have better and better, that is for the superlative</w:t>
            </w:r>
            <w:r w:rsidRPr="001547AC">
              <w:rPr>
                <w:rFonts w:ascii="Times New Roman" w:eastAsia="SimSun" w:hAnsi="Times New Roman" w:cs="Times New Roman" w:hint="default"/>
                <w:sz w:val="24"/>
                <w:szCs w:val="24"/>
              </w:rPr>
              <w:t>.  And here too, it agrees to the gender and the number of the noun or the subject</w:t>
            </w:r>
          </w:p>
          <w:p w14:paraId="2E6725E9" w14:textId="77777777" w:rsidR="00303B7E" w:rsidRPr="001547AC" w:rsidRDefault="00303B7E">
            <w:pPr>
              <w:widowControl/>
              <w:rPr>
                <w:rFonts w:ascii="Times New Roman" w:hAnsi="Times New Roman" w:cs="Times New Roman" w:hint="default"/>
                <w:sz w:val="24"/>
                <w:szCs w:val="24"/>
              </w:rPr>
            </w:pPr>
          </w:p>
        </w:tc>
      </w:tr>
    </w:tbl>
    <w:p w14:paraId="3EBCD750" w14:textId="77777777" w:rsidR="00303B7E" w:rsidRPr="001547AC" w:rsidRDefault="00303B7E">
      <w:pPr>
        <w:spacing w:line="360" w:lineRule="auto"/>
        <w:jc w:val="both"/>
        <w:rPr>
          <w:rFonts w:ascii="Times New Roman" w:hAnsi="Times New Roman" w:cs="Times New Roman"/>
          <w:sz w:val="24"/>
          <w:szCs w:val="24"/>
        </w:rPr>
      </w:pPr>
    </w:p>
    <w:p w14:paraId="6D9CDF77"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D. Switching to teach pronunciation during a French lesson</w:t>
      </w:r>
    </w:p>
    <w:p w14:paraId="3635DC68"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These are some of the constructions </w:t>
      </w:r>
      <w:commentRangeStart w:id="155"/>
      <w:r w:rsidRPr="001547AC">
        <w:rPr>
          <w:rFonts w:ascii="Times New Roman" w:eastAsia="SimSun" w:hAnsi="Times New Roman" w:cs="Times New Roman"/>
          <w:sz w:val="24"/>
          <w:szCs w:val="24"/>
        </w:rPr>
        <w:t>they</w:t>
      </w:r>
      <w:commentRangeEnd w:id="155"/>
      <w:r w:rsidR="00DC6FEF">
        <w:rPr>
          <w:rStyle w:val="CommentReference"/>
        </w:rPr>
        <w:commentReference w:id="155"/>
      </w:r>
      <w:r w:rsidRPr="001547AC">
        <w:rPr>
          <w:rFonts w:ascii="Times New Roman" w:eastAsia="SimSun" w:hAnsi="Times New Roman" w:cs="Times New Roman"/>
          <w:sz w:val="24"/>
          <w:szCs w:val="24"/>
        </w:rPr>
        <w:t xml:space="preserve"> were asked to read individually.</w:t>
      </w:r>
    </w:p>
    <w:p w14:paraId="4B554524"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 xml:space="preserve">Papa boit dans les pins. Papa peint dans les bois </w:t>
      </w:r>
    </w:p>
    <w:p w14:paraId="214A5B3C"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Dans les bois, papa boit et peint</w:t>
      </w:r>
    </w:p>
    <w:p w14:paraId="3C9AC884"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J’examine cette axiome de Xénophon sur les exigences, les excès et l’expiation</w:t>
      </w:r>
    </w:p>
    <w:p w14:paraId="190B40E1" w14:textId="77777777" w:rsidR="00303B7E" w:rsidRPr="001547AC" w:rsidRDefault="00225DE3">
      <w:pPr>
        <w:spacing w:line="360" w:lineRule="auto"/>
        <w:jc w:val="both"/>
        <w:rPr>
          <w:rFonts w:ascii="Times New Roman" w:eastAsia="SimSun" w:hAnsi="Times New Roman" w:cs="Times New Roman"/>
          <w:b/>
          <w:sz w:val="24"/>
          <w:szCs w:val="24"/>
        </w:rPr>
      </w:pPr>
      <w:r w:rsidRPr="001547AC">
        <w:rPr>
          <w:rFonts w:ascii="Times New Roman" w:eastAsia="SimSun" w:hAnsi="Times New Roman" w:cs="Times New Roman"/>
          <w:b/>
          <w:sz w:val="24"/>
          <w:szCs w:val="24"/>
        </w:rPr>
        <w:t>Les chaussettes de l’archiduchesse sont – elles sèches ou archiseches?</w:t>
      </w:r>
    </w:p>
    <w:p w14:paraId="5FC4B1CE" w14:textId="0D222C6B"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During the teaching and learning process, the lecturer code </w:t>
      </w:r>
      <w:del w:id="156" w:author="Author">
        <w:r w:rsidRPr="001547AC" w:rsidDel="00C645BF">
          <w:rPr>
            <w:rFonts w:ascii="Times New Roman" w:eastAsia="SimSun" w:hAnsi="Times New Roman" w:cs="Times New Roman"/>
            <w:sz w:val="24"/>
            <w:szCs w:val="24"/>
          </w:rPr>
          <w:delText xml:space="preserve">switch </w:delText>
        </w:r>
      </w:del>
      <w:ins w:id="157" w:author="Author">
        <w:r w:rsidR="00C645BF">
          <w:rPr>
            <w:rFonts w:ascii="Times New Roman" w:eastAsia="SimSun" w:hAnsi="Times New Roman" w:cs="Times New Roman"/>
            <w:sz w:val="24"/>
            <w:szCs w:val="24"/>
          </w:rPr>
          <w:t>switches</w:t>
        </w:r>
        <w:r w:rsidR="00C645BF" w:rsidRPr="001547AC">
          <w:rPr>
            <w:rFonts w:ascii="Times New Roman" w:eastAsia="SimSun" w:hAnsi="Times New Roman" w:cs="Times New Roman"/>
            <w:sz w:val="24"/>
            <w:szCs w:val="24"/>
          </w:rPr>
          <w:t xml:space="preserve"> </w:t>
        </w:r>
      </w:ins>
      <w:r w:rsidRPr="001547AC">
        <w:rPr>
          <w:rFonts w:ascii="Times New Roman" w:eastAsia="SimSun" w:hAnsi="Times New Roman" w:cs="Times New Roman"/>
          <w:sz w:val="24"/>
          <w:szCs w:val="24"/>
        </w:rPr>
        <w:t>to help the students with pronunciation. This took place during ‘</w:t>
      </w:r>
      <w:r w:rsidRPr="001547AC">
        <w:rPr>
          <w:rFonts w:ascii="Times New Roman" w:eastAsia="SimSun" w:hAnsi="Times New Roman" w:cs="Times New Roman"/>
          <w:b/>
          <w:bCs/>
          <w:sz w:val="24"/>
          <w:szCs w:val="24"/>
        </w:rPr>
        <w:t>Practicing French</w:t>
      </w:r>
      <w:r w:rsidRPr="001547AC">
        <w:rPr>
          <w:rFonts w:ascii="Times New Roman" w:eastAsia="SimSun" w:hAnsi="Times New Roman" w:cs="Times New Roman"/>
          <w:sz w:val="24"/>
          <w:szCs w:val="24"/>
        </w:rPr>
        <w:t xml:space="preserve">’. During the lesson, a student with the pseudonym ST11 pronounced a word wrongly. The student mispronounced the words ‘je rentre’ as ‘je rentrer’. The lecturer corrected the student </w:t>
      </w:r>
      <w:commentRangeStart w:id="158"/>
      <w:r w:rsidRPr="001547AC">
        <w:rPr>
          <w:rFonts w:ascii="Times New Roman" w:eastAsia="SimSun" w:hAnsi="Times New Roman" w:cs="Times New Roman"/>
          <w:sz w:val="24"/>
          <w:szCs w:val="24"/>
        </w:rPr>
        <w:t xml:space="preserve">by reminding </w:t>
      </w:r>
      <w:commentRangeEnd w:id="158"/>
      <w:r w:rsidR="00C645BF">
        <w:rPr>
          <w:rStyle w:val="CommentReference"/>
        </w:rPr>
        <w:commentReference w:id="158"/>
      </w:r>
      <w:r w:rsidRPr="001547AC">
        <w:rPr>
          <w:rFonts w:ascii="Times New Roman" w:eastAsia="SimSun" w:hAnsi="Times New Roman" w:cs="Times New Roman"/>
          <w:sz w:val="24"/>
          <w:szCs w:val="24"/>
        </w:rPr>
        <w:t>her that /e/ is silent because there is no accent (‘) on it. Moreover, the (r) should be removed becau</w:t>
      </w:r>
      <w:commentRangeStart w:id="159"/>
      <w:r w:rsidRPr="001547AC">
        <w:rPr>
          <w:rFonts w:ascii="Times New Roman" w:eastAsia="SimSun" w:hAnsi="Times New Roman" w:cs="Times New Roman"/>
          <w:sz w:val="24"/>
          <w:szCs w:val="24"/>
        </w:rPr>
        <w:t xml:space="preserve">se the verb has been conjugated. The lecturer expressed disappointment and reminded the class to remember their basic French. Both the lecturer and students were in bilingual mode during the lesson. </w:t>
      </w:r>
      <w:commentRangeEnd w:id="159"/>
      <w:r w:rsidR="00C645BF">
        <w:rPr>
          <w:rStyle w:val="CommentReference"/>
        </w:rPr>
        <w:commentReference w:id="159"/>
      </w:r>
      <w:r w:rsidRPr="001547AC">
        <w:rPr>
          <w:rFonts w:ascii="Times New Roman" w:eastAsia="SimSun" w:hAnsi="Times New Roman" w:cs="Times New Roman"/>
          <w:sz w:val="24"/>
          <w:szCs w:val="24"/>
        </w:rPr>
        <w:t xml:space="preserve">Moreover, audio was played for the students to listen and answer some questions from a printed document given. During this stage, the participants employed both inter-sentential and intra-sentential code-switching. The students struggled with pronouncing the French name ‘/Fré/dé/rique/’, which the lecturer helped them with, along with pronunciation of other words related to countries, names, </w:t>
      </w:r>
      <w:commentRangeStart w:id="160"/>
      <w:r w:rsidRPr="001547AC">
        <w:rPr>
          <w:rFonts w:ascii="Times New Roman" w:eastAsia="SimSun" w:hAnsi="Times New Roman" w:cs="Times New Roman"/>
          <w:sz w:val="24"/>
          <w:szCs w:val="24"/>
        </w:rPr>
        <w:lastRenderedPageBreak/>
        <w:t>and places. Getting to the latter part of the lesson, the lecturer introduced a technique during the reading period. He called it ‘</w:t>
      </w:r>
      <w:r w:rsidRPr="001547AC">
        <w:rPr>
          <w:rFonts w:ascii="Times New Roman" w:eastAsia="SimSun" w:hAnsi="Times New Roman" w:cs="Times New Roman"/>
          <w:b/>
          <w:sz w:val="24"/>
          <w:szCs w:val="24"/>
        </w:rPr>
        <w:t>la technique du stylo</w:t>
      </w:r>
      <w:r w:rsidRPr="001547AC">
        <w:rPr>
          <w:rFonts w:ascii="Times New Roman" w:eastAsia="SimSun" w:hAnsi="Times New Roman" w:cs="Times New Roman"/>
          <w:sz w:val="24"/>
          <w:szCs w:val="24"/>
        </w:rPr>
        <w:t xml:space="preserve">’. </w:t>
      </w:r>
    </w:p>
    <w:p w14:paraId="6B8EFA5C" w14:textId="77777777" w:rsidR="00C645BF" w:rsidRDefault="00225DE3">
      <w:pPr>
        <w:spacing w:line="360" w:lineRule="auto"/>
        <w:jc w:val="both"/>
        <w:rPr>
          <w:ins w:id="161" w:author="Autho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The students were asked to put a pen in between their upper lip and lower lip and read a passage. At first, the students read the passage without any instruments in their mouths. The students were </w:t>
      </w:r>
      <w:commentRangeEnd w:id="160"/>
      <w:r w:rsidR="00C645BF">
        <w:rPr>
          <w:rStyle w:val="CommentReference"/>
        </w:rPr>
        <w:commentReference w:id="160"/>
      </w:r>
      <w:r w:rsidRPr="001547AC">
        <w:rPr>
          <w:rFonts w:ascii="Times New Roman" w:eastAsia="SimSun" w:hAnsi="Times New Roman" w:cs="Times New Roman"/>
          <w:sz w:val="24"/>
          <w:szCs w:val="24"/>
        </w:rPr>
        <w:t xml:space="preserve">then asked to compare the two techniques. The insertion of the pen in their mouth continued till the end of the lesson. The technique introduced was purposely to help them in pronunciation and reading. </w:t>
      </w:r>
    </w:p>
    <w:p w14:paraId="17E62346" w14:textId="672798C6"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The researchers durin</w:t>
      </w:r>
      <w:commentRangeStart w:id="162"/>
      <w:r w:rsidRPr="001547AC">
        <w:rPr>
          <w:rFonts w:ascii="Times New Roman" w:eastAsia="SimSun" w:hAnsi="Times New Roman" w:cs="Times New Roman"/>
          <w:sz w:val="24"/>
          <w:szCs w:val="24"/>
        </w:rPr>
        <w:t xml:space="preserve">g the interview </w:t>
      </w:r>
      <w:commentRangeEnd w:id="162"/>
      <w:r w:rsidR="00C645BF">
        <w:rPr>
          <w:rStyle w:val="CommentReference"/>
        </w:rPr>
        <w:commentReference w:id="162"/>
      </w:r>
      <w:r w:rsidRPr="001547AC">
        <w:rPr>
          <w:rFonts w:ascii="Times New Roman" w:eastAsia="SimSun" w:hAnsi="Times New Roman" w:cs="Times New Roman"/>
          <w:sz w:val="24"/>
          <w:szCs w:val="24"/>
        </w:rPr>
        <w:t>session asked for the reason for applying ‘</w:t>
      </w:r>
      <w:commentRangeStart w:id="163"/>
      <w:r w:rsidRPr="001547AC">
        <w:rPr>
          <w:rFonts w:ascii="Times New Roman" w:eastAsia="SimSun" w:hAnsi="Times New Roman" w:cs="Times New Roman"/>
          <w:b/>
          <w:sz w:val="24"/>
          <w:szCs w:val="24"/>
        </w:rPr>
        <w:t>la technique du stylo</w:t>
      </w:r>
      <w:commentRangeEnd w:id="163"/>
      <w:r w:rsidR="00E77A05">
        <w:rPr>
          <w:rStyle w:val="CommentReference"/>
        </w:rPr>
        <w:commentReference w:id="163"/>
      </w:r>
      <w:r w:rsidRPr="001547AC">
        <w:rPr>
          <w:rFonts w:ascii="Times New Roman" w:eastAsia="SimSun" w:hAnsi="Times New Roman" w:cs="Times New Roman"/>
          <w:b/>
          <w:sz w:val="24"/>
          <w:szCs w:val="24"/>
        </w:rPr>
        <w:t>’</w:t>
      </w:r>
      <w:r w:rsidRPr="001547AC">
        <w:rPr>
          <w:rFonts w:ascii="Times New Roman" w:eastAsia="SimSun" w:hAnsi="Times New Roman" w:cs="Times New Roman"/>
          <w:sz w:val="24"/>
          <w:szCs w:val="24"/>
        </w:rPr>
        <w:t xml:space="preserve"> and this was the reply from the lecturer ‘ </w:t>
      </w:r>
    </w:p>
    <w:tbl>
      <w:tblPr>
        <w:tblStyle w:val="TableGrid"/>
        <w:tblW w:w="0" w:type="auto"/>
        <w:tblInd w:w="0" w:type="dxa"/>
        <w:tblLook w:val="04A0" w:firstRow="1" w:lastRow="0" w:firstColumn="1" w:lastColumn="0" w:noHBand="0" w:noVBand="1"/>
      </w:tblPr>
      <w:tblGrid>
        <w:gridCol w:w="9350"/>
      </w:tblGrid>
      <w:tr w:rsidR="00303B7E" w:rsidRPr="001547AC" w14:paraId="2F581D85" w14:textId="77777777">
        <w:trPr>
          <w:trHeight w:val="2761"/>
        </w:trPr>
        <w:tc>
          <w:tcPr>
            <w:tcW w:w="9576" w:type="dxa"/>
            <w:tcBorders>
              <w:top w:val="single" w:sz="4" w:space="0" w:color="auto"/>
              <w:left w:val="single" w:sz="4" w:space="0" w:color="auto"/>
              <w:bottom w:val="single" w:sz="4" w:space="0" w:color="auto"/>
              <w:right w:val="single" w:sz="4" w:space="0" w:color="auto"/>
            </w:tcBorders>
            <w:shd w:val="clear" w:color="auto" w:fill="auto"/>
          </w:tcPr>
          <w:p w14:paraId="72E3FC6F" w14:textId="77777777" w:rsidR="00303B7E" w:rsidRPr="001547AC" w:rsidRDefault="00225DE3">
            <w:pPr>
              <w:widowControl/>
              <w:spacing w:line="360" w:lineRule="auto"/>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Biologically, the articulation of language is supported by our human organs such as the tongue, the lips, the mouth, and other organs to produce some sounds. The majority of our students are not used to pronouncing some words. Putting the pens in their mouth would make them focus on what we are doing. As a lecturer, you will hear strange and unfamiliar sounds because the students are not exposed to these pronunciations. I was using that approach so that they can pronounce the words I asked them, and this technique helps a lot. </w:t>
            </w:r>
          </w:p>
        </w:tc>
      </w:tr>
    </w:tbl>
    <w:p w14:paraId="62714012" w14:textId="77777777" w:rsidR="00303B7E" w:rsidRPr="001547AC" w:rsidRDefault="00303B7E">
      <w:pPr>
        <w:spacing w:line="360" w:lineRule="auto"/>
        <w:jc w:val="both"/>
        <w:rPr>
          <w:rFonts w:ascii="Times New Roman" w:eastAsia="SimSun" w:hAnsi="Times New Roman" w:cs="Times New Roman"/>
          <w:b/>
          <w:sz w:val="24"/>
          <w:szCs w:val="24"/>
        </w:rPr>
      </w:pPr>
    </w:p>
    <w:p w14:paraId="2DB3DAB1" w14:textId="77777777" w:rsidR="00303B7E" w:rsidRPr="001547AC" w:rsidRDefault="00225DE3">
      <w:pPr>
        <w:spacing w:line="360" w:lineRule="auto"/>
        <w:jc w:val="both"/>
        <w:rPr>
          <w:rFonts w:ascii="Times New Roman" w:hAnsi="Times New Roman" w:cs="Times New Roman"/>
          <w:sz w:val="24"/>
          <w:szCs w:val="24"/>
        </w:rPr>
      </w:pPr>
      <w:commentRangeStart w:id="164"/>
      <w:r w:rsidRPr="001547AC">
        <w:rPr>
          <w:rFonts w:ascii="Times New Roman" w:eastAsia="SimSun" w:hAnsi="Times New Roman" w:cs="Times New Roman"/>
          <w:b/>
          <w:sz w:val="24"/>
          <w:szCs w:val="24"/>
        </w:rPr>
        <w:t xml:space="preserve">Extract 4.5: </w:t>
      </w:r>
      <w:r w:rsidRPr="001547AC">
        <w:rPr>
          <w:rFonts w:ascii="Times New Roman" w:eastAsia="SimSun" w:hAnsi="Times New Roman" w:cs="Times New Roman"/>
          <w:sz w:val="24"/>
          <w:szCs w:val="24"/>
        </w:rPr>
        <w:t>Teaching pronunciation</w:t>
      </w:r>
      <w:del w:id="165" w:author="Author">
        <w:r w:rsidRPr="001547AC" w:rsidDel="00E77A05">
          <w:rPr>
            <w:rFonts w:ascii="Times New Roman" w:eastAsia="SimSun" w:hAnsi="Times New Roman" w:cs="Times New Roman"/>
            <w:sz w:val="24"/>
            <w:szCs w:val="24"/>
          </w:rPr>
          <w:delText>.</w:delText>
        </w:r>
      </w:del>
      <w:commentRangeEnd w:id="164"/>
      <w:r w:rsidR="00E77A05">
        <w:rPr>
          <w:rStyle w:val="CommentReference"/>
        </w:rPr>
        <w:commentReference w:id="164"/>
      </w:r>
    </w:p>
    <w:tbl>
      <w:tblPr>
        <w:tblStyle w:val="TableGrid"/>
        <w:tblW w:w="0" w:type="auto"/>
        <w:tblInd w:w="137" w:type="dxa"/>
        <w:tblLook w:val="04A0" w:firstRow="1" w:lastRow="0" w:firstColumn="1" w:lastColumn="0" w:noHBand="0" w:noVBand="1"/>
      </w:tblPr>
      <w:tblGrid>
        <w:gridCol w:w="1134"/>
        <w:gridCol w:w="4111"/>
        <w:gridCol w:w="3968"/>
      </w:tblGrid>
      <w:tr w:rsidR="00303B7E" w:rsidRPr="001547AC" w14:paraId="07512B39"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7D97E3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1DCBA327" w14:textId="77777777" w:rsidR="00303B7E" w:rsidRPr="001547AC" w:rsidRDefault="00303B7E">
            <w:pPr>
              <w:widowControl/>
              <w:rPr>
                <w:rFonts w:ascii="Times New Roman" w:hAnsi="Times New Roman" w:cs="Times New Roman" w:hint="default"/>
                <w:sz w:val="24"/>
                <w:szCs w:val="24"/>
              </w:rPr>
            </w:pPr>
          </w:p>
          <w:p w14:paraId="283ED83A"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DF9E05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Now, apart from reading aloud, there is what we call ‘</w:t>
            </w:r>
            <w:r w:rsidRPr="001547AC">
              <w:rPr>
                <w:rFonts w:ascii="Times New Roman" w:hAnsi="Times New Roman" w:cs="Times New Roman" w:hint="default"/>
                <w:b/>
                <w:sz w:val="24"/>
                <w:szCs w:val="24"/>
              </w:rPr>
              <w:t>la technique du stylo</w:t>
            </w:r>
            <w:r w:rsidRPr="001547AC">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62151E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Now, apart from reading aloud, there is what we call ‘</w:t>
            </w:r>
            <w:r w:rsidRPr="001547AC">
              <w:rPr>
                <w:rFonts w:ascii="Times New Roman" w:hAnsi="Times New Roman" w:cs="Times New Roman" w:hint="default"/>
                <w:b/>
                <w:sz w:val="24"/>
                <w:szCs w:val="24"/>
              </w:rPr>
              <w:t>the pen technique’</w:t>
            </w:r>
            <w:r w:rsidRPr="001547AC">
              <w:rPr>
                <w:rFonts w:ascii="Times New Roman" w:hAnsi="Times New Roman" w:cs="Times New Roman" w:hint="default"/>
                <w:sz w:val="24"/>
                <w:szCs w:val="24"/>
              </w:rPr>
              <w:t>.  Take your pen and if you have pencil take it and put it in between your teeth like this (lecturer showing them) and then you will mention this sentence for me</w:t>
            </w:r>
          </w:p>
        </w:tc>
      </w:tr>
      <w:tr w:rsidR="00303B7E" w:rsidRPr="001547AC" w14:paraId="364999CC" w14:textId="77777777">
        <w:trPr>
          <w:trHeight w:val="289"/>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4FF3E4AD"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ST7</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A9898D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Laughing</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B2B46D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Laughing</w:t>
            </w:r>
          </w:p>
        </w:tc>
      </w:tr>
      <w:tr w:rsidR="00303B7E" w:rsidRPr="001547AC" w14:paraId="1AD25F93"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409DEBF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572602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Okay now, </w:t>
            </w:r>
            <w:r w:rsidRPr="001547AC">
              <w:rPr>
                <w:rFonts w:ascii="Times New Roman" w:hAnsi="Times New Roman" w:cs="Times New Roman" w:hint="default"/>
                <w:b/>
                <w:sz w:val="24"/>
                <w:szCs w:val="24"/>
              </w:rPr>
              <w:t>Je veux parler bien français.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FDFE149"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Okay now</w:t>
            </w:r>
            <w:r w:rsidRPr="001547AC">
              <w:rPr>
                <w:rFonts w:ascii="Times New Roman" w:hAnsi="Times New Roman" w:cs="Times New Roman" w:hint="default"/>
                <w:b/>
                <w:sz w:val="24"/>
                <w:szCs w:val="24"/>
              </w:rPr>
              <w:t>, I want to speak good French.</w:t>
            </w:r>
          </w:p>
        </w:tc>
      </w:tr>
      <w:tr w:rsidR="00303B7E" w:rsidRPr="001547AC" w14:paraId="348C1BDF"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3A94AC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ST10</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0A61C2A" w14:textId="77777777" w:rsidR="00303B7E" w:rsidRPr="001547AC" w:rsidRDefault="00225DE3">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Je veux parler bien français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F9364BA" w14:textId="77777777" w:rsidR="00303B7E" w:rsidRPr="001547AC" w:rsidRDefault="00225DE3">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I want to speak French well</w:t>
            </w:r>
          </w:p>
        </w:tc>
      </w:tr>
      <w:tr w:rsidR="00303B7E" w:rsidRPr="001547AC" w14:paraId="18F89E61"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7E160DD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2F1E6E3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Je ne veux pas faire des fautes.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3D76FDEF" w14:textId="77777777" w:rsidR="00303B7E" w:rsidRPr="001547AC" w:rsidRDefault="00225DE3">
            <w:pPr>
              <w:widowControl/>
              <w:rPr>
                <w:rFonts w:ascii="Times New Roman" w:hAnsi="Times New Roman" w:cs="Times New Roman" w:hint="default"/>
                <w:b/>
                <w:sz w:val="24"/>
                <w:szCs w:val="24"/>
              </w:rPr>
            </w:pPr>
            <w:r w:rsidRPr="001547AC">
              <w:rPr>
                <w:rFonts w:ascii="Times New Roman" w:hAnsi="Times New Roman" w:cs="Times New Roman" w:hint="default"/>
                <w:b/>
                <w:sz w:val="24"/>
                <w:szCs w:val="24"/>
              </w:rPr>
              <w:t>I don't want to make mistakes.</w:t>
            </w:r>
          </w:p>
        </w:tc>
      </w:tr>
      <w:tr w:rsidR="00303B7E" w:rsidRPr="001547AC" w14:paraId="74C69040"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4E0BFF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D3025B8"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Je ne veux pas faire des fautes.</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B23BAEB"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b/>
                <w:sz w:val="24"/>
                <w:szCs w:val="24"/>
              </w:rPr>
              <w:t>I don't want to make mistakes</w:t>
            </w:r>
            <w:r w:rsidRPr="001547AC">
              <w:rPr>
                <w:rFonts w:ascii="Times New Roman" w:hAnsi="Times New Roman" w:cs="Times New Roman" w:hint="default"/>
                <w:sz w:val="24"/>
                <w:szCs w:val="24"/>
              </w:rPr>
              <w:t>.</w:t>
            </w:r>
          </w:p>
        </w:tc>
      </w:tr>
      <w:tr w:rsidR="00303B7E" w:rsidRPr="001547AC" w14:paraId="75C5F507"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0098E103"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03FCEA0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8AA383B"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I've selected a few sentences...ummm for this exercise. ok let me write a sentence. Ok this is a sentence ok, put the pen back in between your teeth. Read the first one. </w:t>
            </w:r>
            <w:r w:rsidRPr="001547AC">
              <w:rPr>
                <w:rFonts w:ascii="Times New Roman" w:hAnsi="Times New Roman" w:cs="Times New Roman" w:hint="default"/>
                <w:b/>
                <w:sz w:val="24"/>
                <w:szCs w:val="24"/>
              </w:rPr>
              <w:t>J'examine cette axiome de xénophon sur les exigences, les excès et l'expiation.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53BE4D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I've selected a few sentences...ummm for this exercise. ok let me write a sentence.  Ok this is a sentence ok, put the pen back in between your teeth.  Read the first one.  I examine this axiom of xenophon on demands, excesses and atonement.</w:t>
            </w:r>
          </w:p>
        </w:tc>
      </w:tr>
      <w:tr w:rsidR="00303B7E" w:rsidRPr="001547AC" w14:paraId="56B48A4E"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46560E6B"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lastRenderedPageBreak/>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E7408E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Eeeeh laughter</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748613D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Eeeeh laughter</w:t>
            </w:r>
          </w:p>
        </w:tc>
      </w:tr>
      <w:tr w:rsidR="00303B7E" w:rsidRPr="001547AC" w14:paraId="20DDE2C8" w14:textId="77777777">
        <w:trPr>
          <w:trHeight w:val="762"/>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672AB2C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r w:rsidRPr="001547AC">
              <w:rPr>
                <w:rFonts w:ascii="Times New Roman" w:hAnsi="Times New Roman" w:cs="Times New Roman" w:hint="default"/>
                <w:sz w:val="24"/>
                <w:szCs w:val="24"/>
              </w:rPr>
              <w:tab/>
            </w:r>
          </w:p>
          <w:p w14:paraId="6C1900A3"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63A5B96"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Slowly, j'examine cette axiome de xénophon eerm this word xénophon( xéno - phon)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7D85265"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Slowly, I examine this axiom of xenophon eerm this word xenophon( xeno - phon)</w:t>
            </w:r>
          </w:p>
        </w:tc>
      </w:tr>
      <w:tr w:rsidR="00303B7E" w:rsidRPr="001547AC" w14:paraId="48270595"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7B51D052"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0CB1C67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Xéno  phon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1B1678DA"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Xéno  phon</w:t>
            </w:r>
          </w:p>
        </w:tc>
      </w:tr>
      <w:tr w:rsidR="00303B7E" w:rsidRPr="001547AC" w14:paraId="448A3DC8"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1C0DFC6C"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p w14:paraId="5F998629" w14:textId="77777777" w:rsidR="00303B7E" w:rsidRPr="001547AC" w:rsidRDefault="00303B7E">
            <w:pPr>
              <w:widowControl/>
              <w:rPr>
                <w:rFonts w:ascii="Times New Roman" w:hAnsi="Times New Roman" w:cs="Times New Roman" w:hint="default"/>
                <w:sz w:val="24"/>
                <w:szCs w:val="24"/>
              </w:rPr>
            </w:pP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1FBCC550"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Ahhh... Cette axiome de xénophon sur les exigences, les excès et l'expiation. Repeat it.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7EA4F8D"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Ahhh... this axiom on the demands, excesses and atonement. Repeat it.</w:t>
            </w:r>
          </w:p>
          <w:p w14:paraId="62FAA49E" w14:textId="77777777" w:rsidR="00303B7E" w:rsidRPr="001547AC" w:rsidRDefault="00303B7E">
            <w:pPr>
              <w:widowControl/>
              <w:rPr>
                <w:rFonts w:ascii="Times New Roman" w:hAnsi="Times New Roman" w:cs="Times New Roman" w:hint="default"/>
                <w:sz w:val="24"/>
                <w:szCs w:val="24"/>
              </w:rPr>
            </w:pPr>
          </w:p>
        </w:tc>
      </w:tr>
      <w:tr w:rsidR="00303B7E" w:rsidRPr="001547AC" w14:paraId="53CDEB9B"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0670E93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4AFA85D"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J'examine cette axiome de xénophon sur les exigences, les excès et l'expiation.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51DAD94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I examine this axiom of xenophon on demands, excesses and atonement</w:t>
            </w:r>
          </w:p>
        </w:tc>
      </w:tr>
      <w:tr w:rsidR="00303B7E" w:rsidRPr="001547AC" w14:paraId="4A602EA9" w14:textId="77777777">
        <w:trPr>
          <w:trHeight w:val="317"/>
        </w:trPr>
        <w:tc>
          <w:tcPr>
            <w:tcW w:w="1134" w:type="dxa"/>
            <w:tcBorders>
              <w:top w:val="single" w:sz="4" w:space="0" w:color="auto"/>
              <w:left w:val="single" w:sz="4" w:space="0" w:color="auto"/>
              <w:bottom w:val="single" w:sz="4" w:space="0" w:color="auto"/>
              <w:right w:val="single" w:sz="4" w:space="0" w:color="auto"/>
            </w:tcBorders>
            <w:shd w:val="clear" w:color="auto" w:fill="auto"/>
          </w:tcPr>
          <w:p w14:paraId="1DD47459"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7A80486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remove it and say it.</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2666A1F6"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remove it and say it.</w:t>
            </w:r>
          </w:p>
        </w:tc>
      </w:tr>
      <w:tr w:rsidR="00303B7E" w:rsidRPr="001547AC" w14:paraId="3C81FFAA"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6EAF07E"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5E190F94"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J'examine cette axiome de xénophon sur les exigences, les excès et l'expiation.</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27779A2"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I examine this axiom of xenophon on demands, excesses and atonement</w:t>
            </w:r>
          </w:p>
        </w:tc>
      </w:tr>
      <w:tr w:rsidR="00303B7E" w:rsidRPr="001547AC" w14:paraId="259BE127"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239DEF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FREN B</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12CBCFE"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one by one</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0C5B4CB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Ok, now one by one</w:t>
            </w:r>
          </w:p>
        </w:tc>
      </w:tr>
      <w:tr w:rsidR="00303B7E" w:rsidRPr="001547AC" w14:paraId="56E34799" w14:textId="77777777">
        <w:tc>
          <w:tcPr>
            <w:tcW w:w="1134" w:type="dxa"/>
            <w:tcBorders>
              <w:top w:val="single" w:sz="4" w:space="0" w:color="auto"/>
              <w:left w:val="single" w:sz="4" w:space="0" w:color="auto"/>
              <w:bottom w:val="single" w:sz="4" w:space="0" w:color="auto"/>
              <w:right w:val="single" w:sz="4" w:space="0" w:color="auto"/>
            </w:tcBorders>
            <w:shd w:val="clear" w:color="auto" w:fill="auto"/>
          </w:tcPr>
          <w:p w14:paraId="68195D9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STs</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0298F67"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Eeeei </w:t>
            </w:r>
          </w:p>
        </w:tc>
        <w:tc>
          <w:tcPr>
            <w:tcW w:w="3968" w:type="dxa"/>
            <w:tcBorders>
              <w:top w:val="single" w:sz="4" w:space="0" w:color="auto"/>
              <w:left w:val="single" w:sz="4" w:space="0" w:color="auto"/>
              <w:bottom w:val="single" w:sz="4" w:space="0" w:color="auto"/>
              <w:right w:val="single" w:sz="4" w:space="0" w:color="auto"/>
            </w:tcBorders>
            <w:shd w:val="clear" w:color="auto" w:fill="auto"/>
          </w:tcPr>
          <w:p w14:paraId="456F38CF" w14:textId="77777777" w:rsidR="00303B7E" w:rsidRPr="001547AC" w:rsidRDefault="00225DE3">
            <w:pPr>
              <w:widowControl/>
              <w:rPr>
                <w:rFonts w:ascii="Times New Roman" w:hAnsi="Times New Roman" w:cs="Times New Roman" w:hint="default"/>
                <w:sz w:val="24"/>
                <w:szCs w:val="24"/>
              </w:rPr>
            </w:pPr>
            <w:r w:rsidRPr="001547AC">
              <w:rPr>
                <w:rFonts w:ascii="Times New Roman" w:hAnsi="Times New Roman" w:cs="Times New Roman" w:hint="default"/>
                <w:sz w:val="24"/>
                <w:szCs w:val="24"/>
              </w:rPr>
              <w:t xml:space="preserve">Eeeeei </w:t>
            </w:r>
          </w:p>
        </w:tc>
      </w:tr>
    </w:tbl>
    <w:p w14:paraId="683E8FB9" w14:textId="77777777" w:rsidR="00303B7E" w:rsidRPr="001547AC" w:rsidRDefault="00303B7E">
      <w:pPr>
        <w:spacing w:line="360" w:lineRule="auto"/>
        <w:jc w:val="both"/>
        <w:rPr>
          <w:rFonts w:ascii="Times New Roman" w:hAnsi="Times New Roman" w:cs="Times New Roman"/>
          <w:sz w:val="24"/>
          <w:szCs w:val="24"/>
        </w:rPr>
      </w:pPr>
    </w:p>
    <w:p w14:paraId="431C8F90"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E. Switching to acknowledge and call on students</w:t>
      </w:r>
      <w:del w:id="166" w:author="Author">
        <w:r w:rsidRPr="001547AC" w:rsidDel="00E77A05">
          <w:rPr>
            <w:rFonts w:ascii="Times New Roman" w:eastAsia="SimSun" w:hAnsi="Times New Roman" w:cs="Times New Roman"/>
            <w:b/>
            <w:sz w:val="24"/>
            <w:szCs w:val="24"/>
          </w:rPr>
          <w:delText>.</w:delText>
        </w:r>
      </w:del>
    </w:p>
    <w:p w14:paraId="39BC5B9C" w14:textId="77777777"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In all the classes observed, the lecturers code-switched to call students to either answer a question or read a passage. The lecturers used an emblematic switch which is in a form of a tag to signal to students that it was their turn to speak, often calling on them by their first or surname. This practice was aimed at encouraging all students, especially the quiet and diffident type to cultivate the habit of speaking French. In cases where lecturers were unfamiliar with a student’s name, they would use a generic term such as '</w:t>
      </w:r>
      <w:r w:rsidRPr="001547AC">
        <w:rPr>
          <w:rFonts w:ascii="Times New Roman" w:eastAsia="SimSun" w:hAnsi="Times New Roman" w:cs="Times New Roman"/>
          <w:b/>
          <w:sz w:val="24"/>
          <w:szCs w:val="24"/>
        </w:rPr>
        <w:t>yes</w:t>
      </w:r>
      <w:r w:rsidRPr="001547AC">
        <w:rPr>
          <w:rFonts w:ascii="Times New Roman" w:eastAsia="SimSun" w:hAnsi="Times New Roman" w:cs="Times New Roman"/>
          <w:sz w:val="24"/>
          <w:szCs w:val="24"/>
        </w:rPr>
        <w:t>' type. Alternatively, others would identify students by the attire they put on, such as ‘</w:t>
      </w:r>
      <w:r w:rsidRPr="001547AC">
        <w:rPr>
          <w:rFonts w:ascii="Times New Roman" w:eastAsia="SimSun" w:hAnsi="Times New Roman" w:cs="Times New Roman"/>
          <w:b/>
          <w:sz w:val="24"/>
          <w:szCs w:val="24"/>
        </w:rPr>
        <w:t>lady in red’</w:t>
      </w:r>
      <w:r w:rsidRPr="001547AC">
        <w:rPr>
          <w:rFonts w:ascii="Times New Roman" w:eastAsia="SimSun" w:hAnsi="Times New Roman" w:cs="Times New Roman"/>
          <w:sz w:val="24"/>
          <w:szCs w:val="24"/>
        </w:rPr>
        <w:t>, ‘</w:t>
      </w:r>
      <w:r w:rsidRPr="001547AC">
        <w:rPr>
          <w:rFonts w:ascii="Times New Roman" w:eastAsia="SimSun" w:hAnsi="Times New Roman" w:cs="Times New Roman"/>
          <w:b/>
          <w:sz w:val="24"/>
          <w:szCs w:val="24"/>
        </w:rPr>
        <w:t>lady in blue’</w:t>
      </w:r>
      <w:r w:rsidRPr="001547AC">
        <w:rPr>
          <w:rFonts w:ascii="Times New Roman" w:eastAsia="SimSun" w:hAnsi="Times New Roman" w:cs="Times New Roman"/>
          <w:sz w:val="24"/>
          <w:szCs w:val="24"/>
        </w:rPr>
        <w:t xml:space="preserve"> and also positions held either in class or in the association called FRENSA.</w:t>
      </w:r>
    </w:p>
    <w:p w14:paraId="0A13306A" w14:textId="77777777"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Extract 4.6: </w:t>
      </w:r>
      <w:r w:rsidRPr="001547AC">
        <w:rPr>
          <w:rFonts w:ascii="Times New Roman" w:eastAsia="SimSun" w:hAnsi="Times New Roman" w:cs="Times New Roman"/>
          <w:sz w:val="24"/>
          <w:szCs w:val="24"/>
        </w:rPr>
        <w:t>Switching to acknowledge students</w:t>
      </w:r>
      <w:r w:rsidRPr="001547AC">
        <w:rPr>
          <w:rFonts w:ascii="Times New Roman" w:eastAsia="SimSun" w:hAnsi="Times New Roman" w:cs="Times New Roman"/>
          <w:b/>
          <w:sz w:val="24"/>
          <w:szCs w:val="24"/>
        </w:rPr>
        <w:t>.</w:t>
      </w:r>
    </w:p>
    <w:tbl>
      <w:tblPr>
        <w:tblStyle w:val="TableGrid"/>
        <w:tblW w:w="0" w:type="auto"/>
        <w:tblInd w:w="0" w:type="dxa"/>
        <w:tblLook w:val="04A0" w:firstRow="1" w:lastRow="0" w:firstColumn="1" w:lastColumn="0" w:noHBand="0" w:noVBand="1"/>
      </w:tblPr>
      <w:tblGrid>
        <w:gridCol w:w="1129"/>
        <w:gridCol w:w="4395"/>
        <w:gridCol w:w="3826"/>
      </w:tblGrid>
      <w:tr w:rsidR="00303B7E" w:rsidRPr="001547AC" w14:paraId="576BA9A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1D35039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5D76A5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À la fin c'est quoi? Les coups de semonce? (</w:t>
            </w:r>
            <w:r w:rsidRPr="001547AC">
              <w:rPr>
                <w:rFonts w:ascii="Times New Roman" w:eastAsia="SimSun" w:hAnsi="Times New Roman" w:cs="Times New Roman" w:hint="default"/>
                <w:b/>
                <w:sz w:val="24"/>
                <w:szCs w:val="24"/>
              </w:rPr>
              <w:t>student name yes</w:t>
            </w:r>
            <w:r w:rsidRPr="001547AC">
              <w:rPr>
                <w:rFonts w:ascii="Times New Roman" w:eastAsia="SimSun" w:hAnsi="Times New Roman" w:cs="Times New Roman" w:hint="default"/>
                <w:sz w:val="24"/>
                <w:szCs w:val="24"/>
              </w:rPr>
              <w:t>). Il faut nous expliquer les coups de cemonce ? Les balles en caoutchouc et puis les balles réelles, la différence entre les deux ? Les balles réelles, les balles en caoutchouc.</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4180F3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In the end what's it? Warning shots? (</w:t>
            </w:r>
            <w:r w:rsidRPr="001547AC">
              <w:rPr>
                <w:rFonts w:ascii="Times New Roman" w:eastAsia="SimSun" w:hAnsi="Times New Roman" w:cs="Times New Roman" w:hint="default"/>
                <w:b/>
                <w:sz w:val="24"/>
                <w:szCs w:val="24"/>
              </w:rPr>
              <w:t>student name</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Yes,</w:t>
            </w:r>
            <w:r w:rsidRPr="001547AC">
              <w:rPr>
                <w:rFonts w:ascii="Times New Roman" w:eastAsia="SimSun" w:hAnsi="Times New Roman" w:cs="Times New Roman" w:hint="default"/>
                <w:sz w:val="24"/>
                <w:szCs w:val="24"/>
              </w:rPr>
              <w:t xml:space="preserve"> you have to explain the warning shot to us? Rubber bullets and then real bullets, the difference between the two?  Real bullets, rubber bullets.</w:t>
            </w:r>
          </w:p>
          <w:p w14:paraId="2A0D3309" w14:textId="77777777" w:rsidR="00303B7E" w:rsidRPr="001547AC" w:rsidRDefault="00303B7E">
            <w:pPr>
              <w:widowControl/>
              <w:rPr>
                <w:rFonts w:ascii="Times New Roman" w:hAnsi="Times New Roman" w:cs="Times New Roman" w:hint="default"/>
                <w:sz w:val="24"/>
                <w:szCs w:val="24"/>
              </w:rPr>
            </w:pPr>
          </w:p>
        </w:tc>
      </w:tr>
      <w:tr w:rsidR="00303B7E" w:rsidRPr="001547AC" w14:paraId="4CBC7A9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857324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ST13</w:t>
            </w:r>
          </w:p>
          <w:p w14:paraId="243158EA" w14:textId="77777777" w:rsidR="00303B7E" w:rsidRPr="001547AC" w:rsidRDefault="00303B7E">
            <w:pPr>
              <w:widowControl/>
              <w:rPr>
                <w:rFonts w:ascii="Times New Roman" w:hAnsi="Times New Roman" w:cs="Times New Roman" w:hint="default"/>
                <w:sz w:val="24"/>
                <w:szCs w:val="24"/>
              </w:rPr>
            </w:pP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42CD18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Les balles en caoutchouc ne tus pas mais les balles réelles </w:t>
            </w:r>
          </w:p>
          <w:p w14:paraId="166F6E62" w14:textId="77777777" w:rsidR="00303B7E" w:rsidRPr="001547AC" w:rsidRDefault="00303B7E">
            <w:pPr>
              <w:widowControl/>
              <w:rPr>
                <w:rFonts w:ascii="Times New Roman" w:hAnsi="Times New Roman" w:cs="Times New Roman" w:hint="default"/>
                <w:sz w:val="24"/>
                <w:szCs w:val="24"/>
              </w:rPr>
            </w:pP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BEA518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Rubber bullets don't kill but real bullets do.</w:t>
            </w:r>
          </w:p>
          <w:p w14:paraId="7745D2FF" w14:textId="77777777" w:rsidR="00303B7E" w:rsidRPr="001547AC" w:rsidRDefault="00303B7E">
            <w:pPr>
              <w:widowControl/>
              <w:rPr>
                <w:rFonts w:ascii="Times New Roman" w:hAnsi="Times New Roman" w:cs="Times New Roman" w:hint="default"/>
                <w:sz w:val="24"/>
                <w:szCs w:val="24"/>
              </w:rPr>
            </w:pPr>
          </w:p>
        </w:tc>
      </w:tr>
      <w:tr w:rsidR="00303B7E" w:rsidRPr="001547AC" w14:paraId="264FEB57" w14:textId="77777777">
        <w:trPr>
          <w:trHeight w:val="886"/>
        </w:trPr>
        <w:tc>
          <w:tcPr>
            <w:tcW w:w="1129" w:type="dxa"/>
            <w:tcBorders>
              <w:top w:val="single" w:sz="4" w:space="0" w:color="auto"/>
              <w:left w:val="single" w:sz="4" w:space="0" w:color="auto"/>
              <w:bottom w:val="single" w:sz="4" w:space="0" w:color="auto"/>
              <w:right w:val="single" w:sz="4" w:space="0" w:color="auto"/>
            </w:tcBorders>
            <w:shd w:val="clear" w:color="auto" w:fill="auto"/>
          </w:tcPr>
          <w:p w14:paraId="75B8F48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3891BC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Ça ne tue pas les gens , mais on a vu que au Ghana il y avait incident au stade, à Baba Yara.</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DFAB71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It doesn't kill people, but we saw that in Ghana there was an incident at the stadium, in Baba Yara.</w:t>
            </w:r>
          </w:p>
        </w:tc>
      </w:tr>
    </w:tbl>
    <w:p w14:paraId="63044298" w14:textId="77777777" w:rsidR="00303B7E" w:rsidRPr="001547AC" w:rsidRDefault="00303B7E">
      <w:pPr>
        <w:jc w:val="both"/>
        <w:rPr>
          <w:rFonts w:ascii="Times New Roman" w:hAnsi="Times New Roman" w:cs="Times New Roman"/>
          <w:sz w:val="24"/>
          <w:szCs w:val="24"/>
        </w:rPr>
      </w:pPr>
    </w:p>
    <w:tbl>
      <w:tblPr>
        <w:tblStyle w:val="TableGrid"/>
        <w:tblW w:w="0" w:type="auto"/>
        <w:tblInd w:w="0" w:type="dxa"/>
        <w:tblLook w:val="04A0" w:firstRow="1" w:lastRow="0" w:firstColumn="1" w:lastColumn="0" w:noHBand="0" w:noVBand="1"/>
      </w:tblPr>
      <w:tblGrid>
        <w:gridCol w:w="1129"/>
        <w:gridCol w:w="4395"/>
        <w:gridCol w:w="3826"/>
      </w:tblGrid>
      <w:tr w:rsidR="00303B7E" w:rsidRPr="001547AC" w14:paraId="720C1A81"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57BA0D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2D5B62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And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3BBA383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And what happened?</w:t>
            </w:r>
          </w:p>
        </w:tc>
      </w:tr>
      <w:tr w:rsidR="00303B7E" w:rsidRPr="001547AC" w14:paraId="642489B7"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5561B65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ST12</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09DA5B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destroyed the administration</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5AEA289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destroyed the administration</w:t>
            </w:r>
          </w:p>
        </w:tc>
      </w:tr>
      <w:tr w:rsidR="00303B7E" w:rsidRPr="001547AC" w14:paraId="663C1EF2"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68C40F4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448B73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t>
            </w:r>
            <w:r w:rsidRPr="001547AC">
              <w:rPr>
                <w:rFonts w:ascii="Times New Roman" w:eastAsia="SimSun" w:hAnsi="Times New Roman" w:cs="Times New Roman" w:hint="default"/>
                <w:b/>
                <w:sz w:val="24"/>
                <w:szCs w:val="24"/>
              </w:rPr>
              <w:t>mentioned a student name</w:t>
            </w:r>
            <w:r w:rsidRPr="001547AC">
              <w:rPr>
                <w:rFonts w:ascii="Times New Roman" w:eastAsia="SimSun" w:hAnsi="Times New Roman" w:cs="Times New Roman" w:hint="default"/>
                <w:sz w:val="24"/>
                <w:szCs w:val="24"/>
              </w:rPr>
              <w:t>) tu as quelque chose ajouter? Alors que font les manifestants?</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34DEE67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Do you have something to add? So what are the protesters doing?</w:t>
            </w:r>
          </w:p>
        </w:tc>
      </w:tr>
      <w:tr w:rsidR="00303B7E" w:rsidRPr="001547AC" w14:paraId="46C2360F"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2B7C213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ST15</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541281F6"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 student’s name) what happened?</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65108B7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(a student’s name) what happened?</w:t>
            </w:r>
          </w:p>
        </w:tc>
      </w:tr>
      <w:tr w:rsidR="00303B7E" w:rsidRPr="001547AC" w14:paraId="34D5820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23A0A64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6517E0E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Les manifestants, qu'est-ce qu'ils font?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601C32C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Protesters, what are they doing?</w:t>
            </w:r>
          </w:p>
        </w:tc>
      </w:tr>
      <w:tr w:rsidR="00303B7E" w:rsidRPr="001547AC" w14:paraId="4ECB96CD"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DE9BF5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ST16</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B5EA8C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Madame the end product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497CAB7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Madame the end product</w:t>
            </w:r>
          </w:p>
        </w:tc>
      </w:tr>
      <w:tr w:rsidR="00303B7E" w:rsidRPr="001547AC" w14:paraId="653D96EE"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3651FB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97FC41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No, Les étudiants qui sont en train de démontrer, faire la manifestation. What do they do?</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592A12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No, the students who are demonstrating, doing the demonstration, what do they do?</w:t>
            </w:r>
          </w:p>
        </w:tc>
      </w:tr>
      <w:tr w:rsidR="00303B7E" w:rsidRPr="001547AC" w14:paraId="5FE05A20"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6D41E0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ST17</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1290A5C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52353FE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p>
        </w:tc>
      </w:tr>
      <w:tr w:rsidR="00303B7E" w:rsidRPr="001547AC" w14:paraId="4E320E45"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3CEE7117"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C</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227555AD"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Who can help, I've forgotten her name (</w:t>
            </w: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How do you say "they shout" en Français?</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0A648AE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Who can help I've forgotten her name? </w:t>
            </w:r>
            <w:r w:rsidRPr="001547AC">
              <w:rPr>
                <w:rFonts w:ascii="Times New Roman" w:eastAsia="SimSun" w:hAnsi="Times New Roman" w:cs="Times New Roman" w:hint="default"/>
                <w:b/>
                <w:sz w:val="24"/>
                <w:szCs w:val="24"/>
              </w:rPr>
              <w:t>Mention a student’s name</w:t>
            </w:r>
            <w:r w:rsidRPr="001547AC">
              <w:rPr>
                <w:rFonts w:ascii="Times New Roman" w:eastAsia="SimSun" w:hAnsi="Times New Roman" w:cs="Times New Roman" w:hint="default"/>
                <w:sz w:val="24"/>
                <w:szCs w:val="24"/>
              </w:rPr>
              <w:t>. How do you say they shout in French?</w:t>
            </w:r>
          </w:p>
        </w:tc>
      </w:tr>
      <w:tr w:rsidR="00303B7E" w:rsidRPr="001547AC" w14:paraId="77EC16DE"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15A500B" w14:textId="77777777" w:rsidR="00303B7E" w:rsidRPr="001547AC" w:rsidRDefault="00225DE3">
            <w:pPr>
              <w:widowControl/>
              <w:rPr>
                <w:rFonts w:ascii="Times New Roman" w:hAnsi="Times New Roman" w:cs="Times New Roman" w:hint="default"/>
                <w:sz w:val="24"/>
                <w:szCs w:val="24"/>
              </w:rPr>
            </w:pPr>
            <w:commentRangeStart w:id="167"/>
            <w:r w:rsidRPr="001547AC">
              <w:rPr>
                <w:rFonts w:ascii="Times New Roman" w:eastAsia="SimSun" w:hAnsi="Times New Roman" w:cs="Times New Roman" w:hint="default"/>
                <w:sz w:val="24"/>
                <w:szCs w:val="24"/>
              </w:rPr>
              <w:t>ST18</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30BDB42D"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Ils crient</w:t>
            </w:r>
          </w:p>
        </w:tc>
        <w:tc>
          <w:tcPr>
            <w:tcW w:w="3826" w:type="dxa"/>
            <w:tcBorders>
              <w:top w:val="single" w:sz="4" w:space="0" w:color="auto"/>
              <w:left w:val="single" w:sz="4" w:space="0" w:color="auto"/>
              <w:bottom w:val="single" w:sz="4" w:space="0" w:color="auto"/>
              <w:right w:val="single" w:sz="4" w:space="0" w:color="auto"/>
            </w:tcBorders>
            <w:shd w:val="clear" w:color="auto" w:fill="auto"/>
          </w:tcPr>
          <w:p w14:paraId="78B5F7B0"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They shout.</w:t>
            </w:r>
            <w:commentRangeEnd w:id="167"/>
            <w:r w:rsidR="00E77A05">
              <w:rPr>
                <w:rStyle w:val="CommentReference"/>
                <w:rFonts w:cs="SimSun" w:hint="default"/>
              </w:rPr>
              <w:commentReference w:id="167"/>
            </w:r>
          </w:p>
        </w:tc>
      </w:tr>
    </w:tbl>
    <w:p w14:paraId="37362D46" w14:textId="77777777" w:rsidR="00303B7E" w:rsidRPr="001547AC" w:rsidRDefault="00303B7E">
      <w:pPr>
        <w:spacing w:line="360" w:lineRule="auto"/>
        <w:jc w:val="both"/>
        <w:rPr>
          <w:rFonts w:ascii="Times New Roman" w:hAnsi="Times New Roman" w:cs="Times New Roman"/>
          <w:sz w:val="24"/>
          <w:szCs w:val="24"/>
        </w:rPr>
      </w:pPr>
    </w:p>
    <w:p w14:paraId="34739C30" w14:textId="0B561659" w:rsidR="00303B7E" w:rsidRPr="001547AC" w:rsidRDefault="00225DE3">
      <w:pPr>
        <w:spacing w:line="360" w:lineRule="auto"/>
        <w:jc w:val="both"/>
        <w:rPr>
          <w:rFonts w:ascii="Times New Roman" w:hAnsi="Times New Roman" w:cs="Times New Roman"/>
          <w:b/>
          <w:sz w:val="24"/>
          <w:szCs w:val="24"/>
        </w:rPr>
      </w:pPr>
      <w:r w:rsidRPr="001547AC">
        <w:rPr>
          <w:rFonts w:ascii="Times New Roman" w:eastAsia="SimSun" w:hAnsi="Times New Roman" w:cs="Times New Roman"/>
          <w:b/>
          <w:sz w:val="24"/>
          <w:szCs w:val="24"/>
        </w:rPr>
        <w:t xml:space="preserve">F. Switching to introduce a </w:t>
      </w:r>
      <w:del w:id="168" w:author="Author">
        <w:r w:rsidRPr="001547AC" w:rsidDel="00E77A05">
          <w:rPr>
            <w:rFonts w:ascii="Times New Roman" w:eastAsia="SimSun" w:hAnsi="Times New Roman" w:cs="Times New Roman"/>
            <w:b/>
            <w:sz w:val="24"/>
            <w:szCs w:val="24"/>
          </w:rPr>
          <w:delText xml:space="preserve">French </w:delText>
        </w:r>
      </w:del>
      <w:ins w:id="169" w:author="Author">
        <w:r w:rsidR="00E77A05">
          <w:rPr>
            <w:rFonts w:ascii="Times New Roman" w:eastAsia="SimSun" w:hAnsi="Times New Roman" w:cs="Times New Roman"/>
            <w:b/>
            <w:sz w:val="24"/>
            <w:szCs w:val="24"/>
          </w:rPr>
          <w:t xml:space="preserve"> </w:t>
        </w:r>
      </w:ins>
      <w:r w:rsidRPr="001547AC">
        <w:rPr>
          <w:rFonts w:ascii="Times New Roman" w:eastAsia="SimSun" w:hAnsi="Times New Roman" w:cs="Times New Roman"/>
          <w:b/>
          <w:sz w:val="24"/>
          <w:szCs w:val="24"/>
        </w:rPr>
        <w:t>lesson</w:t>
      </w:r>
    </w:p>
    <w:p w14:paraId="523BBB66" w14:textId="00A40318" w:rsidR="00303B7E" w:rsidRPr="001547AC" w:rsidRDefault="00225DE3">
      <w:pPr>
        <w:spacing w:line="360" w:lineRule="auto"/>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In another class observed, the lecturer was teaching ‘Phonétique and Phonologie’. The lecturer introduced the lesson using both French and English by adopting inter-sentential and tag code-switching. At the beginning of the lesson, both the lecturer and students were in intermediate mode. The expected code was monolingual French but the lecturer adopted both languages in delivering the lesson even though English was partially used. The use of English was to give examples to give insight into what they are yet to learn. However, in the middle part of the lesson, both participants switched to monolingual French throughout. The students were comfortable with the monolingual French and there was cooperation in the classroom. During this period, monolingual French was enormously activated. The reason was that the students were adept and proficient with </w:t>
      </w:r>
      <w:del w:id="170" w:author="Author">
        <w:r w:rsidRPr="001547AC" w:rsidDel="00E77A05">
          <w:rPr>
            <w:rFonts w:ascii="Times New Roman" w:eastAsia="SimSun" w:hAnsi="Times New Roman" w:cs="Times New Roman"/>
            <w:sz w:val="24"/>
            <w:szCs w:val="24"/>
          </w:rPr>
          <w:delText xml:space="preserve">the </w:delText>
        </w:r>
      </w:del>
      <w:r w:rsidRPr="001547AC">
        <w:rPr>
          <w:rFonts w:ascii="Times New Roman" w:eastAsia="SimSun" w:hAnsi="Times New Roman" w:cs="Times New Roman"/>
          <w:sz w:val="24"/>
          <w:szCs w:val="24"/>
        </w:rPr>
        <w:t>speaking and listening to French. This class was made up of final-year students who have returned from the one-year abroad trip from France and Benin. Toward the end of the lesson, the participants switched to bilingual mode.</w:t>
      </w:r>
    </w:p>
    <w:p w14:paraId="5891095A" w14:textId="77777777" w:rsidR="00303B7E" w:rsidRPr="001547AC" w:rsidRDefault="00225DE3">
      <w:pPr>
        <w:spacing w:line="360" w:lineRule="auto"/>
        <w:jc w:val="both"/>
        <w:rPr>
          <w:rFonts w:ascii="Times New Roman" w:hAnsi="Times New Roman" w:cs="Times New Roman"/>
          <w:sz w:val="24"/>
          <w:szCs w:val="24"/>
        </w:rPr>
      </w:pPr>
      <w:commentRangeStart w:id="171"/>
      <w:r w:rsidRPr="001547AC">
        <w:rPr>
          <w:rFonts w:ascii="Times New Roman" w:eastAsia="SimSun" w:hAnsi="Times New Roman" w:cs="Times New Roman"/>
          <w:b/>
          <w:sz w:val="24"/>
          <w:szCs w:val="24"/>
        </w:rPr>
        <w:t xml:space="preserve">Extract 4.7 </w:t>
      </w:r>
      <w:r w:rsidRPr="001547AC">
        <w:rPr>
          <w:rFonts w:ascii="Times New Roman" w:eastAsia="SimSun" w:hAnsi="Times New Roman" w:cs="Times New Roman"/>
          <w:sz w:val="24"/>
          <w:szCs w:val="24"/>
        </w:rPr>
        <w:t>Switching to introduce a topic</w:t>
      </w:r>
      <w:commentRangeEnd w:id="171"/>
      <w:r w:rsidR="00E77A05">
        <w:rPr>
          <w:rStyle w:val="CommentReference"/>
        </w:rPr>
        <w:commentReference w:id="171"/>
      </w:r>
    </w:p>
    <w:tbl>
      <w:tblPr>
        <w:tblStyle w:val="TableGrid"/>
        <w:tblW w:w="0" w:type="auto"/>
        <w:tblInd w:w="0" w:type="dxa"/>
        <w:tblLook w:val="04A0" w:firstRow="1" w:lastRow="0" w:firstColumn="1" w:lastColumn="0" w:noHBand="0" w:noVBand="1"/>
      </w:tblPr>
      <w:tblGrid>
        <w:gridCol w:w="1129"/>
        <w:gridCol w:w="3969"/>
        <w:gridCol w:w="4252"/>
      </w:tblGrid>
      <w:tr w:rsidR="00303B7E" w:rsidRPr="001547AC" w14:paraId="0077259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4F209E9B"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1718324"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 xml:space="preserve">La transcription phonétique on met quoi? Le cochet okay. Nous avons vu. Quand on fait la transcription phonologie, on fait les deux &lt;slash&gt;. C'est le &lt; forward slash&gt; okay!. Good so it is the sound that brings the difference in meaning. You take two </w:t>
            </w:r>
            <w:r w:rsidRPr="001547AC">
              <w:rPr>
                <w:rFonts w:ascii="Times New Roman" w:eastAsia="SimSun" w:hAnsi="Times New Roman" w:cs="Times New Roman" w:hint="default"/>
                <w:sz w:val="24"/>
                <w:szCs w:val="24"/>
              </w:rPr>
              <w:lastRenderedPageBreak/>
              <w:t>words or phonetic sentences, the meaning varies for example nominal pairs. If you take English fit and pit. IL ya une difference entre eux, fit and pit. With shot then you can also have kot. They are all phonemes. Are you okay?</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6AC0C5F5"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Phonetic transcription what do we put?  The tick is okay.  We saw.  When we do the phonology transcription, we do the two &lt;slash&gt;.  It's the &lt;forward slash&gt; okay</w:t>
            </w:r>
            <w:r w:rsidRPr="001547AC">
              <w:rPr>
                <w:rFonts w:ascii="Times New Roman" w:eastAsia="SimSun" w:hAnsi="Times New Roman" w:cs="Times New Roman" w:hint="default"/>
                <w:b/>
                <w:sz w:val="24"/>
                <w:szCs w:val="24"/>
              </w:rPr>
              <w:t xml:space="preserve">!   Good so it is the sound that bring the difference in meaning.  You take two words or phonetic sentences, the </w:t>
            </w:r>
            <w:r w:rsidRPr="001547AC">
              <w:rPr>
                <w:rFonts w:ascii="Times New Roman" w:eastAsia="SimSun" w:hAnsi="Times New Roman" w:cs="Times New Roman" w:hint="default"/>
                <w:b/>
                <w:sz w:val="24"/>
                <w:szCs w:val="24"/>
              </w:rPr>
              <w:lastRenderedPageBreak/>
              <w:t>meaning varies for example nominal pairs.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If you take English fit and pit.  There is a difference between them, fit</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and pit.  With shot then you can also have kot.  They are all phonemes.</w:t>
            </w:r>
            <w:r w:rsidRPr="001547AC">
              <w:rPr>
                <w:rFonts w:ascii="Times New Roman" w:eastAsia="SimSun" w:hAnsi="Times New Roman" w:cs="Times New Roman" w:hint="default"/>
                <w:sz w:val="24"/>
                <w:szCs w:val="24"/>
              </w:rPr>
              <w:t xml:space="preserve">  </w:t>
            </w:r>
            <w:r w:rsidRPr="001547AC">
              <w:rPr>
                <w:rFonts w:ascii="Times New Roman" w:eastAsia="SimSun" w:hAnsi="Times New Roman" w:cs="Times New Roman" w:hint="default"/>
                <w:b/>
                <w:sz w:val="24"/>
                <w:szCs w:val="24"/>
              </w:rPr>
              <w:t>Are you okay?</w:t>
            </w:r>
          </w:p>
        </w:tc>
      </w:tr>
      <w:tr w:rsidR="00303B7E" w:rsidRPr="001547AC" w14:paraId="245C7473"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75E9E6A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lastRenderedPageBreak/>
              <w:t>STs</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9434601"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Kot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14E15A93"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Kot</w:t>
            </w:r>
          </w:p>
        </w:tc>
      </w:tr>
      <w:tr w:rsidR="00303B7E" w:rsidRPr="001547AC" w14:paraId="41ACB1A8"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09EC185A"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FREN 3</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416EED7E"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Yes, you can have kot...</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5799C879"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Yes , you can have kot...</w:t>
            </w:r>
          </w:p>
        </w:tc>
      </w:tr>
      <w:tr w:rsidR="00303B7E" w:rsidRPr="001547AC" w14:paraId="7DE8BF81" w14:textId="77777777">
        <w:tc>
          <w:tcPr>
            <w:tcW w:w="1129" w:type="dxa"/>
            <w:tcBorders>
              <w:top w:val="single" w:sz="4" w:space="0" w:color="auto"/>
              <w:left w:val="single" w:sz="4" w:space="0" w:color="auto"/>
              <w:bottom w:val="single" w:sz="4" w:space="0" w:color="auto"/>
              <w:right w:val="single" w:sz="4" w:space="0" w:color="auto"/>
            </w:tcBorders>
            <w:shd w:val="clear" w:color="auto" w:fill="auto"/>
          </w:tcPr>
          <w:p w14:paraId="192862DC"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STs</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3D6549D2"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Oui, monsieur</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71CDC418" w14:textId="77777777" w:rsidR="00303B7E" w:rsidRPr="001547AC" w:rsidRDefault="00225DE3">
            <w:pPr>
              <w:widowControl/>
              <w:rPr>
                <w:rFonts w:ascii="Times New Roman" w:hAnsi="Times New Roman" w:cs="Times New Roman" w:hint="default"/>
                <w:sz w:val="24"/>
                <w:szCs w:val="24"/>
              </w:rPr>
            </w:pPr>
            <w:r w:rsidRPr="001547AC">
              <w:rPr>
                <w:rFonts w:ascii="Times New Roman" w:eastAsia="SimSun" w:hAnsi="Times New Roman" w:cs="Times New Roman" w:hint="default"/>
                <w:sz w:val="24"/>
                <w:szCs w:val="24"/>
              </w:rPr>
              <w:t>Yes sir.</w:t>
            </w:r>
          </w:p>
        </w:tc>
      </w:tr>
    </w:tbl>
    <w:p w14:paraId="6507C28E" w14:textId="77777777" w:rsidR="00303B7E" w:rsidRPr="001547AC" w:rsidRDefault="00303B7E">
      <w:pPr>
        <w:spacing w:line="360" w:lineRule="auto"/>
        <w:jc w:val="both"/>
        <w:rPr>
          <w:rFonts w:ascii="Times New Roman" w:eastAsia="SimSun" w:hAnsi="Times New Roman" w:cs="Times New Roman"/>
          <w:b/>
          <w:bCs/>
          <w:sz w:val="24"/>
          <w:szCs w:val="24"/>
        </w:rPr>
      </w:pPr>
    </w:p>
    <w:p w14:paraId="75BFA3D0" w14:textId="55EE4206" w:rsidR="00B95990" w:rsidRPr="001547AC" w:rsidRDefault="006719E6">
      <w:pPr>
        <w:spacing w:line="360" w:lineRule="auto"/>
        <w:jc w:val="both"/>
        <w:rPr>
          <w:rFonts w:ascii="Times New Roman" w:eastAsia="SimSun" w:hAnsi="Times New Roman" w:cs="Times New Roman"/>
          <w:b/>
          <w:bCs/>
          <w:sz w:val="24"/>
          <w:szCs w:val="24"/>
        </w:rPr>
      </w:pPr>
      <w:commentRangeStart w:id="172"/>
      <w:ins w:id="173" w:author="Author">
        <w:r>
          <w:rPr>
            <w:rFonts w:ascii="Times New Roman" w:eastAsia="SimSun" w:hAnsi="Times New Roman" w:cs="Times New Roman"/>
            <w:b/>
            <w:bCs/>
            <w:sz w:val="24"/>
            <w:szCs w:val="24"/>
          </w:rPr>
          <w:t>h</w:t>
        </w:r>
        <w:commentRangeEnd w:id="172"/>
        <w:r>
          <w:rPr>
            <w:rStyle w:val="CommentReference"/>
          </w:rPr>
          <w:commentReference w:id="172"/>
        </w:r>
      </w:ins>
    </w:p>
    <w:p w14:paraId="53FC67C9" w14:textId="77777777" w:rsidR="00B95990" w:rsidRPr="001547AC" w:rsidRDefault="00B95990">
      <w:pPr>
        <w:spacing w:line="360" w:lineRule="auto"/>
        <w:jc w:val="both"/>
        <w:rPr>
          <w:rFonts w:ascii="Times New Roman" w:eastAsia="SimSun" w:hAnsi="Times New Roman" w:cs="Times New Roman"/>
          <w:b/>
          <w:bCs/>
          <w:sz w:val="24"/>
          <w:szCs w:val="24"/>
        </w:rPr>
      </w:pPr>
    </w:p>
    <w:p w14:paraId="1526625D" w14:textId="77777777" w:rsidR="00303B7E" w:rsidRPr="001547AC" w:rsidRDefault="00225DE3">
      <w:pPr>
        <w:spacing w:line="360" w:lineRule="auto"/>
        <w:jc w:val="both"/>
        <w:rPr>
          <w:rFonts w:ascii="Times New Roman" w:hAnsi="Times New Roman" w:cs="Times New Roman"/>
          <w:b/>
          <w:bCs/>
          <w:sz w:val="24"/>
          <w:szCs w:val="24"/>
        </w:rPr>
      </w:pPr>
      <w:r w:rsidRPr="001547AC">
        <w:rPr>
          <w:rFonts w:ascii="Times New Roman" w:eastAsia="SimSun" w:hAnsi="Times New Roman" w:cs="Times New Roman"/>
          <w:b/>
          <w:bCs/>
          <w:sz w:val="24"/>
          <w:szCs w:val="24"/>
        </w:rPr>
        <w:t>5. DISCUSSION AND CONCLUSION</w:t>
      </w:r>
    </w:p>
    <w:p w14:paraId="7C98432D" w14:textId="62B827A7" w:rsidR="00303B7E" w:rsidRPr="001547AC" w:rsidRDefault="00225DE3">
      <w:pPr>
        <w:spacing w:line="360" w:lineRule="auto"/>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This paper examined the types of code-switching employed in classrooms and their pedagogic functions in French and Francophone classrooms. A detailed analysis of the classroom data revealed that both participants, thus, lecturers and students, employ all of Poplack’s (1980) three types of code-switching namely intra-sentential, tag or emblematic switch, and inter-sentential code-switching. An analysis of the classes observed also revealed that </w:t>
      </w:r>
      <w:ins w:id="174" w:author="Author">
        <w:r w:rsidR="00E77A05">
          <w:rPr>
            <w:rFonts w:ascii="Times New Roman" w:eastAsia="SimSun" w:hAnsi="Times New Roman" w:cs="Times New Roman"/>
            <w:sz w:val="24"/>
            <w:szCs w:val="24"/>
          </w:rPr>
          <w:t xml:space="preserve">the </w:t>
        </w:r>
      </w:ins>
      <w:r w:rsidRPr="001547AC">
        <w:rPr>
          <w:rFonts w:ascii="Times New Roman" w:eastAsia="SimSun" w:hAnsi="Times New Roman" w:cs="Times New Roman"/>
          <w:sz w:val="24"/>
          <w:szCs w:val="24"/>
        </w:rPr>
        <w:t xml:space="preserve">code-switching phenomenon mostly takes place in </w:t>
      </w:r>
      <w:del w:id="175" w:author="Author">
        <w:r w:rsidRPr="001547AC" w:rsidDel="00E77A05">
          <w:rPr>
            <w:rFonts w:ascii="Times New Roman" w:eastAsia="SimSun" w:hAnsi="Times New Roman" w:cs="Times New Roman"/>
            <w:sz w:val="24"/>
            <w:szCs w:val="24"/>
          </w:rPr>
          <w:delText>first year</w:delText>
        </w:r>
      </w:del>
      <w:ins w:id="176" w:author="Author">
        <w:r w:rsidR="00E77A05">
          <w:rPr>
            <w:rFonts w:ascii="Times New Roman" w:eastAsia="SimSun" w:hAnsi="Times New Roman" w:cs="Times New Roman"/>
            <w:sz w:val="24"/>
            <w:szCs w:val="24"/>
          </w:rPr>
          <w:t>first-year</w:t>
        </w:r>
      </w:ins>
      <w:r w:rsidRPr="001547AC">
        <w:rPr>
          <w:rFonts w:ascii="Times New Roman" w:eastAsia="SimSun" w:hAnsi="Times New Roman" w:cs="Times New Roman"/>
          <w:sz w:val="24"/>
          <w:szCs w:val="24"/>
        </w:rPr>
        <w:t xml:space="preserve"> and </w:t>
      </w:r>
      <w:del w:id="177" w:author="Author">
        <w:r w:rsidRPr="001547AC" w:rsidDel="00E77A05">
          <w:rPr>
            <w:rFonts w:ascii="Times New Roman" w:eastAsia="SimSun" w:hAnsi="Times New Roman" w:cs="Times New Roman"/>
            <w:sz w:val="24"/>
            <w:szCs w:val="24"/>
          </w:rPr>
          <w:delText>second year</w:delText>
        </w:r>
      </w:del>
      <w:ins w:id="178" w:author="Author">
        <w:r w:rsidR="00E77A05">
          <w:rPr>
            <w:rFonts w:ascii="Times New Roman" w:eastAsia="SimSun" w:hAnsi="Times New Roman" w:cs="Times New Roman"/>
            <w:sz w:val="24"/>
            <w:szCs w:val="24"/>
          </w:rPr>
          <w:t>second-year</w:t>
        </w:r>
      </w:ins>
      <w:r w:rsidRPr="001547AC">
        <w:rPr>
          <w:rFonts w:ascii="Times New Roman" w:eastAsia="SimSun" w:hAnsi="Times New Roman" w:cs="Times New Roman"/>
          <w:sz w:val="24"/>
          <w:szCs w:val="24"/>
        </w:rPr>
        <w:t xml:space="preserve"> classes than the </w:t>
      </w:r>
      <w:del w:id="179" w:author="Author">
        <w:r w:rsidRPr="001547AC" w:rsidDel="00E77A05">
          <w:rPr>
            <w:rFonts w:ascii="Times New Roman" w:eastAsia="SimSun" w:hAnsi="Times New Roman" w:cs="Times New Roman"/>
            <w:sz w:val="24"/>
            <w:szCs w:val="24"/>
          </w:rPr>
          <w:delText>final year</w:delText>
        </w:r>
      </w:del>
      <w:ins w:id="180" w:author="Author">
        <w:r w:rsidR="00E77A05">
          <w:rPr>
            <w:rFonts w:ascii="Times New Roman" w:eastAsia="SimSun" w:hAnsi="Times New Roman" w:cs="Times New Roman"/>
            <w:sz w:val="24"/>
            <w:szCs w:val="24"/>
          </w:rPr>
          <w:t>final-year</w:t>
        </w:r>
      </w:ins>
      <w:r w:rsidRPr="001547AC">
        <w:rPr>
          <w:rFonts w:ascii="Times New Roman" w:eastAsia="SimSun" w:hAnsi="Times New Roman" w:cs="Times New Roman"/>
          <w:sz w:val="24"/>
          <w:szCs w:val="24"/>
        </w:rPr>
        <w:t xml:space="preserve"> class as by the time the students are in their final year, they would have returned from their year abroad programme in Benin or France. An inductive qualitative analysis revealed that code-switching in the classrooms is used to achieve pedagogic goals such as the explanation of concepts, the correction of students, the introduction of French lessons, vocabulary acquisition, acknowledgment and calling of pupils, as well as teaching pronunciation during French lessons, and facilitating understanding. All lecturers in the study code-switched to perform academic-related functions to meet the linguistic needs of their respective students. U</w:t>
      </w:r>
      <w:commentRangeStart w:id="181"/>
      <w:r w:rsidRPr="001547AC">
        <w:rPr>
          <w:rFonts w:ascii="Times New Roman" w:eastAsia="SimSun" w:hAnsi="Times New Roman" w:cs="Times New Roman"/>
          <w:sz w:val="24"/>
          <w:szCs w:val="24"/>
        </w:rPr>
        <w:t xml:space="preserve">pon all the pedagogic functions stipulated, the primary aim of the lecturers, according to the interview session, was to aid students’ understanding of concepts because lecturers are not to teach </w:t>
      </w:r>
      <w:commentRangeEnd w:id="181"/>
      <w:r w:rsidR="00E77A05">
        <w:rPr>
          <w:rStyle w:val="CommentReference"/>
        </w:rPr>
        <w:commentReference w:id="181"/>
      </w:r>
      <w:r w:rsidRPr="001547AC">
        <w:rPr>
          <w:rFonts w:ascii="Times New Roman" w:eastAsia="SimSun" w:hAnsi="Times New Roman" w:cs="Times New Roman"/>
          <w:sz w:val="24"/>
          <w:szCs w:val="24"/>
        </w:rPr>
        <w:t xml:space="preserve">for the sake of teaching but to ensure that the students understand whatever is discussed in the classroom. </w:t>
      </w:r>
    </w:p>
    <w:p w14:paraId="78561ACB" w14:textId="77777777" w:rsidR="00303B7E" w:rsidRPr="001547AC" w:rsidRDefault="00225DE3">
      <w:pPr>
        <w:spacing w:line="360" w:lineRule="auto"/>
        <w:ind w:firstLine="42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Moreover, since most of the students have been hugely exposed to the official language of Ghana, English than the foreign language, French, CS is, therefore, an important tool in language acquisition and content comprehension. The amount of code-switching, the type of vocabulary needed, the topic, and the languages used, play a role when describing the language behaviour of bilinguals and multilinguals. In French and Francophone classrooms, the medium of classroom </w:t>
      </w:r>
      <w:r w:rsidRPr="001547AC">
        <w:rPr>
          <w:rFonts w:ascii="Times New Roman" w:eastAsia="SimSun" w:hAnsi="Times New Roman" w:cs="Times New Roman"/>
          <w:sz w:val="24"/>
          <w:szCs w:val="24"/>
        </w:rPr>
        <w:lastRenderedPageBreak/>
        <w:t xml:space="preserve">instruction is French. The use of English comes along during the ‘Translation Period’ which are </w:t>
      </w:r>
      <w:r w:rsidRPr="001547AC">
        <w:rPr>
          <w:rFonts w:ascii="Times New Roman" w:eastAsia="SimSun" w:hAnsi="Times New Roman" w:cs="Times New Roman"/>
          <w:b/>
          <w:bCs/>
          <w:sz w:val="24"/>
          <w:szCs w:val="24"/>
        </w:rPr>
        <w:t>FREF 153, FREF 154, FREF 253, FREF 254, FREN 473 and FREN 474</w:t>
      </w:r>
      <w:r w:rsidRPr="001547AC">
        <w:rPr>
          <w:rFonts w:ascii="Times New Roman" w:eastAsia="SimSun" w:hAnsi="Times New Roman" w:cs="Times New Roman"/>
          <w:sz w:val="24"/>
          <w:szCs w:val="24"/>
        </w:rPr>
        <w:t>. However, during the classroom observations, all the participants chosen for the study used both French and English during teaching. The use of code-switching by lecturers in French and Francophone classrooms in Anglophone countries may not be associated with inadequate competence and proficiency on the part of the lecturers, but such code choices are employed to meet the linguistic needs of their students.</w:t>
      </w:r>
    </w:p>
    <w:p w14:paraId="1A4ECAEB" w14:textId="77777777" w:rsidR="00303B7E" w:rsidRPr="001547AC" w:rsidRDefault="00225DE3">
      <w:pPr>
        <w:spacing w:line="360" w:lineRule="auto"/>
        <w:ind w:firstLine="420"/>
        <w:jc w:val="both"/>
        <w:rPr>
          <w:rFonts w:ascii="Times New Roman" w:eastAsia="SimSun" w:hAnsi="Times New Roman" w:cs="Times New Roman"/>
          <w:sz w:val="24"/>
          <w:szCs w:val="24"/>
        </w:rPr>
      </w:pPr>
      <w:r w:rsidRPr="001547AC">
        <w:rPr>
          <w:rFonts w:ascii="Times New Roman" w:eastAsia="SimSun" w:hAnsi="Times New Roman" w:cs="Times New Roman"/>
          <w:sz w:val="24"/>
          <w:szCs w:val="24"/>
        </w:rPr>
        <w:t xml:space="preserve">Finally, it is worthy of note for foreign language tutors to realize that code-switching is not a sign of linguistic deficiency but a code that can be used effectively in the acquisition of a target language. Notwithstanding, there is a need for French tutors to be informed about the effects of the pervasive use of code-switching in the learning process. The findings of this study have similar results to other studies conducted in educational settings by scholars such as Nzwanga (2000), Arthur (2001), Ezuh (2009), Amekor (2009), Brew-Daniels (2011), Yevudey (2013), Atiemo (2015), and </w:t>
      </w:r>
      <w:commentRangeStart w:id="182"/>
      <w:r w:rsidRPr="001547AC">
        <w:rPr>
          <w:rFonts w:ascii="Times New Roman" w:eastAsia="SimSun" w:hAnsi="Times New Roman" w:cs="Times New Roman"/>
          <w:sz w:val="24"/>
          <w:szCs w:val="24"/>
        </w:rPr>
        <w:t>Tefeh (2020). The findings revealed that CS plays significant roles in teaching and learning French as a second language in Ghana, and it is used to achieve pedagogic goals in the classroom.</w:t>
      </w:r>
      <w:commentRangeEnd w:id="182"/>
      <w:r w:rsidR="006719E6">
        <w:rPr>
          <w:rStyle w:val="CommentReference"/>
        </w:rPr>
        <w:commentReference w:id="182"/>
      </w:r>
    </w:p>
    <w:p w14:paraId="5BCB65DF"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2510075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2F53FBB"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459AE79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2B2584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EF08064"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1B7A60CF"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40E0AF01"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06A68FFC"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3EEE6920"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B43BB67"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07942E5"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57083B48"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71D72F2A"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673961AE" w14:textId="77777777" w:rsidR="00303B7E" w:rsidRPr="001547AC" w:rsidRDefault="00303B7E">
      <w:pPr>
        <w:spacing w:line="360" w:lineRule="auto"/>
        <w:ind w:firstLine="420"/>
        <w:jc w:val="both"/>
        <w:rPr>
          <w:rFonts w:ascii="Times New Roman" w:eastAsia="SimSun" w:hAnsi="Times New Roman" w:cs="Times New Roman"/>
          <w:sz w:val="24"/>
          <w:szCs w:val="24"/>
        </w:rPr>
      </w:pPr>
    </w:p>
    <w:p w14:paraId="1F654121" w14:textId="14690563" w:rsidR="00303B7E" w:rsidRPr="001547AC" w:rsidDel="006719E6" w:rsidRDefault="00303B7E">
      <w:pPr>
        <w:spacing w:line="360" w:lineRule="auto"/>
        <w:ind w:firstLine="420"/>
        <w:jc w:val="both"/>
        <w:rPr>
          <w:del w:id="183" w:author="Author"/>
          <w:rFonts w:ascii="Times New Roman" w:eastAsia="SimSun" w:hAnsi="Times New Roman" w:cs="Times New Roman"/>
          <w:sz w:val="24"/>
          <w:szCs w:val="24"/>
        </w:rPr>
      </w:pPr>
    </w:p>
    <w:p w14:paraId="0A805E91" w14:textId="1C007651" w:rsidR="00303B7E" w:rsidRPr="001547AC" w:rsidDel="006719E6" w:rsidRDefault="00303B7E">
      <w:pPr>
        <w:spacing w:line="360" w:lineRule="auto"/>
        <w:ind w:firstLine="420"/>
        <w:jc w:val="both"/>
        <w:rPr>
          <w:del w:id="184" w:author="Author"/>
          <w:rFonts w:ascii="Times New Roman" w:eastAsia="SimSun" w:hAnsi="Times New Roman" w:cs="Times New Roman"/>
          <w:sz w:val="24"/>
          <w:szCs w:val="24"/>
        </w:rPr>
      </w:pPr>
    </w:p>
    <w:p w14:paraId="79B89067" w14:textId="58C7C29D" w:rsidR="00303B7E" w:rsidRPr="001547AC" w:rsidDel="006719E6" w:rsidRDefault="00303B7E">
      <w:pPr>
        <w:spacing w:line="360" w:lineRule="auto"/>
        <w:ind w:firstLine="420"/>
        <w:jc w:val="both"/>
        <w:rPr>
          <w:del w:id="185" w:author="Author"/>
          <w:rFonts w:ascii="Times New Roman" w:eastAsia="SimSun" w:hAnsi="Times New Roman" w:cs="Times New Roman"/>
          <w:sz w:val="24"/>
          <w:szCs w:val="24"/>
        </w:rPr>
      </w:pPr>
    </w:p>
    <w:p w14:paraId="3888B44F" w14:textId="0281DBED" w:rsidR="00303B7E" w:rsidRPr="001547AC" w:rsidDel="006719E6" w:rsidRDefault="00303B7E">
      <w:pPr>
        <w:rPr>
          <w:del w:id="186" w:author="Author"/>
          <w:rFonts w:ascii="Times New Roman" w:eastAsia="SimSun" w:hAnsi="Times New Roman" w:cs="Times New Roman"/>
          <w:sz w:val="24"/>
          <w:szCs w:val="24"/>
        </w:rPr>
      </w:pPr>
    </w:p>
    <w:p w14:paraId="6F79FBF6" w14:textId="4ADED33C" w:rsidR="00303B7E" w:rsidRPr="001547AC" w:rsidDel="006719E6" w:rsidRDefault="00303B7E">
      <w:pPr>
        <w:rPr>
          <w:del w:id="187" w:author="Author"/>
          <w:rFonts w:ascii="Times New Roman" w:eastAsia="SimSun" w:hAnsi="Times New Roman" w:cs="Times New Roman"/>
          <w:sz w:val="24"/>
          <w:szCs w:val="24"/>
        </w:rPr>
      </w:pPr>
    </w:p>
    <w:p w14:paraId="35C3EE39" w14:textId="615A9138" w:rsidR="00303B7E" w:rsidRPr="001547AC" w:rsidDel="006719E6" w:rsidRDefault="00303B7E">
      <w:pPr>
        <w:rPr>
          <w:del w:id="188" w:author="Author"/>
          <w:rFonts w:ascii="Times New Roman" w:eastAsia="SimSun" w:hAnsi="Times New Roman" w:cs="Times New Roman"/>
          <w:sz w:val="24"/>
          <w:szCs w:val="24"/>
        </w:rPr>
      </w:pPr>
    </w:p>
    <w:p w14:paraId="3896E33D" w14:textId="6A81FBD1" w:rsidR="00303B7E" w:rsidRPr="001547AC" w:rsidDel="006719E6" w:rsidRDefault="00303B7E">
      <w:pPr>
        <w:rPr>
          <w:del w:id="189" w:author="Author"/>
          <w:rFonts w:ascii="Times New Roman" w:eastAsia="SimSun" w:hAnsi="Times New Roman" w:cs="Times New Roman"/>
          <w:sz w:val="24"/>
          <w:szCs w:val="24"/>
        </w:rPr>
      </w:pPr>
    </w:p>
    <w:p w14:paraId="0F986F88" w14:textId="17A65F0A" w:rsidR="00303B7E" w:rsidRPr="001547AC" w:rsidDel="006719E6" w:rsidRDefault="00303B7E">
      <w:pPr>
        <w:rPr>
          <w:del w:id="190" w:author="Author"/>
          <w:rFonts w:ascii="Times New Roman" w:eastAsia="SimSun" w:hAnsi="Times New Roman" w:cs="Times New Roman"/>
          <w:sz w:val="24"/>
          <w:szCs w:val="24"/>
        </w:rPr>
      </w:pPr>
    </w:p>
    <w:p w14:paraId="65FB7C1C" w14:textId="6498BB80" w:rsidR="00303B7E" w:rsidRPr="001547AC" w:rsidDel="006719E6" w:rsidRDefault="00303B7E">
      <w:pPr>
        <w:rPr>
          <w:del w:id="191" w:author="Author"/>
          <w:rFonts w:ascii="Times New Roman" w:eastAsia="SimSun" w:hAnsi="Times New Roman" w:cs="Times New Roman"/>
          <w:sz w:val="24"/>
          <w:szCs w:val="24"/>
        </w:rPr>
      </w:pPr>
    </w:p>
    <w:p w14:paraId="7BD537DA" w14:textId="525E1888" w:rsidR="00303B7E" w:rsidRPr="001547AC" w:rsidDel="006719E6" w:rsidRDefault="00303B7E">
      <w:pPr>
        <w:rPr>
          <w:del w:id="192" w:author="Author"/>
          <w:rFonts w:ascii="Times New Roman" w:eastAsia="SimSun" w:hAnsi="Times New Roman" w:cs="Times New Roman"/>
          <w:sz w:val="24"/>
          <w:szCs w:val="24"/>
        </w:rPr>
      </w:pPr>
    </w:p>
    <w:p w14:paraId="3DCCA5CC" w14:textId="7EDFFCFC" w:rsidR="00303B7E" w:rsidRPr="001547AC" w:rsidDel="006719E6" w:rsidRDefault="00303B7E">
      <w:pPr>
        <w:rPr>
          <w:del w:id="193" w:author="Author"/>
          <w:rFonts w:ascii="Times New Roman" w:eastAsia="SimSun" w:hAnsi="Times New Roman" w:cs="Times New Roman"/>
          <w:sz w:val="24"/>
          <w:szCs w:val="24"/>
        </w:rPr>
      </w:pPr>
    </w:p>
    <w:p w14:paraId="6F0169D5" w14:textId="71F938BE" w:rsidR="00303B7E" w:rsidRPr="001547AC" w:rsidDel="006719E6" w:rsidRDefault="00303B7E">
      <w:pPr>
        <w:rPr>
          <w:del w:id="194" w:author="Author"/>
          <w:rFonts w:ascii="Times New Roman" w:eastAsia="SimSun" w:hAnsi="Times New Roman" w:cs="Times New Roman"/>
          <w:sz w:val="24"/>
          <w:szCs w:val="24"/>
        </w:rPr>
      </w:pPr>
    </w:p>
    <w:p w14:paraId="244611B5" w14:textId="77777777" w:rsidR="00303B7E" w:rsidRPr="001547AC" w:rsidRDefault="00303B7E">
      <w:pPr>
        <w:rPr>
          <w:rFonts w:ascii="Times New Roman" w:eastAsia="SimSun" w:hAnsi="Times New Roman" w:cs="Times New Roman"/>
          <w:sz w:val="24"/>
          <w:szCs w:val="24"/>
        </w:rPr>
      </w:pPr>
    </w:p>
    <w:p w14:paraId="2F221403" w14:textId="77777777" w:rsidR="00303B7E" w:rsidRPr="001547AC" w:rsidRDefault="00225DE3">
      <w:pPr>
        <w:pStyle w:val="NormalWeb"/>
        <w:spacing w:line="480" w:lineRule="auto"/>
        <w:jc w:val="both"/>
        <w:rPr>
          <w:rFonts w:ascii="Times New Roman" w:hAnsi="Times New Roman" w:hint="default"/>
          <w:b/>
          <w:bCs/>
        </w:rPr>
      </w:pPr>
      <w:r w:rsidRPr="001547AC">
        <w:rPr>
          <w:rFonts w:ascii="Times New Roman" w:hAnsi="Times New Roman" w:hint="default"/>
          <w:b/>
          <w:bCs/>
        </w:rPr>
        <w:t>References</w:t>
      </w:r>
    </w:p>
    <w:p w14:paraId="496686F7" w14:textId="16D23EF3" w:rsidR="00303B7E" w:rsidRPr="001547AC" w:rsidRDefault="00000C41">
      <w:pPr>
        <w:pStyle w:val="NormalWeb"/>
        <w:spacing w:line="480" w:lineRule="auto"/>
        <w:ind w:left="720" w:hanging="720"/>
        <w:jc w:val="both"/>
        <w:rPr>
          <w:rFonts w:ascii="Times New Roman" w:eastAsia="Times New Roman" w:hAnsi="Times New Roman" w:hint="default"/>
          <w:lang w:eastAsia="en-US"/>
        </w:rPr>
      </w:pPr>
      <w:commentRangeStart w:id="195"/>
      <w:r>
        <w:rPr>
          <w:rFonts w:ascii="Times New Roman" w:eastAsia="Times New Roman" w:hAnsi="Times New Roman" w:hint="default"/>
          <w:lang w:eastAsia="en-US"/>
        </w:rPr>
        <w:t>XXXXX</w:t>
      </w:r>
      <w:r w:rsidR="00225DE3" w:rsidRPr="001547AC">
        <w:rPr>
          <w:rFonts w:ascii="Times New Roman" w:eastAsia="Times New Roman" w:hAnsi="Times New Roman" w:hint="default"/>
          <w:lang w:val="en-GB" w:eastAsia="en-US"/>
        </w:rPr>
        <w:t>,</w:t>
      </w:r>
      <w:r w:rsidR="00225DE3" w:rsidRPr="001547AC">
        <w:rPr>
          <w:rFonts w:ascii="Times New Roman" w:eastAsia="Times New Roman" w:hAnsi="Times New Roman" w:hint="default"/>
          <w:lang w:eastAsia="en-US"/>
        </w:rPr>
        <w:t xml:space="preserve"> </w:t>
      </w:r>
      <w:commentRangeEnd w:id="195"/>
      <w:r w:rsidR="006719E6">
        <w:rPr>
          <w:rStyle w:val="CommentReference"/>
          <w:rFonts w:eastAsia="DengXian" w:cs="SimSun" w:hint="default"/>
          <w:lang w:val="en-GB"/>
        </w:rPr>
        <w:commentReference w:id="195"/>
      </w:r>
      <w:r w:rsidR="00225DE3" w:rsidRPr="001547AC">
        <w:rPr>
          <w:rFonts w:ascii="Times New Roman" w:eastAsia="Times New Roman" w:hAnsi="Times New Roman" w:hint="default"/>
          <w:lang w:eastAsia="en-US"/>
        </w:rPr>
        <w:t xml:space="preserve">2022. </w:t>
      </w:r>
      <w:r w:rsidR="00225DE3" w:rsidRPr="001547AC">
        <w:rPr>
          <w:rFonts w:ascii="Times New Roman" w:eastAsia="Times New Roman" w:hAnsi="Times New Roman" w:hint="default"/>
          <w:i/>
          <w:lang w:eastAsia="en-US"/>
        </w:rPr>
        <w:t>Code choices among lecturer-students in classroom discussions: A case study of Department of French and Francophone Studies, KNUST</w:t>
      </w:r>
      <w:r w:rsidR="00225DE3" w:rsidRPr="001547AC">
        <w:rPr>
          <w:rFonts w:ascii="Times New Roman" w:eastAsia="Times New Roman" w:hAnsi="Times New Roman" w:hint="default"/>
          <w:lang w:eastAsia="en-US"/>
        </w:rPr>
        <w:t xml:space="preserve"> </w:t>
      </w:r>
      <w:del w:id="196" w:author="Author">
        <w:r w:rsidR="00225DE3" w:rsidRPr="001547AC" w:rsidDel="006719E6">
          <w:rPr>
            <w:rFonts w:ascii="Times New Roman" w:eastAsia="Times New Roman" w:hAnsi="Times New Roman" w:hint="default"/>
            <w:lang w:eastAsia="en-US"/>
          </w:rPr>
          <w:delText>(</w:delText>
        </w:r>
      </w:del>
      <w:r w:rsidR="00225DE3" w:rsidRPr="001547AC">
        <w:rPr>
          <w:rFonts w:ascii="Times New Roman" w:eastAsia="Times New Roman" w:hAnsi="Times New Roman" w:hint="default"/>
          <w:lang w:eastAsia="en-US"/>
        </w:rPr>
        <w:t>Unpublished undergraduate’ dissertation</w:t>
      </w:r>
      <w:del w:id="197" w:author="Author">
        <w:r w:rsidR="00225DE3" w:rsidRPr="001547AC" w:rsidDel="006719E6">
          <w:rPr>
            <w:rFonts w:ascii="Times New Roman" w:eastAsia="Times New Roman" w:hAnsi="Times New Roman" w:hint="default"/>
            <w:lang w:eastAsia="en-US"/>
          </w:rPr>
          <w:delText>)</w:delText>
        </w:r>
      </w:del>
      <w:r w:rsidR="00225DE3" w:rsidRPr="001547AC">
        <w:rPr>
          <w:rFonts w:ascii="Times New Roman" w:eastAsia="Times New Roman" w:hAnsi="Times New Roman" w:hint="default"/>
          <w:lang w:eastAsia="en-US"/>
        </w:rPr>
        <w:t>. Kwame Nkrumah University of Science and Technology, Kumasi.</w:t>
      </w:r>
    </w:p>
    <w:p w14:paraId="7D547D54"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Amekor,</w:t>
      </w:r>
      <w:r w:rsidRPr="001547AC">
        <w:rPr>
          <w:rFonts w:ascii="Times New Roman" w:hAnsi="Times New Roman" w:hint="default"/>
          <w:lang w:val="en-GB"/>
        </w:rPr>
        <w:t xml:space="preserve"> K. Collins,</w:t>
      </w:r>
      <w:r w:rsidRPr="001547AC">
        <w:rPr>
          <w:rFonts w:ascii="Times New Roman" w:hAnsi="Times New Roman" w:hint="default"/>
        </w:rPr>
        <w:t xml:space="preserve"> 2009. Code-switching as a Medium of Instruction in selected schools in the Volta Region. </w:t>
      </w:r>
      <w:del w:id="198" w:author="Author">
        <w:r w:rsidRPr="001547AC" w:rsidDel="006719E6">
          <w:rPr>
            <w:rFonts w:ascii="Times New Roman" w:hAnsi="Times New Roman" w:hint="default"/>
          </w:rPr>
          <w:delText>(</w:delText>
        </w:r>
      </w:del>
      <w:r w:rsidRPr="001547AC">
        <w:rPr>
          <w:rFonts w:ascii="Times New Roman" w:hAnsi="Times New Roman" w:hint="default"/>
        </w:rPr>
        <w:t>Unpublished MPhil. Thesis</w:t>
      </w:r>
      <w:del w:id="199" w:author="Author">
        <w:r w:rsidRPr="001547AC" w:rsidDel="006719E6">
          <w:rPr>
            <w:rFonts w:ascii="Times New Roman" w:hAnsi="Times New Roman" w:hint="default"/>
          </w:rPr>
          <w:delText>)</w:delText>
        </w:r>
      </w:del>
      <w:r w:rsidRPr="001547AC">
        <w:rPr>
          <w:rFonts w:ascii="Times New Roman" w:hAnsi="Times New Roman" w:hint="default"/>
        </w:rPr>
        <w:t>. University of Ghana, Legon.</w:t>
      </w:r>
    </w:p>
    <w:p w14:paraId="2D590A4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Arthur, J</w:t>
      </w:r>
      <w:r w:rsidRPr="001547AC">
        <w:rPr>
          <w:rFonts w:ascii="Times New Roman" w:hAnsi="Times New Roman" w:hint="default"/>
          <w:lang w:val="en-GB"/>
        </w:rPr>
        <w:t>o,</w:t>
      </w:r>
      <w:r w:rsidRPr="001547AC">
        <w:rPr>
          <w:rFonts w:ascii="Times New Roman" w:hAnsi="Times New Roman" w:hint="default"/>
        </w:rPr>
        <w:t xml:space="preserve"> 1996. Code-switching and Collusion: Classroom Interaction in Botswana Primary Schools. </w:t>
      </w:r>
      <w:r w:rsidRPr="001547AC">
        <w:rPr>
          <w:rFonts w:ascii="Times New Roman" w:hAnsi="Times New Roman" w:hint="default"/>
          <w:i/>
        </w:rPr>
        <w:t xml:space="preserve">Linguistics and Education, </w:t>
      </w:r>
      <w:r w:rsidRPr="001547AC">
        <w:rPr>
          <w:rFonts w:ascii="Times New Roman" w:hAnsi="Times New Roman" w:hint="default"/>
        </w:rPr>
        <w:t>(8), pp. 17-33.</w:t>
      </w:r>
    </w:p>
    <w:p w14:paraId="4BEC5548" w14:textId="77777777" w:rsidR="00303B7E" w:rsidRPr="001547AC" w:rsidRDefault="00225DE3">
      <w:pPr>
        <w:pStyle w:val="NormalWeb"/>
        <w:spacing w:line="480" w:lineRule="auto"/>
        <w:ind w:left="480" w:hangingChars="200" w:hanging="480"/>
        <w:jc w:val="both"/>
        <w:rPr>
          <w:rFonts w:ascii="Times New Roman" w:hAnsi="Times New Roman" w:hint="default"/>
          <w:lang w:val="en-GB"/>
        </w:rPr>
      </w:pPr>
      <w:r w:rsidRPr="001547AC">
        <w:rPr>
          <w:rFonts w:ascii="Times New Roman" w:hAnsi="Times New Roman" w:hint="default"/>
          <w:lang w:val="en-GB"/>
        </w:rPr>
        <w:t xml:space="preserve">Aseidu, G.Kwasi, 2019. Ghana’s president wants to make French a formal language, but it is not a popular plan Quartz Weekly Africa. </w:t>
      </w:r>
      <w:hyperlink r:id="rId11" w:history="1">
        <w:r w:rsidRPr="001547AC">
          <w:rPr>
            <w:rStyle w:val="Hyperlink"/>
            <w:rFonts w:ascii="Times New Roman" w:hAnsi="Times New Roman" w:hint="default"/>
            <w:lang w:val="en-GB"/>
          </w:rPr>
          <w:t>https://qz.com/africa/158856</w:t>
        </w:r>
      </w:hyperlink>
      <w:r w:rsidRPr="001547AC">
        <w:rPr>
          <w:rFonts w:ascii="Times New Roman" w:hAnsi="Times New Roman" w:hint="default"/>
          <w:lang w:val="en-GB"/>
        </w:rPr>
        <w:t xml:space="preserve">    </w:t>
      </w:r>
    </w:p>
    <w:p w14:paraId="44907EED"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Atiemo, G</w:t>
      </w:r>
      <w:r w:rsidRPr="001547AC">
        <w:rPr>
          <w:rFonts w:ascii="Times New Roman" w:hAnsi="Times New Roman" w:hint="default"/>
          <w:lang w:val="en-GB"/>
        </w:rPr>
        <w:t>eorge,</w:t>
      </w:r>
      <w:r w:rsidRPr="001547AC">
        <w:rPr>
          <w:rFonts w:ascii="Times New Roman" w:hAnsi="Times New Roman" w:hint="default"/>
        </w:rPr>
        <w:t xml:space="preserve"> 2015. Code-Switching by Kindergarten Teachers in selected schools in the Dormaa Municipality. MPhil Thesis: Department of English: University of Ghana, Legon</w:t>
      </w:r>
    </w:p>
    <w:p w14:paraId="766226C8"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Bangnia, A</w:t>
      </w:r>
      <w:r w:rsidRPr="001547AC">
        <w:rPr>
          <w:rFonts w:ascii="Times New Roman" w:hAnsi="Times New Roman" w:hint="default"/>
          <w:lang w:val="en-GB"/>
        </w:rPr>
        <w:t>mbrose,</w:t>
      </w:r>
      <w:r w:rsidRPr="001547AC">
        <w:rPr>
          <w:rFonts w:ascii="Times New Roman" w:hAnsi="Times New Roman" w:hint="default"/>
        </w:rPr>
        <w:t xml:space="preserve"> 2020. Challenges of the teaching and learning of French as a foreign language in Ghana: The Way Forward. </w:t>
      </w:r>
      <w:r w:rsidRPr="001547AC">
        <w:rPr>
          <w:rFonts w:ascii="Times New Roman" w:hAnsi="Times New Roman" w:hint="default"/>
          <w:i/>
        </w:rPr>
        <w:t>International Journal of Advanced Research and Publications</w:t>
      </w:r>
      <w:r w:rsidRPr="001547AC">
        <w:rPr>
          <w:rFonts w:ascii="Times New Roman" w:hAnsi="Times New Roman" w:hint="default"/>
        </w:rPr>
        <w:t>, 4(1), pp. 95- 102. www.ijarp.org</w:t>
      </w:r>
    </w:p>
    <w:p w14:paraId="2E76BAF2" w14:textId="77777777" w:rsidR="00303B7E" w:rsidRPr="001547AC" w:rsidRDefault="00225DE3">
      <w:pPr>
        <w:pStyle w:val="NormalWeb"/>
        <w:autoSpaceDE w:val="0"/>
        <w:autoSpaceDN w:val="0"/>
        <w:adjustRightInd w:val="0"/>
        <w:spacing w:line="480" w:lineRule="auto"/>
        <w:ind w:left="480" w:hangingChars="200" w:hanging="480"/>
        <w:contextualSpacing/>
        <w:jc w:val="both"/>
        <w:rPr>
          <w:rFonts w:ascii="Times New Roman" w:hAnsi="Times New Roman" w:hint="default"/>
        </w:rPr>
      </w:pPr>
      <w:r w:rsidRPr="001547AC">
        <w:rPr>
          <w:rFonts w:ascii="Times New Roman" w:hAnsi="Times New Roman" w:hint="default"/>
          <w:color w:val="000000"/>
        </w:rPr>
        <w:lastRenderedPageBreak/>
        <w:t>Bhattacherjee, A</w:t>
      </w:r>
      <w:r w:rsidRPr="001547AC">
        <w:rPr>
          <w:rFonts w:ascii="Times New Roman" w:hAnsi="Times New Roman" w:hint="default"/>
          <w:color w:val="000000"/>
          <w:lang w:val="en-GB"/>
        </w:rPr>
        <w:t>nol,</w:t>
      </w:r>
      <w:r w:rsidRPr="001547AC">
        <w:rPr>
          <w:rFonts w:ascii="Times New Roman" w:hAnsi="Times New Roman" w:hint="default"/>
          <w:color w:val="000000"/>
        </w:rPr>
        <w:t xml:space="preserve"> 2012. </w:t>
      </w:r>
      <w:r w:rsidRPr="001547AC">
        <w:rPr>
          <w:rFonts w:ascii="Times New Roman" w:hAnsi="Times New Roman" w:hint="default"/>
          <w:i/>
          <w:iCs/>
          <w:color w:val="000000"/>
        </w:rPr>
        <w:t>"Social Science Research: Principles, Methods, and Practices". Textbooks Collection.</w:t>
      </w:r>
      <w:r w:rsidRPr="001547AC">
        <w:rPr>
          <w:rFonts w:ascii="Times New Roman" w:hAnsi="Times New Roman" w:hint="default"/>
          <w:color w:val="000000"/>
        </w:rPr>
        <w:t xml:space="preserve"> Book 3.</w:t>
      </w:r>
      <w:r w:rsidRPr="001547AC">
        <w:rPr>
          <w:rFonts w:ascii="Times New Roman" w:hAnsi="Times New Roman" w:hint="default"/>
        </w:rPr>
        <w:t>http://scholarcommons.usf.edu/oa_textbooks/3</w:t>
      </w:r>
    </w:p>
    <w:p w14:paraId="1BEEAC2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Brew-Daniels, J</w:t>
      </w:r>
      <w:r w:rsidRPr="001547AC">
        <w:rPr>
          <w:rFonts w:ascii="Times New Roman" w:hAnsi="Times New Roman" w:hint="default"/>
          <w:lang w:val="en-GB"/>
        </w:rPr>
        <w:t>osephine,</w:t>
      </w:r>
      <w:r w:rsidRPr="001547AC">
        <w:rPr>
          <w:rFonts w:ascii="Times New Roman" w:hAnsi="Times New Roman" w:hint="default"/>
        </w:rPr>
        <w:t xml:space="preserve"> 2011. Twi-English Code-switching in the classroom: A case study of some selected Colleges of Education in the Ashanti Region. (MPhil. Thesis) University of Ghana, Legon.</w:t>
      </w:r>
    </w:p>
    <w:p w14:paraId="2E4F56FF" w14:textId="690BB915"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 xml:space="preserve">Duff, </w:t>
      </w:r>
      <w:r w:rsidRPr="001547AC">
        <w:rPr>
          <w:rFonts w:ascii="Times New Roman" w:hAnsi="Times New Roman" w:hint="default"/>
          <w:lang w:val="en-GB"/>
        </w:rPr>
        <w:t xml:space="preserve">A. </w:t>
      </w:r>
      <w:r w:rsidRPr="001547AC">
        <w:rPr>
          <w:rFonts w:ascii="Times New Roman" w:hAnsi="Times New Roman" w:hint="default"/>
        </w:rPr>
        <w:t>P</w:t>
      </w:r>
      <w:r w:rsidRPr="001547AC">
        <w:rPr>
          <w:rFonts w:ascii="Times New Roman" w:hAnsi="Times New Roman" w:hint="default"/>
          <w:lang w:val="en-GB"/>
        </w:rPr>
        <w:t>atricia,</w:t>
      </w:r>
      <w:r w:rsidRPr="001547AC">
        <w:rPr>
          <w:rFonts w:ascii="Times New Roman" w:hAnsi="Times New Roman" w:hint="default"/>
        </w:rPr>
        <w:t xml:space="preserve"> 2002. </w:t>
      </w:r>
      <w:ins w:id="200" w:author="Author">
        <w:r w:rsidR="006719E6">
          <w:rPr>
            <w:rFonts w:ascii="Times New Roman" w:hAnsi="Times New Roman" w:hint="default"/>
          </w:rPr>
          <w:t>“</w:t>
        </w:r>
      </w:ins>
      <w:r w:rsidRPr="001547AC">
        <w:rPr>
          <w:rFonts w:ascii="Times New Roman" w:hAnsi="Times New Roman" w:hint="default"/>
        </w:rPr>
        <w:t>Research Approaches in Applied Linguistics</w:t>
      </w:r>
      <w:ins w:id="201" w:author="Author">
        <w:r w:rsidR="006719E6">
          <w:rPr>
            <w:rFonts w:ascii="Times New Roman" w:hAnsi="Times New Roman" w:hint="default"/>
          </w:rPr>
          <w:t>”</w:t>
        </w:r>
      </w:ins>
      <w:r w:rsidRPr="001547AC">
        <w:rPr>
          <w:rFonts w:ascii="Times New Roman" w:hAnsi="Times New Roman" w:hint="default"/>
        </w:rPr>
        <w:t xml:space="preserve">. In R. Kaplan(ed.). </w:t>
      </w:r>
      <w:r w:rsidRPr="00AA5EAA">
        <w:rPr>
          <w:rFonts w:ascii="Times New Roman" w:hAnsi="Times New Roman" w:hint="default"/>
          <w:i/>
          <w:rPrChange w:id="202" w:author="Author">
            <w:rPr>
              <w:rFonts w:ascii="Times New Roman" w:hAnsi="Times New Roman" w:hint="default"/>
            </w:rPr>
          </w:rPrChange>
        </w:rPr>
        <w:t>The Oxford Hand Book of Applied Linguistics</w:t>
      </w:r>
      <w:r w:rsidRPr="001547AC">
        <w:rPr>
          <w:rFonts w:ascii="Times New Roman" w:hAnsi="Times New Roman" w:hint="default"/>
        </w:rPr>
        <w:t>. New York: Oxford University Press. 13- 22</w:t>
      </w:r>
    </w:p>
    <w:p w14:paraId="34C92DA8" w14:textId="77777777" w:rsidR="00303B7E" w:rsidRPr="001547AC" w:rsidRDefault="00225DE3">
      <w:pPr>
        <w:pStyle w:val="NormalWeb"/>
        <w:spacing w:line="480" w:lineRule="auto"/>
        <w:ind w:left="480" w:hangingChars="200" w:hanging="480"/>
        <w:jc w:val="both"/>
        <w:rPr>
          <w:rFonts w:ascii="Times New Roman" w:eastAsia="Times New Roman" w:hAnsi="Times New Roman" w:hint="default"/>
        </w:rPr>
      </w:pPr>
      <w:r w:rsidRPr="001547AC">
        <w:rPr>
          <w:rFonts w:ascii="Times New Roman" w:eastAsia="Times New Roman" w:hAnsi="Times New Roman" w:hint="default"/>
        </w:rPr>
        <w:t>Eberhard, M.</w:t>
      </w:r>
      <w:r w:rsidRPr="001547AC">
        <w:rPr>
          <w:rFonts w:ascii="Times New Roman" w:eastAsia="Times New Roman" w:hAnsi="Times New Roman" w:hint="default"/>
          <w:lang w:val="en-GB"/>
        </w:rPr>
        <w:t xml:space="preserve"> David</w:t>
      </w:r>
      <w:r w:rsidRPr="001547AC">
        <w:rPr>
          <w:rFonts w:ascii="Times New Roman" w:eastAsia="Times New Roman" w:hAnsi="Times New Roman" w:hint="default"/>
        </w:rPr>
        <w:t xml:space="preserve">, Simons, F. </w:t>
      </w:r>
      <w:r w:rsidRPr="001547AC">
        <w:rPr>
          <w:rFonts w:ascii="Times New Roman" w:eastAsia="Times New Roman" w:hAnsi="Times New Roman" w:hint="default"/>
          <w:lang w:val="en-GB"/>
        </w:rPr>
        <w:t xml:space="preserve">Gary and </w:t>
      </w:r>
      <w:r w:rsidRPr="001547AC">
        <w:rPr>
          <w:rFonts w:ascii="Times New Roman" w:eastAsia="Times New Roman" w:hAnsi="Times New Roman" w:hint="default"/>
        </w:rPr>
        <w:t xml:space="preserve"> Charles D. Fennig (eds). 2022. </w:t>
      </w:r>
      <w:r w:rsidRPr="00AA5EAA">
        <w:rPr>
          <w:rFonts w:ascii="Times New Roman" w:eastAsia="Times New Roman" w:hAnsi="Times New Roman" w:hint="default"/>
          <w:i/>
          <w:rPrChange w:id="203" w:author="Author">
            <w:rPr>
              <w:rFonts w:ascii="Times New Roman" w:eastAsia="Times New Roman" w:hAnsi="Times New Roman" w:hint="default"/>
            </w:rPr>
          </w:rPrChange>
        </w:rPr>
        <w:t>Ethnologue: Languages of the World.</w:t>
      </w:r>
      <w:r w:rsidRPr="001547AC">
        <w:rPr>
          <w:rFonts w:ascii="Times New Roman" w:eastAsia="Times New Roman" w:hAnsi="Times New Roman" w:hint="default"/>
        </w:rPr>
        <w:t xml:space="preserve"> Twenty-fifth edition. Dallas, Texas: SIL International.</w:t>
      </w:r>
    </w:p>
    <w:p w14:paraId="24E968A4"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 xml:space="preserve">rancois, </w:t>
      </w:r>
      <w:r w:rsidRPr="001547AC">
        <w:rPr>
          <w:rFonts w:ascii="Times New Roman" w:hAnsi="Times New Roman" w:hint="default"/>
        </w:rPr>
        <w:t xml:space="preserve">1982. </w:t>
      </w:r>
      <w:r w:rsidRPr="00AA5EAA">
        <w:rPr>
          <w:rFonts w:ascii="Times New Roman" w:hAnsi="Times New Roman" w:hint="default"/>
          <w:i/>
          <w:rPrChange w:id="204" w:author="Author">
            <w:rPr>
              <w:rFonts w:ascii="Times New Roman" w:hAnsi="Times New Roman" w:hint="default"/>
            </w:rPr>
          </w:rPrChange>
        </w:rPr>
        <w:t xml:space="preserve">Life with Two Languages: An Introduction to Bilingualism. England: </w:t>
      </w:r>
      <w:commentRangeStart w:id="205"/>
      <w:r w:rsidRPr="006719E6">
        <w:rPr>
          <w:rFonts w:ascii="Times New Roman" w:hAnsi="Times New Roman" w:hint="default"/>
        </w:rPr>
        <w:t>Harvard University Press.Organization</w:t>
      </w:r>
      <w:r w:rsidRPr="001547AC">
        <w:rPr>
          <w:rFonts w:ascii="Times New Roman" w:hAnsi="Times New Roman" w:hint="default"/>
        </w:rPr>
        <w:t>. Oxford: Oxford University Press, pp. 268–283.</w:t>
      </w:r>
      <w:commentRangeEnd w:id="205"/>
      <w:r w:rsidR="006719E6">
        <w:rPr>
          <w:rStyle w:val="CommentReference"/>
          <w:rFonts w:eastAsia="DengXian" w:cs="SimSun" w:hint="default"/>
          <w:lang w:val="en-GB"/>
        </w:rPr>
        <w:commentReference w:id="205"/>
      </w:r>
    </w:p>
    <w:p w14:paraId="2960108E" w14:textId="70B867A5"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w:t>
      </w:r>
      <w:r w:rsidRPr="001547AC">
        <w:rPr>
          <w:rFonts w:ascii="Times New Roman" w:hAnsi="Times New Roman" w:hint="default"/>
          <w:lang w:val="en-GB"/>
        </w:rPr>
        <w:t xml:space="preserve"> </w:t>
      </w:r>
      <w:r w:rsidRPr="001547AC">
        <w:rPr>
          <w:rFonts w:ascii="Times New Roman" w:hAnsi="Times New Roman" w:hint="default"/>
        </w:rPr>
        <w:t>F</w:t>
      </w:r>
      <w:r w:rsidRPr="001547AC">
        <w:rPr>
          <w:rFonts w:ascii="Times New Roman" w:hAnsi="Times New Roman" w:hint="default"/>
          <w:lang w:val="en-GB"/>
        </w:rPr>
        <w:t xml:space="preserve">rancois, </w:t>
      </w:r>
      <w:r w:rsidRPr="001547AC">
        <w:rPr>
          <w:rFonts w:ascii="Times New Roman" w:hAnsi="Times New Roman" w:hint="default"/>
        </w:rPr>
        <w:t>1998</w:t>
      </w:r>
      <w:r w:rsidRPr="001547AC">
        <w:rPr>
          <w:rFonts w:ascii="Times New Roman" w:hAnsi="Times New Roman" w:hint="default"/>
          <w:lang w:val="en-GB"/>
        </w:rPr>
        <w:t>.</w:t>
      </w:r>
      <w:r w:rsidRPr="001547AC">
        <w:rPr>
          <w:rFonts w:ascii="Times New Roman" w:hAnsi="Times New Roman" w:hint="default"/>
        </w:rPr>
        <w:t xml:space="preserve"> ‘Studying bilinguals: Methodological and conceptual issues’.</w:t>
      </w:r>
      <w:ins w:id="206" w:author="Author">
        <w:r w:rsidR="006719E6">
          <w:rPr>
            <w:rFonts w:ascii="Times New Roman" w:hAnsi="Times New Roman" w:hint="default"/>
          </w:rPr>
          <w:t xml:space="preserve"> </w:t>
        </w:r>
      </w:ins>
      <w:r w:rsidRPr="00AA5EAA">
        <w:rPr>
          <w:rFonts w:ascii="Times New Roman" w:hAnsi="Times New Roman" w:hint="default"/>
          <w:i/>
          <w:rPrChange w:id="207" w:author="Author">
            <w:rPr>
              <w:rFonts w:ascii="Times New Roman" w:hAnsi="Times New Roman" w:hint="default"/>
            </w:rPr>
          </w:rPrChange>
        </w:rPr>
        <w:t>Bilingualism: Language and Cognition</w:t>
      </w:r>
      <w:r w:rsidRPr="001547AC">
        <w:rPr>
          <w:rFonts w:ascii="Times New Roman" w:hAnsi="Times New Roman" w:hint="default"/>
        </w:rPr>
        <w:t xml:space="preserve"> 1, 131-149.</w:t>
      </w:r>
    </w:p>
    <w:p w14:paraId="6567DB2B"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rancois,</w:t>
      </w:r>
      <w:r w:rsidRPr="001547AC">
        <w:rPr>
          <w:rFonts w:ascii="Times New Roman" w:hAnsi="Times New Roman" w:hint="default"/>
        </w:rPr>
        <w:t xml:space="preserve"> 2001. ‘The bilingual’s language modes’. In J. L. Nicol (ed.) </w:t>
      </w:r>
      <w:r w:rsidRPr="00AA5EAA">
        <w:rPr>
          <w:rFonts w:ascii="Times New Roman" w:hAnsi="Times New Roman" w:hint="default"/>
          <w:i/>
          <w:rPrChange w:id="208" w:author="Author">
            <w:rPr>
              <w:rFonts w:ascii="Times New Roman" w:hAnsi="Times New Roman" w:hint="default"/>
            </w:rPr>
          </w:rPrChange>
        </w:rPr>
        <w:t>One Mind, Two Languages: Bilingual Language Processing</w:t>
      </w:r>
      <w:r w:rsidRPr="001547AC">
        <w:rPr>
          <w:rFonts w:ascii="Times New Roman" w:hAnsi="Times New Roman" w:hint="default"/>
        </w:rPr>
        <w:t>. Oxford: Blackwell, pp 1-22</w:t>
      </w:r>
    </w:p>
    <w:p w14:paraId="5C4FFAAE"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rancois,</w:t>
      </w:r>
      <w:r w:rsidRPr="001547AC">
        <w:rPr>
          <w:rFonts w:ascii="Times New Roman" w:hAnsi="Times New Roman" w:hint="default"/>
        </w:rPr>
        <w:t xml:space="preserve"> 2008. </w:t>
      </w:r>
      <w:r w:rsidRPr="00AA5EAA">
        <w:rPr>
          <w:rFonts w:ascii="Times New Roman" w:hAnsi="Times New Roman" w:hint="default"/>
          <w:i/>
          <w:rPrChange w:id="209" w:author="Author">
            <w:rPr>
              <w:rFonts w:ascii="Times New Roman" w:hAnsi="Times New Roman" w:hint="default"/>
            </w:rPr>
          </w:rPrChange>
        </w:rPr>
        <w:t>Studying bilinguals</w:t>
      </w:r>
      <w:r w:rsidRPr="001547AC">
        <w:rPr>
          <w:rFonts w:ascii="Times New Roman" w:hAnsi="Times New Roman" w:hint="default"/>
        </w:rPr>
        <w:t>. Oxford: Oxford University Press.</w:t>
      </w:r>
    </w:p>
    <w:p w14:paraId="0350BAEF" w14:textId="6D6D1E2C"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Grosjean, F</w:t>
      </w:r>
      <w:r w:rsidRPr="001547AC">
        <w:rPr>
          <w:rFonts w:ascii="Times New Roman" w:hAnsi="Times New Roman" w:hint="default"/>
          <w:lang w:val="en-GB"/>
        </w:rPr>
        <w:t xml:space="preserve">rancois, </w:t>
      </w:r>
      <w:r w:rsidRPr="001547AC">
        <w:rPr>
          <w:rFonts w:ascii="Times New Roman" w:hAnsi="Times New Roman" w:hint="default"/>
        </w:rPr>
        <w:t xml:space="preserve">2013. ‘Bilingualism: A short introduction’. In F. Grosjean &amp; P. Li (eds.) </w:t>
      </w:r>
      <w:ins w:id="210" w:author="Author">
        <w:r w:rsidR="006719E6" w:rsidRPr="00AA5EAA">
          <w:rPr>
            <w:rFonts w:ascii="Times New Roman" w:hAnsi="Times New Roman" w:hint="default"/>
            <w:i/>
            <w:rPrChange w:id="211" w:author="Author">
              <w:rPr>
                <w:rFonts w:ascii="Times New Roman" w:hAnsi="Times New Roman" w:hint="default"/>
              </w:rPr>
            </w:rPrChange>
          </w:rPr>
          <w:t>T</w:t>
        </w:r>
      </w:ins>
      <w:del w:id="212" w:author="Author">
        <w:r w:rsidR="00991C6C" w:rsidRPr="00AA5EAA" w:rsidDel="006719E6">
          <w:rPr>
            <w:rFonts w:ascii="Times New Roman" w:hAnsi="Times New Roman" w:hint="default"/>
            <w:i/>
            <w:rPrChange w:id="213" w:author="Author">
              <w:rPr>
                <w:rFonts w:ascii="Times New Roman" w:hAnsi="Times New Roman" w:hint="default"/>
              </w:rPr>
            </w:rPrChange>
          </w:rPr>
          <w:delText>t</w:delText>
        </w:r>
      </w:del>
      <w:r w:rsidR="00991C6C" w:rsidRPr="00AA5EAA">
        <w:rPr>
          <w:rFonts w:ascii="Times New Roman" w:hAnsi="Times New Roman" w:hint="default"/>
          <w:i/>
          <w:rPrChange w:id="214" w:author="Author">
            <w:rPr>
              <w:rFonts w:ascii="Times New Roman" w:hAnsi="Times New Roman" w:hint="default"/>
            </w:rPr>
          </w:rPrChange>
        </w:rPr>
        <w:t>he</w:t>
      </w:r>
      <w:r w:rsidRPr="00AA5EAA">
        <w:rPr>
          <w:rFonts w:ascii="Times New Roman" w:hAnsi="Times New Roman" w:hint="default"/>
          <w:i/>
          <w:rPrChange w:id="215" w:author="Author">
            <w:rPr>
              <w:rFonts w:ascii="Times New Roman" w:hAnsi="Times New Roman" w:hint="default"/>
            </w:rPr>
          </w:rPrChange>
        </w:rPr>
        <w:t xml:space="preserve"> Psycholinguistics of Bilingualism</w:t>
      </w:r>
      <w:r w:rsidRPr="001547AC">
        <w:rPr>
          <w:rFonts w:ascii="Times New Roman" w:hAnsi="Times New Roman" w:hint="default"/>
        </w:rPr>
        <w:t>. Oxford: Wiley-Blackwell, pp 5-25</w:t>
      </w:r>
    </w:p>
    <w:p w14:paraId="4B200E82"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Gumperz, J. J</w:t>
      </w:r>
      <w:r w:rsidRPr="001547AC">
        <w:rPr>
          <w:rFonts w:ascii="Times New Roman" w:hAnsi="Times New Roman" w:hint="default"/>
          <w:lang w:val="en-GB"/>
        </w:rPr>
        <w:t>oseph</w:t>
      </w:r>
      <w:r w:rsidRPr="001547AC">
        <w:rPr>
          <w:rFonts w:ascii="Times New Roman" w:hAnsi="Times New Roman" w:hint="default"/>
        </w:rPr>
        <w:t xml:space="preserve"> 1982. </w:t>
      </w:r>
      <w:del w:id="216" w:author="Author">
        <w:r w:rsidRPr="001547AC" w:rsidDel="00AA5EAA">
          <w:rPr>
            <w:rFonts w:ascii="Times New Roman" w:hAnsi="Times New Roman" w:hint="default"/>
          </w:rPr>
          <w:delText>“</w:delText>
        </w:r>
      </w:del>
      <w:r w:rsidRPr="00AA5EAA">
        <w:rPr>
          <w:rFonts w:ascii="Times New Roman" w:hAnsi="Times New Roman" w:hint="default"/>
          <w:i/>
          <w:rPrChange w:id="217" w:author="Author">
            <w:rPr>
              <w:rFonts w:ascii="Times New Roman" w:hAnsi="Times New Roman" w:hint="default"/>
            </w:rPr>
          </w:rPrChange>
        </w:rPr>
        <w:t>Introduction: Language and the Communication of Social Identity. Language and Social Identity</w:t>
      </w:r>
      <w:del w:id="218" w:author="Author">
        <w:r w:rsidRPr="001547AC" w:rsidDel="00AA5EAA">
          <w:rPr>
            <w:rFonts w:ascii="Times New Roman" w:hAnsi="Times New Roman" w:hint="default"/>
          </w:rPr>
          <w:delText>”</w:delText>
        </w:r>
      </w:del>
      <w:r w:rsidRPr="001547AC">
        <w:rPr>
          <w:rFonts w:ascii="Times New Roman" w:hAnsi="Times New Roman" w:hint="default"/>
        </w:rPr>
        <w:t>: Cambridge Univ. Press. www.grammar.about.com</w:t>
      </w:r>
    </w:p>
    <w:p w14:paraId="27D96719"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Jegede, O. O</w:t>
      </w:r>
      <w:r w:rsidRPr="001547AC">
        <w:rPr>
          <w:rFonts w:ascii="Times New Roman" w:hAnsi="Times New Roman" w:hint="default"/>
          <w:lang w:val="en-GB"/>
        </w:rPr>
        <w:t xml:space="preserve">lusegun, </w:t>
      </w:r>
      <w:r w:rsidRPr="001547AC">
        <w:rPr>
          <w:rFonts w:ascii="Times New Roman" w:hAnsi="Times New Roman" w:hint="default"/>
        </w:rPr>
        <w:t xml:space="preserve">2011. Code-switching and its implications for teaching Mathematics in primary schools in Ile-Ife, Nigeria. </w:t>
      </w:r>
      <w:r w:rsidRPr="001547AC">
        <w:rPr>
          <w:rFonts w:ascii="Times New Roman" w:hAnsi="Times New Roman" w:hint="default"/>
          <w:i/>
          <w:iCs/>
        </w:rPr>
        <w:t>Journal of Education and Practice,</w:t>
      </w:r>
      <w:r w:rsidRPr="001547AC">
        <w:rPr>
          <w:rFonts w:ascii="Times New Roman" w:hAnsi="Times New Roman" w:hint="default"/>
        </w:rPr>
        <w:t xml:space="preserve"> 2(10)</w:t>
      </w:r>
      <w:commentRangeStart w:id="219"/>
      <w:r w:rsidRPr="001547AC">
        <w:rPr>
          <w:rFonts w:ascii="Times New Roman" w:hAnsi="Times New Roman" w:hint="default"/>
        </w:rPr>
        <w:t>,</w:t>
      </w:r>
      <w:commentRangeEnd w:id="219"/>
      <w:r w:rsidR="00AA5EAA">
        <w:rPr>
          <w:rStyle w:val="CommentReference"/>
          <w:rFonts w:eastAsia="DengXian" w:cs="SimSun" w:hint="default"/>
          <w:lang w:val="en-GB"/>
        </w:rPr>
        <w:commentReference w:id="219"/>
      </w:r>
      <w:r w:rsidRPr="001547AC">
        <w:rPr>
          <w:rFonts w:ascii="Times New Roman" w:hAnsi="Times New Roman" w:hint="default"/>
        </w:rPr>
        <w:t xml:space="preserve"> 41-54.</w:t>
      </w:r>
    </w:p>
    <w:p w14:paraId="5A54FAB4" w14:textId="77777777" w:rsidR="00303B7E" w:rsidRPr="001547AC" w:rsidRDefault="00225DE3">
      <w:pPr>
        <w:pStyle w:val="NormalWeb"/>
        <w:spacing w:line="480" w:lineRule="auto"/>
        <w:ind w:left="480" w:hangingChars="200" w:hanging="480"/>
        <w:jc w:val="both"/>
        <w:rPr>
          <w:rFonts w:ascii="Times New Roman" w:hAnsi="Times New Roman" w:hint="default"/>
          <w:i/>
          <w:iCs/>
        </w:rPr>
      </w:pPr>
      <w:r w:rsidRPr="001547AC">
        <w:rPr>
          <w:rFonts w:ascii="Times New Roman" w:hAnsi="Times New Roman" w:hint="default"/>
        </w:rPr>
        <w:lastRenderedPageBreak/>
        <w:t>Jingxia, L</w:t>
      </w:r>
      <w:r w:rsidRPr="001547AC">
        <w:rPr>
          <w:rFonts w:ascii="Times New Roman" w:hAnsi="Times New Roman" w:hint="default"/>
          <w:lang w:val="en-GB"/>
        </w:rPr>
        <w:t xml:space="preserve">iu, </w:t>
      </w:r>
      <w:r w:rsidRPr="001547AC">
        <w:rPr>
          <w:rFonts w:ascii="Times New Roman" w:hAnsi="Times New Roman" w:hint="default"/>
        </w:rPr>
        <w:t xml:space="preserve">2010. Teachers’ Code-Switching to the L1 in EFL Classroom. </w:t>
      </w:r>
      <w:r w:rsidRPr="001547AC">
        <w:rPr>
          <w:rFonts w:ascii="Times New Roman" w:hAnsi="Times New Roman" w:hint="default"/>
          <w:i/>
          <w:iCs/>
        </w:rPr>
        <w:t>The Open Applied Linguistics Journal, 3, 10-23.</w:t>
      </w:r>
    </w:p>
    <w:p w14:paraId="0922B651" w14:textId="77777777" w:rsidR="00303B7E" w:rsidRPr="001547AC" w:rsidRDefault="00225DE3">
      <w:pPr>
        <w:pStyle w:val="NormalWeb"/>
        <w:autoSpaceDE w:val="0"/>
        <w:autoSpaceDN w:val="0"/>
        <w:adjustRightInd w:val="0"/>
        <w:spacing w:line="480" w:lineRule="auto"/>
        <w:ind w:left="480" w:hangingChars="200" w:hanging="480"/>
        <w:contextualSpacing/>
        <w:jc w:val="both"/>
        <w:rPr>
          <w:rFonts w:ascii="Times New Roman" w:hAnsi="Times New Roman" w:hint="default"/>
        </w:rPr>
      </w:pPr>
      <w:r w:rsidRPr="001547AC">
        <w:rPr>
          <w:rFonts w:ascii="Times New Roman" w:hAnsi="Times New Roman" w:hint="default"/>
          <w:color w:val="000000"/>
        </w:rPr>
        <w:t>Johnson, R. B</w:t>
      </w:r>
      <w:r w:rsidRPr="001547AC">
        <w:rPr>
          <w:rFonts w:ascii="Times New Roman" w:hAnsi="Times New Roman" w:hint="default"/>
          <w:color w:val="000000"/>
          <w:lang w:val="en-GB"/>
        </w:rPr>
        <w:t>urke</w:t>
      </w:r>
      <w:r w:rsidRPr="001547AC">
        <w:rPr>
          <w:rFonts w:ascii="Times New Roman" w:hAnsi="Times New Roman" w:hint="default"/>
          <w:color w:val="000000"/>
        </w:rPr>
        <w:t xml:space="preserve">. </w:t>
      </w:r>
      <w:r w:rsidRPr="001547AC">
        <w:rPr>
          <w:rFonts w:ascii="Times New Roman" w:hAnsi="Times New Roman" w:hint="default"/>
          <w:color w:val="000000"/>
          <w:lang w:val="en-GB"/>
        </w:rPr>
        <w:t xml:space="preserve">and </w:t>
      </w:r>
      <w:r w:rsidRPr="001547AC">
        <w:rPr>
          <w:rFonts w:ascii="Times New Roman" w:hAnsi="Times New Roman" w:hint="default"/>
          <w:color w:val="000000"/>
        </w:rPr>
        <w:t xml:space="preserve"> Onwuegbuzie, J. </w:t>
      </w:r>
      <w:r w:rsidRPr="001547AC">
        <w:rPr>
          <w:rFonts w:ascii="Times New Roman" w:hAnsi="Times New Roman" w:hint="default"/>
          <w:color w:val="000000"/>
          <w:lang w:val="en-GB"/>
        </w:rPr>
        <w:t xml:space="preserve"> Anthony, </w:t>
      </w:r>
      <w:r w:rsidRPr="001547AC">
        <w:rPr>
          <w:rFonts w:ascii="Times New Roman" w:hAnsi="Times New Roman" w:hint="default"/>
          <w:color w:val="000000"/>
        </w:rPr>
        <w:t xml:space="preserve">2004. </w:t>
      </w:r>
      <w:r w:rsidRPr="00AA5EAA">
        <w:rPr>
          <w:rFonts w:ascii="Times New Roman" w:hAnsi="Times New Roman" w:hint="default"/>
          <w:i/>
          <w:color w:val="000000"/>
          <w:rPrChange w:id="220" w:author="Author">
            <w:rPr>
              <w:rFonts w:ascii="Times New Roman" w:hAnsi="Times New Roman" w:hint="default"/>
              <w:color w:val="000000"/>
            </w:rPr>
          </w:rPrChange>
        </w:rPr>
        <w:t>Mixed methods research: A research paradigm</w:t>
      </w:r>
      <w:commentRangeStart w:id="221"/>
      <w:r w:rsidRPr="001547AC">
        <w:rPr>
          <w:rFonts w:ascii="Times New Roman" w:hAnsi="Times New Roman" w:hint="default"/>
          <w:color w:val="000000"/>
        </w:rPr>
        <w:t>.</w:t>
      </w:r>
      <w:commentRangeEnd w:id="221"/>
      <w:r w:rsidR="00AA5EAA">
        <w:rPr>
          <w:rStyle w:val="CommentReference"/>
          <w:rFonts w:eastAsia="DengXian" w:cs="SimSun" w:hint="default"/>
          <w:lang w:val="en-GB"/>
        </w:rPr>
        <w:commentReference w:id="221"/>
      </w:r>
    </w:p>
    <w:p w14:paraId="13B8FC9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Kyeyune, R</w:t>
      </w:r>
      <w:r w:rsidRPr="001547AC">
        <w:rPr>
          <w:rFonts w:ascii="Times New Roman" w:hAnsi="Times New Roman" w:hint="default"/>
          <w:lang w:val="en-GB"/>
        </w:rPr>
        <w:t>obinah,</w:t>
      </w:r>
      <w:r w:rsidRPr="001547AC">
        <w:rPr>
          <w:rFonts w:ascii="Times New Roman" w:hAnsi="Times New Roman" w:hint="default"/>
        </w:rPr>
        <w:t xml:space="preserve"> 2003</w:t>
      </w:r>
      <w:r w:rsidRPr="001547AC">
        <w:rPr>
          <w:rFonts w:ascii="Times New Roman" w:hAnsi="Times New Roman" w:hint="default"/>
          <w:lang w:val="en-GB"/>
        </w:rPr>
        <w:t>.</w:t>
      </w:r>
      <w:r w:rsidRPr="001547AC">
        <w:rPr>
          <w:rFonts w:ascii="Times New Roman" w:hAnsi="Times New Roman" w:hint="default"/>
        </w:rPr>
        <w:t xml:space="preserve"> Challenges of Using English as a Medium of Instruction in Multilingual Contexts: A View from Ugandan Classrooms. </w:t>
      </w:r>
      <w:r w:rsidRPr="00AA5EAA">
        <w:rPr>
          <w:rFonts w:ascii="Times New Roman" w:hAnsi="Times New Roman" w:hint="default"/>
          <w:i/>
          <w:rPrChange w:id="222" w:author="Author">
            <w:rPr>
              <w:rFonts w:ascii="Times New Roman" w:hAnsi="Times New Roman" w:hint="default"/>
            </w:rPr>
          </w:rPrChange>
        </w:rPr>
        <w:t>Language, Culture and Curriculum</w:t>
      </w:r>
      <w:r w:rsidRPr="001547AC">
        <w:rPr>
          <w:rFonts w:ascii="Times New Roman" w:hAnsi="Times New Roman" w:hint="default"/>
        </w:rPr>
        <w:t>.16 (2): 173-184.</w:t>
      </w:r>
    </w:p>
    <w:p w14:paraId="3AC02645" w14:textId="48AC0140" w:rsidR="00303B7E" w:rsidRPr="001547AC" w:rsidRDefault="00225DE3">
      <w:pPr>
        <w:pStyle w:val="NormalWeb"/>
        <w:spacing w:line="480" w:lineRule="auto"/>
        <w:ind w:left="480" w:hangingChars="200" w:hanging="480"/>
        <w:jc w:val="both"/>
        <w:rPr>
          <w:rFonts w:ascii="Times New Roman" w:eastAsia="Times New Roman" w:hAnsi="Times New Roman" w:hint="default"/>
          <w:lang w:eastAsia="en-US"/>
        </w:rPr>
      </w:pPr>
      <w:r w:rsidRPr="001547AC">
        <w:rPr>
          <w:rFonts w:ascii="Times New Roman" w:eastAsia="Times New Roman" w:hAnsi="Times New Roman" w:hint="default"/>
          <w:lang w:eastAsia="en-US"/>
        </w:rPr>
        <w:t xml:space="preserve">Malik, M. Y. 2014. Code-switching is an effective technique for teaching English at the intermediate level in Pakistan. </w:t>
      </w:r>
      <w:r w:rsidRPr="001547AC">
        <w:rPr>
          <w:rFonts w:ascii="Times New Roman" w:eastAsia="Times New Roman" w:hAnsi="Times New Roman" w:hint="default"/>
          <w:i/>
          <w:iCs/>
          <w:lang w:eastAsia="en-US"/>
        </w:rPr>
        <w:t xml:space="preserve">Journal of </w:t>
      </w:r>
      <w:ins w:id="223" w:author="Author">
        <w:r w:rsidR="00AA5EAA">
          <w:rPr>
            <w:rFonts w:ascii="Times New Roman" w:eastAsia="Times New Roman" w:hAnsi="Times New Roman" w:hint="default"/>
            <w:i/>
            <w:iCs/>
            <w:lang w:eastAsia="en-US"/>
          </w:rPr>
          <w:t>P</w:t>
        </w:r>
      </w:ins>
      <w:del w:id="224" w:author="Author">
        <w:r w:rsidRPr="001547AC" w:rsidDel="00AA5EAA">
          <w:rPr>
            <w:rFonts w:ascii="Times New Roman" w:eastAsia="Times New Roman" w:hAnsi="Times New Roman" w:hint="default"/>
            <w:i/>
            <w:iCs/>
            <w:lang w:eastAsia="en-US"/>
          </w:rPr>
          <w:delText>p</w:delText>
        </w:r>
      </w:del>
      <w:r w:rsidRPr="001547AC">
        <w:rPr>
          <w:rFonts w:ascii="Times New Roman" w:eastAsia="Times New Roman" w:hAnsi="Times New Roman" w:hint="default"/>
          <w:i/>
          <w:iCs/>
          <w:lang w:eastAsia="en-US"/>
        </w:rPr>
        <w:t xml:space="preserve">rofessional </w:t>
      </w:r>
      <w:ins w:id="225" w:author="Author">
        <w:r w:rsidR="00AA5EAA">
          <w:rPr>
            <w:rFonts w:ascii="Times New Roman" w:eastAsia="Times New Roman" w:hAnsi="Times New Roman" w:hint="default"/>
            <w:i/>
            <w:iCs/>
            <w:lang w:eastAsia="en-US"/>
          </w:rPr>
          <w:t>R</w:t>
        </w:r>
      </w:ins>
      <w:del w:id="226" w:author="Author">
        <w:r w:rsidRPr="001547AC" w:rsidDel="00AA5EAA">
          <w:rPr>
            <w:rFonts w:ascii="Times New Roman" w:eastAsia="Times New Roman" w:hAnsi="Times New Roman" w:hint="default"/>
            <w:i/>
            <w:iCs/>
            <w:lang w:eastAsia="en-US"/>
          </w:rPr>
          <w:delText>r</w:delText>
        </w:r>
      </w:del>
      <w:r w:rsidRPr="001547AC">
        <w:rPr>
          <w:rFonts w:ascii="Times New Roman" w:eastAsia="Times New Roman" w:hAnsi="Times New Roman" w:hint="default"/>
          <w:i/>
          <w:iCs/>
          <w:lang w:eastAsia="en-US"/>
        </w:rPr>
        <w:t xml:space="preserve">esearch in </w:t>
      </w:r>
      <w:ins w:id="227" w:author="Author">
        <w:r w:rsidR="00AA5EAA">
          <w:rPr>
            <w:rFonts w:ascii="Times New Roman" w:eastAsia="Times New Roman" w:hAnsi="Times New Roman" w:hint="default"/>
            <w:i/>
            <w:iCs/>
            <w:lang w:eastAsia="en-US"/>
          </w:rPr>
          <w:t>S</w:t>
        </w:r>
      </w:ins>
      <w:del w:id="228" w:author="Author">
        <w:r w:rsidRPr="001547AC" w:rsidDel="00AA5EAA">
          <w:rPr>
            <w:rFonts w:ascii="Times New Roman" w:eastAsia="Times New Roman" w:hAnsi="Times New Roman" w:hint="default"/>
            <w:i/>
            <w:iCs/>
            <w:lang w:eastAsia="en-US"/>
          </w:rPr>
          <w:delText>s</w:delText>
        </w:r>
      </w:del>
      <w:r w:rsidRPr="001547AC">
        <w:rPr>
          <w:rFonts w:ascii="Times New Roman" w:eastAsia="Times New Roman" w:hAnsi="Times New Roman" w:hint="default"/>
          <w:i/>
          <w:iCs/>
          <w:lang w:eastAsia="en-US"/>
        </w:rPr>
        <w:t xml:space="preserve">ocial </w:t>
      </w:r>
      <w:ins w:id="229" w:author="Author">
        <w:r w:rsidR="00AA5EAA">
          <w:rPr>
            <w:rFonts w:ascii="Times New Roman" w:eastAsia="Times New Roman" w:hAnsi="Times New Roman" w:hint="default"/>
            <w:i/>
            <w:iCs/>
            <w:lang w:eastAsia="en-US"/>
          </w:rPr>
          <w:t>S</w:t>
        </w:r>
      </w:ins>
      <w:del w:id="230" w:author="Author">
        <w:r w:rsidRPr="001547AC" w:rsidDel="00AA5EAA">
          <w:rPr>
            <w:rFonts w:ascii="Times New Roman" w:eastAsia="Times New Roman" w:hAnsi="Times New Roman" w:hint="default"/>
            <w:i/>
            <w:iCs/>
            <w:lang w:eastAsia="en-US"/>
          </w:rPr>
          <w:delText>s</w:delText>
        </w:r>
      </w:del>
      <w:r w:rsidRPr="001547AC">
        <w:rPr>
          <w:rFonts w:ascii="Times New Roman" w:eastAsia="Times New Roman" w:hAnsi="Times New Roman" w:hint="default"/>
          <w:i/>
          <w:iCs/>
          <w:lang w:eastAsia="en-US"/>
        </w:rPr>
        <w:t>ciences</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1</w:t>
      </w:r>
      <w:r w:rsidRPr="001547AC">
        <w:rPr>
          <w:rFonts w:ascii="Times New Roman" w:eastAsia="Times New Roman" w:hAnsi="Times New Roman" w:hint="default"/>
          <w:lang w:eastAsia="en-US"/>
        </w:rPr>
        <w:t>(1), 56-68.</w:t>
      </w:r>
    </w:p>
    <w:p w14:paraId="7888FBFB" w14:textId="77777777" w:rsidR="00303B7E" w:rsidRPr="001547AC" w:rsidRDefault="00225DE3">
      <w:pPr>
        <w:pStyle w:val="NormalWeb"/>
        <w:spacing w:line="480" w:lineRule="auto"/>
        <w:ind w:left="480" w:hangingChars="200" w:hanging="480"/>
        <w:jc w:val="both"/>
        <w:rPr>
          <w:rFonts w:ascii="Times New Roman" w:hAnsi="Times New Roman" w:hint="default"/>
          <w:lang w:val="en-GB"/>
        </w:rPr>
      </w:pPr>
      <w:r w:rsidRPr="001547AC">
        <w:rPr>
          <w:rFonts w:ascii="Times New Roman" w:hAnsi="Times New Roman" w:hint="default"/>
          <w:lang w:val="en-GB"/>
        </w:rPr>
        <w:t>Mukti, T.W. Prabowo, 2016. The use of code-switching in the English language education study program lecturers’ instructional languages, Skripsi thesis, Sanata Dharma University.</w:t>
      </w:r>
    </w:p>
    <w:p w14:paraId="3A37C0FF" w14:textId="09B8D1EA" w:rsidR="00303B7E" w:rsidRPr="001547AC" w:rsidRDefault="00225DE3">
      <w:pPr>
        <w:pStyle w:val="NormalWeb"/>
        <w:spacing w:line="480" w:lineRule="auto"/>
        <w:ind w:left="480" w:hangingChars="200" w:hanging="480"/>
        <w:jc w:val="both"/>
        <w:rPr>
          <w:rFonts w:ascii="Times New Roman" w:eastAsia="Times New Roman" w:hAnsi="Times New Roman" w:hint="default"/>
        </w:rPr>
      </w:pPr>
      <w:r w:rsidRPr="001547AC">
        <w:rPr>
          <w:rFonts w:ascii="Times New Roman" w:eastAsia="Times New Roman" w:hAnsi="Times New Roman" w:hint="default"/>
        </w:rPr>
        <w:t>Nuworsu, A</w:t>
      </w:r>
      <w:r w:rsidRPr="001547AC">
        <w:rPr>
          <w:rFonts w:ascii="Times New Roman" w:eastAsia="Times New Roman" w:hAnsi="Times New Roman" w:hint="default"/>
          <w:lang w:val="en-GB"/>
        </w:rPr>
        <w:t>nastasia,</w:t>
      </w:r>
      <w:r w:rsidRPr="001547AC">
        <w:rPr>
          <w:rFonts w:ascii="Times New Roman" w:eastAsia="Times New Roman" w:hAnsi="Times New Roman" w:hint="default"/>
        </w:rPr>
        <w:t xml:space="preserve"> 2015. Language use in interethnic marriage ceremonies in Greater Accra</w:t>
      </w:r>
      <w:ins w:id="231" w:author="Author">
        <w:r w:rsidR="00AA5EAA">
          <w:rPr>
            <w:rFonts w:ascii="Times New Roman" w:eastAsia="Times New Roman" w:hAnsi="Times New Roman" w:hint="default"/>
          </w:rPr>
          <w:t>.</w:t>
        </w:r>
      </w:ins>
      <w:r w:rsidRPr="001547AC">
        <w:rPr>
          <w:rFonts w:ascii="Times New Roman" w:eastAsia="Times New Roman" w:hAnsi="Times New Roman" w:hint="default"/>
        </w:rPr>
        <w:t xml:space="preserve"> </w:t>
      </w:r>
      <w:del w:id="232" w:author="Author">
        <w:r w:rsidR="00991C6C" w:rsidRPr="001547AC" w:rsidDel="00AA5EAA">
          <w:rPr>
            <w:rFonts w:ascii="Times New Roman" w:eastAsia="Times New Roman" w:hAnsi="Times New Roman" w:hint="default"/>
          </w:rPr>
          <w:delText>(</w:delText>
        </w:r>
      </w:del>
      <w:r w:rsidR="00991C6C" w:rsidRPr="001547AC">
        <w:rPr>
          <w:rFonts w:ascii="Times New Roman" w:eastAsia="Times New Roman" w:hAnsi="Times New Roman" w:hint="default"/>
        </w:rPr>
        <w:t>Doctoral</w:t>
      </w:r>
      <w:r w:rsidRPr="001547AC">
        <w:rPr>
          <w:rFonts w:ascii="Times New Roman" w:eastAsia="Times New Roman" w:hAnsi="Times New Roman" w:hint="default"/>
        </w:rPr>
        <w:t xml:space="preserve"> dissertation, University of Ghana</w:t>
      </w:r>
      <w:del w:id="233" w:author="Author">
        <w:r w:rsidRPr="001547AC" w:rsidDel="00AA5EAA">
          <w:rPr>
            <w:rFonts w:ascii="Times New Roman" w:eastAsia="Times New Roman" w:hAnsi="Times New Roman" w:hint="default"/>
          </w:rPr>
          <w:delText>)</w:delText>
        </w:r>
      </w:del>
      <w:r w:rsidRPr="001547AC">
        <w:rPr>
          <w:rFonts w:ascii="Times New Roman" w:eastAsia="Times New Roman" w:hAnsi="Times New Roman" w:hint="default"/>
        </w:rPr>
        <w:t>.</w:t>
      </w:r>
    </w:p>
    <w:p w14:paraId="07F3D75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Nzwanga, M</w:t>
      </w:r>
      <w:r w:rsidRPr="001547AC">
        <w:rPr>
          <w:rFonts w:ascii="Times New Roman" w:hAnsi="Times New Roman" w:hint="default"/>
          <w:lang w:val="en-GB"/>
        </w:rPr>
        <w:t xml:space="preserve">azemba, </w:t>
      </w:r>
      <w:r w:rsidRPr="001547AC">
        <w:rPr>
          <w:rFonts w:ascii="Times New Roman" w:hAnsi="Times New Roman" w:hint="default"/>
        </w:rPr>
        <w:t>A</w:t>
      </w:r>
      <w:r w:rsidRPr="001547AC">
        <w:rPr>
          <w:rFonts w:ascii="Times New Roman" w:hAnsi="Times New Roman" w:hint="default"/>
          <w:lang w:val="en-GB"/>
        </w:rPr>
        <w:t>natole,</w:t>
      </w:r>
      <w:r w:rsidRPr="001547AC">
        <w:rPr>
          <w:rFonts w:ascii="Times New Roman" w:hAnsi="Times New Roman" w:hint="default"/>
        </w:rPr>
        <w:t xml:space="preserve"> 2000. </w:t>
      </w:r>
      <w:r w:rsidRPr="001547AC">
        <w:rPr>
          <w:rFonts w:ascii="Times New Roman" w:hAnsi="Times New Roman" w:hint="default"/>
          <w:i/>
        </w:rPr>
        <w:t>A study of French-English Code-switching in a Foreign Language College Teaching Environment.</w:t>
      </w:r>
      <w:r w:rsidRPr="001547AC">
        <w:rPr>
          <w:rFonts w:ascii="Times New Roman" w:hAnsi="Times New Roman" w:hint="default"/>
        </w:rPr>
        <w:t xml:space="preserve"> The Ohio State University: Columbus Ohio</w:t>
      </w:r>
    </w:p>
    <w:p w14:paraId="309A1E18" w14:textId="1259B36F"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eastAsia="Times New Roman" w:hAnsi="Times New Roman" w:hint="default"/>
          <w:lang w:eastAsia="en-US"/>
        </w:rPr>
        <w:t>Poplack, S</w:t>
      </w:r>
      <w:r w:rsidRPr="001547AC">
        <w:rPr>
          <w:rFonts w:ascii="Times New Roman" w:eastAsia="Times New Roman" w:hAnsi="Times New Roman" w:hint="default"/>
          <w:lang w:val="en-GB" w:eastAsia="en-US"/>
        </w:rPr>
        <w:t>hana,</w:t>
      </w:r>
      <w:r w:rsidRPr="001547AC">
        <w:rPr>
          <w:rFonts w:ascii="Times New Roman" w:eastAsia="Times New Roman" w:hAnsi="Times New Roman" w:hint="default"/>
          <w:lang w:eastAsia="en-US"/>
        </w:rPr>
        <w:t xml:space="preserve"> 1980. Sometimes I’ll start a sentence in Spanish Y TERMINO EN ESPAÑOL: toward a typology of code-switching1</w:t>
      </w:r>
      <w:ins w:id="234" w:author="Author">
        <w:r w:rsidR="00AA5EAA">
          <w:rPr>
            <w:rFonts w:ascii="Times New Roman" w:eastAsia="Times New Roman" w:hAnsi="Times New Roman" w:hint="default"/>
            <w:lang w:eastAsia="en-US"/>
          </w:rPr>
          <w:t>,</w:t>
        </w:r>
      </w:ins>
      <w:del w:id="235" w:author="Author">
        <w:r w:rsidRPr="001547AC" w:rsidDel="00AA5EAA">
          <w:rPr>
            <w:rFonts w:ascii="Times New Roman" w:eastAsia="Times New Roman" w:hAnsi="Times New Roman" w:hint="default"/>
            <w:lang w:eastAsia="en-US"/>
          </w:rPr>
          <w:delText>.</w:delText>
        </w:r>
      </w:del>
      <w:r w:rsidRPr="001547AC">
        <w:rPr>
          <w:rFonts w:ascii="Times New Roman" w:eastAsia="Times New Roman" w:hAnsi="Times New Roman" w:hint="default"/>
          <w:lang w:eastAsia="en-US"/>
        </w:rPr>
        <w:t xml:space="preserve"> </w:t>
      </w:r>
      <w:r w:rsidRPr="00AA5EAA">
        <w:rPr>
          <w:rFonts w:ascii="Times New Roman" w:eastAsia="Times New Roman" w:hAnsi="Times New Roman" w:hint="default"/>
          <w:i/>
          <w:lang w:eastAsia="en-US"/>
          <w:rPrChange w:id="236" w:author="Author">
            <w:rPr>
              <w:rFonts w:ascii="Times New Roman" w:eastAsia="Times New Roman" w:hAnsi="Times New Roman" w:hint="default"/>
              <w:lang w:eastAsia="en-US"/>
            </w:rPr>
          </w:rPrChange>
        </w:rPr>
        <w:t>Linguistics,</w:t>
      </w:r>
      <w:r w:rsidRPr="001547AC">
        <w:rPr>
          <w:rFonts w:ascii="Times New Roman" w:eastAsia="Times New Roman" w:hAnsi="Times New Roman" w:hint="default"/>
          <w:lang w:eastAsia="en-US"/>
        </w:rPr>
        <w:t xml:space="preserve"> 18(7-8), 581-618.</w:t>
      </w:r>
    </w:p>
    <w:p w14:paraId="23815C9B" w14:textId="77777777" w:rsidR="00303B7E" w:rsidRPr="001547AC" w:rsidRDefault="00225DE3">
      <w:pPr>
        <w:pStyle w:val="NormalWeb"/>
        <w:spacing w:line="480" w:lineRule="auto"/>
        <w:ind w:left="480" w:hangingChars="200" w:hanging="480"/>
        <w:rPr>
          <w:rFonts w:ascii="Times New Roman" w:hAnsi="Times New Roman" w:hint="default"/>
        </w:rPr>
      </w:pPr>
      <w:r w:rsidRPr="001547AC">
        <w:rPr>
          <w:rFonts w:ascii="Times New Roman" w:hAnsi="Times New Roman" w:hint="default"/>
        </w:rPr>
        <w:t>Shalini, A</w:t>
      </w:r>
      <w:r w:rsidRPr="001547AC">
        <w:rPr>
          <w:rFonts w:ascii="Times New Roman" w:hAnsi="Times New Roman" w:hint="default"/>
          <w:lang w:val="en-GB"/>
        </w:rPr>
        <w:t>rgellan</w:t>
      </w:r>
      <w:r w:rsidRPr="001547AC">
        <w:rPr>
          <w:rFonts w:ascii="Times New Roman" w:hAnsi="Times New Roman" w:hint="default"/>
        </w:rPr>
        <w:t>, Lubna A</w:t>
      </w:r>
      <w:r w:rsidRPr="001547AC">
        <w:rPr>
          <w:rFonts w:ascii="Times New Roman" w:hAnsi="Times New Roman" w:hint="default"/>
          <w:lang w:val="en-GB"/>
        </w:rPr>
        <w:t>li</w:t>
      </w:r>
      <w:r w:rsidR="00991C6C" w:rsidRPr="001547AC">
        <w:rPr>
          <w:rFonts w:ascii="Times New Roman" w:hAnsi="Times New Roman" w:hint="default"/>
          <w:lang w:val="en-GB"/>
        </w:rPr>
        <w:t xml:space="preserve">, </w:t>
      </w:r>
      <w:r w:rsidR="00991C6C" w:rsidRPr="001547AC">
        <w:rPr>
          <w:rFonts w:ascii="Times New Roman" w:hAnsi="Times New Roman" w:hint="default"/>
        </w:rPr>
        <w:t xml:space="preserve">Mohammed </w:t>
      </w:r>
      <w:r w:rsidR="00991C6C" w:rsidRPr="001547AC">
        <w:rPr>
          <w:rFonts w:ascii="Times New Roman" w:hAnsi="Times New Roman" w:hint="default"/>
          <w:lang w:val="en-GB"/>
        </w:rPr>
        <w:t>and</w:t>
      </w:r>
      <w:r w:rsidRPr="001547AC">
        <w:rPr>
          <w:rFonts w:ascii="Times New Roman" w:hAnsi="Times New Roman" w:hint="default"/>
        </w:rPr>
        <w:t xml:space="preserve"> Nithiyaroobi K</w:t>
      </w:r>
      <w:r w:rsidRPr="001547AC">
        <w:rPr>
          <w:rFonts w:ascii="Times New Roman" w:hAnsi="Times New Roman" w:hint="default"/>
          <w:lang w:val="en-GB"/>
        </w:rPr>
        <w:t>rishnansamy</w:t>
      </w:r>
      <w:r w:rsidRPr="001547AC">
        <w:rPr>
          <w:rFonts w:ascii="Times New Roman" w:hAnsi="Times New Roman" w:hint="default"/>
        </w:rPr>
        <w:t>.</w:t>
      </w:r>
      <w:r w:rsidRPr="001547AC">
        <w:rPr>
          <w:rFonts w:ascii="Times New Roman" w:hAnsi="Times New Roman" w:hint="default"/>
          <w:lang w:val="en-GB"/>
        </w:rPr>
        <w:t xml:space="preserve">, </w:t>
      </w:r>
      <w:r w:rsidRPr="001547AC">
        <w:rPr>
          <w:rFonts w:ascii="Times New Roman" w:hAnsi="Times New Roman" w:hint="default"/>
        </w:rPr>
        <w:t xml:space="preserve">2019. Code-switching Phenomenon in English Language Classrooms at the tertiary level.  </w:t>
      </w:r>
      <w:r w:rsidRPr="001547AC">
        <w:rPr>
          <w:rFonts w:ascii="Times New Roman" w:hAnsi="Times New Roman" w:hint="default"/>
          <w:i/>
          <w:iCs/>
        </w:rPr>
        <w:t>International Journal of Management and Human Science (IJMHS), 3(1), 35-42.</w:t>
      </w:r>
      <w:r w:rsidRPr="001547AC">
        <w:rPr>
          <w:rFonts w:ascii="Times New Roman" w:hAnsi="Times New Roman" w:hint="default"/>
        </w:rPr>
        <w:t xml:space="preserve"> Retrieved from     https://ejournal.lucp.net/index.php/ijmhs/article/view/794</w:t>
      </w:r>
    </w:p>
    <w:p w14:paraId="34CA70A3"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eastAsia="Times New Roman" w:hAnsi="Times New Roman" w:hint="default"/>
          <w:lang w:eastAsia="en-US"/>
        </w:rPr>
        <w:lastRenderedPageBreak/>
        <w:t>Tefeh, J</w:t>
      </w:r>
      <w:r w:rsidRPr="001547AC">
        <w:rPr>
          <w:rFonts w:ascii="Times New Roman" w:eastAsia="Times New Roman" w:hAnsi="Times New Roman" w:hint="default"/>
          <w:lang w:val="en-GB" w:eastAsia="en-US"/>
        </w:rPr>
        <w:t>ohn</w:t>
      </w:r>
      <w:r w:rsidR="00991C6C" w:rsidRPr="001547AC">
        <w:rPr>
          <w:rFonts w:ascii="Times New Roman" w:eastAsia="Times New Roman" w:hAnsi="Times New Roman" w:hint="default"/>
          <w:lang w:val="en-GB" w:eastAsia="en-US"/>
        </w:rPr>
        <w:t xml:space="preserve">, </w:t>
      </w:r>
      <w:r w:rsidR="00991C6C" w:rsidRPr="001547AC">
        <w:rPr>
          <w:rFonts w:ascii="Times New Roman" w:eastAsia="Times New Roman" w:hAnsi="Times New Roman" w:hint="default"/>
          <w:lang w:eastAsia="en-US"/>
        </w:rPr>
        <w:t>B</w:t>
      </w:r>
      <w:r w:rsidRPr="001547AC">
        <w:rPr>
          <w:rFonts w:ascii="Times New Roman" w:eastAsia="Times New Roman" w:hAnsi="Times New Roman" w:hint="default"/>
          <w:lang w:eastAsia="en-US"/>
        </w:rPr>
        <w:t xml:space="preserve">. 2020. Functions of code-switching in the English language classroom: A case of Dambai College of Education, Ghana. </w:t>
      </w:r>
      <w:r w:rsidRPr="001547AC">
        <w:rPr>
          <w:rFonts w:ascii="Times New Roman" w:eastAsia="Times New Roman" w:hAnsi="Times New Roman" w:hint="default"/>
          <w:i/>
          <w:iCs/>
          <w:lang w:eastAsia="en-US"/>
        </w:rPr>
        <w:t>International Journal of Research and Scholarly Communication</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3</w:t>
      </w:r>
      <w:r w:rsidRPr="001547AC">
        <w:rPr>
          <w:rFonts w:ascii="Times New Roman" w:eastAsia="Times New Roman" w:hAnsi="Times New Roman" w:hint="default"/>
          <w:lang w:eastAsia="en-US"/>
        </w:rPr>
        <w:t>(</w:t>
      </w:r>
      <w:commentRangeStart w:id="237"/>
      <w:r w:rsidRPr="001547AC">
        <w:rPr>
          <w:rFonts w:ascii="Times New Roman" w:eastAsia="Times New Roman" w:hAnsi="Times New Roman" w:hint="default"/>
          <w:lang w:eastAsia="en-US"/>
        </w:rPr>
        <w:t>2).</w:t>
      </w:r>
      <w:commentRangeEnd w:id="237"/>
      <w:r w:rsidR="00AA5EAA">
        <w:rPr>
          <w:rStyle w:val="CommentReference"/>
          <w:rFonts w:eastAsia="DengXian" w:cs="SimSun" w:hint="default"/>
          <w:lang w:val="en-GB"/>
        </w:rPr>
        <w:commentReference w:id="237"/>
      </w:r>
    </w:p>
    <w:p w14:paraId="554FFE3F"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hAnsi="Times New Roman" w:hint="default"/>
        </w:rPr>
        <w:t>Temadonku, G</w:t>
      </w:r>
      <w:r w:rsidRPr="001547AC">
        <w:rPr>
          <w:rFonts w:ascii="Times New Roman" w:hAnsi="Times New Roman" w:hint="default"/>
          <w:lang w:val="en-GB"/>
        </w:rPr>
        <w:t xml:space="preserve">odwin, </w:t>
      </w:r>
      <w:r w:rsidRPr="001547AC">
        <w:rPr>
          <w:rFonts w:ascii="Times New Roman" w:hAnsi="Times New Roman" w:hint="default"/>
        </w:rPr>
        <w:t>2018. Code-switching and code-mixing: A teaching and learning strategy in St. Teresa’s college of education, Hohoe.</w:t>
      </w:r>
      <w:r w:rsidRPr="001547AC">
        <w:rPr>
          <w:rFonts w:ascii="Times New Roman" w:hAnsi="Times New Roman" w:hint="default"/>
          <w:i/>
          <w:iCs/>
        </w:rPr>
        <w:t xml:space="preserve"> International Journal of Applied Rese</w:t>
      </w:r>
      <w:commentRangeStart w:id="238"/>
      <w:r w:rsidRPr="001547AC">
        <w:rPr>
          <w:rFonts w:ascii="Times New Roman" w:hAnsi="Times New Roman" w:hint="default"/>
          <w:i/>
          <w:iCs/>
        </w:rPr>
        <w:t>arch</w:t>
      </w:r>
      <w:commentRangeEnd w:id="238"/>
      <w:r w:rsidR="00AA5EAA">
        <w:rPr>
          <w:rStyle w:val="CommentReference"/>
          <w:rFonts w:eastAsia="DengXian" w:cs="SimSun" w:hint="default"/>
          <w:lang w:val="en-GB"/>
        </w:rPr>
        <w:commentReference w:id="238"/>
      </w:r>
      <w:r w:rsidRPr="001547AC">
        <w:rPr>
          <w:rFonts w:ascii="Times New Roman" w:hAnsi="Times New Roman" w:hint="default"/>
          <w:i/>
          <w:iCs/>
        </w:rPr>
        <w:t>.</w:t>
      </w:r>
    </w:p>
    <w:p w14:paraId="78D99957" w14:textId="77777777" w:rsidR="00303B7E" w:rsidRPr="001547AC" w:rsidRDefault="00225DE3">
      <w:pPr>
        <w:spacing w:line="480" w:lineRule="auto"/>
        <w:ind w:left="480" w:hangingChars="200" w:hanging="480"/>
        <w:jc w:val="both"/>
        <w:rPr>
          <w:rFonts w:ascii="Times New Roman" w:hAnsi="Times New Roman" w:cs="Times New Roman"/>
          <w:sz w:val="24"/>
          <w:szCs w:val="24"/>
        </w:rPr>
      </w:pPr>
      <w:r w:rsidRPr="001547AC">
        <w:rPr>
          <w:rFonts w:ascii="Times New Roman" w:eastAsia="SimSun" w:hAnsi="Times New Roman" w:cs="Times New Roman"/>
          <w:sz w:val="24"/>
          <w:szCs w:val="24"/>
        </w:rPr>
        <w:t xml:space="preserve">Wardhaugh, Ronald, 2010. </w:t>
      </w:r>
      <w:r w:rsidRPr="00AA5EAA">
        <w:rPr>
          <w:rFonts w:ascii="Times New Roman" w:eastAsia="SimSun" w:hAnsi="Times New Roman" w:cs="Times New Roman"/>
          <w:i/>
          <w:sz w:val="24"/>
          <w:szCs w:val="24"/>
          <w:rPrChange w:id="239" w:author="Author">
            <w:rPr>
              <w:rFonts w:ascii="Times New Roman" w:eastAsia="SimSun" w:hAnsi="Times New Roman" w:cs="Times New Roman"/>
              <w:sz w:val="24"/>
              <w:szCs w:val="24"/>
            </w:rPr>
          </w:rPrChange>
        </w:rPr>
        <w:t>An Introduction to Sociolinguistics</w:t>
      </w:r>
      <w:r w:rsidRPr="001547AC">
        <w:rPr>
          <w:rFonts w:ascii="Times New Roman" w:eastAsia="SimSun" w:hAnsi="Times New Roman" w:cs="Times New Roman"/>
          <w:sz w:val="24"/>
          <w:szCs w:val="24"/>
        </w:rPr>
        <w:t>. (6</w:t>
      </w:r>
      <w:r w:rsidRPr="001547AC">
        <w:rPr>
          <w:rFonts w:ascii="Times New Roman" w:eastAsia="SimSun" w:hAnsi="Times New Roman" w:cs="Times New Roman"/>
          <w:sz w:val="24"/>
          <w:szCs w:val="24"/>
          <w:vertAlign w:val="superscript"/>
        </w:rPr>
        <w:t>th</w:t>
      </w:r>
      <w:r w:rsidRPr="001547AC">
        <w:rPr>
          <w:rFonts w:ascii="Times New Roman" w:eastAsia="SimSun" w:hAnsi="Times New Roman" w:cs="Times New Roman"/>
          <w:sz w:val="24"/>
          <w:szCs w:val="24"/>
        </w:rPr>
        <w:t xml:space="preserve"> </w:t>
      </w:r>
      <w:r w:rsidR="00991C6C" w:rsidRPr="001547AC">
        <w:rPr>
          <w:rFonts w:ascii="Times New Roman" w:eastAsia="SimSun" w:hAnsi="Times New Roman" w:cs="Times New Roman"/>
          <w:sz w:val="24"/>
          <w:szCs w:val="24"/>
        </w:rPr>
        <w:t>Ed</w:t>
      </w:r>
      <w:r w:rsidRPr="001547AC">
        <w:rPr>
          <w:rFonts w:ascii="Times New Roman" w:eastAsia="SimSun" w:hAnsi="Times New Roman" w:cs="Times New Roman"/>
          <w:sz w:val="24"/>
          <w:szCs w:val="24"/>
        </w:rPr>
        <w:t>.) Oxford: Wiley-Blackwell.</w:t>
      </w:r>
    </w:p>
    <w:p w14:paraId="4EDC925E" w14:textId="77777777" w:rsidR="00303B7E" w:rsidRPr="001547AC" w:rsidRDefault="00225DE3">
      <w:pPr>
        <w:pStyle w:val="NormalWeb"/>
        <w:spacing w:line="480" w:lineRule="auto"/>
        <w:ind w:left="480" w:hangingChars="200" w:hanging="480"/>
        <w:jc w:val="both"/>
        <w:rPr>
          <w:rFonts w:ascii="Times New Roman" w:hAnsi="Times New Roman" w:hint="default"/>
        </w:rPr>
      </w:pPr>
      <w:r w:rsidRPr="001547AC">
        <w:rPr>
          <w:rFonts w:ascii="Times New Roman" w:eastAsia="Times New Roman" w:hAnsi="Times New Roman" w:hint="default"/>
          <w:lang w:eastAsia="en-US"/>
        </w:rPr>
        <w:t>Yevudey, E</w:t>
      </w:r>
      <w:r w:rsidRPr="001547AC">
        <w:rPr>
          <w:rFonts w:ascii="Times New Roman" w:eastAsia="Times New Roman" w:hAnsi="Times New Roman" w:hint="default"/>
          <w:lang w:val="en-GB" w:eastAsia="en-US"/>
        </w:rPr>
        <w:t>lvis,</w:t>
      </w:r>
      <w:r w:rsidRPr="001547AC">
        <w:rPr>
          <w:rFonts w:ascii="Times New Roman" w:eastAsia="Times New Roman" w:hAnsi="Times New Roman" w:hint="default"/>
          <w:lang w:eastAsia="en-US"/>
        </w:rPr>
        <w:t xml:space="preserve"> 2013. The pedagogic relevance of codeswitching in the classroom: Insights from Ewe-English codeswitching in Ghana. </w:t>
      </w:r>
      <w:r w:rsidRPr="001547AC">
        <w:rPr>
          <w:rFonts w:ascii="Times New Roman" w:eastAsia="Times New Roman" w:hAnsi="Times New Roman" w:hint="default"/>
          <w:i/>
          <w:iCs/>
          <w:lang w:eastAsia="en-US"/>
        </w:rPr>
        <w:t>Ghana Journal of linguistics</w:t>
      </w:r>
      <w:r w:rsidRPr="001547AC">
        <w:rPr>
          <w:rFonts w:ascii="Times New Roman" w:eastAsia="Times New Roman" w:hAnsi="Times New Roman" w:hint="default"/>
          <w:lang w:eastAsia="en-US"/>
        </w:rPr>
        <w:t xml:space="preserve">, </w:t>
      </w:r>
      <w:r w:rsidRPr="001547AC">
        <w:rPr>
          <w:rFonts w:ascii="Times New Roman" w:eastAsia="Times New Roman" w:hAnsi="Times New Roman" w:hint="default"/>
          <w:i/>
          <w:iCs/>
          <w:lang w:eastAsia="en-US"/>
        </w:rPr>
        <w:t>2</w:t>
      </w:r>
      <w:r w:rsidRPr="001547AC">
        <w:rPr>
          <w:rFonts w:ascii="Times New Roman" w:eastAsia="Times New Roman" w:hAnsi="Times New Roman" w:hint="default"/>
          <w:lang w:eastAsia="en-US"/>
        </w:rPr>
        <w:t>(2), 1-22.</w:t>
      </w:r>
    </w:p>
    <w:p w14:paraId="7EE81269" w14:textId="1116E388" w:rsidR="00303B7E" w:rsidRPr="001547AC" w:rsidRDefault="00225DE3">
      <w:pPr>
        <w:pStyle w:val="NormalWeb"/>
        <w:spacing w:line="480" w:lineRule="auto"/>
        <w:ind w:left="480" w:hangingChars="200" w:hanging="480"/>
        <w:jc w:val="both"/>
        <w:rPr>
          <w:rFonts w:ascii="Times New Roman" w:eastAsia="Times New Roman" w:hAnsi="Times New Roman" w:hint="default"/>
          <w:lang w:eastAsia="en-US"/>
        </w:rPr>
      </w:pPr>
      <w:r w:rsidRPr="001547AC">
        <w:rPr>
          <w:rFonts w:ascii="Times New Roman" w:eastAsia="Times New Roman" w:hAnsi="Times New Roman" w:hint="default"/>
          <w:lang w:eastAsia="en-US"/>
        </w:rPr>
        <w:t>Yevudey, E</w:t>
      </w:r>
      <w:r w:rsidRPr="001547AC">
        <w:rPr>
          <w:rFonts w:ascii="Times New Roman" w:eastAsia="Times New Roman" w:hAnsi="Times New Roman" w:hint="default"/>
          <w:lang w:val="en-GB" w:eastAsia="en-US"/>
        </w:rPr>
        <w:t xml:space="preserve">lvis, </w:t>
      </w:r>
      <w:r w:rsidRPr="001547AC">
        <w:rPr>
          <w:rFonts w:ascii="Times New Roman" w:eastAsia="Times New Roman" w:hAnsi="Times New Roman" w:hint="default"/>
          <w:lang w:eastAsia="en-US"/>
        </w:rPr>
        <w:t xml:space="preserve">2017. </w:t>
      </w:r>
      <w:r w:rsidRPr="00AA5EAA">
        <w:rPr>
          <w:rFonts w:ascii="Times New Roman" w:eastAsia="Times New Roman" w:hAnsi="Times New Roman" w:hint="default"/>
          <w:iCs/>
          <w:lang w:eastAsia="en-US"/>
          <w:rPrChange w:id="240" w:author="Author">
            <w:rPr>
              <w:rFonts w:ascii="Times New Roman" w:eastAsia="Times New Roman" w:hAnsi="Times New Roman" w:hint="default"/>
              <w:i/>
              <w:iCs/>
              <w:lang w:eastAsia="en-US"/>
            </w:rPr>
          </w:rPrChange>
        </w:rPr>
        <w:t>Bilingual practices in Ghanaian primary schools: Implications for curriculum design and educational practice</w:t>
      </w:r>
      <w:ins w:id="241" w:author="Author">
        <w:r w:rsidR="00AA5EAA">
          <w:rPr>
            <w:rFonts w:ascii="Times New Roman" w:eastAsia="Times New Roman" w:hAnsi="Times New Roman" w:hint="default"/>
            <w:iCs/>
            <w:lang w:eastAsia="en-US"/>
          </w:rPr>
          <w:t>.</w:t>
        </w:r>
      </w:ins>
      <w:r w:rsidRPr="001547AC">
        <w:rPr>
          <w:rFonts w:ascii="Times New Roman" w:eastAsia="Times New Roman" w:hAnsi="Times New Roman" w:hint="default"/>
          <w:lang w:eastAsia="en-US"/>
        </w:rPr>
        <w:t xml:space="preserve"> </w:t>
      </w:r>
      <w:del w:id="242" w:author="Author">
        <w:r w:rsidRPr="001547AC" w:rsidDel="00AA5EAA">
          <w:rPr>
            <w:rFonts w:ascii="Times New Roman" w:eastAsia="Times New Roman" w:hAnsi="Times New Roman" w:hint="default"/>
            <w:lang w:eastAsia="en-US"/>
          </w:rPr>
          <w:delText>(</w:delText>
        </w:r>
      </w:del>
      <w:r w:rsidRPr="001547AC">
        <w:rPr>
          <w:rFonts w:ascii="Times New Roman" w:eastAsia="Times New Roman" w:hAnsi="Times New Roman" w:hint="default"/>
          <w:lang w:eastAsia="en-US"/>
        </w:rPr>
        <w:t>Doctoral dissertation, Aston University</w:t>
      </w:r>
      <w:del w:id="243" w:author="Author">
        <w:r w:rsidRPr="001547AC" w:rsidDel="00AA5EAA">
          <w:rPr>
            <w:rFonts w:ascii="Times New Roman" w:eastAsia="Times New Roman" w:hAnsi="Times New Roman" w:hint="default"/>
            <w:lang w:eastAsia="en-US"/>
          </w:rPr>
          <w:delText>)</w:delText>
        </w:r>
      </w:del>
      <w:r w:rsidRPr="001547AC">
        <w:rPr>
          <w:rFonts w:ascii="Times New Roman" w:eastAsia="Times New Roman" w:hAnsi="Times New Roman" w:hint="default"/>
          <w:lang w:eastAsia="en-US"/>
        </w:rPr>
        <w:t>.</w:t>
      </w:r>
    </w:p>
    <w:p w14:paraId="2817466C" w14:textId="77777777" w:rsidR="00303B7E" w:rsidRPr="001547AC" w:rsidRDefault="00303B7E">
      <w:pPr>
        <w:pStyle w:val="NormalWeb"/>
        <w:spacing w:line="480" w:lineRule="auto"/>
        <w:ind w:left="480" w:hangingChars="200" w:hanging="480"/>
        <w:jc w:val="both"/>
        <w:rPr>
          <w:rFonts w:ascii="Times New Roman" w:eastAsia="Times New Roman" w:hAnsi="Times New Roman" w:hint="default"/>
          <w:lang w:eastAsia="en-US"/>
        </w:rPr>
      </w:pPr>
    </w:p>
    <w:p w14:paraId="1FF575E0" w14:textId="77777777" w:rsidR="00303B7E" w:rsidRPr="001547AC" w:rsidRDefault="00303B7E">
      <w:pPr>
        <w:rPr>
          <w:rFonts w:ascii="Times New Roman" w:hAnsi="Times New Roman" w:cs="Times New Roman"/>
          <w:sz w:val="24"/>
          <w:szCs w:val="24"/>
        </w:rPr>
      </w:pPr>
    </w:p>
    <w:p w14:paraId="26B7E7A5" w14:textId="77777777" w:rsidR="00303B7E" w:rsidRPr="001547AC" w:rsidRDefault="00303B7E">
      <w:pPr>
        <w:pStyle w:val="NormalWeb"/>
        <w:spacing w:line="480" w:lineRule="auto"/>
        <w:ind w:left="480" w:hangingChars="200" w:hanging="480"/>
        <w:jc w:val="both"/>
        <w:rPr>
          <w:rFonts w:ascii="Times New Roman" w:eastAsia="Times New Roman" w:hAnsi="Times New Roman" w:hint="default"/>
          <w:lang w:eastAsia="en-US"/>
        </w:rPr>
      </w:pPr>
    </w:p>
    <w:p w14:paraId="783E738A" w14:textId="77777777" w:rsidR="00303B7E" w:rsidRPr="001547AC" w:rsidRDefault="00303B7E">
      <w:pPr>
        <w:rPr>
          <w:rFonts w:ascii="Times New Roman" w:hAnsi="Times New Roman" w:cs="Times New Roman"/>
          <w:sz w:val="24"/>
          <w:szCs w:val="24"/>
        </w:rPr>
      </w:pPr>
    </w:p>
    <w:sectPr w:rsidR="00303B7E" w:rsidRPr="001547A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 w:author="Author" w:initials="A">
    <w:p w14:paraId="42E15CC2" w14:textId="0EDEF73E" w:rsidR="006B7D05" w:rsidRDefault="006B7D05">
      <w:pPr>
        <w:pStyle w:val="CommentText"/>
      </w:pPr>
      <w:r>
        <w:rPr>
          <w:rStyle w:val="CommentReference"/>
        </w:rPr>
        <w:annotationRef/>
      </w:r>
      <w:r>
        <w:t>Are the classrooms heterogeneous in the two languages?</w:t>
      </w:r>
    </w:p>
  </w:comment>
  <w:comment w:id="8" w:author="Author" w:initials="A">
    <w:p w14:paraId="114B09FE" w14:textId="0FAB52B3" w:rsidR="006B7D05" w:rsidRDefault="006B7D05">
      <w:pPr>
        <w:pStyle w:val="CommentText"/>
      </w:pPr>
      <w:r>
        <w:rPr>
          <w:rStyle w:val="CommentReference"/>
        </w:rPr>
        <w:annotationRef/>
      </w:r>
      <w:r>
        <w:t>If this what the study is about, why not make it feature in the title in place of ‘language contact’?</w:t>
      </w:r>
    </w:p>
  </w:comment>
  <w:comment w:id="9" w:author="Author" w:initials="A">
    <w:p w14:paraId="1A6DD6FB" w14:textId="405588DF" w:rsidR="006B7D05" w:rsidRDefault="006B7D05">
      <w:pPr>
        <w:pStyle w:val="CommentText"/>
      </w:pPr>
      <w:r>
        <w:rPr>
          <w:rStyle w:val="CommentReference"/>
        </w:rPr>
        <w:annotationRef/>
      </w:r>
      <w:r>
        <w:t>How were they sampled?</w:t>
      </w:r>
    </w:p>
  </w:comment>
  <w:comment w:id="10" w:author="Author" w:initials="A">
    <w:p w14:paraId="2C709C38" w14:textId="4227FD27" w:rsidR="006B7D05" w:rsidRDefault="006B7D05">
      <w:pPr>
        <w:pStyle w:val="CommentText"/>
      </w:pPr>
      <w:r>
        <w:rPr>
          <w:rStyle w:val="CommentReference"/>
        </w:rPr>
        <w:annotationRef/>
      </w:r>
      <w:r>
        <w:t>Which languages were involved?</w:t>
      </w:r>
    </w:p>
  </w:comment>
  <w:comment w:id="11" w:author="Author" w:initials="A">
    <w:p w14:paraId="76F5A55A" w14:textId="683ABC46" w:rsidR="006B7D05" w:rsidRDefault="006B7D05">
      <w:pPr>
        <w:pStyle w:val="CommentText"/>
      </w:pPr>
      <w:r>
        <w:rPr>
          <w:rStyle w:val="CommentReference"/>
        </w:rPr>
        <w:annotationRef/>
      </w:r>
      <w:r>
        <w:t>Didn’t the students code-witch? If yes, how and for what purposes?</w:t>
      </w:r>
    </w:p>
  </w:comment>
  <w:comment w:id="12" w:author="Author" w:initials="A">
    <w:p w14:paraId="3055AB5D" w14:textId="34721AAB" w:rsidR="006B7D05" w:rsidRDefault="006B7D05">
      <w:pPr>
        <w:pStyle w:val="CommentText"/>
      </w:pPr>
      <w:r>
        <w:rPr>
          <w:rStyle w:val="CommentReference"/>
        </w:rPr>
        <w:annotationRef/>
      </w:r>
      <w:r>
        <w:t>Which ones?</w:t>
      </w:r>
    </w:p>
  </w:comment>
  <w:comment w:id="13" w:author="Author" w:initials="A">
    <w:p w14:paraId="1875D0C4" w14:textId="48AA7440" w:rsidR="006B7D05" w:rsidRDefault="006B7D05">
      <w:pPr>
        <w:pStyle w:val="CommentText"/>
      </w:pPr>
      <w:r>
        <w:rPr>
          <w:rStyle w:val="CommentReference"/>
        </w:rPr>
        <w:annotationRef/>
      </w:r>
      <w:r>
        <w:t>First time you are mentioning this</w:t>
      </w:r>
    </w:p>
  </w:comment>
  <w:comment w:id="14" w:author="Author" w:initials="A">
    <w:p w14:paraId="11DDE1D0" w14:textId="0C9DEBBA" w:rsidR="006B7D05" w:rsidRDefault="006B7D05">
      <w:pPr>
        <w:pStyle w:val="CommentText"/>
      </w:pPr>
      <w:r>
        <w:rPr>
          <w:rStyle w:val="CommentReference"/>
        </w:rPr>
        <w:annotationRef/>
      </w:r>
      <w:r>
        <w:t>What function does place of study play in keyword? Would the  other language (English language) be better keyword? In addition, arrange the keywords in alphabetical order</w:t>
      </w:r>
    </w:p>
  </w:comment>
  <w:comment w:id="19" w:author="Author" w:initials="A">
    <w:p w14:paraId="001B7F0F" w14:textId="4A5A8E9E" w:rsidR="006B7D05" w:rsidRDefault="006B7D05">
      <w:pPr>
        <w:pStyle w:val="CommentText"/>
      </w:pPr>
      <w:r>
        <w:rPr>
          <w:rStyle w:val="CommentReference"/>
        </w:rPr>
        <w:annotationRef/>
      </w:r>
      <w:r>
        <w:t>Create a footnote providing construal definition of this notion</w:t>
      </w:r>
    </w:p>
  </w:comment>
  <w:comment w:id="20" w:author="Author" w:initials="A">
    <w:p w14:paraId="383AA8FE" w14:textId="64B7988A" w:rsidR="006B7D05" w:rsidRDefault="006B7D05">
      <w:pPr>
        <w:pStyle w:val="CommentText"/>
      </w:pPr>
      <w:r>
        <w:rPr>
          <w:rStyle w:val="CommentReference"/>
        </w:rPr>
        <w:annotationRef/>
      </w:r>
      <w:r>
        <w:t>All these apply to Ghana? Else separate the paragraph; one on Ghana and another on global scene</w:t>
      </w:r>
    </w:p>
  </w:comment>
  <w:comment w:id="21" w:author="Author" w:initials="A">
    <w:p w14:paraId="449BBA0B" w14:textId="7C28ED4D" w:rsidR="006B7D05" w:rsidRDefault="006B7D05">
      <w:pPr>
        <w:pStyle w:val="CommentText"/>
      </w:pPr>
      <w:r>
        <w:rPr>
          <w:rStyle w:val="CommentReference"/>
        </w:rPr>
        <w:annotationRef/>
      </w:r>
      <w:r>
        <w:t>This is logical and for all education situations globally</w:t>
      </w:r>
    </w:p>
  </w:comment>
  <w:comment w:id="22" w:author="Author" w:initials="A">
    <w:p w14:paraId="5A1A64AD" w14:textId="4B12C999" w:rsidR="006B7D05" w:rsidRDefault="006B7D05">
      <w:pPr>
        <w:pStyle w:val="CommentText"/>
      </w:pPr>
      <w:r>
        <w:rPr>
          <w:rStyle w:val="CommentReference"/>
        </w:rPr>
        <w:annotationRef/>
      </w:r>
      <w:r>
        <w:t>Is this enshrined in the language policy?</w:t>
      </w:r>
    </w:p>
  </w:comment>
  <w:comment w:id="23" w:author="Author" w:initials="A">
    <w:p w14:paraId="33042C4F" w14:textId="41B78A34" w:rsidR="006B7D05" w:rsidRDefault="006B7D05">
      <w:pPr>
        <w:pStyle w:val="CommentText"/>
      </w:pPr>
      <w:r>
        <w:rPr>
          <w:rStyle w:val="CommentReference"/>
        </w:rPr>
        <w:annotationRef/>
      </w:r>
      <w:r>
        <w:t xml:space="preserve">But Your domain of language use where code </w:t>
      </w:r>
      <w:r w:rsidR="004F66AE">
        <w:t>s</w:t>
      </w:r>
      <w:r>
        <w:t>witching takes place is formal one (teaching and learning, in the classroom, where language policy regulates language use in education!</w:t>
      </w:r>
    </w:p>
  </w:comment>
  <w:comment w:id="24" w:author="Author" w:initials="A">
    <w:p w14:paraId="52E7B4D6" w14:textId="1361803D" w:rsidR="006B7D05" w:rsidRDefault="006B7D05">
      <w:pPr>
        <w:pStyle w:val="CommentText"/>
      </w:pPr>
      <w:r>
        <w:rPr>
          <w:rStyle w:val="CommentReference"/>
        </w:rPr>
        <w:annotationRef/>
      </w:r>
      <w:r>
        <w:t>Show examples of discipline specificity research</w:t>
      </w:r>
    </w:p>
  </w:comment>
  <w:comment w:id="34" w:author="Author" w:initials="A">
    <w:p w14:paraId="405D62D6" w14:textId="1E69AD3C" w:rsidR="006B7D05" w:rsidRDefault="006B7D05">
      <w:pPr>
        <w:pStyle w:val="CommentText"/>
      </w:pPr>
      <w:r>
        <w:rPr>
          <w:rStyle w:val="CommentReference"/>
        </w:rPr>
        <w:annotationRef/>
      </w:r>
      <w:r>
        <w:t>Studied?</w:t>
      </w:r>
    </w:p>
  </w:comment>
  <w:comment w:id="35" w:author="Author" w:initials="A">
    <w:p w14:paraId="5727A060" w14:textId="05C5F2DF" w:rsidR="006B7D05" w:rsidRDefault="006B7D05">
      <w:pPr>
        <w:pStyle w:val="CommentText"/>
      </w:pPr>
      <w:r>
        <w:rPr>
          <w:rStyle w:val="CommentReference"/>
        </w:rPr>
        <w:annotationRef/>
      </w:r>
      <w:r>
        <w:t>Where is the gap?</w:t>
      </w:r>
    </w:p>
  </w:comment>
  <w:comment w:id="36" w:author="Author" w:initials="A">
    <w:p w14:paraId="16030797" w14:textId="32953AA5" w:rsidR="006B7D05" w:rsidRDefault="006B7D05">
      <w:pPr>
        <w:pStyle w:val="CommentText"/>
      </w:pPr>
      <w:r>
        <w:rPr>
          <w:rStyle w:val="CommentReference"/>
        </w:rPr>
        <w:annotationRef/>
      </w:r>
      <w:r>
        <w:t>Which one? So far, one sees no gap</w:t>
      </w:r>
    </w:p>
  </w:comment>
  <w:comment w:id="37" w:author="Author" w:initials="A">
    <w:p w14:paraId="15369713" w14:textId="4D485AB3" w:rsidR="006B7D05" w:rsidRDefault="006B7D05">
      <w:pPr>
        <w:pStyle w:val="CommentText"/>
      </w:pPr>
      <w:r>
        <w:rPr>
          <w:rStyle w:val="CommentReference"/>
        </w:rPr>
        <w:annotationRef/>
      </w:r>
      <w:r>
        <w:t>By confining the study to pedagogy, who were to do the code-switching? Teachers or students; or both?</w:t>
      </w:r>
    </w:p>
  </w:comment>
  <w:comment w:id="38" w:author="Author" w:initials="A">
    <w:p w14:paraId="6BCC6AC7" w14:textId="1028515E" w:rsidR="006B7D05" w:rsidRDefault="006B7D05">
      <w:pPr>
        <w:pStyle w:val="CommentText"/>
      </w:pPr>
      <w:r>
        <w:rPr>
          <w:rStyle w:val="CommentReference"/>
        </w:rPr>
        <w:annotationRef/>
      </w:r>
      <w:r>
        <w:t>Omit this, having stated the aim of the study; else move it to literature review</w:t>
      </w:r>
    </w:p>
  </w:comment>
  <w:comment w:id="39" w:author="Author" w:initials="A">
    <w:p w14:paraId="006FDD2E" w14:textId="40C7A04F" w:rsidR="006B7D05" w:rsidRDefault="006B7D05">
      <w:pPr>
        <w:pStyle w:val="CommentText"/>
      </w:pPr>
      <w:r>
        <w:rPr>
          <w:rStyle w:val="CommentReference"/>
        </w:rPr>
        <w:annotationRef/>
      </w:r>
      <w:r>
        <w:t>Provide an introductory paragraph about the subheading</w:t>
      </w:r>
    </w:p>
  </w:comment>
  <w:comment w:id="41" w:author="Author" w:initials="A">
    <w:p w14:paraId="455DD602" w14:textId="368EC809" w:rsidR="006B7D05" w:rsidRDefault="006B7D05">
      <w:pPr>
        <w:pStyle w:val="CommentText"/>
      </w:pPr>
      <w:r>
        <w:rPr>
          <w:rStyle w:val="CommentReference"/>
        </w:rPr>
        <w:annotationRef/>
      </w:r>
      <w:r>
        <w:t>The subheading is about foreign languages, viz. English and French; how comes it is about language in education and language education in general?</w:t>
      </w:r>
    </w:p>
  </w:comment>
  <w:comment w:id="46" w:author="Author" w:initials="A">
    <w:p w14:paraId="26524C95" w14:textId="5CF24E58" w:rsidR="006B7D05" w:rsidRDefault="006B7D05">
      <w:pPr>
        <w:pStyle w:val="CommentText"/>
      </w:pPr>
      <w:r>
        <w:rPr>
          <w:rStyle w:val="CommentReference"/>
        </w:rPr>
        <w:annotationRef/>
      </w:r>
      <w:r>
        <w:t>What does ‘it’ refer to here?</w:t>
      </w:r>
    </w:p>
  </w:comment>
  <w:comment w:id="50" w:author="Author" w:initials="A">
    <w:p w14:paraId="12D9398F" w14:textId="7E45B59F" w:rsidR="006B7D05" w:rsidRDefault="006B7D05">
      <w:pPr>
        <w:pStyle w:val="CommentText"/>
      </w:pPr>
      <w:r>
        <w:rPr>
          <w:rStyle w:val="CommentReference"/>
        </w:rPr>
        <w:annotationRef/>
      </w:r>
      <w:r>
        <w:t>Except for language situation is Ghana, no empirical studies have reviewed on code-switching in different educational contexts; this is necessary to re-affirm the study gap stated in the introduction</w:t>
      </w:r>
    </w:p>
  </w:comment>
  <w:comment w:id="54" w:author="Author" w:initials="A">
    <w:p w14:paraId="43C50318" w14:textId="6AB7148C" w:rsidR="006B7D05" w:rsidRDefault="006B7D05">
      <w:pPr>
        <w:pStyle w:val="CommentText"/>
      </w:pPr>
      <w:r>
        <w:rPr>
          <w:rStyle w:val="CommentReference"/>
        </w:rPr>
        <w:annotationRef/>
      </w:r>
      <w:r>
        <w:t>Is English now out of picture? And code-switching involves at least two languages; which are the other languages?</w:t>
      </w:r>
    </w:p>
  </w:comment>
  <w:comment w:id="61" w:author="Author" w:initials="A">
    <w:p w14:paraId="775E4156" w14:textId="6812D4E8" w:rsidR="006B7D05" w:rsidRDefault="006B7D05">
      <w:pPr>
        <w:pStyle w:val="CommentText"/>
      </w:pPr>
      <w:r>
        <w:rPr>
          <w:rStyle w:val="CommentReference"/>
        </w:rPr>
        <w:annotationRef/>
      </w:r>
      <w:r>
        <w:t>Where is your study delineated in the three positions/modes?</w:t>
      </w:r>
    </w:p>
  </w:comment>
  <w:comment w:id="63" w:author="Author" w:initials="A">
    <w:p w14:paraId="5782C0E5" w14:textId="79195DA3" w:rsidR="006B7D05" w:rsidRDefault="006B7D05">
      <w:pPr>
        <w:pStyle w:val="CommentText"/>
      </w:pPr>
      <w:r>
        <w:rPr>
          <w:rStyle w:val="CommentReference"/>
        </w:rPr>
        <w:annotationRef/>
      </w:r>
      <w:r>
        <w:t>Briefly describe the factors and contextualise them to your own study</w:t>
      </w:r>
    </w:p>
  </w:comment>
  <w:comment w:id="64" w:author="Author" w:initials="A">
    <w:p w14:paraId="13C63C51" w14:textId="5EE45386" w:rsidR="006B7D05" w:rsidRDefault="006B7D05">
      <w:pPr>
        <w:pStyle w:val="CommentText"/>
      </w:pPr>
      <w:r>
        <w:rPr>
          <w:rStyle w:val="CommentReference"/>
        </w:rPr>
        <w:annotationRef/>
      </w:r>
      <w:r>
        <w:t>Classroom observation?</w:t>
      </w:r>
    </w:p>
  </w:comment>
  <w:comment w:id="65" w:author="Author" w:initials="A">
    <w:p w14:paraId="4CD7A520" w14:textId="40384951" w:rsidR="006B7D05" w:rsidRDefault="006B7D05">
      <w:pPr>
        <w:pStyle w:val="CommentText"/>
      </w:pPr>
      <w:r>
        <w:rPr>
          <w:rStyle w:val="CommentReference"/>
        </w:rPr>
        <w:annotationRef/>
      </w:r>
      <w:r>
        <w:t>Which data were qualitative and which ones quantitative?</w:t>
      </w:r>
    </w:p>
  </w:comment>
  <w:comment w:id="66" w:author="Author" w:initials="A">
    <w:p w14:paraId="4A618FDD" w14:textId="4291C64E" w:rsidR="006B7D05" w:rsidRDefault="006B7D05">
      <w:pPr>
        <w:pStyle w:val="CommentText"/>
      </w:pPr>
      <w:r>
        <w:rPr>
          <w:rStyle w:val="CommentReference"/>
        </w:rPr>
        <w:annotationRef/>
      </w:r>
      <w:r>
        <w:t>How were these sampled and what were the desired characteristics for inclusion in the sample?</w:t>
      </w:r>
    </w:p>
  </w:comment>
  <w:comment w:id="67" w:author="Author" w:initials="A">
    <w:p w14:paraId="7865197D" w14:textId="728CBC04" w:rsidR="006B7D05" w:rsidRDefault="006B7D05">
      <w:pPr>
        <w:pStyle w:val="CommentText"/>
      </w:pPr>
      <w:r>
        <w:rPr>
          <w:rStyle w:val="CommentReference"/>
        </w:rPr>
        <w:annotationRef/>
      </w:r>
      <w:r>
        <w:t>It is important to sate here if their absence had adversity in the sufficiency and credibility of your findings</w:t>
      </w:r>
    </w:p>
  </w:comment>
  <w:comment w:id="68" w:author="Author" w:initials="A">
    <w:p w14:paraId="1C15E13D" w14:textId="2340492C" w:rsidR="006B7D05" w:rsidRDefault="006B7D05">
      <w:pPr>
        <w:pStyle w:val="CommentText"/>
      </w:pPr>
      <w:r>
        <w:rPr>
          <w:rStyle w:val="CommentReference"/>
        </w:rPr>
        <w:annotationRef/>
      </w:r>
      <w:r>
        <w:t>Was observation the sole tool for data collection?</w:t>
      </w:r>
    </w:p>
  </w:comment>
  <w:comment w:id="69" w:author="Author" w:initials="A">
    <w:p w14:paraId="7443EA3C" w14:textId="0E6E5C0A" w:rsidR="006B7D05" w:rsidRDefault="006B7D05">
      <w:pPr>
        <w:pStyle w:val="CommentText"/>
      </w:pPr>
      <w:r>
        <w:rPr>
          <w:rStyle w:val="CommentReference"/>
        </w:rPr>
        <w:annotationRef/>
      </w:r>
      <w:r>
        <w:t>How about the students’ consent to be observed?</w:t>
      </w:r>
    </w:p>
  </w:comment>
  <w:comment w:id="70" w:author="Author" w:initials="A">
    <w:p w14:paraId="3E9E0458" w14:textId="218B512F" w:rsidR="006B7D05" w:rsidRDefault="006B7D05">
      <w:pPr>
        <w:pStyle w:val="CommentText"/>
      </w:pPr>
      <w:r>
        <w:rPr>
          <w:rStyle w:val="CommentReference"/>
        </w:rPr>
        <w:annotationRef/>
      </w:r>
      <w:r>
        <w:t>How were the collected data handled?</w:t>
      </w:r>
    </w:p>
  </w:comment>
  <w:comment w:id="71" w:author="Author" w:initials="A">
    <w:p w14:paraId="78B64074" w14:textId="2709922C" w:rsidR="006B7D05" w:rsidRDefault="006B7D05">
      <w:pPr>
        <w:pStyle w:val="CommentText"/>
      </w:pPr>
      <w:r>
        <w:rPr>
          <w:rStyle w:val="CommentReference"/>
        </w:rPr>
        <w:annotationRef/>
      </w:r>
      <w:r>
        <w:t>State the subheading/thematic chunks that characterised the findings</w:t>
      </w:r>
    </w:p>
  </w:comment>
  <w:comment w:id="72" w:author="Author" w:initials="A">
    <w:p w14:paraId="2E037FD4" w14:textId="4ABE960B" w:rsidR="006B7D05" w:rsidRDefault="006B7D05">
      <w:pPr>
        <w:pStyle w:val="CommentText"/>
      </w:pPr>
      <w:r>
        <w:rPr>
          <w:rStyle w:val="CommentReference"/>
        </w:rPr>
        <w:annotationRef/>
      </w:r>
      <w:r>
        <w:t>The articulation of the study objective confined itself to pedagogical importance of code-switching</w:t>
      </w:r>
    </w:p>
  </w:comment>
  <w:comment w:id="78" w:author="Author" w:initials="A">
    <w:p w14:paraId="57B9E43A" w14:textId="1175776A" w:rsidR="006B7D05" w:rsidRDefault="006B7D05">
      <w:pPr>
        <w:pStyle w:val="CommentText"/>
      </w:pPr>
      <w:r>
        <w:rPr>
          <w:rStyle w:val="CommentReference"/>
        </w:rPr>
        <w:annotationRef/>
      </w:r>
    </w:p>
  </w:comment>
  <w:comment w:id="79" w:author="Author" w:initials="A">
    <w:p w14:paraId="6AD6590F" w14:textId="4EA14475" w:rsidR="006B7D05" w:rsidRDefault="006B7D05">
      <w:pPr>
        <w:pStyle w:val="CommentText"/>
      </w:pPr>
      <w:r>
        <w:rPr>
          <w:rStyle w:val="CommentReference"/>
        </w:rPr>
        <w:annotationRef/>
      </w:r>
      <w:r>
        <w:t>It is interesting that while the main language is English both the title and the research problem  have been focussed on French!</w:t>
      </w:r>
    </w:p>
  </w:comment>
  <w:comment w:id="80" w:author="Author" w:initials="A">
    <w:p w14:paraId="1CFDF3E5" w14:textId="7892EC88" w:rsidR="006B7D05" w:rsidRDefault="006B7D05">
      <w:pPr>
        <w:pStyle w:val="CommentText"/>
      </w:pPr>
      <w:r>
        <w:rPr>
          <w:rStyle w:val="CommentReference"/>
        </w:rPr>
        <w:annotationRef/>
      </w:r>
      <w:r>
        <w:t>Consider bracketing the translations to avoid verbosity</w:t>
      </w:r>
    </w:p>
  </w:comment>
  <w:comment w:id="81" w:author="Author" w:initials="A">
    <w:p w14:paraId="1BCC178B" w14:textId="43767284" w:rsidR="006B7D05" w:rsidRDefault="006B7D05">
      <w:pPr>
        <w:pStyle w:val="CommentText"/>
      </w:pPr>
      <w:r>
        <w:rPr>
          <w:rStyle w:val="CommentReference"/>
        </w:rPr>
        <w:annotationRef/>
      </w:r>
      <w:r>
        <w:t>Explain the examples linking it with foci of the study, which is pedagogical impact; by the way, who is doing  the code-switching; students of tutors?</w:t>
      </w:r>
    </w:p>
  </w:comment>
  <w:comment w:id="86" w:author="Author" w:initials="A">
    <w:p w14:paraId="3214019A" w14:textId="0755A38B" w:rsidR="006B7D05" w:rsidRDefault="006B7D05">
      <w:pPr>
        <w:pStyle w:val="CommentText"/>
      </w:pPr>
      <w:r>
        <w:rPr>
          <w:rStyle w:val="CommentReference"/>
        </w:rPr>
        <w:annotationRef/>
      </w:r>
      <w:r>
        <w:t>Who are the participants between students and lecturers</w:t>
      </w:r>
    </w:p>
  </w:comment>
  <w:comment w:id="87" w:author="Author" w:initials="A">
    <w:p w14:paraId="7B6FB89A" w14:textId="47C90D93" w:rsidR="006B7D05" w:rsidRDefault="006B7D05">
      <w:pPr>
        <w:pStyle w:val="CommentText"/>
      </w:pPr>
      <w:r>
        <w:rPr>
          <w:rStyle w:val="CommentReference"/>
        </w:rPr>
        <w:annotationRef/>
      </w:r>
      <w:r>
        <w:t>Do you considers NO, YES, NOW AND OK as interjections, and that they do not affect the meaning of the sentence?</w:t>
      </w:r>
    </w:p>
  </w:comment>
  <w:comment w:id="93" w:author="Author" w:initials="A">
    <w:p w14:paraId="5F939F61" w14:textId="2372E009" w:rsidR="001A2350" w:rsidRDefault="001A2350">
      <w:pPr>
        <w:pStyle w:val="CommentText"/>
      </w:pPr>
      <w:r>
        <w:rPr>
          <w:rStyle w:val="CommentReference"/>
        </w:rPr>
        <w:annotationRef/>
      </w:r>
      <w:r>
        <w:t>What is the motive of verbatim repletion/translation by the same speaker?</w:t>
      </w:r>
    </w:p>
  </w:comment>
  <w:comment w:id="95" w:author="Author" w:initials="A">
    <w:p w14:paraId="4A97C1CF" w14:textId="5C7ECDFB" w:rsidR="001A2350" w:rsidRDefault="001A2350">
      <w:pPr>
        <w:pStyle w:val="CommentText"/>
      </w:pPr>
      <w:r>
        <w:rPr>
          <w:rStyle w:val="CommentReference"/>
        </w:rPr>
        <w:annotationRef/>
      </w:r>
      <w:r>
        <w:t>The table has to be introduced before being presented. Again. Quantitative data  must precede qualitative data since the latter serves as illustrative of the former.</w:t>
      </w:r>
    </w:p>
  </w:comment>
  <w:comment w:id="97" w:author="Author" w:initials="A">
    <w:p w14:paraId="73D46036" w14:textId="14B18145" w:rsidR="005C4DB0" w:rsidRDefault="005C4DB0">
      <w:pPr>
        <w:pStyle w:val="CommentText"/>
      </w:pPr>
      <w:r>
        <w:rPr>
          <w:rStyle w:val="CommentReference"/>
        </w:rPr>
        <w:annotationRef/>
      </w:r>
      <w:r>
        <w:t xml:space="preserve">More </w:t>
      </w:r>
      <w:r w:rsidR="0001071A">
        <w:t>analyses</w:t>
      </w:r>
      <w:r>
        <w:t xml:space="preserve"> and </w:t>
      </w:r>
      <w:r w:rsidR="0001071A">
        <w:t>interpretive observations need to be made regarding differential magnitudes across classes and across kind of switches. E.g whether duration of exposure is a factor for 4</w:t>
      </w:r>
      <w:r w:rsidR="0001071A" w:rsidRPr="0001071A">
        <w:rPr>
          <w:vertAlign w:val="superscript"/>
        </w:rPr>
        <w:t>th</w:t>
      </w:r>
      <w:r w:rsidR="0001071A">
        <w:t xml:space="preserve"> year having the least switches</w:t>
      </w:r>
    </w:p>
  </w:comment>
  <w:comment w:id="98" w:author="Author" w:initials="A">
    <w:p w14:paraId="78B8EF55" w14:textId="50B278B0" w:rsidR="0001071A" w:rsidRDefault="0001071A">
      <w:pPr>
        <w:pStyle w:val="CommentText"/>
      </w:pPr>
      <w:r>
        <w:rPr>
          <w:rStyle w:val="CommentReference"/>
        </w:rPr>
        <w:annotationRef/>
      </w:r>
      <w:r>
        <w:t>Involving which languages?</w:t>
      </w:r>
    </w:p>
  </w:comment>
  <w:comment w:id="106" w:author="Author" w:initials="A">
    <w:p w14:paraId="4974CFB4" w14:textId="0CB79523" w:rsidR="0001071A" w:rsidRDefault="0001071A">
      <w:pPr>
        <w:pStyle w:val="CommentText"/>
      </w:pPr>
      <w:r>
        <w:rPr>
          <w:rStyle w:val="CommentReference"/>
        </w:rPr>
        <w:annotationRef/>
      </w:r>
      <w:r>
        <w:t>Was the witch purposive, hence a kind teacher talk/foreigner talk strategies and thus pedagogical?</w:t>
      </w:r>
    </w:p>
  </w:comment>
  <w:comment w:id="107" w:author="Author" w:initials="A">
    <w:p w14:paraId="79E10EFE" w14:textId="6714DFDF" w:rsidR="0001071A" w:rsidRDefault="0001071A">
      <w:pPr>
        <w:pStyle w:val="CommentText"/>
      </w:pPr>
      <w:r>
        <w:rPr>
          <w:rStyle w:val="CommentReference"/>
        </w:rPr>
        <w:annotationRef/>
      </w:r>
      <w:r>
        <w:t>Translation in bracket?</w:t>
      </w:r>
    </w:p>
  </w:comment>
  <w:comment w:id="108" w:author="Author" w:initials="A">
    <w:p w14:paraId="26DD5018" w14:textId="2888DE95" w:rsidR="0001071A" w:rsidRDefault="0001071A">
      <w:pPr>
        <w:pStyle w:val="CommentText"/>
      </w:pPr>
      <w:r>
        <w:rPr>
          <w:rStyle w:val="CommentReference"/>
        </w:rPr>
        <w:annotationRef/>
      </w:r>
      <w:r>
        <w:t>If the tea</w:t>
      </w:r>
      <w:r w:rsidR="004D7303">
        <w:t xml:space="preserve">cher being an independent speaker used </w:t>
      </w:r>
      <w:r>
        <w:t xml:space="preserve">wholly French </w:t>
      </w:r>
      <w:r w:rsidR="004D7303">
        <w:t>sentence</w:t>
      </w:r>
      <w:r>
        <w:t xml:space="preserve"> and a student replies wholly in English, do you still consider the  situation as inter-</w:t>
      </w:r>
      <w:r w:rsidR="004D7303">
        <w:t>sentential</w:t>
      </w:r>
      <w:r>
        <w:t xml:space="preserve"> switch?</w:t>
      </w:r>
    </w:p>
  </w:comment>
  <w:comment w:id="109" w:author="Author" w:initials="A">
    <w:p w14:paraId="25CFC249" w14:textId="37CBA1EC" w:rsidR="004D7303" w:rsidRDefault="004D7303">
      <w:pPr>
        <w:pStyle w:val="CommentText"/>
      </w:pPr>
      <w:r>
        <w:rPr>
          <w:rStyle w:val="CommentReference"/>
        </w:rPr>
        <w:annotationRef/>
      </w:r>
      <w:r>
        <w:t>This is confusing; how do you consider as switches?</w:t>
      </w:r>
    </w:p>
  </w:comment>
  <w:comment w:id="114" w:author="Author" w:initials="A">
    <w:p w14:paraId="0384ADB0" w14:textId="670CAA65" w:rsidR="004D7303" w:rsidRDefault="004D7303">
      <w:pPr>
        <w:pStyle w:val="CommentText"/>
      </w:pPr>
      <w:r>
        <w:rPr>
          <w:rStyle w:val="CommentReference"/>
        </w:rPr>
        <w:annotationRef/>
      </w:r>
      <w:r>
        <w:t>How has the lecturer initiated a switch in this example?</w:t>
      </w:r>
    </w:p>
  </w:comment>
  <w:comment w:id="120" w:author="Author" w:initials="A">
    <w:p w14:paraId="0D4CB261" w14:textId="299EEEC6" w:rsidR="004D7303" w:rsidRDefault="004D7303">
      <w:pPr>
        <w:pStyle w:val="CommentText"/>
      </w:pPr>
      <w:r>
        <w:rPr>
          <w:rStyle w:val="CommentReference"/>
        </w:rPr>
        <w:annotationRef/>
      </w:r>
      <w:r>
        <w:t>Were there other classrooms that were not French and Francophone?</w:t>
      </w:r>
    </w:p>
  </w:comment>
  <w:comment w:id="128" w:author="Author" w:initials="A">
    <w:p w14:paraId="5E218E83" w14:textId="26E3B7AA" w:rsidR="004D7303" w:rsidRDefault="004D7303">
      <w:pPr>
        <w:pStyle w:val="CommentText"/>
      </w:pPr>
      <w:r>
        <w:rPr>
          <w:rStyle w:val="CommentReference"/>
        </w:rPr>
        <w:annotationRef/>
      </w:r>
      <w:r>
        <w:t xml:space="preserve">When is numbering used and when is isn’t? </w:t>
      </w:r>
    </w:p>
  </w:comment>
  <w:comment w:id="133" w:author="Author" w:initials="A">
    <w:p w14:paraId="4ED26912" w14:textId="6DA31F53" w:rsidR="000E2ED5" w:rsidRDefault="000E2ED5">
      <w:pPr>
        <w:pStyle w:val="CommentText"/>
      </w:pPr>
      <w:r>
        <w:rPr>
          <w:rStyle w:val="CommentReference"/>
        </w:rPr>
        <w:annotationRef/>
      </w:r>
      <w:r>
        <w:t>So, what was the pedagogical significance/function of the swtiches?</w:t>
      </w:r>
    </w:p>
  </w:comment>
  <w:comment w:id="137" w:author="Author" w:initials="A">
    <w:p w14:paraId="5DF9FB49" w14:textId="667B07CD" w:rsidR="000E2ED5" w:rsidRDefault="000E2ED5">
      <w:pPr>
        <w:pStyle w:val="CommentText"/>
      </w:pPr>
      <w:r>
        <w:rPr>
          <w:rStyle w:val="CommentReference"/>
        </w:rPr>
        <w:annotationRef/>
      </w:r>
      <w:r>
        <w:t>What evidence was that they such vocabulary were actually acquired; an if that was the case, would the authors validate that the acquisition was due to the switches?</w:t>
      </w:r>
    </w:p>
  </w:comment>
  <w:comment w:id="140" w:author="Author" w:initials="A">
    <w:p w14:paraId="02B67C23" w14:textId="008D395A" w:rsidR="00E40764" w:rsidRDefault="00E40764">
      <w:pPr>
        <w:pStyle w:val="CommentText"/>
      </w:pPr>
      <w:r>
        <w:rPr>
          <w:rStyle w:val="CommentReference"/>
        </w:rPr>
        <w:annotationRef/>
      </w:r>
      <w:r>
        <w:t>It is virtually impossible to tell where the switches are and whether the mentioned response by the student evidence their acquisition, and due to the switches</w:t>
      </w:r>
    </w:p>
  </w:comment>
  <w:comment w:id="146" w:author="Author" w:initials="A">
    <w:p w14:paraId="3C8E57BC" w14:textId="300DBFA6" w:rsidR="00E40764" w:rsidRDefault="00E40764">
      <w:pPr>
        <w:pStyle w:val="CommentText"/>
      </w:pPr>
      <w:r>
        <w:rPr>
          <w:rStyle w:val="CommentReference"/>
        </w:rPr>
        <w:annotationRef/>
      </w:r>
      <w:r>
        <w:t>??</w:t>
      </w:r>
    </w:p>
  </w:comment>
  <w:comment w:id="147" w:author="Author" w:initials="A">
    <w:p w14:paraId="1A7E180D" w14:textId="7BF55B4D" w:rsidR="00E40764" w:rsidRDefault="00E40764">
      <w:pPr>
        <w:pStyle w:val="CommentText"/>
      </w:pPr>
      <w:r>
        <w:rPr>
          <w:rStyle w:val="CommentReference"/>
        </w:rPr>
        <w:annotationRef/>
      </w:r>
      <w:r>
        <w:t>Is it  not to pronounce or not to stress the final syllable?</w:t>
      </w:r>
    </w:p>
  </w:comment>
  <w:comment w:id="148" w:author="Author" w:initials="A">
    <w:p w14:paraId="0EBC822D" w14:textId="4174A167" w:rsidR="00E40764" w:rsidRDefault="00E40764">
      <w:pPr>
        <w:pStyle w:val="CommentText"/>
      </w:pPr>
      <w:r>
        <w:rPr>
          <w:rStyle w:val="CommentReference"/>
        </w:rPr>
        <w:annotationRef/>
      </w:r>
      <w:r>
        <w:t>What were the witches evidence use of  code-switch as a corrective strategy?</w:t>
      </w:r>
    </w:p>
  </w:comment>
  <w:comment w:id="149" w:author="Author" w:initials="A">
    <w:p w14:paraId="3260D671" w14:textId="0DA27E4E" w:rsidR="00E40764" w:rsidRDefault="00E40764">
      <w:pPr>
        <w:pStyle w:val="CommentText"/>
      </w:pPr>
      <w:r>
        <w:rPr>
          <w:rStyle w:val="CommentReference"/>
        </w:rPr>
        <w:annotationRef/>
      </w:r>
      <w:r>
        <w:t>Where is the switch here?</w:t>
      </w:r>
    </w:p>
  </w:comment>
  <w:comment w:id="150" w:author="Author" w:initials="A">
    <w:p w14:paraId="2DD4283D" w14:textId="6F8E9827" w:rsidR="00E40764" w:rsidRDefault="00E40764">
      <w:pPr>
        <w:pStyle w:val="CommentText"/>
      </w:pPr>
      <w:r>
        <w:rPr>
          <w:rStyle w:val="CommentReference"/>
        </w:rPr>
        <w:annotationRef/>
      </w:r>
      <w:r>
        <w:t xml:space="preserve">You need to explain the examples and </w:t>
      </w:r>
      <w:r w:rsidR="00DC6FEF">
        <w:t>discuss</w:t>
      </w:r>
      <w:r>
        <w:t xml:space="preserve"> how they </w:t>
      </w:r>
      <w:r w:rsidR="00DC6FEF">
        <w:t>illustrate error correction</w:t>
      </w:r>
    </w:p>
  </w:comment>
  <w:comment w:id="151" w:author="Author" w:initials="A">
    <w:p w14:paraId="4C6FF95E" w14:textId="3B36EADA" w:rsidR="00DC6FEF" w:rsidRDefault="00DC6FEF">
      <w:pPr>
        <w:pStyle w:val="CommentText"/>
      </w:pPr>
      <w:r>
        <w:rPr>
          <w:rStyle w:val="CommentReference"/>
        </w:rPr>
        <w:annotationRef/>
      </w:r>
      <w:r>
        <w:t>Provide examples where actual switches are seen and justify that they serve the role of explaining or elaborating</w:t>
      </w:r>
    </w:p>
  </w:comment>
  <w:comment w:id="154" w:author="Author" w:initials="A">
    <w:p w14:paraId="4745EB2F" w14:textId="7C8DA5BB" w:rsidR="00DC6FEF" w:rsidRDefault="00DC6FEF">
      <w:pPr>
        <w:pStyle w:val="CommentText"/>
      </w:pPr>
      <w:r>
        <w:rPr>
          <w:rStyle w:val="CommentReference"/>
        </w:rPr>
        <w:annotationRef/>
      </w:r>
      <w:r>
        <w:t xml:space="preserve">Extracts have to precede </w:t>
      </w:r>
      <w:r w:rsidR="002F5F52">
        <w:t>explanations</w:t>
      </w:r>
    </w:p>
  </w:comment>
  <w:comment w:id="155" w:author="Author" w:initials="A">
    <w:p w14:paraId="6859514B" w14:textId="6914D3BE" w:rsidR="00DC6FEF" w:rsidRDefault="00DC6FEF">
      <w:pPr>
        <w:pStyle w:val="CommentText"/>
      </w:pPr>
      <w:r>
        <w:rPr>
          <w:rStyle w:val="CommentReference"/>
        </w:rPr>
        <w:annotationRef/>
      </w:r>
      <w:r>
        <w:t>Who?</w:t>
      </w:r>
    </w:p>
  </w:comment>
  <w:comment w:id="158" w:author="Author" w:initials="A">
    <w:p w14:paraId="730EB951" w14:textId="7E1E6413" w:rsidR="00C645BF" w:rsidRDefault="00C645BF">
      <w:pPr>
        <w:pStyle w:val="CommentText"/>
      </w:pPr>
      <w:r>
        <w:rPr>
          <w:rStyle w:val="CommentReference"/>
        </w:rPr>
        <w:annotationRef/>
      </w:r>
      <w:r>
        <w:t>Using which language?</w:t>
      </w:r>
    </w:p>
  </w:comment>
  <w:comment w:id="159" w:author="Author" w:initials="A">
    <w:p w14:paraId="6EF227DB" w14:textId="75143B90" w:rsidR="00C645BF" w:rsidRDefault="00C645BF">
      <w:pPr>
        <w:pStyle w:val="CommentText"/>
      </w:pPr>
      <w:r>
        <w:rPr>
          <w:rStyle w:val="CommentReference"/>
        </w:rPr>
        <w:annotationRef/>
      </w:r>
      <w:r>
        <w:t>Isolate some turns between lecture and student to illustrate the point</w:t>
      </w:r>
    </w:p>
  </w:comment>
  <w:comment w:id="160" w:author="Author" w:initials="A">
    <w:p w14:paraId="243E03D1" w14:textId="2B04A086" w:rsidR="00C645BF" w:rsidRDefault="00C645BF">
      <w:pPr>
        <w:pStyle w:val="CommentText"/>
      </w:pPr>
      <w:r>
        <w:rPr>
          <w:rStyle w:val="CommentReference"/>
        </w:rPr>
        <w:annotationRef/>
      </w:r>
      <w:r>
        <w:t>Mind paragraphing and be consistent between spacing or indenting as guided by the journal</w:t>
      </w:r>
    </w:p>
  </w:comment>
  <w:comment w:id="162" w:author="Author" w:initials="A">
    <w:p w14:paraId="751CDFC9" w14:textId="360E6CC0" w:rsidR="00C645BF" w:rsidRDefault="00C645BF">
      <w:pPr>
        <w:pStyle w:val="CommentText"/>
      </w:pPr>
      <w:r>
        <w:rPr>
          <w:rStyle w:val="CommentReference"/>
        </w:rPr>
        <w:annotationRef/>
      </w:r>
      <w:r>
        <w:t>Was the interview also used? This needs to feature both in the abstract and methodology section</w:t>
      </w:r>
    </w:p>
  </w:comment>
  <w:comment w:id="163" w:author="Author" w:initials="A">
    <w:p w14:paraId="67CF380D" w14:textId="3E82A2A9" w:rsidR="00E77A05" w:rsidRDefault="00E77A05">
      <w:pPr>
        <w:pStyle w:val="CommentText"/>
      </w:pPr>
      <w:r>
        <w:rPr>
          <w:rStyle w:val="CommentReference"/>
        </w:rPr>
        <w:annotationRef/>
      </w:r>
      <w:r>
        <w:t>Bracket the translation</w:t>
      </w:r>
    </w:p>
  </w:comment>
  <w:comment w:id="164" w:author="Author" w:initials="A">
    <w:p w14:paraId="34A6FEFE" w14:textId="5024F7D8" w:rsidR="00E77A05" w:rsidRDefault="00E77A05">
      <w:pPr>
        <w:pStyle w:val="CommentText"/>
      </w:pPr>
      <w:r>
        <w:rPr>
          <w:rStyle w:val="CommentReference"/>
        </w:rPr>
        <w:annotationRef/>
      </w:r>
      <w:r>
        <w:t>Extracts have to precede explanations</w:t>
      </w:r>
    </w:p>
  </w:comment>
  <w:comment w:id="167" w:author="Author" w:initials="A">
    <w:p w14:paraId="3544EC1E" w14:textId="55236C4F" w:rsidR="00E77A05" w:rsidRDefault="00E77A05">
      <w:pPr>
        <w:pStyle w:val="CommentText"/>
      </w:pPr>
      <w:r>
        <w:rPr>
          <w:rStyle w:val="CommentReference"/>
        </w:rPr>
        <w:annotationRef/>
      </w:r>
      <w:r>
        <w:t>Explain the examples</w:t>
      </w:r>
    </w:p>
  </w:comment>
  <w:comment w:id="171" w:author="Author" w:initials="A">
    <w:p w14:paraId="2F175585" w14:textId="4F83D8D2" w:rsidR="00E77A05" w:rsidRDefault="00E77A05">
      <w:pPr>
        <w:pStyle w:val="CommentText"/>
      </w:pPr>
      <w:r>
        <w:rPr>
          <w:rStyle w:val="CommentReference"/>
        </w:rPr>
        <w:annotationRef/>
      </w:r>
      <w:r>
        <w:t xml:space="preserve">Excerpts are precede </w:t>
      </w:r>
      <w:r w:rsidR="00652BF0">
        <w:t>explanations</w:t>
      </w:r>
    </w:p>
  </w:comment>
  <w:comment w:id="172" w:author="Author" w:initials="A">
    <w:p w14:paraId="3067CEED" w14:textId="38F6D0E8" w:rsidR="006719E6" w:rsidRDefault="006719E6">
      <w:pPr>
        <w:pStyle w:val="CommentText"/>
      </w:pPr>
      <w:r>
        <w:rPr>
          <w:rStyle w:val="CommentReference"/>
        </w:rPr>
        <w:annotationRef/>
      </w:r>
      <w:r>
        <w:t>WHAT PEDAGOGICAL PURPOSES WERE BEING MET BE STUDENTS’ CODE-SWITCHING?</w:t>
      </w:r>
    </w:p>
  </w:comment>
  <w:comment w:id="181" w:author="Author" w:initials="A">
    <w:p w14:paraId="4DD61CAA" w14:textId="0A897230" w:rsidR="00E77A05" w:rsidRDefault="00E77A05">
      <w:pPr>
        <w:pStyle w:val="CommentText"/>
      </w:pPr>
      <w:r>
        <w:rPr>
          <w:rStyle w:val="CommentReference"/>
        </w:rPr>
        <w:annotationRef/>
      </w:r>
      <w:r>
        <w:t>What did the students code</w:t>
      </w:r>
      <w:r w:rsidR="006719E6">
        <w:t>-switch for?</w:t>
      </w:r>
    </w:p>
  </w:comment>
  <w:comment w:id="182" w:author="Author" w:initials="A">
    <w:p w14:paraId="6FB934A3" w14:textId="7B9B6B1C" w:rsidR="006719E6" w:rsidRDefault="006719E6">
      <w:pPr>
        <w:pStyle w:val="CommentText"/>
      </w:pPr>
      <w:r>
        <w:rPr>
          <w:rStyle w:val="CommentReference"/>
        </w:rPr>
        <w:annotationRef/>
      </w:r>
      <w:r>
        <w:t>WHAT ARE THE CONCLUSIONS OF THE FINDINGS AND RECOMMENDATIONS IN THE STUDY?</w:t>
      </w:r>
    </w:p>
  </w:comment>
  <w:comment w:id="195" w:author="Author" w:initials="A">
    <w:p w14:paraId="0102D221" w14:textId="1D187BFA" w:rsidR="006719E6" w:rsidRDefault="006719E6">
      <w:pPr>
        <w:pStyle w:val="CommentText"/>
      </w:pPr>
      <w:r>
        <w:rPr>
          <w:rStyle w:val="CommentReference"/>
        </w:rPr>
        <w:annotationRef/>
      </w:r>
      <w:r>
        <w:t>???</w:t>
      </w:r>
    </w:p>
  </w:comment>
  <w:comment w:id="205" w:author="Author" w:initials="A">
    <w:p w14:paraId="01C84F85" w14:textId="0928790C" w:rsidR="006719E6" w:rsidRDefault="006719E6">
      <w:pPr>
        <w:pStyle w:val="CommentText"/>
      </w:pPr>
      <w:r>
        <w:rPr>
          <w:rStyle w:val="CommentReference"/>
        </w:rPr>
        <w:annotationRef/>
      </w:r>
      <w:r>
        <w:t>Which is which of the two publishers?</w:t>
      </w:r>
    </w:p>
  </w:comment>
  <w:comment w:id="219" w:author="Author" w:initials="A">
    <w:p w14:paraId="6D95CE28" w14:textId="03649D22" w:rsidR="00AA5EAA" w:rsidRDefault="00AA5EAA">
      <w:pPr>
        <w:pStyle w:val="CommentText"/>
      </w:pPr>
      <w:r>
        <w:rPr>
          <w:rStyle w:val="CommentReference"/>
        </w:rPr>
        <w:annotationRef/>
      </w:r>
      <w:r>
        <w:t>Be consistent with use of pp or comma in indicating page range for journal articles</w:t>
      </w:r>
    </w:p>
  </w:comment>
  <w:comment w:id="221" w:author="Author" w:initials="A">
    <w:p w14:paraId="45ECCC49" w14:textId="2366516A" w:rsidR="00AA5EAA" w:rsidRDefault="00AA5EAA">
      <w:pPr>
        <w:pStyle w:val="CommentText"/>
      </w:pPr>
      <w:r>
        <w:rPr>
          <w:rStyle w:val="CommentReference"/>
        </w:rPr>
        <w:annotationRef/>
      </w:r>
      <w:r>
        <w:t>Place of publication and Publisher?</w:t>
      </w:r>
    </w:p>
  </w:comment>
  <w:comment w:id="237" w:author="Author" w:initials="A">
    <w:p w14:paraId="1645705C" w14:textId="745E5EAD" w:rsidR="00AA5EAA" w:rsidRDefault="00AA5EAA">
      <w:pPr>
        <w:pStyle w:val="CommentText"/>
      </w:pPr>
      <w:r>
        <w:rPr>
          <w:rStyle w:val="CommentReference"/>
        </w:rPr>
        <w:annotationRef/>
      </w:r>
      <w:r>
        <w:t>Pages?</w:t>
      </w:r>
    </w:p>
  </w:comment>
  <w:comment w:id="238" w:author="Author" w:initials="A">
    <w:p w14:paraId="636309AF" w14:textId="575FCBB6" w:rsidR="00AA5EAA" w:rsidRDefault="00AA5EAA">
      <w:pPr>
        <w:pStyle w:val="CommentText"/>
      </w:pPr>
      <w:r>
        <w:rPr>
          <w:rStyle w:val="CommentReference"/>
        </w:rPr>
        <w:annotationRef/>
      </w:r>
      <w:r>
        <w:t>Vol? no? pp?</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2E15CC2" w15:done="0"/>
  <w15:commentEx w15:paraId="114B09FE" w15:done="0"/>
  <w15:commentEx w15:paraId="1A6DD6FB" w15:done="0"/>
  <w15:commentEx w15:paraId="2C709C38" w15:done="0"/>
  <w15:commentEx w15:paraId="76F5A55A" w15:done="0"/>
  <w15:commentEx w15:paraId="3055AB5D" w15:done="0"/>
  <w15:commentEx w15:paraId="1875D0C4" w15:done="0"/>
  <w15:commentEx w15:paraId="11DDE1D0" w15:done="0"/>
  <w15:commentEx w15:paraId="001B7F0F" w15:done="0"/>
  <w15:commentEx w15:paraId="383AA8FE" w15:done="0"/>
  <w15:commentEx w15:paraId="449BBA0B" w15:done="0"/>
  <w15:commentEx w15:paraId="5A1A64AD" w15:done="0"/>
  <w15:commentEx w15:paraId="33042C4F" w15:done="0"/>
  <w15:commentEx w15:paraId="52E7B4D6" w15:done="0"/>
  <w15:commentEx w15:paraId="405D62D6" w15:done="0"/>
  <w15:commentEx w15:paraId="5727A060" w15:done="0"/>
  <w15:commentEx w15:paraId="16030797" w15:done="0"/>
  <w15:commentEx w15:paraId="15369713" w15:done="0"/>
  <w15:commentEx w15:paraId="6BCC6AC7" w15:done="0"/>
  <w15:commentEx w15:paraId="006FDD2E" w15:done="0"/>
  <w15:commentEx w15:paraId="455DD602" w15:done="0"/>
  <w15:commentEx w15:paraId="26524C95" w15:done="0"/>
  <w15:commentEx w15:paraId="12D9398F" w15:done="0"/>
  <w15:commentEx w15:paraId="43C50318" w15:done="0"/>
  <w15:commentEx w15:paraId="775E4156" w15:done="0"/>
  <w15:commentEx w15:paraId="5782C0E5" w15:done="0"/>
  <w15:commentEx w15:paraId="13C63C51" w15:done="0"/>
  <w15:commentEx w15:paraId="4CD7A520" w15:done="0"/>
  <w15:commentEx w15:paraId="4A618FDD" w15:done="0"/>
  <w15:commentEx w15:paraId="7865197D" w15:done="0"/>
  <w15:commentEx w15:paraId="1C15E13D" w15:done="0"/>
  <w15:commentEx w15:paraId="7443EA3C" w15:done="0"/>
  <w15:commentEx w15:paraId="3E9E0458" w15:done="0"/>
  <w15:commentEx w15:paraId="78B64074" w15:done="0"/>
  <w15:commentEx w15:paraId="2E037FD4" w15:done="0"/>
  <w15:commentEx w15:paraId="57B9E43A" w15:done="0"/>
  <w15:commentEx w15:paraId="6AD6590F" w15:paraIdParent="57B9E43A" w15:done="0"/>
  <w15:commentEx w15:paraId="1CFDF3E5" w15:done="0"/>
  <w15:commentEx w15:paraId="1BCC178B" w15:done="0"/>
  <w15:commentEx w15:paraId="3214019A" w15:done="0"/>
  <w15:commentEx w15:paraId="7B6FB89A" w15:done="0"/>
  <w15:commentEx w15:paraId="5F939F61" w15:done="0"/>
  <w15:commentEx w15:paraId="4A97C1CF" w15:done="0"/>
  <w15:commentEx w15:paraId="73D46036" w15:done="0"/>
  <w15:commentEx w15:paraId="78B8EF55" w15:done="0"/>
  <w15:commentEx w15:paraId="4974CFB4" w15:done="0"/>
  <w15:commentEx w15:paraId="79E10EFE" w15:done="0"/>
  <w15:commentEx w15:paraId="26DD5018" w15:done="0"/>
  <w15:commentEx w15:paraId="25CFC249" w15:done="0"/>
  <w15:commentEx w15:paraId="0384ADB0" w15:done="0"/>
  <w15:commentEx w15:paraId="0D4CB261" w15:done="0"/>
  <w15:commentEx w15:paraId="5E218E83" w15:done="0"/>
  <w15:commentEx w15:paraId="4ED26912" w15:done="0"/>
  <w15:commentEx w15:paraId="5DF9FB49" w15:done="0"/>
  <w15:commentEx w15:paraId="02B67C23" w15:done="0"/>
  <w15:commentEx w15:paraId="3C8E57BC" w15:done="0"/>
  <w15:commentEx w15:paraId="1A7E180D" w15:done="0"/>
  <w15:commentEx w15:paraId="0EBC822D" w15:done="0"/>
  <w15:commentEx w15:paraId="3260D671" w15:done="0"/>
  <w15:commentEx w15:paraId="2DD4283D" w15:done="0"/>
  <w15:commentEx w15:paraId="4C6FF95E" w15:done="0"/>
  <w15:commentEx w15:paraId="4745EB2F" w15:done="0"/>
  <w15:commentEx w15:paraId="6859514B" w15:done="0"/>
  <w15:commentEx w15:paraId="730EB951" w15:done="0"/>
  <w15:commentEx w15:paraId="6EF227DB" w15:done="0"/>
  <w15:commentEx w15:paraId="243E03D1" w15:done="0"/>
  <w15:commentEx w15:paraId="751CDFC9" w15:done="0"/>
  <w15:commentEx w15:paraId="67CF380D" w15:done="0"/>
  <w15:commentEx w15:paraId="34A6FEFE" w15:done="0"/>
  <w15:commentEx w15:paraId="3544EC1E" w15:done="0"/>
  <w15:commentEx w15:paraId="2F175585" w15:done="0"/>
  <w15:commentEx w15:paraId="3067CEED" w15:done="0"/>
  <w15:commentEx w15:paraId="4DD61CAA" w15:done="0"/>
  <w15:commentEx w15:paraId="6FB934A3" w15:done="0"/>
  <w15:commentEx w15:paraId="0102D221" w15:done="0"/>
  <w15:commentEx w15:paraId="01C84F85" w15:done="0"/>
  <w15:commentEx w15:paraId="6D95CE28" w15:done="0"/>
  <w15:commentEx w15:paraId="45ECCC49" w15:done="0"/>
  <w15:commentEx w15:paraId="1645705C" w15:done="0"/>
  <w15:commentEx w15:paraId="636309A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8BE19E" w14:textId="77777777" w:rsidR="00223D17" w:rsidRDefault="00223D17" w:rsidP="00000C41">
      <w:r>
        <w:separator/>
      </w:r>
    </w:p>
  </w:endnote>
  <w:endnote w:type="continuationSeparator" w:id="0">
    <w:p w14:paraId="32D9E3E2" w14:textId="77777777" w:rsidR="00223D17" w:rsidRDefault="00223D17" w:rsidP="00000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Arial Unicode MS"/>
    <w:panose1 w:val="02010600030101010101"/>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D5791C" w14:textId="77777777" w:rsidR="00223D17" w:rsidRDefault="00223D17" w:rsidP="00000C41">
      <w:r>
        <w:separator/>
      </w:r>
    </w:p>
  </w:footnote>
  <w:footnote w:type="continuationSeparator" w:id="0">
    <w:p w14:paraId="533C47A3" w14:textId="77777777" w:rsidR="00223D17" w:rsidRDefault="00223D17" w:rsidP="00000C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BC59BF"/>
    <w:multiLevelType w:val="singleLevel"/>
    <w:tmpl w:val="22B03C6E"/>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removePersonalInformation/>
  <w:removeDateAndTime/>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TA2sDQxNzS3NDIytzBR0lEKTi0uzszPAykwrAUAcZletSwAAAA="/>
  </w:docVars>
  <w:rsids>
    <w:rsidRoot w:val="00303B7E"/>
    <w:rsid w:val="00000C41"/>
    <w:rsid w:val="0001071A"/>
    <w:rsid w:val="000426AB"/>
    <w:rsid w:val="000A4C9C"/>
    <w:rsid w:val="000E2ED5"/>
    <w:rsid w:val="000E7344"/>
    <w:rsid w:val="000E7DDC"/>
    <w:rsid w:val="001547AC"/>
    <w:rsid w:val="001A2350"/>
    <w:rsid w:val="001C17AE"/>
    <w:rsid w:val="001E12BE"/>
    <w:rsid w:val="00223D17"/>
    <w:rsid w:val="00225DE3"/>
    <w:rsid w:val="002C3A43"/>
    <w:rsid w:val="002D3C45"/>
    <w:rsid w:val="002F5F52"/>
    <w:rsid w:val="00303B7E"/>
    <w:rsid w:val="00331AAA"/>
    <w:rsid w:val="003C530A"/>
    <w:rsid w:val="004276DE"/>
    <w:rsid w:val="004418E5"/>
    <w:rsid w:val="00441FDA"/>
    <w:rsid w:val="00450DE5"/>
    <w:rsid w:val="00493C88"/>
    <w:rsid w:val="004D7303"/>
    <w:rsid w:val="004F66AE"/>
    <w:rsid w:val="004F6B4E"/>
    <w:rsid w:val="005C4DB0"/>
    <w:rsid w:val="005D4BCA"/>
    <w:rsid w:val="005E1E03"/>
    <w:rsid w:val="00652BF0"/>
    <w:rsid w:val="006719E6"/>
    <w:rsid w:val="00692F21"/>
    <w:rsid w:val="006B7D05"/>
    <w:rsid w:val="006C3455"/>
    <w:rsid w:val="00750395"/>
    <w:rsid w:val="00752CF3"/>
    <w:rsid w:val="007B28E3"/>
    <w:rsid w:val="007D28D2"/>
    <w:rsid w:val="008A2E3F"/>
    <w:rsid w:val="008E4784"/>
    <w:rsid w:val="00903F00"/>
    <w:rsid w:val="00991C6C"/>
    <w:rsid w:val="009D0977"/>
    <w:rsid w:val="00A30A6E"/>
    <w:rsid w:val="00A57C57"/>
    <w:rsid w:val="00A865AE"/>
    <w:rsid w:val="00AA04F4"/>
    <w:rsid w:val="00AA5EAA"/>
    <w:rsid w:val="00AB1F18"/>
    <w:rsid w:val="00B46AC8"/>
    <w:rsid w:val="00B55E17"/>
    <w:rsid w:val="00B95990"/>
    <w:rsid w:val="00BC5E05"/>
    <w:rsid w:val="00BF4B4A"/>
    <w:rsid w:val="00C15556"/>
    <w:rsid w:val="00C42D9C"/>
    <w:rsid w:val="00C645BF"/>
    <w:rsid w:val="00CC3F2E"/>
    <w:rsid w:val="00CE55B1"/>
    <w:rsid w:val="00CF1F15"/>
    <w:rsid w:val="00DA3E80"/>
    <w:rsid w:val="00DC6FEF"/>
    <w:rsid w:val="00E30850"/>
    <w:rsid w:val="00E40764"/>
    <w:rsid w:val="00E77A05"/>
    <w:rsid w:val="00ED1735"/>
    <w:rsid w:val="00F32D86"/>
    <w:rsid w:val="00F659C8"/>
    <w:rsid w:val="00F862B1"/>
    <w:rsid w:val="00FB510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C570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DengXian"/>
      <w:lang w:eastAsia="zh-CN"/>
    </w:rPr>
  </w:style>
  <w:style w:type="paragraph" w:styleId="Heading2">
    <w:name w:val="heading 2"/>
    <w:next w:val="Normal"/>
    <w:link w:val="Heading2Char"/>
    <w:qFormat/>
    <w:pPr>
      <w:keepNext/>
      <w:spacing w:before="240" w:after="60" w:line="480" w:lineRule="auto"/>
      <w:outlineLvl w:val="1"/>
    </w:pPr>
    <w:rPr>
      <w:rFonts w:ascii="Times New Roman" w:eastAsia="Times New Roman" w:hAnsi="Times New Roman" w:cs="Times New Roman"/>
      <w:b/>
      <w:bCs/>
      <w:iCs/>
      <w:sz w:val="24"/>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NormalWeb">
    <w:name w:val="Normal (Web)"/>
    <w:rPr>
      <w:rFonts w:eastAsia="SimSun" w:cs="Times New Roman" w:hint="eastAsia"/>
      <w:sz w:val="24"/>
      <w:szCs w:val="24"/>
      <w:lang w:val="en-US" w:eastAsia="zh-CN"/>
    </w:rPr>
  </w:style>
  <w:style w:type="table" w:styleId="TableGrid">
    <w:name w:val="Table Grid"/>
    <w:qFormat/>
    <w:pPr>
      <w:widowControl w:val="0"/>
      <w:jc w:val="both"/>
    </w:pPr>
    <w:rPr>
      <w:rFonts w:cs="Calibri" w:hint="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lang w:val="en-US" w:eastAsia="zh-CN"/>
    </w:rPr>
  </w:style>
  <w:style w:type="character" w:customStyle="1" w:styleId="cf01">
    <w:name w:val="cf01"/>
    <w:rPr>
      <w:rFonts w:ascii="Segoe UI" w:eastAsia="Segoe UI" w:hAnsi="Segoe UI" w:cs="Segoe UI" w:hint="default"/>
      <w:sz w:val="18"/>
      <w:szCs w:val="18"/>
    </w:rPr>
  </w:style>
  <w:style w:type="paragraph" w:styleId="Header">
    <w:name w:val="header"/>
    <w:basedOn w:val="Normal"/>
    <w:link w:val="HeaderChar"/>
    <w:uiPriority w:val="99"/>
    <w:unhideWhenUsed/>
    <w:rsid w:val="00000C41"/>
    <w:pPr>
      <w:tabs>
        <w:tab w:val="center" w:pos="4680"/>
        <w:tab w:val="right" w:pos="9360"/>
      </w:tabs>
    </w:pPr>
  </w:style>
  <w:style w:type="character" w:customStyle="1" w:styleId="HeaderChar">
    <w:name w:val="Header Char"/>
    <w:basedOn w:val="DefaultParagraphFont"/>
    <w:link w:val="Header"/>
    <w:uiPriority w:val="99"/>
    <w:rsid w:val="00000C41"/>
    <w:rPr>
      <w:rFonts w:eastAsia="DengXian"/>
      <w:lang w:eastAsia="zh-CN"/>
    </w:rPr>
  </w:style>
  <w:style w:type="paragraph" w:styleId="Footer">
    <w:name w:val="footer"/>
    <w:basedOn w:val="Normal"/>
    <w:link w:val="FooterChar"/>
    <w:uiPriority w:val="99"/>
    <w:unhideWhenUsed/>
    <w:rsid w:val="00000C41"/>
    <w:pPr>
      <w:tabs>
        <w:tab w:val="center" w:pos="4680"/>
        <w:tab w:val="right" w:pos="9360"/>
      </w:tabs>
    </w:pPr>
  </w:style>
  <w:style w:type="character" w:customStyle="1" w:styleId="FooterChar">
    <w:name w:val="Footer Char"/>
    <w:basedOn w:val="DefaultParagraphFont"/>
    <w:link w:val="Footer"/>
    <w:uiPriority w:val="99"/>
    <w:rsid w:val="00000C41"/>
    <w:rPr>
      <w:rFonts w:eastAsia="DengXian"/>
      <w:lang w:eastAsia="zh-CN"/>
    </w:rPr>
  </w:style>
  <w:style w:type="character" w:styleId="CommentReference">
    <w:name w:val="annotation reference"/>
    <w:basedOn w:val="DefaultParagraphFont"/>
    <w:uiPriority w:val="99"/>
    <w:semiHidden/>
    <w:unhideWhenUsed/>
    <w:rsid w:val="00DA3E80"/>
    <w:rPr>
      <w:sz w:val="16"/>
      <w:szCs w:val="16"/>
    </w:rPr>
  </w:style>
  <w:style w:type="paragraph" w:styleId="CommentText">
    <w:name w:val="annotation text"/>
    <w:basedOn w:val="Normal"/>
    <w:link w:val="CommentTextChar"/>
    <w:uiPriority w:val="99"/>
    <w:semiHidden/>
    <w:unhideWhenUsed/>
    <w:rsid w:val="00DA3E80"/>
  </w:style>
  <w:style w:type="character" w:customStyle="1" w:styleId="CommentTextChar">
    <w:name w:val="Comment Text Char"/>
    <w:basedOn w:val="DefaultParagraphFont"/>
    <w:link w:val="CommentText"/>
    <w:uiPriority w:val="99"/>
    <w:semiHidden/>
    <w:rsid w:val="00DA3E80"/>
    <w:rPr>
      <w:rFonts w:eastAsia="DengXian"/>
      <w:lang w:eastAsia="zh-CN"/>
    </w:rPr>
  </w:style>
  <w:style w:type="paragraph" w:styleId="CommentSubject">
    <w:name w:val="annotation subject"/>
    <w:basedOn w:val="CommentText"/>
    <w:next w:val="CommentText"/>
    <w:link w:val="CommentSubjectChar"/>
    <w:uiPriority w:val="99"/>
    <w:semiHidden/>
    <w:unhideWhenUsed/>
    <w:rsid w:val="00DA3E80"/>
    <w:rPr>
      <w:b/>
      <w:bCs/>
    </w:rPr>
  </w:style>
  <w:style w:type="character" w:customStyle="1" w:styleId="CommentSubjectChar">
    <w:name w:val="Comment Subject Char"/>
    <w:basedOn w:val="CommentTextChar"/>
    <w:link w:val="CommentSubject"/>
    <w:uiPriority w:val="99"/>
    <w:semiHidden/>
    <w:rsid w:val="00DA3E80"/>
    <w:rPr>
      <w:rFonts w:eastAsia="DengXian"/>
      <w:b/>
      <w:bCs/>
      <w:lang w:eastAsia="zh-CN"/>
    </w:rPr>
  </w:style>
  <w:style w:type="paragraph" w:styleId="BalloonText">
    <w:name w:val="Balloon Text"/>
    <w:basedOn w:val="Normal"/>
    <w:link w:val="BalloonTextChar"/>
    <w:uiPriority w:val="99"/>
    <w:semiHidden/>
    <w:unhideWhenUsed/>
    <w:rsid w:val="00DA3E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E80"/>
    <w:rPr>
      <w:rFonts w:ascii="Segoe UI" w:eastAsia="DengXian"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qz.com/africa/158856"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AAb22</b:Tag>
    <b:SourceType>Report</b:SourceType>
    <b:Guid>{D3192989-C618-4D2F-BBF0-6ADACB053ADC}</b:Guid>
    <b:Title>Code choices among lecturer-students in classroom discussions: A case study of Department of French and Francophone Studies, KNUST</b:Title>
    <b:Year>2022</b:Year>
    <b:Author>
      <b:Author>
        <b:NameList>
          <b:Person>
            <b:Last>Abban</b:Last>
            <b:First>A.</b:First>
          </b:Person>
        </b:NameList>
      </b:Author>
    </b:Author>
    <b:Publisher>Kwame Nkrumah University of Science and Technology</b:Publisher>
    <b:City>Kumasi</b:City>
    <b:ThesisType>Unpublished undergraduate’ dissertation</b:ThesisType>
    <b:RefOrder>2</b:RefOrder>
  </b:Source>
  <b:Source>
    <b:Tag>CKA09</b:Tag>
    <b:SourceType>Report</b:SourceType>
    <b:Guid>{1B1B0A32-6FD8-46A5-B899-C983B23EEA48}</b:Guid>
    <b:Author>
      <b:Author>
        <b:NameList>
          <b:Person>
            <b:Last>Amekor</b:Last>
            <b:First>C.K.</b:First>
          </b:Person>
        </b:NameList>
      </b:Author>
    </b:Author>
    <b:Title> Code-switching as a Medium of Instruction in selected schools in the Volta Region</b:Title>
    <b:Year>2009</b:Year>
    <b:Publisher> University of Ghana</b:Publisher>
    <b:City>Legon</b:City>
    <b:ThesisType>Unpublished MPhil. Thesis</b:ThesisType>
    <b:RefOrder>1</b:RefOrder>
  </b:Source>
  <b:Source>
    <b:Tag>Art96</b:Tag>
    <b:SourceType>JournalArticle</b:SourceType>
    <b:Guid>{F46176BB-AACD-42D4-AFCE-AEF34C702B81}</b:Guid>
    <b:Title>Code-switching and Collusion: Classroom Interaction in Botswana Primary Schools</b:Title>
    <b:Year>1996</b:Year>
    <b:Author>
      <b:Author>
        <b:NameList>
          <b:Person>
            <b:Last>Arthur</b:Last>
            <b:First>J.</b:First>
          </b:Person>
        </b:NameList>
      </b:Author>
    </b:Author>
    <b:JournalName>Linguistics and Education</b:JournalName>
    <b:Pages>17-33</b:Pages>
    <b:Volume>8</b:Volume>
    <b:RefOrder>3</b:RefOrder>
  </b:Source>
  <b:Source>
    <b:Tag>Ame02</b:Tag>
    <b:SourceType>Book</b:SourceType>
    <b:Guid>{4A0CE168-6CF2-4797-ADCF-97E5329B5F22}</b:Guid>
    <b:Author>
      <b:Author>
        <b:NameList>
          <b:Person>
            <b:Last>Ameyaw-Akumfi</b:Last>
            <b:First>C.</b:First>
          </b:Person>
        </b:NameList>
      </b:Author>
    </b:Author>
    <b:Title>New language policy for primary and basic education. P. A7.</b:Title>
    <b:JournalName>The Statesman. Accra, Ghana. </b:JournalName>
    <b:Year>2002</b:Year>
    <b:City>Acrra, Ghana</b:City>
    <b:Publisher>The Statesman</b:Publisher>
    <b:RefOrder>4</b:RefOrder>
  </b:Source>
  <b:Source>
    <b:Tag>Ase19</b:Tag>
    <b:SourceType>JournalArticle</b:SourceType>
    <b:Guid>{01D8032C-11EB-4F25-88C0-73039279C687}</b:Guid>
    <b:Title>Ghana’s  president wants to make French a formal language, but it is not a popular plan Quartz Weekly Africa</b:Title>
    <b:Year>2019</b:Year>
    <b:Author>
      <b:Author>
        <b:NameList>
          <b:Person>
            <b:Last>Aseidu</b:Last>
            <b:First>G.K.</b:First>
          </b:Person>
        </b:NameList>
      </b:Author>
    </b:Author>
    <b:URL>https://qz.com/africa/158856</b:URL>
    <b:RefOrder>5</b:RefOrder>
  </b:Source>
  <b:Source>
    <b:Tag>GAt15</b:Tag>
    <b:SourceType>Report</b:SourceType>
    <b:Guid>{8300E166-442A-4EEC-9831-EED816C3866A}</b:Guid>
    <b:Title> Code-Switching by Kindergarten Teachers in selected schools in the Dormaa Municipality</b:Title>
    <b:Year>2015</b:Year>
    <b:Author>
      <b:Author>
        <b:NameList>
          <b:Person>
            <b:Last>Atiemo</b:Last>
            <b:First>G.</b:First>
          </b:Person>
        </b:NameList>
      </b:Author>
    </b:Author>
    <b:Publisher>Department of English: University of Ghana</b:Publisher>
    <b:City>Legon</b:City>
    <b:ThesisType>MPhil Thesis</b:ThesisType>
    <b:RefOrder>6</b:RefOrder>
  </b:Source>
  <b:Source>
    <b:Tag>ABa20</b:Tag>
    <b:SourceType>JournalArticle</b:SourceType>
    <b:Guid>{F6579BB2-4598-4734-87DE-84BA7F052FAE}</b:Guid>
    <b:Author>
      <b:Author>
        <b:NameList>
          <b:Person>
            <b:Last>Bangnia</b:Last>
            <b:First>A.</b:First>
          </b:Person>
        </b:NameList>
      </b:Author>
    </b:Author>
    <b:Title>Challenges of the teaching and learning of French as a foreign language in Ghana: The Way Forward.</b:Title>
    <b:Year>2020</b:Year>
    <b:JournalName>International Journal of Advanced Research and Publications</b:JournalName>
    <b:Pages>95- 102.</b:Pages>
    <b:Volume>4</b:Volume>
    <b:Issue>1</b:Issue>
    <b:URL>www.ijarp.org</b:URL>
    <b:RefOrder>7</b:RefOrder>
  </b:Source>
</b:Sources>
</file>

<file path=customXml/itemProps1.xml><?xml version="1.0" encoding="utf-8"?>
<ds:datastoreItem xmlns:ds="http://schemas.openxmlformats.org/officeDocument/2006/customXml" ds:itemID="{5EC73436-C366-45DF-B1E5-327291655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9125</Words>
  <Characters>48454</Characters>
  <Application>Microsoft Office Word</Application>
  <DocSecurity>0</DocSecurity>
  <Lines>1126</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2024-01-21T14:57:00Z</dcterms:created>
  <dcterms:modified xsi:type="dcterms:W3CDTF">2024-01-21T14:57:00Z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85f65b2d837ccad8d873dfaf8ac1432045143dc16c7e15d72c0a410f8b7bef79</vt:lpwstr>
  </property>
</Properties>
</file>