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770D" w14:textId="5AB0F247" w:rsidR="00186374" w:rsidRDefault="0066534C" w:rsidP="00992503">
      <w:pPr>
        <w:jc w:val="center"/>
        <w:rPr>
          <w:ins w:id="0" w:author="Author"/>
          <w:rFonts w:ascii="Times New Roman" w:hAnsi="Times New Roman" w:cs="Times New Roman"/>
          <w:b/>
          <w:bCs/>
        </w:rPr>
      </w:pPr>
      <w:r w:rsidRPr="00992503">
        <w:rPr>
          <w:rFonts w:ascii="Times New Roman" w:hAnsi="Times New Roman" w:cs="Times New Roman"/>
          <w:b/>
          <w:bCs/>
        </w:rPr>
        <w:t>Context</w:t>
      </w:r>
      <w:r w:rsidR="00853FFA" w:rsidRPr="00992503">
        <w:rPr>
          <w:rFonts w:ascii="Times New Roman" w:hAnsi="Times New Roman" w:cs="Times New Roman"/>
          <w:b/>
          <w:bCs/>
        </w:rPr>
        <w:t>-created</w:t>
      </w:r>
      <w:r w:rsidRPr="00992503">
        <w:rPr>
          <w:rFonts w:ascii="Times New Roman" w:hAnsi="Times New Roman" w:cs="Times New Roman"/>
          <w:b/>
          <w:bCs/>
        </w:rPr>
        <w:t xml:space="preserve"> ideophone</w:t>
      </w:r>
      <w:r w:rsidR="00853FFA" w:rsidRPr="00992503">
        <w:rPr>
          <w:rFonts w:ascii="Times New Roman" w:hAnsi="Times New Roman" w:cs="Times New Roman"/>
          <w:b/>
          <w:bCs/>
        </w:rPr>
        <w:t>s</w:t>
      </w:r>
      <w:r w:rsidR="007B5BE4" w:rsidRPr="00992503">
        <w:rPr>
          <w:rFonts w:ascii="Times New Roman" w:hAnsi="Times New Roman" w:cs="Times New Roman"/>
          <w:b/>
          <w:bCs/>
        </w:rPr>
        <w:t xml:space="preserve"> in Ewe: a case of some insults</w:t>
      </w:r>
    </w:p>
    <w:p w14:paraId="058C801D" w14:textId="5129595C" w:rsidR="00336333" w:rsidRDefault="00336333" w:rsidP="00992503">
      <w:pPr>
        <w:jc w:val="center"/>
        <w:rPr>
          <w:rFonts w:ascii="Times New Roman" w:hAnsi="Times New Roman" w:cs="Times New Roman"/>
          <w:b/>
          <w:bCs/>
        </w:rPr>
      </w:pPr>
      <w:ins w:id="1" w:author="Author">
        <w:r>
          <w:rPr>
            <w:rFonts w:ascii="Times New Roman" w:hAnsi="Times New Roman" w:cs="Times New Roman"/>
            <w:b/>
            <w:bCs/>
          </w:rPr>
          <w:t xml:space="preserve">Context-created ideophonic insults among </w:t>
        </w:r>
        <w:proofErr w:type="spellStart"/>
        <w:r>
          <w:rPr>
            <w:rFonts w:ascii="Times New Roman" w:hAnsi="Times New Roman" w:cs="Times New Roman"/>
            <w:b/>
            <w:bCs/>
          </w:rPr>
          <w:t>Aflao</w:t>
        </w:r>
        <w:proofErr w:type="spellEnd"/>
        <w:r>
          <w:rPr>
            <w:rFonts w:ascii="Times New Roman" w:hAnsi="Times New Roman" w:cs="Times New Roman"/>
            <w:b/>
            <w:bCs/>
          </w:rPr>
          <w:t xml:space="preserve">-Ewe </w:t>
        </w:r>
      </w:ins>
    </w:p>
    <w:p w14:paraId="6CC8EB8C" w14:textId="1DCD0B53" w:rsidR="00E91218" w:rsidRDefault="00E91218" w:rsidP="00992503">
      <w:pPr>
        <w:jc w:val="center"/>
        <w:rPr>
          <w:rFonts w:ascii="Times New Roman" w:hAnsi="Times New Roman" w:cs="Times New Roman"/>
          <w:b/>
          <w:bCs/>
        </w:rPr>
      </w:pPr>
      <w:r>
        <w:rPr>
          <w:rFonts w:ascii="Times New Roman" w:hAnsi="Times New Roman" w:cs="Times New Roman"/>
          <w:b/>
          <w:bCs/>
        </w:rPr>
        <w:t xml:space="preserve"> </w:t>
      </w:r>
    </w:p>
    <w:p w14:paraId="2A6A2E1A" w14:textId="323A18B2" w:rsidR="00E91218" w:rsidRDefault="00E91218" w:rsidP="00992503">
      <w:pPr>
        <w:jc w:val="center"/>
        <w:rPr>
          <w:rFonts w:ascii="Times New Roman" w:hAnsi="Times New Roman" w:cs="Times New Roman"/>
          <w:b/>
          <w:bCs/>
        </w:rPr>
      </w:pPr>
    </w:p>
    <w:p w14:paraId="3DD9B3D1" w14:textId="77777777" w:rsidR="000F0840" w:rsidRDefault="000F0840" w:rsidP="00992503">
      <w:pPr>
        <w:jc w:val="center"/>
        <w:rPr>
          <w:rFonts w:ascii="Times New Roman" w:hAnsi="Times New Roman" w:cs="Times New Roman"/>
          <w:b/>
          <w:bCs/>
        </w:rPr>
      </w:pPr>
    </w:p>
    <w:p w14:paraId="5DC38559" w14:textId="0930800B" w:rsidR="000F0840" w:rsidRPr="00992503" w:rsidRDefault="000F0840" w:rsidP="00992503">
      <w:pPr>
        <w:jc w:val="center"/>
        <w:rPr>
          <w:rFonts w:ascii="Times New Roman" w:hAnsi="Times New Roman" w:cs="Times New Roman"/>
          <w:b/>
          <w:bCs/>
        </w:rPr>
      </w:pPr>
    </w:p>
    <w:p w14:paraId="5FDA3D99" w14:textId="77777777" w:rsidR="007B5BE4" w:rsidRPr="00992503" w:rsidRDefault="007B5BE4">
      <w:pPr>
        <w:rPr>
          <w:rFonts w:ascii="Times New Roman" w:hAnsi="Times New Roman" w:cs="Times New Roman"/>
          <w:b/>
          <w:bCs/>
        </w:rPr>
      </w:pP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18946804"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w:t>
      </w:r>
      <w:proofErr w:type="gramStart"/>
      <w:r w:rsidRPr="00992503">
        <w:rPr>
          <w:rFonts w:ascii="Times New Roman" w:hAnsi="Times New Roman" w:cs="Times New Roman"/>
        </w:rPr>
        <w:t>at</w:t>
      </w:r>
      <w:proofErr w:type="gramEnd"/>
      <w:r w:rsidRPr="00992503">
        <w:rPr>
          <w:rFonts w:ascii="Times New Roman" w:hAnsi="Times New Roman" w:cs="Times New Roman"/>
        </w:rPr>
        <w:t xml:space="preserve"> </w:t>
      </w:r>
      <w:proofErr w:type="spellStart"/>
      <w:r w:rsidRPr="00992503">
        <w:rPr>
          <w:rFonts w:ascii="Times New Roman" w:hAnsi="Times New Roman" w:cs="Times New Roman"/>
        </w:rPr>
        <w:t>Aflao</w:t>
      </w:r>
      <w:proofErr w:type="spellEnd"/>
      <w:r w:rsidRPr="00992503">
        <w:rPr>
          <w:rFonts w:ascii="Times New Roman" w:hAnsi="Times New Roman" w:cs="Times New Roman"/>
        </w:rPr>
        <w:t>.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 of syllables or a particular vowel sound. The ideophones function as nouns, verbs, adjectives, adverbs</w:t>
      </w:r>
      <w:ins w:id="2" w:author="Author">
        <w:r w:rsidR="008C7EB3">
          <w:rPr>
            <w:rFonts w:ascii="Times New Roman" w:hAnsi="Times New Roman" w:cs="Times New Roman"/>
          </w:rPr>
          <w:t>,</w:t>
        </w:r>
      </w:ins>
      <w:r w:rsidRPr="00992503">
        <w:rPr>
          <w:rFonts w:ascii="Times New Roman" w:hAnsi="Times New Roman" w:cs="Times New Roman"/>
        </w:rPr>
        <w:t xml:space="preserve"> and interjections. The structure of the insults containing the ideophones is </w:t>
      </w:r>
      <w:ins w:id="3" w:author="Author">
        <w:r w:rsidR="008C7EB3">
          <w:rPr>
            <w:rFonts w:ascii="Times New Roman" w:hAnsi="Times New Roman" w:cs="Times New Roman"/>
          </w:rPr>
          <w:t xml:space="preserve">a </w:t>
        </w:r>
      </w:ins>
      <w:r w:rsidRPr="00992503">
        <w:rPr>
          <w:rFonts w:ascii="Times New Roman" w:hAnsi="Times New Roman" w:cs="Times New Roman"/>
        </w:rPr>
        <w:t xml:space="preserve">comparative language that gives meaning to the ideophones. This study has extended the boundary of the knowledge of ideophones on Ewe </w:t>
      </w:r>
      <w:proofErr w:type="gramStart"/>
      <w:r w:rsidRPr="00992503">
        <w:rPr>
          <w:rFonts w:ascii="Times New Roman" w:hAnsi="Times New Roman" w:cs="Times New Roman"/>
        </w:rPr>
        <w:t>in particular and</w:t>
      </w:r>
      <w:proofErr w:type="gramEnd"/>
      <w:r w:rsidRPr="00992503">
        <w:rPr>
          <w:rFonts w:ascii="Times New Roman" w:hAnsi="Times New Roman" w:cs="Times New Roman"/>
        </w:rPr>
        <w:t xml:space="preserve">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31339045"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w:t>
      </w:r>
      <w:ins w:id="4" w:author="Author">
        <w:r w:rsidR="007E4615">
          <w:rPr>
            <w:rFonts w:ascii="Times New Roman" w:hAnsi="Times New Roman" w:cs="Times New Roman"/>
          </w:rPr>
          <w:t>,</w:t>
        </w:r>
      </w:ins>
      <w:del w:id="5" w:author="Author">
        <w:r w:rsidRPr="00992503" w:rsidDel="007E4615">
          <w:rPr>
            <w:rFonts w:ascii="Times New Roman" w:hAnsi="Times New Roman" w:cs="Times New Roman"/>
          </w:rPr>
          <w:delText>;</w:delText>
        </w:r>
      </w:del>
      <w:r w:rsidRPr="00992503">
        <w:rPr>
          <w:rFonts w:ascii="Times New Roman" w:hAnsi="Times New Roman" w:cs="Times New Roman"/>
        </w:rPr>
        <w:t xml:space="preserve"> culture, Ewe language</w:t>
      </w:r>
      <w:ins w:id="6" w:author="Author">
        <w:r w:rsidR="007E4615">
          <w:rPr>
            <w:rFonts w:ascii="Times New Roman" w:hAnsi="Times New Roman" w:cs="Times New Roman"/>
          </w:rPr>
          <w:t>,</w:t>
        </w:r>
      </w:ins>
      <w:del w:id="7" w:author="Author">
        <w:r w:rsidRPr="00992503" w:rsidDel="007E4615">
          <w:rPr>
            <w:rFonts w:ascii="Times New Roman" w:hAnsi="Times New Roman" w:cs="Times New Roman"/>
          </w:rPr>
          <w:delText>;</w:delText>
        </w:r>
      </w:del>
      <w:r w:rsidRPr="00992503">
        <w:rPr>
          <w:rFonts w:ascii="Times New Roman" w:hAnsi="Times New Roman" w:cs="Times New Roman"/>
        </w:rPr>
        <w:t xml:space="preserve"> ideophones</w:t>
      </w:r>
      <w:ins w:id="8" w:author="Author">
        <w:r w:rsidR="007E4615">
          <w:rPr>
            <w:rFonts w:ascii="Times New Roman" w:hAnsi="Times New Roman" w:cs="Times New Roman"/>
          </w:rPr>
          <w:t>,</w:t>
        </w:r>
      </w:ins>
      <w:del w:id="9" w:author="Author">
        <w:r w:rsidRPr="00992503" w:rsidDel="007E4615">
          <w:rPr>
            <w:rFonts w:ascii="Times New Roman" w:hAnsi="Times New Roman" w:cs="Times New Roman"/>
          </w:rPr>
          <w:delText>;</w:delText>
        </w:r>
      </w:del>
      <w:r w:rsidRPr="00992503">
        <w:rPr>
          <w:rFonts w:ascii="Times New Roman" w:hAnsi="Times New Roman" w:cs="Times New Roman"/>
        </w:rPr>
        <w:t xml:space="preserve"> insults</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73C49775"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w:t>
      </w:r>
      <w:proofErr w:type="spellStart"/>
      <w:r w:rsidRPr="00992503">
        <w:rPr>
          <w:rFonts w:ascii="Times New Roman" w:hAnsi="Times New Roman" w:cs="Times New Roman"/>
        </w:rPr>
        <w:t>fibre</w:t>
      </w:r>
      <w:proofErr w:type="spellEnd"/>
      <w:r w:rsidRPr="00992503">
        <w:rPr>
          <w:rFonts w:ascii="Times New Roman" w:hAnsi="Times New Roman" w:cs="Times New Roman"/>
        </w:rPr>
        <w:t xml:space="preserve"> of language </w:t>
      </w:r>
      <w:del w:id="10" w:author="Author">
        <w:r w:rsidRPr="00992503" w:rsidDel="00465850">
          <w:rPr>
            <w:rFonts w:ascii="Times New Roman" w:hAnsi="Times New Roman" w:cs="Times New Roman"/>
          </w:rPr>
          <w:delText xml:space="preserve">continues </w:delText>
        </w:r>
      </w:del>
      <w:ins w:id="11" w:author="Author">
        <w:r w:rsidR="00465850">
          <w:rPr>
            <w:rFonts w:ascii="Times New Roman" w:hAnsi="Times New Roman" w:cs="Times New Roman"/>
          </w:rPr>
          <w:t>continue</w:t>
        </w:r>
        <w:r w:rsidR="00465850" w:rsidRPr="00992503">
          <w:rPr>
            <w:rFonts w:ascii="Times New Roman" w:hAnsi="Times New Roman" w:cs="Times New Roman"/>
          </w:rPr>
          <w:t xml:space="preserve"> </w:t>
        </w:r>
      </w:ins>
      <w:r w:rsidRPr="00992503">
        <w:rPr>
          <w:rFonts w:ascii="Times New Roman" w:hAnsi="Times New Roman" w:cs="Times New Roman"/>
        </w:rPr>
        <w:t xml:space="preserve">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 xml:space="preserve">press thoughts and </w:t>
      </w:r>
      <w:proofErr w:type="gramStart"/>
      <w:r w:rsidR="00A74607" w:rsidRPr="00992503">
        <w:rPr>
          <w:rFonts w:ascii="Times New Roman" w:hAnsi="Times New Roman" w:cs="Times New Roman"/>
        </w:rPr>
        <w:t>ideas</w:t>
      </w:r>
      <w:ins w:id="12" w:author="Author">
        <w:r w:rsidR="00465850">
          <w:rPr>
            <w:rFonts w:ascii="Times New Roman" w:hAnsi="Times New Roman" w:cs="Times New Roman"/>
          </w:rPr>
          <w:t>(</w:t>
        </w:r>
        <w:proofErr w:type="gramEnd"/>
        <w:r w:rsidR="00465850">
          <w:rPr>
            <w:rFonts w:ascii="Times New Roman" w:hAnsi="Times New Roman" w:cs="Times New Roman"/>
          </w:rPr>
          <w:t>Source)</w:t>
        </w:r>
      </w:ins>
      <w:r w:rsidR="00A74607" w:rsidRPr="00992503">
        <w:rPr>
          <w:rFonts w:ascii="Times New Roman" w:hAnsi="Times New Roman" w:cs="Times New Roman"/>
        </w:rPr>
        <w:t xml:space="preserve">. </w:t>
      </w:r>
    </w:p>
    <w:p w14:paraId="2B7E7C1F" w14:textId="05CF49E7"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w:t>
      </w:r>
      <w:del w:id="13" w:author="Author">
        <w:r w:rsidR="008F5877" w:rsidRPr="00992503" w:rsidDel="008C7EB3">
          <w:rPr>
            <w:rFonts w:ascii="Times New Roman" w:hAnsi="Times New Roman" w:cs="Times New Roman"/>
          </w:rPr>
          <w:delText xml:space="preserve">are </w:delText>
        </w:r>
      </w:del>
      <w:ins w:id="14" w:author="Author">
        <w:r w:rsidR="008C7EB3">
          <w:rPr>
            <w:rFonts w:ascii="Times New Roman" w:hAnsi="Times New Roman" w:cs="Times New Roman"/>
          </w:rPr>
          <w:t>is</w:t>
        </w:r>
        <w:r w:rsidR="008C7EB3" w:rsidRPr="00992503">
          <w:rPr>
            <w:rFonts w:ascii="Times New Roman" w:hAnsi="Times New Roman" w:cs="Times New Roman"/>
          </w:rPr>
          <w:t xml:space="preserve"> </w:t>
        </w:r>
      </w:ins>
      <w:r w:rsidR="008F5877" w:rsidRPr="00992503">
        <w:rPr>
          <w:rFonts w:ascii="Times New Roman" w:hAnsi="Times New Roman" w:cs="Times New Roman"/>
        </w:rPr>
        <w:t>as new as Hoque et al (2021) and Sasala et al (2019), as recent as Myers-Scotton (1992</w:t>
      </w:r>
      <w:r w:rsidR="00C55290" w:rsidRPr="00992503">
        <w:rPr>
          <w:rFonts w:ascii="Times New Roman" w:hAnsi="Times New Roman" w:cs="Times New Roman"/>
        </w:rPr>
        <w:t>)</w:t>
      </w:r>
      <w:ins w:id="15" w:author="Author">
        <w:r w:rsidR="008C7EB3">
          <w:rPr>
            <w:rFonts w:ascii="Times New Roman" w:hAnsi="Times New Roman" w:cs="Times New Roman"/>
          </w:rPr>
          <w:t>,</w:t>
        </w:r>
      </w:ins>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39457021"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lastRenderedPageBreak/>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xml:space="preserve">, novel </w:t>
      </w:r>
      <w:del w:id="16" w:author="Author">
        <w:r w:rsidR="00EC4687" w:rsidRPr="00992503" w:rsidDel="007E4615">
          <w:rPr>
            <w:rFonts w:ascii="Times New Roman" w:hAnsi="Times New Roman" w:cs="Times New Roman"/>
          </w:rPr>
          <w:delText>creations</w:delText>
        </w:r>
      </w:del>
      <w:ins w:id="17" w:author="Author">
        <w:r w:rsidR="007E4615" w:rsidRPr="00992503">
          <w:rPr>
            <w:rFonts w:ascii="Times New Roman" w:hAnsi="Times New Roman" w:cs="Times New Roman"/>
          </w:rPr>
          <w:t>creations,</w:t>
        </w:r>
      </w:ins>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ideophones, which is the focus of this paper. “Ideophones are marked words that evoke vivid sensory scenes in imitative fashion…which are abundant in language families …such as Bantu, Basque, Japanese…” (</w:t>
      </w:r>
      <w:commentRangeStart w:id="18"/>
      <w:r w:rsidR="00EC4687" w:rsidRPr="00992503">
        <w:rPr>
          <w:rFonts w:ascii="Times New Roman" w:hAnsi="Times New Roman" w:cs="Times New Roman"/>
        </w:rPr>
        <w:t xml:space="preserve">Akita &amp; </w:t>
      </w:r>
      <w:proofErr w:type="spellStart"/>
      <w:r w:rsidR="00EC4687" w:rsidRPr="00992503">
        <w:rPr>
          <w:rFonts w:ascii="Times New Roman" w:hAnsi="Times New Roman" w:cs="Times New Roman"/>
        </w:rPr>
        <w:t>Dingemanse</w:t>
      </w:r>
      <w:proofErr w:type="spellEnd"/>
      <w:r w:rsidR="00EC4687" w:rsidRPr="00992503">
        <w:rPr>
          <w:rFonts w:ascii="Times New Roman" w:hAnsi="Times New Roman" w:cs="Times New Roman"/>
        </w:rPr>
        <w:t>,</w:t>
      </w:r>
      <w:r w:rsidR="00EA742D" w:rsidRPr="00992503">
        <w:rPr>
          <w:rFonts w:ascii="Times New Roman" w:hAnsi="Times New Roman" w:cs="Times New Roman"/>
        </w:rPr>
        <w:t xml:space="preserve"> </w:t>
      </w:r>
      <w:r w:rsidR="00EC4687" w:rsidRPr="00992503">
        <w:rPr>
          <w:rFonts w:ascii="Times New Roman" w:hAnsi="Times New Roman" w:cs="Times New Roman"/>
        </w:rPr>
        <w:t>2019:1</w:t>
      </w:r>
      <w:commentRangeEnd w:id="18"/>
      <w:r w:rsidR="00465850">
        <w:rPr>
          <w:rStyle w:val="CommentReference"/>
        </w:rPr>
        <w:commentReference w:id="18"/>
      </w:r>
      <w:r w:rsidR="00EC4687" w:rsidRPr="00992503">
        <w:rPr>
          <w:rFonts w:ascii="Times New Roman" w:hAnsi="Times New Roman" w:cs="Times New Roman"/>
        </w:rPr>
        <w:t xml:space="preserve">). 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300C733B"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 One outstanding uniqueness of ideophones is that they cannot be translated, the reason being that they are language bound (</w:t>
      </w:r>
      <w:proofErr w:type="spellStart"/>
      <w:r w:rsidRPr="00992503">
        <w:rPr>
          <w:rFonts w:ascii="Times New Roman" w:hAnsi="Times New Roman" w:cs="Times New Roman"/>
        </w:rPr>
        <w:t>Mokitini</w:t>
      </w:r>
      <w:proofErr w:type="spellEnd"/>
      <w:r w:rsidRPr="00992503">
        <w:rPr>
          <w:rFonts w:ascii="Times New Roman" w:hAnsi="Times New Roman" w:cs="Times New Roman"/>
        </w:rPr>
        <w:t>,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760002FF"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Ewe fisherfolk of the Volta Region of Ghana. The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proofErr w:type="spellStart"/>
      <w:r w:rsidR="00F01682" w:rsidRPr="00992503">
        <w:rPr>
          <w:rFonts w:ascii="Times New Roman" w:hAnsi="Times New Roman" w:cs="Times New Roman"/>
        </w:rPr>
        <w:t>Dingemanse</w:t>
      </w:r>
      <w:proofErr w:type="spellEnd"/>
      <w:r w:rsidR="00F01682" w:rsidRPr="00992503">
        <w:rPr>
          <w:rFonts w:ascii="Times New Roman" w:hAnsi="Times New Roman" w:cs="Times New Roman"/>
        </w:rPr>
        <w:t xml:space="preserve"> (2018), </w:t>
      </w:r>
      <w:proofErr w:type="spellStart"/>
      <w:r w:rsidR="00AD05C3" w:rsidRPr="00992503">
        <w:rPr>
          <w:rFonts w:ascii="Times New Roman" w:hAnsi="Times New Roman" w:cs="Times New Roman"/>
        </w:rPr>
        <w:t>Dingemanse</w:t>
      </w:r>
      <w:proofErr w:type="spellEnd"/>
      <w:r w:rsidR="00AD05C3" w:rsidRPr="00992503">
        <w:rPr>
          <w:rFonts w:ascii="Times New Roman" w:hAnsi="Times New Roman" w:cs="Times New Roman"/>
        </w:rPr>
        <w:t xml:space="preserve"> et al</w:t>
      </w:r>
      <w:ins w:id="19" w:author="Author">
        <w:r w:rsidR="006F65D8">
          <w:rPr>
            <w:rFonts w:ascii="Times New Roman" w:hAnsi="Times New Roman" w:cs="Times New Roman"/>
          </w:rPr>
          <w:t>.</w:t>
        </w:r>
      </w:ins>
      <w:r w:rsidR="00AD05C3" w:rsidRPr="00992503">
        <w:rPr>
          <w:rFonts w:ascii="Times New Roman" w:hAnsi="Times New Roman" w:cs="Times New Roman"/>
        </w:rPr>
        <w:t xml:space="preserve">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w:t>
      </w:r>
      <w:proofErr w:type="spellStart"/>
      <w:r w:rsidR="00F01682" w:rsidRPr="00992503">
        <w:rPr>
          <w:rFonts w:ascii="Times New Roman" w:hAnsi="Times New Roman" w:cs="Times New Roman"/>
        </w:rPr>
        <w:t>Aflao</w:t>
      </w:r>
      <w:proofErr w:type="spellEnd"/>
      <w:r w:rsidR="00F01682" w:rsidRPr="00992503">
        <w:rPr>
          <w:rFonts w:ascii="Times New Roman" w:hAnsi="Times New Roman" w:cs="Times New Roman"/>
        </w:rPr>
        <w:t xml:space="preserve">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and its significance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78CD45B"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6A3C6D68" w14:textId="64FD7442" w:rsidR="001215DF" w:rsidRPr="00992503" w:rsidRDefault="001215DF"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w:t>
      </w:r>
      <w:commentRangeStart w:id="20"/>
      <w:r w:rsidR="00A90BA2" w:rsidRPr="00992503">
        <w:rPr>
          <w:rFonts w:ascii="Times New Roman" w:hAnsi="Times New Roman" w:cs="Times New Roman"/>
        </w:rPr>
        <w:t xml:space="preserve">and its significance </w:t>
      </w:r>
      <w:r w:rsidR="000A25A6" w:rsidRPr="00992503">
        <w:rPr>
          <w:rFonts w:ascii="Times New Roman" w:hAnsi="Times New Roman" w:cs="Times New Roman"/>
        </w:rPr>
        <w:t>of t</w:t>
      </w:r>
      <w:commentRangeEnd w:id="20"/>
      <w:r w:rsidR="00383076">
        <w:rPr>
          <w:rStyle w:val="CommentReference"/>
        </w:rPr>
        <w:commentReference w:id="20"/>
      </w:r>
      <w:proofErr w:type="gramStart"/>
      <w:r w:rsidR="000A25A6" w:rsidRPr="00992503">
        <w:rPr>
          <w:rFonts w:ascii="Times New Roman" w:hAnsi="Times New Roman" w:cs="Times New Roman"/>
        </w:rPr>
        <w:t>he</w:t>
      </w:r>
      <w:proofErr w:type="gramEnd"/>
      <w:r w:rsidR="000A25A6" w:rsidRPr="00992503">
        <w:rPr>
          <w:rFonts w:ascii="Times New Roman" w:hAnsi="Times New Roman" w:cs="Times New Roman"/>
        </w:rPr>
        <w:t xml:space="preserv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B1E4D93" w14:textId="74F28E54" w:rsidR="00853FFA" w:rsidRPr="00992503" w:rsidRDefault="00853FFA" w:rsidP="00853FFA">
      <w:pPr>
        <w:spacing w:line="360" w:lineRule="auto"/>
        <w:rPr>
          <w:rFonts w:ascii="Times New Roman" w:hAnsi="Times New Roman" w:cs="Times New Roman"/>
        </w:rPr>
      </w:pPr>
    </w:p>
    <w:p w14:paraId="698881C9" w14:textId="77777777" w:rsidR="001742C5" w:rsidRDefault="001742C5" w:rsidP="00950FEA">
      <w:pPr>
        <w:spacing w:line="480" w:lineRule="auto"/>
        <w:jc w:val="both"/>
        <w:rPr>
          <w:rFonts w:ascii="Times New Roman" w:hAnsi="Times New Roman" w:cs="Times New Roman"/>
          <w:b/>
          <w:bCs/>
        </w:rPr>
      </w:pPr>
    </w:p>
    <w:p w14:paraId="3E3A9CA1" w14:textId="77777777" w:rsidR="001742C5" w:rsidRDefault="001742C5" w:rsidP="00950FEA">
      <w:pPr>
        <w:spacing w:line="480" w:lineRule="auto"/>
        <w:jc w:val="both"/>
        <w:rPr>
          <w:rFonts w:ascii="Times New Roman" w:hAnsi="Times New Roman" w:cs="Times New Roman"/>
          <w:b/>
          <w:bCs/>
        </w:rPr>
      </w:pPr>
    </w:p>
    <w:p w14:paraId="764E1ECB" w14:textId="77777777" w:rsidR="001742C5" w:rsidRDefault="001742C5" w:rsidP="00950FEA">
      <w:pPr>
        <w:spacing w:line="480" w:lineRule="auto"/>
        <w:jc w:val="both"/>
        <w:rPr>
          <w:rFonts w:ascii="Times New Roman" w:hAnsi="Times New Roman" w:cs="Times New Roman"/>
          <w:b/>
          <w:bCs/>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29D6E15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 xml:space="preserve">some relevant literature in the thematic areas of insults and idiophones, the goal of which is to </w:t>
      </w:r>
      <w:proofErr w:type="spellStart"/>
      <w:r w:rsidR="006040A7" w:rsidRPr="00992503">
        <w:rPr>
          <w:rFonts w:ascii="Times New Roman" w:hAnsi="Times New Roman" w:cs="Times New Roman"/>
        </w:rPr>
        <w:t>contextualise</w:t>
      </w:r>
      <w:proofErr w:type="spellEnd"/>
      <w:r w:rsidR="006040A7" w:rsidRPr="00992503">
        <w:rPr>
          <w:rFonts w:ascii="Times New Roman" w:hAnsi="Times New Roman" w:cs="Times New Roman"/>
        </w:rPr>
        <w:t xml:space="preserv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1F17088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xml:space="preserve">. They are ‘prototypical means to express impoliteness in social interactions’ (Pavesi et al, 2019). There is an increasing body of literature on this unique use of language. For example,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conducted a study on the use of insults among the Tongu, Anlo and </w:t>
      </w:r>
      <w:proofErr w:type="spellStart"/>
      <w:r w:rsidR="008B260F" w:rsidRPr="00992503">
        <w:rPr>
          <w:rFonts w:ascii="Times New Roman" w:hAnsi="Times New Roman" w:cs="Times New Roman"/>
        </w:rPr>
        <w:t>Ʋ</w:t>
      </w:r>
      <w:r w:rsidRPr="00992503">
        <w:rPr>
          <w:rFonts w:ascii="Times New Roman" w:hAnsi="Times New Roman" w:cs="Times New Roman"/>
        </w:rPr>
        <w:t>edome</w:t>
      </w:r>
      <w:proofErr w:type="spellEnd"/>
      <w:r w:rsidRPr="00992503">
        <w:rPr>
          <w:rFonts w:ascii="Times New Roman" w:hAnsi="Times New Roman" w:cs="Times New Roman"/>
        </w:rPr>
        <w:t xml:space="preserv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31958B6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et al</w:t>
      </w:r>
      <w:ins w:id="21" w:author="Author">
        <w:r w:rsidR="008B2CA1">
          <w:rPr>
            <w:rFonts w:ascii="Times New Roman" w:hAnsi="Times New Roman" w:cs="Times New Roman"/>
          </w:rPr>
          <w:t>.</w:t>
        </w:r>
      </w:ins>
      <w:r w:rsidRPr="00992503">
        <w:rPr>
          <w:rFonts w:ascii="Times New Roman" w:hAnsi="Times New Roman" w:cs="Times New Roman"/>
        </w:rPr>
        <w:t xml:space="preserve"> (2013) </w:t>
      </w:r>
      <w:r w:rsidR="00FE4F08" w:rsidRPr="00992503">
        <w:rPr>
          <w:rFonts w:ascii="Times New Roman" w:hAnsi="Times New Roman" w:cs="Times New Roman"/>
        </w:rPr>
        <w:t>argued</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proofErr w:type="spellStart"/>
      <w:r w:rsidRPr="00992503">
        <w:rPr>
          <w:rFonts w:ascii="Times New Roman" w:hAnsi="Times New Roman" w:cs="Times New Roman"/>
        </w:rPr>
        <w:lastRenderedPageBreak/>
        <w:t>Dogbey</w:t>
      </w:r>
      <w:proofErr w:type="spellEnd"/>
      <w:r w:rsidRPr="00992503">
        <w:rPr>
          <w:rFonts w:ascii="Times New Roman" w:hAnsi="Times New Roman" w:cs="Times New Roman"/>
        </w:rPr>
        <w:t xml:space="preserve"> et al</w:t>
      </w:r>
      <w:ins w:id="22" w:author="Author">
        <w:r w:rsidR="008B2CA1">
          <w:rPr>
            <w:rFonts w:ascii="Times New Roman" w:hAnsi="Times New Roman" w:cs="Times New Roman"/>
          </w:rPr>
          <w:t>.</w:t>
        </w:r>
      </w:ins>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60FF1D1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Another finding of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w:t>
      </w:r>
      <w:proofErr w:type="spellStart"/>
      <w:r w:rsidRPr="00992503">
        <w:rPr>
          <w:rFonts w:ascii="Times New Roman" w:hAnsi="Times New Roman" w:cs="Times New Roman"/>
        </w:rPr>
        <w:t>humour</w:t>
      </w:r>
      <w:proofErr w:type="spellEnd"/>
      <w:r w:rsidRPr="00992503">
        <w:rPr>
          <w:rFonts w:ascii="Times New Roman" w:hAnsi="Times New Roman" w:cs="Times New Roman"/>
        </w:rPr>
        <w:t xml:space="preserve">.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under study is that of fun and to create </w:t>
      </w:r>
      <w:proofErr w:type="spellStart"/>
      <w:r w:rsidRPr="00992503">
        <w:rPr>
          <w:rFonts w:ascii="Times New Roman" w:hAnsi="Times New Roman" w:cs="Times New Roman"/>
        </w:rPr>
        <w:t>humour</w:t>
      </w:r>
      <w:proofErr w:type="spellEnd"/>
      <w:r w:rsidRPr="00992503">
        <w:rPr>
          <w:rFonts w:ascii="Times New Roman" w:hAnsi="Times New Roman" w:cs="Times New Roman"/>
        </w:rPr>
        <w:t xml:space="preserve">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1E40EB2F"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halo. According to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(1994:84), </w:t>
      </w:r>
      <w:r w:rsidRPr="007D1B6F">
        <w:rPr>
          <w:rFonts w:ascii="Times New Roman" w:hAnsi="Times New Roman" w:cs="Times New Roman"/>
          <w:i/>
          <w:iCs/>
        </w:rPr>
        <w:t>halo</w:t>
      </w:r>
      <w:r w:rsidRPr="00992503">
        <w:rPr>
          <w:rFonts w:ascii="Times New Roman" w:hAnsi="Times New Roman" w:cs="Times New Roman"/>
        </w:rPr>
        <w:t xml:space="preserve">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xml:space="preserve">. </w:t>
      </w:r>
      <w:r w:rsidRPr="007D1B6F">
        <w:rPr>
          <w:rFonts w:ascii="Times New Roman" w:hAnsi="Times New Roman" w:cs="Times New Roman"/>
          <w:i/>
          <w:iCs/>
        </w:rPr>
        <w:t>Halo</w:t>
      </w:r>
      <w:r w:rsidRPr="00992503">
        <w:rPr>
          <w:rFonts w:ascii="Times New Roman" w:hAnsi="Times New Roman" w:cs="Times New Roman"/>
        </w:rPr>
        <w:t xml:space="preserve"> performances usually comprised villages or </w:t>
      </w:r>
      <w:commentRangeStart w:id="23"/>
      <w:r w:rsidRPr="00992503">
        <w:rPr>
          <w:rFonts w:ascii="Times New Roman" w:hAnsi="Times New Roman" w:cs="Times New Roman"/>
        </w:rPr>
        <w:t>individual</w:t>
      </w:r>
      <w:r w:rsidR="00A93141" w:rsidRPr="00992503">
        <w:rPr>
          <w:rFonts w:ascii="Times New Roman" w:hAnsi="Times New Roman" w:cs="Times New Roman"/>
        </w:rPr>
        <w:t>s</w:t>
      </w:r>
      <w:r w:rsidRPr="00992503">
        <w:rPr>
          <w:rFonts w:ascii="Times New Roman" w:hAnsi="Times New Roman" w:cs="Times New Roman"/>
        </w:rPr>
        <w:t xml:space="preserve"> into duel</w:t>
      </w:r>
      <w:r w:rsidR="00A93141" w:rsidRPr="00992503">
        <w:rPr>
          <w:rFonts w:ascii="Times New Roman" w:hAnsi="Times New Roman" w:cs="Times New Roman"/>
        </w:rPr>
        <w:t>s</w:t>
      </w:r>
      <w:r w:rsidRPr="00992503">
        <w:rPr>
          <w:rFonts w:ascii="Times New Roman" w:hAnsi="Times New Roman" w:cs="Times New Roman"/>
        </w:rPr>
        <w:t xml:space="preserve"> of sung or spoken insults.</w:t>
      </w:r>
      <w:commentRangeEnd w:id="23"/>
      <w:r w:rsidR="007D1B6F">
        <w:rPr>
          <w:rStyle w:val="CommentReference"/>
        </w:rPr>
        <w:commentReference w:id="23"/>
      </w:r>
      <w:r w:rsidRPr="00992503">
        <w:rPr>
          <w:rFonts w:ascii="Times New Roman" w:hAnsi="Times New Roman" w:cs="Times New Roman"/>
        </w:rPr>
        <w:t xml:space="preserve"> </w:t>
      </w:r>
      <w:proofErr w:type="spellStart"/>
      <w:r w:rsidRPr="00992503">
        <w:rPr>
          <w:rFonts w:ascii="Times New Roman" w:hAnsi="Times New Roman" w:cs="Times New Roman"/>
        </w:rPr>
        <w:t>Avorgbedor</w:t>
      </w:r>
      <w:proofErr w:type="spellEnd"/>
      <w:r w:rsidRPr="00992503">
        <w:rPr>
          <w:rFonts w:ascii="Times New Roman" w:hAnsi="Times New Roman" w:cs="Times New Roman"/>
        </w:rPr>
        <w:t xml:space="preserve">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w:t>
      </w:r>
      <w:r w:rsidR="007D1B6F" w:rsidRPr="00992503">
        <w:rPr>
          <w:rFonts w:ascii="Times New Roman" w:hAnsi="Times New Roman" w:cs="Times New Roman"/>
        </w:rPr>
        <w:t>insults,</w:t>
      </w:r>
      <w:r w:rsidRPr="00992503">
        <w:rPr>
          <w:rFonts w:ascii="Times New Roman" w:hAnsi="Times New Roman" w:cs="Times New Roman"/>
        </w:rPr>
        <w:t xml:space="preserve">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w:t>
      </w:r>
      <w:r w:rsidRPr="007D1B6F">
        <w:rPr>
          <w:rFonts w:ascii="Times New Roman" w:hAnsi="Times New Roman" w:cs="Times New Roman"/>
          <w:i/>
          <w:iCs/>
        </w:rPr>
        <w:t>halo</w:t>
      </w:r>
      <w:r w:rsidRPr="00992503">
        <w:rPr>
          <w:rFonts w:ascii="Times New Roman" w:hAnsi="Times New Roman" w:cs="Times New Roman"/>
        </w:rPr>
        <w:t xml:space="preserve">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Interesting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proofErr w:type="gramStart"/>
      <w:r w:rsidRPr="007D1B6F">
        <w:rPr>
          <w:rFonts w:ascii="Times New Roman" w:hAnsi="Times New Roman" w:cs="Times New Roman"/>
          <w:i/>
          <w:iCs/>
        </w:rPr>
        <w:t>halo</w:t>
      </w:r>
      <w:proofErr w:type="gramEnd"/>
      <w:r w:rsidRPr="00992503">
        <w:rPr>
          <w:rFonts w:ascii="Times New Roman" w:hAnsi="Times New Roman" w:cs="Times New Roman"/>
        </w:rPr>
        <w:t xml:space="preserve">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w:t>
      </w:r>
      <w:proofErr w:type="gramStart"/>
      <w:r w:rsidRPr="00992503">
        <w:rPr>
          <w:rFonts w:ascii="Times New Roman" w:hAnsi="Times New Roman" w:cs="Times New Roman"/>
        </w:rPr>
        <w:t xml:space="preserve">It is clear </w:t>
      </w:r>
      <w:r w:rsidRPr="00992503">
        <w:rPr>
          <w:rFonts w:ascii="Times New Roman" w:hAnsi="Times New Roman" w:cs="Times New Roman"/>
        </w:rPr>
        <w:lastRenderedPageBreak/>
        <w:t>that the</w:t>
      </w:r>
      <w:proofErr w:type="gramEnd"/>
      <w:r w:rsidRPr="00992503">
        <w:rPr>
          <w:rFonts w:ascii="Times New Roman" w:hAnsi="Times New Roman" w:cs="Times New Roman"/>
        </w:rPr>
        <w:t xml:space="preserv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irony</w:t>
      </w:r>
      <w:r w:rsidR="000202B6" w:rsidRPr="00992503">
        <w:rPr>
          <w:rFonts w:ascii="Times New Roman" w:hAnsi="Times New Roman" w:cs="Times New Roman"/>
        </w:rPr>
        <w:t xml:space="preserve"> 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w:t>
      </w:r>
      <w:proofErr w:type="spellStart"/>
      <w:r w:rsidRPr="00992503">
        <w:rPr>
          <w:rFonts w:ascii="Times New Roman" w:hAnsi="Times New Roman" w:cs="Times New Roman"/>
        </w:rPr>
        <w:t>organised</w:t>
      </w:r>
      <w:proofErr w:type="spellEnd"/>
      <w:r w:rsidRPr="00992503">
        <w:rPr>
          <w:rFonts w:ascii="Times New Roman" w:hAnsi="Times New Roman" w:cs="Times New Roman"/>
        </w:rPr>
        <w:t xml:space="preserve">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B8B2C9C" w:rsidR="00950FEA" w:rsidRPr="00992503" w:rsidRDefault="00950FEA" w:rsidP="00950FEA">
      <w:pPr>
        <w:spacing w:line="480" w:lineRule="auto"/>
        <w:ind w:firstLine="720"/>
        <w:jc w:val="both"/>
        <w:rPr>
          <w:rFonts w:ascii="Times New Roman" w:hAnsi="Times New Roman" w:cs="Times New Roman"/>
        </w:rPr>
      </w:pPr>
      <w:commentRangeStart w:id="24"/>
      <w:commentRangeStart w:id="25"/>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w:t>
      </w:r>
      <w:proofErr w:type="spellStart"/>
      <w:r w:rsidRPr="00992503">
        <w:rPr>
          <w:rFonts w:ascii="Times New Roman" w:hAnsi="Times New Roman" w:cs="Times New Roman"/>
        </w:rPr>
        <w:t>Dogbey</w:t>
      </w:r>
      <w:proofErr w:type="spellEnd"/>
      <w:r w:rsidRPr="00992503">
        <w:rPr>
          <w:rFonts w:ascii="Times New Roman" w:hAnsi="Times New Roman" w:cs="Times New Roman"/>
        </w:rPr>
        <w:t xml:space="preserve"> et al</w:t>
      </w:r>
      <w:r w:rsidR="007D1B6F">
        <w:rPr>
          <w:rFonts w:ascii="Times New Roman" w:hAnsi="Times New Roman" w:cs="Times New Roman"/>
        </w:rPr>
        <w:t>.</w:t>
      </w:r>
      <w:r w:rsidRPr="00992503">
        <w:rPr>
          <w:rFonts w:ascii="Times New Roman" w:hAnsi="Times New Roman" w:cs="Times New Roman"/>
        </w:rPr>
        <w:t xml:space="preserve"> (2021). The very focus of this paper, insults among some fishermen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 xml:space="preserve">during work such as pulling the net from sea, dragging the fishing boat out of </w:t>
      </w:r>
      <w:proofErr w:type="gramStart"/>
      <w:r w:rsidRPr="00992503">
        <w:rPr>
          <w:rFonts w:ascii="Times New Roman" w:hAnsi="Times New Roman" w:cs="Times New Roman"/>
        </w:rPr>
        <w:t>sea</w:t>
      </w:r>
      <w:proofErr w:type="gramEnd"/>
      <w:r w:rsidRPr="00992503">
        <w:rPr>
          <w:rFonts w:ascii="Times New Roman" w:hAnsi="Times New Roman" w:cs="Times New Roman"/>
        </w:rPr>
        <w:t xml:space="preserve">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commentRangeEnd w:id="24"/>
      <w:r w:rsidR="00C67A88">
        <w:rPr>
          <w:rStyle w:val="CommentReference"/>
        </w:rPr>
        <w:commentReference w:id="24"/>
      </w:r>
      <w:commentRangeEnd w:id="25"/>
      <w:r w:rsidR="00C67A88">
        <w:rPr>
          <w:rStyle w:val="CommentReference"/>
        </w:rPr>
        <w:commentReference w:id="25"/>
      </w:r>
    </w:p>
    <w:p w14:paraId="77D1DF7B" w14:textId="10E7B2B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Insults have also been studied along gender lines. One of such is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 </w:t>
      </w:r>
      <w:proofErr w:type="gramStart"/>
      <w:r w:rsidRPr="00992503">
        <w:rPr>
          <w:rFonts w:ascii="Times New Roman" w:hAnsi="Times New Roman" w:cs="Times New Roman"/>
        </w:rPr>
        <w:t>the majority of</w:t>
      </w:r>
      <w:proofErr w:type="gramEnd"/>
      <w:r w:rsidRPr="00992503">
        <w:rPr>
          <w:rFonts w:ascii="Times New Roman" w:hAnsi="Times New Roman" w:cs="Times New Roman"/>
        </w:rPr>
        <w:t xml:space="preserve"> insults among the couples investigated are gendered; second, the insults employ irony, laughter</w:t>
      </w:r>
      <w:r w:rsidR="00C67A88">
        <w:rPr>
          <w:rFonts w:ascii="Times New Roman" w:hAnsi="Times New Roman" w:cs="Times New Roman"/>
        </w:rPr>
        <w:t>,</w:t>
      </w:r>
      <w:r w:rsidRPr="00992503">
        <w:rPr>
          <w:rFonts w:ascii="Times New Roman" w:hAnsi="Times New Roman" w:cs="Times New Roman"/>
        </w:rPr>
        <w:t xml:space="preserve">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xml:space="preserve">. </w:t>
      </w:r>
      <w:proofErr w:type="spellStart"/>
      <w:r w:rsidRPr="00992503">
        <w:rPr>
          <w:rFonts w:ascii="Times New Roman" w:hAnsi="Times New Roman" w:cs="Times New Roman"/>
        </w:rPr>
        <w:t>Korobov</w:t>
      </w:r>
      <w:proofErr w:type="spellEnd"/>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0B2970B7"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and </w:t>
      </w:r>
      <w:commentRangeStart w:id="26"/>
      <w:r w:rsidRPr="00992503">
        <w:rPr>
          <w:rFonts w:ascii="Times New Roman" w:hAnsi="Times New Roman" w:cs="Times New Roman"/>
        </w:rPr>
        <w:t xml:space="preserve">Felmlee (2020) </w:t>
      </w:r>
      <w:commentRangeEnd w:id="26"/>
      <w:r w:rsidR="00085FCD">
        <w:rPr>
          <w:rStyle w:val="CommentReference"/>
        </w:rPr>
        <w:commentReference w:id="26"/>
      </w:r>
      <w:r w:rsidRPr="00992503">
        <w:rPr>
          <w:rFonts w:ascii="Times New Roman" w:hAnsi="Times New Roman" w:cs="Times New Roman"/>
        </w:rPr>
        <w:t xml:space="preserve">have corroborated </w:t>
      </w:r>
      <w:proofErr w:type="spellStart"/>
      <w:r w:rsidRPr="00992503">
        <w:rPr>
          <w:rFonts w:ascii="Times New Roman" w:hAnsi="Times New Roman" w:cs="Times New Roman"/>
        </w:rPr>
        <w:t>Korobov</w:t>
      </w:r>
      <w:proofErr w:type="spellEnd"/>
      <w:r w:rsidRPr="00992503">
        <w:rPr>
          <w:rFonts w:ascii="Times New Roman" w:hAnsi="Times New Roman" w:cs="Times New Roman"/>
        </w:rPr>
        <w:t xml:space="preserve"> (2017) that insults are gendered among other characteristics </w:t>
      </w:r>
      <w:r w:rsidRPr="00992503">
        <w:rPr>
          <w:rFonts w:ascii="Times New Roman" w:hAnsi="Times New Roman" w:cs="Times New Roman"/>
        </w:rPr>
        <w:lastRenderedPageBreak/>
        <w:t>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w:t>
      </w:r>
      <w:proofErr w:type="spellStart"/>
      <w:r w:rsidRPr="00992503">
        <w:rPr>
          <w:rFonts w:ascii="Times New Roman" w:hAnsi="Times New Roman" w:cs="Times New Roman"/>
        </w:rPr>
        <w:t>Darweesh</w:t>
      </w:r>
      <w:proofErr w:type="spellEnd"/>
      <w:r w:rsidRPr="00992503">
        <w:rPr>
          <w:rFonts w:ascii="Times New Roman" w:hAnsi="Times New Roman" w:cs="Times New Roman"/>
        </w:rPr>
        <w:t xml:space="preserve">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t>
      </w:r>
      <w:r w:rsidR="00561CB7">
        <w:rPr>
          <w:rFonts w:ascii="Times New Roman" w:hAnsi="Times New Roman" w:cs="Times New Roman"/>
        </w:rPr>
        <w:t>was</w:t>
      </w:r>
      <w:r w:rsidRPr="00992503">
        <w:rPr>
          <w:rFonts w:ascii="Times New Roman" w:hAnsi="Times New Roman" w:cs="Times New Roman"/>
        </w:rPr>
        <w:t xml:space="preserve"> more directed towards females than males. Felmlee et al</w:t>
      </w:r>
      <w:ins w:id="27" w:author="Author">
        <w:r w:rsidR="00561CB7">
          <w:rPr>
            <w:rFonts w:ascii="Times New Roman" w:hAnsi="Times New Roman" w:cs="Times New Roman"/>
          </w:rPr>
          <w:t>.</w:t>
        </w:r>
      </w:ins>
      <w:r w:rsidRPr="00992503">
        <w:rPr>
          <w:rFonts w:ascii="Times New Roman" w:hAnsi="Times New Roman" w:cs="Times New Roman"/>
        </w:rPr>
        <w:t xml:space="preserve"> (2020) have revealed that social media is gutted with a plethora of gendered insults such as ‘bitch’, </w:t>
      </w:r>
      <w:ins w:id="28" w:author="Author">
        <w:r w:rsidR="00561CB7">
          <w:rPr>
            <w:rFonts w:ascii="Times New Roman" w:hAnsi="Times New Roman" w:cs="Times New Roman"/>
          </w:rPr>
          <w:t>‘</w:t>
        </w:r>
      </w:ins>
      <w:r w:rsidRPr="00992503">
        <w:rPr>
          <w:rFonts w:ascii="Times New Roman" w:hAnsi="Times New Roman" w:cs="Times New Roman"/>
        </w:rPr>
        <w:t>cunt’, ‘s</w:t>
      </w:r>
      <w:r w:rsidR="00404645" w:rsidRPr="00992503">
        <w:rPr>
          <w:rFonts w:ascii="Times New Roman" w:hAnsi="Times New Roman" w:cs="Times New Roman"/>
        </w:rPr>
        <w:t>l</w:t>
      </w:r>
      <w:r w:rsidRPr="00992503">
        <w:rPr>
          <w:rFonts w:ascii="Times New Roman" w:hAnsi="Times New Roman" w:cs="Times New Roman"/>
        </w:rPr>
        <w:t xml:space="preserve">ut’ or ‘whore’. These words expose feminine stereotypes that are very common on social media such as </w:t>
      </w:r>
      <w:del w:id="29" w:author="Author">
        <w:r w:rsidRPr="00992503" w:rsidDel="00561CB7">
          <w:rPr>
            <w:rFonts w:ascii="Times New Roman" w:hAnsi="Times New Roman" w:cs="Times New Roman"/>
          </w:rPr>
          <w:delText>twitter</w:delText>
        </w:r>
      </w:del>
      <w:ins w:id="30" w:author="Author">
        <w:r w:rsidR="00561CB7">
          <w:rPr>
            <w:rFonts w:ascii="Times New Roman" w:hAnsi="Times New Roman" w:cs="Times New Roman"/>
          </w:rPr>
          <w:t>Twitter</w:t>
        </w:r>
      </w:ins>
      <w:r w:rsidRPr="00992503">
        <w:rPr>
          <w:rFonts w:ascii="Times New Roman" w:hAnsi="Times New Roman" w:cs="Times New Roman"/>
        </w:rPr>
        <w:t xml:space="preserve">, </w:t>
      </w:r>
      <w:proofErr w:type="gramStart"/>
      <w:r w:rsidRPr="00992503">
        <w:rPr>
          <w:rFonts w:ascii="Times New Roman" w:hAnsi="Times New Roman" w:cs="Times New Roman"/>
        </w:rPr>
        <w:t>Facebook</w:t>
      </w:r>
      <w:proofErr w:type="gramEnd"/>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 xml:space="preserve">k of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w:t>
      </w:r>
      <w:r w:rsidR="00DD5F37" w:rsidRPr="00992503">
        <w:rPr>
          <w:rFonts w:ascii="Times New Roman" w:hAnsi="Times New Roman" w:cs="Times New Roman"/>
        </w:rPr>
        <w:t xml:space="preserve"> in </w:t>
      </w:r>
      <w:proofErr w:type="spellStart"/>
      <w:r w:rsidR="00DD5F37" w:rsidRPr="00992503">
        <w:rPr>
          <w:rFonts w:ascii="Times New Roman" w:hAnsi="Times New Roman" w:cs="Times New Roman"/>
        </w:rPr>
        <w:t>Aflao</w:t>
      </w:r>
      <w:proofErr w:type="spellEnd"/>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being the buyers of th</w:t>
      </w:r>
      <w:r w:rsidR="00404645" w:rsidRPr="00992503">
        <w:rPr>
          <w:rFonts w:ascii="Times New Roman" w:hAnsi="Times New Roman" w:cs="Times New Roman"/>
        </w:rPr>
        <w:t>eir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 xml:space="preserve">ophones in the insults. These are thoroughly discussed under </w:t>
      </w:r>
      <w:ins w:id="31" w:author="Author">
        <w:r w:rsidR="00561CB7">
          <w:rPr>
            <w:rFonts w:ascii="Times New Roman" w:hAnsi="Times New Roman" w:cs="Times New Roman"/>
          </w:rPr>
          <w:t xml:space="preserve">the </w:t>
        </w:r>
      </w:ins>
      <w:r w:rsidRPr="00992503">
        <w:rPr>
          <w:rFonts w:ascii="Times New Roman" w:hAnsi="Times New Roman" w:cs="Times New Roman"/>
        </w:rPr>
        <w:t>findings. Suffice is now to say that one major factor of focus in the study of insults is the gender variable.</w:t>
      </w:r>
    </w:p>
    <w:p w14:paraId="7E78786A" w14:textId="6C42572A"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 xml:space="preserve">insults can have </w:t>
      </w:r>
      <w:del w:id="32" w:author="Author">
        <w:r w:rsidR="00950FEA" w:rsidRPr="00992503" w:rsidDel="00561CB7">
          <w:rPr>
            <w:rFonts w:ascii="Times New Roman" w:hAnsi="Times New Roman" w:cs="Times New Roman"/>
          </w:rPr>
          <w:delText xml:space="preserve">the </w:delText>
        </w:r>
      </w:del>
      <w:r w:rsidR="00950FEA" w:rsidRPr="00992503">
        <w:rPr>
          <w:rFonts w:ascii="Times New Roman" w:hAnsi="Times New Roman" w:cs="Times New Roman"/>
        </w:rPr>
        <w:t>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w:t>
      </w:r>
      <w:proofErr w:type="spellStart"/>
      <w:r w:rsidR="00950FEA" w:rsidRPr="00992503">
        <w:rPr>
          <w:rFonts w:ascii="Times New Roman" w:hAnsi="Times New Roman" w:cs="Times New Roman"/>
        </w:rPr>
        <w:t>Amenorvi</w:t>
      </w:r>
      <w:proofErr w:type="spellEnd"/>
      <w:ins w:id="33" w:author="Author">
        <w:r w:rsidR="00AF77DF">
          <w:rPr>
            <w:rFonts w:ascii="Times New Roman" w:hAnsi="Times New Roman" w:cs="Times New Roman"/>
          </w:rPr>
          <w:t>,</w:t>
        </w:r>
      </w:ins>
      <w:r w:rsidR="00950FEA" w:rsidRPr="00992503">
        <w:rPr>
          <w:rFonts w:ascii="Times New Roman" w:hAnsi="Times New Roman" w:cs="Times New Roman"/>
        </w:rPr>
        <w:t xml:space="preserve"> 2020).</w:t>
      </w:r>
      <w:r w:rsidR="003834BF" w:rsidRPr="00992503">
        <w:rPr>
          <w:rFonts w:ascii="Times New Roman" w:hAnsi="Times New Roman" w:cs="Times New Roman"/>
        </w:rPr>
        <w:t xml:space="preserve"> For example, Lobov (1972, 1974) and Levine (1978) close to fi</w:t>
      </w:r>
      <w:r w:rsidR="00E717F4" w:rsidRPr="00992503">
        <w:rPr>
          <w:rFonts w:ascii="Times New Roman" w:hAnsi="Times New Roman" w:cs="Times New Roman"/>
        </w:rPr>
        <w:t>v</w:t>
      </w:r>
      <w:r w:rsidR="003834BF" w:rsidRPr="00992503">
        <w:rPr>
          <w:rFonts w:ascii="Times New Roman" w:hAnsi="Times New Roman" w:cs="Times New Roman"/>
        </w:rPr>
        <w:t xml:space="preserve">e decades ago studied a </w:t>
      </w:r>
      <w:proofErr w:type="spellStart"/>
      <w:r w:rsidR="003834BF" w:rsidRPr="00992503">
        <w:rPr>
          <w:rFonts w:ascii="Times New Roman" w:hAnsi="Times New Roman" w:cs="Times New Roman"/>
        </w:rPr>
        <w:t>ritualised</w:t>
      </w:r>
      <w:proofErr w:type="spellEnd"/>
      <w:r w:rsidR="003834BF" w:rsidRPr="00992503">
        <w:rPr>
          <w:rFonts w:ascii="Times New Roman" w:hAnsi="Times New Roman" w:cs="Times New Roman"/>
        </w:rPr>
        <w:t xml:space="preserve"> form of insults among Black people in America called ‘snapping’ where insults are directed towards one’s mother on one’s person. One of the functions of this ‘snapping’ is that it creates social distance or proximity (</w:t>
      </w:r>
      <w:proofErr w:type="spellStart"/>
      <w:r w:rsidR="00552656" w:rsidRPr="00992503">
        <w:rPr>
          <w:rFonts w:ascii="Times New Roman" w:hAnsi="Times New Roman" w:cs="Times New Roman"/>
        </w:rPr>
        <w:t>Swhwegier</w:t>
      </w:r>
      <w:proofErr w:type="spellEnd"/>
      <w:r w:rsidR="00552656" w:rsidRPr="00992503">
        <w:rPr>
          <w:rFonts w:ascii="Times New Roman" w:hAnsi="Times New Roman" w:cs="Times New Roman"/>
        </w:rPr>
        <w:t>,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w:t>
      </w:r>
      <w:del w:id="34" w:author="Author">
        <w:r w:rsidR="00950FEA" w:rsidRPr="00992503" w:rsidDel="00AF77DF">
          <w:rPr>
            <w:rFonts w:ascii="Times New Roman" w:hAnsi="Times New Roman" w:cs="Times New Roman"/>
          </w:rPr>
          <w:delText>the cultural</w:delText>
        </w:r>
      </w:del>
      <w:ins w:id="35" w:author="Author">
        <w:r w:rsidR="00AF77DF" w:rsidRPr="00992503">
          <w:rPr>
            <w:rFonts w:ascii="Times New Roman" w:hAnsi="Times New Roman" w:cs="Times New Roman"/>
          </w:rPr>
          <w:t>cultural</w:t>
        </w:r>
      </w:ins>
      <w:r w:rsidR="00950FEA" w:rsidRPr="00992503">
        <w:rPr>
          <w:rFonts w:ascii="Times New Roman" w:hAnsi="Times New Roman" w:cs="Times New Roman"/>
        </w:rPr>
        <w:t xml:space="preserve"> lenses </w:t>
      </w:r>
      <w:proofErr w:type="gramStart"/>
      <w:r w:rsidR="00950FEA" w:rsidRPr="00992503">
        <w:rPr>
          <w:rFonts w:ascii="Times New Roman" w:hAnsi="Times New Roman" w:cs="Times New Roman"/>
        </w:rPr>
        <w:t>in order to</w:t>
      </w:r>
      <w:proofErr w:type="gramEnd"/>
      <w:r w:rsidR="00950FEA" w:rsidRPr="00992503">
        <w:rPr>
          <w:rFonts w:ascii="Times New Roman" w:hAnsi="Times New Roman" w:cs="Times New Roman"/>
        </w:rPr>
        <w:t xml:space="preserve"> comprehend the way of life of a people. We also noted that insults employ </w:t>
      </w:r>
      <w:r w:rsidR="00950FEA" w:rsidRPr="00992503">
        <w:rPr>
          <w:rFonts w:ascii="Times New Roman" w:hAnsi="Times New Roman" w:cs="Times New Roman"/>
        </w:rPr>
        <w:lastRenderedPageBreak/>
        <w:t>artistic language 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w:t>
      </w:r>
      <w:proofErr w:type="spellStart"/>
      <w:r w:rsidR="00950FEA" w:rsidRPr="00992503">
        <w:rPr>
          <w:rFonts w:ascii="Times New Roman" w:hAnsi="Times New Roman" w:cs="Times New Roman"/>
        </w:rPr>
        <w:t>Aflao</w:t>
      </w:r>
      <w:proofErr w:type="spellEnd"/>
      <w:r w:rsidR="00950FEA" w:rsidRPr="00992503">
        <w:rPr>
          <w:rFonts w:ascii="Times New Roman" w:hAnsi="Times New Roman" w:cs="Times New Roman"/>
        </w:rPr>
        <w:t xml:space="preserve">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125E77A8" w:rsidR="00950FEA" w:rsidRPr="00992503" w:rsidRDefault="00950FEA" w:rsidP="00404645">
      <w:pPr>
        <w:spacing w:line="480" w:lineRule="auto"/>
        <w:jc w:val="both"/>
        <w:rPr>
          <w:rFonts w:ascii="Times New Roman" w:hAnsi="Times New Roman" w:cs="Times New Roman"/>
        </w:rPr>
      </w:pPr>
      <w:commentRangeStart w:id="36"/>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 xml:space="preserve">ophones are generally defined as words that project an idea in sound. While the focus has </w:t>
      </w:r>
      <w:del w:id="37" w:author="Author">
        <w:r w:rsidRPr="00992503" w:rsidDel="00AF77DF">
          <w:rPr>
            <w:rFonts w:ascii="Times New Roman" w:hAnsi="Times New Roman" w:cs="Times New Roman"/>
          </w:rPr>
          <w:delText xml:space="preserve">being </w:delText>
        </w:r>
      </w:del>
      <w:ins w:id="38" w:author="Author">
        <w:r w:rsidR="00AF77DF">
          <w:rPr>
            <w:rFonts w:ascii="Times New Roman" w:hAnsi="Times New Roman" w:cs="Times New Roman"/>
          </w:rPr>
          <w:t>been</w:t>
        </w:r>
        <w:r w:rsidR="00AF77DF" w:rsidRPr="00992503">
          <w:rPr>
            <w:rFonts w:ascii="Times New Roman" w:hAnsi="Times New Roman" w:cs="Times New Roman"/>
          </w:rPr>
          <w:t xml:space="preserve"> </w:t>
        </w:r>
      </w:ins>
      <w:r w:rsidRPr="00992503">
        <w:rPr>
          <w:rFonts w:ascii="Times New Roman" w:hAnsi="Times New Roman" w:cs="Times New Roman"/>
        </w:rPr>
        <w:t>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 xml:space="preserve">s </w:t>
      </w:r>
      <w:proofErr w:type="gramStart"/>
      <w:r w:rsidRPr="00992503">
        <w:rPr>
          <w:rFonts w:ascii="Times New Roman" w:hAnsi="Times New Roman" w:cs="Times New Roman"/>
        </w:rPr>
        <w:t>main focus</w:t>
      </w:r>
      <w:proofErr w:type="gramEnd"/>
      <w:r w:rsidRPr="00992503">
        <w:rPr>
          <w:rFonts w:ascii="Times New Roman" w:hAnsi="Times New Roman" w:cs="Times New Roman"/>
        </w:rPr>
        <w:t xml:space="preserve"> in</w:t>
      </w:r>
      <w:r w:rsidR="00200666" w:rsidRPr="00992503">
        <w:rPr>
          <w:rFonts w:ascii="Times New Roman" w:hAnsi="Times New Roman" w:cs="Times New Roman"/>
        </w:rPr>
        <w:t xml:space="preserve"> the</w:t>
      </w:r>
      <w:r w:rsidRPr="00992503">
        <w:rPr>
          <w:rFonts w:ascii="Times New Roman" w:hAnsi="Times New Roman" w:cs="Times New Roman"/>
        </w:rPr>
        <w:t xml:space="preserve"> insults among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xml:space="preserve"> is id</w:t>
      </w:r>
      <w:r w:rsidR="00200666" w:rsidRPr="00992503">
        <w:rPr>
          <w:rFonts w:ascii="Times New Roman" w:hAnsi="Times New Roman" w:cs="Times New Roman"/>
        </w:rPr>
        <w:t>e</w:t>
      </w:r>
      <w:r w:rsidRPr="00992503">
        <w:rPr>
          <w:rFonts w:ascii="Times New Roman" w:hAnsi="Times New Roman" w:cs="Times New Roman"/>
        </w:rPr>
        <w:t>ophones,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commentRangeEnd w:id="36"/>
      <w:r w:rsidR="00AF77DF">
        <w:rPr>
          <w:rStyle w:val="CommentReference"/>
        </w:rPr>
        <w:commentReference w:id="36"/>
      </w:r>
    </w:p>
    <w:p w14:paraId="62EB75E8" w14:textId="2E29A739"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Scholars such as </w:t>
      </w:r>
      <w:proofErr w:type="spellStart"/>
      <w:r w:rsidRPr="00992503">
        <w:rPr>
          <w:rFonts w:ascii="Times New Roman" w:hAnsi="Times New Roman" w:cs="Times New Roman"/>
        </w:rPr>
        <w:t>Amuzu</w:t>
      </w:r>
      <w:proofErr w:type="spellEnd"/>
      <w:r w:rsidRPr="00992503">
        <w:rPr>
          <w:rFonts w:ascii="Times New Roman" w:hAnsi="Times New Roman" w:cs="Times New Roman"/>
        </w:rPr>
        <w:t xml:space="preserve">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w:t>
      </w:r>
      <w:del w:id="39" w:author="Author">
        <w:r w:rsidRPr="00992503" w:rsidDel="00497F5C">
          <w:rPr>
            <w:rFonts w:ascii="Times New Roman" w:hAnsi="Times New Roman" w:cs="Times New Roman"/>
          </w:rPr>
          <w:delText xml:space="preserve">ideophone’s </w:delText>
        </w:r>
      </w:del>
      <w:ins w:id="40" w:author="Author">
        <w:r w:rsidR="00497F5C">
          <w:rPr>
            <w:rFonts w:ascii="Times New Roman" w:hAnsi="Times New Roman" w:cs="Times New Roman"/>
          </w:rPr>
          <w:t>ideophones</w:t>
        </w:r>
        <w:r w:rsidR="00497F5C" w:rsidRPr="00992503">
          <w:rPr>
            <w:rFonts w:ascii="Times New Roman" w:hAnsi="Times New Roman" w:cs="Times New Roman"/>
          </w:rPr>
          <w:t xml:space="preserve"> </w:t>
        </w:r>
      </w:ins>
      <w:r w:rsidRPr="00992503">
        <w:rPr>
          <w:rFonts w:ascii="Times New Roman" w:hAnsi="Times New Roman" w:cs="Times New Roman"/>
        </w:rPr>
        <w:t xml:space="preserve">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145AF464"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idiophones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lastRenderedPageBreak/>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gbudugbudu</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minyaminya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kpɔdzɔɔ</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ŋanaŋana</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tsakli</w:t>
      </w:r>
      <w:r w:rsidR="00200666" w:rsidRPr="00992503">
        <w:rPr>
          <w:rFonts w:ascii="Times New Roman" w:hAnsi="Times New Roman" w:cs="Times New Roman"/>
          <w:i/>
          <w:iCs/>
        </w:rPr>
        <w:t>i</w:t>
      </w:r>
      <w:proofErr w:type="spellEnd"/>
      <w:r w:rsidR="00200666" w:rsidRPr="00992503">
        <w:rPr>
          <w:rFonts w:ascii="Times New Roman" w:hAnsi="Times New Roman" w:cs="Times New Roman"/>
          <w:i/>
          <w:iCs/>
        </w:rPr>
        <w:t xml:space="preserve">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proofErr w:type="spellStart"/>
      <w:r w:rsidRPr="00992503">
        <w:rPr>
          <w:rFonts w:ascii="Times New Roman" w:hAnsi="Times New Roman" w:cs="Times New Roman"/>
          <w:i/>
          <w:iCs/>
        </w:rPr>
        <w:t>nyadri</w:t>
      </w:r>
      <w:r w:rsidR="00200666" w:rsidRPr="00992503">
        <w:rPr>
          <w:rFonts w:ascii="Times New Roman" w:hAnsi="Times New Roman" w:cs="Times New Roman"/>
          <w:i/>
          <w:iCs/>
        </w:rPr>
        <w:t>i</w:t>
      </w:r>
      <w:proofErr w:type="spellEnd"/>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56D4E90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the words of Westermann (1930</w:t>
      </w:r>
      <w:r w:rsidR="008D51EF" w:rsidRPr="00992503">
        <w:rPr>
          <w:rFonts w:ascii="Times New Roman" w:hAnsi="Times New Roman" w:cs="Times New Roman"/>
        </w:rPr>
        <w:t>) 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Pr="00992503">
        <w:rPr>
          <w:rFonts w:ascii="Times New Roman" w:hAnsi="Times New Roman" w:cs="Times New Roman"/>
        </w:rPr>
        <w:t xml:space="preserve"> Ewe is reach in translating ideas into sounds is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also holds for the context-created ideophones identified in this paper.</w:t>
      </w:r>
    </w:p>
    <w:p w14:paraId="7E52814C" w14:textId="74D9B96E"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 xml:space="preserve">Basa ideophonic personal names function like adjectives because they are generally descriptive of things, places, </w:t>
      </w:r>
      <w:proofErr w:type="gramStart"/>
      <w:r w:rsidRPr="00992503">
        <w:rPr>
          <w:rFonts w:ascii="Times New Roman" w:hAnsi="Times New Roman" w:cs="Times New Roman"/>
        </w:rPr>
        <w:t>texture</w:t>
      </w:r>
      <w:proofErr w:type="gramEnd"/>
      <w:r w:rsidRPr="00992503">
        <w:rPr>
          <w:rFonts w:ascii="Times New Roman" w:hAnsi="Times New Roman" w:cs="Times New Roman"/>
        </w:rPr>
        <w:t xml:space="preserve"> and manner</w:t>
      </w:r>
      <w:r w:rsidR="00623CD2" w:rsidRPr="00992503">
        <w:rPr>
          <w:rFonts w:ascii="Times New Roman" w:hAnsi="Times New Roman" w:cs="Times New Roman"/>
        </w:rPr>
        <w:t>,</w:t>
      </w:r>
      <w:r w:rsidRPr="00992503">
        <w:rPr>
          <w:rFonts w:ascii="Times New Roman" w:hAnsi="Times New Roman" w:cs="Times New Roman"/>
        </w:rPr>
        <w:t xml:space="preserve"> symbolizing their nature by mimicking them. Imoh (2021) corroborates Ameka (2001) that idiophones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 xml:space="preserve">Basa personal names, the </w:t>
      </w:r>
      <w:r w:rsidRPr="00992503">
        <w:rPr>
          <w:rFonts w:ascii="Times New Roman" w:hAnsi="Times New Roman" w:cs="Times New Roman"/>
        </w:rPr>
        <w:lastRenderedPageBreak/>
        <w:t>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006862CF" w:rsidRPr="00992503">
        <w:rPr>
          <w:rFonts w:ascii="Times New Roman" w:hAnsi="Times New Roman" w:cs="Times New Roman"/>
        </w:rPr>
        <w:t>Gwosoin</w:t>
      </w:r>
      <w:proofErr w:type="spellEnd"/>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w:t>
      </w:r>
      <w:proofErr w:type="spellStart"/>
      <w:r w:rsidRPr="00992503">
        <w:rPr>
          <w:rFonts w:ascii="Times New Roman" w:hAnsi="Times New Roman" w:cs="Times New Roman"/>
        </w:rPr>
        <w:t>Gbonyo</w:t>
      </w:r>
      <w:proofErr w:type="spellEnd"/>
      <w:r w:rsidRPr="00992503">
        <w:rPr>
          <w:rFonts w:ascii="Times New Roman" w:hAnsi="Times New Roman" w:cs="Times New Roman"/>
        </w:rPr>
        <w:t xml:space="preserve">,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as </w:t>
      </w:r>
      <w:proofErr w:type="spellStart"/>
      <w:r w:rsidRPr="00992503">
        <w:rPr>
          <w:rFonts w:ascii="Times New Roman" w:hAnsi="Times New Roman" w:cs="Times New Roman"/>
        </w:rPr>
        <w:t>Gbem</w:t>
      </w:r>
      <w:proofErr w:type="spellEnd"/>
      <w:r w:rsidRPr="00992503">
        <w:rPr>
          <w:rFonts w:ascii="Times New Roman" w:hAnsi="Times New Roman" w:cs="Times New Roman"/>
        </w:rPr>
        <w:t xml:space="preserve"> and </w:t>
      </w:r>
      <w:proofErr w:type="spellStart"/>
      <w:r w:rsidRPr="00992503">
        <w:rPr>
          <w:rFonts w:ascii="Times New Roman" w:hAnsi="Times New Roman" w:cs="Times New Roman"/>
        </w:rPr>
        <w:t>Gwosoin</w:t>
      </w:r>
      <w:proofErr w:type="spellEnd"/>
      <w:r w:rsidRPr="00992503">
        <w:rPr>
          <w:rFonts w:ascii="Times New Roman" w:hAnsi="Times New Roman" w:cs="Times New Roman"/>
        </w:rPr>
        <w:t xml:space="preserve">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6862CF" w:rsidRPr="00992503">
        <w:rPr>
          <w:rFonts w:ascii="Times New Roman" w:hAnsi="Times New Roman" w:cs="Times New Roman"/>
        </w:rPr>
        <w:t xml:space="preserve"> –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functions of the ideophones employed in Ewe insults among the fisherfo</w:t>
      </w:r>
      <w:r w:rsidR="006862CF" w:rsidRPr="00992503">
        <w:rPr>
          <w:rFonts w:ascii="Times New Roman" w:hAnsi="Times New Roman" w:cs="Times New Roman"/>
        </w:rPr>
        <w:t>l</w:t>
      </w:r>
      <w:r w:rsidRPr="00992503">
        <w:rPr>
          <w:rFonts w:ascii="Times New Roman" w:hAnsi="Times New Roman" w:cs="Times New Roman"/>
        </w:rPr>
        <w:t xml:space="preserve">ks of </w:t>
      </w:r>
      <w:proofErr w:type="spellStart"/>
      <w:r w:rsidRPr="00992503">
        <w:rPr>
          <w:rFonts w:ascii="Times New Roman" w:hAnsi="Times New Roman" w:cs="Times New Roman"/>
        </w:rPr>
        <w:t>Aflao</w:t>
      </w:r>
      <w:proofErr w:type="spellEnd"/>
      <w:r w:rsidRPr="00992503">
        <w:rPr>
          <w:rFonts w:ascii="Times New Roman" w:hAnsi="Times New Roman" w:cs="Times New Roman"/>
        </w:rPr>
        <w:t>.</w:t>
      </w:r>
    </w:p>
    <w:p w14:paraId="54E7A735" w14:textId="3A65EADD"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 xml:space="preserve">ophones. </w:t>
      </w:r>
      <w:proofErr w:type="spellStart"/>
      <w:r w:rsidRPr="00992503">
        <w:rPr>
          <w:rFonts w:ascii="Times New Roman" w:hAnsi="Times New Roman" w:cs="Times New Roman"/>
        </w:rPr>
        <w:t>Ikegwuonu</w:t>
      </w:r>
      <w:proofErr w:type="spellEnd"/>
      <w:r w:rsidRPr="00992503">
        <w:rPr>
          <w:rFonts w:ascii="Times New Roman" w:hAnsi="Times New Roman" w:cs="Times New Roman"/>
        </w:rPr>
        <w:t xml:space="preserve">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proofErr w:type="spellStart"/>
      <w:r w:rsidRPr="00992503">
        <w:rPr>
          <w:rFonts w:ascii="Times New Roman" w:hAnsi="Times New Roman" w:cs="Times New Roman"/>
        </w:rPr>
        <w:t>fiamfiam</w:t>
      </w:r>
      <w:proofErr w:type="spellEnd"/>
      <w:r w:rsidR="006862CF" w:rsidRPr="00992503">
        <w:rPr>
          <w:rFonts w:ascii="Times New Roman" w:hAnsi="Times New Roman" w:cs="Times New Roman"/>
        </w:rPr>
        <w:t>’ (</w:t>
      </w:r>
      <w:r w:rsidRPr="00992503">
        <w:rPr>
          <w:rFonts w:ascii="Times New Roman" w:hAnsi="Times New Roman" w:cs="Times New Roman"/>
        </w:rPr>
        <w:t>hastily</w:t>
      </w:r>
      <w:r w:rsidR="006862CF" w:rsidRPr="00992503">
        <w:rPr>
          <w:rFonts w:ascii="Times New Roman" w:hAnsi="Times New Roman" w:cs="Times New Roman"/>
        </w:rPr>
        <w:t>), ‘</w:t>
      </w:r>
      <w:proofErr w:type="spellStart"/>
      <w:r w:rsidR="008D51EF" w:rsidRPr="00992503">
        <w:rPr>
          <w:rFonts w:ascii="Times New Roman" w:hAnsi="Times New Roman" w:cs="Times New Roman"/>
        </w:rPr>
        <w:t>g</w:t>
      </w:r>
      <w:r w:rsidRPr="00992503">
        <w:rPr>
          <w:rFonts w:ascii="Times New Roman" w:hAnsi="Times New Roman" w:cs="Times New Roman"/>
        </w:rPr>
        <w:t>egelegem</w:t>
      </w:r>
      <w:proofErr w:type="spellEnd"/>
      <w:r w:rsidR="006862CF" w:rsidRPr="00992503">
        <w:rPr>
          <w:rFonts w:ascii="Times New Roman" w:hAnsi="Times New Roman" w:cs="Times New Roman"/>
        </w:rPr>
        <w:t>’ (</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6862CF" w:rsidRPr="00992503">
        <w:rPr>
          <w:rFonts w:ascii="Times New Roman" w:hAnsi="Times New Roman" w:cs="Times New Roman"/>
        </w:rPr>
        <w:t>) and</w:t>
      </w:r>
      <w:r w:rsidR="00AD356B" w:rsidRPr="00992503">
        <w:rPr>
          <w:rFonts w:ascii="Times New Roman" w:hAnsi="Times New Roman" w:cs="Times New Roman"/>
        </w:rPr>
        <w:t xml:space="preserve"> </w:t>
      </w:r>
      <w:r w:rsidR="006862CF" w:rsidRPr="00992503">
        <w:rPr>
          <w:rFonts w:ascii="Times New Roman" w:hAnsi="Times New Roman" w:cs="Times New Roman"/>
        </w:rPr>
        <w:t>‘</w:t>
      </w:r>
      <w:proofErr w:type="spellStart"/>
      <w:r w:rsidR="008D51EF" w:rsidRPr="00992503">
        <w:rPr>
          <w:rFonts w:ascii="Times New Roman" w:hAnsi="Times New Roman" w:cs="Times New Roman"/>
        </w:rPr>
        <w:t>g</w:t>
      </w:r>
      <w:r w:rsidRPr="00992503">
        <w:rPr>
          <w:rFonts w:ascii="Times New Roman" w:hAnsi="Times New Roman" w:cs="Times New Roman"/>
        </w:rPr>
        <w:t>agaragam</w:t>
      </w:r>
      <w:proofErr w:type="spellEnd"/>
      <w:r w:rsidR="006862CF" w:rsidRPr="00992503">
        <w:rPr>
          <w:rFonts w:ascii="Times New Roman" w:hAnsi="Times New Roman" w:cs="Times New Roman"/>
        </w:rPr>
        <w:t>’ (</w:t>
      </w:r>
      <w:r w:rsidRPr="00992503">
        <w:rPr>
          <w:rFonts w:ascii="Times New Roman" w:hAnsi="Times New Roman" w:cs="Times New Roman"/>
        </w:rPr>
        <w:t>tautness</w:t>
      </w:r>
      <w:r w:rsidR="00AD356B" w:rsidRPr="00992503">
        <w:rPr>
          <w:rFonts w:ascii="Times New Roman" w:hAnsi="Times New Roman" w:cs="Times New Roman"/>
        </w:rPr>
        <w:t xml:space="preserve">). </w:t>
      </w:r>
      <w:r w:rsidRPr="00992503">
        <w:rPr>
          <w:rFonts w:ascii="Times New Roman" w:hAnsi="Times New Roman" w:cs="Times New Roman"/>
        </w:rPr>
        <w:t xml:space="preserve">Some of the ideophones in the Ewe insults under consideration function as adverbials as </w:t>
      </w:r>
      <w:r w:rsidR="00F413CA" w:rsidRPr="00992503">
        <w:rPr>
          <w:rFonts w:ascii="Times New Roman" w:hAnsi="Times New Roman" w:cs="Times New Roman"/>
        </w:rPr>
        <w:t>is</w:t>
      </w:r>
      <w:r w:rsidRPr="00992503">
        <w:rPr>
          <w:rFonts w:ascii="Times New Roman" w:hAnsi="Times New Roman" w:cs="Times New Roman"/>
        </w:rPr>
        <w:t xml:space="preserve"> discussed under findings. One thing worth noting is that most of the examples provided by</w:t>
      </w:r>
      <w:r w:rsidR="00AD356B" w:rsidRPr="00992503">
        <w:rPr>
          <w:rFonts w:ascii="Times New Roman" w:hAnsi="Times New Roman" w:cs="Times New Roman"/>
        </w:rPr>
        <w:t xml:space="preserve"> </w:t>
      </w:r>
      <w:proofErr w:type="spellStart"/>
      <w:r w:rsidR="00AD356B" w:rsidRPr="00992503">
        <w:rPr>
          <w:rFonts w:ascii="Times New Roman" w:hAnsi="Times New Roman" w:cs="Times New Roman"/>
        </w:rPr>
        <w:t>Ikegwuonu</w:t>
      </w:r>
      <w:proofErr w:type="spellEnd"/>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50B00482"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 xml:space="preserve">ophones in Japanese cover a wide range of </w:t>
      </w:r>
      <w:del w:id="41" w:author="Author">
        <w:r w:rsidRPr="00992503" w:rsidDel="00D45825">
          <w:rPr>
            <w:rFonts w:ascii="Times New Roman" w:hAnsi="Times New Roman" w:cs="Times New Roman"/>
          </w:rPr>
          <w:delText xml:space="preserve">meaning </w:delText>
        </w:r>
      </w:del>
      <w:ins w:id="42" w:author="Author">
        <w:r w:rsidR="00D45825">
          <w:rPr>
            <w:rFonts w:ascii="Times New Roman" w:hAnsi="Times New Roman" w:cs="Times New Roman"/>
          </w:rPr>
          <w:t>meanings</w:t>
        </w:r>
        <w:r w:rsidR="00D45825" w:rsidRPr="00992503">
          <w:rPr>
            <w:rFonts w:ascii="Times New Roman" w:hAnsi="Times New Roman" w:cs="Times New Roman"/>
          </w:rPr>
          <w:t xml:space="preserve"> </w:t>
        </w:r>
      </w:ins>
      <w:r w:rsidRPr="00992503">
        <w:rPr>
          <w:rFonts w:ascii="Times New Roman" w:hAnsi="Times New Roman" w:cs="Times New Roman"/>
        </w:rPr>
        <w:t>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w:t>
      </w:r>
      <w:r w:rsidRPr="00992503">
        <w:rPr>
          <w:rFonts w:ascii="Times New Roman" w:hAnsi="Times New Roman" w:cs="Times New Roman"/>
        </w:rPr>
        <w:lastRenderedPageBreak/>
        <w:t xml:space="preserve">ideophones related to laughter such as </w:t>
      </w:r>
      <w:proofErr w:type="spellStart"/>
      <w:r w:rsidRPr="00992503">
        <w:rPr>
          <w:rFonts w:ascii="Times New Roman" w:hAnsi="Times New Roman" w:cs="Times New Roman"/>
          <w:i/>
          <w:iCs/>
        </w:rPr>
        <w:t>kerakera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herahera</w:t>
      </w:r>
      <w:proofErr w:type="spellEnd"/>
      <w:r w:rsidRPr="00992503">
        <w:rPr>
          <w:rFonts w:ascii="Times New Roman" w:hAnsi="Times New Roman" w:cs="Times New Roman"/>
          <w:i/>
          <w:iCs/>
        </w:rPr>
        <w:t xml:space="preserve">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niyaniya</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proofErr w:type="spellStart"/>
      <w:r w:rsidRPr="00992503">
        <w:rPr>
          <w:rFonts w:ascii="Times New Roman" w:hAnsi="Times New Roman" w:cs="Times New Roman"/>
          <w:i/>
          <w:iCs/>
        </w:rPr>
        <w:t>kusukusu</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proofErr w:type="spellStart"/>
      <w:r w:rsidRPr="00992503">
        <w:rPr>
          <w:rFonts w:ascii="Times New Roman" w:hAnsi="Times New Roman" w:cs="Times New Roman"/>
          <w:i/>
          <w:iCs/>
        </w:rPr>
        <w:t>nikoniko</w:t>
      </w:r>
      <w:proofErr w:type="spellEnd"/>
      <w:r w:rsidRPr="00992503">
        <w:rPr>
          <w:rFonts w:ascii="Times New Roman" w:hAnsi="Times New Roman" w:cs="Times New Roman"/>
          <w:i/>
          <w:iCs/>
        </w:rPr>
        <w:t xml:space="preserve"> </w:t>
      </w:r>
      <w:proofErr w:type="spellStart"/>
      <w:r w:rsidRPr="00992503">
        <w:rPr>
          <w:rFonts w:ascii="Times New Roman" w:hAnsi="Times New Roman" w:cs="Times New Roman"/>
          <w:i/>
          <w:iCs/>
        </w:rPr>
        <w:t>gao</w:t>
      </w:r>
      <w:proofErr w:type="spellEnd"/>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w:t>
      </w:r>
      <w:ins w:id="43" w:author="Author">
        <w:r w:rsidR="00D45825">
          <w:rPr>
            <w:rFonts w:ascii="Times New Roman" w:hAnsi="Times New Roman" w:cs="Times New Roman"/>
          </w:rPr>
          <w:t>,</w:t>
        </w:r>
      </w:ins>
      <w:r w:rsidRPr="00992503">
        <w:rPr>
          <w:rFonts w:ascii="Times New Roman" w:hAnsi="Times New Roman" w:cs="Times New Roman"/>
        </w:rPr>
        <w:t xml:space="preserve"> laughter is </w:t>
      </w:r>
      <w:proofErr w:type="spellStart"/>
      <w:r w:rsidRPr="00992503">
        <w:rPr>
          <w:rFonts w:ascii="Times New Roman" w:hAnsi="Times New Roman" w:cs="Times New Roman"/>
        </w:rPr>
        <w:t>categorised</w:t>
      </w:r>
      <w:proofErr w:type="spellEnd"/>
      <w:r w:rsidRPr="00992503">
        <w:rPr>
          <w:rFonts w:ascii="Times New Roman" w:hAnsi="Times New Roman" w:cs="Times New Roman"/>
        </w:rPr>
        <w:t xml:space="preserve"> by ideophones that describe it. If someone laughs </w:t>
      </w:r>
      <w:proofErr w:type="spellStart"/>
      <w:r w:rsidRPr="00992503">
        <w:rPr>
          <w:rFonts w:ascii="Times New Roman" w:hAnsi="Times New Roman" w:cs="Times New Roman"/>
          <w:i/>
          <w:iCs/>
        </w:rPr>
        <w:t>nikoniko</w:t>
      </w:r>
      <w:proofErr w:type="spellEnd"/>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proofErr w:type="spellStart"/>
      <w:r w:rsidRPr="00992503">
        <w:rPr>
          <w:rFonts w:ascii="Times New Roman" w:hAnsi="Times New Roman" w:cs="Times New Roman"/>
          <w:i/>
          <w:iCs/>
        </w:rPr>
        <w:t>kusukusu</w:t>
      </w:r>
      <w:proofErr w:type="spellEnd"/>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w:t>
      </w:r>
      <w:ins w:id="44" w:author="Author">
        <w:r w:rsidR="00D45825">
          <w:rPr>
            <w:rFonts w:ascii="Times New Roman" w:hAnsi="Times New Roman" w:cs="Times New Roman"/>
          </w:rPr>
          <w:t xml:space="preserve">to </w:t>
        </w:r>
      </w:ins>
      <w:r w:rsidRPr="00992503">
        <w:rPr>
          <w:rFonts w:ascii="Times New Roman" w:hAnsi="Times New Roman" w:cs="Times New Roman"/>
        </w:rPr>
        <w:t>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w:t>
      </w:r>
      <w:proofErr w:type="gramStart"/>
      <w:r w:rsidRPr="00992503">
        <w:rPr>
          <w:rFonts w:ascii="Times New Roman" w:hAnsi="Times New Roman" w:cs="Times New Roman"/>
        </w:rPr>
        <w:t>and also</w:t>
      </w:r>
      <w:proofErr w:type="gramEnd"/>
      <w:r w:rsidRPr="00992503">
        <w:rPr>
          <w:rFonts w:ascii="Times New Roman" w:hAnsi="Times New Roman" w:cs="Times New Roman"/>
        </w:rPr>
        <w:t xml:space="preserve">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734CFBA7"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 xml:space="preserve">A survey of key studies on ideophones such as Ameka (2001), </w:t>
      </w:r>
      <w:proofErr w:type="spellStart"/>
      <w:r w:rsidRPr="00992503">
        <w:rPr>
          <w:rFonts w:ascii="Times New Roman" w:hAnsi="Times New Roman" w:cs="Times New Roman"/>
        </w:rPr>
        <w:t>Bodomo</w:t>
      </w:r>
      <w:proofErr w:type="spellEnd"/>
      <w:r w:rsidRPr="00992503">
        <w:rPr>
          <w:rFonts w:ascii="Times New Roman" w:hAnsi="Times New Roman" w:cs="Times New Roman"/>
        </w:rPr>
        <w:t xml:space="preserve"> (2006), Childs (1994), </w:t>
      </w:r>
      <w:proofErr w:type="spellStart"/>
      <w:r w:rsidRPr="00992503">
        <w:rPr>
          <w:rFonts w:ascii="Times New Roman" w:hAnsi="Times New Roman" w:cs="Times New Roman"/>
        </w:rPr>
        <w:t>Dingemanse</w:t>
      </w:r>
      <w:proofErr w:type="spellEnd"/>
      <w:r w:rsidRPr="00992503">
        <w:rPr>
          <w:rFonts w:ascii="Times New Roman" w:hAnsi="Times New Roman" w:cs="Times New Roman"/>
        </w:rPr>
        <w:t xml:space="preserve"> (2018) and </w:t>
      </w:r>
      <w:proofErr w:type="spellStart"/>
      <w:r w:rsidRPr="00992503">
        <w:rPr>
          <w:rFonts w:ascii="Times New Roman" w:hAnsi="Times New Roman" w:cs="Times New Roman"/>
        </w:rPr>
        <w:t>Kumeleka</w:t>
      </w:r>
      <w:proofErr w:type="spellEnd"/>
      <w:r w:rsidRPr="00992503">
        <w:rPr>
          <w:rFonts w:ascii="Times New Roman" w:hAnsi="Times New Roman" w:cs="Times New Roman"/>
        </w:rPr>
        <w:t xml:space="preserve"> (1995) have revealed such thrusts as phonological, morphological, morphosyntactic, typological, </w:t>
      </w:r>
      <w:proofErr w:type="gramStart"/>
      <w:r w:rsidRPr="00992503">
        <w:rPr>
          <w:rFonts w:ascii="Times New Roman" w:hAnsi="Times New Roman" w:cs="Times New Roman"/>
        </w:rPr>
        <w:t>arbitrary</w:t>
      </w:r>
      <w:proofErr w:type="gramEnd"/>
      <w:r w:rsidRPr="00992503">
        <w:rPr>
          <w:rFonts w:ascii="Times New Roman" w:hAnsi="Times New Roman" w:cs="Times New Roman"/>
        </w:rPr>
        <w:t xml:space="preserve">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6E7B31E9"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 xml:space="preserve">y language to convey the threats insults carry. This section has also discussed the roles of ideophones in Ewe and some other languages. We have established that ideophones in Ewe do not belong to one </w:t>
      </w:r>
      <w:proofErr w:type="gramStart"/>
      <w:r w:rsidRPr="00992503">
        <w:rPr>
          <w:rFonts w:ascii="Times New Roman" w:hAnsi="Times New Roman" w:cs="Times New Roman"/>
        </w:rPr>
        <w:t>particular word</w:t>
      </w:r>
      <w:proofErr w:type="gramEnd"/>
      <w:r w:rsidRPr="00992503">
        <w:rPr>
          <w:rFonts w:ascii="Times New Roman" w:hAnsi="Times New Roman" w:cs="Times New Roman"/>
        </w:rPr>
        <w:t xml:space="preserve"> class, </w:t>
      </w:r>
      <w:proofErr w:type="gramStart"/>
      <w:r w:rsidRPr="00992503">
        <w:rPr>
          <w:rFonts w:ascii="Times New Roman" w:hAnsi="Times New Roman" w:cs="Times New Roman"/>
        </w:rPr>
        <w:t>neither</w:t>
      </w:r>
      <w:proofErr w:type="gramEnd"/>
      <w:r w:rsidRPr="00992503">
        <w:rPr>
          <w:rFonts w:ascii="Times New Roman" w:hAnsi="Times New Roman" w:cs="Times New Roman"/>
        </w:rPr>
        <w:t xml:space="preserve">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therefore</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ins w:id="45" w:author="Author">
        <w:r w:rsidR="00523F65">
          <w:rPr>
            <w:rFonts w:ascii="Times New Roman" w:hAnsi="Times New Roman" w:cs="Times New Roman"/>
          </w:rPr>
          <w:t xml:space="preserve">adverbs </w:t>
        </w:r>
      </w:ins>
      <w:del w:id="46" w:author="Author">
        <w:r w:rsidRPr="00992503" w:rsidDel="00523F65">
          <w:rPr>
            <w:rFonts w:ascii="Times New Roman" w:hAnsi="Times New Roman" w:cs="Times New Roman"/>
          </w:rPr>
          <w:delText>adverts</w:delText>
        </w:r>
      </w:del>
      <w:ins w:id="47" w:author="Author">
        <w:r w:rsidR="00523F65">
          <w:rPr>
            <w:rFonts w:ascii="Times New Roman" w:hAnsi="Times New Roman" w:cs="Times New Roman"/>
          </w:rPr>
          <w:t>,</w:t>
        </w:r>
      </w:ins>
      <w:r w:rsidRPr="00992503">
        <w:rPr>
          <w:rFonts w:ascii="Times New Roman" w:hAnsi="Times New Roman" w:cs="Times New Roman"/>
        </w:rPr>
        <w:t xml:space="preserve">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phenomena worth investigating.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14BFB165" w14:textId="4274DC03" w:rsidR="000A25A6" w:rsidRPr="00992503" w:rsidRDefault="000A25A6" w:rsidP="00D31FC2">
      <w:pPr>
        <w:spacing w:line="480" w:lineRule="auto"/>
        <w:jc w:val="both"/>
        <w:rPr>
          <w:rFonts w:ascii="Times New Roman" w:hAnsi="Times New Roman" w:cs="Times New Roman"/>
        </w:rPr>
      </w:pPr>
      <w:r w:rsidRPr="00992503">
        <w:rPr>
          <w:rFonts w:ascii="Times New Roman" w:hAnsi="Times New Roman" w:cs="Times New Roman"/>
        </w:rPr>
        <w:t xml:space="preserve">This study was conducted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Viepe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Futa</w:t>
      </w:r>
      <w:proofErr w:type="spellEnd"/>
      <w:r w:rsidRPr="00992503">
        <w:rPr>
          <w:rFonts w:ascii="Times New Roman" w:hAnsi="Times New Roman" w:cs="Times New Roman"/>
        </w:rPr>
        <w:t xml:space="preserve"> along the coast in the Volta Region of Ghana. A purposive sample of one of the fishing companies, </w:t>
      </w:r>
      <w:proofErr w:type="spellStart"/>
      <w:r w:rsidRPr="00992503">
        <w:rPr>
          <w:rFonts w:ascii="Times New Roman" w:hAnsi="Times New Roman" w:cs="Times New Roman"/>
        </w:rPr>
        <w:t>Amenuveve</w:t>
      </w:r>
      <w:proofErr w:type="spellEnd"/>
      <w:r w:rsidRPr="00992503">
        <w:rPr>
          <w:rFonts w:ascii="Times New Roman" w:hAnsi="Times New Roman" w:cs="Times New Roman"/>
        </w:rPr>
        <w:t xml:space="preserve"> Fishing Company, was adopted for the study.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0D0394" w:rsidRPr="00992503">
        <w:rPr>
          <w:rFonts w:ascii="Times New Roman" w:hAnsi="Times New Roman" w:cs="Times New Roman"/>
        </w:rPr>
        <w:t xml:space="preserve"> </w:t>
      </w:r>
      <w:commentRangeStart w:id="48"/>
      <w:r w:rsidR="000D0394" w:rsidRPr="00992503">
        <w:rPr>
          <w:rFonts w:ascii="Times New Roman" w:hAnsi="Times New Roman" w:cs="Times New Roman"/>
        </w:rPr>
        <w:t>H</w:t>
      </w:r>
      <w:r w:rsidRPr="00992503">
        <w:rPr>
          <w:rFonts w:ascii="Times New Roman" w:hAnsi="Times New Roman" w:cs="Times New Roman"/>
        </w:rPr>
        <w:t xml:space="preserve">e noticed the excessive use of insults for fun among the fisherfolk during work and </w:t>
      </w:r>
      <w:r w:rsidR="007949BB" w:rsidRPr="00992503">
        <w:rPr>
          <w:rFonts w:ascii="Times New Roman" w:hAnsi="Times New Roman" w:cs="Times New Roman"/>
        </w:rPr>
        <w:t>pastimes</w:t>
      </w:r>
      <w:r w:rsidRPr="00992503">
        <w:rPr>
          <w:rFonts w:ascii="Times New Roman" w:hAnsi="Times New Roman" w:cs="Times New Roman"/>
        </w:rPr>
        <w:t>.</w:t>
      </w:r>
      <w:commentRangeEnd w:id="48"/>
      <w:r w:rsidR="0055382B">
        <w:rPr>
          <w:rStyle w:val="CommentReference"/>
        </w:rPr>
        <w:commentReference w:id="48"/>
      </w:r>
      <w:r w:rsidRPr="00992503">
        <w:rPr>
          <w:rFonts w:ascii="Times New Roman" w:hAnsi="Times New Roman" w:cs="Times New Roman"/>
        </w:rPr>
        <w:t xml:space="preserve"> These insults among other things contain many on-the-spot created ideophones. </w:t>
      </w:r>
      <w:commentRangeStart w:id="49"/>
      <w:r w:rsidRPr="00992503">
        <w:rPr>
          <w:rFonts w:ascii="Times New Roman" w:hAnsi="Times New Roman" w:cs="Times New Roman"/>
        </w:rPr>
        <w:t>These were recorded and transcribed for this study.</w:t>
      </w:r>
      <w:commentRangeEnd w:id="49"/>
      <w:r w:rsidR="00B22561">
        <w:rPr>
          <w:rStyle w:val="CommentReference"/>
        </w:rPr>
        <w:commentReference w:id="49"/>
      </w:r>
      <w:r w:rsidRPr="00992503">
        <w:rPr>
          <w:rFonts w:ascii="Times New Roman" w:hAnsi="Times New Roman" w:cs="Times New Roman"/>
        </w:rPr>
        <w:t xml:space="preserve"> </w:t>
      </w:r>
      <w:commentRangeStart w:id="50"/>
      <w:r w:rsidRPr="00992503">
        <w:rPr>
          <w:rFonts w:ascii="Times New Roman" w:hAnsi="Times New Roman" w:cs="Times New Roman"/>
        </w:rPr>
        <w:t xml:space="preserve">Moreover, the collected ideophones were discussed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w:t>
      </w:r>
      <w:commentRangeEnd w:id="50"/>
      <w:r w:rsidR="0012442E">
        <w:rPr>
          <w:rStyle w:val="CommentReference"/>
        </w:rPr>
        <w:commentReference w:id="50"/>
      </w:r>
      <w:r w:rsidR="007949BB" w:rsidRPr="00992503">
        <w:rPr>
          <w:rFonts w:ascii="Times New Roman" w:hAnsi="Times New Roman" w:cs="Times New Roman"/>
        </w:rPr>
        <w:t xml:space="preserve">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 xml:space="preserve">were analysed as regards their form, grammatical </w:t>
      </w:r>
      <w:del w:id="51" w:author="Author">
        <w:r w:rsidR="007949BB" w:rsidRPr="00992503" w:rsidDel="00E8471F">
          <w:rPr>
            <w:rFonts w:ascii="Times New Roman" w:hAnsi="Times New Roman" w:cs="Times New Roman"/>
          </w:rPr>
          <w:delText>functions</w:delText>
        </w:r>
      </w:del>
      <w:ins w:id="52" w:author="Author">
        <w:r w:rsidR="00E8471F" w:rsidRPr="00992503">
          <w:rPr>
            <w:rFonts w:ascii="Times New Roman" w:hAnsi="Times New Roman" w:cs="Times New Roman"/>
          </w:rPr>
          <w:t>functions,</w:t>
        </w:r>
      </w:ins>
      <w:r w:rsidR="007949BB" w:rsidRPr="00992503">
        <w:rPr>
          <w:rFonts w:ascii="Times New Roman" w:hAnsi="Times New Roman" w:cs="Times New Roman"/>
        </w:rPr>
        <w:t xml:space="preserve"> and the structure of the insults in which they appear, making this paper altogether descriptive.</w:t>
      </w:r>
    </w:p>
    <w:p w14:paraId="7DA0ECE4" w14:textId="77777777" w:rsidR="00DD17EE" w:rsidRPr="00992503" w:rsidRDefault="00DD17EE" w:rsidP="007949BB">
      <w:pPr>
        <w:spacing w:line="36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331B3B" w14:textId="2E9DACE1"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w:t>
      </w:r>
      <w:del w:id="53" w:author="Author">
        <w:r w:rsidRPr="00992503" w:rsidDel="00523F65">
          <w:rPr>
            <w:rFonts w:ascii="Times New Roman" w:hAnsi="Times New Roman" w:cs="Times New Roman"/>
          </w:rPr>
          <w:delText xml:space="preserve">the </w:delText>
        </w:r>
      </w:del>
      <w:ins w:id="54" w:author="Author">
        <w:r w:rsidR="00523F65">
          <w:rPr>
            <w:rFonts w:ascii="Times New Roman" w:hAnsi="Times New Roman" w:cs="Times New Roman"/>
          </w:rPr>
          <w:t>a</w:t>
        </w:r>
        <w:r w:rsidR="00523F65" w:rsidRPr="00992503">
          <w:rPr>
            <w:rFonts w:ascii="Times New Roman" w:hAnsi="Times New Roman" w:cs="Times New Roman"/>
          </w:rPr>
          <w:t xml:space="preserve"> </w:t>
        </w:r>
      </w:ins>
      <w:r w:rsidRPr="00992503">
        <w:rPr>
          <w:rFonts w:ascii="Times New Roman" w:hAnsi="Times New Roman" w:cs="Times New Roman"/>
        </w:rPr>
        <w:t xml:space="preserve">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23039382" w14:textId="5B3E9FE4" w:rsidR="00DD17EE" w:rsidRPr="00992503" w:rsidRDefault="00DD17EE" w:rsidP="00DD17EE">
      <w:pPr>
        <w:spacing w:line="360" w:lineRule="auto"/>
        <w:rPr>
          <w:rFonts w:ascii="Times New Roman" w:hAnsi="Times New Roman" w:cs="Times New Roman"/>
        </w:rPr>
      </w:pP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4F98D71B"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Ewe insults among the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w:t>
      </w:r>
      <w:r w:rsidR="00C10ED4" w:rsidRPr="00992503">
        <w:rPr>
          <w:rFonts w:ascii="Times New Roman" w:hAnsi="Times New Roman" w:cs="Times New Roman"/>
        </w:rPr>
        <w:lastRenderedPageBreak/>
        <w:t xml:space="preserve">(2001)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 of the language who agree</w:t>
      </w:r>
      <w:ins w:id="55" w:author="Author">
        <w:r w:rsidR="00BD7568">
          <w:rPr>
            <w:rFonts w:ascii="Times New Roman" w:hAnsi="Times New Roman" w:cs="Times New Roman"/>
          </w:rPr>
          <w:t>d</w:t>
        </w:r>
      </w:ins>
      <w:r w:rsidR="00923A16" w:rsidRPr="00992503">
        <w:rPr>
          <w:rFonts w:ascii="Times New Roman" w:hAnsi="Times New Roman" w:cs="Times New Roman"/>
        </w:rPr>
        <w:t xml:space="preserv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1F7CCB5F" w:rsidR="00923A16" w:rsidRPr="00992503"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E04624" w:rsidRPr="00992503">
        <w:rPr>
          <w:rFonts w:ascii="Times New Roman" w:hAnsi="Times New Roman" w:cs="Times New Roman"/>
        </w:rPr>
        <w:t>:</w:t>
      </w:r>
    </w:p>
    <w:p w14:paraId="2232C871" w14:textId="50FC932E" w:rsidR="00923A1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 </w:t>
      </w: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p>
    <w:p w14:paraId="0C64218D" w14:textId="0C07DF7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kotopa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xiii. </w:t>
      </w:r>
      <w:proofErr w:type="spellStart"/>
      <w:r w:rsidRPr="00992503">
        <w:rPr>
          <w:rFonts w:ascii="Times New Roman" w:hAnsi="Times New Roman" w:cs="Times New Roman"/>
        </w:rPr>
        <w:t>ƒlalala</w:t>
      </w:r>
      <w:proofErr w:type="spellEnd"/>
    </w:p>
    <w:p w14:paraId="23BFA2BB" w14:textId="5002ABED"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futsuku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xiv. </w:t>
      </w:r>
      <w:proofErr w:type="spellStart"/>
      <w:r w:rsidRPr="00992503">
        <w:rPr>
          <w:rFonts w:ascii="Times New Roman" w:hAnsi="Times New Roman" w:cs="Times New Roman"/>
        </w:rPr>
        <w:t>tsaafui</w:t>
      </w:r>
      <w:proofErr w:type="spellEnd"/>
    </w:p>
    <w:p w14:paraId="218279F7" w14:textId="7064A90A"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gagbaga</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 </w:t>
      </w:r>
      <w:proofErr w:type="spellStart"/>
      <w:r w:rsidRPr="00992503">
        <w:rPr>
          <w:rFonts w:ascii="Times New Roman" w:hAnsi="Times New Roman" w:cs="Times New Roman"/>
        </w:rPr>
        <w:t>gozoglo</w:t>
      </w:r>
      <w:proofErr w:type="spellEnd"/>
    </w:p>
    <w:p w14:paraId="6645DBA4" w14:textId="0640F55B"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glogbogbo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xvi. </w:t>
      </w:r>
      <w:proofErr w:type="spellStart"/>
      <w:r w:rsidRPr="00992503">
        <w:rPr>
          <w:rFonts w:ascii="Times New Roman" w:hAnsi="Times New Roman" w:cs="Times New Roman"/>
        </w:rPr>
        <w:t>tototo</w:t>
      </w:r>
      <w:proofErr w:type="spellEnd"/>
    </w:p>
    <w:p w14:paraId="41B52F40" w14:textId="741076EC" w:rsidR="00F23A76" w:rsidRPr="00992503" w:rsidRDefault="00F23A76" w:rsidP="00F23A7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blukutu</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xvii. </w:t>
      </w:r>
      <w:proofErr w:type="spellStart"/>
      <w:r w:rsidRPr="00992503">
        <w:rPr>
          <w:rFonts w:ascii="Times New Roman" w:hAnsi="Times New Roman" w:cs="Times New Roman"/>
        </w:rPr>
        <w:t>gbogom</w:t>
      </w:r>
      <w:proofErr w:type="spellEnd"/>
    </w:p>
    <w:p w14:paraId="3DBEA1D2" w14:textId="66DD34E3" w:rsidR="00923A1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mɔglimɔgli</w:t>
      </w:r>
      <w:proofErr w:type="spellEnd"/>
      <w:r w:rsidRPr="00992503">
        <w:rPr>
          <w:rFonts w:ascii="Times New Roman" w:hAnsi="Times New Roman" w:cs="Times New Roman"/>
        </w:rPr>
        <w:tab/>
      </w:r>
      <w:r w:rsidRPr="00992503">
        <w:rPr>
          <w:rFonts w:ascii="Times New Roman" w:hAnsi="Times New Roman" w:cs="Times New Roman"/>
        </w:rPr>
        <w:tab/>
        <w:t xml:space="preserve">xviii. </w:t>
      </w:r>
      <w:proofErr w:type="spellStart"/>
      <w:r w:rsidRPr="00992503">
        <w:rPr>
          <w:rFonts w:ascii="Times New Roman" w:hAnsi="Times New Roman" w:cs="Times New Roman"/>
        </w:rPr>
        <w:t>nyanyatsɔɔ</w:t>
      </w:r>
      <w:proofErr w:type="spellEnd"/>
    </w:p>
    <w:p w14:paraId="0C57A508" w14:textId="25EE4D73"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bezobezo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xix. </w:t>
      </w:r>
      <w:proofErr w:type="spellStart"/>
      <w:r w:rsidRPr="00992503">
        <w:rPr>
          <w:rFonts w:ascii="Times New Roman" w:hAnsi="Times New Roman" w:cs="Times New Roman"/>
        </w:rPr>
        <w:t>kakabibiibi</w:t>
      </w:r>
      <w:proofErr w:type="spellEnd"/>
    </w:p>
    <w:p w14:paraId="507B6ADB" w14:textId="4A612146"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botoglo</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xx. </w:t>
      </w:r>
      <w:proofErr w:type="spellStart"/>
      <w:r w:rsidRPr="00992503">
        <w:rPr>
          <w:rFonts w:ascii="Times New Roman" w:hAnsi="Times New Roman" w:cs="Times New Roman"/>
        </w:rPr>
        <w:t>tsɔkɔtsɔkɔ</w:t>
      </w:r>
      <w:proofErr w:type="spellEnd"/>
    </w:p>
    <w:p w14:paraId="27624DAE" w14:textId="051157EA"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gbagbagbo</w:t>
      </w:r>
      <w:proofErr w:type="spellEnd"/>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 xml:space="preserve">xxi. </w:t>
      </w:r>
      <w:proofErr w:type="spellStart"/>
      <w:r w:rsidRPr="00992503">
        <w:rPr>
          <w:rFonts w:ascii="Times New Roman" w:hAnsi="Times New Roman" w:cs="Times New Roman"/>
        </w:rPr>
        <w:t>belembelem</w:t>
      </w:r>
      <w:proofErr w:type="spellEnd"/>
    </w:p>
    <w:p w14:paraId="6735742A" w14:textId="4474D222" w:rsidR="00F23A76" w:rsidRPr="00992503" w:rsidRDefault="00F23A76" w:rsidP="00923A16">
      <w:pPr>
        <w:pStyle w:val="ListParagraph"/>
        <w:numPr>
          <w:ilvl w:val="0"/>
          <w:numId w:val="5"/>
        </w:numPr>
        <w:spacing w:line="360" w:lineRule="auto"/>
        <w:jc w:val="both"/>
        <w:rPr>
          <w:rFonts w:ascii="Times New Roman" w:hAnsi="Times New Roman" w:cs="Times New Roman"/>
        </w:rPr>
      </w:pPr>
      <w:proofErr w:type="spellStart"/>
      <w:r w:rsidRPr="00992503">
        <w:rPr>
          <w:rFonts w:ascii="Times New Roman" w:hAnsi="Times New Roman" w:cs="Times New Roman"/>
        </w:rPr>
        <w:t>hlãhlãhlaã</w:t>
      </w:r>
      <w:proofErr w:type="spellEnd"/>
    </w:p>
    <w:p w14:paraId="50AE2B42" w14:textId="77777777" w:rsidR="00552656" w:rsidRPr="00992503" w:rsidRDefault="00552656" w:rsidP="00552656">
      <w:pPr>
        <w:pStyle w:val="ListParagraph"/>
        <w:spacing w:line="360" w:lineRule="auto"/>
        <w:ind w:left="1080"/>
        <w:jc w:val="both"/>
        <w:rPr>
          <w:rFonts w:ascii="Times New Roman" w:hAnsi="Times New Roman" w:cs="Times New Roman"/>
        </w:rPr>
      </w:pPr>
    </w:p>
    <w:p w14:paraId="04E2CBAD" w14:textId="6C11F2BE"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w:t>
      </w:r>
      <w:ins w:id="56" w:author="Author">
        <w:r w:rsidR="009110FA" w:rsidRPr="00992503">
          <w:rPr>
            <w:rFonts w:ascii="Times New Roman" w:hAnsi="Times New Roman" w:cs="Times New Roman"/>
          </w:rPr>
          <w:t>on-the-spot context-created</w:t>
        </w:r>
        <w:r w:rsidR="00F91A28">
          <w:rPr>
            <w:rFonts w:ascii="Times New Roman" w:hAnsi="Times New Roman" w:cs="Times New Roman"/>
          </w:rPr>
          <w:t xml:space="preserve"> </w:t>
        </w:r>
      </w:ins>
      <w:r w:rsidR="00DF5D08" w:rsidRPr="00992503">
        <w:rPr>
          <w:rFonts w:ascii="Times New Roman" w:hAnsi="Times New Roman" w:cs="Times New Roman"/>
        </w:rPr>
        <w:t xml:space="preserve">reduplication manifests in </w:t>
      </w:r>
      <w:r w:rsidR="00DF5D08" w:rsidRPr="00992503">
        <w:rPr>
          <w:rFonts w:ascii="Times New Roman" w:hAnsi="Times New Roman" w:cs="Times New Roman"/>
        </w:rPr>
        <w:lastRenderedPageBreak/>
        <w:t xml:space="preserve">two ways – reduplication of syllables or group of syllables and the reduplication of </w:t>
      </w:r>
      <w:r w:rsidR="000D0394" w:rsidRPr="00992503">
        <w:rPr>
          <w:rFonts w:ascii="Times New Roman" w:hAnsi="Times New Roman" w:cs="Times New Roman"/>
        </w:rPr>
        <w:t xml:space="preserve">one </w:t>
      </w:r>
      <w:proofErr w:type="gramStart"/>
      <w:r w:rsidR="000D0394" w:rsidRPr="00992503">
        <w:rPr>
          <w:rFonts w:ascii="Times New Roman" w:hAnsi="Times New Roman" w:cs="Times New Roman"/>
        </w:rPr>
        <w:t>particular</w:t>
      </w:r>
      <w:r w:rsidR="00DF5D08" w:rsidRPr="00992503">
        <w:rPr>
          <w:rFonts w:ascii="Times New Roman" w:hAnsi="Times New Roman" w:cs="Times New Roman"/>
        </w:rPr>
        <w:t xml:space="preserve"> vowel</w:t>
      </w:r>
      <w:proofErr w:type="gramEnd"/>
      <w:r w:rsidR="00DF5D08" w:rsidRPr="00992503">
        <w:rPr>
          <w:rFonts w:ascii="Times New Roman" w:hAnsi="Times New Roman" w:cs="Times New Roman"/>
        </w:rPr>
        <w:t xml:space="preserve"> sound</w:t>
      </w:r>
      <w:del w:id="57" w:author="Author">
        <w:r w:rsidR="00DF5D08" w:rsidRPr="00992503" w:rsidDel="009110FA">
          <w:rPr>
            <w:rFonts w:ascii="Times New Roman" w:hAnsi="Times New Roman" w:cs="Times New Roman"/>
          </w:rPr>
          <w:delText>s</w:delText>
        </w:r>
      </w:del>
      <w:r w:rsidR="00DF5D08" w:rsidRPr="00992503">
        <w:rPr>
          <w:rFonts w:ascii="Times New Roman" w:hAnsi="Times New Roman" w:cs="Times New Roman"/>
        </w:rPr>
        <w:t>. Examples of the reduplicated syllables or group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proofErr w:type="spellStart"/>
      <w:r w:rsidRPr="00992503">
        <w:rPr>
          <w:rFonts w:ascii="Times New Roman" w:hAnsi="Times New Roman" w:cs="Times New Roman"/>
        </w:rPr>
        <w:t>tuituitui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b. </w:t>
      </w:r>
      <w:proofErr w:type="spellStart"/>
      <w:r w:rsidRPr="00992503">
        <w:rPr>
          <w:rFonts w:ascii="Times New Roman" w:hAnsi="Times New Roman" w:cs="Times New Roman"/>
        </w:rPr>
        <w:t>bezobezo</w:t>
      </w:r>
      <w:proofErr w:type="spellEnd"/>
    </w:p>
    <w:p w14:paraId="60A0326D" w14:textId="04CFA65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hlãhlãhl</w:t>
      </w:r>
      <w:del w:id="58" w:author="Author">
        <w:r w:rsidR="00113A7A" w:rsidRPr="00992503" w:rsidDel="009110FA">
          <w:rPr>
            <w:rFonts w:ascii="Times New Roman" w:hAnsi="Times New Roman" w:cs="Times New Roman"/>
          </w:rPr>
          <w:delText>a</w:delText>
        </w:r>
      </w:del>
      <w:r w:rsidRPr="00992503">
        <w:rPr>
          <w:rFonts w:ascii="Times New Roman" w:hAnsi="Times New Roman" w:cs="Times New Roman"/>
        </w:rPr>
        <w:t>ã</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mɔglimɔgli</w:t>
      </w:r>
      <w:proofErr w:type="spellEnd"/>
    </w:p>
    <w:p w14:paraId="12E2CD6C" w14:textId="1896EB21"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kakabibiibi</w:t>
      </w:r>
      <w:proofErr w:type="spellEnd"/>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w:t>
      </w:r>
      <w:proofErr w:type="spellStart"/>
      <w:r w:rsidRPr="00992503">
        <w:rPr>
          <w:rFonts w:ascii="Times New Roman" w:hAnsi="Times New Roman" w:cs="Times New Roman"/>
        </w:rPr>
        <w:t>belembelem</w:t>
      </w:r>
      <w:proofErr w:type="spellEnd"/>
    </w:p>
    <w:p w14:paraId="1CE31A71" w14:textId="372D5ECF" w:rsidR="00DF5D08" w:rsidRPr="00992503" w:rsidRDefault="00DF5D08" w:rsidP="00DF5D08">
      <w:pPr>
        <w:pStyle w:val="ListParagraph"/>
        <w:spacing w:line="480" w:lineRule="auto"/>
        <w:ind w:left="900"/>
        <w:jc w:val="both"/>
        <w:rPr>
          <w:rFonts w:ascii="Times New Roman" w:hAnsi="Times New Roman" w:cs="Times New Roman"/>
        </w:rPr>
      </w:pPr>
      <w:proofErr w:type="spellStart"/>
      <w:r w:rsidRPr="00992503">
        <w:rPr>
          <w:rFonts w:ascii="Times New Roman" w:hAnsi="Times New Roman" w:cs="Times New Roman"/>
        </w:rPr>
        <w:t>tototo</w:t>
      </w:r>
      <w:proofErr w:type="spellEnd"/>
    </w:p>
    <w:p w14:paraId="629AFCDF" w14:textId="70C70DAD" w:rsidR="00DF5D08" w:rsidRPr="00992503" w:rsidRDefault="00DF5D08" w:rsidP="00DF5D08">
      <w:pPr>
        <w:pStyle w:val="ListParagraph"/>
        <w:spacing w:line="480" w:lineRule="auto"/>
        <w:ind w:left="900"/>
        <w:jc w:val="both"/>
        <w:rPr>
          <w:rFonts w:ascii="Times New Roman" w:hAnsi="Times New Roman" w:cs="Times New Roman"/>
        </w:rPr>
      </w:pPr>
      <w:commentRangeStart w:id="59"/>
      <w:del w:id="60" w:author="Author">
        <w:r w:rsidRPr="00992503" w:rsidDel="009110FA">
          <w:rPr>
            <w:rFonts w:ascii="Times New Roman" w:hAnsi="Times New Roman" w:cs="Times New Roman"/>
          </w:rPr>
          <w:delText>nyanyatsɔɔ</w:delText>
        </w:r>
      </w:del>
    </w:p>
    <w:p w14:paraId="1F64AAFF" w14:textId="2D2E4089" w:rsidR="00DF5D08" w:rsidRPr="00992503" w:rsidRDefault="00DF5D08" w:rsidP="00DF5D08">
      <w:pPr>
        <w:pStyle w:val="ListParagraph"/>
        <w:spacing w:line="480" w:lineRule="auto"/>
        <w:ind w:left="900"/>
        <w:jc w:val="both"/>
        <w:rPr>
          <w:rFonts w:ascii="Times New Roman" w:hAnsi="Times New Roman" w:cs="Times New Roman"/>
        </w:rPr>
      </w:pPr>
      <w:del w:id="61" w:author="Author">
        <w:r w:rsidRPr="00992503" w:rsidDel="009110FA">
          <w:rPr>
            <w:rFonts w:ascii="Times New Roman" w:hAnsi="Times New Roman" w:cs="Times New Roman"/>
          </w:rPr>
          <w:delText>ƒlalala</w:delText>
        </w:r>
      </w:del>
      <w:commentRangeEnd w:id="59"/>
      <w:r w:rsidR="007F2853">
        <w:rPr>
          <w:rStyle w:val="CommentReference"/>
        </w:rPr>
        <w:commentReference w:id="59"/>
      </w:r>
    </w:p>
    <w:p w14:paraId="626EA02F" w14:textId="7F597EFF"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ins w:id="62" w:author="Author">
        <w:r w:rsidR="006F1092">
          <w:rPr>
            <w:rFonts w:ascii="Times New Roman" w:hAnsi="Times New Roman" w:cs="Times New Roman"/>
          </w:rPr>
          <w:t>(</w:t>
        </w:r>
      </w:ins>
      <w:r w:rsidRPr="00992503">
        <w:rPr>
          <w:rFonts w:ascii="Times New Roman" w:hAnsi="Times New Roman" w:cs="Times New Roman"/>
        </w:rPr>
        <w:t>a</w:t>
      </w:r>
      <w:ins w:id="63" w:author="Author">
        <w:r w:rsidR="006F1092">
          <w:rPr>
            <w:rFonts w:ascii="Times New Roman" w:hAnsi="Times New Roman" w:cs="Times New Roman"/>
          </w:rPr>
          <w:t>)</w:t>
        </w:r>
      </w:ins>
      <w:r w:rsidRPr="00992503">
        <w:rPr>
          <w:rFonts w:ascii="Times New Roman" w:hAnsi="Times New Roman" w:cs="Times New Roman"/>
        </w:rPr>
        <w:t xml:space="preserve"> are </w:t>
      </w:r>
      <w:r w:rsidR="00AB51F8" w:rsidRPr="00992503">
        <w:rPr>
          <w:rFonts w:ascii="Times New Roman" w:hAnsi="Times New Roman" w:cs="Times New Roman"/>
        </w:rPr>
        <w:t>(</w:t>
      </w:r>
      <w:r w:rsidRPr="00992503">
        <w:rPr>
          <w:rFonts w:ascii="Times New Roman" w:hAnsi="Times New Roman" w:cs="Times New Roman"/>
        </w:rPr>
        <w:t>a</w:t>
      </w:r>
      <w:r w:rsidR="00AB51F8" w:rsidRPr="00992503">
        <w:rPr>
          <w:rFonts w:ascii="Times New Roman" w:hAnsi="Times New Roman" w:cs="Times New Roman"/>
        </w:rPr>
        <w:t>)</w:t>
      </w:r>
      <w:r w:rsidRPr="00992503">
        <w:rPr>
          <w:rFonts w:ascii="Times New Roman" w:hAnsi="Times New Roman" w:cs="Times New Roman"/>
        </w:rPr>
        <w:t xml:space="preserve"> </w:t>
      </w:r>
      <w:del w:id="64" w:author="Author">
        <w:r w:rsidRPr="00992503" w:rsidDel="009110FA">
          <w:rPr>
            <w:rFonts w:ascii="Times New Roman" w:hAnsi="Times New Roman" w:cs="Times New Roman"/>
          </w:rPr>
          <w:delText>reduplication of</w:delText>
        </w:r>
      </w:del>
      <w:r w:rsidRPr="00992503">
        <w:rPr>
          <w:rFonts w:ascii="Times New Roman" w:hAnsi="Times New Roman" w:cs="Times New Roman"/>
        </w:rPr>
        <w:t xml:space="preserve">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a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 xml:space="preserve">c.   </w:t>
      </w:r>
      <w:proofErr w:type="spellStart"/>
      <w:r w:rsidRPr="00992503">
        <w:rPr>
          <w:rFonts w:ascii="Times New Roman" w:hAnsi="Times New Roman" w:cs="Times New Roman"/>
        </w:rPr>
        <w:t>futsuku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gozoglo</w:t>
      </w:r>
      <w:proofErr w:type="spellEnd"/>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blukutu</w:t>
      </w:r>
      <w:proofErr w:type="spellEnd"/>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botoglo</w:t>
      </w:r>
      <w:proofErr w:type="spellEnd"/>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kotopa</w:t>
      </w:r>
      <w:proofErr w:type="spellEnd"/>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r>
      <w:proofErr w:type="spellStart"/>
      <w:r w:rsidR="00FE5558" w:rsidRPr="00992503">
        <w:rPr>
          <w:rFonts w:ascii="Times New Roman" w:hAnsi="Times New Roman" w:cs="Times New Roman"/>
        </w:rPr>
        <w:t>gbogom</w:t>
      </w:r>
      <w:proofErr w:type="spellEnd"/>
      <w:r w:rsidR="00FE5558" w:rsidRPr="00992503">
        <w:rPr>
          <w:rFonts w:ascii="Times New Roman" w:hAnsi="Times New Roman" w:cs="Times New Roman"/>
        </w:rPr>
        <w:t xml:space="preserve">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w:t>
      </w:r>
      <w:proofErr w:type="spellStart"/>
      <w:r w:rsidRPr="00992503">
        <w:rPr>
          <w:rFonts w:ascii="Times New Roman" w:hAnsi="Times New Roman" w:cs="Times New Roman"/>
        </w:rPr>
        <w:t>gagbaga</w:t>
      </w:r>
      <w:proofErr w:type="spellEnd"/>
      <w:r w:rsidRPr="00992503">
        <w:rPr>
          <w:rFonts w:ascii="Times New Roman" w:hAnsi="Times New Roman" w:cs="Times New Roman"/>
        </w:rPr>
        <w:t xml:space="preserve">   </w:t>
      </w:r>
    </w:p>
    <w:p w14:paraId="05A909C0" w14:textId="1C6B60E1"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For ‘</w:t>
      </w:r>
      <w:proofErr w:type="spellStart"/>
      <w:r w:rsidRPr="00992503">
        <w:rPr>
          <w:rFonts w:ascii="Times New Roman" w:hAnsi="Times New Roman" w:cs="Times New Roman"/>
        </w:rPr>
        <w:t>futsuku</w:t>
      </w:r>
      <w:proofErr w:type="spellEnd"/>
      <w:r w:rsidRPr="00992503">
        <w:rPr>
          <w:rFonts w:ascii="Times New Roman" w:hAnsi="Times New Roman" w:cs="Times New Roman"/>
        </w:rPr>
        <w:t>’ and ‘</w:t>
      </w:r>
      <w:proofErr w:type="spellStart"/>
      <w:r w:rsidRPr="00992503">
        <w:rPr>
          <w:rFonts w:ascii="Times New Roman" w:hAnsi="Times New Roman" w:cs="Times New Roman"/>
        </w:rPr>
        <w:t>blukutu</w:t>
      </w:r>
      <w:proofErr w:type="spellEnd"/>
      <w:r w:rsidRPr="00992503">
        <w:rPr>
          <w:rFonts w:ascii="Times New Roman" w:hAnsi="Times New Roman" w:cs="Times New Roman"/>
        </w:rPr>
        <w:t>’, we note the repetitive use of the vowel /u/; for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we note the recurring of the vowel /a/, while for </w:t>
      </w:r>
      <w:r w:rsidR="00DC6FB2" w:rsidRPr="00992503">
        <w:rPr>
          <w:rFonts w:ascii="Times New Roman" w:hAnsi="Times New Roman" w:cs="Times New Roman"/>
        </w:rPr>
        <w:t>‘</w:t>
      </w:r>
      <w:proofErr w:type="spellStart"/>
      <w:r w:rsidR="00DC6FB2" w:rsidRPr="00992503">
        <w:rPr>
          <w:rFonts w:ascii="Times New Roman" w:hAnsi="Times New Roman" w:cs="Times New Roman"/>
        </w:rPr>
        <w:t>kotopa</w:t>
      </w:r>
      <w:proofErr w:type="spellEnd"/>
      <w:r w:rsidR="00DC6FB2" w:rsidRPr="00992503">
        <w:rPr>
          <w:rFonts w:ascii="Times New Roman" w:hAnsi="Times New Roman" w:cs="Times New Roman"/>
        </w:rPr>
        <w:t xml:space="preserve">’, </w:t>
      </w:r>
      <w:proofErr w:type="spellStart"/>
      <w:r w:rsidR="00383F0B">
        <w:rPr>
          <w:rFonts w:ascii="Times New Roman" w:hAnsi="Times New Roman" w:cs="Times New Roman"/>
        </w:rPr>
        <w:t>gozoglo</w:t>
      </w:r>
      <w:proofErr w:type="spellEnd"/>
      <w:r w:rsidR="00DC6FB2" w:rsidRPr="00992503">
        <w:rPr>
          <w:rFonts w:ascii="Times New Roman" w:hAnsi="Times New Roman" w:cs="Times New Roman"/>
        </w:rPr>
        <w:t>, ‘</w:t>
      </w:r>
      <w:proofErr w:type="spellStart"/>
      <w:r w:rsidR="00DC6FB2" w:rsidRPr="00992503">
        <w:rPr>
          <w:rFonts w:ascii="Times New Roman" w:hAnsi="Times New Roman" w:cs="Times New Roman"/>
        </w:rPr>
        <w:t>gbogom</w:t>
      </w:r>
      <w:proofErr w:type="spellEnd"/>
      <w:r w:rsidR="00DC6FB2" w:rsidRPr="00992503">
        <w:rPr>
          <w:rFonts w:ascii="Times New Roman" w:hAnsi="Times New Roman" w:cs="Times New Roman"/>
        </w:rPr>
        <w:t>’ and ‘</w:t>
      </w:r>
      <w:proofErr w:type="spellStart"/>
      <w:r w:rsidR="00DC6FB2" w:rsidRPr="00992503">
        <w:rPr>
          <w:rFonts w:ascii="Times New Roman" w:hAnsi="Times New Roman" w:cs="Times New Roman"/>
        </w:rPr>
        <w:t>botoglo</w:t>
      </w:r>
      <w:proofErr w:type="spellEnd"/>
      <w:r w:rsidR="00DC6FB2" w:rsidRPr="00992503">
        <w:rPr>
          <w:rFonts w:ascii="Times New Roman" w:hAnsi="Times New Roman" w:cs="Times New Roman"/>
        </w:rPr>
        <w:t>’, we note the repetitive use of the vowel /o/. The foregoing illustrations show that the context-created ideophones in the Ewe insults demonstrate the use of reduplication of</w:t>
      </w:r>
      <w:commentRangeStart w:id="65"/>
      <w:r w:rsidR="00DC6FB2" w:rsidRPr="00992503">
        <w:rPr>
          <w:rFonts w:ascii="Times New Roman" w:hAnsi="Times New Roman" w:cs="Times New Roman"/>
        </w:rPr>
        <w:t xml:space="preserve"> triplication </w:t>
      </w:r>
      <w:commentRangeEnd w:id="65"/>
      <w:r w:rsidR="006F1092">
        <w:rPr>
          <w:rStyle w:val="CommentReference"/>
        </w:rPr>
        <w:commentReference w:id="65"/>
      </w:r>
      <w:r w:rsidR="00DC6FB2" w:rsidRPr="00992503">
        <w:rPr>
          <w:rFonts w:ascii="Times New Roman" w:hAnsi="Times New Roman" w:cs="Times New Roman"/>
        </w:rPr>
        <w:t xml:space="preserve">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 xml:space="preserve">syllables or group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proofErr w:type="gramStart"/>
      <w:r w:rsidR="000D0394" w:rsidRPr="00992503">
        <w:rPr>
          <w:rFonts w:ascii="Times New Roman" w:hAnsi="Times New Roman" w:cs="Times New Roman"/>
        </w:rPr>
        <w:t>particular</w:t>
      </w:r>
      <w:r w:rsidR="00DC6FB2" w:rsidRPr="00992503">
        <w:rPr>
          <w:rFonts w:ascii="Times New Roman" w:hAnsi="Times New Roman" w:cs="Times New Roman"/>
        </w:rPr>
        <w:t xml:space="preserve"> vowel</w:t>
      </w:r>
      <w:proofErr w:type="gramEnd"/>
      <w:r w:rsidR="00DC6FB2" w:rsidRPr="00992503">
        <w:rPr>
          <w:rFonts w:ascii="Times New Roman" w:hAnsi="Times New Roman" w:cs="Times New Roman"/>
        </w:rPr>
        <w:t xml:space="preserve"> sounds. In all, the answer to the first research question is that the on-the-spot context-created ideophones in Ewe insults among the fisherfolk of </w:t>
      </w:r>
      <w:proofErr w:type="spellStart"/>
      <w:r w:rsidR="00DC6FB2" w:rsidRPr="00992503">
        <w:rPr>
          <w:rFonts w:ascii="Times New Roman" w:hAnsi="Times New Roman" w:cs="Times New Roman"/>
        </w:rPr>
        <w:t>Aflao</w:t>
      </w:r>
      <w:proofErr w:type="spellEnd"/>
      <w:r w:rsidR="00DC6FB2" w:rsidRPr="00992503">
        <w:rPr>
          <w:rFonts w:ascii="Times New Roman" w:hAnsi="Times New Roman" w:cs="Times New Roman"/>
        </w:rPr>
        <w:t xml:space="preserve"> resemble mainstream </w:t>
      </w:r>
      <w:r w:rsidR="00DC6FB2" w:rsidRPr="00992503">
        <w:rPr>
          <w:rFonts w:ascii="Times New Roman" w:hAnsi="Times New Roman" w:cs="Times New Roman"/>
        </w:rPr>
        <w:lastRenderedPageBreak/>
        <w:t>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5627E439" w14:textId="43ADCDCF" w:rsidR="00EA742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proofErr w:type="gramStart"/>
      <w:r w:rsidRPr="00992503">
        <w:rPr>
          <w:rFonts w:ascii="Times New Roman" w:hAnsi="Times New Roman" w:cs="Times New Roman"/>
        </w:rPr>
        <w:t>adverbs</w:t>
      </w:r>
      <w:proofErr w:type="gramEnd"/>
      <w:r w:rsidRPr="00992503">
        <w:rPr>
          <w:rFonts w:ascii="Times New Roman" w:hAnsi="Times New Roman" w:cs="Times New Roman"/>
        </w:rPr>
        <w:t xml:space="preserve"> and interjections. </w:t>
      </w:r>
      <w:commentRangeStart w:id="66"/>
      <w:r w:rsidRPr="00992503">
        <w:rPr>
          <w:rFonts w:ascii="Times New Roman" w:hAnsi="Times New Roman" w:cs="Times New Roman"/>
        </w:rPr>
        <w:t>This corroborates Ameka (2001) that Ewe ideophones do not belong to any one grammatical</w:t>
      </w:r>
      <w:commentRangeEnd w:id="66"/>
      <w:r w:rsidR="00252EEC">
        <w:rPr>
          <w:rStyle w:val="CommentReference"/>
        </w:rPr>
        <w:commentReference w:id="66"/>
      </w:r>
      <w:r w:rsidRPr="00992503">
        <w:rPr>
          <w:rFonts w:ascii="Times New Roman" w:hAnsi="Times New Roman" w:cs="Times New Roman"/>
        </w:rPr>
        <w:t xml:space="preserve"> category </w:t>
      </w:r>
      <w:r w:rsidR="00CF3C9A" w:rsidRPr="00992503">
        <w:rPr>
          <w:rFonts w:ascii="Times New Roman" w:hAnsi="Times New Roman" w:cs="Times New Roman"/>
        </w:rPr>
        <w:t xml:space="preserve">but function as any word class according to context.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 xml:space="preserve">insults among the fisherfolk of </w:t>
      </w:r>
      <w:proofErr w:type="spellStart"/>
      <w:r w:rsidR="00CF3C9A" w:rsidRPr="00992503">
        <w:rPr>
          <w:rFonts w:ascii="Times New Roman" w:hAnsi="Times New Roman" w:cs="Times New Roman"/>
        </w:rPr>
        <w:t>Aflao</w:t>
      </w:r>
      <w:proofErr w:type="spellEnd"/>
      <w:r w:rsidR="00CF3C9A" w:rsidRPr="00992503">
        <w:rPr>
          <w:rFonts w:ascii="Times New Roman" w:hAnsi="Times New Roman" w:cs="Times New Roman"/>
        </w:rPr>
        <w:t>.</w:t>
      </w:r>
    </w:p>
    <w:p w14:paraId="2FF5E145" w14:textId="565A7194"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5.</w:t>
      </w:r>
      <w:ins w:id="67" w:author="Author">
        <w:r w:rsidR="00252EEC">
          <w:rPr>
            <w:rFonts w:ascii="Times New Roman" w:hAnsi="Times New Roman" w:cs="Times New Roman"/>
            <w:b/>
            <w:bCs/>
          </w:rPr>
          <w:t>2.1</w:t>
        </w:r>
      </w:ins>
      <w:del w:id="68" w:author="Author">
        <w:r w:rsidDel="00252EEC">
          <w:rPr>
            <w:rFonts w:ascii="Times New Roman" w:hAnsi="Times New Roman" w:cs="Times New Roman"/>
            <w:b/>
            <w:bCs/>
          </w:rPr>
          <w:delText>3</w:delText>
        </w:r>
      </w:del>
      <w:r>
        <w:rPr>
          <w:rFonts w:ascii="Times New Roman" w:hAnsi="Times New Roman" w:cs="Times New Roman"/>
          <w:b/>
          <w:bCs/>
        </w:rPr>
        <w:t xml:space="preserve">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kakabibiibi</w:t>
      </w:r>
      <w:proofErr w:type="spellEnd"/>
      <w:r w:rsidRPr="00992503">
        <w:rPr>
          <w:rFonts w:ascii="Times New Roman" w:hAnsi="Times New Roman" w:cs="Times New Roman"/>
        </w:rPr>
        <w:t xml:space="preserve"> </w:t>
      </w:r>
      <w:proofErr w:type="gramStart"/>
      <w:r w:rsidRPr="00992503">
        <w:rPr>
          <w:rFonts w:ascii="Times New Roman" w:hAnsi="Times New Roman" w:cs="Times New Roman"/>
        </w:rPr>
        <w:t xml:space="preserve">be </w:t>
      </w:r>
      <w:r w:rsidR="006040A7">
        <w:rPr>
          <w:rFonts w:ascii="Times New Roman" w:hAnsi="Times New Roman" w:cs="Times New Roman"/>
        </w:rPr>
        <w:t xml:space="preserve"> </w:t>
      </w:r>
      <w:r w:rsidRPr="00992503">
        <w:rPr>
          <w:rFonts w:ascii="Times New Roman" w:hAnsi="Times New Roman" w:cs="Times New Roman"/>
        </w:rPr>
        <w:t>ye</w:t>
      </w:r>
      <w:proofErr w:type="gramEnd"/>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 xml:space="preserve">-wear </w:t>
      </w:r>
      <w:proofErr w:type="gramStart"/>
      <w:r w:rsidR="00CF3C9A" w:rsidRPr="00992503">
        <w:rPr>
          <w:rFonts w:ascii="Times New Roman" w:hAnsi="Times New Roman" w:cs="Times New Roman"/>
        </w:rPr>
        <w:t>shi</w:t>
      </w:r>
      <w:r w:rsidRPr="00992503">
        <w:rPr>
          <w:rFonts w:ascii="Times New Roman" w:hAnsi="Times New Roman" w:cs="Times New Roman"/>
        </w:rPr>
        <w:t>r</w:t>
      </w:r>
      <w:r w:rsidR="00CF3C9A" w:rsidRPr="00992503">
        <w:rPr>
          <w:rFonts w:ascii="Times New Roman" w:hAnsi="Times New Roman" w:cs="Times New Roman"/>
        </w:rPr>
        <w:t>t</w:t>
      </w:r>
      <w:proofErr w:type="gramEnd"/>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‘He is wearing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proofErr w:type="spellStart"/>
      <w:r w:rsidRPr="00992503">
        <w:rPr>
          <w:rFonts w:ascii="Times New Roman" w:hAnsi="Times New Roman" w:cs="Times New Roman"/>
        </w:rPr>
        <w:t>ɖoe</w:t>
      </w:r>
      <w:proofErr w:type="spellEnd"/>
      <w:r w:rsidRPr="00992503">
        <w:rPr>
          <w:rFonts w:ascii="Times New Roman" w:hAnsi="Times New Roman" w:cs="Times New Roman"/>
        </w:rPr>
        <w:t xml:space="preserve"> </w:t>
      </w:r>
      <w:r w:rsidR="006040A7">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proofErr w:type="spellStart"/>
      <w:r w:rsidRPr="00992503">
        <w:rPr>
          <w:rFonts w:ascii="Times New Roman" w:hAnsi="Times New Roman" w:cs="Times New Roman"/>
          <w:b/>
          <w:bCs/>
        </w:rPr>
        <w:t>Belembelem</w:t>
      </w:r>
      <w:proofErr w:type="spellEnd"/>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proofErr w:type="spellStart"/>
      <w:r w:rsidRPr="00992503">
        <w:rPr>
          <w:rFonts w:ascii="Times New Roman" w:hAnsi="Times New Roman" w:cs="Times New Roman"/>
        </w:rPr>
        <w:t>aleke</w:t>
      </w:r>
      <w:proofErr w:type="spellEnd"/>
      <w:r w:rsidRPr="00992503">
        <w:rPr>
          <w:rFonts w:ascii="Times New Roman" w:hAnsi="Times New Roman" w:cs="Times New Roman"/>
        </w:rPr>
        <w:t>?</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 xml:space="preserve">say </w:t>
      </w:r>
      <w:proofErr w:type="gramStart"/>
      <w:r w:rsidR="00CF3C9A" w:rsidRPr="00992503">
        <w:rPr>
          <w:rFonts w:ascii="Times New Roman" w:hAnsi="Times New Roman" w:cs="Times New Roman"/>
        </w:rPr>
        <w:t>what</w:t>
      </w:r>
      <w:proofErr w:type="gramEnd"/>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 xml:space="preserve">‘What is this </w:t>
      </w:r>
      <w:proofErr w:type="spellStart"/>
      <w:r w:rsidRPr="00992503">
        <w:rPr>
          <w:rFonts w:ascii="Times New Roman" w:hAnsi="Times New Roman" w:cs="Times New Roman"/>
        </w:rPr>
        <w:t>belembelem</w:t>
      </w:r>
      <w:proofErr w:type="spellEnd"/>
      <w:r w:rsidRPr="00992503">
        <w:rPr>
          <w:rFonts w:ascii="Times New Roman" w:hAnsi="Times New Roman" w:cs="Times New Roman"/>
        </w:rPr>
        <w:t xml:space="preserve">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and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Example 4i, </w:t>
      </w:r>
      <w:proofErr w:type="spellStart"/>
      <w:r w:rsidRPr="00773937">
        <w:rPr>
          <w:rFonts w:ascii="Times New Roman" w:hAnsi="Times New Roman" w:cs="Times New Roman"/>
          <w:i/>
          <w:iCs/>
        </w:rPr>
        <w:t>kakabibiibi</w:t>
      </w:r>
      <w:proofErr w:type="spellEnd"/>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proofErr w:type="spellStart"/>
      <w:r w:rsidRPr="00992503">
        <w:rPr>
          <w:rFonts w:ascii="Times New Roman" w:hAnsi="Times New Roman" w:cs="Times New Roman"/>
          <w:i/>
          <w:iCs/>
        </w:rPr>
        <w:t>afɔkpa</w:t>
      </w:r>
      <w:proofErr w:type="spellEnd"/>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revealing its unquestionable use as a noun in the example. Explaining what is meant by the ideophone ‘</w:t>
      </w:r>
      <w:proofErr w:type="spellStart"/>
      <w:r w:rsidRPr="00992503">
        <w:rPr>
          <w:rFonts w:ascii="Times New Roman" w:hAnsi="Times New Roman" w:cs="Times New Roman"/>
        </w:rPr>
        <w:t>kakabibiibi</w:t>
      </w:r>
      <w:proofErr w:type="spellEnd"/>
      <w:r w:rsidRPr="00992503">
        <w:rPr>
          <w:rFonts w:ascii="Times New Roman" w:hAnsi="Times New Roman" w:cs="Times New Roman"/>
        </w:rPr>
        <w:t xml:space="preserve">’,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w:t>
      </w:r>
      <w:proofErr w:type="spellStart"/>
      <w:r w:rsidR="00AB350A" w:rsidRPr="00992503">
        <w:rPr>
          <w:rFonts w:ascii="Times New Roman" w:hAnsi="Times New Roman" w:cs="Times New Roman"/>
        </w:rPr>
        <w:t>Aflao</w:t>
      </w:r>
      <w:proofErr w:type="spellEnd"/>
      <w:r w:rsidR="00AB350A" w:rsidRPr="00992503">
        <w:rPr>
          <w:rFonts w:ascii="Times New Roman" w:hAnsi="Times New Roman" w:cs="Times New Roman"/>
        </w:rPr>
        <w:t>.</w:t>
      </w:r>
    </w:p>
    <w:p w14:paraId="147F25C9" w14:textId="29C51DF7"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 xml:space="preserve">In Example 4ii, someone’s laziness is compared to that of the ideophone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proofErr w:type="spellStart"/>
      <w:r w:rsidRPr="00992503">
        <w:rPr>
          <w:rFonts w:ascii="Times New Roman" w:hAnsi="Times New Roman" w:cs="Times New Roman"/>
          <w:i/>
          <w:iCs/>
        </w:rPr>
        <w:t>abe</w:t>
      </w:r>
      <w:proofErr w:type="spellEnd"/>
      <w:r w:rsidRPr="00992503">
        <w:rPr>
          <w:rFonts w:ascii="Times New Roman" w:hAnsi="Times New Roman" w:cs="Times New Roman"/>
          <w:i/>
          <w:iCs/>
        </w:rPr>
        <w:t>…</w:t>
      </w:r>
      <w:proofErr w:type="spellStart"/>
      <w:r w:rsidRPr="00992503">
        <w:rPr>
          <w:rFonts w:ascii="Times New Roman" w:hAnsi="Times New Roman" w:cs="Times New Roman"/>
          <w:i/>
          <w:iCs/>
        </w:rPr>
        <w:t>ene</w:t>
      </w:r>
      <w:proofErr w:type="spellEnd"/>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must either be a pronoun or a noun since ѐ is in paradigmatic relations with any pronoun or noun, making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obviously function as a noun in this context. Regarding the meaning of </w:t>
      </w:r>
      <w:proofErr w:type="spellStart"/>
      <w:r w:rsidR="00DA6779" w:rsidRPr="00773937">
        <w:rPr>
          <w:rFonts w:ascii="Times New Roman" w:hAnsi="Times New Roman" w:cs="Times New Roman"/>
          <w:i/>
          <w:iCs/>
        </w:rPr>
        <w:t>gbagbagb</w:t>
      </w:r>
      <w:r w:rsidR="00773937" w:rsidRPr="00773937">
        <w:rPr>
          <w:rFonts w:ascii="Times New Roman" w:hAnsi="Times New Roman" w:cs="Times New Roman"/>
          <w:i/>
          <w:iCs/>
        </w:rPr>
        <w:t>o</w:t>
      </w:r>
      <w:proofErr w:type="spellEnd"/>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 xml:space="preserve">Nukae nye </w:t>
      </w:r>
      <w:proofErr w:type="spellStart"/>
      <w:r w:rsidR="00DA6779" w:rsidRPr="00992503">
        <w:rPr>
          <w:rFonts w:ascii="Times New Roman" w:hAnsi="Times New Roman" w:cs="Times New Roman"/>
          <w:i/>
          <w:iCs/>
        </w:rPr>
        <w:t>gbagbagboa</w:t>
      </w:r>
      <w:proofErr w:type="spellEnd"/>
      <w:r w:rsidR="00DA6779" w:rsidRPr="00F7005D">
        <w:rPr>
          <w:rFonts w:ascii="Times New Roman" w:hAnsi="Times New Roman" w:cs="Times New Roman"/>
          <w:rPrChange w:id="69" w:author="Author">
            <w:rPr>
              <w:rFonts w:ascii="Times New Roman" w:hAnsi="Times New Roman" w:cs="Times New Roman"/>
              <w:i/>
              <w:iCs/>
            </w:rPr>
          </w:rPrChange>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 xml:space="preserve">What is </w:t>
      </w:r>
      <w:proofErr w:type="spellStart"/>
      <w:r w:rsidR="00DA6779" w:rsidRPr="00992503">
        <w:rPr>
          <w:rFonts w:ascii="Times New Roman" w:hAnsi="Times New Roman" w:cs="Times New Roman"/>
        </w:rPr>
        <w:t>gbagbagbo</w:t>
      </w:r>
      <w:proofErr w:type="spellEnd"/>
      <w:r w:rsidR="00DA6779" w:rsidRPr="00992503">
        <w:rPr>
          <w:rFonts w:ascii="Times New Roman" w:hAnsi="Times New Roman" w:cs="Times New Roman"/>
        </w:rPr>
        <w:t>?</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 xml:space="preserve">Manya </w:t>
      </w:r>
      <w:proofErr w:type="spellStart"/>
      <w:r w:rsidR="00DA6779" w:rsidRPr="00773937">
        <w:rPr>
          <w:rFonts w:ascii="Times New Roman" w:hAnsi="Times New Roman" w:cs="Times New Roman"/>
          <w:i/>
          <w:iCs/>
        </w:rPr>
        <w:t>gbaa</w:t>
      </w:r>
      <w:proofErr w:type="spellEnd"/>
      <w:r w:rsidR="00DA6779" w:rsidRPr="00F7005D">
        <w:rPr>
          <w:rFonts w:ascii="Times New Roman" w:hAnsi="Times New Roman" w:cs="Times New Roman"/>
          <w:rPrChange w:id="70" w:author="Author">
            <w:rPr>
              <w:rFonts w:ascii="Times New Roman" w:hAnsi="Times New Roman" w:cs="Times New Roman"/>
              <w:i/>
              <w:iCs/>
            </w:rPr>
          </w:rPrChange>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w:t>
      </w:r>
      <w:ins w:id="71" w:author="Author">
        <w:r w:rsidR="00D30F9F">
          <w:rPr>
            <w:rFonts w:ascii="Times New Roman" w:hAnsi="Times New Roman" w:cs="Times New Roman"/>
          </w:rPr>
          <w:t xml:space="preserve">This certainly means that the </w:t>
        </w:r>
      </w:ins>
      <w:del w:id="72" w:author="Author">
        <w:r w:rsidR="00DA6779" w:rsidRPr="00992503" w:rsidDel="00D30F9F">
          <w:rPr>
            <w:rFonts w:ascii="Times New Roman" w:hAnsi="Times New Roman" w:cs="Times New Roman"/>
          </w:rPr>
          <w:delText xml:space="preserve">It is obvious that this </w:delText>
        </w:r>
      </w:del>
      <w:ins w:id="73" w:author="Author">
        <w:r w:rsidR="00D30F9F">
          <w:rPr>
            <w:rFonts w:ascii="Times New Roman" w:hAnsi="Times New Roman" w:cs="Times New Roman"/>
          </w:rPr>
          <w:t xml:space="preserve"> </w:t>
        </w:r>
      </w:ins>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proofErr w:type="spellStart"/>
      <w:r w:rsidR="00DA6779" w:rsidRPr="00773937">
        <w:rPr>
          <w:rFonts w:ascii="Times New Roman" w:hAnsi="Times New Roman" w:cs="Times New Roman"/>
          <w:i/>
          <w:iCs/>
        </w:rPr>
        <w:t>gbagbagbo</w:t>
      </w:r>
      <w:proofErr w:type="spellEnd"/>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proofErr w:type="spellStart"/>
      <w:r w:rsidRPr="00773937">
        <w:rPr>
          <w:rFonts w:ascii="Times New Roman" w:hAnsi="Times New Roman" w:cs="Times New Roman"/>
          <w:i/>
          <w:iCs/>
        </w:rPr>
        <w:t>gbagbagbo</w:t>
      </w:r>
      <w:proofErr w:type="spellEnd"/>
      <w:r w:rsidRPr="00992503">
        <w:rPr>
          <w:rFonts w:ascii="Times New Roman" w:hAnsi="Times New Roman" w:cs="Times New Roman"/>
        </w:rPr>
        <w:t xml:space="preserve">. This time he is not compared to anything but referred to as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In the example, </w:t>
      </w:r>
      <w:proofErr w:type="spellStart"/>
      <w:r w:rsidRPr="00773937">
        <w:rPr>
          <w:rFonts w:ascii="Times New Roman" w:hAnsi="Times New Roman" w:cs="Times New Roman"/>
          <w:i/>
          <w:iCs/>
        </w:rPr>
        <w:t>belembelem</w:t>
      </w:r>
      <w:proofErr w:type="spellEnd"/>
      <w:r w:rsidRPr="00992503">
        <w:rPr>
          <w:rFonts w:ascii="Times New Roman" w:hAnsi="Times New Roman" w:cs="Times New Roman"/>
        </w:rPr>
        <w:t xml:space="preserve"> functions as the subject of the construction; it is also the head of the noun phrase </w:t>
      </w:r>
      <w:proofErr w:type="spellStart"/>
      <w:r w:rsidRPr="00992503">
        <w:rPr>
          <w:rFonts w:ascii="Times New Roman" w:hAnsi="Times New Roman" w:cs="Times New Roman"/>
          <w:i/>
          <w:iCs/>
        </w:rPr>
        <w:t>belembelem</w:t>
      </w:r>
      <w:proofErr w:type="spellEnd"/>
      <w:r w:rsidRPr="00992503">
        <w:rPr>
          <w:rFonts w:ascii="Times New Roman" w:hAnsi="Times New Roman" w:cs="Times New Roman"/>
          <w:i/>
          <w:iCs/>
        </w:rPr>
        <w:t xml:space="preserve"> </w:t>
      </w:r>
      <w:proofErr w:type="spellStart"/>
      <w:r w:rsidRPr="00992503">
        <w:rPr>
          <w:rFonts w:ascii="Times New Roman" w:hAnsi="Times New Roman" w:cs="Times New Roman"/>
          <w:i/>
          <w:iCs/>
        </w:rPr>
        <w:t>ya</w:t>
      </w:r>
      <w:proofErr w:type="spellEnd"/>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 xml:space="preserve">this </w:t>
      </w:r>
      <w:proofErr w:type="spellStart"/>
      <w:r w:rsidRPr="00992503">
        <w:rPr>
          <w:rFonts w:ascii="Times New Roman" w:hAnsi="Times New Roman" w:cs="Times New Roman"/>
        </w:rPr>
        <w:t>belembelem</w:t>
      </w:r>
      <w:proofErr w:type="spellEnd"/>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proofErr w:type="spellStart"/>
      <w:r w:rsidRPr="00671010">
        <w:rPr>
          <w:rFonts w:ascii="Times New Roman" w:hAnsi="Times New Roman" w:cs="Times New Roman"/>
          <w:i/>
          <w:iCs/>
        </w:rPr>
        <w:t>belembelem</w:t>
      </w:r>
      <w:proofErr w:type="spellEnd"/>
      <w:r w:rsidRPr="00992503">
        <w:rPr>
          <w:rFonts w:ascii="Times New Roman" w:hAnsi="Times New Roman" w:cs="Times New Roman"/>
        </w:rPr>
        <w:t xml:space="preserve">. It, therefore, functions as a noun. As to the meaning of </w:t>
      </w:r>
      <w:proofErr w:type="spellStart"/>
      <w:r w:rsidR="00513FC7" w:rsidRPr="00671010">
        <w:rPr>
          <w:rFonts w:ascii="Times New Roman" w:hAnsi="Times New Roman" w:cs="Times New Roman"/>
          <w:i/>
          <w:iCs/>
        </w:rPr>
        <w:t>belembelem</w:t>
      </w:r>
      <w:proofErr w:type="spellEnd"/>
      <w:r w:rsidR="00513FC7" w:rsidRPr="00671010">
        <w:rPr>
          <w:rFonts w:ascii="Times New Roman" w:hAnsi="Times New Roman" w:cs="Times New Roman"/>
          <w:i/>
          <w:iCs/>
        </w:rPr>
        <w:t>,</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proofErr w:type="spellStart"/>
      <w:r w:rsidR="00282408" w:rsidRPr="00671010">
        <w:rPr>
          <w:rFonts w:ascii="Times New Roman" w:hAnsi="Times New Roman" w:cs="Times New Roman"/>
          <w:i/>
          <w:iCs/>
        </w:rPr>
        <w:t>belembelem</w:t>
      </w:r>
      <w:proofErr w:type="spellEnd"/>
      <w:r w:rsidR="00282408" w:rsidRPr="00992503">
        <w:rPr>
          <w:rFonts w:ascii="Times New Roman" w:hAnsi="Times New Roman" w:cs="Times New Roman"/>
        </w:rPr>
        <w:t xml:space="preserve"> to succeed in any work.</w:t>
      </w:r>
    </w:p>
    <w:p w14:paraId="13282EE3" w14:textId="78BD1167"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5.</w:t>
      </w:r>
      <w:ins w:id="74" w:author="Author">
        <w:r w:rsidR="00D30F9F">
          <w:rPr>
            <w:rFonts w:ascii="Times New Roman" w:hAnsi="Times New Roman" w:cs="Times New Roman"/>
            <w:b/>
            <w:bCs/>
          </w:rPr>
          <w:t>2.2.</w:t>
        </w:r>
      </w:ins>
      <w:del w:id="75" w:author="Author">
        <w:r w:rsidDel="00D30F9F">
          <w:rPr>
            <w:rFonts w:ascii="Times New Roman" w:hAnsi="Times New Roman" w:cs="Times New Roman"/>
            <w:b/>
            <w:bCs/>
          </w:rPr>
          <w:delText xml:space="preserve">4 </w:delText>
        </w:r>
      </w:del>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proofErr w:type="spellStart"/>
      <w:r w:rsidRPr="00992503">
        <w:rPr>
          <w:rFonts w:ascii="Times New Roman" w:hAnsi="Times New Roman" w:cs="Times New Roman"/>
          <w:b/>
          <w:bCs/>
        </w:rPr>
        <w:t>tsɔkɔtsɔkɔ</w:t>
      </w:r>
      <w:proofErr w:type="spellEnd"/>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ɖevi</w:t>
      </w:r>
      <w:proofErr w:type="spellEnd"/>
      <w:r w:rsidR="00671010">
        <w:rPr>
          <w:rFonts w:ascii="Times New Roman" w:hAnsi="Times New Roman" w:cs="Times New Roman"/>
        </w:rPr>
        <w:t>-</w:t>
      </w:r>
      <w:proofErr w:type="gramStart"/>
      <w:r w:rsidRPr="00992503">
        <w:rPr>
          <w:rFonts w:ascii="Times New Roman" w:hAnsi="Times New Roman" w:cs="Times New Roman"/>
        </w:rPr>
        <w:t xml:space="preserve">wo </w:t>
      </w:r>
      <w:r w:rsidR="00671010">
        <w:rPr>
          <w:rFonts w:ascii="Times New Roman" w:hAnsi="Times New Roman" w:cs="Times New Roman"/>
        </w:rPr>
        <w:t xml:space="preserve"> </w:t>
      </w:r>
      <w:proofErr w:type="spellStart"/>
      <w:r w:rsidRPr="00992503">
        <w:rPr>
          <w:rFonts w:ascii="Times New Roman" w:hAnsi="Times New Roman" w:cs="Times New Roman"/>
        </w:rPr>
        <w:t>abe</w:t>
      </w:r>
      <w:proofErr w:type="spellEnd"/>
      <w:proofErr w:type="gramEnd"/>
      <w:r w:rsidRPr="00992503">
        <w:rPr>
          <w:rFonts w:ascii="Times New Roman" w:hAnsi="Times New Roman" w:cs="Times New Roman"/>
        </w:rPr>
        <w:t xml:space="preserve"> w</w:t>
      </w:r>
      <w:r w:rsidR="000D0394" w:rsidRPr="00992503">
        <w:rPr>
          <w:rFonts w:ascii="Times New Roman" w:hAnsi="Times New Roman" w:cs="Times New Roman"/>
        </w:rPr>
        <w:t>ò</w:t>
      </w:r>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 xml:space="preserv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proofErr w:type="gramStart"/>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2</w:t>
      </w:r>
      <w:proofErr w:type="gramEnd"/>
      <w:r w:rsidRPr="00992503">
        <w:rPr>
          <w:rFonts w:ascii="Times New Roman" w:hAnsi="Times New Roman" w:cs="Times New Roman"/>
        </w:rPr>
        <w:t xml:space="preserve">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7F93AB61" w:rsidR="00D04AC4" w:rsidRPr="00992503" w:rsidRDefault="00D04AC4" w:rsidP="00E06127">
      <w:pPr>
        <w:pStyle w:val="ListParagraph"/>
        <w:numPr>
          <w:ilvl w:val="0"/>
          <w:numId w:val="8"/>
        </w:numPr>
        <w:jc w:val="both"/>
        <w:rPr>
          <w:rFonts w:ascii="Times New Roman" w:hAnsi="Times New Roman" w:cs="Times New Roman"/>
        </w:rPr>
      </w:pPr>
      <w:bookmarkStart w:id="76" w:name="_Hlk77970070"/>
      <w:r w:rsidRPr="00992503">
        <w:rPr>
          <w:rFonts w:ascii="Times New Roman" w:hAnsi="Times New Roman" w:cs="Times New Roman"/>
        </w:rPr>
        <w:t>E</w:t>
      </w:r>
      <w:r w:rsidR="00671010">
        <w:rPr>
          <w:rFonts w:ascii="Times New Roman" w:hAnsi="Times New Roman" w:cs="Times New Roman"/>
        </w:rPr>
        <w:t>-</w:t>
      </w:r>
      <w:proofErr w:type="spellStart"/>
      <w:proofErr w:type="gramStart"/>
      <w:r w:rsidRPr="00992503">
        <w:rPr>
          <w:rFonts w:ascii="Times New Roman" w:hAnsi="Times New Roman" w:cs="Times New Roman"/>
          <w:b/>
          <w:bCs/>
        </w:rPr>
        <w:t>gozoglo</w:t>
      </w:r>
      <w:proofErr w:type="spellEnd"/>
      <w:r w:rsidR="00671010">
        <w:rPr>
          <w:rFonts w:ascii="Times New Roman" w:hAnsi="Times New Roman" w:cs="Times New Roman"/>
          <w:b/>
          <w:bCs/>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vidz</w:t>
      </w:r>
      <w:r w:rsidR="000D0394" w:rsidRPr="00992503">
        <w:rPr>
          <w:rFonts w:ascii="Times New Roman" w:hAnsi="Times New Roman" w:cs="Times New Roman"/>
        </w:rPr>
        <w:t>ῖ</w:t>
      </w:r>
      <w:proofErr w:type="spellEnd"/>
      <w:r w:rsidRPr="00992503">
        <w:rPr>
          <w:rFonts w:ascii="Times New Roman" w:hAnsi="Times New Roman" w:cs="Times New Roman"/>
        </w:rPr>
        <w:t xml:space="preserve"> </w:t>
      </w:r>
      <w:ins w:id="77" w:author="Author">
        <w:r w:rsidR="00D30F9F">
          <w:rPr>
            <w:rFonts w:ascii="Times New Roman" w:hAnsi="Times New Roman" w:cs="Times New Roman"/>
          </w:rPr>
          <w:t xml:space="preserve"> </w:t>
        </w:r>
      </w:ins>
      <w:r w:rsidRPr="00992503">
        <w:rPr>
          <w:rFonts w:ascii="Times New Roman" w:hAnsi="Times New Roman" w:cs="Times New Roman"/>
        </w:rPr>
        <w:t xml:space="preserve">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707EE5" w:rsidRPr="00992503">
        <w:rPr>
          <w:rFonts w:ascii="Times New Roman" w:hAnsi="Times New Roman" w:cs="Times New Roman"/>
        </w:rPr>
        <w:t>ʋ</w:t>
      </w:r>
      <w:r w:rsidRPr="00992503">
        <w:rPr>
          <w:rFonts w:ascii="Times New Roman" w:hAnsi="Times New Roman" w:cs="Times New Roman"/>
        </w:rPr>
        <w:t>ako</w:t>
      </w:r>
      <w:proofErr w:type="spellEnd"/>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proofErr w:type="spellStart"/>
      <w:r w:rsidRPr="00992503">
        <w:rPr>
          <w:rFonts w:ascii="Times New Roman" w:hAnsi="Times New Roman" w:cs="Times New Roman"/>
        </w:rPr>
        <w:t>l</w:t>
      </w:r>
      <w:ins w:id="78" w:author="Author">
        <w:r w:rsidR="00D30F9F">
          <w:rPr>
            <w:rFonts w:ascii="Times New Roman" w:hAnsi="Times New Roman" w:cs="Times New Roman"/>
          </w:rPr>
          <w:t>é</w:t>
        </w:r>
      </w:ins>
      <w:proofErr w:type="spellEnd"/>
      <w:del w:id="79" w:author="Author">
        <w:r w:rsidRPr="00992503" w:rsidDel="00D30F9F">
          <w:rPr>
            <w:rFonts w:ascii="Times New Roman" w:hAnsi="Times New Roman" w:cs="Times New Roman"/>
          </w:rPr>
          <w:delText>e</w:delText>
        </w:r>
      </w:del>
      <w:r w:rsidRPr="00992503">
        <w:rPr>
          <w:rFonts w:ascii="Times New Roman" w:hAnsi="Times New Roman" w:cs="Times New Roman"/>
        </w:rPr>
        <w:t xml:space="preserve"> </w:t>
      </w:r>
      <w:r w:rsidR="0067101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ene</w:t>
      </w:r>
      <w:proofErr w:type="spellEnd"/>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71206528"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‘He has bent over that </w:t>
      </w:r>
      <w:ins w:id="80" w:author="Author">
        <w:r w:rsidR="00FD2AAE">
          <w:rPr>
            <w:rFonts w:ascii="Times New Roman" w:hAnsi="Times New Roman" w:cs="Times New Roman"/>
          </w:rPr>
          <w:t xml:space="preserve">child </w:t>
        </w:r>
      </w:ins>
      <w:commentRangeStart w:id="81"/>
      <w:del w:id="82" w:author="Author">
        <w:r w:rsidRPr="00992503" w:rsidDel="00FD2AAE">
          <w:rPr>
            <w:rFonts w:ascii="Times New Roman" w:hAnsi="Times New Roman" w:cs="Times New Roman"/>
          </w:rPr>
          <w:delText>baby</w:delText>
        </w:r>
      </w:del>
      <w:commentRangeEnd w:id="81"/>
      <w:r w:rsidR="00FD2AAE">
        <w:rPr>
          <w:rStyle w:val="CommentReference"/>
        </w:rPr>
        <w:commentReference w:id="81"/>
      </w:r>
      <w:r w:rsidRPr="00992503">
        <w:rPr>
          <w:rFonts w:ascii="Times New Roman" w:hAnsi="Times New Roman" w:cs="Times New Roman"/>
        </w:rPr>
        <w:t xml:space="preserve"> like a hawk that has caught a chick.’</w:t>
      </w:r>
    </w:p>
    <w:bookmarkEnd w:id="76"/>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1B208279"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5i, the ideophone </w:t>
      </w:r>
      <w:bookmarkStart w:id="83" w:name="_Hlk77939171"/>
      <w:proofErr w:type="spellStart"/>
      <w:r w:rsidR="00671010" w:rsidRPr="00671010">
        <w:rPr>
          <w:rFonts w:ascii="Times New Roman" w:hAnsi="Times New Roman" w:cs="Times New Roman"/>
          <w:i/>
          <w:iCs/>
        </w:rPr>
        <w:t>tsɔkɔtsɔkɔ</w:t>
      </w:r>
      <w:proofErr w:type="spellEnd"/>
      <w:r w:rsidRPr="00992503">
        <w:rPr>
          <w:rFonts w:ascii="Times New Roman" w:hAnsi="Times New Roman" w:cs="Times New Roman"/>
        </w:rPr>
        <w:t xml:space="preserve"> </w:t>
      </w:r>
      <w:bookmarkEnd w:id="83"/>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 xml:space="preserve">with a verb as one word in Ewe </w:t>
      </w:r>
      <w:ins w:id="84" w:author="Author">
        <w:r w:rsidR="00D30F9F">
          <w:rPr>
            <w:rFonts w:ascii="Times New Roman" w:hAnsi="Times New Roman" w:cs="Times New Roman"/>
          </w:rPr>
          <w:t xml:space="preserve">orthography </w:t>
        </w:r>
      </w:ins>
      <w:del w:id="85" w:author="Author">
        <w:r w:rsidR="00905E19" w:rsidRPr="00992503" w:rsidDel="00D30F9F">
          <w:rPr>
            <w:rFonts w:ascii="Times New Roman" w:hAnsi="Times New Roman" w:cs="Times New Roman"/>
          </w:rPr>
          <w:delText>autography.</w:delText>
        </w:r>
      </w:del>
      <w:r w:rsidR="00905E19" w:rsidRPr="00992503">
        <w:rPr>
          <w:rFonts w:ascii="Times New Roman" w:hAnsi="Times New Roman" w:cs="Times New Roman"/>
        </w:rPr>
        <w:t xml:space="preserve">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proofErr w:type="spellStart"/>
      <w:r w:rsidR="00671010" w:rsidRPr="00671010">
        <w:rPr>
          <w:rFonts w:ascii="Times New Roman" w:hAnsi="Times New Roman" w:cs="Times New Roman"/>
          <w:i/>
          <w:iCs/>
        </w:rPr>
        <w:t>tsɔkɔtsɔkɔ</w:t>
      </w:r>
      <w:proofErr w:type="spellEnd"/>
      <w:r w:rsidR="00FF39AD" w:rsidRPr="00992503">
        <w:rPr>
          <w:rFonts w:ascii="Times New Roman" w:hAnsi="Times New Roman" w:cs="Times New Roman"/>
        </w:rPr>
        <w:t xml:space="preserve"> functions as a verb is that the Ewe habitual marker -na </w:t>
      </w:r>
      <w:del w:id="86" w:author="Author">
        <w:r w:rsidR="00FF39AD" w:rsidRPr="00992503" w:rsidDel="007F0901">
          <w:rPr>
            <w:rFonts w:ascii="Times New Roman" w:hAnsi="Times New Roman" w:cs="Times New Roman"/>
          </w:rPr>
          <w:delText>(equivalent to the English -</w:delText>
        </w:r>
        <w:commentRangeStart w:id="87"/>
        <w:r w:rsidR="00FF39AD" w:rsidRPr="00992503" w:rsidDel="007F0901">
          <w:rPr>
            <w:rFonts w:ascii="Times New Roman" w:hAnsi="Times New Roman" w:cs="Times New Roman"/>
          </w:rPr>
          <w:delText>ing</w:delText>
        </w:r>
      </w:del>
      <w:commentRangeEnd w:id="87"/>
      <w:r w:rsidR="007F0901">
        <w:rPr>
          <w:rStyle w:val="CommentReference"/>
        </w:rPr>
        <w:commentReference w:id="87"/>
      </w:r>
      <w:del w:id="88" w:author="Author">
        <w:r w:rsidR="00FF39AD" w:rsidRPr="00992503" w:rsidDel="007F0901">
          <w:rPr>
            <w:rFonts w:ascii="Times New Roman" w:hAnsi="Times New Roman" w:cs="Times New Roman"/>
          </w:rPr>
          <w:delText>)</w:delText>
        </w:r>
      </w:del>
      <w:r w:rsidR="00FF39AD" w:rsidRPr="00992503">
        <w:rPr>
          <w:rFonts w:ascii="Times New Roman" w:hAnsi="Times New Roman" w:cs="Times New Roman"/>
        </w:rPr>
        <w:t xml:space="preserve"> is added to it. Just as the morpheme -</w:t>
      </w:r>
      <w:proofErr w:type="spellStart"/>
      <w:r w:rsidR="00FF39AD" w:rsidRPr="00992503">
        <w:rPr>
          <w:rFonts w:ascii="Times New Roman" w:hAnsi="Times New Roman" w:cs="Times New Roman"/>
        </w:rPr>
        <w:t>ing</w:t>
      </w:r>
      <w:proofErr w:type="spellEnd"/>
      <w:r w:rsidR="00FF39AD" w:rsidRPr="00992503">
        <w:rPr>
          <w:rFonts w:ascii="Times New Roman" w:hAnsi="Times New Roman" w:cs="Times New Roman"/>
        </w:rPr>
        <w:t xml:space="preserve"> is only added to verbal elements</w:t>
      </w:r>
      <w:r w:rsidR="00914B48" w:rsidRPr="00992503">
        <w:rPr>
          <w:rFonts w:ascii="Times New Roman" w:hAnsi="Times New Roman" w:cs="Times New Roman"/>
        </w:rPr>
        <w:t xml:space="preserve"> in English, so is -na only added to verbs in Ewe. </w:t>
      </w:r>
      <w:proofErr w:type="spellStart"/>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proofErr w:type="spellEnd"/>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w:t>
      </w:r>
      <w:del w:id="89" w:author="Author">
        <w:r w:rsidR="00914B48" w:rsidRPr="00992503" w:rsidDel="007F0901">
          <w:rPr>
            <w:rFonts w:ascii="Times New Roman" w:hAnsi="Times New Roman" w:cs="Times New Roman"/>
          </w:rPr>
          <w:delText xml:space="preserve">clearly </w:delText>
        </w:r>
      </w:del>
      <w:r w:rsidR="00914B48" w:rsidRPr="00992503">
        <w:rPr>
          <w:rFonts w:ascii="Times New Roman" w:hAnsi="Times New Roman" w:cs="Times New Roman"/>
        </w:rPr>
        <w:t xml:space="preserve">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69A8BB27" w:rsidR="005B29DE" w:rsidRPr="00992503"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w:t>
      </w:r>
      <w:r w:rsidRPr="00F7005D">
        <w:rPr>
          <w:rFonts w:ascii="Times New Roman" w:hAnsi="Times New Roman" w:cs="Times New Roman"/>
          <w:i/>
          <w:iCs/>
          <w:rPrChange w:id="90" w:author="Author">
            <w:rPr>
              <w:rFonts w:ascii="Times New Roman" w:hAnsi="Times New Roman" w:cs="Times New Roman"/>
            </w:rPr>
          </w:rPrChange>
        </w:rPr>
        <w:t>e</w:t>
      </w:r>
      <w:r w:rsidRPr="00992503">
        <w:rPr>
          <w:rFonts w:ascii="Times New Roman" w:hAnsi="Times New Roman" w:cs="Times New Roman"/>
        </w:rPr>
        <w:t xml:space="preserve"> (he/she/it) and written with a verb as one word in Ewe </w:t>
      </w:r>
      <w:ins w:id="91" w:author="Author">
        <w:r w:rsidR="007F0901">
          <w:rPr>
            <w:rFonts w:ascii="Times New Roman" w:hAnsi="Times New Roman" w:cs="Times New Roman"/>
          </w:rPr>
          <w:t>orthography</w:t>
        </w:r>
      </w:ins>
      <w:del w:id="92" w:author="Author">
        <w:r w:rsidRPr="00992503" w:rsidDel="007F0901">
          <w:rPr>
            <w:rFonts w:ascii="Times New Roman" w:hAnsi="Times New Roman" w:cs="Times New Roman"/>
          </w:rPr>
          <w:delText>autography</w:delText>
        </w:r>
      </w:del>
      <w:r w:rsidRPr="00992503">
        <w:rPr>
          <w:rFonts w:ascii="Times New Roman" w:hAnsi="Times New Roman" w:cs="Times New Roman"/>
        </w:rPr>
        <w:t xml:space="preserve">.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is followed immediately by the postposition ‘</w:t>
      </w:r>
      <w:proofErr w:type="spellStart"/>
      <w:r w:rsidRPr="00992503">
        <w:rPr>
          <w:rFonts w:ascii="Times New Roman" w:hAnsi="Times New Roman" w:cs="Times New Roman"/>
        </w:rPr>
        <w:t>ɖe</w:t>
      </w:r>
      <w:proofErr w:type="spellEnd"/>
      <w:r w:rsidRPr="00992503">
        <w:rPr>
          <w:rFonts w:ascii="Times New Roman" w:hAnsi="Times New Roman" w:cs="Times New Roman"/>
        </w:rPr>
        <w:t xml:space="preserve">’, revealing its role as the main verb of the construction. According to the speaker of this insult, the best way he could capture the posture of the one he was insulting as having sex with a </w:t>
      </w:r>
      <w:ins w:id="93" w:author="Author">
        <w:r w:rsidR="007F0901">
          <w:rPr>
            <w:rFonts w:ascii="Times New Roman" w:hAnsi="Times New Roman" w:cs="Times New Roman"/>
          </w:rPr>
          <w:t xml:space="preserve">minor </w:t>
        </w:r>
      </w:ins>
      <w:del w:id="94" w:author="Author">
        <w:r w:rsidRPr="00992503" w:rsidDel="007F0901">
          <w:rPr>
            <w:rFonts w:ascii="Times New Roman" w:hAnsi="Times New Roman" w:cs="Times New Roman"/>
          </w:rPr>
          <w:delText>baby</w:delText>
        </w:r>
      </w:del>
      <w:r w:rsidRPr="00992503">
        <w:rPr>
          <w:rFonts w:ascii="Times New Roman" w:hAnsi="Times New Roman" w:cs="Times New Roman"/>
        </w:rPr>
        <w:t xml:space="preserve"> is by the ideophone </w:t>
      </w:r>
      <w:proofErr w:type="spellStart"/>
      <w:r w:rsidR="00383F0B" w:rsidRPr="00383F0B">
        <w:rPr>
          <w:rFonts w:ascii="Times New Roman" w:hAnsi="Times New Roman" w:cs="Times New Roman"/>
          <w:i/>
          <w:iCs/>
        </w:rPr>
        <w:t>gozoglo</w:t>
      </w:r>
      <w:proofErr w:type="spellEnd"/>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1DF05376"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 xml:space="preserve">5.6 </w:t>
      </w:r>
      <w:r w:rsidR="009E7472" w:rsidRPr="00992503">
        <w:rPr>
          <w:rFonts w:ascii="Times New Roman" w:hAnsi="Times New Roman" w:cs="Times New Roman"/>
          <w:b/>
          <w:bCs/>
        </w:rPr>
        <w:t xml:space="preserve">Ideophones as </w:t>
      </w:r>
      <w:del w:id="95" w:author="Author">
        <w:r w:rsidR="009E7472" w:rsidRPr="00992503" w:rsidDel="00FD2AAE">
          <w:rPr>
            <w:rFonts w:ascii="Times New Roman" w:hAnsi="Times New Roman" w:cs="Times New Roman"/>
            <w:b/>
            <w:bCs/>
          </w:rPr>
          <w:delText xml:space="preserve">adjectives </w:delText>
        </w:r>
      </w:del>
      <w:ins w:id="96" w:author="Author">
        <w:r w:rsidR="00FD2AAE">
          <w:rPr>
            <w:rFonts w:ascii="Times New Roman" w:hAnsi="Times New Roman" w:cs="Times New Roman"/>
            <w:b/>
            <w:bCs/>
          </w:rPr>
          <w:t>Adjectives</w:t>
        </w:r>
        <w:r w:rsidR="00FD2AAE" w:rsidRPr="00992503">
          <w:rPr>
            <w:rFonts w:ascii="Times New Roman" w:hAnsi="Times New Roman" w:cs="Times New Roman"/>
            <w:b/>
            <w:bCs/>
          </w:rPr>
          <w:t xml:space="preserve"> </w:t>
        </w:r>
      </w:ins>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proofErr w:type="spellStart"/>
      <w:r w:rsidRPr="00992503">
        <w:rPr>
          <w:rFonts w:ascii="Times New Roman" w:hAnsi="Times New Roman" w:cs="Times New Roman"/>
          <w:b/>
          <w:bCs/>
        </w:rPr>
        <w:t>kotopa</w:t>
      </w:r>
      <w:proofErr w:type="spellEnd"/>
      <w:r w:rsidRPr="00992503">
        <w:rPr>
          <w:rFonts w:ascii="Times New Roman" w:hAnsi="Times New Roman" w:cs="Times New Roman"/>
          <w:b/>
          <w:bCs/>
        </w:rPr>
        <w:t xml:space="preserve"> </w:t>
      </w:r>
      <w:r w:rsidR="00383F0B">
        <w:rPr>
          <w:rFonts w:ascii="Times New Roman" w:hAnsi="Times New Roman" w:cs="Times New Roman"/>
          <w:b/>
          <w:bCs/>
        </w:rPr>
        <w:t xml:space="preserve">  </w:t>
      </w:r>
      <w:proofErr w:type="spellStart"/>
      <w:r w:rsidRPr="00992503">
        <w:rPr>
          <w:rFonts w:ascii="Times New Roman" w:hAnsi="Times New Roman" w:cs="Times New Roman"/>
        </w:rPr>
        <w:t>ya</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spellStart"/>
      <w:proofErr w:type="gramStart"/>
      <w:r w:rsidRPr="00992503">
        <w:rPr>
          <w:rFonts w:ascii="Times New Roman" w:hAnsi="Times New Roman" w:cs="Times New Roman"/>
        </w:rPr>
        <w:t>paa</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gramEnd"/>
      <w:r w:rsidR="00383F0B">
        <w:rPr>
          <w:rFonts w:ascii="Times New Roman" w:hAnsi="Times New Roman" w:cs="Times New Roman"/>
        </w:rPr>
        <w:t xml:space="preserve">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p>
    <w:p w14:paraId="13A568B3" w14:textId="1AD71C25"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 xml:space="preserve">IDEO     DEM INTERJ </w:t>
      </w:r>
      <w:proofErr w:type="spellStart"/>
      <w:r w:rsidR="00383F0B">
        <w:rPr>
          <w:rFonts w:ascii="Times New Roman" w:hAnsi="Times New Roman" w:cs="Times New Roman"/>
        </w:rPr>
        <w:t>INTERJ</w:t>
      </w:r>
      <w:proofErr w:type="spellEnd"/>
    </w:p>
    <w:p w14:paraId="03E1511D" w14:textId="1369B412"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w:t>
      </w:r>
      <w:commentRangeStart w:id="97"/>
      <w:r w:rsidRPr="00992503">
        <w:rPr>
          <w:rFonts w:ascii="Times New Roman" w:hAnsi="Times New Roman" w:cs="Times New Roman"/>
        </w:rPr>
        <w:t xml:space="preserve">As for this </w:t>
      </w:r>
      <w:proofErr w:type="spellStart"/>
      <w:r w:rsidRPr="00992503">
        <w:rPr>
          <w:rFonts w:ascii="Times New Roman" w:hAnsi="Times New Roman" w:cs="Times New Roman"/>
        </w:rPr>
        <w:t>kotopa</w:t>
      </w:r>
      <w:proofErr w:type="spellEnd"/>
      <w:r w:rsidRPr="00992503">
        <w:rPr>
          <w:rFonts w:ascii="Times New Roman" w:hAnsi="Times New Roman" w:cs="Times New Roman"/>
        </w:rPr>
        <w:t xml:space="preserve"> Agbeko, </w:t>
      </w:r>
      <w:proofErr w:type="spellStart"/>
      <w:r w:rsidRPr="00992503">
        <w:rPr>
          <w:rFonts w:ascii="Times New Roman" w:hAnsi="Times New Roman" w:cs="Times New Roman"/>
        </w:rPr>
        <w:t>tsiiaaa</w:t>
      </w:r>
      <w:proofErr w:type="spellEnd"/>
      <w:r w:rsidRPr="00992503">
        <w:rPr>
          <w:rFonts w:ascii="Times New Roman" w:hAnsi="Times New Roman" w:cs="Times New Roman"/>
        </w:rPr>
        <w:t>!</w:t>
      </w:r>
      <w:commentRangeEnd w:id="97"/>
      <w:r w:rsidR="00FD2AAE">
        <w:rPr>
          <w:rStyle w:val="CommentReference"/>
        </w:rPr>
        <w:commentReference w:id="97"/>
      </w:r>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proofErr w:type="spellStart"/>
      <w:r w:rsidRPr="00992503">
        <w:rPr>
          <w:rFonts w:ascii="Times New Roman" w:hAnsi="Times New Roman" w:cs="Times New Roman"/>
          <w:b/>
          <w:bCs/>
        </w:rPr>
        <w:t>vigbaã</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proofErr w:type="spellStart"/>
      <w:r w:rsidRPr="00992503">
        <w:rPr>
          <w:rFonts w:ascii="Times New Roman" w:hAnsi="Times New Roman" w:cs="Times New Roman"/>
        </w:rPr>
        <w:t>ɖo</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‘His face is </w:t>
      </w:r>
      <w:proofErr w:type="spellStart"/>
      <w:r w:rsidRPr="00992503">
        <w:rPr>
          <w:rFonts w:ascii="Times New Roman" w:hAnsi="Times New Roman" w:cs="Times New Roman"/>
        </w:rPr>
        <w:t>vigbaã</w:t>
      </w:r>
      <w:proofErr w:type="spellEnd"/>
      <w:r w:rsidRPr="00992503">
        <w:rPr>
          <w:rFonts w:ascii="Times New Roman" w:hAnsi="Times New Roman" w:cs="Times New Roman"/>
        </w:rPr>
        <w:t xml:space="preserve">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 xml:space="preserve">a </w:t>
      </w:r>
      <w:proofErr w:type="spellStart"/>
      <w:r w:rsidRPr="00992503">
        <w:rPr>
          <w:rFonts w:ascii="Times New Roman" w:hAnsi="Times New Roman" w:cs="Times New Roman"/>
        </w:rPr>
        <w:t>kat</w:t>
      </w:r>
      <w:r w:rsidR="0027063F" w:rsidRPr="00992503">
        <w:rPr>
          <w:rFonts w:ascii="Times New Roman" w:hAnsi="Times New Roman" w:cs="Times New Roman"/>
        </w:rPr>
        <w:t>ã</w:t>
      </w:r>
      <w:proofErr w:type="spellEnd"/>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0027063F" w:rsidRPr="00992503">
        <w:rPr>
          <w:rFonts w:ascii="Times New Roman" w:hAnsi="Times New Roman" w:cs="Times New Roman"/>
          <w:b/>
          <w:bCs/>
        </w:rPr>
        <w:t>gbagagba</w:t>
      </w:r>
      <w:proofErr w:type="spellEnd"/>
      <w:r w:rsidR="0027063F" w:rsidRPr="00992503">
        <w:rPr>
          <w:rFonts w:ascii="Times New Roman" w:hAnsi="Times New Roman" w:cs="Times New Roman"/>
          <w:b/>
          <w:bCs/>
        </w:rPr>
        <w:t xml:space="preserve"> </w:t>
      </w:r>
      <w:proofErr w:type="spellStart"/>
      <w:r w:rsidR="0027063F" w:rsidRPr="00992503">
        <w:rPr>
          <w:rFonts w:ascii="Times New Roman" w:hAnsi="Times New Roman" w:cs="Times New Roman"/>
          <w:b/>
          <w:bCs/>
        </w:rPr>
        <w:t>glogbogbo</w:t>
      </w:r>
      <w:proofErr w:type="spellEnd"/>
      <w:r w:rsidR="0027063F" w:rsidRPr="00992503">
        <w:rPr>
          <w:rFonts w:ascii="Times New Roman" w:hAnsi="Times New Roman" w:cs="Times New Roman"/>
        </w:rPr>
        <w:t xml:space="preserve"> </w:t>
      </w:r>
      <w:proofErr w:type="spellStart"/>
      <w:r w:rsidR="0027063F" w:rsidRPr="00992503">
        <w:rPr>
          <w:rFonts w:ascii="Times New Roman" w:hAnsi="Times New Roman" w:cs="Times New Roman"/>
        </w:rPr>
        <w:t>abe</w:t>
      </w:r>
      <w:proofErr w:type="spellEnd"/>
      <w:r w:rsidR="0027063F" w:rsidRPr="00992503">
        <w:rPr>
          <w:rFonts w:ascii="Times New Roman" w:hAnsi="Times New Roman" w:cs="Times New Roman"/>
        </w:rPr>
        <w:t xml:space="preserv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proofErr w:type="spellStart"/>
      <w:r w:rsidR="0027063F" w:rsidRPr="00992503">
        <w:rPr>
          <w:rFonts w:ascii="Times New Roman" w:hAnsi="Times New Roman" w:cs="Times New Roman"/>
        </w:rPr>
        <w:t>gagbã</w:t>
      </w:r>
      <w:proofErr w:type="spellEnd"/>
      <w:r w:rsidR="0027063F" w:rsidRPr="00992503">
        <w:rPr>
          <w:rFonts w:ascii="Times New Roman" w:hAnsi="Times New Roman" w:cs="Times New Roman"/>
        </w:rPr>
        <w:t xml:space="preserve"> me </w:t>
      </w:r>
      <w:proofErr w:type="spellStart"/>
      <w:r w:rsidR="0027063F" w:rsidRPr="00992503">
        <w:rPr>
          <w:rFonts w:ascii="Times New Roman" w:hAnsi="Times New Roman" w:cs="Times New Roman"/>
        </w:rPr>
        <w:t>ene</w:t>
      </w:r>
      <w:proofErr w:type="spellEnd"/>
      <w:r w:rsidR="0027063F" w:rsidRPr="00992503">
        <w:rPr>
          <w:rFonts w:ascii="Times New Roman" w:hAnsi="Times New Roman" w:cs="Times New Roman"/>
        </w:rPr>
        <w:t>.</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proofErr w:type="spellStart"/>
      <w:r w:rsidR="00FE5558" w:rsidRPr="00992503">
        <w:rPr>
          <w:rFonts w:ascii="Times New Roman" w:hAnsi="Times New Roman" w:cs="Times New Roman"/>
        </w:rPr>
        <w:t>IDEO</w:t>
      </w:r>
      <w:proofErr w:type="spellEnd"/>
      <w:r w:rsidR="00FE5558" w:rsidRPr="00992503">
        <w:rPr>
          <w:rFonts w:ascii="Times New Roman" w:hAnsi="Times New Roman" w:cs="Times New Roman"/>
        </w:rPr>
        <w:t xml:space="preserve">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 xml:space="preserve">‘The whole person is </w:t>
      </w:r>
      <w:proofErr w:type="spellStart"/>
      <w:r w:rsidRPr="00992503">
        <w:rPr>
          <w:rFonts w:ascii="Times New Roman" w:hAnsi="Times New Roman" w:cs="Times New Roman"/>
        </w:rPr>
        <w:t>gbagagba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glogbogbo</w:t>
      </w:r>
      <w:proofErr w:type="spellEnd"/>
      <w:r w:rsidRPr="00992503">
        <w:rPr>
          <w:rFonts w:ascii="Times New Roman" w:hAnsi="Times New Roman" w:cs="Times New Roman"/>
        </w:rPr>
        <w:t xml:space="preserve">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proofErr w:type="spellStart"/>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a</w:t>
      </w:r>
      <w:proofErr w:type="spellEnd"/>
      <w:r w:rsidRPr="00992503">
        <w:rPr>
          <w:rFonts w:ascii="Times New Roman" w:hAnsi="Times New Roman" w:cs="Times New Roman"/>
        </w:rPr>
        <w:t xml:space="preserve"> le </w:t>
      </w:r>
      <w:proofErr w:type="spellStart"/>
      <w:r w:rsidRPr="00992503">
        <w:rPr>
          <w:rFonts w:ascii="Times New Roman" w:hAnsi="Times New Roman" w:cs="Times New Roman"/>
          <w:b/>
          <w:bCs/>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lastRenderedPageBreak/>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nyanyatsɔɔ</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korela</w:t>
      </w:r>
      <w:proofErr w:type="spellEnd"/>
      <w:r w:rsidRPr="00992503">
        <w:rPr>
          <w:rFonts w:ascii="Times New Roman" w:hAnsi="Times New Roman" w:cs="Times New Roman"/>
        </w:rPr>
        <w:t xml:space="preserve"> mi </w:t>
      </w:r>
      <w:r w:rsidR="00383F0B">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w:t>
      </w:r>
      <w:proofErr w:type="spellStart"/>
      <w:r w:rsidR="0050138F" w:rsidRPr="00992503">
        <w:rPr>
          <w:rFonts w:ascii="Times New Roman" w:hAnsi="Times New Roman" w:cs="Times New Roman"/>
        </w:rPr>
        <w:t>faeces</w:t>
      </w:r>
      <w:proofErr w:type="spellEnd"/>
      <w:r w:rsidR="0050138F" w:rsidRPr="00992503">
        <w:rPr>
          <w:rFonts w:ascii="Times New Roman" w:hAnsi="Times New Roman" w:cs="Times New Roman"/>
        </w:rPr>
        <w:t xml:space="preserve">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w:t>
      </w:r>
      <w:proofErr w:type="spellStart"/>
      <w:r w:rsidRPr="00992503">
        <w:rPr>
          <w:rFonts w:ascii="Times New Roman" w:hAnsi="Times New Roman" w:cs="Times New Roman"/>
        </w:rPr>
        <w:t>nyanyatsɔɔ</w:t>
      </w:r>
      <w:proofErr w:type="spellEnd"/>
      <w:r w:rsidRPr="00992503">
        <w:rPr>
          <w:rFonts w:ascii="Times New Roman" w:hAnsi="Times New Roman" w:cs="Times New Roman"/>
        </w:rPr>
        <w:t xml:space="preserve"> like </w:t>
      </w:r>
      <w:r w:rsidR="00343C66" w:rsidRPr="00992503">
        <w:rPr>
          <w:rFonts w:ascii="Times New Roman" w:hAnsi="Times New Roman" w:cs="Times New Roman"/>
        </w:rPr>
        <w:t>cholera</w:t>
      </w:r>
      <w:r w:rsidRPr="00992503">
        <w:rPr>
          <w:rFonts w:ascii="Times New Roman" w:hAnsi="Times New Roman" w:cs="Times New Roman"/>
        </w:rPr>
        <w:t xml:space="preserv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01A90FAA"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t xml:space="preserve">The ideophones that have functioned as adjectives in examples 6i to 6v are </w:t>
      </w:r>
      <w:proofErr w:type="spellStart"/>
      <w:r w:rsidRPr="00383F0B">
        <w:rPr>
          <w:rFonts w:ascii="Times New Roman" w:hAnsi="Times New Roman" w:cs="Times New Roman"/>
          <w:i/>
          <w:iCs/>
        </w:rPr>
        <w:t>kotopa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gbagagba</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glogbogbo</w:t>
      </w:r>
      <w:proofErr w:type="spellEnd"/>
      <w:r w:rsidRPr="00383F0B">
        <w:rPr>
          <w:rFonts w:ascii="Times New Roman" w:hAnsi="Times New Roman" w:cs="Times New Roman"/>
          <w:i/>
          <w:iCs/>
        </w:rPr>
        <w:t xml:space="preserve">, </w:t>
      </w:r>
      <w:proofErr w:type="spellStart"/>
      <w:r w:rsidRPr="00383F0B">
        <w:rPr>
          <w:rFonts w:ascii="Times New Roman" w:hAnsi="Times New Roman" w:cs="Times New Roman"/>
          <w:i/>
          <w:iCs/>
        </w:rPr>
        <w:t>gbogom</w:t>
      </w:r>
      <w:proofErr w:type="spellEnd"/>
      <w:r w:rsidRPr="00383F0B">
        <w:rPr>
          <w:rFonts w:ascii="Times New Roman" w:hAnsi="Times New Roman" w:cs="Times New Roman"/>
          <w:i/>
          <w:iCs/>
        </w:rPr>
        <w:t xml:space="preserve"> </w:t>
      </w:r>
      <w:r w:rsidRPr="00383F0B">
        <w:rPr>
          <w:rFonts w:ascii="Times New Roman" w:hAnsi="Times New Roman" w:cs="Times New Roman"/>
        </w:rPr>
        <w:t>and</w:t>
      </w:r>
      <w:r w:rsidRPr="00383F0B">
        <w:rPr>
          <w:rFonts w:ascii="Times New Roman" w:hAnsi="Times New Roman" w:cs="Times New Roman"/>
          <w:i/>
          <w:iCs/>
        </w:rPr>
        <w:t xml:space="preserve"> </w:t>
      </w:r>
      <w:proofErr w:type="spellStart"/>
      <w:r w:rsidRPr="00383F0B">
        <w:rPr>
          <w:rFonts w:ascii="Times New Roman" w:hAnsi="Times New Roman" w:cs="Times New Roman"/>
          <w:i/>
          <w:iCs/>
        </w:rPr>
        <w:t>nyanyatsɔɔ</w:t>
      </w:r>
      <w:proofErr w:type="spellEnd"/>
      <w:r w:rsidR="00383F0B">
        <w:rPr>
          <w:rFonts w:ascii="Times New Roman" w:hAnsi="Times New Roman" w:cs="Times New Roman"/>
        </w:rPr>
        <w:t>.</w:t>
      </w:r>
      <w:r w:rsidRPr="00992503">
        <w:rPr>
          <w:rFonts w:ascii="Times New Roman" w:hAnsi="Times New Roman" w:cs="Times New Roman"/>
        </w:rPr>
        <w:t xml:space="preserve"> </w:t>
      </w:r>
      <w:proofErr w:type="spellStart"/>
      <w:r w:rsidRPr="00383F0B">
        <w:rPr>
          <w:rFonts w:ascii="Times New Roman" w:hAnsi="Times New Roman" w:cs="Times New Roman"/>
          <w:i/>
          <w:iCs/>
        </w:rPr>
        <w:t>Kotopa</w:t>
      </w:r>
      <w:proofErr w:type="spellEnd"/>
      <w:r w:rsidRPr="00992503">
        <w:rPr>
          <w:rFonts w:ascii="Times New Roman" w:hAnsi="Times New Roman" w:cs="Times New Roman"/>
        </w:rPr>
        <w:t xml:space="preserve"> postmodifies the name Agbeko; </w:t>
      </w:r>
      <w:proofErr w:type="spellStart"/>
      <w:r w:rsidRPr="00383F0B">
        <w:rPr>
          <w:rFonts w:ascii="Times New Roman" w:hAnsi="Times New Roman" w:cs="Times New Roman"/>
          <w:i/>
          <w:iCs/>
        </w:rPr>
        <w:t>vigbaã</w:t>
      </w:r>
      <w:proofErr w:type="spellEnd"/>
      <w:r w:rsidRPr="00383F0B">
        <w:rPr>
          <w:rFonts w:ascii="Times New Roman" w:hAnsi="Times New Roman" w:cs="Times New Roman"/>
          <w:i/>
          <w:iCs/>
        </w:rPr>
        <w:t xml:space="preserve">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gagbaga</w:t>
      </w:r>
      <w:proofErr w:type="spellEnd"/>
      <w:r w:rsidR="00A91995" w:rsidRPr="00383F0B">
        <w:rPr>
          <w:rFonts w:ascii="Times New Roman" w:hAnsi="Times New Roman" w:cs="Times New Roman"/>
          <w:i/>
          <w:iCs/>
        </w:rPr>
        <w:t xml:space="preserve"> </w:t>
      </w:r>
      <w:proofErr w:type="spellStart"/>
      <w:r w:rsidR="00A91995" w:rsidRPr="00383F0B">
        <w:rPr>
          <w:rFonts w:ascii="Times New Roman" w:hAnsi="Times New Roman" w:cs="Times New Roman"/>
          <w:i/>
          <w:iCs/>
        </w:rPr>
        <w:t>glogbogbo</w:t>
      </w:r>
      <w:proofErr w:type="spellEnd"/>
      <w:r w:rsidR="00A91995" w:rsidRPr="00992503">
        <w:rPr>
          <w:rFonts w:ascii="Times New Roman" w:hAnsi="Times New Roman" w:cs="Times New Roman"/>
        </w:rPr>
        <w:t xml:space="preserve"> functions as </w:t>
      </w:r>
      <w:ins w:id="98" w:author="Author">
        <w:r w:rsidR="00D31264">
          <w:rPr>
            <w:rFonts w:ascii="Times New Roman" w:hAnsi="Times New Roman" w:cs="Times New Roman"/>
          </w:rPr>
          <w:t xml:space="preserve">an </w:t>
        </w:r>
      </w:ins>
      <w:r w:rsidR="00A91995" w:rsidRPr="00992503">
        <w:rPr>
          <w:rFonts w:ascii="Times New Roman" w:hAnsi="Times New Roman" w:cs="Times New Roman"/>
        </w:rPr>
        <w:t xml:space="preserve">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commentRangeStart w:id="99"/>
      <w:proofErr w:type="spellStart"/>
      <w:r w:rsidR="00A91995" w:rsidRPr="00383F0B">
        <w:rPr>
          <w:rFonts w:ascii="Times New Roman" w:hAnsi="Times New Roman" w:cs="Times New Roman"/>
          <w:i/>
          <w:iCs/>
        </w:rPr>
        <w:t>amea</w:t>
      </w:r>
      <w:proofErr w:type="spellEnd"/>
      <w:ins w:id="100" w:author="Author">
        <w:r w:rsidR="00D9333E" w:rsidRPr="00F7005D">
          <w:rPr>
            <w:rFonts w:ascii="Times New Roman" w:hAnsi="Times New Roman" w:cs="Times New Roman"/>
            <w:i/>
            <w:iCs/>
            <w:rPrChange w:id="101" w:author="Author">
              <w:rPr>
                <w:rFonts w:ascii="Times New Roman" w:hAnsi="Times New Roman" w:cs="Times New Roman"/>
              </w:rPr>
            </w:rPrChange>
          </w:rPr>
          <w:t xml:space="preserve"> </w:t>
        </w:r>
        <w:proofErr w:type="spellStart"/>
        <w:r w:rsidR="00D9333E" w:rsidRPr="00F7005D">
          <w:rPr>
            <w:rFonts w:ascii="Times New Roman" w:hAnsi="Times New Roman" w:cs="Times New Roman"/>
            <w:i/>
            <w:iCs/>
            <w:rPrChange w:id="102" w:author="Author">
              <w:rPr>
                <w:rFonts w:ascii="Times New Roman" w:hAnsi="Times New Roman" w:cs="Times New Roman"/>
              </w:rPr>
            </w:rPrChange>
          </w:rPr>
          <w:t>katã</w:t>
        </w:r>
      </w:ins>
      <w:del w:id="103" w:author="Author">
        <w:r w:rsidR="00383F0B" w:rsidDel="00D9333E">
          <w:rPr>
            <w:rFonts w:ascii="Times New Roman" w:hAnsi="Times New Roman" w:cs="Times New Roman"/>
          </w:rPr>
          <w:delText xml:space="preserve"> </w:delText>
        </w:r>
      </w:del>
      <w:commentRangeEnd w:id="99"/>
      <w:r w:rsidR="00D9333E">
        <w:rPr>
          <w:rStyle w:val="CommentReference"/>
        </w:rPr>
        <w:commentReference w:id="99"/>
      </w:r>
      <w:r w:rsidR="00383F0B">
        <w:rPr>
          <w:rFonts w:ascii="Times New Roman" w:hAnsi="Times New Roman" w:cs="Times New Roman"/>
        </w:rPr>
        <w:t>‘the</w:t>
      </w:r>
      <w:proofErr w:type="spellEnd"/>
      <w:ins w:id="104" w:author="Author">
        <w:r w:rsidR="00D9333E">
          <w:rPr>
            <w:rFonts w:ascii="Times New Roman" w:hAnsi="Times New Roman" w:cs="Times New Roman"/>
          </w:rPr>
          <w:t xml:space="preserve"> whole</w:t>
        </w:r>
      </w:ins>
      <w:r w:rsidR="00383F0B">
        <w:rPr>
          <w:rFonts w:ascii="Times New Roman" w:hAnsi="Times New Roman" w:cs="Times New Roman"/>
        </w:rPr>
        <w:t xml:space="preserve"> person’</w:t>
      </w:r>
      <w:r w:rsidR="00A91995" w:rsidRPr="00992503">
        <w:rPr>
          <w:rFonts w:ascii="Times New Roman" w:hAnsi="Times New Roman" w:cs="Times New Roman"/>
        </w:rPr>
        <w:t xml:space="preserve">; </w:t>
      </w:r>
      <w:proofErr w:type="spellStart"/>
      <w:r w:rsidR="00A91995" w:rsidRPr="00383F0B">
        <w:rPr>
          <w:rFonts w:ascii="Times New Roman" w:hAnsi="Times New Roman" w:cs="Times New Roman"/>
          <w:i/>
          <w:iCs/>
        </w:rPr>
        <w:t>gbogom</w:t>
      </w:r>
      <w:proofErr w:type="spellEnd"/>
      <w:r w:rsidR="00A91995" w:rsidRPr="00383F0B">
        <w:rPr>
          <w:rFonts w:ascii="Times New Roman" w:hAnsi="Times New Roman" w:cs="Times New Roman"/>
          <w:i/>
          <w:iCs/>
        </w:rPr>
        <w:t xml:space="preserve">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proofErr w:type="spellStart"/>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proofErr w:type="spellEnd"/>
      <w:r w:rsidR="00A91995" w:rsidRPr="00992503">
        <w:rPr>
          <w:rFonts w:ascii="Times New Roman" w:hAnsi="Times New Roman" w:cs="Times New Roman"/>
        </w:rPr>
        <w:t xml:space="preserve"> </w:t>
      </w:r>
      <w:r w:rsidR="00B124E9" w:rsidRPr="00992503">
        <w:rPr>
          <w:rFonts w:ascii="Times New Roman" w:hAnsi="Times New Roman" w:cs="Times New Roman"/>
        </w:rPr>
        <w:t>‘</w:t>
      </w:r>
      <w:proofErr w:type="gramStart"/>
      <w:r w:rsidR="00A91995" w:rsidRPr="00992503">
        <w:rPr>
          <w:rFonts w:ascii="Times New Roman" w:hAnsi="Times New Roman" w:cs="Times New Roman"/>
        </w:rPr>
        <w:t>penis</w:t>
      </w:r>
      <w:r w:rsidR="00B124E9" w:rsidRPr="00992503">
        <w:rPr>
          <w:rFonts w:ascii="Times New Roman" w:hAnsi="Times New Roman" w:cs="Times New Roman"/>
        </w:rPr>
        <w:t>’</w:t>
      </w:r>
      <w:proofErr w:type="gramEnd"/>
      <w:r w:rsidR="00A91995" w:rsidRPr="00992503">
        <w:rPr>
          <w:rFonts w:ascii="Times New Roman" w:hAnsi="Times New Roman" w:cs="Times New Roman"/>
        </w:rPr>
        <w:t xml:space="preserve">, while </w:t>
      </w:r>
      <w:proofErr w:type="spellStart"/>
      <w:r w:rsidR="00A91995" w:rsidRPr="004E5D96">
        <w:rPr>
          <w:rFonts w:ascii="Times New Roman" w:hAnsi="Times New Roman" w:cs="Times New Roman"/>
          <w:i/>
          <w:iCs/>
        </w:rPr>
        <w:t>nyanyatsɔɔ</w:t>
      </w:r>
      <w:proofErr w:type="spellEnd"/>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6C4F8595"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 xml:space="preserve">5.7 </w:t>
      </w:r>
      <w:r w:rsidR="00A91995" w:rsidRPr="00992503">
        <w:rPr>
          <w:rFonts w:ascii="Times New Roman" w:hAnsi="Times New Roman" w:cs="Times New Roman"/>
          <w:b/>
          <w:bCs/>
        </w:rPr>
        <w:t>Ideophones as adverbs</w:t>
      </w:r>
    </w:p>
    <w:p w14:paraId="77B2579A" w14:textId="4BE6F618" w:rsidR="00CB78A9" w:rsidRPr="00992503" w:rsidRDefault="00CB78A9" w:rsidP="0050138F">
      <w:pPr>
        <w:spacing w:line="360" w:lineRule="auto"/>
        <w:jc w:val="both"/>
        <w:rPr>
          <w:rFonts w:ascii="Times New Roman" w:hAnsi="Times New Roman" w:cs="Times New Roman"/>
        </w:rPr>
      </w:pPr>
      <w:r w:rsidRPr="00992503">
        <w:rPr>
          <w:rFonts w:ascii="Times New Roman" w:hAnsi="Times New Roman" w:cs="Times New Roman"/>
        </w:rPr>
        <w:t xml:space="preserve">The following examples illustrate the use of ideophones as adverbs in the Ewe insults among the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w:t>
      </w:r>
    </w:p>
    <w:p w14:paraId="767BD7BF" w14:textId="4690B3A6" w:rsidR="00CB78A9" w:rsidRPr="00992503" w:rsidRDefault="00CB78A9" w:rsidP="00CB78A9">
      <w:pPr>
        <w:pStyle w:val="ListParagraph"/>
        <w:numPr>
          <w:ilvl w:val="0"/>
          <w:numId w:val="3"/>
        </w:numPr>
        <w:spacing w:line="360" w:lineRule="auto"/>
        <w:jc w:val="both"/>
        <w:rPr>
          <w:rFonts w:ascii="Times New Roman" w:hAnsi="Times New Roman" w:cs="Times New Roman"/>
        </w:rPr>
      </w:pPr>
    </w:p>
    <w:p w14:paraId="3E5CC69C" w14:textId="64703A20" w:rsidR="00E04624" w:rsidRPr="00992503" w:rsidRDefault="00CB78A9" w:rsidP="00BD75B0">
      <w:pPr>
        <w:pStyle w:val="ListParagraph"/>
        <w:numPr>
          <w:ilvl w:val="0"/>
          <w:numId w:val="11"/>
        </w:numPr>
        <w:jc w:val="both"/>
        <w:rPr>
          <w:rFonts w:ascii="Times New Roman" w:hAnsi="Times New Roman" w:cs="Times New Roman"/>
        </w:rPr>
      </w:pPr>
      <w:proofErr w:type="spellStart"/>
      <w:r w:rsidRPr="00992503">
        <w:rPr>
          <w:rFonts w:ascii="Times New Roman" w:hAnsi="Times New Roman" w:cs="Times New Roman"/>
        </w:rPr>
        <w:t>Dɔ</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wu</w:t>
      </w:r>
      <w:proofErr w:type="spellEnd"/>
      <w:r w:rsidRPr="00992503">
        <w:rPr>
          <w:rFonts w:ascii="Times New Roman" w:hAnsi="Times New Roman" w:cs="Times New Roman"/>
        </w:rPr>
        <w:t xml:space="preserve"> w</w:t>
      </w:r>
      <w:r w:rsidR="00AD7E1F" w:rsidRPr="00992503">
        <w:rPr>
          <w:rFonts w:ascii="Times New Roman" w:hAnsi="Times New Roman" w:cs="Times New Roman"/>
        </w:rPr>
        <w:t>ò</w:t>
      </w:r>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b/>
          <w:bCs/>
        </w:rPr>
        <w:t>tototo</w:t>
      </w:r>
      <w:proofErr w:type="spellEnd"/>
      <w:r w:rsidRPr="00992503">
        <w:rPr>
          <w:rFonts w:ascii="Times New Roman" w:hAnsi="Times New Roman" w:cs="Times New Roman"/>
        </w:rPr>
        <w:t xml:space="preserve"> </w:t>
      </w:r>
      <w:r w:rsidR="001C045B" w:rsidRPr="00992503">
        <w:rPr>
          <w:rFonts w:ascii="Times New Roman" w:hAnsi="Times New Roman" w:cs="Times New Roman"/>
        </w:rPr>
        <w:t>ѐ</w:t>
      </w:r>
      <w:r w:rsidR="004E5D96">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r w:rsidRPr="00992503">
        <w:rPr>
          <w:rFonts w:ascii="Times New Roman" w:hAnsi="Times New Roman" w:cs="Times New Roman"/>
        </w:rPr>
        <w:t xml:space="preserve">mi </w:t>
      </w:r>
      <w:r w:rsidR="004E5D96">
        <w:rPr>
          <w:rFonts w:ascii="Times New Roman" w:hAnsi="Times New Roman" w:cs="Times New Roman"/>
        </w:rPr>
        <w:t xml:space="preserve">     </w:t>
      </w:r>
      <w:proofErr w:type="spellStart"/>
      <w:r w:rsidRPr="00992503">
        <w:rPr>
          <w:rFonts w:ascii="Times New Roman" w:hAnsi="Times New Roman" w:cs="Times New Roman"/>
        </w:rPr>
        <w:t>kloe</w:t>
      </w:r>
      <w:proofErr w:type="spellEnd"/>
      <w:r w:rsidRPr="00992503">
        <w:rPr>
          <w:rFonts w:ascii="Times New Roman" w:hAnsi="Times New Roman" w:cs="Times New Roman"/>
        </w:rPr>
        <w:t>!</w:t>
      </w:r>
    </w:p>
    <w:p w14:paraId="331963C2" w14:textId="6284074E" w:rsidR="00CB78A9" w:rsidRPr="00992503" w:rsidRDefault="00CB78A9"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Hunger </w:t>
      </w:r>
      <w:r w:rsidR="001C045B" w:rsidRPr="00992503">
        <w:rPr>
          <w:rFonts w:ascii="Times New Roman" w:hAnsi="Times New Roman" w:cs="Times New Roman"/>
        </w:rPr>
        <w:t xml:space="preserve">kill </w:t>
      </w:r>
      <w:r w:rsidR="00707EE5" w:rsidRPr="00992503">
        <w:rPr>
          <w:rFonts w:ascii="Times New Roman" w:hAnsi="Times New Roman" w:cs="Times New Roman"/>
        </w:rPr>
        <w:t>2SG IDEO 2SG</w:t>
      </w:r>
      <w:r w:rsidR="001C045B" w:rsidRPr="00992503">
        <w:rPr>
          <w:rFonts w:ascii="Times New Roman" w:hAnsi="Times New Roman" w:cs="Times New Roman"/>
        </w:rPr>
        <w:t xml:space="preserve">-eat </w:t>
      </w:r>
      <w:proofErr w:type="spellStart"/>
      <w:r w:rsidR="001C045B" w:rsidRPr="00992503">
        <w:rPr>
          <w:rFonts w:ascii="Times New Roman" w:hAnsi="Times New Roman" w:cs="Times New Roman"/>
        </w:rPr>
        <w:t>faeces</w:t>
      </w:r>
      <w:proofErr w:type="spellEnd"/>
      <w:r w:rsidR="001C045B" w:rsidRPr="00992503">
        <w:rPr>
          <w:rFonts w:ascii="Times New Roman" w:hAnsi="Times New Roman" w:cs="Times New Roman"/>
        </w:rPr>
        <w:t xml:space="preserve"> </w:t>
      </w:r>
      <w:proofErr w:type="gramStart"/>
      <w:r w:rsidR="001C045B" w:rsidRPr="00992503">
        <w:rPr>
          <w:rFonts w:ascii="Times New Roman" w:hAnsi="Times New Roman" w:cs="Times New Roman"/>
        </w:rPr>
        <w:t>nearly</w:t>
      </w:r>
      <w:proofErr w:type="gramEnd"/>
    </w:p>
    <w:p w14:paraId="5331D374" w14:textId="2AE5F72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‘You were hungry </w:t>
      </w:r>
      <w:proofErr w:type="spellStart"/>
      <w:r w:rsidRPr="00992503">
        <w:rPr>
          <w:rFonts w:ascii="Times New Roman" w:hAnsi="Times New Roman" w:cs="Times New Roman"/>
        </w:rPr>
        <w:t>tototo</w:t>
      </w:r>
      <w:proofErr w:type="spellEnd"/>
      <w:r w:rsidRPr="00992503">
        <w:rPr>
          <w:rFonts w:ascii="Times New Roman" w:hAnsi="Times New Roman" w:cs="Times New Roman"/>
        </w:rPr>
        <w:t xml:space="preserve"> you nearly ate </w:t>
      </w:r>
      <w:proofErr w:type="spellStart"/>
      <w:r w:rsidRPr="00992503">
        <w:rPr>
          <w:rFonts w:ascii="Times New Roman" w:hAnsi="Times New Roman" w:cs="Times New Roman"/>
        </w:rPr>
        <w:t>faeces</w:t>
      </w:r>
      <w:proofErr w:type="spellEnd"/>
      <w:r w:rsidRPr="00992503">
        <w:rPr>
          <w:rFonts w:ascii="Times New Roman" w:hAnsi="Times New Roman" w:cs="Times New Roman"/>
        </w:rPr>
        <w:t>.’</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proofErr w:type="spellStart"/>
      <w:r w:rsidRPr="00992503">
        <w:rPr>
          <w:rFonts w:ascii="Times New Roman" w:hAnsi="Times New Roman" w:cs="Times New Roman"/>
        </w:rPr>
        <w:t>zɔ</w:t>
      </w:r>
      <w:proofErr w:type="spellEnd"/>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105" w:name="_Hlk77964396"/>
      <w:r w:rsidR="004E5D96">
        <w:rPr>
          <w:rFonts w:ascii="Times New Roman" w:hAnsi="Times New Roman" w:cs="Times New Roman"/>
        </w:rPr>
        <w:t xml:space="preserve">        </w:t>
      </w:r>
      <w:proofErr w:type="spellStart"/>
      <w:r w:rsidRPr="00992503">
        <w:rPr>
          <w:rFonts w:ascii="Times New Roman" w:hAnsi="Times New Roman" w:cs="Times New Roman"/>
          <w:b/>
          <w:bCs/>
        </w:rPr>
        <w:t>mɔglimɔgli</w:t>
      </w:r>
      <w:bookmarkEnd w:id="105"/>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ɖa</w:t>
      </w:r>
      <w:proofErr w:type="spellEnd"/>
      <w:r w:rsidRPr="00992503">
        <w:rPr>
          <w:rFonts w:ascii="Times New Roman" w:hAnsi="Times New Roman" w:cs="Times New Roman"/>
        </w:rPr>
        <w:t>.</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‘See how he is walking </w:t>
      </w:r>
      <w:proofErr w:type="spellStart"/>
      <w:r w:rsidRPr="00992503">
        <w:rPr>
          <w:rFonts w:ascii="Times New Roman" w:hAnsi="Times New Roman" w:cs="Times New Roman"/>
        </w:rPr>
        <w:t>mɔglimɔgli</w:t>
      </w:r>
      <w:proofErr w:type="spellEnd"/>
      <w:r w:rsidRPr="00992503">
        <w:rPr>
          <w:rFonts w:ascii="Times New Roman" w:hAnsi="Times New Roman" w:cs="Times New Roman"/>
        </w:rPr>
        <w:t>.’</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proofErr w:type="spellStart"/>
      <w:r w:rsidRPr="00992503">
        <w:rPr>
          <w:rFonts w:ascii="Times New Roman" w:hAnsi="Times New Roman" w:cs="Times New Roman"/>
          <w:b/>
          <w:bCs/>
        </w:rPr>
        <w:t>bezobezo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da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4E5D96">
        <w:rPr>
          <w:rFonts w:ascii="Times New Roman" w:hAnsi="Times New Roman" w:cs="Times New Roman"/>
        </w:rPr>
        <w:t>sanke</w:t>
      </w:r>
      <w:proofErr w:type="spellEnd"/>
      <w:r w:rsidR="001C045B" w:rsidRPr="00992503">
        <w:rPr>
          <w:rFonts w:ascii="Times New Roman" w:hAnsi="Times New Roman" w:cs="Times New Roman"/>
        </w:rPr>
        <w:t xml:space="preserve"> </w:t>
      </w:r>
      <w:r w:rsidR="004E5D96">
        <w:rPr>
          <w:rFonts w:ascii="Times New Roman" w:hAnsi="Times New Roman" w:cs="Times New Roman"/>
        </w:rPr>
        <w:t xml:space="preserve"> as</w:t>
      </w:r>
      <w:proofErr w:type="gramEnd"/>
    </w:p>
    <w:p w14:paraId="6F9C46DD" w14:textId="67092C5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crawling </w:t>
      </w:r>
      <w:proofErr w:type="spellStart"/>
      <w:r w:rsidRPr="00992503">
        <w:rPr>
          <w:rFonts w:ascii="Times New Roman" w:hAnsi="Times New Roman" w:cs="Times New Roman"/>
        </w:rPr>
        <w:t>bezobezo</w:t>
      </w:r>
      <w:proofErr w:type="spellEnd"/>
      <w:r w:rsidRPr="00992503">
        <w:rPr>
          <w:rFonts w:ascii="Times New Roman" w:hAnsi="Times New Roman" w:cs="Times New Roman"/>
        </w:rPr>
        <w:t xml:space="preserve"> like a snake.’</w:t>
      </w:r>
    </w:p>
    <w:p w14:paraId="65F642C4" w14:textId="77777777" w:rsidR="00BD75B0" w:rsidRPr="00992503" w:rsidRDefault="00BD75B0" w:rsidP="00BD75B0">
      <w:pPr>
        <w:pStyle w:val="ListParagraph"/>
        <w:ind w:left="1380"/>
        <w:jc w:val="both"/>
        <w:rPr>
          <w:rFonts w:ascii="Times New Roman" w:hAnsi="Times New Roman" w:cs="Times New Roman"/>
        </w:rPr>
      </w:pPr>
    </w:p>
    <w:p w14:paraId="6D41863A" w14:textId="7FD980F2"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do</w:t>
      </w:r>
      <w:r w:rsidR="004E5D96">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awu</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dzῖ</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ƒlalala</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no</w:t>
      </w:r>
      <w:r w:rsidR="00343C66" w:rsidRPr="00992503">
        <w:rPr>
          <w:rFonts w:ascii="Times New Roman" w:hAnsi="Times New Roman" w:cs="Times New Roman"/>
        </w:rPr>
        <w:t>ʋ</w:t>
      </w:r>
      <w:r w:rsidRPr="00992503">
        <w:rPr>
          <w:rFonts w:ascii="Times New Roman" w:hAnsi="Times New Roman" w:cs="Times New Roman"/>
        </w:rPr>
        <w:t>uno</w:t>
      </w:r>
      <w:r w:rsidR="00343C66" w:rsidRPr="00992503">
        <w:rPr>
          <w:rFonts w:ascii="Times New Roman" w:hAnsi="Times New Roman" w:cs="Times New Roman"/>
        </w:rPr>
        <w:t>ʋ</w:t>
      </w:r>
      <w:r w:rsidRPr="00992503">
        <w:rPr>
          <w:rFonts w:ascii="Times New Roman" w:hAnsi="Times New Roman" w:cs="Times New Roman"/>
        </w:rPr>
        <w:t>u</w:t>
      </w:r>
      <w:proofErr w:type="spellEnd"/>
      <w:r w:rsidRPr="00992503">
        <w:rPr>
          <w:rFonts w:ascii="Times New Roman" w:hAnsi="Times New Roman" w:cs="Times New Roman"/>
        </w:rPr>
        <w:t xml:space="preserve"> </w:t>
      </w:r>
      <w:r w:rsidR="004E5D96">
        <w:rPr>
          <w:rFonts w:ascii="Times New Roman" w:hAnsi="Times New Roman" w:cs="Times New Roman"/>
        </w:rPr>
        <w:t xml:space="preserve">     </w:t>
      </w:r>
      <w:proofErr w:type="spellStart"/>
      <w:r w:rsidRPr="00992503">
        <w:rPr>
          <w:rFonts w:ascii="Times New Roman" w:hAnsi="Times New Roman" w:cs="Times New Roman"/>
        </w:rPr>
        <w:t>ene</w:t>
      </w:r>
      <w:proofErr w:type="spellEnd"/>
      <w:r w:rsidRPr="00992503">
        <w:rPr>
          <w:rFonts w:ascii="Times New Roman" w:hAnsi="Times New Roman" w:cs="Times New Roman"/>
        </w:rPr>
        <w:t>.</w:t>
      </w:r>
    </w:p>
    <w:p w14:paraId="13B5B49D" w14:textId="35381090"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1C045B" w:rsidRPr="00992503">
        <w:rPr>
          <w:rFonts w:ascii="Times New Roman" w:hAnsi="Times New Roman" w:cs="Times New Roman"/>
        </w:rPr>
        <w:t>wea</w:t>
      </w:r>
      <w:r w:rsidRPr="00992503">
        <w:rPr>
          <w:rFonts w:ascii="Times New Roman" w:hAnsi="Times New Roman" w:cs="Times New Roman"/>
        </w:rPr>
        <w:t>r</w:t>
      </w:r>
      <w:r w:rsidR="001C045B" w:rsidRPr="00992503">
        <w:rPr>
          <w:rFonts w:ascii="Times New Roman" w:hAnsi="Times New Roman" w:cs="Times New Roman"/>
        </w:rPr>
        <w:t xml:space="preserve"> shirt red </w:t>
      </w:r>
      <w:r w:rsidRPr="00992503">
        <w:rPr>
          <w:rFonts w:ascii="Times New Roman" w:hAnsi="Times New Roman" w:cs="Times New Roman"/>
        </w:rPr>
        <w:t>IDEO</w:t>
      </w:r>
      <w:r w:rsidR="001C045B" w:rsidRPr="00992503">
        <w:rPr>
          <w:rFonts w:ascii="Times New Roman" w:hAnsi="Times New Roman" w:cs="Times New Roman"/>
        </w:rPr>
        <w:t xml:space="preserve"> </w:t>
      </w:r>
      <w:r w:rsidR="004E5D96">
        <w:rPr>
          <w:rFonts w:ascii="Times New Roman" w:hAnsi="Times New Roman" w:cs="Times New Roman"/>
        </w:rPr>
        <w:t xml:space="preserve">  as</w:t>
      </w:r>
      <w:r w:rsidR="001C045B" w:rsidRPr="00992503">
        <w:rPr>
          <w:rFonts w:ascii="Times New Roman" w:hAnsi="Times New Roman" w:cs="Times New Roman"/>
        </w:rPr>
        <w:t xml:space="preserve"> </w:t>
      </w:r>
      <w:r w:rsidR="004E5D96">
        <w:rPr>
          <w:rFonts w:ascii="Times New Roman" w:hAnsi="Times New Roman" w:cs="Times New Roman"/>
        </w:rPr>
        <w:t xml:space="preserve">  </w:t>
      </w:r>
      <w:proofErr w:type="spellStart"/>
      <w:proofErr w:type="gramStart"/>
      <w:r w:rsidR="001C045B" w:rsidRPr="00992503">
        <w:rPr>
          <w:rFonts w:ascii="Times New Roman" w:hAnsi="Times New Roman" w:cs="Times New Roman"/>
        </w:rPr>
        <w:t>blood</w:t>
      </w:r>
      <w:r w:rsidR="004E5D96">
        <w:rPr>
          <w:rFonts w:ascii="Times New Roman" w:hAnsi="Times New Roman" w:cs="Times New Roman"/>
        </w:rPr>
        <w:t>.</w:t>
      </w:r>
      <w:r w:rsidR="001C045B" w:rsidRPr="00992503">
        <w:rPr>
          <w:rFonts w:ascii="Times New Roman" w:hAnsi="Times New Roman" w:cs="Times New Roman"/>
        </w:rPr>
        <w:t>sucker</w:t>
      </w:r>
      <w:proofErr w:type="spellEnd"/>
      <w:proofErr w:type="gramEnd"/>
      <w:r w:rsidR="001C045B" w:rsidRPr="00992503">
        <w:rPr>
          <w:rFonts w:ascii="Times New Roman" w:hAnsi="Times New Roman" w:cs="Times New Roman"/>
        </w:rPr>
        <w:t xml:space="preserve"> </w:t>
      </w:r>
      <w:r w:rsidR="004E5D96">
        <w:rPr>
          <w:rFonts w:ascii="Times New Roman" w:hAnsi="Times New Roman" w:cs="Times New Roman"/>
        </w:rPr>
        <w:t>as</w:t>
      </w:r>
    </w:p>
    <w:p w14:paraId="282C60F5" w14:textId="68B51E48" w:rsidR="001C045B" w:rsidRPr="00992503" w:rsidRDefault="00BD75B0" w:rsidP="00BD75B0">
      <w:pPr>
        <w:pStyle w:val="ListParagraph"/>
        <w:ind w:left="1380"/>
        <w:jc w:val="both"/>
        <w:rPr>
          <w:rFonts w:ascii="Times New Roman" w:hAnsi="Times New Roman" w:cs="Times New Roman"/>
        </w:rPr>
      </w:pPr>
      <w:r w:rsidRPr="00992503">
        <w:rPr>
          <w:rFonts w:ascii="Times New Roman" w:hAnsi="Times New Roman" w:cs="Times New Roman"/>
        </w:rPr>
        <w:t>‘He</w:t>
      </w:r>
      <w:r w:rsidR="001C045B" w:rsidRPr="00992503">
        <w:rPr>
          <w:rFonts w:ascii="Times New Roman" w:hAnsi="Times New Roman" w:cs="Times New Roman"/>
        </w:rPr>
        <w:t xml:space="preserve"> wore a red </w:t>
      </w:r>
      <w:proofErr w:type="spellStart"/>
      <w:r w:rsidR="001C045B" w:rsidRPr="00992503">
        <w:rPr>
          <w:rFonts w:ascii="Times New Roman" w:hAnsi="Times New Roman" w:cs="Times New Roman"/>
        </w:rPr>
        <w:t>ƒlalala</w:t>
      </w:r>
      <w:proofErr w:type="spellEnd"/>
      <w:r w:rsidR="001C045B" w:rsidRPr="00992503">
        <w:rPr>
          <w:rFonts w:ascii="Times New Roman" w:hAnsi="Times New Roman" w:cs="Times New Roman"/>
        </w:rPr>
        <w:t xml:space="preserve"> shirt like</w:t>
      </w:r>
      <w:r w:rsidR="004E5D96">
        <w:rPr>
          <w:rFonts w:ascii="Times New Roman" w:hAnsi="Times New Roman" w:cs="Times New Roman"/>
        </w:rPr>
        <w:t xml:space="preserve"> a blood sucker.</w:t>
      </w:r>
      <w:r w:rsidRPr="00992503">
        <w:rPr>
          <w:rFonts w:ascii="Times New Roman" w:hAnsi="Times New Roman" w:cs="Times New Roman"/>
        </w:rPr>
        <w:t>’</w:t>
      </w:r>
    </w:p>
    <w:p w14:paraId="3C15585B" w14:textId="77777777" w:rsidR="00BD75B0" w:rsidRPr="00992503" w:rsidRDefault="00BD75B0" w:rsidP="00BD75B0">
      <w:pPr>
        <w:pStyle w:val="ListParagraph"/>
        <w:ind w:left="1380"/>
        <w:jc w:val="both"/>
        <w:rPr>
          <w:rFonts w:ascii="Times New Roman" w:hAnsi="Times New Roman" w:cs="Times New Roman"/>
        </w:rPr>
      </w:pPr>
    </w:p>
    <w:p w14:paraId="71BD6C91" w14:textId="7F950363" w:rsidR="00E04624" w:rsidRPr="00992503" w:rsidRDefault="00BD75B0" w:rsidP="00D31FC2">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example 7i to 7iv are </w:t>
      </w:r>
      <w:commentRangeStart w:id="106"/>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and </w:t>
      </w:r>
      <w:proofErr w:type="spellStart"/>
      <w:r w:rsidRPr="004E5D96">
        <w:rPr>
          <w:rFonts w:ascii="Times New Roman" w:hAnsi="Times New Roman" w:cs="Times New Roman"/>
          <w:i/>
          <w:iCs/>
        </w:rPr>
        <w:t>ƒlalala</w:t>
      </w:r>
      <w:commentRangeEnd w:id="106"/>
      <w:proofErr w:type="spellEnd"/>
      <w:r w:rsidR="00F7005D">
        <w:rPr>
          <w:rStyle w:val="CommentReference"/>
        </w:rPr>
        <w:commentReference w:id="106"/>
      </w:r>
      <w:r w:rsidRPr="00992503">
        <w:rPr>
          <w:rFonts w:ascii="Times New Roman" w:hAnsi="Times New Roman" w:cs="Times New Roman"/>
        </w:rPr>
        <w:t>. While these are not part of mainstream Ewe ideophones, they employ a common word-</w:t>
      </w:r>
      <w:r w:rsidRPr="00992503">
        <w:rPr>
          <w:rFonts w:ascii="Times New Roman" w:hAnsi="Times New Roman" w:cs="Times New Roman"/>
        </w:rPr>
        <w:lastRenderedPageBreak/>
        <w:t xml:space="preserve">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very common feature of Ewe ideophones. It follows that these creations rely heavily on already-existing </w:t>
      </w:r>
      <w:ins w:id="107" w:author="Author">
        <w:r w:rsidR="00F7005D">
          <w:rPr>
            <w:rFonts w:ascii="Times New Roman" w:hAnsi="Times New Roman" w:cs="Times New Roman"/>
          </w:rPr>
          <w:t>rules</w:t>
        </w:r>
      </w:ins>
      <w:del w:id="108" w:author="Author">
        <w:r w:rsidRPr="00992503" w:rsidDel="00F7005D">
          <w:rPr>
            <w:rFonts w:ascii="Times New Roman" w:hAnsi="Times New Roman" w:cs="Times New Roman"/>
          </w:rPr>
          <w:delText>laws</w:delText>
        </w:r>
      </w:del>
      <w:r w:rsidRPr="00992503">
        <w:rPr>
          <w:rFonts w:ascii="Times New Roman" w:hAnsi="Times New Roman" w:cs="Times New Roman"/>
        </w:rPr>
        <w:t xml:space="preserve"> of Ewe grammar.</w:t>
      </w:r>
    </w:p>
    <w:p w14:paraId="7E26DED6" w14:textId="2EB87577" w:rsidR="0068591A" w:rsidRPr="00992503" w:rsidRDefault="0068591A" w:rsidP="00EA742D">
      <w:pPr>
        <w:spacing w:line="480" w:lineRule="auto"/>
        <w:jc w:val="both"/>
        <w:rPr>
          <w:rFonts w:ascii="Times New Roman" w:hAnsi="Times New Roman" w:cs="Times New Roman"/>
        </w:rPr>
      </w:pPr>
      <w:r w:rsidRPr="00992503">
        <w:rPr>
          <w:rFonts w:ascii="Times New Roman" w:hAnsi="Times New Roman" w:cs="Times New Roman"/>
        </w:rPr>
        <w:tab/>
        <w:t xml:space="preserve">In Example 7, </w:t>
      </w:r>
      <w:proofErr w:type="spellStart"/>
      <w:r w:rsidRPr="004E5D96">
        <w:rPr>
          <w:rFonts w:ascii="Times New Roman" w:hAnsi="Times New Roman" w:cs="Times New Roman"/>
          <w:i/>
          <w:iCs/>
        </w:rPr>
        <w:t>tototo</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wu</w:t>
      </w:r>
      <w:proofErr w:type="spellEnd"/>
      <w:r w:rsidR="004E5D96">
        <w:rPr>
          <w:rFonts w:ascii="Times New Roman" w:hAnsi="Times New Roman" w:cs="Times New Roman"/>
        </w:rPr>
        <w:t xml:space="preserve"> ‘</w:t>
      </w:r>
      <w:r w:rsidRPr="00992503">
        <w:rPr>
          <w:rFonts w:ascii="Times New Roman" w:hAnsi="Times New Roman" w:cs="Times New Roman"/>
        </w:rPr>
        <w:t>kill</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mɔglimɔgli</w:t>
      </w:r>
      <w:proofErr w:type="spellEnd"/>
      <w:r w:rsidRPr="004E5D96">
        <w:rPr>
          <w:rFonts w:ascii="Times New Roman" w:hAnsi="Times New Roman" w:cs="Times New Roman"/>
          <w:i/>
          <w:iCs/>
        </w:rPr>
        <w:t xml:space="preserve"> </w:t>
      </w:r>
      <w:r w:rsidRPr="00992503">
        <w:rPr>
          <w:rFonts w:ascii="Times New Roman" w:hAnsi="Times New Roman" w:cs="Times New Roman"/>
        </w:rPr>
        <w:t xml:space="preserve">modifies the verb </w:t>
      </w:r>
      <w:proofErr w:type="spellStart"/>
      <w:r w:rsidRPr="004E5D96">
        <w:rPr>
          <w:rFonts w:ascii="Times New Roman" w:hAnsi="Times New Roman" w:cs="Times New Roman"/>
          <w:i/>
          <w:iCs/>
        </w:rPr>
        <w:t>zɔm</w:t>
      </w:r>
      <w:proofErr w:type="spellEnd"/>
      <w:r w:rsidRPr="004E5D96">
        <w:rPr>
          <w:rFonts w:ascii="Times New Roman" w:hAnsi="Times New Roman" w:cs="Times New Roman"/>
          <w:i/>
          <w:iCs/>
        </w:rPr>
        <w:t xml:space="preserve"> </w:t>
      </w:r>
      <w:r w:rsidR="004E5D96">
        <w:rPr>
          <w:rFonts w:ascii="Times New Roman" w:hAnsi="Times New Roman" w:cs="Times New Roman"/>
        </w:rPr>
        <w:t>‘</w:t>
      </w:r>
      <w:r w:rsidRPr="00992503">
        <w:rPr>
          <w:rFonts w:ascii="Times New Roman" w:hAnsi="Times New Roman" w:cs="Times New Roman"/>
        </w:rPr>
        <w:t>walking</w:t>
      </w:r>
      <w:r w:rsidR="004E5D96">
        <w:rPr>
          <w:rFonts w:ascii="Times New Roman" w:hAnsi="Times New Roman" w:cs="Times New Roman"/>
        </w:rPr>
        <w:t>’</w:t>
      </w:r>
      <w:r w:rsidRPr="00992503">
        <w:rPr>
          <w:rFonts w:ascii="Times New Roman" w:hAnsi="Times New Roman" w:cs="Times New Roman"/>
        </w:rPr>
        <w:t xml:space="preserve">; </w:t>
      </w:r>
      <w:proofErr w:type="spellStart"/>
      <w:r w:rsidRPr="004E5D96">
        <w:rPr>
          <w:rFonts w:ascii="Times New Roman" w:hAnsi="Times New Roman" w:cs="Times New Roman"/>
          <w:i/>
          <w:iCs/>
        </w:rPr>
        <w:t>bezobezo</w:t>
      </w:r>
      <w:proofErr w:type="spellEnd"/>
      <w:r w:rsidRPr="00992503">
        <w:rPr>
          <w:rFonts w:ascii="Times New Roman" w:hAnsi="Times New Roman" w:cs="Times New Roman"/>
        </w:rPr>
        <w:t xml:space="preserve"> modifies the verb </w:t>
      </w:r>
      <w:proofErr w:type="spellStart"/>
      <w:r w:rsidRPr="004E5D96">
        <w:rPr>
          <w:rFonts w:ascii="Times New Roman" w:hAnsi="Times New Roman" w:cs="Times New Roman"/>
          <w:i/>
          <w:iCs/>
        </w:rPr>
        <w:t>tetem</w:t>
      </w:r>
      <w:proofErr w:type="spellEnd"/>
      <w:r w:rsidRPr="00992503">
        <w:rPr>
          <w:rFonts w:ascii="Times New Roman" w:hAnsi="Times New Roman" w:cs="Times New Roman"/>
        </w:rPr>
        <w:t xml:space="preserve"> </w:t>
      </w:r>
      <w:r w:rsidR="004E5D96">
        <w:rPr>
          <w:rFonts w:ascii="Times New Roman" w:hAnsi="Times New Roman" w:cs="Times New Roman"/>
        </w:rPr>
        <w:t>‘dragging/</w:t>
      </w:r>
      <w:r w:rsidRPr="00992503">
        <w:rPr>
          <w:rFonts w:ascii="Times New Roman" w:hAnsi="Times New Roman" w:cs="Times New Roman"/>
        </w:rPr>
        <w:t>crawling</w:t>
      </w:r>
      <w:r w:rsidR="004E5D96">
        <w:rPr>
          <w:rFonts w:ascii="Times New Roman" w:hAnsi="Times New Roman" w:cs="Times New Roman"/>
        </w:rPr>
        <w:t>’</w:t>
      </w:r>
      <w:r w:rsidRPr="00992503">
        <w:rPr>
          <w:rFonts w:ascii="Times New Roman" w:hAnsi="Times New Roman" w:cs="Times New Roman"/>
        </w:rPr>
        <w:t xml:space="preserve"> while </w:t>
      </w:r>
      <w:proofErr w:type="spellStart"/>
      <w:r w:rsidRPr="004E5D96">
        <w:rPr>
          <w:rFonts w:ascii="Times New Roman" w:hAnsi="Times New Roman" w:cs="Times New Roman"/>
          <w:i/>
          <w:iCs/>
        </w:rPr>
        <w:t>ƒlalala</w:t>
      </w:r>
      <w:proofErr w:type="spellEnd"/>
      <w:r w:rsidRPr="00992503">
        <w:rPr>
          <w:rFonts w:ascii="Times New Roman" w:hAnsi="Times New Roman" w:cs="Times New Roman"/>
        </w:rPr>
        <w:t xml:space="preserve"> modifies the adjective </w:t>
      </w:r>
      <w:proofErr w:type="spellStart"/>
      <w:r w:rsidRPr="00992503">
        <w:rPr>
          <w:rFonts w:ascii="Times New Roman" w:hAnsi="Times New Roman" w:cs="Times New Roman"/>
          <w:i/>
          <w:iCs/>
        </w:rPr>
        <w:t>dzῖ</w:t>
      </w:r>
      <w:proofErr w:type="spellEnd"/>
      <w:r w:rsidRPr="00992503">
        <w:rPr>
          <w:rFonts w:ascii="Times New Roman" w:hAnsi="Times New Roman" w:cs="Times New Roman"/>
        </w:rPr>
        <w:t xml:space="preserve"> </w:t>
      </w:r>
      <w:r w:rsidR="00B124E9" w:rsidRPr="00992503">
        <w:rPr>
          <w:rFonts w:ascii="Times New Roman" w:hAnsi="Times New Roman" w:cs="Times New Roman"/>
        </w:rPr>
        <w:t>‘</w:t>
      </w:r>
      <w:r w:rsidRPr="00992503">
        <w:rPr>
          <w:rFonts w:ascii="Times New Roman" w:hAnsi="Times New Roman" w:cs="Times New Roman"/>
        </w:rPr>
        <w:t>red</w:t>
      </w:r>
      <w:r w:rsidR="00B124E9" w:rsidRPr="00992503">
        <w:rPr>
          <w:rFonts w:ascii="Times New Roman" w:hAnsi="Times New Roman" w:cs="Times New Roman"/>
        </w:rPr>
        <w:t>’</w:t>
      </w:r>
      <w:r w:rsidRPr="00992503">
        <w:rPr>
          <w:rFonts w:ascii="Times New Roman" w:hAnsi="Times New Roman" w:cs="Times New Roman"/>
        </w:rPr>
        <w:t>, all these functioning as adverbs.</w:t>
      </w:r>
      <w:r w:rsidR="00AD7E1F" w:rsidRPr="00992503">
        <w:rPr>
          <w:rFonts w:ascii="Times New Roman" w:hAnsi="Times New Roman" w:cs="Times New Roman"/>
        </w:rPr>
        <w:t xml:space="preserve"> One interesting thing about Example 7iv is that the common mainstream </w:t>
      </w:r>
      <w:r w:rsidR="000544A0">
        <w:rPr>
          <w:rFonts w:ascii="Times New Roman" w:hAnsi="Times New Roman" w:cs="Times New Roman"/>
        </w:rPr>
        <w:t xml:space="preserve">Ewe </w:t>
      </w:r>
      <w:r w:rsidR="00AD7E1F" w:rsidRPr="00992503">
        <w:rPr>
          <w:rFonts w:ascii="Times New Roman" w:hAnsi="Times New Roman" w:cs="Times New Roman"/>
        </w:rPr>
        <w:t xml:space="preserve">ideophone that collocates with </w:t>
      </w:r>
      <w:proofErr w:type="spellStart"/>
      <w:r w:rsidR="00AD7E1F" w:rsidRPr="00992503">
        <w:rPr>
          <w:rFonts w:ascii="Times New Roman" w:hAnsi="Times New Roman" w:cs="Times New Roman"/>
          <w:i/>
          <w:iCs/>
        </w:rPr>
        <w:t>dzῖ</w:t>
      </w:r>
      <w:proofErr w:type="spellEnd"/>
      <w:r w:rsidR="00AD7E1F" w:rsidRPr="00992503">
        <w:rPr>
          <w:rFonts w:ascii="Times New Roman" w:hAnsi="Times New Roman" w:cs="Times New Roman"/>
        </w:rPr>
        <w:t xml:space="preserve"> </w:t>
      </w:r>
      <w:r w:rsidR="00B124E9" w:rsidRPr="00992503">
        <w:rPr>
          <w:rFonts w:ascii="Times New Roman" w:hAnsi="Times New Roman" w:cs="Times New Roman"/>
        </w:rPr>
        <w:t>‘</w:t>
      </w:r>
      <w:r w:rsidR="00AD7E1F" w:rsidRPr="00992503">
        <w:rPr>
          <w:rFonts w:ascii="Times New Roman" w:hAnsi="Times New Roman" w:cs="Times New Roman"/>
        </w:rPr>
        <w:t>red</w:t>
      </w:r>
      <w:r w:rsidR="00B124E9" w:rsidRPr="00992503">
        <w:rPr>
          <w:rFonts w:ascii="Times New Roman" w:hAnsi="Times New Roman" w:cs="Times New Roman"/>
        </w:rPr>
        <w:t>’</w:t>
      </w:r>
      <w:r w:rsidR="00AD7E1F" w:rsidRPr="00992503">
        <w:rPr>
          <w:rFonts w:ascii="Times New Roman" w:hAnsi="Times New Roman" w:cs="Times New Roman"/>
        </w:rPr>
        <w:t xml:space="preserve">, </w:t>
      </w:r>
      <w:r w:rsidR="000544A0">
        <w:rPr>
          <w:rFonts w:ascii="Times New Roman" w:hAnsi="Times New Roman" w:cs="Times New Roman"/>
        </w:rPr>
        <w:t xml:space="preserve">which is </w:t>
      </w:r>
      <w:proofErr w:type="spellStart"/>
      <w:r w:rsidR="00AD7E1F" w:rsidRPr="000544A0">
        <w:rPr>
          <w:rFonts w:ascii="Times New Roman" w:hAnsi="Times New Roman" w:cs="Times New Roman"/>
          <w:i/>
          <w:iCs/>
        </w:rPr>
        <w:t>helῖhelῖ</w:t>
      </w:r>
      <w:proofErr w:type="spellEnd"/>
      <w:r w:rsidR="00F95D02" w:rsidRPr="00992503">
        <w:rPr>
          <w:rFonts w:ascii="Times New Roman" w:hAnsi="Times New Roman" w:cs="Times New Roman"/>
        </w:rPr>
        <w:t>,</w:t>
      </w:r>
      <w:r w:rsidR="00AD7E1F" w:rsidRPr="00992503">
        <w:rPr>
          <w:rFonts w:ascii="Times New Roman" w:hAnsi="Times New Roman" w:cs="Times New Roman"/>
        </w:rPr>
        <w:t xml:space="preserve"> is dropped for the unconventional on-the-spot creation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 xml:space="preserve">. The original </w:t>
      </w:r>
      <w:proofErr w:type="spellStart"/>
      <w:r w:rsidR="00AD7E1F" w:rsidRPr="000544A0">
        <w:rPr>
          <w:rFonts w:ascii="Times New Roman" w:hAnsi="Times New Roman" w:cs="Times New Roman"/>
          <w:i/>
          <w:iCs/>
        </w:rPr>
        <w:t>dzῖ</w:t>
      </w:r>
      <w:proofErr w:type="spellEnd"/>
      <w:r w:rsidR="00AD7E1F" w:rsidRPr="000544A0">
        <w:rPr>
          <w:rFonts w:ascii="Times New Roman" w:hAnsi="Times New Roman" w:cs="Times New Roman"/>
          <w:i/>
          <w:iCs/>
        </w:rPr>
        <w:t xml:space="preserve"> </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means crimson red or bloody red. According to the speaker of this insult, he chose </w:t>
      </w:r>
      <w:proofErr w:type="spellStart"/>
      <w:r w:rsidR="00AD7E1F" w:rsidRPr="000544A0">
        <w:rPr>
          <w:rFonts w:ascii="Times New Roman" w:hAnsi="Times New Roman" w:cs="Times New Roman"/>
          <w:i/>
          <w:iCs/>
        </w:rPr>
        <w:t>ƒlalala</w:t>
      </w:r>
      <w:proofErr w:type="spellEnd"/>
      <w:r w:rsidR="00AD7E1F" w:rsidRPr="000544A0">
        <w:rPr>
          <w:rFonts w:ascii="Times New Roman" w:hAnsi="Times New Roman" w:cs="Times New Roman"/>
          <w:i/>
          <w:iCs/>
        </w:rPr>
        <w:t xml:space="preserve"> </w:t>
      </w:r>
      <w:r w:rsidR="00343C66" w:rsidRPr="00992503">
        <w:rPr>
          <w:rFonts w:ascii="Times New Roman" w:hAnsi="Times New Roman" w:cs="Times New Roman"/>
        </w:rPr>
        <w:t>because</w:t>
      </w:r>
      <w:r w:rsidR="00AD7E1F" w:rsidRPr="00992503">
        <w:rPr>
          <w:rFonts w:ascii="Times New Roman" w:hAnsi="Times New Roman" w:cs="Times New Roman"/>
        </w:rPr>
        <w:t xml:space="preserve"> the redness of the victim’s shirt goes beyond </w:t>
      </w:r>
      <w:r w:rsidR="00AD7E1F" w:rsidRPr="000544A0">
        <w:rPr>
          <w:rFonts w:ascii="Times New Roman" w:hAnsi="Times New Roman" w:cs="Times New Roman"/>
          <w:i/>
          <w:iCs/>
        </w:rPr>
        <w:t>‘</w:t>
      </w:r>
      <w:proofErr w:type="spellStart"/>
      <w:r w:rsidR="00AD7E1F" w:rsidRPr="000544A0">
        <w:rPr>
          <w:rFonts w:ascii="Times New Roman" w:hAnsi="Times New Roman" w:cs="Times New Roman"/>
          <w:i/>
          <w:iCs/>
        </w:rPr>
        <w:t>helῖhelῖ</w:t>
      </w:r>
      <w:proofErr w:type="spellEnd"/>
      <w:r w:rsidR="00AD7E1F" w:rsidRPr="000544A0">
        <w:rPr>
          <w:rFonts w:ascii="Times New Roman" w:hAnsi="Times New Roman" w:cs="Times New Roman"/>
          <w:i/>
          <w:iCs/>
        </w:rPr>
        <w:t>’</w:t>
      </w:r>
      <w:r w:rsidR="00AD7E1F" w:rsidRPr="00992503">
        <w:rPr>
          <w:rFonts w:ascii="Times New Roman" w:hAnsi="Times New Roman" w:cs="Times New Roman"/>
        </w:rPr>
        <w:t xml:space="preserve"> and the only word that came handy to him </w:t>
      </w:r>
      <w:proofErr w:type="gramStart"/>
      <w:r w:rsidR="00AD7E1F" w:rsidRPr="00992503">
        <w:rPr>
          <w:rFonts w:ascii="Times New Roman" w:hAnsi="Times New Roman" w:cs="Times New Roman"/>
        </w:rPr>
        <w:t>at the moment</w:t>
      </w:r>
      <w:proofErr w:type="gramEnd"/>
      <w:r w:rsidR="00AD7E1F" w:rsidRPr="00992503">
        <w:rPr>
          <w:rFonts w:ascii="Times New Roman" w:hAnsi="Times New Roman" w:cs="Times New Roman"/>
        </w:rPr>
        <w:t xml:space="preserve"> to convey the true description of the redness is </w:t>
      </w:r>
      <w:proofErr w:type="spellStart"/>
      <w:r w:rsidR="00AD7E1F" w:rsidRPr="000544A0">
        <w:rPr>
          <w:rFonts w:ascii="Times New Roman" w:hAnsi="Times New Roman" w:cs="Times New Roman"/>
          <w:i/>
          <w:iCs/>
        </w:rPr>
        <w:t>ƒlalala</w:t>
      </w:r>
      <w:proofErr w:type="spellEnd"/>
      <w:r w:rsidR="00AD7E1F" w:rsidRPr="00992503">
        <w:rPr>
          <w:rFonts w:ascii="Times New Roman" w:hAnsi="Times New Roman" w:cs="Times New Roman"/>
        </w:rPr>
        <w:t>.</w:t>
      </w:r>
    </w:p>
    <w:p w14:paraId="0B978FA1" w14:textId="590E4EA3"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 xml:space="preserve">5.8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3A46E25D" w:rsidR="0068591A" w:rsidRPr="00992503" w:rsidRDefault="0068591A"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Akplatsatsakpla</w:t>
      </w:r>
      <w:proofErr w:type="spellEnd"/>
      <w:ins w:id="109" w:author="Author">
        <w:r w:rsidR="002516DC">
          <w:rPr>
            <w:rFonts w:ascii="Times New Roman" w:hAnsi="Times New Roman" w:cs="Times New Roman"/>
            <w:b/>
            <w:bCs/>
          </w:rPr>
          <w:t xml:space="preserve">, </w:t>
        </w:r>
      </w:ins>
      <w:del w:id="110" w:author="Author">
        <w:r w:rsidRPr="00992503" w:rsidDel="002516DC">
          <w:rPr>
            <w:rFonts w:ascii="Times New Roman" w:hAnsi="Times New Roman" w:cs="Times New Roman"/>
          </w:rPr>
          <w:delText>! E</w:delText>
        </w:r>
      </w:del>
      <w:ins w:id="111" w:author="Author">
        <w:r w:rsidR="002516DC">
          <w:rPr>
            <w:rFonts w:ascii="Times New Roman" w:hAnsi="Times New Roman" w:cs="Times New Roman"/>
          </w:rPr>
          <w:t>e</w:t>
        </w:r>
      </w:ins>
      <w:r w:rsidR="000544A0">
        <w:rPr>
          <w:rFonts w:ascii="Times New Roman" w:hAnsi="Times New Roman" w:cs="Times New Roman"/>
        </w:rPr>
        <w:t>-</w:t>
      </w:r>
      <w:proofErr w:type="spellStart"/>
      <w:r w:rsidRPr="00992503">
        <w:rPr>
          <w:rFonts w:ascii="Times New Roman" w:hAnsi="Times New Roman" w:cs="Times New Roman"/>
        </w:rPr>
        <w:t>ɖu</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proofErr w:type="spellStart"/>
      <w:r w:rsidRPr="00992503">
        <w:rPr>
          <w:rFonts w:ascii="Times New Roman" w:hAnsi="Times New Roman" w:cs="Times New Roman"/>
        </w:rPr>
        <w:t>ɖu</w:t>
      </w:r>
      <w:proofErr w:type="spellEnd"/>
      <w:r w:rsidR="000544A0">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rPr>
        <w:t>salada</w:t>
      </w:r>
      <w:proofErr w:type="spellEnd"/>
      <w:r w:rsidRPr="00992503">
        <w:rPr>
          <w:rFonts w:ascii="Times New Roman" w:hAnsi="Times New Roman" w:cs="Times New Roman"/>
        </w:rPr>
        <w:t>!</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w:t>
      </w:r>
      <w:proofErr w:type="spellStart"/>
      <w:r w:rsidR="0068591A" w:rsidRPr="00992503">
        <w:rPr>
          <w:rFonts w:ascii="Times New Roman" w:hAnsi="Times New Roman" w:cs="Times New Roman"/>
        </w:rPr>
        <w:t>faeces</w:t>
      </w:r>
      <w:proofErr w:type="spellEnd"/>
      <w:r w:rsidR="0068591A" w:rsidRPr="00992503">
        <w:rPr>
          <w:rFonts w:ascii="Times New Roman" w:hAnsi="Times New Roman" w:cs="Times New Roman"/>
        </w:rPr>
        <w:t xml:space="preserve"> say </w:t>
      </w:r>
      <w:r w:rsidR="000544A0">
        <w:rPr>
          <w:rFonts w:ascii="Times New Roman" w:hAnsi="Times New Roman" w:cs="Times New Roman"/>
        </w:rPr>
        <w:t>LOG</w:t>
      </w:r>
      <w:r w:rsidR="0068591A" w:rsidRPr="00992503">
        <w:rPr>
          <w:rFonts w:ascii="Times New Roman" w:hAnsi="Times New Roman" w:cs="Times New Roman"/>
        </w:rPr>
        <w:t xml:space="preserve">-eat </w:t>
      </w:r>
      <w:proofErr w:type="gramStart"/>
      <w:r w:rsidR="0068591A" w:rsidRPr="00992503">
        <w:rPr>
          <w:rFonts w:ascii="Times New Roman" w:hAnsi="Times New Roman" w:cs="Times New Roman"/>
        </w:rPr>
        <w:t>salad</w:t>
      </w:r>
      <w:proofErr w:type="gramEnd"/>
    </w:p>
    <w:p w14:paraId="2D496856" w14:textId="66654956"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Akplatsatsakpla</w:t>
      </w:r>
      <w:proofErr w:type="spellEnd"/>
      <w:ins w:id="112" w:author="Author">
        <w:r w:rsidR="002516DC">
          <w:rPr>
            <w:rFonts w:ascii="Times New Roman" w:hAnsi="Times New Roman" w:cs="Times New Roman"/>
          </w:rPr>
          <w:t>,</w:t>
        </w:r>
      </w:ins>
      <w:del w:id="113" w:author="Author">
        <w:r w:rsidRPr="00992503" w:rsidDel="002516DC">
          <w:rPr>
            <w:rFonts w:ascii="Times New Roman" w:hAnsi="Times New Roman" w:cs="Times New Roman"/>
          </w:rPr>
          <w:delText>!</w:delText>
        </w:r>
      </w:del>
      <w:r w:rsidRPr="00992503">
        <w:rPr>
          <w:rFonts w:ascii="Times New Roman" w:hAnsi="Times New Roman" w:cs="Times New Roman"/>
        </w:rPr>
        <w:t xml:space="preserve"> </w:t>
      </w:r>
      <w:ins w:id="114" w:author="Author">
        <w:r w:rsidR="002516DC">
          <w:rPr>
            <w:rFonts w:ascii="Times New Roman" w:hAnsi="Times New Roman" w:cs="Times New Roman"/>
          </w:rPr>
          <w:t>h</w:t>
        </w:r>
      </w:ins>
      <w:del w:id="115" w:author="Author">
        <w:r w:rsidRPr="00992503" w:rsidDel="002516DC">
          <w:rPr>
            <w:rFonts w:ascii="Times New Roman" w:hAnsi="Times New Roman" w:cs="Times New Roman"/>
          </w:rPr>
          <w:delText>H</w:delText>
        </w:r>
      </w:del>
      <w:r w:rsidRPr="00992503">
        <w:rPr>
          <w:rFonts w:ascii="Times New Roman" w:hAnsi="Times New Roman" w:cs="Times New Roman"/>
        </w:rPr>
        <w:t xml:space="preserve">e has eaten </w:t>
      </w:r>
      <w:proofErr w:type="spellStart"/>
      <w:r w:rsidRPr="00992503">
        <w:rPr>
          <w:rFonts w:ascii="Times New Roman" w:hAnsi="Times New Roman" w:cs="Times New Roman"/>
        </w:rPr>
        <w:t>faeces</w:t>
      </w:r>
      <w:proofErr w:type="spellEnd"/>
      <w:r w:rsidRPr="00992503">
        <w:rPr>
          <w:rFonts w:ascii="Times New Roman" w:hAnsi="Times New Roman" w:cs="Times New Roman"/>
        </w:rPr>
        <w:t xml:space="preserve">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1746E911" w:rsidR="009F065E" w:rsidRPr="00992503" w:rsidRDefault="009F065E"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b/>
          <w:bCs/>
        </w:rPr>
        <w:t>Gadabugadaba</w:t>
      </w:r>
      <w:proofErr w:type="spellEnd"/>
      <w:del w:id="116" w:author="Author">
        <w:r w:rsidRPr="00992503" w:rsidDel="002516DC">
          <w:rPr>
            <w:rFonts w:ascii="Times New Roman" w:hAnsi="Times New Roman" w:cs="Times New Roman"/>
          </w:rPr>
          <w:delText>!</w:delText>
        </w:r>
      </w:del>
      <w:ins w:id="117" w:author="Author">
        <w:r w:rsidR="002516DC">
          <w:rPr>
            <w:rFonts w:ascii="Times New Roman" w:hAnsi="Times New Roman" w:cs="Times New Roman"/>
          </w:rPr>
          <w:t xml:space="preserve">, </w:t>
        </w:r>
      </w:ins>
      <w:del w:id="118" w:author="Author">
        <w:r w:rsidRPr="00992503" w:rsidDel="002516DC">
          <w:rPr>
            <w:rFonts w:ascii="Times New Roman" w:hAnsi="Times New Roman" w:cs="Times New Roman"/>
          </w:rPr>
          <w:delText xml:space="preserve"> </w:delText>
        </w:r>
        <w:r w:rsidR="000544A0" w:rsidDel="002516DC">
          <w:rPr>
            <w:rFonts w:ascii="Times New Roman" w:hAnsi="Times New Roman" w:cs="Times New Roman"/>
          </w:rPr>
          <w:delText xml:space="preserve">   </w:delText>
        </w:r>
      </w:del>
      <w:proofErr w:type="spellStart"/>
      <w:ins w:id="119" w:author="Author">
        <w:r w:rsidR="002516DC">
          <w:rPr>
            <w:rFonts w:ascii="Times New Roman" w:hAnsi="Times New Roman" w:cs="Times New Roman"/>
          </w:rPr>
          <w:t>a</w:t>
        </w:r>
      </w:ins>
      <w:del w:id="120" w:author="Author">
        <w:r w:rsidR="00F95D02" w:rsidRPr="00992503" w:rsidDel="002516DC">
          <w:rPr>
            <w:rFonts w:ascii="Times New Roman" w:hAnsi="Times New Roman" w:cs="Times New Roman"/>
          </w:rPr>
          <w:delText>A</w:delText>
        </w:r>
      </w:del>
      <w:r w:rsidRPr="00992503">
        <w:rPr>
          <w:rFonts w:ascii="Times New Roman" w:hAnsi="Times New Roman" w:cs="Times New Roman"/>
        </w:rPr>
        <w:t>l</w:t>
      </w:r>
      <w:ins w:id="121" w:author="Author">
        <w:r w:rsidR="002516DC" w:rsidRPr="00CF1198">
          <w:rPr>
            <w:rFonts w:ascii="Times New Roman" w:eastAsia="Times New Roman" w:hAnsi="Times New Roman" w:cs="Times New Roman"/>
            <w:color w:val="000000"/>
            <w:sz w:val="28"/>
            <w:szCs w:val="28"/>
          </w:rPr>
          <w:t>ẽ</w:t>
        </w:r>
      </w:ins>
      <w:del w:id="122" w:author="Author">
        <w:r w:rsidRPr="00992503" w:rsidDel="002516DC">
          <w:rPr>
            <w:rFonts w:ascii="Times New Roman" w:hAnsi="Times New Roman" w:cs="Times New Roman"/>
          </w:rPr>
          <w:delText>e</w:delText>
        </w:r>
      </w:del>
      <w:r w:rsidRPr="00992503">
        <w:rPr>
          <w:rFonts w:ascii="Times New Roman" w:hAnsi="Times New Roman" w:cs="Times New Roman"/>
        </w:rPr>
        <w:t>tɔ</w:t>
      </w:r>
      <w:proofErr w:type="spellEnd"/>
      <w:r w:rsidRPr="00992503">
        <w:rPr>
          <w:rFonts w:ascii="Times New Roman" w:hAnsi="Times New Roman" w:cs="Times New Roman"/>
        </w:rPr>
        <w:t xml:space="preserve"> akuakua!</w:t>
      </w:r>
    </w:p>
    <w:p w14:paraId="4170189D" w14:textId="29DF50C7"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6838DC79"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t>
      </w:r>
      <w:proofErr w:type="spellStart"/>
      <w:r w:rsidRPr="00992503">
        <w:rPr>
          <w:rFonts w:ascii="Times New Roman" w:hAnsi="Times New Roman" w:cs="Times New Roman"/>
        </w:rPr>
        <w:t>Gadabugadaba</w:t>
      </w:r>
      <w:proofErr w:type="spellEnd"/>
      <w:ins w:id="123" w:author="Author">
        <w:r w:rsidR="002516DC">
          <w:rPr>
            <w:rFonts w:ascii="Times New Roman" w:hAnsi="Times New Roman" w:cs="Times New Roman"/>
          </w:rPr>
          <w:t xml:space="preserve">, </w:t>
        </w:r>
      </w:ins>
      <w:del w:id="124" w:author="Author">
        <w:r w:rsidRPr="00992503" w:rsidDel="002516DC">
          <w:rPr>
            <w:rFonts w:ascii="Times New Roman" w:hAnsi="Times New Roman" w:cs="Times New Roman"/>
          </w:rPr>
          <w:delText>! T</w:delText>
        </w:r>
      </w:del>
      <w:ins w:id="125" w:author="Author">
        <w:r w:rsidR="002516DC">
          <w:rPr>
            <w:rFonts w:ascii="Times New Roman" w:hAnsi="Times New Roman" w:cs="Times New Roman"/>
          </w:rPr>
          <w:t>t</w:t>
        </w:r>
      </w:ins>
      <w:r w:rsidRPr="00992503">
        <w:rPr>
          <w:rFonts w:ascii="Times New Roman" w:hAnsi="Times New Roman" w:cs="Times New Roman"/>
        </w:rPr>
        <w:t xml:space="preserve">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7AEFE891" w:rsidR="009F065E" w:rsidRPr="00992503" w:rsidRDefault="00375E43" w:rsidP="00375E43">
      <w:pPr>
        <w:pStyle w:val="ListParagraph"/>
        <w:numPr>
          <w:ilvl w:val="0"/>
          <w:numId w:val="13"/>
        </w:numPr>
        <w:jc w:val="both"/>
        <w:rPr>
          <w:rFonts w:ascii="Times New Roman" w:hAnsi="Times New Roman" w:cs="Times New Roman"/>
        </w:rPr>
      </w:pPr>
      <w:proofErr w:type="spellStart"/>
      <w:r w:rsidRPr="00992503">
        <w:rPr>
          <w:rFonts w:ascii="Times New Roman" w:hAnsi="Times New Roman" w:cs="Times New Roman"/>
        </w:rPr>
        <w:t>Tagbɔkuku</w:t>
      </w:r>
      <w:proofErr w:type="spellEnd"/>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proofErr w:type="spellStart"/>
      <w:r w:rsidRPr="00992503">
        <w:rPr>
          <w:rFonts w:ascii="Times New Roman" w:hAnsi="Times New Roman" w:cs="Times New Roman"/>
        </w:rPr>
        <w:t>ya</w:t>
      </w:r>
      <w:proofErr w:type="spellEnd"/>
      <w:ins w:id="126" w:author="Author">
        <w:r w:rsidR="002516DC">
          <w:rPr>
            <w:rFonts w:ascii="Times New Roman" w:hAnsi="Times New Roman" w:cs="Times New Roman"/>
          </w:rPr>
          <w:t xml:space="preserve">, </w:t>
        </w:r>
      </w:ins>
      <w:del w:id="127" w:author="Author">
        <w:r w:rsidRPr="00992503" w:rsidDel="002516DC">
          <w:rPr>
            <w:rFonts w:ascii="Times New Roman" w:hAnsi="Times New Roman" w:cs="Times New Roman"/>
          </w:rPr>
          <w:delText xml:space="preserve">! </w:delText>
        </w:r>
        <w:r w:rsidR="000544A0" w:rsidDel="002516DC">
          <w:rPr>
            <w:rFonts w:ascii="Times New Roman" w:hAnsi="Times New Roman" w:cs="Times New Roman"/>
          </w:rPr>
          <w:delText xml:space="preserve">    </w:delText>
        </w:r>
        <w:r w:rsidRPr="00992503" w:rsidDel="002516DC">
          <w:rPr>
            <w:rFonts w:ascii="Times New Roman" w:hAnsi="Times New Roman" w:cs="Times New Roman"/>
            <w:b/>
            <w:bCs/>
          </w:rPr>
          <w:delText>A</w:delText>
        </w:r>
      </w:del>
      <w:proofErr w:type="spellStart"/>
      <w:ins w:id="128" w:author="Author">
        <w:r w:rsidR="002516DC">
          <w:rPr>
            <w:rFonts w:ascii="Times New Roman" w:hAnsi="Times New Roman" w:cs="Times New Roman"/>
            <w:b/>
            <w:bCs/>
          </w:rPr>
          <w:t>a</w:t>
        </w:r>
      </w:ins>
      <w:r w:rsidRPr="00992503">
        <w:rPr>
          <w:rFonts w:ascii="Times New Roman" w:hAnsi="Times New Roman" w:cs="Times New Roman"/>
          <w:b/>
          <w:bCs/>
        </w:rPr>
        <w:t>tsalatsala</w:t>
      </w:r>
      <w:proofErr w:type="spellEnd"/>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1A83DC0E"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w:t>
      </w:r>
      <w:ins w:id="129" w:author="Author">
        <w:r w:rsidR="002516DC">
          <w:rPr>
            <w:rFonts w:ascii="Times New Roman" w:hAnsi="Times New Roman" w:cs="Times New Roman"/>
          </w:rPr>
          <w:t xml:space="preserve">, </w:t>
        </w:r>
      </w:ins>
      <w:del w:id="130" w:author="Author">
        <w:r w:rsidRPr="00992503" w:rsidDel="002516DC">
          <w:rPr>
            <w:rFonts w:ascii="Times New Roman" w:hAnsi="Times New Roman" w:cs="Times New Roman"/>
          </w:rPr>
          <w:delText>! A</w:delText>
        </w:r>
      </w:del>
      <w:proofErr w:type="spellStart"/>
      <w:ins w:id="131" w:author="Author">
        <w:r w:rsidR="002516DC">
          <w:rPr>
            <w:rFonts w:ascii="Times New Roman" w:hAnsi="Times New Roman" w:cs="Times New Roman"/>
          </w:rPr>
          <w:t>a</w:t>
        </w:r>
      </w:ins>
      <w:r w:rsidRPr="00992503">
        <w:rPr>
          <w:rFonts w:ascii="Times New Roman" w:hAnsi="Times New Roman" w:cs="Times New Roman"/>
        </w:rPr>
        <w:t>tsalatsala</w:t>
      </w:r>
      <w:proofErr w:type="spellEnd"/>
      <w:r w:rsidRPr="00992503">
        <w:rPr>
          <w:rFonts w:ascii="Times New Roman" w:hAnsi="Times New Roman" w:cs="Times New Roman"/>
        </w:rPr>
        <w:t>!’</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proofErr w:type="spellStart"/>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platsatsakpla</w:t>
      </w:r>
      <w:proofErr w:type="spellEnd"/>
      <w:r w:rsidRPr="000544A0">
        <w:rPr>
          <w:rFonts w:ascii="Times New Roman" w:hAnsi="Times New Roman" w:cs="Times New Roman"/>
          <w:i/>
          <w:iCs/>
        </w:rPr>
        <w:t xml:space="preserve">, </w:t>
      </w:r>
      <w:proofErr w:type="spellStart"/>
      <w:r w:rsidRPr="000544A0">
        <w:rPr>
          <w:rFonts w:ascii="Times New Roman" w:hAnsi="Times New Roman" w:cs="Times New Roman"/>
          <w:i/>
          <w:iCs/>
        </w:rPr>
        <w:t>gadabugadaba</w:t>
      </w:r>
      <w:proofErr w:type="spellEnd"/>
      <w:r w:rsidRPr="000544A0">
        <w:rPr>
          <w:rFonts w:ascii="Times New Roman" w:hAnsi="Times New Roman" w:cs="Times New Roman"/>
          <w:i/>
          <w:iCs/>
        </w:rPr>
        <w:t xml:space="preserve"> </w:t>
      </w:r>
      <w:r w:rsidRPr="000544A0">
        <w:rPr>
          <w:rFonts w:ascii="Times New Roman" w:hAnsi="Times New Roman" w:cs="Times New Roman"/>
        </w:rPr>
        <w:t xml:space="preserve">and </w:t>
      </w:r>
      <w:proofErr w:type="spellStart"/>
      <w:r w:rsidRPr="000544A0">
        <w:rPr>
          <w:rFonts w:ascii="Times New Roman" w:hAnsi="Times New Roman" w:cs="Times New Roman"/>
          <w:i/>
          <w:iCs/>
        </w:rPr>
        <w:t>atsalatsala</w:t>
      </w:r>
      <w:proofErr w:type="spellEnd"/>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w:t>
      </w:r>
      <w:proofErr w:type="gramStart"/>
      <w:r w:rsidRPr="00992503">
        <w:rPr>
          <w:rFonts w:ascii="Times New Roman" w:hAnsi="Times New Roman" w:cs="Times New Roman"/>
        </w:rPr>
        <w:t>in particular and</w:t>
      </w:r>
      <w:proofErr w:type="gramEnd"/>
      <w:r w:rsidRPr="00992503">
        <w:rPr>
          <w:rFonts w:ascii="Times New Roman" w:hAnsi="Times New Roman" w:cs="Times New Roman"/>
        </w:rPr>
        <w:t xml:space="preserve">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proofErr w:type="spellStart"/>
      <w:r w:rsidRPr="000544A0">
        <w:rPr>
          <w:rFonts w:ascii="Times New Roman" w:hAnsi="Times New Roman" w:cs="Times New Roman"/>
          <w:i/>
          <w:iCs/>
        </w:rPr>
        <w:t>tsoo</w:t>
      </w:r>
      <w:proofErr w:type="spellEnd"/>
      <w:r w:rsidRPr="00992503">
        <w:rPr>
          <w:rFonts w:ascii="Times New Roman" w:hAnsi="Times New Roman" w:cs="Times New Roman"/>
        </w:rPr>
        <w:t xml:space="preserve"> and </w:t>
      </w:r>
      <w:proofErr w:type="spellStart"/>
      <w:r w:rsidRPr="000544A0">
        <w:rPr>
          <w:rFonts w:ascii="Times New Roman" w:hAnsi="Times New Roman" w:cs="Times New Roman"/>
          <w:i/>
          <w:iCs/>
        </w:rPr>
        <w:t>oo</w:t>
      </w:r>
      <w:proofErr w:type="spellEnd"/>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6D66D50C" w14:textId="7D4A0F7B" w:rsidR="00A90BA2" w:rsidRPr="00992503" w:rsidRDefault="00A90BA2"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So far, we have discussed the 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Ewe fisherfolk of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employ ideophones in their insults, namely, as nouns, verbs, adjectives, </w:t>
      </w:r>
      <w:del w:id="132" w:author="Author">
        <w:r w:rsidRPr="00992503" w:rsidDel="00256322">
          <w:rPr>
            <w:rFonts w:ascii="Times New Roman" w:hAnsi="Times New Roman" w:cs="Times New Roman"/>
          </w:rPr>
          <w:delText>adverbs</w:delText>
        </w:r>
      </w:del>
      <w:ins w:id="133" w:author="Author">
        <w:r w:rsidR="00256322" w:rsidRPr="00992503">
          <w:rPr>
            <w:rFonts w:ascii="Times New Roman" w:hAnsi="Times New Roman" w:cs="Times New Roman"/>
          </w:rPr>
          <w:t>adverbs,</w:t>
        </w:r>
      </w:ins>
      <w:r w:rsidRPr="00992503">
        <w:rPr>
          <w:rFonts w:ascii="Times New Roman" w:hAnsi="Times New Roman" w:cs="Times New Roman"/>
        </w:rPr>
        <w:t xml:space="preserve"> and interjections. Let us now shift our attention to the last research question as to what 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 xml:space="preserve">ideophones </w:t>
      </w:r>
      <w:r w:rsidR="000544A0">
        <w:rPr>
          <w:rFonts w:ascii="Times New Roman" w:hAnsi="Times New Roman" w:cs="Times New Roman"/>
        </w:rPr>
        <w:t xml:space="preserve">is </w:t>
      </w:r>
      <w:r w:rsidRPr="00992503">
        <w:rPr>
          <w:rFonts w:ascii="Times New Roman" w:hAnsi="Times New Roman" w:cs="Times New Roman"/>
        </w:rPr>
        <w:t xml:space="preserve">and </w:t>
      </w:r>
      <w:r w:rsidR="00F95D02" w:rsidRPr="00992503">
        <w:rPr>
          <w:rFonts w:ascii="Times New Roman" w:hAnsi="Times New Roman" w:cs="Times New Roman"/>
        </w:rPr>
        <w:t>its</w:t>
      </w:r>
      <w:r w:rsidRPr="00992503">
        <w:rPr>
          <w:rFonts w:ascii="Times New Roman" w:hAnsi="Times New Roman" w:cs="Times New Roman"/>
        </w:rPr>
        <w:t xml:space="preserve"> significance thereof. </w:t>
      </w:r>
      <w:r w:rsidR="00F95D02" w:rsidRPr="00992503">
        <w:rPr>
          <w:rFonts w:ascii="Times New Roman" w:hAnsi="Times New Roman" w:cs="Times New Roman"/>
        </w:rPr>
        <w:t xml:space="preserve"> </w:t>
      </w:r>
    </w:p>
    <w:p w14:paraId="284C12F9" w14:textId="0980B38D" w:rsidR="00A90BA2" w:rsidRPr="00992503" w:rsidRDefault="00A90BA2" w:rsidP="00375E43">
      <w:pPr>
        <w:spacing w:line="360" w:lineRule="auto"/>
        <w:jc w:val="both"/>
        <w:rPr>
          <w:rFonts w:ascii="Times New Roman" w:hAnsi="Times New Roman" w:cs="Times New Roman"/>
        </w:rPr>
      </w:pPr>
    </w:p>
    <w:p w14:paraId="0AB6495A" w14:textId="77777777" w:rsidR="000544A0" w:rsidRDefault="000544A0" w:rsidP="00375E43">
      <w:pPr>
        <w:spacing w:line="360" w:lineRule="auto"/>
        <w:jc w:val="both"/>
        <w:rPr>
          <w:rFonts w:ascii="Times New Roman" w:hAnsi="Times New Roman" w:cs="Times New Roman"/>
          <w:b/>
          <w:bCs/>
        </w:rPr>
      </w:pPr>
    </w:p>
    <w:p w14:paraId="2974DA94" w14:textId="15EDA647"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 xml:space="preserve">5.9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 xml:space="preserve">One main structure stands out throughout data in whatever way the ideophones function, whether as nouns, verbs, </w:t>
      </w:r>
      <w:proofErr w:type="gramStart"/>
      <w:r w:rsidRPr="00992503">
        <w:rPr>
          <w:rFonts w:ascii="Times New Roman" w:hAnsi="Times New Roman" w:cs="Times New Roman"/>
        </w:rPr>
        <w:t>adjectives</w:t>
      </w:r>
      <w:proofErr w:type="gramEnd"/>
      <w:r w:rsidRPr="00992503">
        <w:rPr>
          <w:rFonts w:ascii="Times New Roman" w:hAnsi="Times New Roman" w:cs="Times New Roman"/>
        </w:rPr>
        <w:t xml:space="preserve"> or adverbs. Let us present the structure in the formula thus:</w:t>
      </w:r>
    </w:p>
    <w:p w14:paraId="4E291C29" w14:textId="42A52DCE"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r>
      <w:commentRangeStart w:id="134"/>
      <w:r w:rsidRPr="00992503">
        <w:rPr>
          <w:rFonts w:ascii="Times New Roman" w:hAnsi="Times New Roman" w:cs="Times New Roman"/>
        </w:rPr>
        <w:t xml:space="preserve">V= </w:t>
      </w:r>
      <w:proofErr w:type="spellStart"/>
      <w:r w:rsidRPr="00992503">
        <w:rPr>
          <w:rFonts w:ascii="Times New Roman" w:hAnsi="Times New Roman" w:cs="Times New Roman"/>
        </w:rPr>
        <w:t>ideo</w:t>
      </w:r>
      <w:proofErr w:type="spellEnd"/>
      <w:r w:rsidRPr="00992503">
        <w:rPr>
          <w:rFonts w:ascii="Times New Roman" w:hAnsi="Times New Roman" w:cs="Times New Roman"/>
        </w:rPr>
        <w:t xml:space="preserve"> comp. T</w:t>
      </w:r>
      <w:commentRangeEnd w:id="134"/>
      <w:r w:rsidR="00256322">
        <w:rPr>
          <w:rStyle w:val="CommentReference"/>
        </w:rPr>
        <w:commentReference w:id="134"/>
      </w:r>
    </w:p>
    <w:p w14:paraId="7F5F2142" w14:textId="685A0056"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 xml:space="preserve">stands for the victim or the one at whom an insult is directed. The equals = sign represents the link drawn between the victim and the </w:t>
      </w:r>
      <w:proofErr w:type="spellStart"/>
      <w:r w:rsidR="00D244E2" w:rsidRPr="00992503">
        <w:rPr>
          <w:rFonts w:ascii="Times New Roman" w:hAnsi="Times New Roman" w:cs="Times New Roman"/>
        </w:rPr>
        <w:t>ideo</w:t>
      </w:r>
      <w:proofErr w:type="spellEnd"/>
      <w:r w:rsidR="00D244E2" w:rsidRPr="00992503">
        <w:rPr>
          <w:rFonts w:ascii="Times New Roman" w:hAnsi="Times New Roman" w:cs="Times New Roman"/>
        </w:rPr>
        <w:t xml:space="preserve">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 to which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proofErr w:type="spellStart"/>
      <w:r w:rsidR="00694643" w:rsidRPr="000544A0">
        <w:rPr>
          <w:rFonts w:ascii="Times New Roman" w:hAnsi="Times New Roman" w:cs="Times New Roman"/>
          <w:i/>
          <w:iCs/>
        </w:rPr>
        <w:t>abe</w:t>
      </w:r>
      <w:proofErr w:type="spellEnd"/>
      <w:r w:rsidR="00694643" w:rsidRPr="000544A0">
        <w:rPr>
          <w:rFonts w:ascii="Times New Roman" w:hAnsi="Times New Roman" w:cs="Times New Roman"/>
          <w:i/>
          <w:iCs/>
        </w:rPr>
        <w:t xml:space="preserve"> X </w:t>
      </w:r>
      <w:proofErr w:type="spellStart"/>
      <w:r w:rsidR="00694643" w:rsidRPr="000544A0">
        <w:rPr>
          <w:rFonts w:ascii="Times New Roman" w:hAnsi="Times New Roman" w:cs="Times New Roman"/>
          <w:i/>
          <w:iCs/>
        </w:rPr>
        <w:t>ene</w:t>
      </w:r>
      <w:proofErr w:type="spellEnd"/>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0E2B976E"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proofErr w:type="spellStart"/>
      <w:r w:rsidRPr="00992503">
        <w:rPr>
          <w:rFonts w:ascii="Times New Roman" w:hAnsi="Times New Roman" w:cs="Times New Roman"/>
        </w:rPr>
        <w:t>ɖ</w:t>
      </w:r>
      <w:ins w:id="135" w:author="Author">
        <w:r w:rsidR="00256322" w:rsidRPr="00CF1198">
          <w:rPr>
            <w:rFonts w:ascii="Times New Roman" w:eastAsia="Times New Roman" w:hAnsi="Times New Roman" w:cs="Times New Roman"/>
            <w:color w:val="000000"/>
            <w:sz w:val="28"/>
            <w:szCs w:val="28"/>
          </w:rPr>
          <w:t>ɔ</w:t>
        </w:r>
      </w:ins>
      <w:del w:id="136" w:author="Author">
        <w:r w:rsidRPr="00992503" w:rsidDel="00256322">
          <w:rPr>
            <w:rFonts w:ascii="Times New Roman" w:hAnsi="Times New Roman" w:cs="Times New Roman"/>
          </w:rPr>
          <w:delText>o</w:delText>
        </w:r>
      </w:del>
      <w:r w:rsidRPr="00992503">
        <w:rPr>
          <w:rFonts w:ascii="Times New Roman" w:hAnsi="Times New Roman" w:cs="Times New Roman"/>
        </w:rPr>
        <w:t>e</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gbagbagbo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‘You are as lazy as </w:t>
      </w:r>
      <w:proofErr w:type="spellStart"/>
      <w:r w:rsidRPr="00992503">
        <w:rPr>
          <w:rFonts w:ascii="Times New Roman" w:hAnsi="Times New Roman" w:cs="Times New Roman"/>
        </w:rPr>
        <w:t>gbagbagbo</w:t>
      </w:r>
      <w:proofErr w:type="spellEnd"/>
      <w:r w:rsidRPr="00992503">
        <w:rPr>
          <w:rFonts w:ascii="Times New Roman" w:hAnsi="Times New Roman" w:cs="Times New Roman"/>
        </w:rPr>
        <w:t>.’</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501DD38F"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proofErr w:type="spellStart"/>
      <w:proofErr w:type="gramStart"/>
      <w:r w:rsidRPr="00992503">
        <w:rPr>
          <w:rFonts w:ascii="Times New Roman" w:hAnsi="Times New Roman" w:cs="Times New Roman"/>
        </w:rPr>
        <w:t>gozoglo</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ɖe</w:t>
      </w:r>
      <w:proofErr w:type="spellEnd"/>
      <w:proofErr w:type="gramEnd"/>
      <w:r w:rsidRPr="00992503">
        <w:rPr>
          <w:rFonts w:ascii="Times New Roman" w:hAnsi="Times New Roman" w:cs="Times New Roman"/>
        </w:rPr>
        <w:t xml:space="preserve"> </w:t>
      </w:r>
      <w:r w:rsidR="000544A0">
        <w:rPr>
          <w:rFonts w:ascii="Times New Roman" w:hAnsi="Times New Roman" w:cs="Times New Roman"/>
        </w:rPr>
        <w:t xml:space="preserve">      </w:t>
      </w:r>
      <w:proofErr w:type="spellStart"/>
      <w:r w:rsidRPr="00992503">
        <w:rPr>
          <w:rFonts w:ascii="Times New Roman" w:hAnsi="Times New Roman" w:cs="Times New Roman"/>
        </w:rPr>
        <w:t>vidzii</w:t>
      </w:r>
      <w:proofErr w:type="spellEnd"/>
      <w:r w:rsidRPr="00992503">
        <w:rPr>
          <w:rFonts w:ascii="Times New Roman" w:hAnsi="Times New Roman" w:cs="Times New Roman"/>
        </w:rPr>
        <w:t xml:space="preserve">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ako</w:t>
      </w:r>
      <w:proofErr w:type="spellEnd"/>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proofErr w:type="spellStart"/>
      <w:r w:rsidRPr="00992503">
        <w:rPr>
          <w:rFonts w:ascii="Times New Roman" w:hAnsi="Times New Roman" w:cs="Times New Roman"/>
        </w:rPr>
        <w:t>l</w:t>
      </w:r>
      <w:ins w:id="137" w:author="Author">
        <w:r w:rsidR="00256322">
          <w:rPr>
            <w:rFonts w:ascii="Times New Roman" w:hAnsi="Times New Roman" w:cs="Times New Roman"/>
          </w:rPr>
          <w:t>é</w:t>
        </w:r>
      </w:ins>
      <w:proofErr w:type="spellEnd"/>
      <w:del w:id="138" w:author="Author">
        <w:r w:rsidRPr="00992503" w:rsidDel="00256322">
          <w:rPr>
            <w:rFonts w:ascii="Times New Roman" w:hAnsi="Times New Roman" w:cs="Times New Roman"/>
          </w:rPr>
          <w:delText>e</w:delText>
        </w:r>
      </w:del>
      <w:r w:rsidR="000544A0">
        <w:rPr>
          <w:rFonts w:ascii="Times New Roman" w:hAnsi="Times New Roman" w:cs="Times New Roman"/>
        </w:rPr>
        <w:t xml:space="preserve">      </w:t>
      </w:r>
      <w:proofErr w:type="spellStart"/>
      <w:r w:rsidRPr="00992503">
        <w:rPr>
          <w:rFonts w:ascii="Times New Roman" w:hAnsi="Times New Roman" w:cs="Times New Roman"/>
        </w:rPr>
        <w:t>koklovi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proofErr w:type="spellStart"/>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a</w:t>
      </w:r>
      <w:proofErr w:type="spellEnd"/>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Katoliko</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tsɔtsi</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‘His penis is </w:t>
      </w:r>
      <w:proofErr w:type="spellStart"/>
      <w:r w:rsidRPr="00992503">
        <w:rPr>
          <w:rFonts w:ascii="Times New Roman" w:hAnsi="Times New Roman" w:cs="Times New Roman"/>
        </w:rPr>
        <w:t>gbogom</w:t>
      </w:r>
      <w:proofErr w:type="spellEnd"/>
      <w:r w:rsidRPr="00992503">
        <w:rPr>
          <w:rFonts w:ascii="Times New Roman" w:hAnsi="Times New Roman" w:cs="Times New Roman"/>
        </w:rPr>
        <w:t xml:space="preserve">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proofErr w:type="spellStart"/>
      <w:r w:rsidRPr="00992503">
        <w:rPr>
          <w:rFonts w:ascii="Times New Roman" w:hAnsi="Times New Roman" w:cs="Times New Roman"/>
        </w:rPr>
        <w:t>zɔm</w:t>
      </w:r>
      <w:proofErr w:type="spellEnd"/>
      <w:r w:rsidRPr="00992503">
        <w:rPr>
          <w:rFonts w:ascii="Times New Roman" w:hAnsi="Times New Roman" w:cs="Times New Roman"/>
        </w:rPr>
        <w:t xml:space="preserve"> </w:t>
      </w:r>
      <w:r w:rsidR="00056CED">
        <w:rPr>
          <w:rFonts w:ascii="Times New Roman" w:hAnsi="Times New Roman" w:cs="Times New Roman"/>
        </w:rPr>
        <w:t xml:space="preserve">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b/>
          <w:bCs/>
        </w:rPr>
        <w:t>abe</w:t>
      </w:r>
      <w:proofErr w:type="spellEnd"/>
      <w:r w:rsidRPr="00992503">
        <w:rPr>
          <w:rFonts w:ascii="Times New Roman" w:hAnsi="Times New Roman" w:cs="Times New Roman"/>
        </w:rPr>
        <w:t xml:space="preserve"> </w:t>
      </w:r>
      <w:proofErr w:type="spellStart"/>
      <w:r w:rsidRPr="00992503">
        <w:rPr>
          <w:rFonts w:ascii="Times New Roman" w:hAnsi="Times New Roman" w:cs="Times New Roman"/>
        </w:rPr>
        <w:t>vidzῖ</w:t>
      </w:r>
      <w:proofErr w:type="spellEnd"/>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proofErr w:type="spellStart"/>
      <w:r w:rsidR="00343C66" w:rsidRPr="00992503">
        <w:rPr>
          <w:rFonts w:ascii="Times New Roman" w:hAnsi="Times New Roman" w:cs="Times New Roman"/>
        </w:rPr>
        <w:t>ŋ</w:t>
      </w:r>
      <w:r w:rsidRPr="00992503">
        <w:rPr>
          <w:rFonts w:ascii="Times New Roman" w:hAnsi="Times New Roman" w:cs="Times New Roman"/>
        </w:rPr>
        <w:t>ɔ</w:t>
      </w:r>
      <w:proofErr w:type="spellEnd"/>
      <w:r w:rsidR="00056CED">
        <w:rPr>
          <w:rFonts w:ascii="Times New Roman" w:hAnsi="Times New Roman" w:cs="Times New Roman"/>
        </w:rPr>
        <w:t xml:space="preserve">  </w:t>
      </w:r>
      <w:r w:rsidRPr="00992503">
        <w:rPr>
          <w:rFonts w:ascii="Times New Roman" w:hAnsi="Times New Roman" w:cs="Times New Roman"/>
        </w:rPr>
        <w:t xml:space="preserve"> </w:t>
      </w:r>
      <w:proofErr w:type="spellStart"/>
      <w:r w:rsidRPr="00992503">
        <w:rPr>
          <w:rFonts w:ascii="Times New Roman" w:hAnsi="Times New Roman" w:cs="Times New Roman"/>
          <w:b/>
          <w:bCs/>
        </w:rPr>
        <w:t>ene</w:t>
      </w:r>
      <w:proofErr w:type="spellEnd"/>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w:t>
      </w:r>
      <w:proofErr w:type="gramStart"/>
      <w:r w:rsidR="00D93CF0" w:rsidRPr="00992503">
        <w:rPr>
          <w:rFonts w:ascii="Times New Roman" w:hAnsi="Times New Roman" w:cs="Times New Roman"/>
        </w:rPr>
        <w:t>fart</w:t>
      </w:r>
      <w:proofErr w:type="gramEnd"/>
      <w:r w:rsidR="00D93CF0" w:rsidRPr="00992503">
        <w:rPr>
          <w:rFonts w:ascii="Times New Roman" w:hAnsi="Times New Roman" w:cs="Times New Roman"/>
        </w:rPr>
        <w:t xml:space="preserve">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 xml:space="preserve">‘See how he walks </w:t>
      </w:r>
      <w:proofErr w:type="spellStart"/>
      <w:r w:rsidRPr="00992503">
        <w:rPr>
          <w:rFonts w:ascii="Times New Roman" w:hAnsi="Times New Roman" w:cs="Times New Roman"/>
        </w:rPr>
        <w:t>tuituitui</w:t>
      </w:r>
      <w:proofErr w:type="spellEnd"/>
      <w:r w:rsidRPr="00992503">
        <w:rPr>
          <w:rFonts w:ascii="Times New Roman" w:hAnsi="Times New Roman" w:cs="Times New Roman"/>
        </w:rPr>
        <w:t xml:space="preserve"> like a baby’s fart!’</w:t>
      </w:r>
    </w:p>
    <w:p w14:paraId="612DB847" w14:textId="755D196A" w:rsidR="00227C1D" w:rsidRPr="00992503" w:rsidRDefault="00227C1D" w:rsidP="00227C1D">
      <w:pPr>
        <w:rPr>
          <w:rFonts w:ascii="Times New Roman" w:hAnsi="Times New Roman" w:cs="Times New Roman"/>
        </w:rPr>
      </w:pPr>
    </w:p>
    <w:p w14:paraId="0C4C5168" w14:textId="6BC672BF"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9i, a victim’s laziness is compared to the ideophonic </w:t>
      </w:r>
      <w:proofErr w:type="spellStart"/>
      <w:r w:rsidRPr="00056CED">
        <w:rPr>
          <w:rFonts w:ascii="Times New Roman" w:hAnsi="Times New Roman" w:cs="Times New Roman"/>
          <w:i/>
          <w:iCs/>
        </w:rPr>
        <w:t>gbagbagbo</w:t>
      </w:r>
      <w:proofErr w:type="spellEnd"/>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proofErr w:type="spellStart"/>
      <w:r w:rsidRPr="00056CED">
        <w:rPr>
          <w:rFonts w:ascii="Times New Roman" w:hAnsi="Times New Roman" w:cs="Times New Roman"/>
          <w:i/>
          <w:iCs/>
        </w:rPr>
        <w:t>abe</w:t>
      </w:r>
      <w:proofErr w:type="spellEnd"/>
      <w:r w:rsidRPr="00056CED">
        <w:rPr>
          <w:rFonts w:ascii="Times New Roman" w:hAnsi="Times New Roman" w:cs="Times New Roman"/>
          <w:i/>
          <w:iCs/>
        </w:rPr>
        <w:t>…</w:t>
      </w:r>
      <w:proofErr w:type="spellStart"/>
      <w:r w:rsidRPr="00056CED">
        <w:rPr>
          <w:rFonts w:ascii="Times New Roman" w:hAnsi="Times New Roman" w:cs="Times New Roman"/>
          <w:i/>
          <w:iCs/>
        </w:rPr>
        <w:t>ene</w:t>
      </w:r>
      <w:proofErr w:type="spellEnd"/>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w:t>
      </w:r>
      <w:ins w:id="139" w:author="Author">
        <w:r w:rsidR="00A11B74">
          <w:rPr>
            <w:rFonts w:ascii="Times New Roman" w:hAnsi="Times New Roman" w:cs="Times New Roman"/>
          </w:rPr>
          <w:t xml:space="preserve">in </w:t>
        </w:r>
      </w:ins>
      <w:r w:rsidRPr="00992503">
        <w:rPr>
          <w:rFonts w:ascii="Times New Roman" w:hAnsi="Times New Roman" w:cs="Times New Roman"/>
        </w:rPr>
        <w:t xml:space="preserve">9. In 9ii, the ideophonic verb </w:t>
      </w:r>
      <w:proofErr w:type="spellStart"/>
      <w:r w:rsidR="00383F0B" w:rsidRPr="00056CED">
        <w:rPr>
          <w:rFonts w:ascii="Times New Roman" w:hAnsi="Times New Roman" w:cs="Times New Roman"/>
          <w:i/>
          <w:iCs/>
        </w:rPr>
        <w:t>gozoglo</w:t>
      </w:r>
      <w:proofErr w:type="spellEnd"/>
      <w:r w:rsidRPr="00992503">
        <w:rPr>
          <w:rFonts w:ascii="Times New Roman" w:hAnsi="Times New Roman" w:cs="Times New Roman"/>
        </w:rPr>
        <w:t xml:space="preserve"> is compared to </w:t>
      </w:r>
      <w:del w:id="140" w:author="Author">
        <w:r w:rsidRPr="00992503" w:rsidDel="00A11B74">
          <w:rPr>
            <w:rFonts w:ascii="Times New Roman" w:hAnsi="Times New Roman" w:cs="Times New Roman"/>
          </w:rPr>
          <w:delText xml:space="preserve">a </w:delText>
        </w:r>
      </w:del>
      <w:ins w:id="141" w:author="Author">
        <w:r w:rsidR="00A11B74">
          <w:rPr>
            <w:rFonts w:ascii="Times New Roman" w:hAnsi="Times New Roman" w:cs="Times New Roman"/>
          </w:rPr>
          <w:t>the</w:t>
        </w:r>
        <w:r w:rsidR="00A11B74" w:rsidRPr="00992503">
          <w:rPr>
            <w:rFonts w:ascii="Times New Roman" w:hAnsi="Times New Roman" w:cs="Times New Roman"/>
          </w:rPr>
          <w:t xml:space="preserve"> </w:t>
        </w:r>
      </w:ins>
      <w:r w:rsidRPr="00992503">
        <w:rPr>
          <w:rFonts w:ascii="Times New Roman" w:hAnsi="Times New Roman" w:cs="Times New Roman"/>
        </w:rPr>
        <w:t xml:space="preserve">way a hawk catches </w:t>
      </w:r>
      <w:ins w:id="142" w:author="Author">
        <w:r w:rsidR="00A11B74">
          <w:rPr>
            <w:rFonts w:ascii="Times New Roman" w:hAnsi="Times New Roman" w:cs="Times New Roman"/>
          </w:rPr>
          <w:t xml:space="preserve">a </w:t>
        </w:r>
      </w:ins>
      <w:r w:rsidRPr="00992503">
        <w:rPr>
          <w:rFonts w:ascii="Times New Roman" w:hAnsi="Times New Roman" w:cs="Times New Roman"/>
        </w:rPr>
        <w:t>chick. In 9iii, the adjective</w:t>
      </w:r>
      <w:r w:rsidR="000114D6" w:rsidRPr="00992503">
        <w:rPr>
          <w:rFonts w:ascii="Times New Roman" w:hAnsi="Times New Roman" w:cs="Times New Roman"/>
        </w:rPr>
        <w:t xml:space="preserve"> </w:t>
      </w:r>
      <w:proofErr w:type="spellStart"/>
      <w:r w:rsidR="000114D6" w:rsidRPr="00056CED">
        <w:rPr>
          <w:rFonts w:ascii="Times New Roman" w:hAnsi="Times New Roman" w:cs="Times New Roman"/>
          <w:i/>
          <w:iCs/>
        </w:rPr>
        <w:t>gbogom</w:t>
      </w:r>
      <w:proofErr w:type="spellEnd"/>
      <w:r w:rsidR="000114D6" w:rsidRPr="00056CED">
        <w:rPr>
          <w:rFonts w:ascii="Times New Roman" w:hAnsi="Times New Roman" w:cs="Times New Roman"/>
          <w:i/>
          <w:iCs/>
        </w:rPr>
        <w:t xml:space="preserve"> </w:t>
      </w:r>
      <w:r w:rsidR="000114D6" w:rsidRPr="00992503">
        <w:rPr>
          <w:rFonts w:ascii="Times New Roman" w:hAnsi="Times New Roman" w:cs="Times New Roman"/>
        </w:rPr>
        <w:t xml:space="preserve">depicts someone’s penis being compared to a church bell, while in 9iv, a victim’s gait is compared to a baby’s </w:t>
      </w:r>
      <w:proofErr w:type="gramStart"/>
      <w:r w:rsidR="000114D6" w:rsidRPr="00992503">
        <w:rPr>
          <w:rFonts w:ascii="Times New Roman" w:hAnsi="Times New Roman" w:cs="Times New Roman"/>
        </w:rPr>
        <w:t>fart</w:t>
      </w:r>
      <w:proofErr w:type="gramEnd"/>
      <w:r w:rsidR="000114D6" w:rsidRPr="00992503">
        <w:rPr>
          <w:rFonts w:ascii="Times New Roman" w:hAnsi="Times New Roman" w:cs="Times New Roman"/>
        </w:rPr>
        <w:t>.</w:t>
      </w:r>
      <w:r w:rsidR="00694643" w:rsidRPr="00992503">
        <w:rPr>
          <w:rFonts w:ascii="Times New Roman" w:hAnsi="Times New Roman" w:cs="Times New Roman"/>
        </w:rPr>
        <w:t xml:space="preserve"> </w:t>
      </w:r>
      <w:commentRangeStart w:id="143"/>
      <w:r w:rsidR="00B926B6" w:rsidRPr="00992503">
        <w:rPr>
          <w:rFonts w:ascii="Times New Roman" w:hAnsi="Times New Roman" w:cs="Times New Roman"/>
        </w:rPr>
        <w:t xml:space="preserve">One question </w:t>
      </w:r>
      <w:del w:id="144" w:author="Author">
        <w:r w:rsidR="00B926B6" w:rsidRPr="00992503" w:rsidDel="00A11B74">
          <w:rPr>
            <w:rFonts w:ascii="Times New Roman" w:hAnsi="Times New Roman" w:cs="Times New Roman"/>
          </w:rPr>
          <w:delText xml:space="preserve">rises </w:delText>
        </w:r>
      </w:del>
      <w:ins w:id="145" w:author="Author">
        <w:r w:rsidR="00A11B74">
          <w:rPr>
            <w:rFonts w:ascii="Times New Roman" w:hAnsi="Times New Roman" w:cs="Times New Roman"/>
          </w:rPr>
          <w:t>arises</w:t>
        </w:r>
        <w:r w:rsidR="00A11B74" w:rsidRPr="00992503">
          <w:rPr>
            <w:rFonts w:ascii="Times New Roman" w:hAnsi="Times New Roman" w:cs="Times New Roman"/>
          </w:rPr>
          <w:t xml:space="preserve"> </w:t>
        </w:r>
      </w:ins>
      <w:r w:rsidR="00B926B6" w:rsidRPr="00992503">
        <w:rPr>
          <w:rFonts w:ascii="Times New Roman" w:hAnsi="Times New Roman" w:cs="Times New Roman"/>
        </w:rPr>
        <w:t>as to the significance of the recurrence of this formula in data why speakers employ comparative language in the insults that employ ideophones.</w:t>
      </w:r>
      <w:commentRangeEnd w:id="143"/>
      <w:r w:rsidR="00A11B74">
        <w:rPr>
          <w:rStyle w:val="CommentReference"/>
        </w:rPr>
        <w:commentReference w:id="143"/>
      </w:r>
      <w:r w:rsidR="00B926B6" w:rsidRPr="00992503">
        <w:rPr>
          <w:rFonts w:ascii="Times New Roman" w:hAnsi="Times New Roman" w:cs="Times New Roman"/>
        </w:rPr>
        <w:t xml:space="preserve"> The answer is obvious – the comparison is drawn to give meaning to the ideophones. The comparisons are </w:t>
      </w:r>
      <w:proofErr w:type="gramStart"/>
      <w:r w:rsidR="00B926B6" w:rsidRPr="00992503">
        <w:rPr>
          <w:rFonts w:ascii="Times New Roman" w:hAnsi="Times New Roman" w:cs="Times New Roman"/>
        </w:rPr>
        <w:t>more or less similes</w:t>
      </w:r>
      <w:proofErr w:type="gramEnd"/>
      <w:r w:rsidR="00B926B6" w:rsidRPr="00992503">
        <w:rPr>
          <w:rFonts w:ascii="Times New Roman" w:hAnsi="Times New Roman" w:cs="Times New Roman"/>
        </w:rPr>
        <w:t>,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1455CEC4"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w:t>
      </w:r>
      <w:proofErr w:type="spellStart"/>
      <w:r w:rsidRPr="00992503">
        <w:rPr>
          <w:rFonts w:ascii="Times New Roman" w:hAnsi="Times New Roman" w:cs="Times New Roman"/>
        </w:rPr>
        <w:t>Aflao</w:t>
      </w:r>
      <w:proofErr w:type="spellEnd"/>
      <w:r w:rsidRPr="00992503">
        <w:rPr>
          <w:rFonts w:ascii="Times New Roman" w:hAnsi="Times New Roman" w:cs="Times New Roman"/>
        </w:rPr>
        <w:t xml:space="preserve">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w:t>
      </w:r>
      <w:del w:id="146" w:author="Author">
        <w:r w:rsidRPr="00992503" w:rsidDel="00A11B74">
          <w:rPr>
            <w:rFonts w:ascii="Times New Roman" w:hAnsi="Times New Roman" w:cs="Times New Roman"/>
          </w:rPr>
          <w:delText>adverbs</w:delText>
        </w:r>
      </w:del>
      <w:ins w:id="147" w:author="Author">
        <w:r w:rsidR="00A11B74" w:rsidRPr="00992503">
          <w:rPr>
            <w:rFonts w:ascii="Times New Roman" w:hAnsi="Times New Roman" w:cs="Times New Roman"/>
          </w:rPr>
          <w:t>adverbs,</w:t>
        </w:r>
      </w:ins>
      <w:r w:rsidRPr="00992503">
        <w:rPr>
          <w:rFonts w:ascii="Times New Roman" w:hAnsi="Times New Roman" w:cs="Times New Roman"/>
        </w:rPr>
        <w:t xml:space="preserve">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w:t>
      </w:r>
      <w:del w:id="148" w:author="Author">
        <w:r w:rsidR="00F30C91" w:rsidRPr="00992503" w:rsidDel="00A11B74">
          <w:rPr>
            <w:rFonts w:ascii="Times New Roman" w:hAnsi="Times New Roman" w:cs="Times New Roman"/>
          </w:rPr>
          <w:delText>The implication of this study is</w:delText>
        </w:r>
      </w:del>
      <w:ins w:id="149" w:author="Author">
        <w:r w:rsidR="00A11B74">
          <w:rPr>
            <w:rFonts w:ascii="Times New Roman" w:hAnsi="Times New Roman" w:cs="Times New Roman"/>
          </w:rPr>
          <w:t>This study implies</w:t>
        </w:r>
      </w:ins>
      <w:r w:rsidR="00F30C91" w:rsidRPr="00992503">
        <w:rPr>
          <w:rFonts w:ascii="Times New Roman" w:hAnsi="Times New Roman" w:cs="Times New Roman"/>
        </w:rPr>
        <w:t xml:space="preserve"> that both insults and ideophones still contain linguistic phenomena worth investigating and discovering, and ideophones</w:t>
      </w:r>
      <w:del w:id="150" w:author="Author">
        <w:r w:rsidR="00F30C91" w:rsidRPr="00992503" w:rsidDel="009151E0">
          <w:rPr>
            <w:rFonts w:ascii="Times New Roman" w:hAnsi="Times New Roman" w:cs="Times New Roman"/>
          </w:rPr>
          <w:delText xml:space="preserve"> in particular</w:delText>
        </w:r>
      </w:del>
      <w:proofErr w:type="gramStart"/>
      <w:ins w:id="151" w:author="Author">
        <w:r w:rsidR="009151E0">
          <w:rPr>
            <w:rFonts w:ascii="Times New Roman" w:hAnsi="Times New Roman" w:cs="Times New Roman"/>
          </w:rPr>
          <w:t>, in particular,</w:t>
        </w:r>
      </w:ins>
      <w:r w:rsidR="00F30C91" w:rsidRPr="00992503">
        <w:rPr>
          <w:rFonts w:ascii="Times New Roman" w:hAnsi="Times New Roman" w:cs="Times New Roman"/>
        </w:rPr>
        <w:t xml:space="preserve"> should</w:t>
      </w:r>
      <w:proofErr w:type="gramEnd"/>
      <w:r w:rsidR="00F30C91" w:rsidRPr="00992503">
        <w:rPr>
          <w:rFonts w:ascii="Times New Roman" w:hAnsi="Times New Roman" w:cs="Times New Roman"/>
        </w:rPr>
        <w:t xml:space="preserve"> be given renewed attention as regards linguistic investigation. </w:t>
      </w:r>
      <w:r w:rsidR="00C7720D" w:rsidRPr="00992503">
        <w:rPr>
          <w:rFonts w:ascii="Times New Roman" w:hAnsi="Times New Roman" w:cs="Times New Roman"/>
        </w:rPr>
        <w:t xml:space="preserve">Moreover, the horizon of the knowledge of ideophones on Ewe </w:t>
      </w:r>
      <w:proofErr w:type="gramStart"/>
      <w:r w:rsidR="00C7720D" w:rsidRPr="00992503">
        <w:rPr>
          <w:rFonts w:ascii="Times New Roman" w:hAnsi="Times New Roman" w:cs="Times New Roman"/>
        </w:rPr>
        <w:t>in particular and</w:t>
      </w:r>
      <w:proofErr w:type="gramEnd"/>
      <w:r w:rsidR="00C7720D" w:rsidRPr="00992503">
        <w:rPr>
          <w:rFonts w:ascii="Times New Roman" w:hAnsi="Times New Roman" w:cs="Times New Roman"/>
        </w:rPr>
        <w:t xml:space="preserve"> on ideophonic languages</w:t>
      </w:r>
      <w:del w:id="152" w:author="Author">
        <w:r w:rsidR="00C7720D" w:rsidRPr="00992503" w:rsidDel="009151E0">
          <w:rPr>
            <w:rFonts w:ascii="Times New Roman" w:hAnsi="Times New Roman" w:cs="Times New Roman"/>
          </w:rPr>
          <w:delText xml:space="preserve"> in general</w:delText>
        </w:r>
      </w:del>
      <w:ins w:id="153" w:author="Author">
        <w:r w:rsidR="009151E0">
          <w:rPr>
            <w:rFonts w:ascii="Times New Roman" w:hAnsi="Times New Roman" w:cs="Times New Roman"/>
          </w:rPr>
          <w:t>, in general,</w:t>
        </w:r>
      </w:ins>
      <w:r w:rsidR="00C7720D" w:rsidRPr="00992503">
        <w:rPr>
          <w:rFonts w:ascii="Times New Roman" w:hAnsi="Times New Roman" w:cs="Times New Roman"/>
        </w:rPr>
        <w:t xml:space="preserve"> has been broadened. First</w:t>
      </w:r>
      <w:ins w:id="154" w:author="Author">
        <w:r w:rsidR="009151E0">
          <w:rPr>
            <w:rFonts w:ascii="Times New Roman" w:hAnsi="Times New Roman" w:cs="Times New Roman"/>
          </w:rPr>
          <w:t>,</w:t>
        </w:r>
      </w:ins>
      <w:r w:rsidR="00C7720D" w:rsidRPr="00992503">
        <w:rPr>
          <w:rFonts w:ascii="Times New Roman" w:hAnsi="Times New Roman" w:cs="Times New Roman"/>
        </w:rPr>
        <w:t xml:space="preserve"> that context </w:t>
      </w:r>
      <w:proofErr w:type="gramStart"/>
      <w:r w:rsidR="00C7720D" w:rsidRPr="00992503">
        <w:rPr>
          <w:rFonts w:ascii="Times New Roman" w:hAnsi="Times New Roman" w:cs="Times New Roman"/>
        </w:rPr>
        <w:t>is capable of creating</w:t>
      </w:r>
      <w:proofErr w:type="gramEnd"/>
      <w:r w:rsidR="00C7720D" w:rsidRPr="00992503">
        <w:rPr>
          <w:rFonts w:ascii="Times New Roman" w:hAnsi="Times New Roman" w:cs="Times New Roman"/>
        </w:rPr>
        <w:t xml:space="preserve">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w:t>
      </w:r>
      <w:r w:rsidR="00F30C91" w:rsidRPr="00992503">
        <w:rPr>
          <w:rFonts w:ascii="Times New Roman" w:hAnsi="Times New Roman" w:cs="Times New Roman"/>
        </w:rPr>
        <w:lastRenderedPageBreak/>
        <w:t>employ insults and a few others have ideophones like 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08A16E10" w14:textId="701E976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Akita, K., &amp; Pardeshi, P. (Eds.). (2019). </w:t>
      </w:r>
      <w:r w:rsidRPr="00992503">
        <w:rPr>
          <w:rFonts w:ascii="Times New Roman" w:eastAsia="Times New Roman" w:hAnsi="Times New Roman" w:cs="Times New Roman"/>
          <w:i/>
          <w:iCs/>
        </w:rPr>
        <w:t xml:space="preserve">Ideophones, mimetics and </w:t>
      </w:r>
      <w:proofErr w:type="spellStart"/>
      <w:r w:rsidRPr="00992503">
        <w:rPr>
          <w:rFonts w:ascii="Times New Roman" w:eastAsia="Times New Roman" w:hAnsi="Times New Roman" w:cs="Times New Roman"/>
          <w:i/>
          <w:iCs/>
        </w:rPr>
        <w:t>expressives</w:t>
      </w:r>
      <w:proofErr w:type="spellEnd"/>
      <w:r w:rsidRPr="00992503">
        <w:rPr>
          <w:rFonts w:ascii="Times New Roman" w:eastAsia="Times New Roman" w:hAnsi="Times New Roman" w:cs="Times New Roman"/>
        </w:rPr>
        <w:t> (Vol. 16). John Benjamins Publishing Company.</w:t>
      </w:r>
    </w:p>
    <w:p w14:paraId="60A3D3BD" w14:textId="77777777" w:rsidR="00176F06" w:rsidRPr="00992503" w:rsidRDefault="00176F06" w:rsidP="00B07B12">
      <w:pPr>
        <w:ind w:left="720" w:hanging="720"/>
        <w:rPr>
          <w:rFonts w:ascii="Times New Roman" w:eastAsia="Times New Roman" w:hAnsi="Times New Roman" w:cs="Times New Roman"/>
        </w:rPr>
      </w:pPr>
    </w:p>
    <w:p w14:paraId="3408241F" w14:textId="43E02F2C" w:rsidR="00176F06" w:rsidRPr="00992503" w:rsidRDefault="00176F06"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0A7E873A" w14:textId="77777777" w:rsidR="00176F06" w:rsidRPr="00992503" w:rsidRDefault="00176F06" w:rsidP="00B07B12">
      <w:pPr>
        <w:ind w:left="720" w:hanging="720"/>
        <w:rPr>
          <w:rFonts w:ascii="Times New Roman" w:eastAsia="Times New Roman" w:hAnsi="Times New Roman" w:cs="Times New Roman"/>
          <w:color w:val="222222"/>
          <w:shd w:val="clear" w:color="auto" w:fill="FFFFFF"/>
        </w:rPr>
      </w:pPr>
    </w:p>
    <w:p w14:paraId="375E779A" w14:textId="23201793"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Ameka, F. K. (2005). Forms of secondary prediction in serializing languages: On </w:t>
      </w:r>
      <w:proofErr w:type="spellStart"/>
      <w:r w:rsidRPr="00992503">
        <w:rPr>
          <w:rFonts w:ascii="Times New Roman" w:eastAsia="Times New Roman" w:hAnsi="Times New Roman" w:cs="Times New Roman"/>
        </w:rPr>
        <w:t>depictives</w:t>
      </w:r>
      <w:proofErr w:type="spellEnd"/>
      <w:r w:rsidRPr="00992503">
        <w:rPr>
          <w:rFonts w:ascii="Times New Roman" w:eastAsia="Times New Roman" w:hAnsi="Times New Roman" w:cs="Times New Roman"/>
        </w:rPr>
        <w:t xml:space="preserve"> in Ewe. Secondary prediction and adverbial modification: The typology of depictive, 355-378.</w:t>
      </w:r>
    </w:p>
    <w:p w14:paraId="21352970" w14:textId="77777777" w:rsidR="00176F06" w:rsidRPr="00992503" w:rsidRDefault="00176F06" w:rsidP="00B07B12">
      <w:pPr>
        <w:ind w:left="720" w:hanging="720"/>
        <w:rPr>
          <w:rFonts w:ascii="Times New Roman" w:eastAsia="Times New Roman" w:hAnsi="Times New Roman" w:cs="Times New Roman"/>
        </w:rPr>
      </w:pPr>
    </w:p>
    <w:p w14:paraId="3E1F2D95" w14:textId="600BA9D4" w:rsidR="00176F06" w:rsidRPr="00992503" w:rsidRDefault="00176F06" w:rsidP="00DD2E80">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Amenorvi</w:t>
      </w:r>
      <w:proofErr w:type="spellEnd"/>
      <w:r w:rsidRPr="00992503">
        <w:rPr>
          <w:rFonts w:ascii="Times New Roman" w:eastAsia="Times New Roman" w:hAnsi="Times New Roman" w:cs="Times New Roman"/>
        </w:rPr>
        <w:t>,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3A7F014F" w14:textId="77777777" w:rsidR="00176F06" w:rsidRPr="00992503" w:rsidRDefault="00176F06" w:rsidP="00DD2E80">
      <w:pPr>
        <w:ind w:left="720" w:hanging="720"/>
        <w:rPr>
          <w:rFonts w:ascii="Times New Roman" w:eastAsia="Times New Roman" w:hAnsi="Times New Roman" w:cs="Times New Roman"/>
        </w:rPr>
      </w:pPr>
    </w:p>
    <w:p w14:paraId="4D24706A" w14:textId="40BABC5A"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Amuzu</w:t>
      </w:r>
      <w:proofErr w:type="spellEnd"/>
      <w:r w:rsidRPr="00992503">
        <w:rPr>
          <w:rFonts w:ascii="Times New Roman" w:eastAsia="Times New Roman" w:hAnsi="Times New Roman" w:cs="Times New Roman"/>
        </w:rPr>
        <w:t>,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56D891F9" w14:textId="77777777" w:rsidR="00176F06" w:rsidRPr="00992503" w:rsidRDefault="00176F06" w:rsidP="00B07B12">
      <w:pPr>
        <w:ind w:left="720" w:hanging="720"/>
        <w:rPr>
          <w:rFonts w:ascii="Times New Roman" w:eastAsia="Times New Roman" w:hAnsi="Times New Roman" w:cs="Times New Roman"/>
        </w:rPr>
      </w:pPr>
    </w:p>
    <w:p w14:paraId="09F970B2" w14:textId="2FD33B4D"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Avorgbedor</w:t>
      </w:r>
      <w:proofErr w:type="spellEnd"/>
      <w:r w:rsidRPr="00992503">
        <w:rPr>
          <w:rFonts w:ascii="Times New Roman" w:eastAsia="Times New Roman" w:hAnsi="Times New Roman" w:cs="Times New Roman"/>
        </w:rPr>
        <w:t>, D. K. (1994). Freedom to sing, license to insult: the influence of halo performance on the social violence among the Anlo Ewe.</w:t>
      </w:r>
    </w:p>
    <w:p w14:paraId="5596D476" w14:textId="77777777" w:rsidR="00176F06" w:rsidRPr="00992503" w:rsidRDefault="00176F06" w:rsidP="00B07B12">
      <w:pPr>
        <w:ind w:left="720" w:hanging="720"/>
        <w:rPr>
          <w:rFonts w:ascii="Times New Roman" w:eastAsia="Times New Roman" w:hAnsi="Times New Roman" w:cs="Times New Roman"/>
        </w:rPr>
      </w:pPr>
    </w:p>
    <w:p w14:paraId="41651C81" w14:textId="5F1B0D4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2BD888BA" w14:textId="2D0202B1" w:rsidR="00FE65EB" w:rsidRPr="00992503" w:rsidRDefault="00FE65EB" w:rsidP="00B07B12">
      <w:pPr>
        <w:ind w:left="720" w:hanging="720"/>
        <w:rPr>
          <w:rFonts w:ascii="Times New Roman" w:eastAsia="Times New Roman" w:hAnsi="Times New Roman" w:cs="Times New Roman"/>
        </w:rPr>
      </w:pPr>
    </w:p>
    <w:p w14:paraId="412DFFD7" w14:textId="07694330"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Childs, G.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1994</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xml:space="preserve">. Edited by Leanne Hinton, Johanna Nichols, and John J. </w:t>
      </w:r>
      <w:proofErr w:type="spellStart"/>
      <w:r w:rsidRPr="00992503">
        <w:rPr>
          <w:rFonts w:ascii="Times New Roman" w:eastAsia="Times New Roman" w:hAnsi="Times New Roman" w:cs="Times New Roman"/>
        </w:rPr>
        <w:t>Ohala</w:t>
      </w:r>
      <w:proofErr w:type="spellEnd"/>
      <w:r w:rsidRPr="00992503">
        <w:rPr>
          <w:rFonts w:ascii="Times New Roman" w:eastAsia="Times New Roman" w:hAnsi="Times New Roman" w:cs="Times New Roman"/>
        </w:rPr>
        <w:t>, 178–204. Cambridge, UK: Cambridge Univ. Press.</w:t>
      </w:r>
    </w:p>
    <w:p w14:paraId="6EC0DBE5" w14:textId="77777777" w:rsidR="00176F06" w:rsidRPr="00992503" w:rsidRDefault="00176F06" w:rsidP="00B07B12">
      <w:pPr>
        <w:ind w:left="720" w:hanging="720"/>
        <w:rPr>
          <w:rFonts w:ascii="Times New Roman" w:eastAsia="Times New Roman" w:hAnsi="Times New Roman" w:cs="Times New Roman"/>
        </w:rPr>
      </w:pPr>
    </w:p>
    <w:p w14:paraId="5F035169" w14:textId="43A961AE"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Darweesh</w:t>
      </w:r>
      <w:proofErr w:type="spellEnd"/>
      <w:r w:rsidRPr="00992503">
        <w:rPr>
          <w:rFonts w:ascii="Times New Roman" w:eastAsia="Times New Roman" w:hAnsi="Times New Roman" w:cs="Times New Roman"/>
        </w:rPr>
        <w:t>,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54151751" w14:textId="77777777" w:rsidR="00176F06" w:rsidRPr="00992503" w:rsidRDefault="00176F06" w:rsidP="00B07B12">
      <w:pPr>
        <w:ind w:left="720" w:hanging="720"/>
        <w:rPr>
          <w:rFonts w:ascii="Times New Roman" w:eastAsia="Times New Roman" w:hAnsi="Times New Roman" w:cs="Times New Roman"/>
        </w:rPr>
      </w:pPr>
    </w:p>
    <w:p w14:paraId="1D570D1A" w14:textId="66B35136"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083F7769" w14:textId="77777777" w:rsidR="00176F06" w:rsidRPr="00992503" w:rsidRDefault="00176F06" w:rsidP="00B07B12">
      <w:pPr>
        <w:ind w:left="720" w:hanging="720"/>
        <w:rPr>
          <w:rFonts w:ascii="Times New Roman" w:eastAsia="Times New Roman" w:hAnsi="Times New Roman" w:cs="Times New Roman"/>
        </w:rPr>
      </w:pPr>
    </w:p>
    <w:p w14:paraId="2F9E5DC3" w14:textId="77777777"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Dingemanse</w:t>
      </w:r>
      <w:proofErr w:type="spellEnd"/>
      <w:r w:rsidRPr="00992503">
        <w:rPr>
          <w:rFonts w:ascii="Times New Roman" w:eastAsia="Times New Roman" w:hAnsi="Times New Roman" w:cs="Times New Roman"/>
        </w:rPr>
        <w:t>,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697FC7F8" w14:textId="1B6E09EA"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Dogbey</w:t>
      </w:r>
      <w:proofErr w:type="spellEnd"/>
      <w:r w:rsidRPr="00992503">
        <w:rPr>
          <w:rFonts w:ascii="Times New Roman" w:eastAsia="Times New Roman" w:hAnsi="Times New Roman" w:cs="Times New Roman"/>
        </w:rPr>
        <w:t xml:space="preserve">, E., Mbithi, E. K., Kpodo, P., &amp; Maina, O. M. (2021). The beauty of </w:t>
      </w:r>
      <w:proofErr w:type="gramStart"/>
      <w:r w:rsidRPr="00992503">
        <w:rPr>
          <w:rFonts w:ascii="Times New Roman" w:eastAsia="Times New Roman" w:hAnsi="Times New Roman" w:cs="Times New Roman"/>
        </w:rPr>
        <w:t>insult</w:t>
      </w:r>
      <w:proofErr w:type="gramEnd"/>
      <w:r w:rsidRPr="00992503">
        <w:rPr>
          <w:rFonts w:ascii="Times New Roman" w:eastAsia="Times New Roman" w:hAnsi="Times New Roman" w:cs="Times New Roman"/>
        </w:rPr>
        <w:t xml:space="preserve">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w:t>
      </w:r>
      <w:r w:rsidR="001661EE" w:rsidRPr="00992503">
        <w:rPr>
          <w:rFonts w:ascii="Times New Roman" w:eastAsia="Times New Roman" w:hAnsi="Times New Roman" w:cs="Times New Roman"/>
        </w:rPr>
        <w:t>, 1-10</w:t>
      </w:r>
      <w:r w:rsidRPr="00992503">
        <w:rPr>
          <w:rFonts w:ascii="Times New Roman" w:eastAsia="Times New Roman" w:hAnsi="Times New Roman" w:cs="Times New Roman"/>
        </w:rPr>
        <w:t>.</w:t>
      </w:r>
    </w:p>
    <w:p w14:paraId="563B0F39" w14:textId="77777777" w:rsidR="00176F06" w:rsidRPr="00992503" w:rsidRDefault="00176F06" w:rsidP="00B07B12">
      <w:pPr>
        <w:ind w:left="720" w:hanging="720"/>
        <w:rPr>
          <w:rFonts w:ascii="Times New Roman" w:eastAsia="Times New Roman" w:hAnsi="Times New Roman" w:cs="Times New Roman"/>
        </w:rPr>
      </w:pPr>
    </w:p>
    <w:p w14:paraId="662775E5" w14:textId="55E1DEC8"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552C9411" w14:textId="77777777" w:rsidR="00176F06" w:rsidRPr="00992503" w:rsidRDefault="00176F06" w:rsidP="00B07B12">
      <w:pPr>
        <w:ind w:left="720" w:hanging="720"/>
        <w:rPr>
          <w:rFonts w:ascii="Times New Roman" w:eastAsia="Times New Roman" w:hAnsi="Times New Roman" w:cs="Times New Roman"/>
        </w:rPr>
      </w:pPr>
    </w:p>
    <w:p w14:paraId="12E2B540" w14:textId="6A01EE4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Hoque, M. A., Ali, M. M., Puteh-Behak, F., &amp; </w:t>
      </w:r>
      <w:proofErr w:type="spellStart"/>
      <w:r w:rsidRPr="00992503">
        <w:rPr>
          <w:rFonts w:ascii="Times New Roman" w:eastAsia="Times New Roman" w:hAnsi="Times New Roman" w:cs="Times New Roman"/>
        </w:rPr>
        <w:t>Baharun</w:t>
      </w:r>
      <w:proofErr w:type="spellEnd"/>
      <w:r w:rsidRPr="00992503">
        <w:rPr>
          <w:rFonts w:ascii="Times New Roman" w:eastAsia="Times New Roman" w:hAnsi="Times New Roman" w:cs="Times New Roman"/>
        </w:rPr>
        <w:t>,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71EA51B" w14:textId="77777777" w:rsidR="00176F06" w:rsidRPr="00992503" w:rsidRDefault="00176F06" w:rsidP="00B07B12">
      <w:pPr>
        <w:ind w:left="720" w:hanging="720"/>
        <w:rPr>
          <w:rFonts w:ascii="Times New Roman" w:eastAsia="Times New Roman" w:hAnsi="Times New Roman" w:cs="Times New Roman"/>
        </w:rPr>
      </w:pPr>
    </w:p>
    <w:p w14:paraId="1E5010AC" w14:textId="2E2F129C"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Ikegwuonu</w:t>
      </w:r>
      <w:proofErr w:type="spellEnd"/>
      <w:r w:rsidRPr="00992503">
        <w:rPr>
          <w:rFonts w:ascii="Times New Roman" w:eastAsia="Times New Roman" w:hAnsi="Times New Roman" w:cs="Times New Roman"/>
        </w:rPr>
        <w:t>,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5EE9C8DB" w14:textId="77777777" w:rsidR="00176F06" w:rsidRPr="00992503" w:rsidRDefault="00176F06" w:rsidP="00B07B12">
      <w:pPr>
        <w:ind w:left="720" w:hanging="720"/>
        <w:rPr>
          <w:rFonts w:ascii="Times New Roman" w:eastAsia="Times New Roman" w:hAnsi="Times New Roman" w:cs="Times New Roman"/>
        </w:rPr>
      </w:pPr>
    </w:p>
    <w:p w14:paraId="009C67B6" w14:textId="726EE5A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Imoh, P. M. (2021). An Onomastic Study of the Structure of </w:t>
      </w:r>
      <w:proofErr w:type="spellStart"/>
      <w:r w:rsidRPr="00992503">
        <w:rPr>
          <w:rFonts w:ascii="Times New Roman" w:eastAsia="Times New Roman" w:hAnsi="Times New Roman" w:cs="Times New Roman"/>
        </w:rPr>
        <w:t>Basà</w:t>
      </w:r>
      <w:proofErr w:type="spellEnd"/>
      <w:r w:rsidRPr="00992503">
        <w:rPr>
          <w:rFonts w:ascii="Times New Roman" w:eastAsia="Times New Roman" w:hAnsi="Times New Roman" w:cs="Times New Roman"/>
        </w:rPr>
        <w:t xml:space="preserve">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236D07D8" w14:textId="28D2AABC" w:rsidR="00FE65EB" w:rsidRPr="00992503" w:rsidRDefault="00FE65EB" w:rsidP="00B07B12">
      <w:pPr>
        <w:ind w:left="720" w:hanging="720"/>
        <w:rPr>
          <w:rFonts w:ascii="Times New Roman" w:eastAsia="Times New Roman" w:hAnsi="Times New Roman" w:cs="Times New Roman"/>
        </w:rPr>
      </w:pPr>
    </w:p>
    <w:p w14:paraId="34ECA9CA" w14:textId="6B5B464C" w:rsidR="00FE65EB" w:rsidRPr="00992503" w:rsidRDefault="00FE65EB"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Kulemeka</w:t>
      </w:r>
      <w:proofErr w:type="spellEnd"/>
      <w:r w:rsidRPr="00992503">
        <w:rPr>
          <w:rFonts w:ascii="Times New Roman" w:eastAsia="Times New Roman" w:hAnsi="Times New Roman" w:cs="Times New Roman"/>
        </w:rPr>
        <w:t xml:space="preserve">, A.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1995</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Sound symbolic and grammatical frameworks: A typology of ideophones in Asian and African languages.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15.2: 73–84.</w:t>
      </w:r>
    </w:p>
    <w:p w14:paraId="51ED107B" w14:textId="77777777" w:rsidR="00176F06" w:rsidRPr="00992503" w:rsidRDefault="00176F06" w:rsidP="00B07B12">
      <w:pPr>
        <w:ind w:left="720" w:hanging="720"/>
        <w:rPr>
          <w:rFonts w:ascii="Times New Roman" w:eastAsia="Times New Roman" w:hAnsi="Times New Roman" w:cs="Times New Roman"/>
        </w:rPr>
      </w:pPr>
    </w:p>
    <w:p w14:paraId="0B4360B3" w14:textId="2690DA20"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t>Korobov</w:t>
      </w:r>
      <w:proofErr w:type="spellEnd"/>
      <w:r w:rsidRPr="00992503">
        <w:rPr>
          <w:rFonts w:ascii="Times New Roman" w:eastAsia="Times New Roman" w:hAnsi="Times New Roman" w:cs="Times New Roman"/>
        </w:rPr>
        <w:t xml:space="preserve">,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001661EE" w:rsidRPr="00992503">
        <w:rPr>
          <w:rFonts w:ascii="Times New Roman" w:eastAsia="Times New Roman" w:hAnsi="Times New Roman" w:cs="Times New Roman"/>
        </w:rPr>
        <w:t>,</w:t>
      </w:r>
      <w:r w:rsidR="001661EE" w:rsidRPr="00992503">
        <w:rPr>
          <w:rFonts w:ascii="Times New Roman" w:hAnsi="Times New Roman" w:cs="Times New Roman"/>
        </w:rPr>
        <w:t xml:space="preserve"> </w:t>
      </w:r>
      <w:r w:rsidR="001661EE" w:rsidRPr="00992503">
        <w:rPr>
          <w:rFonts w:ascii="Times New Roman" w:eastAsia="Times New Roman" w:hAnsi="Times New Roman" w:cs="Times New Roman"/>
        </w:rPr>
        <w:t>278-305</w:t>
      </w:r>
      <w:r w:rsidRPr="00992503">
        <w:rPr>
          <w:rFonts w:ascii="Times New Roman" w:eastAsia="Times New Roman" w:hAnsi="Times New Roman" w:cs="Times New Roman"/>
        </w:rPr>
        <w:t>.</w:t>
      </w:r>
    </w:p>
    <w:p w14:paraId="6EFFFC74" w14:textId="77777777" w:rsidR="00176F06" w:rsidRPr="00992503" w:rsidRDefault="00176F06" w:rsidP="00B07B12">
      <w:pPr>
        <w:ind w:left="720" w:hanging="720"/>
        <w:rPr>
          <w:rFonts w:ascii="Times New Roman" w:eastAsia="Times New Roman" w:hAnsi="Times New Roman" w:cs="Times New Roman"/>
        </w:rPr>
      </w:pPr>
    </w:p>
    <w:p w14:paraId="32E1739E" w14:textId="7F50DD20"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(1974). The Art of Sounding and Signifying. In: Gage, William W. (ed.): Language in Its Social Setting. Washington: The Anthropological Society of Washington, 84-116.</w:t>
      </w:r>
    </w:p>
    <w:p w14:paraId="5C400384" w14:textId="77777777" w:rsidR="00176F06" w:rsidRPr="00992503" w:rsidRDefault="00176F06" w:rsidP="008C66CF">
      <w:pPr>
        <w:ind w:left="720" w:hanging="720"/>
        <w:rPr>
          <w:rFonts w:ascii="Times New Roman" w:eastAsia="Times New Roman" w:hAnsi="Times New Roman" w:cs="Times New Roman"/>
        </w:rPr>
      </w:pPr>
    </w:p>
    <w:p w14:paraId="0E1D4968" w14:textId="28F0C5D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(1997). Rules for ritual insults. In </w:t>
      </w:r>
      <w:r w:rsidRPr="00992503">
        <w:rPr>
          <w:rFonts w:ascii="Times New Roman" w:eastAsia="Times New Roman" w:hAnsi="Times New Roman" w:cs="Times New Roman"/>
          <w:i/>
          <w:iCs/>
        </w:rPr>
        <w:t>Sociolinguistics</w:t>
      </w:r>
      <w:r w:rsidRPr="00992503">
        <w:rPr>
          <w:rFonts w:ascii="Times New Roman" w:eastAsia="Times New Roman" w:hAnsi="Times New Roman" w:cs="Times New Roman"/>
        </w:rPr>
        <w:t> (pp. 472-486). Palgrave, London.</w:t>
      </w:r>
    </w:p>
    <w:p w14:paraId="37E1D45E" w14:textId="77777777" w:rsidR="00176F06" w:rsidRPr="00992503" w:rsidRDefault="00176F06" w:rsidP="00B07B12">
      <w:pPr>
        <w:ind w:left="720" w:hanging="720"/>
        <w:rPr>
          <w:rFonts w:ascii="Times New Roman" w:eastAsia="Times New Roman" w:hAnsi="Times New Roman" w:cs="Times New Roman"/>
        </w:rPr>
      </w:pPr>
    </w:p>
    <w:p w14:paraId="1495E42D" w14:textId="3777AA38"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w:t>
      </w:r>
      <w:ins w:id="155" w:author="Author">
        <w:r w:rsidR="006F65D8">
          <w:rPr>
            <w:rFonts w:ascii="Times New Roman" w:eastAsia="Times New Roman" w:hAnsi="Times New Roman" w:cs="Times New Roman"/>
          </w:rPr>
          <w:t>.</w:t>
        </w:r>
      </w:ins>
      <w:del w:id="156" w:author="Author">
        <w:r w:rsidRPr="00992503" w:rsidDel="006F65D8">
          <w:rPr>
            <w:rFonts w:ascii="Times New Roman" w:eastAsia="Times New Roman" w:hAnsi="Times New Roman" w:cs="Times New Roman"/>
          </w:rPr>
          <w:delText>illiam</w:delText>
        </w:r>
      </w:del>
      <w:r w:rsidRPr="00992503">
        <w:rPr>
          <w:rFonts w:ascii="Times New Roman" w:eastAsia="Times New Roman" w:hAnsi="Times New Roman" w:cs="Times New Roman"/>
        </w:rPr>
        <w:t xml:space="preserve"> (1972). Rules for Ritual Insults. In: </w:t>
      </w:r>
      <w:proofErr w:type="spellStart"/>
      <w:r w:rsidRPr="00992503">
        <w:rPr>
          <w:rFonts w:ascii="Times New Roman" w:eastAsia="Times New Roman" w:hAnsi="Times New Roman" w:cs="Times New Roman"/>
        </w:rPr>
        <w:t>Sudnow</w:t>
      </w:r>
      <w:proofErr w:type="spellEnd"/>
      <w:r w:rsidRPr="00992503">
        <w:rPr>
          <w:rFonts w:ascii="Times New Roman" w:eastAsia="Times New Roman" w:hAnsi="Times New Roman" w:cs="Times New Roman"/>
        </w:rPr>
        <w:t>, David (ed.): Studies in Social Interaction. New York: The Free Press, pp. 120-169.</w:t>
      </w:r>
    </w:p>
    <w:p w14:paraId="518FD84B" w14:textId="77777777" w:rsidR="00176F06" w:rsidRPr="00992503" w:rsidRDefault="00176F06" w:rsidP="008C66CF">
      <w:pPr>
        <w:ind w:left="720" w:hanging="720"/>
        <w:rPr>
          <w:rFonts w:ascii="Times New Roman" w:eastAsia="Times New Roman" w:hAnsi="Times New Roman" w:cs="Times New Roman"/>
        </w:rPr>
      </w:pPr>
    </w:p>
    <w:p w14:paraId="555F55D2" w14:textId="1D358CCD"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Levine, Lawrence W. (1978): “The Ritual of Insult”. In: Levine, Lawrence W.: Black Culture and Black Consciousness: Afro-American Folk Thought from Slavery to Freedom. New York: Oxford University Press, 345-358.</w:t>
      </w:r>
    </w:p>
    <w:p w14:paraId="2A675390" w14:textId="77777777" w:rsidR="00176F06" w:rsidRPr="00992503" w:rsidRDefault="00176F06" w:rsidP="008C66CF">
      <w:pPr>
        <w:ind w:left="720" w:hanging="720"/>
        <w:rPr>
          <w:rFonts w:ascii="Times New Roman" w:eastAsia="Times New Roman" w:hAnsi="Times New Roman" w:cs="Times New Roman"/>
        </w:rPr>
      </w:pPr>
    </w:p>
    <w:p w14:paraId="456C35B7" w14:textId="721DA65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Liu, W.</w:t>
      </w:r>
      <w:del w:id="157" w:author="Author">
        <w:r w:rsidRPr="00992503" w:rsidDel="006F65D8">
          <w:rPr>
            <w:rFonts w:ascii="Times New Roman" w:eastAsia="Times New Roman" w:hAnsi="Times New Roman" w:cs="Times New Roman"/>
          </w:rPr>
          <w:delText xml:space="preserve">, </w:delText>
        </w:r>
      </w:del>
      <w:r w:rsidRPr="00992503">
        <w:rPr>
          <w:rFonts w:ascii="Times New Roman" w:eastAsia="Times New Roman" w:hAnsi="Times New Roman" w:cs="Times New Roman"/>
        </w:rPr>
        <w:t>&amp;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68230E3" w14:textId="77777777" w:rsidR="00176F06" w:rsidRPr="00992503" w:rsidRDefault="00176F06" w:rsidP="00B07B12">
      <w:pPr>
        <w:ind w:left="720" w:hanging="720"/>
        <w:rPr>
          <w:rFonts w:ascii="Times New Roman" w:eastAsia="Times New Roman" w:hAnsi="Times New Roman" w:cs="Times New Roman"/>
        </w:rPr>
      </w:pPr>
    </w:p>
    <w:p w14:paraId="63557629" w14:textId="57C5516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Mokitimi, M. I. (1996). The Sesotho riddle as a poetic text.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(3), 96-100.</w:t>
      </w:r>
    </w:p>
    <w:p w14:paraId="47D05081" w14:textId="77777777" w:rsidR="00176F06" w:rsidRPr="00992503" w:rsidRDefault="00176F06" w:rsidP="00B07B12">
      <w:pPr>
        <w:ind w:left="720" w:hanging="720"/>
        <w:rPr>
          <w:rFonts w:ascii="Times New Roman" w:eastAsia="Times New Roman" w:hAnsi="Times New Roman" w:cs="Times New Roman"/>
        </w:rPr>
      </w:pPr>
    </w:p>
    <w:p w14:paraId="60A2E413" w14:textId="5D60D4D1"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Myers‐Scotton, C. (1992). Comparing codeswitching and borrowing. </w:t>
      </w:r>
      <w:r w:rsidRPr="00992503">
        <w:rPr>
          <w:rFonts w:ascii="Times New Roman" w:eastAsia="Times New Roman" w:hAnsi="Times New Roman" w:cs="Times New Roman"/>
          <w:i/>
          <w:iCs/>
        </w:rPr>
        <w:t>Journal of Multilingual &amp; Multicultural Development</w:t>
      </w:r>
      <w:r w:rsidRPr="00992503">
        <w:rPr>
          <w:rFonts w:ascii="Times New Roman" w:eastAsia="Times New Roman" w:hAnsi="Times New Roman" w:cs="Times New Roman"/>
        </w:rPr>
        <w:t>, </w:t>
      </w:r>
      <w:r w:rsidRPr="00992503">
        <w:rPr>
          <w:rFonts w:ascii="Times New Roman" w:eastAsia="Times New Roman" w:hAnsi="Times New Roman" w:cs="Times New Roman"/>
          <w:i/>
          <w:iCs/>
        </w:rPr>
        <w:t>13</w:t>
      </w:r>
      <w:r w:rsidRPr="00992503">
        <w:rPr>
          <w:rFonts w:ascii="Times New Roman" w:eastAsia="Times New Roman" w:hAnsi="Times New Roman" w:cs="Times New Roman"/>
        </w:rPr>
        <w:t>(1-2), 19-39.</w:t>
      </w:r>
    </w:p>
    <w:p w14:paraId="5A8436B9" w14:textId="5D70CFE5" w:rsidR="00176F06" w:rsidRPr="00992503" w:rsidRDefault="00056CED" w:rsidP="00B07B12">
      <w:pPr>
        <w:ind w:left="720" w:hanging="720"/>
        <w:rPr>
          <w:rFonts w:ascii="Times New Roman" w:eastAsia="Times New Roman" w:hAnsi="Times New Roman" w:cs="Times New Roman"/>
        </w:rPr>
      </w:pPr>
      <w:r>
        <w:rPr>
          <w:rFonts w:ascii="Times New Roman" w:eastAsia="Times New Roman" w:hAnsi="Times New Roman" w:cs="Times New Roman"/>
        </w:rPr>
        <w:t xml:space="preserve"> </w:t>
      </w:r>
    </w:p>
    <w:p w14:paraId="05E331C6"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Sasala, J. M., Alati, R. A., &amp; </w:t>
      </w:r>
      <w:proofErr w:type="spellStart"/>
      <w:r w:rsidRPr="00992503">
        <w:rPr>
          <w:rFonts w:ascii="Times New Roman" w:eastAsia="Times New Roman" w:hAnsi="Times New Roman" w:cs="Times New Roman"/>
        </w:rPr>
        <w:t>Mudogo</w:t>
      </w:r>
      <w:proofErr w:type="spellEnd"/>
      <w:r w:rsidRPr="00992503">
        <w:rPr>
          <w:rFonts w:ascii="Times New Roman" w:eastAsia="Times New Roman" w:hAnsi="Times New Roman" w:cs="Times New Roman"/>
        </w:rPr>
        <w:t xml:space="preserve">, B. A. (2019). Lexical Borrowing in Spoken </w:t>
      </w:r>
      <w:proofErr w:type="spellStart"/>
      <w:r w:rsidRPr="00992503">
        <w:rPr>
          <w:rFonts w:ascii="Times New Roman" w:eastAsia="Times New Roman" w:hAnsi="Times New Roman" w:cs="Times New Roman"/>
        </w:rPr>
        <w:t>Lukabaras</w:t>
      </w:r>
      <w:proofErr w:type="spellEnd"/>
      <w:r w:rsidRPr="00992503">
        <w:rPr>
          <w:rFonts w:ascii="Times New Roman" w:eastAsia="Times New Roman" w:hAnsi="Times New Roman" w:cs="Times New Roman"/>
        </w:rPr>
        <w:t xml:space="preserve">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77F91F24" w14:textId="43365C2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Schweiger, A. (2007). Black ritual insulting in the Americas: on the art of ‘</w:t>
      </w:r>
      <w:proofErr w:type="spellStart"/>
      <w:r w:rsidRPr="00992503">
        <w:rPr>
          <w:rFonts w:ascii="Times New Roman" w:eastAsia="Times New Roman" w:hAnsi="Times New Roman" w:cs="Times New Roman"/>
        </w:rPr>
        <w:t>Vociferar</w:t>
      </w:r>
      <w:proofErr w:type="spellEnd"/>
      <w:r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Colimbia</w:t>
      </w:r>
      <w:proofErr w:type="spellEnd"/>
      <w:r w:rsidR="003C5686" w:rsidRPr="00992503">
        <w:rPr>
          <w:rFonts w:ascii="Times New Roman" w:eastAsia="Times New Roman" w:hAnsi="Times New Roman" w:cs="Times New Roman"/>
        </w:rPr>
        <w:t>), ‘</w:t>
      </w:r>
      <w:proofErr w:type="spellStart"/>
      <w:r w:rsidRPr="00992503">
        <w:rPr>
          <w:rFonts w:ascii="Times New Roman" w:eastAsia="Times New Roman" w:hAnsi="Times New Roman" w:cs="Times New Roman"/>
        </w:rPr>
        <w:t>Vacillar</w:t>
      </w:r>
      <w:proofErr w:type="spellEnd"/>
      <w:r w:rsidRPr="00992503">
        <w:rPr>
          <w:rFonts w:ascii="Times New Roman" w:eastAsia="Times New Roman" w:hAnsi="Times New Roman" w:cs="Times New Roman"/>
        </w:rPr>
        <w:t>’</w:t>
      </w:r>
      <w:r w:rsidR="003C5686" w:rsidRPr="00992503">
        <w:rPr>
          <w:rFonts w:ascii="Times New Roman" w:eastAsia="Times New Roman" w:hAnsi="Times New Roman" w:cs="Times New Roman"/>
        </w:rPr>
        <w:t xml:space="preserve"> (Ecuador), </w:t>
      </w:r>
      <w:r w:rsidRPr="00992503">
        <w:rPr>
          <w:rFonts w:ascii="Times New Roman" w:eastAsia="Times New Roman" w:hAnsi="Times New Roman" w:cs="Times New Roman"/>
        </w:rPr>
        <w:t>and ‘Snapping’, ‘Sounding’ or ‘Playing the Dozen’ (USA). Indiana, 24, 107-155.</w:t>
      </w:r>
    </w:p>
    <w:p w14:paraId="4EFF2E31" w14:textId="77777777" w:rsidR="00176F06" w:rsidRPr="00992503" w:rsidRDefault="00176F06" w:rsidP="00B07B12">
      <w:pPr>
        <w:ind w:left="720" w:hanging="720"/>
        <w:rPr>
          <w:rFonts w:ascii="Times New Roman" w:eastAsia="Times New Roman" w:hAnsi="Times New Roman" w:cs="Times New Roman"/>
        </w:rPr>
      </w:pPr>
    </w:p>
    <w:p w14:paraId="2B2C9A58" w14:textId="77090F5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319F23C0" w14:textId="77777777" w:rsidR="00176F06" w:rsidRPr="00992503" w:rsidRDefault="00176F06" w:rsidP="00B07B12">
      <w:pPr>
        <w:ind w:left="720" w:hanging="720"/>
        <w:rPr>
          <w:rFonts w:ascii="Times New Roman" w:eastAsia="Times New Roman" w:hAnsi="Times New Roman" w:cs="Times New Roman"/>
        </w:rPr>
      </w:pPr>
    </w:p>
    <w:p w14:paraId="6929FBF5" w14:textId="5CDAD1BB" w:rsidR="00176F06" w:rsidRPr="00992503" w:rsidRDefault="00176F06" w:rsidP="00B07B12">
      <w:pPr>
        <w:ind w:left="720" w:hanging="720"/>
        <w:rPr>
          <w:rFonts w:ascii="Times New Roman" w:eastAsia="Times New Roman" w:hAnsi="Times New Roman" w:cs="Times New Roman"/>
        </w:rPr>
      </w:pPr>
      <w:proofErr w:type="spellStart"/>
      <w:r w:rsidRPr="00992503">
        <w:rPr>
          <w:rFonts w:ascii="Times New Roman" w:eastAsia="Times New Roman" w:hAnsi="Times New Roman" w:cs="Times New Roman"/>
        </w:rPr>
        <w:lastRenderedPageBreak/>
        <w:t>Shlyakhova</w:t>
      </w:r>
      <w:proofErr w:type="spellEnd"/>
      <w:r w:rsidRPr="00992503">
        <w:rPr>
          <w:rFonts w:ascii="Times New Roman" w:eastAsia="Times New Roman" w:hAnsi="Times New Roman" w:cs="Times New Roman"/>
        </w:rPr>
        <w:t xml:space="preserve">, S. S. (2013). Study of Reduplication in Finno-Ugrian Languages of </w:t>
      </w:r>
      <w:proofErr w:type="spellStart"/>
      <w:r w:rsidRPr="00992503">
        <w:rPr>
          <w:rFonts w:ascii="Times New Roman" w:eastAsia="Times New Roman" w:hAnsi="Times New Roman" w:cs="Times New Roman"/>
        </w:rPr>
        <w:t>Permic</w:t>
      </w:r>
      <w:proofErr w:type="spellEnd"/>
      <w:r w:rsidRPr="00992503">
        <w:rPr>
          <w:rFonts w:ascii="Times New Roman" w:eastAsia="Times New Roman" w:hAnsi="Times New Roman" w:cs="Times New Roman"/>
        </w:rPr>
        <w:t xml:space="preserve"> Group. </w:t>
      </w:r>
      <w:r w:rsidRPr="00992503">
        <w:rPr>
          <w:rFonts w:ascii="Times New Roman" w:eastAsia="Times New Roman" w:hAnsi="Times New Roman" w:cs="Times New Roman"/>
          <w:i/>
          <w:iCs/>
        </w:rPr>
        <w:t>Middle East Journal of Scientific Research</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(10), 1329-1333.</w:t>
      </w:r>
    </w:p>
    <w:p w14:paraId="51ACE07A" w14:textId="77777777" w:rsidR="00176F06" w:rsidRPr="00992503" w:rsidRDefault="00176F06" w:rsidP="00B07B12">
      <w:pPr>
        <w:ind w:left="720" w:hanging="720"/>
        <w:rPr>
          <w:rFonts w:ascii="Times New Roman" w:eastAsia="Times New Roman" w:hAnsi="Times New Roman" w:cs="Times New Roman"/>
        </w:rPr>
      </w:pPr>
    </w:p>
    <w:p w14:paraId="0AB3C59E" w14:textId="263291E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7D14BE5B" w14:textId="77777777" w:rsidR="00176F06" w:rsidRPr="00992503" w:rsidRDefault="00176F06" w:rsidP="00B07B12">
      <w:pPr>
        <w:ind w:left="720" w:hanging="720"/>
        <w:rPr>
          <w:rFonts w:ascii="Times New Roman" w:eastAsia="Times New Roman" w:hAnsi="Times New Roman" w:cs="Times New Roman"/>
        </w:rPr>
      </w:pPr>
    </w:p>
    <w:p w14:paraId="2DB0E92F" w14:textId="4BF5147F"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142033B1" w14:textId="77777777" w:rsidR="00237D13" w:rsidRPr="00992503" w:rsidRDefault="00237D13" w:rsidP="00B07B12">
      <w:pPr>
        <w:ind w:left="720" w:hanging="720"/>
        <w:rPr>
          <w:rFonts w:ascii="Times New Roman" w:eastAsia="Times New Roman" w:hAnsi="Times New Roman" w:cs="Times New Roman"/>
        </w:rPr>
      </w:pPr>
    </w:p>
    <w:p w14:paraId="542362EE" w14:textId="425CBDDC" w:rsidR="000E3D99" w:rsidRPr="00992503" w:rsidRDefault="000E3D99" w:rsidP="008E7D30">
      <w:pPr>
        <w:ind w:left="720" w:hanging="720"/>
        <w:rPr>
          <w:rFonts w:ascii="Times New Roman" w:eastAsia="Times New Roman" w:hAnsi="Times New Roman" w:cs="Times New Roman"/>
          <w:b/>
          <w:bCs/>
        </w:rPr>
      </w:pPr>
      <w:r w:rsidRPr="00992503">
        <w:rPr>
          <w:rFonts w:ascii="Times New Roman" w:eastAsia="Times New Roman" w:hAnsi="Times New Roman" w:cs="Times New Roman"/>
          <w:b/>
          <w:bCs/>
        </w:rPr>
        <w:t>Glossing Key</w:t>
      </w:r>
    </w:p>
    <w:p w14:paraId="103EDB71" w14:textId="77777777" w:rsidR="008E7D30" w:rsidRPr="00992503" w:rsidRDefault="008E7D30" w:rsidP="008E7D30">
      <w:pPr>
        <w:spacing w:line="480" w:lineRule="auto"/>
        <w:rPr>
          <w:rFonts w:ascii="Times New Roman" w:eastAsia="Times New Roman" w:hAnsi="Times New Roman" w:cs="Times New Roman"/>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w:t>
      </w:r>
      <w:proofErr w:type="gramStart"/>
      <w:r w:rsidRPr="00992503">
        <w:rPr>
          <w:rFonts w:ascii="Times New Roman" w:eastAsia="Times New Roman" w:hAnsi="Times New Roman" w:cs="Times New Roman"/>
        </w:rPr>
        <w:t>article</w:t>
      </w:r>
      <w:proofErr w:type="gramEnd"/>
      <w:r w:rsidRPr="00992503">
        <w:rPr>
          <w:rFonts w:ascii="Times New Roman" w:eastAsia="Times New Roman" w:hAnsi="Times New Roman" w:cs="Times New Roman"/>
        </w:rPr>
        <w:t xml:space="preserv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Author" w:initials="A">
    <w:p w14:paraId="7BA253CF" w14:textId="77777777" w:rsidR="00465850" w:rsidRDefault="00465850" w:rsidP="00465850">
      <w:pPr>
        <w:pStyle w:val="CommentText"/>
      </w:pPr>
      <w:r>
        <w:rPr>
          <w:rStyle w:val="CommentReference"/>
        </w:rPr>
        <w:annotationRef/>
      </w:r>
      <w:r>
        <w:rPr>
          <w:lang w:val="en-GB"/>
        </w:rPr>
        <w:t>This did not appear in your reference.</w:t>
      </w:r>
    </w:p>
  </w:comment>
  <w:comment w:id="20" w:author="Author" w:initials="A">
    <w:p w14:paraId="4B55B31B" w14:textId="61D448D8" w:rsidR="00383076" w:rsidRDefault="00383076" w:rsidP="00383076">
      <w:pPr>
        <w:pStyle w:val="CommentText"/>
      </w:pPr>
      <w:r>
        <w:rPr>
          <w:rStyle w:val="CommentReference"/>
        </w:rPr>
        <w:annotationRef/>
      </w:r>
      <w:r>
        <w:rPr>
          <w:lang w:val="en-GB"/>
        </w:rPr>
        <w:t>You can split the question 3 into two. For example, What is the structure of Ewe insults that employ the ideophones?/ What is the significance of these on the spot created insults?</w:t>
      </w:r>
    </w:p>
  </w:comment>
  <w:comment w:id="23" w:author="Author" w:initials="A">
    <w:p w14:paraId="1823C086" w14:textId="77777777" w:rsidR="007D1B6F" w:rsidRDefault="007D1B6F" w:rsidP="007D1B6F">
      <w:pPr>
        <w:pStyle w:val="CommentText"/>
      </w:pPr>
      <w:r>
        <w:rPr>
          <w:rStyle w:val="CommentReference"/>
        </w:rPr>
        <w:annotationRef/>
      </w:r>
      <w:r>
        <w:rPr>
          <w:lang w:val="en-GB"/>
        </w:rPr>
        <w:t>Unclear construction.</w:t>
      </w:r>
    </w:p>
  </w:comment>
  <w:comment w:id="24" w:author="Author" w:initials="A">
    <w:p w14:paraId="02916CA8" w14:textId="77777777" w:rsidR="00C67A88" w:rsidRDefault="00C67A88" w:rsidP="00C67A88">
      <w:pPr>
        <w:pStyle w:val="CommentText"/>
      </w:pPr>
      <w:r>
        <w:rPr>
          <w:rStyle w:val="CommentReference"/>
        </w:rPr>
        <w:annotationRef/>
      </w:r>
      <w:r>
        <w:rPr>
          <w:lang w:val="en-GB"/>
        </w:rPr>
        <w:t>This discussion could be extended to Festivals that allowed chiefs to be insulted during these periods.</w:t>
      </w:r>
    </w:p>
  </w:comment>
  <w:comment w:id="25" w:author="Author" w:initials="A">
    <w:p w14:paraId="478A39FE" w14:textId="77777777" w:rsidR="00C67A88" w:rsidRDefault="00C67A88" w:rsidP="00C67A88">
      <w:pPr>
        <w:pStyle w:val="CommentText"/>
      </w:pPr>
      <w:r>
        <w:rPr>
          <w:rStyle w:val="CommentReference"/>
        </w:rPr>
        <w:annotationRef/>
      </w:r>
      <w:r>
        <w:rPr>
          <w:lang w:val="en-GB"/>
        </w:rPr>
        <w:t>See Yankah (1985).</w:t>
      </w:r>
    </w:p>
  </w:comment>
  <w:comment w:id="26" w:author="Author" w:initials="A">
    <w:p w14:paraId="55D2A5B9" w14:textId="77777777" w:rsidR="00085FCD" w:rsidRDefault="00085FCD" w:rsidP="00085FCD">
      <w:pPr>
        <w:pStyle w:val="CommentText"/>
      </w:pPr>
      <w:r>
        <w:rPr>
          <w:rStyle w:val="CommentReference"/>
        </w:rPr>
        <w:annotationRef/>
      </w:r>
      <w:r>
        <w:rPr>
          <w:lang w:val="en-GB"/>
        </w:rPr>
        <w:t>Did not appear in your reference.</w:t>
      </w:r>
    </w:p>
  </w:comment>
  <w:comment w:id="36" w:author="Author" w:initials="A">
    <w:p w14:paraId="296B05DB" w14:textId="32A57904" w:rsidR="00AF77DF" w:rsidRDefault="00AF77DF" w:rsidP="00AF77DF">
      <w:pPr>
        <w:pStyle w:val="CommentText"/>
      </w:pPr>
      <w:r>
        <w:rPr>
          <w:rStyle w:val="CommentReference"/>
        </w:rPr>
        <w:annotationRef/>
      </w:r>
      <w:r>
        <w:rPr>
          <w:lang w:val="en-GB"/>
        </w:rPr>
        <w:t>Source</w:t>
      </w:r>
    </w:p>
  </w:comment>
  <w:comment w:id="48" w:author="Author" w:initials="A">
    <w:p w14:paraId="0321DB63" w14:textId="12657573" w:rsidR="00E8471F" w:rsidRDefault="0055382B" w:rsidP="00E8471F">
      <w:pPr>
        <w:pStyle w:val="CommentText"/>
      </w:pPr>
      <w:r>
        <w:rPr>
          <w:rStyle w:val="CommentReference"/>
        </w:rPr>
        <w:annotationRef/>
      </w:r>
      <w:r w:rsidR="00E8471F">
        <w:rPr>
          <w:lang w:val="en-GB"/>
        </w:rPr>
        <w:t>This section should have been used to provide the characteristics of the target group. For example, the size, whether they are males or females, or mixed, age etc.</w:t>
      </w:r>
    </w:p>
  </w:comment>
  <w:comment w:id="49" w:author="Author" w:initials="A">
    <w:p w14:paraId="2CD4952F" w14:textId="5153A063" w:rsidR="00B22561" w:rsidRDefault="00B22561" w:rsidP="00B22561">
      <w:pPr>
        <w:pStyle w:val="CommentText"/>
      </w:pPr>
      <w:r>
        <w:rPr>
          <w:rStyle w:val="CommentReference"/>
        </w:rPr>
        <w:annotationRef/>
      </w:r>
      <w:r>
        <w:rPr>
          <w:lang w:val="en-GB"/>
        </w:rPr>
        <w:t xml:space="preserve">It is unclear how the data was obtained. </w:t>
      </w:r>
    </w:p>
  </w:comment>
  <w:comment w:id="50" w:author="Author" w:initials="A">
    <w:p w14:paraId="48C8136D" w14:textId="77777777" w:rsidR="0012442E" w:rsidRDefault="0012442E" w:rsidP="0012442E">
      <w:pPr>
        <w:pStyle w:val="CommentText"/>
      </w:pPr>
      <w:r>
        <w:rPr>
          <w:rStyle w:val="CommentReference"/>
        </w:rPr>
        <w:annotationRef/>
      </w:r>
      <w:r>
        <w:rPr>
          <w:lang w:val="en-GB"/>
        </w:rPr>
        <w:t>The author could have mentioned how these discussion sessions were held, for example, focus group discussion.</w:t>
      </w:r>
    </w:p>
  </w:comment>
  <w:comment w:id="59" w:author="Author" w:initials="A">
    <w:p w14:paraId="33306C47" w14:textId="77777777" w:rsidR="007F2853" w:rsidRDefault="007F2853" w:rsidP="007F2853">
      <w:pPr>
        <w:pStyle w:val="CommentText"/>
      </w:pPr>
      <w:r>
        <w:rPr>
          <w:rStyle w:val="CommentReference"/>
        </w:rPr>
        <w:annotationRef/>
      </w:r>
      <w:r>
        <w:rPr>
          <w:lang w:val="en-GB"/>
        </w:rPr>
        <w:t>The concept is different here.</w:t>
      </w:r>
    </w:p>
  </w:comment>
  <w:comment w:id="65" w:author="Author" w:initials="A">
    <w:p w14:paraId="2BE9D624" w14:textId="77777777" w:rsidR="006F1092" w:rsidRDefault="006F1092" w:rsidP="006F1092">
      <w:pPr>
        <w:pStyle w:val="CommentText"/>
      </w:pPr>
      <w:r>
        <w:rPr>
          <w:rStyle w:val="CommentReference"/>
        </w:rPr>
        <w:annotationRef/>
      </w:r>
      <w:r>
        <w:rPr>
          <w:lang w:val="en-GB"/>
        </w:rPr>
        <w:t>Not clear</w:t>
      </w:r>
    </w:p>
  </w:comment>
  <w:comment w:id="66" w:author="Author" w:initials="A">
    <w:p w14:paraId="5B89D6AE" w14:textId="77777777" w:rsidR="00252EEC" w:rsidRDefault="00252EEC" w:rsidP="00252EEC">
      <w:pPr>
        <w:pStyle w:val="CommentText"/>
      </w:pPr>
      <w:r>
        <w:rPr>
          <w:rStyle w:val="CommentReference"/>
        </w:rPr>
        <w:annotationRef/>
      </w:r>
      <w:r>
        <w:rPr>
          <w:lang w:val="en-GB"/>
        </w:rPr>
        <w:t>Repeated expression! Reframe!</w:t>
      </w:r>
    </w:p>
  </w:comment>
  <w:comment w:id="81" w:author="Author" w:initials="A">
    <w:p w14:paraId="65BAAA69" w14:textId="77777777" w:rsidR="00FD2AAE" w:rsidRDefault="00FD2AAE" w:rsidP="00FD2AAE">
      <w:pPr>
        <w:pStyle w:val="CommentText"/>
      </w:pPr>
      <w:r>
        <w:rPr>
          <w:rStyle w:val="CommentReference"/>
        </w:rPr>
        <w:annotationRef/>
      </w:r>
      <w:r>
        <w:rPr>
          <w:lang w:val="en-GB"/>
        </w:rPr>
        <w:t>The referent here is a minor/child but not the literal meaning of ‘baby’.</w:t>
      </w:r>
    </w:p>
  </w:comment>
  <w:comment w:id="87" w:author="Author" w:initials="A">
    <w:p w14:paraId="354EE4B9" w14:textId="419FD876" w:rsidR="007F0901" w:rsidRDefault="007F0901" w:rsidP="007F0901">
      <w:pPr>
        <w:pStyle w:val="CommentText"/>
      </w:pPr>
      <w:r>
        <w:rPr>
          <w:rStyle w:val="CommentReference"/>
        </w:rPr>
        <w:annotationRef/>
      </w:r>
      <w:r>
        <w:rPr>
          <w:lang w:val="en-GB"/>
        </w:rPr>
        <w:t>-ing is a progressive marker but not a habitual marker. You don’t need to provide English equivalent in this case.</w:t>
      </w:r>
    </w:p>
  </w:comment>
  <w:comment w:id="97" w:author="Author" w:initials="A">
    <w:p w14:paraId="1875785C" w14:textId="77777777" w:rsidR="00FD2AAE" w:rsidRDefault="00FD2AAE" w:rsidP="00FD2AAE">
      <w:pPr>
        <w:pStyle w:val="CommentText"/>
      </w:pPr>
      <w:r>
        <w:rPr>
          <w:rStyle w:val="CommentReference"/>
        </w:rPr>
        <w:annotationRef/>
      </w:r>
      <w:r>
        <w:rPr>
          <w:lang w:val="en-GB"/>
        </w:rPr>
        <w:t>The free translation is not clear.</w:t>
      </w:r>
    </w:p>
  </w:comment>
  <w:comment w:id="99" w:author="Author" w:initials="A">
    <w:p w14:paraId="41A784FD" w14:textId="77777777" w:rsidR="00D9333E" w:rsidRDefault="00D9333E" w:rsidP="00D9333E">
      <w:pPr>
        <w:pStyle w:val="CommentText"/>
      </w:pPr>
      <w:r>
        <w:rPr>
          <w:rStyle w:val="CommentReference"/>
        </w:rPr>
        <w:annotationRef/>
      </w:r>
      <w:r>
        <w:rPr>
          <w:lang w:val="en-GB"/>
        </w:rPr>
        <w:t xml:space="preserve">The noun group/phrase is </w:t>
      </w:r>
      <w:r>
        <w:t>Ame-a katã.</w:t>
      </w:r>
    </w:p>
  </w:comment>
  <w:comment w:id="106" w:author="Author" w:initials="A">
    <w:p w14:paraId="11DBD458" w14:textId="77777777" w:rsidR="00F7005D" w:rsidRDefault="00F7005D" w:rsidP="00F7005D">
      <w:pPr>
        <w:pStyle w:val="CommentText"/>
      </w:pPr>
      <w:r>
        <w:rPr>
          <w:rStyle w:val="CommentReference"/>
        </w:rPr>
        <w:annotationRef/>
      </w:r>
      <w:r>
        <w:rPr>
          <w:i/>
          <w:iCs/>
        </w:rPr>
        <w:t xml:space="preserve">Tototo and ƒlalala exist in mainstream Ewe but the context in which they are employed might differ. </w:t>
      </w:r>
    </w:p>
  </w:comment>
  <w:comment w:id="134" w:author="Author" w:initials="A">
    <w:p w14:paraId="1445C1E3" w14:textId="77777777" w:rsidR="00256322" w:rsidRDefault="00256322" w:rsidP="00256322">
      <w:pPr>
        <w:pStyle w:val="CommentText"/>
      </w:pPr>
      <w:r>
        <w:rPr>
          <w:rStyle w:val="CommentReference"/>
        </w:rPr>
        <w:annotationRef/>
      </w:r>
      <w:r>
        <w:rPr>
          <w:lang w:val="en-GB"/>
        </w:rPr>
        <w:t>Is it the standard format?</w:t>
      </w:r>
    </w:p>
  </w:comment>
  <w:comment w:id="143" w:author="Author" w:initials="A">
    <w:p w14:paraId="4134F854" w14:textId="77777777" w:rsidR="00A11B74" w:rsidRDefault="00A11B74" w:rsidP="00A11B74">
      <w:pPr>
        <w:pStyle w:val="CommentText"/>
      </w:pPr>
      <w:r>
        <w:rPr>
          <w:rStyle w:val="CommentReference"/>
        </w:rPr>
        <w:annotationRef/>
      </w:r>
      <w:r>
        <w:rPr>
          <w:lang w:val="en-GB"/>
        </w:rPr>
        <w:t>Unclear construction.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A253CF" w15:done="0"/>
  <w15:commentEx w15:paraId="4B55B31B" w15:done="0"/>
  <w15:commentEx w15:paraId="1823C086" w15:done="0"/>
  <w15:commentEx w15:paraId="02916CA8" w15:done="0"/>
  <w15:commentEx w15:paraId="478A39FE" w15:paraIdParent="02916CA8" w15:done="0"/>
  <w15:commentEx w15:paraId="55D2A5B9" w15:done="0"/>
  <w15:commentEx w15:paraId="296B05DB" w15:done="0"/>
  <w15:commentEx w15:paraId="0321DB63" w15:done="0"/>
  <w15:commentEx w15:paraId="2CD4952F" w15:done="0"/>
  <w15:commentEx w15:paraId="48C8136D" w15:done="0"/>
  <w15:commentEx w15:paraId="33306C47" w15:done="0"/>
  <w15:commentEx w15:paraId="2BE9D624" w15:done="0"/>
  <w15:commentEx w15:paraId="5B89D6AE" w15:done="0"/>
  <w15:commentEx w15:paraId="65BAAA69" w15:done="0"/>
  <w15:commentEx w15:paraId="354EE4B9" w15:done="0"/>
  <w15:commentEx w15:paraId="1875785C" w15:done="0"/>
  <w15:commentEx w15:paraId="41A784FD" w15:done="0"/>
  <w15:commentEx w15:paraId="11DBD458" w15:done="0"/>
  <w15:commentEx w15:paraId="1445C1E3" w15:done="0"/>
  <w15:commentEx w15:paraId="4134F8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A253CF" w16cid:durableId="4D27AC6C"/>
  <w16cid:commentId w16cid:paraId="4B55B31B" w16cid:durableId="6F24D85A"/>
  <w16cid:commentId w16cid:paraId="1823C086" w16cid:durableId="143C75C6"/>
  <w16cid:commentId w16cid:paraId="02916CA8" w16cid:durableId="531EC546"/>
  <w16cid:commentId w16cid:paraId="478A39FE" w16cid:durableId="03C3A43D"/>
  <w16cid:commentId w16cid:paraId="55D2A5B9" w16cid:durableId="2F73CE42"/>
  <w16cid:commentId w16cid:paraId="296B05DB" w16cid:durableId="099D5FDF"/>
  <w16cid:commentId w16cid:paraId="0321DB63" w16cid:durableId="58983080"/>
  <w16cid:commentId w16cid:paraId="2CD4952F" w16cid:durableId="22A53FB4"/>
  <w16cid:commentId w16cid:paraId="48C8136D" w16cid:durableId="5825BFCA"/>
  <w16cid:commentId w16cid:paraId="33306C47" w16cid:durableId="35A02D49"/>
  <w16cid:commentId w16cid:paraId="2BE9D624" w16cid:durableId="1C2FA30B"/>
  <w16cid:commentId w16cid:paraId="5B89D6AE" w16cid:durableId="1FFB97C1"/>
  <w16cid:commentId w16cid:paraId="65BAAA69" w16cid:durableId="05868AB6"/>
  <w16cid:commentId w16cid:paraId="354EE4B9" w16cid:durableId="785AAACB"/>
  <w16cid:commentId w16cid:paraId="1875785C" w16cid:durableId="5DC12C41"/>
  <w16cid:commentId w16cid:paraId="41A784FD" w16cid:durableId="1033F216"/>
  <w16cid:commentId w16cid:paraId="11DBD458" w16cid:durableId="6A741345"/>
  <w16cid:commentId w16cid:paraId="1445C1E3" w16cid:durableId="6BA4767E"/>
  <w16cid:commentId w16cid:paraId="4134F854" w16cid:durableId="66D548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FA44A" w14:textId="77777777" w:rsidR="0026339A" w:rsidRDefault="0026339A" w:rsidP="00AD7807">
      <w:r>
        <w:separator/>
      </w:r>
    </w:p>
  </w:endnote>
  <w:endnote w:type="continuationSeparator" w:id="0">
    <w:p w14:paraId="2E2EB6EB" w14:textId="77777777" w:rsidR="0026339A" w:rsidRDefault="0026339A"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B7A5F" w14:textId="77777777" w:rsidR="0026339A" w:rsidRDefault="0026339A" w:rsidP="00AD7807">
      <w:r>
        <w:separator/>
      </w:r>
    </w:p>
  </w:footnote>
  <w:footnote w:type="continuationSeparator" w:id="0">
    <w:p w14:paraId="1A982F68" w14:textId="77777777" w:rsidR="0026339A" w:rsidRDefault="0026339A" w:rsidP="00A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D4CE6F4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5"/>
  </w:num>
  <w:num w:numId="14" w16cid:durableId="1907449153">
    <w:abstractNumId w:val="4"/>
  </w:num>
  <w:num w:numId="15" w16cid:durableId="1927884654">
    <w:abstractNumId w:val="11"/>
  </w:num>
  <w:num w:numId="16" w16cid:durableId="1846481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E4"/>
    <w:rsid w:val="000114D6"/>
    <w:rsid w:val="000202B6"/>
    <w:rsid w:val="000317F4"/>
    <w:rsid w:val="000355F9"/>
    <w:rsid w:val="000544A0"/>
    <w:rsid w:val="00056CED"/>
    <w:rsid w:val="00063255"/>
    <w:rsid w:val="00066919"/>
    <w:rsid w:val="00067F1F"/>
    <w:rsid w:val="00070AF3"/>
    <w:rsid w:val="00071946"/>
    <w:rsid w:val="00074E17"/>
    <w:rsid w:val="000849D5"/>
    <w:rsid w:val="00085FCD"/>
    <w:rsid w:val="00091B13"/>
    <w:rsid w:val="000A028F"/>
    <w:rsid w:val="000A25A6"/>
    <w:rsid w:val="000B1ECF"/>
    <w:rsid w:val="000D0394"/>
    <w:rsid w:val="000D03A7"/>
    <w:rsid w:val="000E112B"/>
    <w:rsid w:val="000E3D99"/>
    <w:rsid w:val="000F0840"/>
    <w:rsid w:val="000F253C"/>
    <w:rsid w:val="000F350C"/>
    <w:rsid w:val="000F768C"/>
    <w:rsid w:val="001032FD"/>
    <w:rsid w:val="00113A7A"/>
    <w:rsid w:val="0011666A"/>
    <w:rsid w:val="001215DF"/>
    <w:rsid w:val="00123F95"/>
    <w:rsid w:val="0012442E"/>
    <w:rsid w:val="001661EE"/>
    <w:rsid w:val="0017337E"/>
    <w:rsid w:val="001742C5"/>
    <w:rsid w:val="00176F06"/>
    <w:rsid w:val="0018149B"/>
    <w:rsid w:val="00181591"/>
    <w:rsid w:val="00186374"/>
    <w:rsid w:val="001A10B0"/>
    <w:rsid w:val="001A5B33"/>
    <w:rsid w:val="001C045B"/>
    <w:rsid w:val="001C4485"/>
    <w:rsid w:val="001F453C"/>
    <w:rsid w:val="001F4968"/>
    <w:rsid w:val="00200666"/>
    <w:rsid w:val="00223ACA"/>
    <w:rsid w:val="0022446F"/>
    <w:rsid w:val="00227C1D"/>
    <w:rsid w:val="00237D13"/>
    <w:rsid w:val="0025095A"/>
    <w:rsid w:val="002516DC"/>
    <w:rsid w:val="00252EEC"/>
    <w:rsid w:val="00254B8C"/>
    <w:rsid w:val="00256322"/>
    <w:rsid w:val="0026339A"/>
    <w:rsid w:val="0027063F"/>
    <w:rsid w:val="00282408"/>
    <w:rsid w:val="002B1F19"/>
    <w:rsid w:val="002B6B2D"/>
    <w:rsid w:val="002C2BEF"/>
    <w:rsid w:val="002F4BB1"/>
    <w:rsid w:val="0030477B"/>
    <w:rsid w:val="00321332"/>
    <w:rsid w:val="00336333"/>
    <w:rsid w:val="00343C66"/>
    <w:rsid w:val="003709E5"/>
    <w:rsid w:val="00375E43"/>
    <w:rsid w:val="00382F6C"/>
    <w:rsid w:val="00383076"/>
    <w:rsid w:val="003834BF"/>
    <w:rsid w:val="00383F0B"/>
    <w:rsid w:val="00387BE0"/>
    <w:rsid w:val="003C5686"/>
    <w:rsid w:val="003E3DF8"/>
    <w:rsid w:val="00404645"/>
    <w:rsid w:val="004166DF"/>
    <w:rsid w:val="00446844"/>
    <w:rsid w:val="00450E25"/>
    <w:rsid w:val="0045117A"/>
    <w:rsid w:val="00453657"/>
    <w:rsid w:val="00463309"/>
    <w:rsid w:val="00465850"/>
    <w:rsid w:val="00467E3D"/>
    <w:rsid w:val="004907A2"/>
    <w:rsid w:val="004969B6"/>
    <w:rsid w:val="00497F5C"/>
    <w:rsid w:val="004B468D"/>
    <w:rsid w:val="004C1DF7"/>
    <w:rsid w:val="004D16E6"/>
    <w:rsid w:val="004E5D96"/>
    <w:rsid w:val="0050138F"/>
    <w:rsid w:val="00513FC7"/>
    <w:rsid w:val="005225D2"/>
    <w:rsid w:val="00523F65"/>
    <w:rsid w:val="005260DE"/>
    <w:rsid w:val="00552656"/>
    <w:rsid w:val="0055382B"/>
    <w:rsid w:val="005611BE"/>
    <w:rsid w:val="00561CB7"/>
    <w:rsid w:val="00582112"/>
    <w:rsid w:val="0058439A"/>
    <w:rsid w:val="005A105E"/>
    <w:rsid w:val="005B1A1B"/>
    <w:rsid w:val="005B29DE"/>
    <w:rsid w:val="005C11DC"/>
    <w:rsid w:val="005D4D27"/>
    <w:rsid w:val="005F5AF7"/>
    <w:rsid w:val="005F7268"/>
    <w:rsid w:val="00600C47"/>
    <w:rsid w:val="00603AD9"/>
    <w:rsid w:val="006040A7"/>
    <w:rsid w:val="00610786"/>
    <w:rsid w:val="00623CD2"/>
    <w:rsid w:val="00632AF8"/>
    <w:rsid w:val="0066534C"/>
    <w:rsid w:val="00665B50"/>
    <w:rsid w:val="00671010"/>
    <w:rsid w:val="0067396D"/>
    <w:rsid w:val="0068591A"/>
    <w:rsid w:val="00685D20"/>
    <w:rsid w:val="006862CF"/>
    <w:rsid w:val="00686838"/>
    <w:rsid w:val="00694643"/>
    <w:rsid w:val="006961E1"/>
    <w:rsid w:val="006B58A0"/>
    <w:rsid w:val="006C13FF"/>
    <w:rsid w:val="006C5769"/>
    <w:rsid w:val="006F1092"/>
    <w:rsid w:val="006F37B2"/>
    <w:rsid w:val="006F3ACF"/>
    <w:rsid w:val="006F65D8"/>
    <w:rsid w:val="00706B24"/>
    <w:rsid w:val="00707EE5"/>
    <w:rsid w:val="007207E9"/>
    <w:rsid w:val="007310C5"/>
    <w:rsid w:val="00751523"/>
    <w:rsid w:val="007639C4"/>
    <w:rsid w:val="00773937"/>
    <w:rsid w:val="00780168"/>
    <w:rsid w:val="007925AB"/>
    <w:rsid w:val="007949BB"/>
    <w:rsid w:val="007974B9"/>
    <w:rsid w:val="007B5BE4"/>
    <w:rsid w:val="007B75B2"/>
    <w:rsid w:val="007C13D0"/>
    <w:rsid w:val="007D1B6F"/>
    <w:rsid w:val="007E4615"/>
    <w:rsid w:val="007E4929"/>
    <w:rsid w:val="007F0901"/>
    <w:rsid w:val="007F27AE"/>
    <w:rsid w:val="007F2853"/>
    <w:rsid w:val="007F5798"/>
    <w:rsid w:val="00810BA2"/>
    <w:rsid w:val="008112C9"/>
    <w:rsid w:val="00814BBD"/>
    <w:rsid w:val="0082439C"/>
    <w:rsid w:val="00833463"/>
    <w:rsid w:val="00853FFA"/>
    <w:rsid w:val="0086233D"/>
    <w:rsid w:val="00896505"/>
    <w:rsid w:val="008B260F"/>
    <w:rsid w:val="008B2CA1"/>
    <w:rsid w:val="008C66CF"/>
    <w:rsid w:val="008C7EB3"/>
    <w:rsid w:val="008D00F8"/>
    <w:rsid w:val="008D3679"/>
    <w:rsid w:val="008D51EF"/>
    <w:rsid w:val="008E7D30"/>
    <w:rsid w:val="008F5877"/>
    <w:rsid w:val="00905E19"/>
    <w:rsid w:val="009110FA"/>
    <w:rsid w:val="00914B48"/>
    <w:rsid w:val="009151E0"/>
    <w:rsid w:val="00923A16"/>
    <w:rsid w:val="00940438"/>
    <w:rsid w:val="009470F7"/>
    <w:rsid w:val="00950FEA"/>
    <w:rsid w:val="009570AE"/>
    <w:rsid w:val="00962567"/>
    <w:rsid w:val="00964B0A"/>
    <w:rsid w:val="00980AE7"/>
    <w:rsid w:val="0098158A"/>
    <w:rsid w:val="00992503"/>
    <w:rsid w:val="00995CAA"/>
    <w:rsid w:val="009A6CD4"/>
    <w:rsid w:val="009B3D43"/>
    <w:rsid w:val="009C3873"/>
    <w:rsid w:val="009C58DD"/>
    <w:rsid w:val="009D08C9"/>
    <w:rsid w:val="009D3582"/>
    <w:rsid w:val="009E44D2"/>
    <w:rsid w:val="009E7472"/>
    <w:rsid w:val="009F065E"/>
    <w:rsid w:val="00A11B74"/>
    <w:rsid w:val="00A236BC"/>
    <w:rsid w:val="00A24649"/>
    <w:rsid w:val="00A547E7"/>
    <w:rsid w:val="00A70482"/>
    <w:rsid w:val="00A74607"/>
    <w:rsid w:val="00A87648"/>
    <w:rsid w:val="00A90BA2"/>
    <w:rsid w:val="00A91995"/>
    <w:rsid w:val="00A93141"/>
    <w:rsid w:val="00AB350A"/>
    <w:rsid w:val="00AB4D09"/>
    <w:rsid w:val="00AB51F8"/>
    <w:rsid w:val="00AC50E3"/>
    <w:rsid w:val="00AD05C3"/>
    <w:rsid w:val="00AD356B"/>
    <w:rsid w:val="00AD7807"/>
    <w:rsid w:val="00AD7E1F"/>
    <w:rsid w:val="00AF6900"/>
    <w:rsid w:val="00AF77DF"/>
    <w:rsid w:val="00AF7F2C"/>
    <w:rsid w:val="00B002C0"/>
    <w:rsid w:val="00B03170"/>
    <w:rsid w:val="00B07B12"/>
    <w:rsid w:val="00B124E9"/>
    <w:rsid w:val="00B22561"/>
    <w:rsid w:val="00B40D42"/>
    <w:rsid w:val="00B51232"/>
    <w:rsid w:val="00B628C3"/>
    <w:rsid w:val="00B74A28"/>
    <w:rsid w:val="00B74E39"/>
    <w:rsid w:val="00B81E2F"/>
    <w:rsid w:val="00B926B6"/>
    <w:rsid w:val="00BA0BD2"/>
    <w:rsid w:val="00BA1F43"/>
    <w:rsid w:val="00BB260B"/>
    <w:rsid w:val="00BB6331"/>
    <w:rsid w:val="00BC4749"/>
    <w:rsid w:val="00BD7568"/>
    <w:rsid w:val="00BD75B0"/>
    <w:rsid w:val="00BE7835"/>
    <w:rsid w:val="00C0340D"/>
    <w:rsid w:val="00C10ED4"/>
    <w:rsid w:val="00C264DB"/>
    <w:rsid w:val="00C53607"/>
    <w:rsid w:val="00C54985"/>
    <w:rsid w:val="00C55290"/>
    <w:rsid w:val="00C5538D"/>
    <w:rsid w:val="00C64701"/>
    <w:rsid w:val="00C67A88"/>
    <w:rsid w:val="00C7720D"/>
    <w:rsid w:val="00C87E77"/>
    <w:rsid w:val="00CA3D30"/>
    <w:rsid w:val="00CB10E7"/>
    <w:rsid w:val="00CB78A9"/>
    <w:rsid w:val="00CE3523"/>
    <w:rsid w:val="00CE5149"/>
    <w:rsid w:val="00CF3C9A"/>
    <w:rsid w:val="00CF4100"/>
    <w:rsid w:val="00D04AC4"/>
    <w:rsid w:val="00D127C0"/>
    <w:rsid w:val="00D244E2"/>
    <w:rsid w:val="00D24891"/>
    <w:rsid w:val="00D30F9F"/>
    <w:rsid w:val="00D31264"/>
    <w:rsid w:val="00D31FC2"/>
    <w:rsid w:val="00D45825"/>
    <w:rsid w:val="00D80E8D"/>
    <w:rsid w:val="00D8243B"/>
    <w:rsid w:val="00D9333E"/>
    <w:rsid w:val="00D93CF0"/>
    <w:rsid w:val="00DA1A42"/>
    <w:rsid w:val="00DA6779"/>
    <w:rsid w:val="00DC0843"/>
    <w:rsid w:val="00DC6FB2"/>
    <w:rsid w:val="00DD17EE"/>
    <w:rsid w:val="00DD2E80"/>
    <w:rsid w:val="00DD4013"/>
    <w:rsid w:val="00DD5F37"/>
    <w:rsid w:val="00DE318B"/>
    <w:rsid w:val="00DF45B2"/>
    <w:rsid w:val="00DF5A00"/>
    <w:rsid w:val="00DF5D08"/>
    <w:rsid w:val="00E04624"/>
    <w:rsid w:val="00E053FA"/>
    <w:rsid w:val="00E06127"/>
    <w:rsid w:val="00E06A52"/>
    <w:rsid w:val="00E11BF3"/>
    <w:rsid w:val="00E32F2E"/>
    <w:rsid w:val="00E56D20"/>
    <w:rsid w:val="00E717F4"/>
    <w:rsid w:val="00E72A8E"/>
    <w:rsid w:val="00E76459"/>
    <w:rsid w:val="00E81C83"/>
    <w:rsid w:val="00E8471F"/>
    <w:rsid w:val="00E91218"/>
    <w:rsid w:val="00EA742D"/>
    <w:rsid w:val="00EB048A"/>
    <w:rsid w:val="00EB5AEB"/>
    <w:rsid w:val="00EC4687"/>
    <w:rsid w:val="00EC529A"/>
    <w:rsid w:val="00EF560A"/>
    <w:rsid w:val="00F01682"/>
    <w:rsid w:val="00F23A76"/>
    <w:rsid w:val="00F30C91"/>
    <w:rsid w:val="00F413CA"/>
    <w:rsid w:val="00F4442A"/>
    <w:rsid w:val="00F47D8B"/>
    <w:rsid w:val="00F5108A"/>
    <w:rsid w:val="00F512DC"/>
    <w:rsid w:val="00F651AA"/>
    <w:rsid w:val="00F7005D"/>
    <w:rsid w:val="00F7388C"/>
    <w:rsid w:val="00F91A28"/>
    <w:rsid w:val="00F948F5"/>
    <w:rsid w:val="00F94BDF"/>
    <w:rsid w:val="00F95D02"/>
    <w:rsid w:val="00FA0CD3"/>
    <w:rsid w:val="00FD2AAE"/>
    <w:rsid w:val="00FE3FA8"/>
    <w:rsid w:val="00FE4F08"/>
    <w:rsid w:val="00FE5558"/>
    <w:rsid w:val="00FE65EB"/>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paragraph" w:styleId="Revision">
    <w:name w:val="Revision"/>
    <w:hidden/>
    <w:uiPriority w:val="99"/>
    <w:semiHidden/>
    <w:rsid w:val="007E4615"/>
  </w:style>
  <w:style w:type="character" w:styleId="CommentReference">
    <w:name w:val="annotation reference"/>
    <w:basedOn w:val="DefaultParagraphFont"/>
    <w:uiPriority w:val="99"/>
    <w:semiHidden/>
    <w:unhideWhenUsed/>
    <w:rsid w:val="0055382B"/>
    <w:rPr>
      <w:sz w:val="16"/>
      <w:szCs w:val="16"/>
    </w:rPr>
  </w:style>
  <w:style w:type="paragraph" w:styleId="CommentText">
    <w:name w:val="annotation text"/>
    <w:basedOn w:val="Normal"/>
    <w:link w:val="CommentTextChar"/>
    <w:uiPriority w:val="99"/>
    <w:unhideWhenUsed/>
    <w:rsid w:val="0055382B"/>
    <w:rPr>
      <w:sz w:val="20"/>
      <w:szCs w:val="20"/>
    </w:rPr>
  </w:style>
  <w:style w:type="character" w:customStyle="1" w:styleId="CommentTextChar">
    <w:name w:val="Comment Text Char"/>
    <w:basedOn w:val="DefaultParagraphFont"/>
    <w:link w:val="CommentText"/>
    <w:uiPriority w:val="99"/>
    <w:rsid w:val="0055382B"/>
    <w:rPr>
      <w:sz w:val="20"/>
      <w:szCs w:val="20"/>
    </w:rPr>
  </w:style>
  <w:style w:type="paragraph" w:styleId="CommentSubject">
    <w:name w:val="annotation subject"/>
    <w:basedOn w:val="CommentText"/>
    <w:next w:val="CommentText"/>
    <w:link w:val="CommentSubjectChar"/>
    <w:uiPriority w:val="99"/>
    <w:semiHidden/>
    <w:unhideWhenUsed/>
    <w:rsid w:val="0055382B"/>
    <w:rPr>
      <w:b/>
      <w:bCs/>
    </w:rPr>
  </w:style>
  <w:style w:type="character" w:customStyle="1" w:styleId="CommentSubjectChar">
    <w:name w:val="Comment Subject Char"/>
    <w:basedOn w:val="CommentTextChar"/>
    <w:link w:val="CommentSubject"/>
    <w:uiPriority w:val="99"/>
    <w:semiHidden/>
    <w:rsid w:val="005538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7151</Words>
  <Characters>37760</Characters>
  <Application>Microsoft Office Word</Application>
  <DocSecurity>0</DocSecurity>
  <Lines>726</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2024-02-22T18:22:00Z</dcterms:created>
  <dcterms:modified xsi:type="dcterms:W3CDTF">2024-02-22T18:22:00Z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d2237cbf4866a42d7cf0ea8b1dab8a9cf1ddd84e4c9fab18ff16ea6d60374490</vt:lpwstr>
  </property>
</Properties>
</file>