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8FE84C" w14:textId="21F3B09F" w:rsidR="000561DD" w:rsidRPr="00725DC8" w:rsidRDefault="000561DD" w:rsidP="000561DD">
      <w:pPr>
        <w:jc w:val="center"/>
        <w:rPr>
          <w:rFonts w:ascii="Times New Roman" w:hAnsi="Times New Roman"/>
          <w:b/>
          <w:bCs/>
          <w:caps/>
          <w:sz w:val="24"/>
          <w:szCs w:val="24"/>
        </w:rPr>
      </w:pPr>
      <w:r w:rsidRPr="00725DC8">
        <w:rPr>
          <w:rFonts w:ascii="Times New Roman" w:hAnsi="Times New Roman"/>
          <w:b/>
          <w:bCs/>
          <w:caps/>
          <w:sz w:val="24"/>
          <w:szCs w:val="24"/>
        </w:rPr>
        <w:t xml:space="preserve">Disambiguating the Dentalisation TAG on pre-dental </w:t>
      </w:r>
      <w:commentRangeStart w:id="0"/>
      <w:r w:rsidRPr="00725DC8">
        <w:rPr>
          <w:rFonts w:ascii="Times New Roman" w:hAnsi="Times New Roman"/>
          <w:b/>
          <w:bCs/>
          <w:caps/>
          <w:sz w:val="24"/>
          <w:szCs w:val="24"/>
        </w:rPr>
        <w:t>/</w:t>
      </w:r>
      <w:ins w:id="1" w:author="Author">
        <w:r w:rsidR="00E36B17">
          <w:rPr>
            <w:rFonts w:ascii="Times New Roman" w:hAnsi="Times New Roman"/>
            <w:sz w:val="24"/>
            <w:szCs w:val="24"/>
          </w:rPr>
          <w:t>t</w:t>
        </w:r>
      </w:ins>
      <w:del w:id="2" w:author="Author">
        <w:r w:rsidRPr="00725DC8" w:rsidDel="00E36B17">
          <w:rPr>
            <w:rFonts w:ascii="Times New Roman" w:hAnsi="Times New Roman"/>
            <w:b/>
            <w:bCs/>
            <w:caps/>
            <w:sz w:val="24"/>
            <w:szCs w:val="24"/>
          </w:rPr>
          <w:delText>t</w:delText>
        </w:r>
      </w:del>
      <w:r w:rsidRPr="00725DC8">
        <w:rPr>
          <w:rFonts w:ascii="Times New Roman" w:hAnsi="Times New Roman"/>
          <w:b/>
          <w:bCs/>
          <w:caps/>
          <w:sz w:val="24"/>
          <w:szCs w:val="24"/>
        </w:rPr>
        <w:t xml:space="preserve">/ </w:t>
      </w:r>
      <w:commentRangeEnd w:id="0"/>
      <w:r w:rsidR="008D5DBB">
        <w:rPr>
          <w:rStyle w:val="CommentReference"/>
        </w:rPr>
        <w:commentReference w:id="0"/>
      </w:r>
      <w:r w:rsidRPr="00725DC8">
        <w:rPr>
          <w:rFonts w:ascii="Times New Roman" w:hAnsi="Times New Roman"/>
          <w:b/>
          <w:bCs/>
          <w:caps/>
          <w:sz w:val="24"/>
          <w:szCs w:val="24"/>
        </w:rPr>
        <w:t xml:space="preserve">deletion </w:t>
      </w:r>
      <w:r>
        <w:rPr>
          <w:rFonts w:ascii="Times New Roman" w:hAnsi="Times New Roman"/>
          <w:b/>
          <w:bCs/>
          <w:caps/>
          <w:sz w:val="24"/>
          <w:szCs w:val="24"/>
        </w:rPr>
        <w:t xml:space="preserve">in L2 </w:t>
      </w:r>
      <w:r w:rsidRPr="00725DC8">
        <w:rPr>
          <w:rFonts w:ascii="Times New Roman" w:hAnsi="Times New Roman"/>
          <w:b/>
          <w:bCs/>
          <w:caps/>
          <w:sz w:val="24"/>
          <w:szCs w:val="24"/>
        </w:rPr>
        <w:t>English</w:t>
      </w:r>
    </w:p>
    <w:p w14:paraId="101D8621" w14:textId="5744D85A" w:rsidR="00725DC8" w:rsidRDefault="00725DC8" w:rsidP="00913DB7">
      <w:pPr>
        <w:spacing w:line="240" w:lineRule="auto"/>
        <w:rPr>
          <w:rFonts w:ascii="Times New Roman" w:hAnsi="Times New Roman" w:cs="Times New Roman"/>
          <w:b/>
          <w:bCs/>
          <w:caps/>
          <w:sz w:val="24"/>
          <w:szCs w:val="24"/>
        </w:rPr>
      </w:pPr>
    </w:p>
    <w:p w14:paraId="101D8622" w14:textId="77777777" w:rsidR="00462F5A" w:rsidRPr="007448A1" w:rsidRDefault="00462F5A" w:rsidP="006E0288">
      <w:pPr>
        <w:spacing w:line="240" w:lineRule="auto"/>
        <w:outlineLvl w:val="0"/>
        <w:rPr>
          <w:rFonts w:ascii="Times New Roman" w:hAnsi="Times New Roman" w:cs="Times New Roman"/>
          <w:caps/>
          <w:sz w:val="24"/>
          <w:szCs w:val="24"/>
        </w:rPr>
      </w:pPr>
      <w:r w:rsidRPr="007448A1">
        <w:rPr>
          <w:rFonts w:ascii="Times New Roman" w:hAnsi="Times New Roman" w:cs="Times New Roman"/>
          <w:b/>
          <w:bCs/>
          <w:caps/>
          <w:sz w:val="24"/>
          <w:szCs w:val="24"/>
        </w:rPr>
        <w:t>abstract</w:t>
      </w:r>
    </w:p>
    <w:p w14:paraId="2974375F" w14:textId="2279ED37" w:rsidR="0094669F" w:rsidRDefault="0094669F" w:rsidP="0094669F">
      <w:pPr>
        <w:jc w:val="both"/>
        <w:rPr>
          <w:rFonts w:ascii="Times New Roman" w:hAnsi="Times New Roman"/>
          <w:sz w:val="24"/>
          <w:szCs w:val="24"/>
        </w:rPr>
      </w:pPr>
      <w:r w:rsidRPr="003F41DD">
        <w:rPr>
          <w:rFonts w:ascii="Times New Roman" w:hAnsi="Times New Roman"/>
          <w:sz w:val="24"/>
          <w:szCs w:val="24"/>
        </w:rPr>
        <w:t xml:space="preserve">While </w:t>
      </w:r>
      <w:r>
        <w:rPr>
          <w:rFonts w:ascii="Times New Roman" w:hAnsi="Times New Roman"/>
          <w:sz w:val="24"/>
          <w:szCs w:val="24"/>
        </w:rPr>
        <w:t xml:space="preserve">the phenomenon </w:t>
      </w:r>
      <w:r w:rsidRPr="003F41DD">
        <w:rPr>
          <w:rFonts w:ascii="Times New Roman" w:hAnsi="Times New Roman"/>
          <w:sz w:val="24"/>
          <w:szCs w:val="24"/>
        </w:rPr>
        <w:t xml:space="preserve">is described </w:t>
      </w:r>
      <w:r>
        <w:rPr>
          <w:rFonts w:ascii="Times New Roman" w:hAnsi="Times New Roman"/>
          <w:sz w:val="24"/>
          <w:szCs w:val="24"/>
        </w:rPr>
        <w:t>as</w:t>
      </w:r>
      <w:r w:rsidRPr="003F41DD">
        <w:rPr>
          <w:rFonts w:ascii="Times New Roman" w:hAnsi="Times New Roman"/>
          <w:sz w:val="24"/>
          <w:szCs w:val="24"/>
        </w:rPr>
        <w:t xml:space="preserve"> /t/ deletion</w:t>
      </w:r>
      <w:r>
        <w:rPr>
          <w:rFonts w:ascii="Times New Roman" w:hAnsi="Times New Roman"/>
          <w:sz w:val="24"/>
          <w:szCs w:val="24"/>
        </w:rPr>
        <w:t xml:space="preserve"> </w:t>
      </w:r>
      <w:r w:rsidRPr="003F41DD">
        <w:rPr>
          <w:rFonts w:ascii="Times New Roman" w:hAnsi="Times New Roman"/>
          <w:sz w:val="24"/>
          <w:szCs w:val="24"/>
        </w:rPr>
        <w:t xml:space="preserve">in some </w:t>
      </w:r>
      <w:r>
        <w:rPr>
          <w:rFonts w:ascii="Times New Roman" w:hAnsi="Times New Roman"/>
          <w:sz w:val="24"/>
          <w:szCs w:val="24"/>
        </w:rPr>
        <w:t>linguistic</w:t>
      </w:r>
      <w:r w:rsidRPr="003F41DD">
        <w:rPr>
          <w:rFonts w:ascii="Times New Roman" w:hAnsi="Times New Roman"/>
          <w:sz w:val="24"/>
          <w:szCs w:val="24"/>
        </w:rPr>
        <w:t xml:space="preserve"> environments</w:t>
      </w:r>
      <w:r>
        <w:rPr>
          <w:rFonts w:ascii="Times New Roman" w:hAnsi="Times New Roman"/>
          <w:sz w:val="24"/>
          <w:szCs w:val="24"/>
        </w:rPr>
        <w:t>,</w:t>
      </w:r>
      <w:r w:rsidRPr="003F41DD">
        <w:rPr>
          <w:rFonts w:ascii="Times New Roman" w:hAnsi="Times New Roman"/>
          <w:sz w:val="24"/>
          <w:szCs w:val="24"/>
        </w:rPr>
        <w:t xml:space="preserve"> its </w:t>
      </w:r>
      <w:r>
        <w:rPr>
          <w:rFonts w:ascii="Times New Roman" w:hAnsi="Times New Roman"/>
          <w:sz w:val="24"/>
          <w:szCs w:val="24"/>
        </w:rPr>
        <w:t>occurrence</w:t>
      </w:r>
      <w:r w:rsidRPr="003F41DD">
        <w:rPr>
          <w:rFonts w:ascii="Times New Roman" w:hAnsi="Times New Roman"/>
          <w:sz w:val="24"/>
          <w:szCs w:val="24"/>
        </w:rPr>
        <w:t xml:space="preserve"> </w:t>
      </w:r>
      <w:r>
        <w:rPr>
          <w:rFonts w:ascii="Times New Roman" w:hAnsi="Times New Roman"/>
          <w:sz w:val="24"/>
          <w:szCs w:val="24"/>
        </w:rPr>
        <w:t xml:space="preserve">before the </w:t>
      </w:r>
      <w:r w:rsidRPr="003F41DD">
        <w:rPr>
          <w:rFonts w:ascii="Times New Roman" w:hAnsi="Times New Roman"/>
          <w:sz w:val="24"/>
          <w:szCs w:val="24"/>
        </w:rPr>
        <w:t>dental fricatives</w:t>
      </w:r>
      <w:r>
        <w:rPr>
          <w:rFonts w:ascii="Times New Roman" w:hAnsi="Times New Roman"/>
          <w:sz w:val="24"/>
          <w:szCs w:val="24"/>
        </w:rPr>
        <w:t xml:space="preserve"> has been labelled </w:t>
      </w:r>
      <w:r w:rsidRPr="00462F5A">
        <w:rPr>
          <w:rFonts w:ascii="Times New Roman" w:hAnsi="Times New Roman"/>
          <w:i/>
          <w:iCs/>
          <w:sz w:val="24"/>
          <w:szCs w:val="24"/>
        </w:rPr>
        <w:t>dentali</w:t>
      </w:r>
      <w:r w:rsidR="00EF41C3">
        <w:rPr>
          <w:rFonts w:ascii="Times New Roman" w:hAnsi="Times New Roman"/>
          <w:i/>
          <w:iCs/>
          <w:sz w:val="24"/>
          <w:szCs w:val="24"/>
        </w:rPr>
        <w:t>s</w:t>
      </w:r>
      <w:r w:rsidRPr="00462F5A">
        <w:rPr>
          <w:rFonts w:ascii="Times New Roman" w:hAnsi="Times New Roman"/>
          <w:i/>
          <w:iCs/>
          <w:sz w:val="24"/>
          <w:szCs w:val="24"/>
        </w:rPr>
        <w:t>ation</w:t>
      </w:r>
      <w:r w:rsidRPr="003F41DD">
        <w:rPr>
          <w:rFonts w:ascii="Times New Roman" w:hAnsi="Times New Roman"/>
          <w:sz w:val="24"/>
          <w:szCs w:val="24"/>
        </w:rPr>
        <w:t>. This suggests</w:t>
      </w:r>
      <w:r>
        <w:rPr>
          <w:rFonts w:ascii="Times New Roman" w:hAnsi="Times New Roman"/>
          <w:sz w:val="24"/>
          <w:szCs w:val="24"/>
        </w:rPr>
        <w:t xml:space="preserve"> that</w:t>
      </w:r>
      <w:r w:rsidRPr="003F41DD">
        <w:rPr>
          <w:rFonts w:ascii="Times New Roman" w:hAnsi="Times New Roman"/>
          <w:sz w:val="24"/>
          <w:szCs w:val="24"/>
        </w:rPr>
        <w:t xml:space="preserve"> </w:t>
      </w:r>
      <w:r>
        <w:rPr>
          <w:rFonts w:ascii="Times New Roman" w:hAnsi="Times New Roman"/>
          <w:sz w:val="24"/>
          <w:szCs w:val="24"/>
        </w:rPr>
        <w:t>/t/ invariably acquires dental features when it occurs before a dental sound in a cluster</w:t>
      </w:r>
      <w:r w:rsidRPr="003F41DD">
        <w:rPr>
          <w:rFonts w:ascii="Times New Roman" w:hAnsi="Times New Roman"/>
          <w:sz w:val="24"/>
          <w:szCs w:val="24"/>
        </w:rPr>
        <w:t xml:space="preserve">. </w:t>
      </w:r>
      <w:r>
        <w:rPr>
          <w:rFonts w:ascii="Times New Roman" w:hAnsi="Times New Roman"/>
          <w:sz w:val="24"/>
          <w:szCs w:val="24"/>
        </w:rPr>
        <w:t>This assumption for pedagogy implies that learners of English are likely to get confused over a dentali</w:t>
      </w:r>
      <w:r w:rsidR="00EF41C3">
        <w:rPr>
          <w:rFonts w:ascii="Times New Roman" w:hAnsi="Times New Roman"/>
          <w:sz w:val="24"/>
          <w:szCs w:val="24"/>
        </w:rPr>
        <w:t>s</w:t>
      </w:r>
      <w:r>
        <w:rPr>
          <w:rFonts w:ascii="Times New Roman" w:hAnsi="Times New Roman"/>
          <w:sz w:val="24"/>
          <w:szCs w:val="24"/>
        </w:rPr>
        <w:t xml:space="preserve">ed variant of pre-dental /t/ at the phonetic input. To </w:t>
      </w:r>
      <w:r w:rsidRPr="003F41DD">
        <w:rPr>
          <w:rFonts w:ascii="Times New Roman" w:hAnsi="Times New Roman"/>
          <w:sz w:val="24"/>
          <w:szCs w:val="24"/>
        </w:rPr>
        <w:t>dogmatically retain</w:t>
      </w:r>
      <w:r>
        <w:rPr>
          <w:rFonts w:ascii="Times New Roman" w:hAnsi="Times New Roman"/>
          <w:sz w:val="24"/>
          <w:szCs w:val="24"/>
        </w:rPr>
        <w:t xml:space="preserve"> this description implies that just as the alveolar /n/ is realised as </w:t>
      </w:r>
      <w:r w:rsidRPr="003F41DD">
        <w:rPr>
          <w:rFonts w:ascii="Times New Roman" w:hAnsi="Times New Roman"/>
          <w:sz w:val="24"/>
          <w:szCs w:val="24"/>
        </w:rPr>
        <w:t>[ŋ]</w:t>
      </w:r>
      <w:r>
        <w:rPr>
          <w:rFonts w:ascii="Times New Roman" w:hAnsi="Times New Roman"/>
          <w:sz w:val="24"/>
          <w:szCs w:val="24"/>
        </w:rPr>
        <w:t xml:space="preserve"> and /m/ before velar and labial sounds, there should be a dental variant of /t/</w:t>
      </w:r>
      <w:r w:rsidRPr="003F41DD">
        <w:rPr>
          <w:rFonts w:ascii="Times New Roman" w:hAnsi="Times New Roman"/>
          <w:sz w:val="24"/>
          <w:szCs w:val="24"/>
        </w:rPr>
        <w:t xml:space="preserve"> </w:t>
      </w:r>
      <w:r>
        <w:rPr>
          <w:rFonts w:ascii="Times New Roman" w:hAnsi="Times New Roman"/>
          <w:sz w:val="24"/>
          <w:szCs w:val="24"/>
        </w:rPr>
        <w:t>before a dental sound in clusters. T</w:t>
      </w:r>
      <w:r w:rsidRPr="003F41DD">
        <w:rPr>
          <w:rFonts w:ascii="Times New Roman" w:hAnsi="Times New Roman"/>
          <w:sz w:val="24"/>
          <w:szCs w:val="24"/>
        </w:rPr>
        <w:t xml:space="preserve">his </w:t>
      </w:r>
      <w:r>
        <w:rPr>
          <w:rFonts w:ascii="Times New Roman" w:hAnsi="Times New Roman"/>
          <w:sz w:val="24"/>
          <w:szCs w:val="24"/>
        </w:rPr>
        <w:t xml:space="preserve">work </w:t>
      </w:r>
      <w:r w:rsidRPr="003F41DD">
        <w:rPr>
          <w:rFonts w:ascii="Times New Roman" w:hAnsi="Times New Roman"/>
          <w:sz w:val="24"/>
          <w:szCs w:val="24"/>
        </w:rPr>
        <w:t xml:space="preserve">examined </w:t>
      </w:r>
      <w:r>
        <w:rPr>
          <w:rFonts w:ascii="Times New Roman" w:hAnsi="Times New Roman"/>
          <w:sz w:val="24"/>
          <w:szCs w:val="24"/>
        </w:rPr>
        <w:t>the dentali</w:t>
      </w:r>
      <w:r w:rsidR="00EF41C3">
        <w:rPr>
          <w:rFonts w:ascii="Times New Roman" w:hAnsi="Times New Roman"/>
          <w:sz w:val="24"/>
          <w:szCs w:val="24"/>
        </w:rPr>
        <w:t>s</w:t>
      </w:r>
      <w:r>
        <w:rPr>
          <w:rFonts w:ascii="Times New Roman" w:hAnsi="Times New Roman"/>
          <w:sz w:val="24"/>
          <w:szCs w:val="24"/>
        </w:rPr>
        <w:t>ed(/t/) in predentali</w:t>
      </w:r>
      <w:r w:rsidR="00EF41C3">
        <w:rPr>
          <w:rFonts w:ascii="Times New Roman" w:hAnsi="Times New Roman"/>
          <w:sz w:val="24"/>
          <w:szCs w:val="24"/>
        </w:rPr>
        <w:t>s</w:t>
      </w:r>
      <w:r>
        <w:rPr>
          <w:rFonts w:ascii="Times New Roman" w:hAnsi="Times New Roman"/>
          <w:sz w:val="24"/>
          <w:szCs w:val="24"/>
        </w:rPr>
        <w:t>ed contexts. It was found that the speakers deleted pre-dental /t/, thus, indicating that /t/ has no dentali</w:t>
      </w:r>
      <w:r w:rsidR="00EF41C3">
        <w:rPr>
          <w:rFonts w:ascii="Times New Roman" w:hAnsi="Times New Roman"/>
          <w:sz w:val="24"/>
          <w:szCs w:val="24"/>
        </w:rPr>
        <w:t>s</w:t>
      </w:r>
      <w:r>
        <w:rPr>
          <w:rFonts w:ascii="Times New Roman" w:hAnsi="Times New Roman"/>
          <w:sz w:val="24"/>
          <w:szCs w:val="24"/>
        </w:rPr>
        <w:t xml:space="preserve">ed variants but gets deleted in the pre-dental environment. We </w:t>
      </w:r>
      <w:commentRangeStart w:id="3"/>
      <w:r>
        <w:rPr>
          <w:rFonts w:ascii="Times New Roman" w:hAnsi="Times New Roman"/>
          <w:sz w:val="24"/>
          <w:szCs w:val="24"/>
        </w:rPr>
        <w:t>suggest</w:t>
      </w:r>
      <w:del w:id="4" w:author="Author">
        <w:r w:rsidDel="00E36B17">
          <w:rPr>
            <w:rFonts w:ascii="Times New Roman" w:hAnsi="Times New Roman"/>
            <w:sz w:val="24"/>
            <w:szCs w:val="24"/>
          </w:rPr>
          <w:delText>ed</w:delText>
        </w:r>
      </w:del>
      <w:r>
        <w:rPr>
          <w:rFonts w:ascii="Times New Roman" w:hAnsi="Times New Roman"/>
          <w:sz w:val="24"/>
          <w:szCs w:val="24"/>
        </w:rPr>
        <w:t xml:space="preserve"> </w:t>
      </w:r>
      <w:commentRangeEnd w:id="3"/>
      <w:r w:rsidR="00D429BB">
        <w:rPr>
          <w:rStyle w:val="CommentReference"/>
        </w:rPr>
        <w:commentReference w:id="3"/>
      </w:r>
      <w:r>
        <w:rPr>
          <w:rFonts w:ascii="Times New Roman" w:hAnsi="Times New Roman"/>
          <w:sz w:val="24"/>
          <w:szCs w:val="24"/>
        </w:rPr>
        <w:t xml:space="preserve">imposing the term </w:t>
      </w:r>
      <w:r w:rsidRPr="00706117">
        <w:rPr>
          <w:rFonts w:ascii="Times New Roman" w:hAnsi="Times New Roman"/>
          <w:i/>
          <w:iCs/>
          <w:sz w:val="24"/>
          <w:szCs w:val="24"/>
        </w:rPr>
        <w:t>dentali</w:t>
      </w:r>
      <w:r w:rsidR="00EF41C3">
        <w:rPr>
          <w:rFonts w:ascii="Times New Roman" w:hAnsi="Times New Roman"/>
          <w:i/>
          <w:iCs/>
          <w:sz w:val="24"/>
          <w:szCs w:val="24"/>
        </w:rPr>
        <w:t>s</w:t>
      </w:r>
      <w:r w:rsidRPr="00706117">
        <w:rPr>
          <w:rFonts w:ascii="Times New Roman" w:hAnsi="Times New Roman"/>
          <w:i/>
          <w:iCs/>
          <w:sz w:val="24"/>
          <w:szCs w:val="24"/>
        </w:rPr>
        <w:t>ation</w:t>
      </w:r>
      <w:r>
        <w:rPr>
          <w:rFonts w:ascii="Times New Roman" w:hAnsi="Times New Roman"/>
          <w:sz w:val="24"/>
          <w:szCs w:val="24"/>
        </w:rPr>
        <w:t xml:space="preserve"> on pre-dental /t/ should be reviewed in non-native environments. </w:t>
      </w:r>
    </w:p>
    <w:p w14:paraId="7D76DC9A" w14:textId="5CF0E42C" w:rsidR="00E92B93" w:rsidRPr="007448A1" w:rsidRDefault="00E92B93" w:rsidP="00E92B93">
      <w:pPr>
        <w:spacing w:line="240" w:lineRule="auto"/>
        <w:jc w:val="both"/>
        <w:rPr>
          <w:rFonts w:ascii="Times New Roman" w:hAnsi="Times New Roman" w:cs="Times New Roman"/>
          <w:sz w:val="24"/>
          <w:szCs w:val="24"/>
        </w:rPr>
      </w:pPr>
      <w:r>
        <w:rPr>
          <w:rFonts w:ascii="Times New Roman" w:hAnsi="Times New Roman" w:cs="Times New Roman"/>
          <w:b/>
          <w:bCs/>
          <w:sz w:val="24"/>
          <w:szCs w:val="24"/>
        </w:rPr>
        <w:t>Keywords</w:t>
      </w:r>
      <w:r w:rsidRPr="007448A1">
        <w:rPr>
          <w:rFonts w:ascii="Times New Roman" w:hAnsi="Times New Roman" w:cs="Times New Roman"/>
          <w:b/>
          <w:bCs/>
          <w:sz w:val="24"/>
          <w:szCs w:val="24"/>
        </w:rPr>
        <w:t>:</w:t>
      </w:r>
      <w:r w:rsidRPr="007448A1">
        <w:rPr>
          <w:rFonts w:ascii="Times New Roman" w:hAnsi="Times New Roman" w:cs="Times New Roman"/>
          <w:sz w:val="24"/>
          <w:szCs w:val="24"/>
        </w:rPr>
        <w:t xml:space="preserve"> Pre-dental /t/, </w:t>
      </w:r>
      <w:r>
        <w:rPr>
          <w:rFonts w:ascii="Times New Roman" w:hAnsi="Times New Roman" w:cs="Times New Roman"/>
          <w:sz w:val="24"/>
          <w:szCs w:val="24"/>
        </w:rPr>
        <w:t>d</w:t>
      </w:r>
      <w:r w:rsidRPr="007448A1">
        <w:rPr>
          <w:rFonts w:ascii="Times New Roman" w:hAnsi="Times New Roman" w:cs="Times New Roman"/>
          <w:sz w:val="24"/>
          <w:szCs w:val="24"/>
        </w:rPr>
        <w:t>entali</w:t>
      </w:r>
      <w:r w:rsidR="00EF41C3">
        <w:rPr>
          <w:rFonts w:ascii="Times New Roman" w:hAnsi="Times New Roman" w:cs="Times New Roman"/>
          <w:sz w:val="24"/>
          <w:szCs w:val="24"/>
        </w:rPr>
        <w:t>s</w:t>
      </w:r>
      <w:r w:rsidRPr="007448A1">
        <w:rPr>
          <w:rFonts w:ascii="Times New Roman" w:hAnsi="Times New Roman" w:cs="Times New Roman"/>
          <w:sz w:val="24"/>
          <w:szCs w:val="24"/>
        </w:rPr>
        <w:t xml:space="preserve">ation, </w:t>
      </w:r>
      <w:r>
        <w:rPr>
          <w:rFonts w:ascii="Times New Roman" w:hAnsi="Times New Roman" w:cs="Times New Roman"/>
          <w:sz w:val="24"/>
          <w:szCs w:val="24"/>
        </w:rPr>
        <w:t>d</w:t>
      </w:r>
      <w:r w:rsidRPr="007448A1">
        <w:rPr>
          <w:rFonts w:ascii="Times New Roman" w:hAnsi="Times New Roman" w:cs="Times New Roman"/>
          <w:sz w:val="24"/>
          <w:szCs w:val="24"/>
        </w:rPr>
        <w:t>entali</w:t>
      </w:r>
      <w:r w:rsidR="00EF41C3">
        <w:rPr>
          <w:rFonts w:ascii="Times New Roman" w:hAnsi="Times New Roman" w:cs="Times New Roman"/>
          <w:sz w:val="24"/>
          <w:szCs w:val="24"/>
        </w:rPr>
        <w:t>s</w:t>
      </w:r>
      <w:r w:rsidRPr="007448A1">
        <w:rPr>
          <w:rFonts w:ascii="Times New Roman" w:hAnsi="Times New Roman" w:cs="Times New Roman"/>
          <w:sz w:val="24"/>
          <w:szCs w:val="24"/>
        </w:rPr>
        <w:t xml:space="preserve">ed /t/, </w:t>
      </w:r>
      <w:r>
        <w:rPr>
          <w:rFonts w:ascii="Times New Roman" w:hAnsi="Times New Roman" w:cs="Times New Roman"/>
          <w:sz w:val="24"/>
          <w:szCs w:val="24"/>
        </w:rPr>
        <w:t>p</w:t>
      </w:r>
      <w:r w:rsidRPr="007448A1">
        <w:rPr>
          <w:rFonts w:ascii="Times New Roman" w:hAnsi="Times New Roman" w:cs="Times New Roman"/>
          <w:sz w:val="24"/>
          <w:szCs w:val="24"/>
        </w:rPr>
        <w:t xml:space="preserve">re-dental environment, /t/ deletion </w:t>
      </w:r>
    </w:p>
    <w:p w14:paraId="4608D569" w14:textId="77777777" w:rsidR="00E744E3" w:rsidRDefault="00E744E3" w:rsidP="00913DB7">
      <w:pPr>
        <w:spacing w:line="240" w:lineRule="auto"/>
        <w:jc w:val="both"/>
        <w:rPr>
          <w:rFonts w:ascii="Times New Roman" w:hAnsi="Times New Roman" w:cs="Times New Roman"/>
          <w:b/>
          <w:bCs/>
          <w:sz w:val="24"/>
          <w:szCs w:val="24"/>
        </w:rPr>
      </w:pPr>
    </w:p>
    <w:p w14:paraId="21B1BE66" w14:textId="77777777" w:rsidR="00E744E3" w:rsidRDefault="00E744E3" w:rsidP="00913DB7">
      <w:pPr>
        <w:spacing w:line="240" w:lineRule="auto"/>
        <w:jc w:val="both"/>
        <w:rPr>
          <w:rFonts w:ascii="Times New Roman" w:hAnsi="Times New Roman" w:cs="Times New Roman"/>
          <w:b/>
          <w:bCs/>
          <w:sz w:val="24"/>
          <w:szCs w:val="24"/>
        </w:rPr>
      </w:pPr>
    </w:p>
    <w:p w14:paraId="5BEA634B" w14:textId="77777777" w:rsidR="00E92B93" w:rsidRDefault="00E92B93" w:rsidP="00913DB7">
      <w:pPr>
        <w:spacing w:line="240" w:lineRule="auto"/>
        <w:jc w:val="both"/>
        <w:rPr>
          <w:rFonts w:ascii="Times New Roman" w:hAnsi="Times New Roman" w:cs="Times New Roman"/>
          <w:b/>
          <w:bCs/>
          <w:sz w:val="24"/>
          <w:szCs w:val="24"/>
        </w:rPr>
      </w:pPr>
    </w:p>
    <w:p w14:paraId="4F0A0B9B" w14:textId="77777777" w:rsidR="0094669F" w:rsidRDefault="0094669F" w:rsidP="00913DB7">
      <w:pPr>
        <w:spacing w:line="240" w:lineRule="auto"/>
        <w:jc w:val="both"/>
        <w:rPr>
          <w:rFonts w:ascii="Times New Roman" w:hAnsi="Times New Roman" w:cs="Times New Roman"/>
          <w:b/>
          <w:bCs/>
          <w:sz w:val="24"/>
          <w:szCs w:val="24"/>
        </w:rPr>
      </w:pPr>
    </w:p>
    <w:p w14:paraId="03A28264" w14:textId="77777777" w:rsidR="0094669F" w:rsidRDefault="0094669F" w:rsidP="00913DB7">
      <w:pPr>
        <w:spacing w:line="240" w:lineRule="auto"/>
        <w:jc w:val="both"/>
        <w:rPr>
          <w:rFonts w:ascii="Times New Roman" w:hAnsi="Times New Roman" w:cs="Times New Roman"/>
          <w:b/>
          <w:bCs/>
          <w:sz w:val="24"/>
          <w:szCs w:val="24"/>
        </w:rPr>
      </w:pPr>
    </w:p>
    <w:p w14:paraId="62A603D8" w14:textId="77777777" w:rsidR="00BC4187" w:rsidRDefault="00BC4187" w:rsidP="00913DB7">
      <w:pPr>
        <w:spacing w:line="240" w:lineRule="auto"/>
        <w:jc w:val="both"/>
        <w:rPr>
          <w:rFonts w:ascii="Times New Roman" w:hAnsi="Times New Roman" w:cs="Times New Roman"/>
          <w:b/>
          <w:bCs/>
          <w:sz w:val="24"/>
          <w:szCs w:val="24"/>
        </w:rPr>
      </w:pPr>
    </w:p>
    <w:p w14:paraId="1C4771EA" w14:textId="77777777" w:rsidR="00E92B93" w:rsidRDefault="00E92B93" w:rsidP="00913DB7">
      <w:pPr>
        <w:spacing w:line="240" w:lineRule="auto"/>
        <w:jc w:val="both"/>
        <w:rPr>
          <w:ins w:id="5" w:author="Author"/>
          <w:rFonts w:ascii="Times New Roman" w:hAnsi="Times New Roman" w:cs="Times New Roman"/>
          <w:b/>
          <w:bCs/>
          <w:sz w:val="24"/>
          <w:szCs w:val="24"/>
        </w:rPr>
      </w:pPr>
    </w:p>
    <w:p w14:paraId="0A958B90" w14:textId="77777777" w:rsidR="00542F57" w:rsidRDefault="00542F57" w:rsidP="00913DB7">
      <w:pPr>
        <w:spacing w:line="240" w:lineRule="auto"/>
        <w:jc w:val="both"/>
        <w:rPr>
          <w:ins w:id="6" w:author="Author"/>
          <w:rFonts w:ascii="Times New Roman" w:hAnsi="Times New Roman" w:cs="Times New Roman"/>
          <w:b/>
          <w:bCs/>
          <w:sz w:val="24"/>
          <w:szCs w:val="24"/>
        </w:rPr>
      </w:pPr>
    </w:p>
    <w:p w14:paraId="7934E4EC" w14:textId="77777777" w:rsidR="00542F57" w:rsidRDefault="00542F57" w:rsidP="00913DB7">
      <w:pPr>
        <w:spacing w:line="240" w:lineRule="auto"/>
        <w:jc w:val="both"/>
        <w:rPr>
          <w:ins w:id="7" w:author="Author"/>
          <w:rFonts w:ascii="Times New Roman" w:hAnsi="Times New Roman" w:cs="Times New Roman"/>
          <w:b/>
          <w:bCs/>
          <w:sz w:val="24"/>
          <w:szCs w:val="24"/>
        </w:rPr>
      </w:pPr>
    </w:p>
    <w:p w14:paraId="7BBC3DE5" w14:textId="77777777" w:rsidR="00542F57" w:rsidRDefault="00542F57" w:rsidP="00913DB7">
      <w:pPr>
        <w:spacing w:line="240" w:lineRule="auto"/>
        <w:jc w:val="both"/>
        <w:rPr>
          <w:ins w:id="8" w:author="Author"/>
          <w:rFonts w:ascii="Times New Roman" w:hAnsi="Times New Roman" w:cs="Times New Roman"/>
          <w:b/>
          <w:bCs/>
          <w:sz w:val="24"/>
          <w:szCs w:val="24"/>
        </w:rPr>
      </w:pPr>
    </w:p>
    <w:p w14:paraId="239D4CA6" w14:textId="77777777" w:rsidR="00542F57" w:rsidRDefault="00542F57" w:rsidP="00913DB7">
      <w:pPr>
        <w:spacing w:line="240" w:lineRule="auto"/>
        <w:jc w:val="both"/>
        <w:rPr>
          <w:ins w:id="9" w:author="Author"/>
          <w:rFonts w:ascii="Times New Roman" w:hAnsi="Times New Roman" w:cs="Times New Roman"/>
          <w:b/>
          <w:bCs/>
          <w:sz w:val="24"/>
          <w:szCs w:val="24"/>
        </w:rPr>
      </w:pPr>
    </w:p>
    <w:p w14:paraId="5922C79A" w14:textId="77777777" w:rsidR="00542F57" w:rsidRDefault="00542F57" w:rsidP="00913DB7">
      <w:pPr>
        <w:spacing w:line="240" w:lineRule="auto"/>
        <w:jc w:val="both"/>
        <w:rPr>
          <w:ins w:id="10" w:author="Author"/>
          <w:rFonts w:ascii="Times New Roman" w:hAnsi="Times New Roman" w:cs="Times New Roman"/>
          <w:b/>
          <w:bCs/>
          <w:sz w:val="24"/>
          <w:szCs w:val="24"/>
        </w:rPr>
      </w:pPr>
    </w:p>
    <w:p w14:paraId="611B9031" w14:textId="77777777" w:rsidR="00542F57" w:rsidRDefault="00542F57" w:rsidP="00913DB7">
      <w:pPr>
        <w:spacing w:line="240" w:lineRule="auto"/>
        <w:jc w:val="both"/>
        <w:rPr>
          <w:ins w:id="11" w:author="Author"/>
          <w:rFonts w:ascii="Times New Roman" w:hAnsi="Times New Roman" w:cs="Times New Roman"/>
          <w:b/>
          <w:bCs/>
          <w:sz w:val="24"/>
          <w:szCs w:val="24"/>
        </w:rPr>
      </w:pPr>
    </w:p>
    <w:p w14:paraId="7B55E3FC" w14:textId="77777777" w:rsidR="00542F57" w:rsidRDefault="00542F57" w:rsidP="00913DB7">
      <w:pPr>
        <w:spacing w:line="240" w:lineRule="auto"/>
        <w:jc w:val="both"/>
        <w:rPr>
          <w:ins w:id="12" w:author="Author"/>
          <w:rFonts w:ascii="Times New Roman" w:hAnsi="Times New Roman" w:cs="Times New Roman"/>
          <w:b/>
          <w:bCs/>
          <w:sz w:val="24"/>
          <w:szCs w:val="24"/>
        </w:rPr>
      </w:pPr>
    </w:p>
    <w:p w14:paraId="20B83354" w14:textId="77777777" w:rsidR="00542F57" w:rsidRDefault="00542F57" w:rsidP="00913DB7">
      <w:pPr>
        <w:spacing w:line="240" w:lineRule="auto"/>
        <w:jc w:val="both"/>
        <w:rPr>
          <w:ins w:id="13" w:author="Author"/>
          <w:rFonts w:ascii="Times New Roman" w:hAnsi="Times New Roman" w:cs="Times New Roman"/>
          <w:b/>
          <w:bCs/>
          <w:sz w:val="24"/>
          <w:szCs w:val="24"/>
        </w:rPr>
      </w:pPr>
    </w:p>
    <w:p w14:paraId="716AFBD4" w14:textId="77777777" w:rsidR="00542F57" w:rsidRDefault="00542F57" w:rsidP="00913DB7">
      <w:pPr>
        <w:spacing w:line="240" w:lineRule="auto"/>
        <w:jc w:val="both"/>
        <w:rPr>
          <w:ins w:id="14" w:author="Author"/>
          <w:rFonts w:ascii="Times New Roman" w:hAnsi="Times New Roman" w:cs="Times New Roman"/>
          <w:b/>
          <w:bCs/>
          <w:sz w:val="24"/>
          <w:szCs w:val="24"/>
        </w:rPr>
      </w:pPr>
    </w:p>
    <w:p w14:paraId="6E15C666" w14:textId="77777777" w:rsidR="00542F57" w:rsidRDefault="00542F57" w:rsidP="00913DB7">
      <w:pPr>
        <w:spacing w:line="240" w:lineRule="auto"/>
        <w:jc w:val="both"/>
        <w:rPr>
          <w:rFonts w:ascii="Times New Roman" w:hAnsi="Times New Roman" w:cs="Times New Roman"/>
          <w:b/>
          <w:bCs/>
          <w:sz w:val="24"/>
          <w:szCs w:val="24"/>
        </w:rPr>
      </w:pPr>
    </w:p>
    <w:p w14:paraId="53CE76F3" w14:textId="77777777" w:rsidR="00E92B93" w:rsidRDefault="00E92B93" w:rsidP="00913DB7">
      <w:pPr>
        <w:spacing w:line="240" w:lineRule="auto"/>
        <w:jc w:val="both"/>
        <w:rPr>
          <w:rFonts w:ascii="Times New Roman" w:hAnsi="Times New Roman" w:cs="Times New Roman"/>
          <w:b/>
          <w:bCs/>
          <w:sz w:val="24"/>
          <w:szCs w:val="24"/>
        </w:rPr>
      </w:pPr>
    </w:p>
    <w:p w14:paraId="101D8627" w14:textId="7BE9CF9B" w:rsidR="00324834" w:rsidRPr="007448A1" w:rsidRDefault="00265CFE" w:rsidP="006E0288">
      <w:pPr>
        <w:spacing w:line="240" w:lineRule="auto"/>
        <w:jc w:val="both"/>
        <w:outlineLvl w:val="0"/>
        <w:rPr>
          <w:rFonts w:ascii="Times New Roman" w:hAnsi="Times New Roman" w:cs="Times New Roman"/>
          <w:b/>
          <w:bCs/>
          <w:sz w:val="24"/>
          <w:szCs w:val="24"/>
        </w:rPr>
      </w:pPr>
      <w:r w:rsidRPr="007448A1">
        <w:rPr>
          <w:rFonts w:ascii="Times New Roman" w:hAnsi="Times New Roman" w:cs="Times New Roman"/>
          <w:b/>
          <w:bCs/>
          <w:sz w:val="24"/>
          <w:szCs w:val="24"/>
        </w:rPr>
        <w:lastRenderedPageBreak/>
        <w:t>1.</w:t>
      </w:r>
      <w:r w:rsidR="0023019C">
        <w:rPr>
          <w:rFonts w:ascii="Times New Roman" w:hAnsi="Times New Roman" w:cs="Times New Roman"/>
          <w:b/>
          <w:bCs/>
          <w:sz w:val="24"/>
          <w:szCs w:val="24"/>
        </w:rPr>
        <w:t>0</w:t>
      </w:r>
      <w:r w:rsidRPr="007448A1">
        <w:rPr>
          <w:rFonts w:ascii="Times New Roman" w:hAnsi="Times New Roman" w:cs="Times New Roman"/>
          <w:b/>
          <w:bCs/>
          <w:sz w:val="24"/>
          <w:szCs w:val="24"/>
        </w:rPr>
        <w:t xml:space="preserve"> </w:t>
      </w:r>
      <w:r w:rsidR="00324834" w:rsidRPr="007448A1">
        <w:rPr>
          <w:rFonts w:ascii="Times New Roman" w:hAnsi="Times New Roman" w:cs="Times New Roman"/>
          <w:b/>
          <w:bCs/>
          <w:sz w:val="24"/>
          <w:szCs w:val="24"/>
        </w:rPr>
        <w:t>Introduction</w:t>
      </w:r>
    </w:p>
    <w:p w14:paraId="3191E48E" w14:textId="316AC55E" w:rsidR="00E167F3" w:rsidRPr="00C62112" w:rsidRDefault="00324834" w:rsidP="00913DB7">
      <w:pPr>
        <w:spacing w:line="240" w:lineRule="auto"/>
        <w:jc w:val="both"/>
        <w:rPr>
          <w:rFonts w:ascii="Times New Roman" w:hAnsi="Times New Roman" w:cs="Times New Roman"/>
          <w:sz w:val="24"/>
          <w:szCs w:val="24"/>
        </w:rPr>
      </w:pPr>
      <w:r w:rsidRPr="007448A1">
        <w:rPr>
          <w:rFonts w:ascii="Times New Roman" w:hAnsi="Times New Roman" w:cs="Times New Roman"/>
          <w:sz w:val="24"/>
          <w:szCs w:val="24"/>
        </w:rPr>
        <w:t>Variabilities in</w:t>
      </w:r>
      <w:ins w:id="15" w:author="Author">
        <w:r w:rsidR="003E6CED">
          <w:rPr>
            <w:rFonts w:ascii="Times New Roman" w:hAnsi="Times New Roman" w:cs="Times New Roman"/>
            <w:sz w:val="24"/>
            <w:szCs w:val="24"/>
          </w:rPr>
          <w:t xml:space="preserve"> the</w:t>
        </w:r>
      </w:ins>
      <w:r w:rsidRPr="007448A1">
        <w:rPr>
          <w:rFonts w:ascii="Times New Roman" w:hAnsi="Times New Roman" w:cs="Times New Roman"/>
          <w:sz w:val="24"/>
          <w:szCs w:val="24"/>
        </w:rPr>
        <w:t xml:space="preserve"> </w:t>
      </w:r>
      <w:ins w:id="16" w:author="Author">
        <w:r w:rsidR="003E6CED">
          <w:rPr>
            <w:rFonts w:ascii="Times New Roman" w:hAnsi="Times New Roman" w:cs="Times New Roman"/>
            <w:sz w:val="24"/>
            <w:szCs w:val="24"/>
          </w:rPr>
          <w:t xml:space="preserve">production of </w:t>
        </w:r>
      </w:ins>
      <w:commentRangeStart w:id="17"/>
      <w:r w:rsidRPr="007448A1">
        <w:rPr>
          <w:rFonts w:ascii="Times New Roman" w:hAnsi="Times New Roman" w:cs="Times New Roman"/>
          <w:sz w:val="24"/>
          <w:szCs w:val="24"/>
        </w:rPr>
        <w:t>English sound</w:t>
      </w:r>
      <w:ins w:id="18" w:author="Author">
        <w:r w:rsidR="003E6CED">
          <w:rPr>
            <w:rFonts w:ascii="Times New Roman" w:hAnsi="Times New Roman" w:cs="Times New Roman"/>
            <w:sz w:val="24"/>
            <w:szCs w:val="24"/>
          </w:rPr>
          <w:t>s</w:t>
        </w:r>
      </w:ins>
      <w:r w:rsidRPr="007448A1">
        <w:rPr>
          <w:rFonts w:ascii="Times New Roman" w:hAnsi="Times New Roman" w:cs="Times New Roman"/>
          <w:sz w:val="24"/>
          <w:szCs w:val="24"/>
        </w:rPr>
        <w:t xml:space="preserve"> </w:t>
      </w:r>
      <w:commentRangeEnd w:id="17"/>
      <w:r w:rsidR="00D429BB">
        <w:rPr>
          <w:rStyle w:val="CommentReference"/>
        </w:rPr>
        <w:commentReference w:id="17"/>
      </w:r>
      <w:r w:rsidR="00882D4D">
        <w:rPr>
          <w:rFonts w:ascii="Times New Roman" w:hAnsi="Times New Roman" w:cs="Times New Roman"/>
          <w:sz w:val="24"/>
          <w:szCs w:val="24"/>
        </w:rPr>
        <w:t>have</w:t>
      </w:r>
      <w:r w:rsidR="00D8659A">
        <w:rPr>
          <w:rFonts w:ascii="Times New Roman" w:hAnsi="Times New Roman" w:cs="Times New Roman"/>
          <w:sz w:val="24"/>
          <w:szCs w:val="24"/>
        </w:rPr>
        <w:t xml:space="preserve"> </w:t>
      </w:r>
      <w:r w:rsidR="00757301" w:rsidRPr="007448A1">
        <w:rPr>
          <w:rFonts w:ascii="Times New Roman" w:hAnsi="Times New Roman" w:cs="Times New Roman"/>
          <w:sz w:val="24"/>
          <w:szCs w:val="24"/>
        </w:rPr>
        <w:t>attracted</w:t>
      </w:r>
      <w:r w:rsidRPr="007448A1">
        <w:rPr>
          <w:rFonts w:ascii="Times New Roman" w:hAnsi="Times New Roman" w:cs="Times New Roman"/>
          <w:sz w:val="24"/>
          <w:szCs w:val="24"/>
        </w:rPr>
        <w:t xml:space="preserve"> elaborate discuss</w:t>
      </w:r>
      <w:r w:rsidR="00757301" w:rsidRPr="007448A1">
        <w:rPr>
          <w:rFonts w:ascii="Times New Roman" w:hAnsi="Times New Roman" w:cs="Times New Roman"/>
          <w:sz w:val="24"/>
          <w:szCs w:val="24"/>
        </w:rPr>
        <w:t>ion</w:t>
      </w:r>
      <w:r w:rsidRPr="007448A1">
        <w:rPr>
          <w:rFonts w:ascii="Times New Roman" w:hAnsi="Times New Roman" w:cs="Times New Roman"/>
          <w:sz w:val="24"/>
          <w:szCs w:val="24"/>
        </w:rPr>
        <w:t xml:space="preserve"> in the phonological literature from the perspective</w:t>
      </w:r>
      <w:r w:rsidR="00757301" w:rsidRPr="007448A1">
        <w:rPr>
          <w:rFonts w:ascii="Times New Roman" w:hAnsi="Times New Roman" w:cs="Times New Roman"/>
          <w:sz w:val="24"/>
          <w:szCs w:val="24"/>
        </w:rPr>
        <w:t>s</w:t>
      </w:r>
      <w:r w:rsidRPr="007448A1">
        <w:rPr>
          <w:rFonts w:ascii="Times New Roman" w:hAnsi="Times New Roman" w:cs="Times New Roman"/>
          <w:sz w:val="24"/>
          <w:szCs w:val="24"/>
        </w:rPr>
        <w:t xml:space="preserve"> of generative phonology and other linguistic theories. </w:t>
      </w:r>
      <w:r w:rsidR="00BB50D7" w:rsidRPr="007448A1">
        <w:rPr>
          <w:rFonts w:ascii="Times New Roman" w:hAnsi="Times New Roman" w:cs="Times New Roman"/>
          <w:sz w:val="24"/>
          <w:szCs w:val="24"/>
        </w:rPr>
        <w:t xml:space="preserve">Among the </w:t>
      </w:r>
      <w:r w:rsidR="00303D65" w:rsidRPr="007448A1">
        <w:rPr>
          <w:rFonts w:ascii="Times New Roman" w:hAnsi="Times New Roman" w:cs="Times New Roman"/>
          <w:sz w:val="24"/>
          <w:szCs w:val="24"/>
        </w:rPr>
        <w:t xml:space="preserve">linguistic phenomena </w:t>
      </w:r>
      <w:r w:rsidR="00757301" w:rsidRPr="007448A1">
        <w:rPr>
          <w:rFonts w:ascii="Times New Roman" w:hAnsi="Times New Roman" w:cs="Times New Roman"/>
          <w:sz w:val="24"/>
          <w:szCs w:val="24"/>
        </w:rPr>
        <w:t>identified as</w:t>
      </w:r>
      <w:r w:rsidR="00BB50D7" w:rsidRPr="007448A1">
        <w:rPr>
          <w:rFonts w:ascii="Times New Roman" w:hAnsi="Times New Roman" w:cs="Times New Roman"/>
          <w:sz w:val="24"/>
          <w:szCs w:val="24"/>
        </w:rPr>
        <w:t xml:space="preserve"> </w:t>
      </w:r>
      <w:r w:rsidR="00757301" w:rsidRPr="007448A1">
        <w:rPr>
          <w:rFonts w:ascii="Times New Roman" w:hAnsi="Times New Roman" w:cs="Times New Roman"/>
          <w:sz w:val="24"/>
          <w:szCs w:val="24"/>
        </w:rPr>
        <w:t xml:space="preserve">bases for </w:t>
      </w:r>
      <w:r w:rsidR="00BB50D7" w:rsidRPr="007448A1">
        <w:rPr>
          <w:rFonts w:ascii="Times New Roman" w:hAnsi="Times New Roman" w:cs="Times New Roman"/>
          <w:sz w:val="24"/>
          <w:szCs w:val="24"/>
        </w:rPr>
        <w:t>sound</w:t>
      </w:r>
      <w:r w:rsidR="005F2655">
        <w:rPr>
          <w:rFonts w:ascii="Times New Roman" w:hAnsi="Times New Roman" w:cs="Times New Roman"/>
          <w:sz w:val="24"/>
          <w:szCs w:val="24"/>
        </w:rPr>
        <w:t>s</w:t>
      </w:r>
      <w:r w:rsidR="00BB50D7" w:rsidRPr="007448A1">
        <w:rPr>
          <w:rFonts w:ascii="Times New Roman" w:hAnsi="Times New Roman" w:cs="Times New Roman"/>
          <w:sz w:val="24"/>
          <w:szCs w:val="24"/>
        </w:rPr>
        <w:t xml:space="preserve"> alternation in speech production</w:t>
      </w:r>
      <w:r w:rsidR="00246DE9" w:rsidRPr="007448A1">
        <w:rPr>
          <w:rFonts w:ascii="Times New Roman" w:hAnsi="Times New Roman" w:cs="Times New Roman"/>
          <w:sz w:val="24"/>
          <w:szCs w:val="24"/>
        </w:rPr>
        <w:t xml:space="preserve"> </w:t>
      </w:r>
      <w:r w:rsidR="00B70690">
        <w:rPr>
          <w:rFonts w:ascii="Times New Roman" w:hAnsi="Times New Roman" w:cs="Times New Roman"/>
          <w:sz w:val="24"/>
          <w:szCs w:val="24"/>
        </w:rPr>
        <w:t>are the need for articulatory ease, sound distinction, gestural constraints, language contact, phonotactic constraints, morphological modification, and language preference</w:t>
      </w:r>
      <w:r w:rsidR="00352B04">
        <w:rPr>
          <w:rFonts w:ascii="Times New Roman" w:hAnsi="Times New Roman" w:cs="Times New Roman"/>
          <w:sz w:val="24"/>
          <w:szCs w:val="24"/>
        </w:rPr>
        <w:t xml:space="preserve">. </w:t>
      </w:r>
      <w:commentRangeStart w:id="19"/>
      <w:r w:rsidR="00E167F3" w:rsidRPr="00C62112">
        <w:rPr>
          <w:rFonts w:ascii="Times New Roman" w:hAnsi="Times New Roman" w:cs="Times New Roman"/>
          <w:sz w:val="24"/>
          <w:szCs w:val="24"/>
        </w:rPr>
        <w:t xml:space="preserve">When </w:t>
      </w:r>
      <w:r w:rsidR="00E167F3" w:rsidRPr="0082380E">
        <w:rPr>
          <w:rFonts w:ascii="Times New Roman" w:hAnsi="Times New Roman" w:cs="Times New Roman"/>
          <w:sz w:val="24"/>
          <w:szCs w:val="24"/>
        </w:rPr>
        <w:t>Chomsky and Halle (1968) argu</w:t>
      </w:r>
      <w:r w:rsidR="00E167F3" w:rsidRPr="00C62112">
        <w:rPr>
          <w:rFonts w:ascii="Times New Roman" w:hAnsi="Times New Roman" w:cs="Times New Roman"/>
          <w:sz w:val="24"/>
          <w:szCs w:val="24"/>
        </w:rPr>
        <w:t>e</w:t>
      </w:r>
      <w:r w:rsidR="00E167F3" w:rsidRPr="0082380E">
        <w:rPr>
          <w:rFonts w:ascii="Times New Roman" w:hAnsi="Times New Roman" w:cs="Times New Roman"/>
          <w:sz w:val="24"/>
          <w:szCs w:val="24"/>
        </w:rPr>
        <w:t xml:space="preserve"> that sound change is </w:t>
      </w:r>
      <w:r w:rsidR="00E167F3">
        <w:rPr>
          <w:rFonts w:ascii="Times New Roman" w:hAnsi="Times New Roman" w:cs="Times New Roman"/>
          <w:sz w:val="24"/>
          <w:szCs w:val="24"/>
        </w:rPr>
        <w:t xml:space="preserve">motivated (primarily) </w:t>
      </w:r>
      <w:r w:rsidR="00E167F3" w:rsidRPr="0082380E">
        <w:rPr>
          <w:rFonts w:ascii="Times New Roman" w:hAnsi="Times New Roman" w:cs="Times New Roman"/>
          <w:sz w:val="24"/>
          <w:szCs w:val="24"/>
        </w:rPr>
        <w:t>by the innate properties of the human mind and the interaction of these properties with the external world</w:t>
      </w:r>
      <w:ins w:id="20" w:author="Author">
        <w:r w:rsidR="00E36B17">
          <w:rPr>
            <w:rFonts w:ascii="Times New Roman" w:hAnsi="Times New Roman" w:cs="Times New Roman"/>
            <w:sz w:val="24"/>
            <w:szCs w:val="24"/>
          </w:rPr>
          <w:t>.</w:t>
        </w:r>
      </w:ins>
      <w:del w:id="21" w:author="Author">
        <w:r w:rsidR="00E167F3" w:rsidRPr="00C62112" w:rsidDel="00E36B17">
          <w:rPr>
            <w:rFonts w:ascii="Times New Roman" w:hAnsi="Times New Roman" w:cs="Times New Roman"/>
            <w:sz w:val="24"/>
            <w:szCs w:val="24"/>
          </w:rPr>
          <w:delText>,</w:delText>
        </w:r>
      </w:del>
      <w:r w:rsidR="00E167F3" w:rsidRPr="00C62112">
        <w:rPr>
          <w:rFonts w:ascii="Times New Roman" w:hAnsi="Times New Roman" w:cs="Times New Roman"/>
          <w:sz w:val="24"/>
          <w:szCs w:val="24"/>
        </w:rPr>
        <w:t xml:space="preserve"> </w:t>
      </w:r>
      <w:del w:id="22" w:author="Author">
        <w:r w:rsidR="00E167F3" w:rsidRPr="00C62112" w:rsidDel="00E36B17">
          <w:rPr>
            <w:rFonts w:ascii="Times New Roman" w:hAnsi="Times New Roman" w:cs="Times New Roman"/>
            <w:sz w:val="24"/>
            <w:szCs w:val="24"/>
          </w:rPr>
          <w:delText>s</w:delText>
        </w:r>
      </w:del>
      <w:ins w:id="23" w:author="Author">
        <w:r w:rsidR="00E36B17">
          <w:rPr>
            <w:rFonts w:ascii="Times New Roman" w:hAnsi="Times New Roman" w:cs="Times New Roman"/>
            <w:sz w:val="24"/>
            <w:szCs w:val="24"/>
          </w:rPr>
          <w:t>S</w:t>
        </w:r>
      </w:ins>
      <w:r w:rsidR="00E167F3" w:rsidRPr="00C62112">
        <w:rPr>
          <w:rFonts w:ascii="Times New Roman" w:hAnsi="Times New Roman" w:cs="Times New Roman"/>
          <w:sz w:val="24"/>
          <w:szCs w:val="24"/>
        </w:rPr>
        <w:t>imilar</w:t>
      </w:r>
      <w:del w:id="24" w:author="Author">
        <w:r w:rsidR="00E167F3" w:rsidRPr="00C62112" w:rsidDel="00E36B17">
          <w:rPr>
            <w:rFonts w:ascii="Times New Roman" w:hAnsi="Times New Roman" w:cs="Times New Roman"/>
            <w:sz w:val="24"/>
            <w:szCs w:val="24"/>
          </w:rPr>
          <w:delText>ly</w:delText>
        </w:r>
      </w:del>
      <w:r w:rsidR="00E167F3" w:rsidRPr="00C62112">
        <w:rPr>
          <w:rFonts w:ascii="Times New Roman" w:hAnsi="Times New Roman" w:cs="Times New Roman"/>
          <w:sz w:val="24"/>
          <w:szCs w:val="24"/>
        </w:rPr>
        <w:t xml:space="preserve"> to this study, </w:t>
      </w:r>
      <w:r w:rsidR="00E167F3" w:rsidRPr="0082380E">
        <w:rPr>
          <w:rFonts w:ascii="Times New Roman" w:hAnsi="Times New Roman" w:cs="Times New Roman"/>
          <w:sz w:val="24"/>
          <w:szCs w:val="24"/>
        </w:rPr>
        <w:t>Giegerich (199</w:t>
      </w:r>
      <w:r w:rsidR="00FB1C87">
        <w:rPr>
          <w:rFonts w:ascii="Times New Roman" w:hAnsi="Times New Roman" w:cs="Times New Roman"/>
          <w:sz w:val="24"/>
          <w:szCs w:val="24"/>
        </w:rPr>
        <w:t>2</w:t>
      </w:r>
      <w:r w:rsidR="00E167F3" w:rsidRPr="0082380E">
        <w:rPr>
          <w:rFonts w:ascii="Times New Roman" w:hAnsi="Times New Roman" w:cs="Times New Roman"/>
          <w:sz w:val="24"/>
          <w:szCs w:val="24"/>
        </w:rPr>
        <w:t>) suggest</w:t>
      </w:r>
      <w:r w:rsidR="00E167F3" w:rsidRPr="00C62112">
        <w:rPr>
          <w:rFonts w:ascii="Times New Roman" w:hAnsi="Times New Roman" w:cs="Times New Roman"/>
          <w:sz w:val="24"/>
          <w:szCs w:val="24"/>
        </w:rPr>
        <w:t>s</w:t>
      </w:r>
      <w:r w:rsidR="00E167F3" w:rsidRPr="0082380E">
        <w:rPr>
          <w:rFonts w:ascii="Times New Roman" w:hAnsi="Times New Roman" w:cs="Times New Roman"/>
          <w:sz w:val="24"/>
          <w:szCs w:val="24"/>
        </w:rPr>
        <w:t xml:space="preserve"> </w:t>
      </w:r>
      <w:r w:rsidR="00E167F3" w:rsidRPr="00C62112">
        <w:rPr>
          <w:rFonts w:ascii="Times New Roman" w:hAnsi="Times New Roman" w:cs="Times New Roman"/>
          <w:sz w:val="24"/>
          <w:szCs w:val="24"/>
        </w:rPr>
        <w:t>that the</w:t>
      </w:r>
      <w:r w:rsidR="00E167F3" w:rsidRPr="0082380E">
        <w:rPr>
          <w:rFonts w:ascii="Times New Roman" w:hAnsi="Times New Roman" w:cs="Times New Roman"/>
          <w:sz w:val="24"/>
          <w:szCs w:val="24"/>
        </w:rPr>
        <w:t xml:space="preserve"> change is </w:t>
      </w:r>
      <w:r w:rsidR="00E167F3">
        <w:rPr>
          <w:rFonts w:ascii="Times New Roman" w:hAnsi="Times New Roman" w:cs="Times New Roman"/>
          <w:sz w:val="24"/>
          <w:szCs w:val="24"/>
        </w:rPr>
        <w:t xml:space="preserve">influenced </w:t>
      </w:r>
      <w:r w:rsidR="00E167F3" w:rsidRPr="0082380E">
        <w:rPr>
          <w:rFonts w:ascii="Times New Roman" w:hAnsi="Times New Roman" w:cs="Times New Roman"/>
          <w:sz w:val="24"/>
          <w:szCs w:val="24"/>
        </w:rPr>
        <w:t>by phonological and phonetic factors, such as the phonotactics of a language or the ease with which certain sounds can be produced</w:t>
      </w:r>
      <w:commentRangeEnd w:id="19"/>
      <w:r w:rsidR="00D429BB">
        <w:rPr>
          <w:rStyle w:val="CommentReference"/>
        </w:rPr>
        <w:commentReference w:id="19"/>
      </w:r>
      <w:r w:rsidR="00E167F3" w:rsidRPr="0082380E">
        <w:rPr>
          <w:rFonts w:ascii="Times New Roman" w:hAnsi="Times New Roman" w:cs="Times New Roman"/>
          <w:sz w:val="24"/>
          <w:szCs w:val="24"/>
        </w:rPr>
        <w:t xml:space="preserve">. </w:t>
      </w:r>
      <w:ins w:id="25" w:author="Author">
        <w:r w:rsidR="00E36B17" w:rsidRPr="0082380E">
          <w:rPr>
            <w:rFonts w:ascii="Times New Roman" w:hAnsi="Times New Roman" w:cs="Times New Roman"/>
            <w:sz w:val="24"/>
            <w:szCs w:val="24"/>
          </w:rPr>
          <w:t xml:space="preserve">Giegerich </w:t>
        </w:r>
      </w:ins>
      <w:commentRangeStart w:id="26"/>
      <w:del w:id="27" w:author="Author">
        <w:r w:rsidR="00E167F3" w:rsidRPr="0082380E" w:rsidDel="00E36B17">
          <w:rPr>
            <w:rFonts w:ascii="Times New Roman" w:hAnsi="Times New Roman" w:cs="Times New Roman"/>
            <w:sz w:val="24"/>
            <w:szCs w:val="24"/>
          </w:rPr>
          <w:delText>He</w:delText>
        </w:r>
      </w:del>
      <w:commentRangeEnd w:id="26"/>
      <w:r w:rsidR="00D429BB">
        <w:rPr>
          <w:rStyle w:val="CommentReference"/>
        </w:rPr>
        <w:commentReference w:id="26"/>
      </w:r>
      <w:r w:rsidR="00E167F3" w:rsidRPr="0082380E">
        <w:rPr>
          <w:rFonts w:ascii="Times New Roman" w:hAnsi="Times New Roman" w:cs="Times New Roman"/>
          <w:sz w:val="24"/>
          <w:szCs w:val="24"/>
        </w:rPr>
        <w:t xml:space="preserve"> argue</w:t>
      </w:r>
      <w:r w:rsidR="00E167F3" w:rsidRPr="00C62112">
        <w:rPr>
          <w:rFonts w:ascii="Times New Roman" w:hAnsi="Times New Roman" w:cs="Times New Roman"/>
          <w:sz w:val="24"/>
          <w:szCs w:val="24"/>
        </w:rPr>
        <w:t>s</w:t>
      </w:r>
      <w:r w:rsidR="00E167F3" w:rsidRPr="0082380E">
        <w:rPr>
          <w:rFonts w:ascii="Times New Roman" w:hAnsi="Times New Roman" w:cs="Times New Roman"/>
          <w:sz w:val="24"/>
          <w:szCs w:val="24"/>
        </w:rPr>
        <w:t xml:space="preserve"> that sound changes are often the result of the gradual modification of sound patterns in response to these factors.</w:t>
      </w:r>
      <w:r w:rsidR="00E167F3" w:rsidRPr="00C62112">
        <w:rPr>
          <w:rFonts w:ascii="Times New Roman" w:hAnsi="Times New Roman" w:cs="Times New Roman"/>
          <w:sz w:val="24"/>
          <w:szCs w:val="24"/>
        </w:rPr>
        <w:t xml:space="preserve"> Meanwhile, </w:t>
      </w:r>
      <w:r w:rsidR="00E167F3" w:rsidRPr="0082380E">
        <w:rPr>
          <w:rFonts w:ascii="Times New Roman" w:hAnsi="Times New Roman" w:cs="Times New Roman"/>
          <w:sz w:val="24"/>
          <w:szCs w:val="24"/>
        </w:rPr>
        <w:t>Browman and Goldstein (1989) argue that sound changes are often the result of changes in the coordination of the articulatory gestures that produce speech sounds.</w:t>
      </w:r>
      <w:r w:rsidR="00E167F3" w:rsidRPr="00C62112">
        <w:rPr>
          <w:rFonts w:ascii="Times New Roman" w:hAnsi="Times New Roman" w:cs="Times New Roman"/>
          <w:sz w:val="24"/>
          <w:szCs w:val="24"/>
        </w:rPr>
        <w:t xml:space="preserve"> </w:t>
      </w:r>
      <w:r w:rsidR="00E167F3" w:rsidRPr="0082380E">
        <w:rPr>
          <w:rFonts w:ascii="Times New Roman" w:hAnsi="Times New Roman" w:cs="Times New Roman"/>
          <w:sz w:val="24"/>
          <w:szCs w:val="24"/>
        </w:rPr>
        <w:t>Schane (1973) suggest</w:t>
      </w:r>
      <w:r w:rsidR="00E167F3" w:rsidRPr="00C62112">
        <w:rPr>
          <w:rFonts w:ascii="Times New Roman" w:hAnsi="Times New Roman" w:cs="Times New Roman"/>
          <w:sz w:val="24"/>
          <w:szCs w:val="24"/>
        </w:rPr>
        <w:t>s</w:t>
      </w:r>
      <w:r w:rsidR="00E167F3" w:rsidRPr="0082380E">
        <w:rPr>
          <w:rFonts w:ascii="Times New Roman" w:hAnsi="Times New Roman" w:cs="Times New Roman"/>
          <w:sz w:val="24"/>
          <w:szCs w:val="24"/>
        </w:rPr>
        <w:t xml:space="preserve"> that </w:t>
      </w:r>
      <w:r w:rsidR="00E167F3" w:rsidRPr="00C62112">
        <w:rPr>
          <w:rFonts w:ascii="Times New Roman" w:hAnsi="Times New Roman" w:cs="Times New Roman"/>
          <w:sz w:val="24"/>
          <w:szCs w:val="24"/>
        </w:rPr>
        <w:t>social and cultural factors, such as prestige and identity, often drive sound change</w:t>
      </w:r>
      <w:r w:rsidR="00E167F3" w:rsidRPr="0082380E">
        <w:rPr>
          <w:rFonts w:ascii="Times New Roman" w:hAnsi="Times New Roman" w:cs="Times New Roman"/>
          <w:sz w:val="24"/>
          <w:szCs w:val="24"/>
        </w:rPr>
        <w:t xml:space="preserve">. He argued that people </w:t>
      </w:r>
      <w:r w:rsidR="00E167F3" w:rsidRPr="00C62112">
        <w:rPr>
          <w:rFonts w:ascii="Times New Roman" w:hAnsi="Times New Roman" w:cs="Times New Roman"/>
          <w:sz w:val="24"/>
          <w:szCs w:val="24"/>
        </w:rPr>
        <w:t>might</w:t>
      </w:r>
      <w:r w:rsidR="00E167F3" w:rsidRPr="0082380E">
        <w:rPr>
          <w:rFonts w:ascii="Times New Roman" w:hAnsi="Times New Roman" w:cs="Times New Roman"/>
          <w:sz w:val="24"/>
          <w:szCs w:val="24"/>
        </w:rPr>
        <w:t xml:space="preserve"> adopt certain pronunciation patterns or dialects </w:t>
      </w:r>
      <w:r w:rsidR="00E167F3" w:rsidRPr="00C62112">
        <w:rPr>
          <w:rFonts w:ascii="Times New Roman" w:hAnsi="Times New Roman" w:cs="Times New Roman"/>
          <w:sz w:val="24"/>
          <w:szCs w:val="24"/>
        </w:rPr>
        <w:t xml:space="preserve">to </w:t>
      </w:r>
      <w:r w:rsidR="00E167F3" w:rsidRPr="0082380E">
        <w:rPr>
          <w:rFonts w:ascii="Times New Roman" w:hAnsi="Times New Roman" w:cs="Times New Roman"/>
          <w:sz w:val="24"/>
          <w:szCs w:val="24"/>
        </w:rPr>
        <w:t xml:space="preserve">signal their </w:t>
      </w:r>
      <w:r w:rsidR="00E167F3" w:rsidRPr="00C62112">
        <w:rPr>
          <w:rFonts w:ascii="Times New Roman" w:hAnsi="Times New Roman" w:cs="Times New Roman"/>
          <w:sz w:val="24"/>
          <w:szCs w:val="24"/>
        </w:rPr>
        <w:t>alignment with a</w:t>
      </w:r>
      <w:r w:rsidR="00E167F3" w:rsidRPr="0082380E">
        <w:rPr>
          <w:rFonts w:ascii="Times New Roman" w:hAnsi="Times New Roman" w:cs="Times New Roman"/>
          <w:sz w:val="24"/>
          <w:szCs w:val="24"/>
        </w:rPr>
        <w:t xml:space="preserve"> social group or to distinguish themselves from others</w:t>
      </w:r>
      <w:r w:rsidR="00E167F3" w:rsidRPr="00C62112">
        <w:rPr>
          <w:rFonts w:ascii="Times New Roman" w:hAnsi="Times New Roman" w:cs="Times New Roman"/>
          <w:sz w:val="24"/>
          <w:szCs w:val="24"/>
        </w:rPr>
        <w:t xml:space="preserve"> (Awonusi, 2004; Bybee, 2003; </w:t>
      </w:r>
      <w:r w:rsidR="00E167F3" w:rsidRPr="0082380E">
        <w:rPr>
          <w:rFonts w:ascii="Times New Roman" w:hAnsi="Times New Roman" w:cs="Times New Roman"/>
          <w:sz w:val="24"/>
          <w:szCs w:val="24"/>
        </w:rPr>
        <w:t xml:space="preserve">Fromkin, Rodman, </w:t>
      </w:r>
      <w:r w:rsidR="00E167F3" w:rsidRPr="00C62112">
        <w:rPr>
          <w:rFonts w:ascii="Times New Roman" w:hAnsi="Times New Roman" w:cs="Times New Roman"/>
          <w:sz w:val="24"/>
          <w:szCs w:val="24"/>
        </w:rPr>
        <w:t>&amp;</w:t>
      </w:r>
      <w:r w:rsidR="00E167F3" w:rsidRPr="0082380E">
        <w:rPr>
          <w:rFonts w:ascii="Times New Roman" w:hAnsi="Times New Roman" w:cs="Times New Roman"/>
          <w:sz w:val="24"/>
          <w:szCs w:val="24"/>
        </w:rPr>
        <w:t xml:space="preserve"> Hyams</w:t>
      </w:r>
      <w:r w:rsidR="00E167F3" w:rsidRPr="00C62112">
        <w:rPr>
          <w:rFonts w:ascii="Times New Roman" w:hAnsi="Times New Roman" w:cs="Times New Roman"/>
          <w:sz w:val="24"/>
          <w:szCs w:val="24"/>
        </w:rPr>
        <w:t>,</w:t>
      </w:r>
      <w:r w:rsidR="00E167F3" w:rsidRPr="0082380E">
        <w:rPr>
          <w:rFonts w:ascii="Times New Roman" w:hAnsi="Times New Roman" w:cs="Times New Roman"/>
          <w:sz w:val="24"/>
          <w:szCs w:val="24"/>
        </w:rPr>
        <w:t xml:space="preserve"> 2011).</w:t>
      </w:r>
      <w:r w:rsidR="00E167F3" w:rsidRPr="00C62112">
        <w:rPr>
          <w:rFonts w:ascii="Times New Roman" w:hAnsi="Times New Roman" w:cs="Times New Roman"/>
          <w:sz w:val="24"/>
          <w:szCs w:val="24"/>
        </w:rPr>
        <w:t xml:space="preserve"> These studies agree that sound change occurs owing to </w:t>
      </w:r>
      <w:r w:rsidR="00E167F3">
        <w:rPr>
          <w:rFonts w:ascii="Times New Roman" w:hAnsi="Times New Roman" w:cs="Times New Roman"/>
          <w:sz w:val="24"/>
          <w:szCs w:val="24"/>
        </w:rPr>
        <w:t xml:space="preserve">more </w:t>
      </w:r>
      <w:r w:rsidR="00E167F3" w:rsidRPr="00C62112">
        <w:rPr>
          <w:rFonts w:ascii="Times New Roman" w:hAnsi="Times New Roman" w:cs="Times New Roman"/>
          <w:sz w:val="24"/>
          <w:szCs w:val="24"/>
        </w:rPr>
        <w:t>factors than innatism and phonetics.</w:t>
      </w:r>
    </w:p>
    <w:p w14:paraId="3C4D1271" w14:textId="06016019" w:rsidR="00EA647C" w:rsidRDefault="00C7383D" w:rsidP="00913DB7">
      <w:pPr>
        <w:spacing w:line="240" w:lineRule="auto"/>
        <w:jc w:val="both"/>
        <w:rPr>
          <w:rFonts w:ascii="Times New Roman" w:hAnsi="Times New Roman" w:cs="Times New Roman"/>
          <w:sz w:val="24"/>
          <w:szCs w:val="24"/>
        </w:rPr>
      </w:pPr>
      <w:r>
        <w:rPr>
          <w:rFonts w:ascii="Times New Roman" w:hAnsi="Times New Roman" w:cs="Times New Roman"/>
          <w:sz w:val="24"/>
          <w:szCs w:val="24"/>
        </w:rPr>
        <w:t>Unlike others, s</w:t>
      </w:r>
      <w:r w:rsidR="00CC689C" w:rsidRPr="007448A1">
        <w:rPr>
          <w:rFonts w:ascii="Times New Roman" w:hAnsi="Times New Roman" w:cs="Times New Roman"/>
          <w:sz w:val="24"/>
          <w:szCs w:val="24"/>
        </w:rPr>
        <w:t xml:space="preserve">cholars </w:t>
      </w:r>
      <w:r w:rsidR="008F1A6A">
        <w:rPr>
          <w:rFonts w:ascii="Times New Roman" w:hAnsi="Times New Roman" w:cs="Times New Roman"/>
          <w:sz w:val="24"/>
          <w:szCs w:val="24"/>
        </w:rPr>
        <w:t xml:space="preserve">like </w:t>
      </w:r>
      <w:commentRangeStart w:id="28"/>
      <w:r w:rsidR="00422D85" w:rsidRPr="0007231D">
        <w:rPr>
          <w:rFonts w:ascii="Times New Roman" w:hAnsi="Times New Roman" w:cs="Times New Roman"/>
          <w:color w:val="222222"/>
          <w:sz w:val="24"/>
          <w:szCs w:val="24"/>
          <w:shd w:val="clear" w:color="auto" w:fill="FFFFFF"/>
        </w:rPr>
        <w:t xml:space="preserve">Anderson, </w:t>
      </w:r>
      <w:ins w:id="29" w:author="Author">
        <w:r w:rsidR="00E36B17">
          <w:rPr>
            <w:rFonts w:ascii="Times New Roman" w:hAnsi="Times New Roman" w:cs="Times New Roman"/>
            <w:color w:val="222222"/>
            <w:sz w:val="24"/>
            <w:szCs w:val="24"/>
            <w:shd w:val="clear" w:color="auto" w:fill="FFFFFF"/>
          </w:rPr>
          <w:t>(</w:t>
        </w:r>
      </w:ins>
      <w:r w:rsidR="00422D85" w:rsidRPr="0007231D">
        <w:rPr>
          <w:rFonts w:ascii="Times New Roman" w:hAnsi="Times New Roman" w:cs="Times New Roman"/>
          <w:color w:val="222222"/>
          <w:sz w:val="24"/>
          <w:szCs w:val="24"/>
          <w:shd w:val="clear" w:color="auto" w:fill="FFFFFF"/>
        </w:rPr>
        <w:t>1975</w:t>
      </w:r>
      <w:ins w:id="30" w:author="Author">
        <w:r w:rsidR="00E36B17">
          <w:rPr>
            <w:rFonts w:ascii="Times New Roman" w:hAnsi="Times New Roman" w:cs="Times New Roman"/>
            <w:color w:val="222222"/>
            <w:sz w:val="24"/>
            <w:szCs w:val="24"/>
            <w:shd w:val="clear" w:color="auto" w:fill="FFFFFF"/>
          </w:rPr>
          <w:t>)</w:t>
        </w:r>
      </w:ins>
      <w:del w:id="31" w:author="Author">
        <w:r w:rsidR="00422D85" w:rsidRPr="0007231D" w:rsidDel="00E36B17">
          <w:rPr>
            <w:rFonts w:ascii="Times New Roman" w:hAnsi="Times New Roman" w:cs="Times New Roman"/>
            <w:color w:val="222222"/>
            <w:sz w:val="24"/>
            <w:szCs w:val="24"/>
            <w:shd w:val="clear" w:color="auto" w:fill="FFFFFF"/>
          </w:rPr>
          <w:delText xml:space="preserve">; </w:delText>
        </w:r>
        <w:r w:rsidR="00EC69A1" w:rsidRPr="0007231D" w:rsidDel="00E36B17">
          <w:rPr>
            <w:rFonts w:ascii="Times New Roman" w:hAnsi="Times New Roman" w:cs="Times New Roman"/>
            <w:color w:val="222222"/>
            <w:sz w:val="24"/>
            <w:szCs w:val="24"/>
            <w:shd w:val="clear" w:color="auto" w:fill="FFFFFF"/>
          </w:rPr>
          <w:delText xml:space="preserve">Anttila, 2002; </w:delText>
        </w:r>
        <w:r w:rsidR="001261C4" w:rsidRPr="0007231D" w:rsidDel="00E36B17">
          <w:rPr>
            <w:rFonts w:ascii="Times New Roman" w:hAnsi="Times New Roman" w:cs="Times New Roman"/>
            <w:color w:val="222222"/>
            <w:sz w:val="24"/>
            <w:szCs w:val="24"/>
            <w:shd w:val="clear" w:color="auto" w:fill="FFFFFF"/>
          </w:rPr>
          <w:delText xml:space="preserve">Ladefoged, 1972; </w:delText>
        </w:r>
      </w:del>
      <w:ins w:id="32" w:author="Author">
        <w:r w:rsidR="00E36B17">
          <w:rPr>
            <w:rFonts w:ascii="Times New Roman" w:hAnsi="Times New Roman" w:cs="Times New Roman"/>
            <w:color w:val="222222"/>
            <w:sz w:val="24"/>
            <w:szCs w:val="24"/>
            <w:shd w:val="clear" w:color="auto" w:fill="FFFFFF"/>
          </w:rPr>
          <w:t xml:space="preserve"> Anttila </w:t>
        </w:r>
        <w:r w:rsidR="003E6CED">
          <w:rPr>
            <w:rFonts w:ascii="Times New Roman" w:hAnsi="Times New Roman" w:cs="Times New Roman"/>
            <w:color w:val="222222"/>
            <w:sz w:val="24"/>
            <w:szCs w:val="24"/>
            <w:shd w:val="clear" w:color="auto" w:fill="FFFFFF"/>
          </w:rPr>
          <w:t>(</w:t>
        </w:r>
        <w:r w:rsidR="00E36B17">
          <w:rPr>
            <w:rFonts w:ascii="Times New Roman" w:hAnsi="Times New Roman" w:cs="Times New Roman"/>
            <w:color w:val="222222"/>
            <w:sz w:val="24"/>
            <w:szCs w:val="24"/>
            <w:shd w:val="clear" w:color="auto" w:fill="FFFFFF"/>
          </w:rPr>
          <w:t>2002</w:t>
        </w:r>
        <w:r w:rsidR="003E6CED">
          <w:rPr>
            <w:rFonts w:ascii="Times New Roman" w:hAnsi="Times New Roman" w:cs="Times New Roman"/>
            <w:color w:val="222222"/>
            <w:sz w:val="24"/>
            <w:szCs w:val="24"/>
            <w:shd w:val="clear" w:color="auto" w:fill="FFFFFF"/>
          </w:rPr>
          <w:t>)</w:t>
        </w:r>
        <w:r w:rsidR="00E36B17">
          <w:rPr>
            <w:rFonts w:ascii="Times New Roman" w:hAnsi="Times New Roman" w:cs="Times New Roman"/>
            <w:color w:val="222222"/>
            <w:sz w:val="24"/>
            <w:szCs w:val="24"/>
            <w:shd w:val="clear" w:color="auto" w:fill="FFFFFF"/>
          </w:rPr>
          <w:t xml:space="preserve"> Ladefoged, (1972) and </w:t>
        </w:r>
      </w:ins>
      <w:r w:rsidR="00031F13" w:rsidRPr="0007231D">
        <w:rPr>
          <w:rFonts w:ascii="Times New Roman" w:hAnsi="Times New Roman" w:cs="Times New Roman"/>
          <w:color w:val="222222"/>
          <w:sz w:val="24"/>
          <w:szCs w:val="24"/>
          <w:shd w:val="clear" w:color="auto" w:fill="FFFFFF"/>
        </w:rPr>
        <w:t xml:space="preserve">Pierrehumbert, </w:t>
      </w:r>
      <w:ins w:id="33" w:author="Author">
        <w:r w:rsidR="00E36B17">
          <w:rPr>
            <w:rFonts w:ascii="Times New Roman" w:hAnsi="Times New Roman" w:cs="Times New Roman"/>
            <w:color w:val="222222"/>
            <w:sz w:val="24"/>
            <w:szCs w:val="24"/>
            <w:shd w:val="clear" w:color="auto" w:fill="FFFFFF"/>
          </w:rPr>
          <w:t>(</w:t>
        </w:r>
      </w:ins>
      <w:r w:rsidR="00031F13" w:rsidRPr="0007231D">
        <w:rPr>
          <w:rFonts w:ascii="Times New Roman" w:hAnsi="Times New Roman" w:cs="Times New Roman"/>
          <w:color w:val="222222"/>
          <w:sz w:val="24"/>
          <w:szCs w:val="24"/>
          <w:shd w:val="clear" w:color="auto" w:fill="FFFFFF"/>
        </w:rPr>
        <w:t>1990</w:t>
      </w:r>
      <w:ins w:id="34" w:author="Author">
        <w:r w:rsidR="00E36B17">
          <w:rPr>
            <w:rFonts w:ascii="Times New Roman" w:hAnsi="Times New Roman" w:cs="Times New Roman"/>
            <w:color w:val="222222"/>
            <w:sz w:val="24"/>
            <w:szCs w:val="24"/>
            <w:shd w:val="clear" w:color="auto" w:fill="FFFFFF"/>
          </w:rPr>
          <w:t>)</w:t>
        </w:r>
      </w:ins>
      <w:r w:rsidR="00334173">
        <w:rPr>
          <w:rFonts w:ascii="Times New Roman" w:hAnsi="Times New Roman" w:cs="Times New Roman"/>
          <w:sz w:val="24"/>
          <w:szCs w:val="24"/>
        </w:rPr>
        <w:t xml:space="preserve"> </w:t>
      </w:r>
      <w:commentRangeEnd w:id="28"/>
      <w:r w:rsidR="008E6959">
        <w:rPr>
          <w:rStyle w:val="CommentReference"/>
        </w:rPr>
        <w:commentReference w:id="28"/>
      </w:r>
      <w:r w:rsidR="001209AA" w:rsidRPr="007448A1">
        <w:rPr>
          <w:rFonts w:ascii="Times New Roman" w:hAnsi="Times New Roman" w:cs="Times New Roman"/>
          <w:sz w:val="24"/>
          <w:szCs w:val="24"/>
        </w:rPr>
        <w:t xml:space="preserve">agreed on </w:t>
      </w:r>
      <w:r w:rsidR="009C3E36">
        <w:rPr>
          <w:rFonts w:ascii="Times New Roman" w:hAnsi="Times New Roman" w:cs="Times New Roman"/>
          <w:sz w:val="24"/>
          <w:szCs w:val="24"/>
        </w:rPr>
        <w:t>Chomsky’s</w:t>
      </w:r>
      <w:r w:rsidR="001209AA" w:rsidRPr="007448A1">
        <w:rPr>
          <w:rFonts w:ascii="Times New Roman" w:hAnsi="Times New Roman" w:cs="Times New Roman"/>
          <w:sz w:val="24"/>
          <w:szCs w:val="24"/>
        </w:rPr>
        <w:t xml:space="preserve"> (1980) </w:t>
      </w:r>
      <w:r w:rsidR="00CC689C" w:rsidRPr="007448A1">
        <w:rPr>
          <w:rFonts w:ascii="Times New Roman" w:hAnsi="Times New Roman" w:cs="Times New Roman"/>
          <w:sz w:val="24"/>
          <w:szCs w:val="24"/>
        </w:rPr>
        <w:t>description</w:t>
      </w:r>
      <w:r w:rsidR="001209AA" w:rsidRPr="007448A1">
        <w:rPr>
          <w:rFonts w:ascii="Times New Roman" w:hAnsi="Times New Roman" w:cs="Times New Roman"/>
          <w:sz w:val="24"/>
          <w:szCs w:val="24"/>
        </w:rPr>
        <w:t xml:space="preserve"> of sound </w:t>
      </w:r>
      <w:r w:rsidR="00CC689C" w:rsidRPr="007448A1">
        <w:rPr>
          <w:rFonts w:ascii="Times New Roman" w:hAnsi="Times New Roman" w:cs="Times New Roman"/>
          <w:sz w:val="24"/>
          <w:szCs w:val="24"/>
        </w:rPr>
        <w:t>variation</w:t>
      </w:r>
      <w:r w:rsidR="001A19FB" w:rsidRPr="007448A1">
        <w:rPr>
          <w:rFonts w:ascii="Times New Roman" w:hAnsi="Times New Roman" w:cs="Times New Roman"/>
          <w:sz w:val="24"/>
          <w:szCs w:val="24"/>
        </w:rPr>
        <w:t>s</w:t>
      </w:r>
      <w:r w:rsidR="001209AA" w:rsidRPr="007448A1">
        <w:rPr>
          <w:rFonts w:ascii="Times New Roman" w:hAnsi="Times New Roman" w:cs="Times New Roman"/>
          <w:sz w:val="24"/>
          <w:szCs w:val="24"/>
        </w:rPr>
        <w:t xml:space="preserve"> </w:t>
      </w:r>
      <w:r w:rsidR="00CC689C" w:rsidRPr="007448A1">
        <w:rPr>
          <w:rFonts w:ascii="Times New Roman" w:hAnsi="Times New Roman" w:cs="Times New Roman"/>
          <w:sz w:val="24"/>
          <w:szCs w:val="24"/>
        </w:rPr>
        <w:t xml:space="preserve">as </w:t>
      </w:r>
      <w:r w:rsidR="001209AA" w:rsidRPr="007448A1">
        <w:rPr>
          <w:rFonts w:ascii="Times New Roman" w:hAnsi="Times New Roman" w:cs="Times New Roman"/>
          <w:sz w:val="24"/>
          <w:szCs w:val="24"/>
        </w:rPr>
        <w:t xml:space="preserve">phonological </w:t>
      </w:r>
      <w:r w:rsidR="001A19FB" w:rsidRPr="007448A1">
        <w:rPr>
          <w:rFonts w:ascii="Times New Roman" w:hAnsi="Times New Roman" w:cs="Times New Roman"/>
          <w:sz w:val="24"/>
          <w:szCs w:val="24"/>
        </w:rPr>
        <w:t xml:space="preserve">rules </w:t>
      </w:r>
      <w:r w:rsidR="001209AA" w:rsidRPr="007448A1">
        <w:rPr>
          <w:rFonts w:ascii="Times New Roman" w:hAnsi="Times New Roman" w:cs="Times New Roman"/>
          <w:sz w:val="24"/>
          <w:szCs w:val="24"/>
        </w:rPr>
        <w:t>(P-rules)</w:t>
      </w:r>
      <w:r w:rsidR="001A19FB" w:rsidRPr="007448A1">
        <w:rPr>
          <w:rFonts w:ascii="Times New Roman" w:hAnsi="Times New Roman" w:cs="Times New Roman"/>
          <w:sz w:val="24"/>
          <w:szCs w:val="24"/>
        </w:rPr>
        <w:t>,</w:t>
      </w:r>
      <w:r w:rsidR="001209AA" w:rsidRPr="007448A1">
        <w:rPr>
          <w:rFonts w:ascii="Times New Roman" w:hAnsi="Times New Roman" w:cs="Times New Roman"/>
          <w:sz w:val="24"/>
          <w:szCs w:val="24"/>
        </w:rPr>
        <w:t xml:space="preserve"> </w:t>
      </w:r>
      <w:r w:rsidR="001A19FB" w:rsidRPr="007448A1">
        <w:rPr>
          <w:rFonts w:ascii="Times New Roman" w:hAnsi="Times New Roman" w:cs="Times New Roman"/>
          <w:sz w:val="24"/>
          <w:szCs w:val="24"/>
        </w:rPr>
        <w:t>which account for different sound changes</w:t>
      </w:r>
      <w:r w:rsidR="00484293" w:rsidRPr="007448A1">
        <w:rPr>
          <w:rFonts w:ascii="Times New Roman" w:hAnsi="Times New Roman" w:cs="Times New Roman"/>
          <w:sz w:val="24"/>
          <w:szCs w:val="24"/>
        </w:rPr>
        <w:t xml:space="preserve"> </w:t>
      </w:r>
      <w:r w:rsidR="001A19FB" w:rsidRPr="007448A1">
        <w:rPr>
          <w:rFonts w:ascii="Times New Roman" w:hAnsi="Times New Roman" w:cs="Times New Roman"/>
          <w:sz w:val="24"/>
          <w:szCs w:val="24"/>
        </w:rPr>
        <w:t xml:space="preserve">that are triggered by varying factors in different linguistic environments. Examples of such changes include </w:t>
      </w:r>
      <w:r w:rsidR="00882D4D">
        <w:rPr>
          <w:rFonts w:ascii="Times New Roman" w:hAnsi="Times New Roman" w:cs="Times New Roman"/>
          <w:sz w:val="24"/>
          <w:szCs w:val="24"/>
        </w:rPr>
        <w:t xml:space="preserve">the </w:t>
      </w:r>
      <w:r w:rsidR="001A19FB" w:rsidRPr="007448A1">
        <w:rPr>
          <w:rFonts w:ascii="Times New Roman" w:hAnsi="Times New Roman" w:cs="Times New Roman"/>
          <w:sz w:val="24"/>
          <w:szCs w:val="24"/>
        </w:rPr>
        <w:t>deletion rule, assimilation rule, liaison rule, reduction rule</w:t>
      </w:r>
      <w:r w:rsidR="000D1C9E" w:rsidRPr="007448A1">
        <w:rPr>
          <w:rFonts w:ascii="Times New Roman" w:hAnsi="Times New Roman" w:cs="Times New Roman"/>
          <w:sz w:val="24"/>
          <w:szCs w:val="24"/>
        </w:rPr>
        <w:t xml:space="preserve">, </w:t>
      </w:r>
      <w:r w:rsidR="00FD06CF" w:rsidRPr="007448A1">
        <w:rPr>
          <w:rFonts w:ascii="Times New Roman" w:hAnsi="Times New Roman" w:cs="Times New Roman"/>
          <w:sz w:val="24"/>
          <w:szCs w:val="24"/>
        </w:rPr>
        <w:t>de</w:t>
      </w:r>
      <w:r w:rsidR="000D1C9E" w:rsidRPr="007448A1">
        <w:rPr>
          <w:rFonts w:ascii="Times New Roman" w:hAnsi="Times New Roman" w:cs="Times New Roman"/>
          <w:sz w:val="24"/>
          <w:szCs w:val="24"/>
        </w:rPr>
        <w:t>gemination rule</w:t>
      </w:r>
      <w:ins w:id="35" w:author="Author">
        <w:r w:rsidR="003E6CED">
          <w:rPr>
            <w:rFonts w:ascii="Times New Roman" w:hAnsi="Times New Roman" w:cs="Times New Roman"/>
            <w:sz w:val="24"/>
            <w:szCs w:val="24"/>
          </w:rPr>
          <w:t>,</w:t>
        </w:r>
      </w:ins>
      <w:r w:rsidR="000D1C9E" w:rsidRPr="007448A1">
        <w:rPr>
          <w:rFonts w:ascii="Times New Roman" w:hAnsi="Times New Roman" w:cs="Times New Roman"/>
          <w:sz w:val="24"/>
          <w:szCs w:val="24"/>
        </w:rPr>
        <w:t xml:space="preserve"> and so</w:t>
      </w:r>
      <w:r w:rsidR="00FD06CF" w:rsidRPr="007448A1">
        <w:rPr>
          <w:rFonts w:ascii="Times New Roman" w:hAnsi="Times New Roman" w:cs="Times New Roman"/>
          <w:sz w:val="24"/>
          <w:szCs w:val="24"/>
        </w:rPr>
        <w:t xml:space="preserve"> o</w:t>
      </w:r>
      <w:r w:rsidR="000D1C9E" w:rsidRPr="007448A1">
        <w:rPr>
          <w:rFonts w:ascii="Times New Roman" w:hAnsi="Times New Roman" w:cs="Times New Roman"/>
          <w:sz w:val="24"/>
          <w:szCs w:val="24"/>
        </w:rPr>
        <w:t>n</w:t>
      </w:r>
      <w:r w:rsidR="00163D46">
        <w:rPr>
          <w:rFonts w:ascii="Times New Roman" w:hAnsi="Times New Roman" w:cs="Times New Roman"/>
          <w:sz w:val="24"/>
          <w:szCs w:val="24"/>
        </w:rPr>
        <w:t xml:space="preserve"> </w:t>
      </w:r>
      <w:r w:rsidR="00004082">
        <w:rPr>
          <w:rFonts w:ascii="Times New Roman" w:hAnsi="Times New Roman" w:cs="Times New Roman"/>
          <w:sz w:val="24"/>
          <w:szCs w:val="24"/>
        </w:rPr>
        <w:t>(</w:t>
      </w:r>
      <w:r w:rsidR="003574AC">
        <w:rPr>
          <w:rFonts w:ascii="Times New Roman" w:hAnsi="Times New Roman" w:cs="Times New Roman"/>
          <w:sz w:val="24"/>
          <w:szCs w:val="24"/>
        </w:rPr>
        <w:t xml:space="preserve">see </w:t>
      </w:r>
      <w:r w:rsidR="00E76E4C">
        <w:rPr>
          <w:rFonts w:ascii="Times New Roman" w:hAnsi="Times New Roman" w:cs="Times New Roman"/>
          <w:sz w:val="24"/>
          <w:szCs w:val="24"/>
        </w:rPr>
        <w:t xml:space="preserve">Agboyinu, 2018; Awonusi, </w:t>
      </w:r>
      <w:r w:rsidR="00E13C78">
        <w:rPr>
          <w:rFonts w:ascii="Times New Roman" w:hAnsi="Times New Roman" w:cs="Times New Roman"/>
          <w:sz w:val="24"/>
          <w:szCs w:val="24"/>
        </w:rPr>
        <w:t>Ademola-Adeoye, 2015</w:t>
      </w:r>
      <w:r w:rsidR="00D444BC">
        <w:rPr>
          <w:rFonts w:ascii="Times New Roman" w:hAnsi="Times New Roman" w:cs="Times New Roman"/>
          <w:sz w:val="24"/>
          <w:szCs w:val="24"/>
        </w:rPr>
        <w:t>,</w:t>
      </w:r>
      <w:r w:rsidR="00E13C78">
        <w:rPr>
          <w:rFonts w:ascii="Times New Roman" w:hAnsi="Times New Roman" w:cs="Times New Roman"/>
          <w:sz w:val="24"/>
          <w:szCs w:val="24"/>
        </w:rPr>
        <w:t xml:space="preserve"> 2018;</w:t>
      </w:r>
      <w:r w:rsidR="006D0062">
        <w:rPr>
          <w:rFonts w:ascii="Times New Roman" w:hAnsi="Times New Roman" w:cs="Times New Roman"/>
          <w:sz w:val="24"/>
          <w:szCs w:val="24"/>
        </w:rPr>
        <w:t xml:space="preserve"> </w:t>
      </w:r>
      <w:r w:rsidR="00E7695C">
        <w:rPr>
          <w:rFonts w:ascii="Times New Roman" w:hAnsi="Times New Roman" w:cs="Times New Roman"/>
          <w:sz w:val="24"/>
          <w:szCs w:val="24"/>
        </w:rPr>
        <w:t>Chomsky &amp; Halle, 1968</w:t>
      </w:r>
      <w:r w:rsidR="000D1C9E" w:rsidRPr="007448A1">
        <w:rPr>
          <w:rFonts w:ascii="Times New Roman" w:hAnsi="Times New Roman" w:cs="Times New Roman"/>
          <w:sz w:val="24"/>
          <w:szCs w:val="24"/>
        </w:rPr>
        <w:t xml:space="preserve">). </w:t>
      </w:r>
      <w:r w:rsidR="005466DD" w:rsidRPr="000A6D02">
        <w:rPr>
          <w:rFonts w:ascii="Times New Roman" w:hAnsi="Times New Roman" w:cs="Times New Roman"/>
          <w:sz w:val="24"/>
          <w:szCs w:val="24"/>
        </w:rPr>
        <w:t xml:space="preserve">Agboyinu (2018) and Awonusi and Ademola-Adeoye (2018, 2015) </w:t>
      </w:r>
      <w:r w:rsidR="00863B02">
        <w:rPr>
          <w:rFonts w:ascii="Times New Roman" w:hAnsi="Times New Roman" w:cs="Times New Roman"/>
          <w:sz w:val="24"/>
          <w:szCs w:val="24"/>
        </w:rPr>
        <w:t xml:space="preserve">argue </w:t>
      </w:r>
      <w:r w:rsidR="005466DD" w:rsidRPr="000A6D02">
        <w:rPr>
          <w:rFonts w:ascii="Times New Roman" w:hAnsi="Times New Roman" w:cs="Times New Roman"/>
          <w:sz w:val="24"/>
          <w:szCs w:val="24"/>
        </w:rPr>
        <w:t>that assimilation is a complex phonological process that can be influenced by various factors, including articulatory, phonetic, phonological, sociolinguistic factors</w:t>
      </w:r>
      <w:r w:rsidR="007C0359">
        <w:rPr>
          <w:rFonts w:ascii="Times New Roman" w:hAnsi="Times New Roman" w:cs="Times New Roman"/>
          <w:sz w:val="24"/>
          <w:szCs w:val="24"/>
        </w:rPr>
        <w:t xml:space="preserve"> and speech context</w:t>
      </w:r>
      <w:r w:rsidR="00353059">
        <w:rPr>
          <w:rFonts w:ascii="Times New Roman" w:hAnsi="Times New Roman" w:cs="Times New Roman"/>
          <w:sz w:val="24"/>
          <w:szCs w:val="24"/>
        </w:rPr>
        <w:t xml:space="preserve"> (</w:t>
      </w:r>
      <w:r w:rsidR="00353059" w:rsidRPr="007448A1">
        <w:rPr>
          <w:rFonts w:ascii="Times New Roman" w:hAnsi="Times New Roman" w:cs="Times New Roman"/>
          <w:sz w:val="24"/>
          <w:szCs w:val="24"/>
        </w:rPr>
        <w:t>Dziublska-Kolaczyk</w:t>
      </w:r>
      <w:r w:rsidR="00353059">
        <w:rPr>
          <w:rFonts w:ascii="Times New Roman" w:hAnsi="Times New Roman" w:cs="Times New Roman"/>
          <w:sz w:val="24"/>
          <w:szCs w:val="24"/>
        </w:rPr>
        <w:t xml:space="preserve">, </w:t>
      </w:r>
      <w:r w:rsidR="00353059" w:rsidRPr="007448A1">
        <w:rPr>
          <w:rFonts w:ascii="Times New Roman" w:hAnsi="Times New Roman" w:cs="Times New Roman"/>
          <w:sz w:val="24"/>
          <w:szCs w:val="24"/>
        </w:rPr>
        <w:t>2001)</w:t>
      </w:r>
      <w:r w:rsidR="005466DD" w:rsidRPr="000A6D02">
        <w:rPr>
          <w:rFonts w:ascii="Times New Roman" w:hAnsi="Times New Roman" w:cs="Times New Roman"/>
          <w:sz w:val="24"/>
          <w:szCs w:val="24"/>
        </w:rPr>
        <w:t>.</w:t>
      </w:r>
      <w:r w:rsidR="001B596C">
        <w:rPr>
          <w:rFonts w:ascii="Times New Roman" w:hAnsi="Times New Roman" w:cs="Times New Roman"/>
          <w:sz w:val="24"/>
          <w:szCs w:val="24"/>
        </w:rPr>
        <w:t xml:space="preserve"> </w:t>
      </w:r>
      <w:r w:rsidR="004A4548" w:rsidRPr="007448A1">
        <w:rPr>
          <w:rFonts w:ascii="Times New Roman" w:hAnsi="Times New Roman" w:cs="Times New Roman"/>
          <w:sz w:val="24"/>
          <w:szCs w:val="24"/>
        </w:rPr>
        <w:t xml:space="preserve">This implies that modification </w:t>
      </w:r>
      <w:r w:rsidR="004142C4" w:rsidRPr="007448A1">
        <w:rPr>
          <w:rFonts w:ascii="Times New Roman" w:hAnsi="Times New Roman" w:cs="Times New Roman"/>
          <w:sz w:val="24"/>
          <w:szCs w:val="24"/>
        </w:rPr>
        <w:t xml:space="preserve">of </w:t>
      </w:r>
      <w:r w:rsidR="000313A8" w:rsidRPr="007448A1">
        <w:rPr>
          <w:rFonts w:ascii="Times New Roman" w:hAnsi="Times New Roman" w:cs="Times New Roman"/>
          <w:sz w:val="24"/>
          <w:szCs w:val="24"/>
        </w:rPr>
        <w:t xml:space="preserve">sound </w:t>
      </w:r>
      <w:r w:rsidR="004A4548" w:rsidRPr="007448A1">
        <w:rPr>
          <w:rFonts w:ascii="Times New Roman" w:hAnsi="Times New Roman" w:cs="Times New Roman"/>
          <w:sz w:val="24"/>
          <w:szCs w:val="24"/>
        </w:rPr>
        <w:t xml:space="preserve">sequence </w:t>
      </w:r>
      <w:r w:rsidR="000313A8" w:rsidRPr="007448A1">
        <w:rPr>
          <w:rFonts w:ascii="Times New Roman" w:hAnsi="Times New Roman" w:cs="Times New Roman"/>
          <w:sz w:val="24"/>
          <w:szCs w:val="24"/>
        </w:rPr>
        <w:t xml:space="preserve">in oral speech production is </w:t>
      </w:r>
      <w:r w:rsidR="004A4548" w:rsidRPr="007448A1">
        <w:rPr>
          <w:rFonts w:ascii="Times New Roman" w:hAnsi="Times New Roman" w:cs="Times New Roman"/>
          <w:sz w:val="24"/>
          <w:szCs w:val="24"/>
        </w:rPr>
        <w:t xml:space="preserve">universally </w:t>
      </w:r>
      <w:r w:rsidR="000D3794" w:rsidRPr="007448A1">
        <w:rPr>
          <w:rFonts w:ascii="Times New Roman" w:hAnsi="Times New Roman" w:cs="Times New Roman"/>
          <w:sz w:val="24"/>
          <w:szCs w:val="24"/>
        </w:rPr>
        <w:t xml:space="preserve">accredited </w:t>
      </w:r>
      <w:r w:rsidR="004A4548" w:rsidRPr="007448A1">
        <w:rPr>
          <w:rFonts w:ascii="Times New Roman" w:hAnsi="Times New Roman" w:cs="Times New Roman"/>
          <w:sz w:val="24"/>
          <w:szCs w:val="24"/>
        </w:rPr>
        <w:t xml:space="preserve">in </w:t>
      </w:r>
      <w:r w:rsidRPr="007448A1">
        <w:rPr>
          <w:rFonts w:ascii="Times New Roman" w:hAnsi="Times New Roman" w:cs="Times New Roman"/>
          <w:sz w:val="24"/>
          <w:szCs w:val="24"/>
        </w:rPr>
        <w:t>phonological</w:t>
      </w:r>
      <w:r w:rsidR="004A4548" w:rsidRPr="007448A1">
        <w:rPr>
          <w:rFonts w:ascii="Times New Roman" w:hAnsi="Times New Roman" w:cs="Times New Roman"/>
          <w:sz w:val="24"/>
          <w:szCs w:val="24"/>
        </w:rPr>
        <w:t xml:space="preserve"> literature </w:t>
      </w:r>
      <w:r w:rsidR="00776803">
        <w:rPr>
          <w:rFonts w:ascii="Times New Roman" w:hAnsi="Times New Roman" w:cs="Times New Roman"/>
          <w:sz w:val="24"/>
          <w:szCs w:val="24"/>
        </w:rPr>
        <w:t>in cross</w:t>
      </w:r>
      <w:r w:rsidR="004A138C">
        <w:rPr>
          <w:rFonts w:ascii="Times New Roman" w:hAnsi="Times New Roman" w:cs="Times New Roman"/>
          <w:sz w:val="24"/>
          <w:szCs w:val="24"/>
        </w:rPr>
        <w:t>-</w:t>
      </w:r>
      <w:r w:rsidR="00776803">
        <w:rPr>
          <w:rFonts w:ascii="Times New Roman" w:hAnsi="Times New Roman" w:cs="Times New Roman"/>
          <w:sz w:val="24"/>
          <w:szCs w:val="24"/>
        </w:rPr>
        <w:t>linguistics</w:t>
      </w:r>
      <w:r w:rsidR="00246DE9" w:rsidRPr="007448A1">
        <w:rPr>
          <w:rFonts w:ascii="Times New Roman" w:hAnsi="Times New Roman" w:cs="Times New Roman"/>
          <w:sz w:val="24"/>
          <w:szCs w:val="24"/>
        </w:rPr>
        <w:t>.</w:t>
      </w:r>
      <w:r w:rsidR="000313A8" w:rsidRPr="007448A1">
        <w:rPr>
          <w:rFonts w:ascii="Times New Roman" w:hAnsi="Times New Roman" w:cs="Times New Roman"/>
          <w:sz w:val="24"/>
          <w:szCs w:val="24"/>
        </w:rPr>
        <w:t xml:space="preserve"> </w:t>
      </w:r>
    </w:p>
    <w:p w14:paraId="1A595FC0" w14:textId="2185B120" w:rsidR="007224BD" w:rsidRPr="007448A1" w:rsidRDefault="00FD2E0A" w:rsidP="00913DB7">
      <w:pPr>
        <w:spacing w:line="240" w:lineRule="auto"/>
        <w:jc w:val="both"/>
        <w:rPr>
          <w:rFonts w:ascii="Times New Roman" w:hAnsi="Times New Roman" w:cs="Times New Roman"/>
          <w:sz w:val="24"/>
          <w:szCs w:val="24"/>
        </w:rPr>
      </w:pPr>
      <w:r>
        <w:rPr>
          <w:rFonts w:ascii="Times New Roman" w:hAnsi="Times New Roman" w:cs="Times New Roman"/>
          <w:sz w:val="24"/>
          <w:szCs w:val="24"/>
        </w:rPr>
        <w:t>The</w:t>
      </w:r>
      <w:r w:rsidR="00C46923">
        <w:rPr>
          <w:rFonts w:ascii="Times New Roman" w:hAnsi="Times New Roman" w:cs="Times New Roman"/>
          <w:sz w:val="24"/>
          <w:szCs w:val="24"/>
        </w:rPr>
        <w:t xml:space="preserve"> above studies have established sound change</w:t>
      </w:r>
      <w:r w:rsidR="001455E7">
        <w:rPr>
          <w:rFonts w:ascii="Times New Roman" w:hAnsi="Times New Roman" w:cs="Times New Roman"/>
          <w:sz w:val="24"/>
          <w:szCs w:val="24"/>
        </w:rPr>
        <w:t xml:space="preserve"> phenomenon</w:t>
      </w:r>
      <w:r w:rsidR="00C46923">
        <w:rPr>
          <w:rFonts w:ascii="Times New Roman" w:hAnsi="Times New Roman" w:cs="Times New Roman"/>
          <w:sz w:val="24"/>
          <w:szCs w:val="24"/>
        </w:rPr>
        <w:t xml:space="preserve"> </w:t>
      </w:r>
      <w:r w:rsidR="00DF5352">
        <w:rPr>
          <w:rFonts w:ascii="Times New Roman" w:hAnsi="Times New Roman" w:cs="Times New Roman"/>
          <w:sz w:val="24"/>
          <w:szCs w:val="24"/>
        </w:rPr>
        <w:t>cross-linguistically</w:t>
      </w:r>
      <w:r w:rsidR="005C1669">
        <w:rPr>
          <w:rFonts w:ascii="Times New Roman" w:hAnsi="Times New Roman" w:cs="Times New Roman"/>
          <w:sz w:val="24"/>
          <w:szCs w:val="24"/>
        </w:rPr>
        <w:t xml:space="preserve"> (e.g., </w:t>
      </w:r>
      <w:r w:rsidR="005C1669" w:rsidRPr="007448A1">
        <w:rPr>
          <w:rFonts w:ascii="Times New Roman" w:hAnsi="Times New Roman" w:cs="Times New Roman"/>
          <w:sz w:val="24"/>
          <w:szCs w:val="24"/>
        </w:rPr>
        <w:t xml:space="preserve">/t/ deletion in variant cluster environments remains </w:t>
      </w:r>
      <w:r w:rsidR="00B70690">
        <w:rPr>
          <w:rFonts w:ascii="Times New Roman" w:hAnsi="Times New Roman" w:cs="Times New Roman"/>
          <w:sz w:val="24"/>
          <w:szCs w:val="24"/>
        </w:rPr>
        <w:t xml:space="preserve">valid </w:t>
      </w:r>
      <w:r w:rsidR="005C1669" w:rsidRPr="007448A1">
        <w:rPr>
          <w:rFonts w:ascii="Times New Roman" w:hAnsi="Times New Roman" w:cs="Times New Roman"/>
          <w:sz w:val="24"/>
          <w:szCs w:val="24"/>
        </w:rPr>
        <w:t>in English</w:t>
      </w:r>
      <w:r w:rsidR="00C516AA">
        <w:rPr>
          <w:rFonts w:ascii="Times New Roman" w:hAnsi="Times New Roman" w:cs="Times New Roman"/>
          <w:sz w:val="24"/>
          <w:szCs w:val="24"/>
        </w:rPr>
        <w:t xml:space="preserve">). However, </w:t>
      </w:r>
      <w:r w:rsidR="002A0DB4">
        <w:rPr>
          <w:rFonts w:ascii="Times New Roman" w:hAnsi="Times New Roman" w:cs="Times New Roman"/>
          <w:sz w:val="24"/>
          <w:szCs w:val="24"/>
        </w:rPr>
        <w:t>little investigation concerns</w:t>
      </w:r>
      <w:r w:rsidR="00114C58">
        <w:rPr>
          <w:rFonts w:ascii="Times New Roman" w:hAnsi="Times New Roman" w:cs="Times New Roman"/>
          <w:sz w:val="24"/>
          <w:szCs w:val="24"/>
        </w:rPr>
        <w:t xml:space="preserve"> non-native speakers about </w:t>
      </w:r>
      <w:r w:rsidR="009A7924">
        <w:rPr>
          <w:rFonts w:ascii="Times New Roman" w:hAnsi="Times New Roman" w:cs="Times New Roman"/>
          <w:sz w:val="24"/>
          <w:szCs w:val="24"/>
        </w:rPr>
        <w:t xml:space="preserve">dental </w:t>
      </w:r>
      <w:r w:rsidR="00120390">
        <w:rPr>
          <w:rFonts w:ascii="Times New Roman" w:hAnsi="Times New Roman" w:cs="Times New Roman"/>
          <w:sz w:val="24"/>
          <w:szCs w:val="24"/>
        </w:rPr>
        <w:t>gestures</w:t>
      </w:r>
      <w:r w:rsidR="009A7924">
        <w:rPr>
          <w:rFonts w:ascii="Times New Roman" w:hAnsi="Times New Roman" w:cs="Times New Roman"/>
          <w:sz w:val="24"/>
          <w:szCs w:val="24"/>
        </w:rPr>
        <w:t xml:space="preserve"> in </w:t>
      </w:r>
      <w:r w:rsidR="00C516AA">
        <w:rPr>
          <w:rFonts w:ascii="Times New Roman" w:hAnsi="Times New Roman" w:cs="Times New Roman"/>
          <w:sz w:val="24"/>
          <w:szCs w:val="24"/>
        </w:rPr>
        <w:t xml:space="preserve">the </w:t>
      </w:r>
      <w:r w:rsidR="009A7924">
        <w:rPr>
          <w:rFonts w:ascii="Times New Roman" w:hAnsi="Times New Roman" w:cs="Times New Roman"/>
          <w:sz w:val="24"/>
          <w:szCs w:val="24"/>
        </w:rPr>
        <w:t>/t/ environment.</w:t>
      </w:r>
      <w:r w:rsidR="00DF5352">
        <w:rPr>
          <w:rFonts w:ascii="Times New Roman" w:hAnsi="Times New Roman" w:cs="Times New Roman"/>
          <w:sz w:val="24"/>
          <w:szCs w:val="24"/>
        </w:rPr>
        <w:t xml:space="preserve"> </w:t>
      </w:r>
      <w:r w:rsidR="00D90FCD">
        <w:rPr>
          <w:rFonts w:ascii="Times New Roman" w:hAnsi="Times New Roman" w:cs="Times New Roman"/>
          <w:sz w:val="24"/>
          <w:szCs w:val="24"/>
        </w:rPr>
        <w:t xml:space="preserve">This </w:t>
      </w:r>
      <w:r w:rsidR="001958B7">
        <w:rPr>
          <w:rFonts w:ascii="Times New Roman" w:hAnsi="Times New Roman" w:cs="Times New Roman"/>
          <w:sz w:val="24"/>
          <w:szCs w:val="24"/>
        </w:rPr>
        <w:t xml:space="preserve">rare </w:t>
      </w:r>
      <w:r w:rsidR="00D90FCD">
        <w:rPr>
          <w:rFonts w:ascii="Times New Roman" w:hAnsi="Times New Roman" w:cs="Times New Roman"/>
          <w:sz w:val="24"/>
          <w:szCs w:val="24"/>
        </w:rPr>
        <w:t>perspective has not received</w:t>
      </w:r>
      <w:r w:rsidR="002857FF">
        <w:rPr>
          <w:rFonts w:ascii="Times New Roman" w:hAnsi="Times New Roman" w:cs="Times New Roman"/>
          <w:sz w:val="24"/>
          <w:szCs w:val="24"/>
        </w:rPr>
        <w:t xml:space="preserve"> </w:t>
      </w:r>
      <w:r w:rsidR="00D90FCD">
        <w:rPr>
          <w:rFonts w:ascii="Times New Roman" w:hAnsi="Times New Roman" w:cs="Times New Roman"/>
          <w:sz w:val="24"/>
          <w:szCs w:val="24"/>
        </w:rPr>
        <w:t>attention</w:t>
      </w:r>
      <w:r w:rsidR="002857FF">
        <w:rPr>
          <w:rFonts w:ascii="Times New Roman" w:hAnsi="Times New Roman" w:cs="Times New Roman"/>
          <w:sz w:val="24"/>
          <w:szCs w:val="24"/>
        </w:rPr>
        <w:t xml:space="preserve"> in the literature</w:t>
      </w:r>
      <w:r w:rsidR="001B2C92">
        <w:rPr>
          <w:rFonts w:ascii="Times New Roman" w:hAnsi="Times New Roman" w:cs="Times New Roman"/>
          <w:sz w:val="24"/>
          <w:szCs w:val="24"/>
        </w:rPr>
        <w:t>,</w:t>
      </w:r>
      <w:r w:rsidR="002857FF">
        <w:rPr>
          <w:rFonts w:ascii="Times New Roman" w:hAnsi="Times New Roman" w:cs="Times New Roman"/>
          <w:sz w:val="24"/>
          <w:szCs w:val="24"/>
        </w:rPr>
        <w:t xml:space="preserve"> and it </w:t>
      </w:r>
      <w:r w:rsidR="001B2C92">
        <w:rPr>
          <w:rFonts w:ascii="Times New Roman" w:hAnsi="Times New Roman" w:cs="Times New Roman"/>
          <w:sz w:val="24"/>
          <w:szCs w:val="24"/>
        </w:rPr>
        <w:t xml:space="preserve">is, </w:t>
      </w:r>
      <w:r w:rsidR="002857FF">
        <w:rPr>
          <w:rFonts w:ascii="Times New Roman" w:hAnsi="Times New Roman" w:cs="Times New Roman"/>
          <w:sz w:val="24"/>
          <w:szCs w:val="24"/>
        </w:rPr>
        <w:t>therefore</w:t>
      </w:r>
      <w:r w:rsidR="001B2C92">
        <w:rPr>
          <w:rFonts w:ascii="Times New Roman" w:hAnsi="Times New Roman" w:cs="Times New Roman"/>
          <w:sz w:val="24"/>
          <w:szCs w:val="24"/>
        </w:rPr>
        <w:t>, a</w:t>
      </w:r>
      <w:r w:rsidR="002857FF">
        <w:rPr>
          <w:rFonts w:ascii="Times New Roman" w:hAnsi="Times New Roman" w:cs="Times New Roman"/>
          <w:sz w:val="24"/>
          <w:szCs w:val="24"/>
        </w:rPr>
        <w:t xml:space="preserve"> </w:t>
      </w:r>
      <w:r w:rsidR="00B24F2A">
        <w:rPr>
          <w:rFonts w:ascii="Times New Roman" w:hAnsi="Times New Roman" w:cs="Times New Roman"/>
          <w:iCs/>
          <w:sz w:val="24"/>
          <w:szCs w:val="24"/>
        </w:rPr>
        <w:t xml:space="preserve">driving force </w:t>
      </w:r>
      <w:r w:rsidR="001B2C92">
        <w:rPr>
          <w:rFonts w:ascii="Times New Roman" w:hAnsi="Times New Roman" w:cs="Times New Roman"/>
          <w:iCs/>
          <w:sz w:val="24"/>
          <w:szCs w:val="24"/>
        </w:rPr>
        <w:t xml:space="preserve">that </w:t>
      </w:r>
      <w:r w:rsidR="00B24F2A">
        <w:rPr>
          <w:rFonts w:ascii="Times New Roman" w:hAnsi="Times New Roman" w:cs="Times New Roman"/>
          <w:iCs/>
          <w:sz w:val="24"/>
          <w:szCs w:val="24"/>
        </w:rPr>
        <w:t>necessitate</w:t>
      </w:r>
      <w:r w:rsidR="00B45D5D">
        <w:rPr>
          <w:rFonts w:ascii="Times New Roman" w:hAnsi="Times New Roman" w:cs="Times New Roman"/>
          <w:iCs/>
          <w:sz w:val="24"/>
          <w:szCs w:val="24"/>
        </w:rPr>
        <w:t>s</w:t>
      </w:r>
      <w:r w:rsidR="007224BD" w:rsidRPr="007448A1">
        <w:rPr>
          <w:rFonts w:ascii="Times New Roman" w:hAnsi="Times New Roman" w:cs="Times New Roman"/>
          <w:iCs/>
          <w:sz w:val="24"/>
          <w:szCs w:val="24"/>
        </w:rPr>
        <w:t xml:space="preserve"> the need to study whether [</w:t>
      </w:r>
      <w:r w:rsidR="007224BD" w:rsidRPr="007448A1">
        <w:rPr>
          <w:rFonts w:ascii="Times New Roman" w:hAnsi="Times New Roman" w:cs="Times New Roman"/>
          <w:sz w:val="24"/>
          <w:szCs w:val="24"/>
        </w:rPr>
        <w:t>t̪</w:t>
      </w:r>
      <w:r w:rsidR="007224BD" w:rsidRPr="007448A1">
        <w:rPr>
          <w:rFonts w:ascii="Times New Roman" w:hAnsi="Times New Roman" w:cs="Times New Roman"/>
          <w:iCs/>
          <w:sz w:val="24"/>
          <w:szCs w:val="24"/>
        </w:rPr>
        <w:t>] is phonetically present in the speeches o</w:t>
      </w:r>
      <w:r w:rsidR="007224BD">
        <w:rPr>
          <w:rFonts w:ascii="Times New Roman" w:hAnsi="Times New Roman" w:cs="Times New Roman"/>
          <w:iCs/>
          <w:sz w:val="24"/>
          <w:szCs w:val="24"/>
        </w:rPr>
        <w:t>f</w:t>
      </w:r>
      <w:r w:rsidR="007224BD" w:rsidRPr="007448A1">
        <w:rPr>
          <w:rFonts w:ascii="Times New Roman" w:hAnsi="Times New Roman" w:cs="Times New Roman"/>
          <w:iCs/>
          <w:sz w:val="24"/>
          <w:szCs w:val="24"/>
        </w:rPr>
        <w:t xml:space="preserve"> non-native users of </w:t>
      </w:r>
      <w:r w:rsidR="007224BD">
        <w:rPr>
          <w:rFonts w:ascii="Times New Roman" w:hAnsi="Times New Roman" w:cs="Times New Roman"/>
          <w:iCs/>
          <w:sz w:val="24"/>
          <w:szCs w:val="24"/>
        </w:rPr>
        <w:t>English</w:t>
      </w:r>
      <w:r w:rsidR="007224BD" w:rsidRPr="007448A1">
        <w:rPr>
          <w:rFonts w:ascii="Times New Roman" w:hAnsi="Times New Roman" w:cs="Times New Roman"/>
          <w:iCs/>
          <w:sz w:val="24"/>
          <w:szCs w:val="24"/>
        </w:rPr>
        <w:t xml:space="preserve">. </w:t>
      </w:r>
      <w:r w:rsidR="003306F4">
        <w:rPr>
          <w:rFonts w:ascii="Times New Roman" w:hAnsi="Times New Roman" w:cs="Times New Roman"/>
          <w:iCs/>
          <w:sz w:val="24"/>
          <w:szCs w:val="24"/>
        </w:rPr>
        <w:t xml:space="preserve">The outcome of this investigation helps to </w:t>
      </w:r>
      <w:r w:rsidR="00845E18">
        <w:rPr>
          <w:rFonts w:ascii="Times New Roman" w:hAnsi="Times New Roman" w:cs="Times New Roman"/>
          <w:iCs/>
          <w:sz w:val="24"/>
          <w:szCs w:val="24"/>
        </w:rPr>
        <w:t xml:space="preserve">describe segment interactions </w:t>
      </w:r>
      <w:r w:rsidR="00B03C59">
        <w:rPr>
          <w:rFonts w:ascii="Times New Roman" w:hAnsi="Times New Roman" w:cs="Times New Roman"/>
          <w:iCs/>
          <w:sz w:val="24"/>
          <w:szCs w:val="24"/>
        </w:rPr>
        <w:t>in</w:t>
      </w:r>
      <w:r w:rsidR="00C354CB">
        <w:rPr>
          <w:rFonts w:ascii="Times New Roman" w:hAnsi="Times New Roman" w:cs="Times New Roman"/>
          <w:iCs/>
          <w:sz w:val="24"/>
          <w:szCs w:val="24"/>
        </w:rPr>
        <w:t xml:space="preserve"> the phonological </w:t>
      </w:r>
      <w:r w:rsidR="00B03C59">
        <w:rPr>
          <w:rFonts w:ascii="Times New Roman" w:hAnsi="Times New Roman" w:cs="Times New Roman"/>
          <w:iCs/>
          <w:sz w:val="24"/>
          <w:szCs w:val="24"/>
        </w:rPr>
        <w:t xml:space="preserve">system </w:t>
      </w:r>
      <w:r w:rsidR="002F2AF7">
        <w:rPr>
          <w:rFonts w:ascii="Times New Roman" w:hAnsi="Times New Roman" w:cs="Times New Roman"/>
          <w:iCs/>
          <w:sz w:val="24"/>
          <w:szCs w:val="24"/>
        </w:rPr>
        <w:t xml:space="preserve">in </w:t>
      </w:r>
      <w:r w:rsidR="00FD7537">
        <w:rPr>
          <w:rFonts w:ascii="Times New Roman" w:hAnsi="Times New Roman" w:cs="Times New Roman"/>
          <w:iCs/>
          <w:sz w:val="24"/>
          <w:szCs w:val="24"/>
        </w:rPr>
        <w:t xml:space="preserve">the </w:t>
      </w:r>
      <w:r w:rsidR="002F2AF7">
        <w:rPr>
          <w:rFonts w:ascii="Times New Roman" w:hAnsi="Times New Roman" w:cs="Times New Roman"/>
          <w:iCs/>
          <w:sz w:val="24"/>
          <w:szCs w:val="24"/>
        </w:rPr>
        <w:t xml:space="preserve">non-native </w:t>
      </w:r>
      <w:r w:rsidR="00EA5C05">
        <w:rPr>
          <w:rFonts w:ascii="Times New Roman" w:hAnsi="Times New Roman" w:cs="Times New Roman"/>
          <w:iCs/>
          <w:sz w:val="24"/>
          <w:szCs w:val="24"/>
        </w:rPr>
        <w:t>English context</w:t>
      </w:r>
      <w:r w:rsidR="00C354CB">
        <w:rPr>
          <w:rFonts w:ascii="Times New Roman" w:hAnsi="Times New Roman" w:cs="Times New Roman"/>
          <w:iCs/>
          <w:sz w:val="24"/>
          <w:szCs w:val="24"/>
        </w:rPr>
        <w:t>.</w:t>
      </w:r>
      <w:r w:rsidR="007224BD" w:rsidRPr="007448A1">
        <w:rPr>
          <w:rFonts w:ascii="Times New Roman" w:hAnsi="Times New Roman" w:cs="Times New Roman"/>
          <w:iCs/>
          <w:sz w:val="24"/>
          <w:szCs w:val="24"/>
        </w:rPr>
        <w:t xml:space="preserve">      </w:t>
      </w:r>
      <w:r w:rsidR="007224BD" w:rsidRPr="007448A1">
        <w:rPr>
          <w:rFonts w:ascii="Times New Roman" w:hAnsi="Times New Roman" w:cs="Times New Roman"/>
          <w:sz w:val="24"/>
          <w:szCs w:val="24"/>
        </w:rPr>
        <w:t xml:space="preserve">      </w:t>
      </w:r>
    </w:p>
    <w:p w14:paraId="101D8629" w14:textId="77777777" w:rsidR="00265CFE" w:rsidRPr="007448A1" w:rsidRDefault="00265CFE" w:rsidP="006E0288">
      <w:pPr>
        <w:spacing w:before="240" w:after="0" w:line="240" w:lineRule="auto"/>
        <w:jc w:val="both"/>
        <w:outlineLvl w:val="0"/>
        <w:rPr>
          <w:rFonts w:ascii="Times New Roman" w:hAnsi="Times New Roman" w:cs="Times New Roman"/>
          <w:b/>
          <w:bCs/>
          <w:iCs/>
          <w:sz w:val="24"/>
          <w:szCs w:val="24"/>
        </w:rPr>
      </w:pPr>
      <w:r w:rsidRPr="007448A1">
        <w:rPr>
          <w:rFonts w:ascii="Times New Roman" w:hAnsi="Times New Roman" w:cs="Times New Roman"/>
          <w:b/>
          <w:bCs/>
          <w:iCs/>
          <w:sz w:val="24"/>
          <w:szCs w:val="24"/>
        </w:rPr>
        <w:t>1.2 Statement of the problem</w:t>
      </w:r>
    </w:p>
    <w:p w14:paraId="1EC68EAF" w14:textId="206B91F1" w:rsidR="00E361BE" w:rsidRPr="00EC3ADB" w:rsidRDefault="00265CFE" w:rsidP="0046225D">
      <w:pPr>
        <w:spacing w:line="240" w:lineRule="auto"/>
        <w:jc w:val="both"/>
        <w:rPr>
          <w:rFonts w:ascii="Times New Roman" w:hAnsi="Times New Roman" w:cs="Times New Roman"/>
          <w:color w:val="222222"/>
          <w:sz w:val="24"/>
          <w:szCs w:val="24"/>
          <w:shd w:val="clear" w:color="auto" w:fill="FFFFFF"/>
        </w:rPr>
      </w:pPr>
      <w:r w:rsidRPr="007448A1">
        <w:rPr>
          <w:rFonts w:ascii="Times New Roman" w:hAnsi="Times New Roman" w:cs="Times New Roman"/>
          <w:sz w:val="24"/>
          <w:szCs w:val="24"/>
        </w:rPr>
        <w:t xml:space="preserve">The assimilation process </w:t>
      </w:r>
      <w:r w:rsidR="00A73B46">
        <w:rPr>
          <w:rFonts w:ascii="Times New Roman" w:hAnsi="Times New Roman" w:cs="Times New Roman"/>
          <w:sz w:val="24"/>
          <w:szCs w:val="24"/>
        </w:rPr>
        <w:t xml:space="preserve">is </w:t>
      </w:r>
      <w:r w:rsidRPr="007448A1">
        <w:rPr>
          <w:rFonts w:ascii="Times New Roman" w:hAnsi="Times New Roman" w:cs="Times New Roman"/>
          <w:sz w:val="24"/>
          <w:szCs w:val="24"/>
        </w:rPr>
        <w:t xml:space="preserve">described </w:t>
      </w:r>
      <w:r w:rsidR="00A73B46" w:rsidRPr="0046225D">
        <w:rPr>
          <w:rFonts w:ascii="Times New Roman" w:hAnsi="Times New Roman" w:cs="Times New Roman"/>
          <w:sz w:val="24"/>
          <w:szCs w:val="24"/>
        </w:rPr>
        <w:t>(</w:t>
      </w:r>
      <w:r w:rsidR="009D548A" w:rsidRPr="0046225D">
        <w:rPr>
          <w:rFonts w:ascii="Times New Roman" w:hAnsi="Times New Roman" w:cs="Times New Roman"/>
          <w:color w:val="222222"/>
          <w:sz w:val="24"/>
          <w:szCs w:val="24"/>
          <w:shd w:val="clear" w:color="auto" w:fill="FFFFFF"/>
        </w:rPr>
        <w:t>Pavlík</w:t>
      </w:r>
      <w:r w:rsidR="009D548A" w:rsidRPr="0046225D">
        <w:rPr>
          <w:rFonts w:ascii="Times New Roman" w:hAnsi="Times New Roman" w:cs="Times New Roman"/>
          <w:sz w:val="24"/>
          <w:szCs w:val="24"/>
        </w:rPr>
        <w:t>, 2009</w:t>
      </w:r>
      <w:r w:rsidR="00441C34" w:rsidRPr="0046225D">
        <w:rPr>
          <w:rFonts w:ascii="Times New Roman" w:hAnsi="Times New Roman" w:cs="Times New Roman"/>
          <w:color w:val="222222"/>
          <w:sz w:val="24"/>
          <w:szCs w:val="24"/>
          <w:shd w:val="clear" w:color="auto" w:fill="FFFFFF"/>
        </w:rPr>
        <w:t>)</w:t>
      </w:r>
      <w:r w:rsidR="009D548A">
        <w:rPr>
          <w:rFonts w:ascii="Times New Roman" w:hAnsi="Times New Roman" w:cs="Times New Roman"/>
          <w:color w:val="222222"/>
          <w:sz w:val="24"/>
          <w:szCs w:val="24"/>
          <w:shd w:val="clear" w:color="auto" w:fill="FFFFFF"/>
        </w:rPr>
        <w:t xml:space="preserve"> </w:t>
      </w:r>
      <w:r w:rsidRPr="007448A1">
        <w:rPr>
          <w:rFonts w:ascii="Times New Roman" w:hAnsi="Times New Roman" w:cs="Times New Roman"/>
          <w:sz w:val="24"/>
          <w:szCs w:val="24"/>
        </w:rPr>
        <w:t xml:space="preserve">as </w:t>
      </w:r>
      <w:r w:rsidR="00E744E3">
        <w:rPr>
          <w:rFonts w:ascii="Times New Roman" w:hAnsi="Times New Roman" w:cs="Times New Roman"/>
          <w:sz w:val="24"/>
          <w:szCs w:val="24"/>
        </w:rPr>
        <w:t xml:space="preserve">the </w:t>
      </w:r>
      <w:r w:rsidRPr="007448A1">
        <w:rPr>
          <w:rFonts w:ascii="Times New Roman" w:hAnsi="Times New Roman" w:cs="Times New Roman"/>
          <w:sz w:val="24"/>
          <w:szCs w:val="24"/>
        </w:rPr>
        <w:t>‘adjustment of speech sounds to their environment</w:t>
      </w:r>
      <w:r w:rsidR="00334173">
        <w:rPr>
          <w:rFonts w:ascii="Times New Roman" w:hAnsi="Times New Roman" w:cs="Times New Roman"/>
          <w:sz w:val="24"/>
          <w:szCs w:val="24"/>
        </w:rPr>
        <w:t>.</w:t>
      </w:r>
      <w:r w:rsidRPr="007448A1">
        <w:rPr>
          <w:rFonts w:ascii="Times New Roman" w:hAnsi="Times New Roman" w:cs="Times New Roman"/>
          <w:sz w:val="24"/>
          <w:szCs w:val="24"/>
        </w:rPr>
        <w:t xml:space="preserve">’ </w:t>
      </w:r>
      <w:r w:rsidR="00334173">
        <w:rPr>
          <w:rFonts w:ascii="Times New Roman" w:hAnsi="Times New Roman" w:cs="Times New Roman"/>
          <w:sz w:val="24"/>
          <w:szCs w:val="24"/>
        </w:rPr>
        <w:t>T</w:t>
      </w:r>
      <w:r w:rsidRPr="007448A1">
        <w:rPr>
          <w:rFonts w:ascii="Times New Roman" w:hAnsi="Times New Roman" w:cs="Times New Roman"/>
          <w:sz w:val="24"/>
          <w:szCs w:val="24"/>
        </w:rPr>
        <w:t xml:space="preserve">his implies that any sound </w:t>
      </w:r>
      <w:r w:rsidR="00E744E3">
        <w:rPr>
          <w:rFonts w:ascii="Times New Roman" w:hAnsi="Times New Roman" w:cs="Times New Roman"/>
          <w:sz w:val="24"/>
          <w:szCs w:val="24"/>
        </w:rPr>
        <w:t>being</w:t>
      </w:r>
      <w:r w:rsidRPr="007448A1">
        <w:rPr>
          <w:rFonts w:ascii="Times New Roman" w:hAnsi="Times New Roman" w:cs="Times New Roman"/>
          <w:sz w:val="24"/>
          <w:szCs w:val="24"/>
        </w:rPr>
        <w:t xml:space="preserve"> assimilated will be produced with the feature it acquires in the </w:t>
      </w:r>
      <w:r w:rsidR="00B45D5D">
        <w:rPr>
          <w:rFonts w:ascii="Times New Roman" w:hAnsi="Times New Roman" w:cs="Times New Roman"/>
          <w:sz w:val="24"/>
          <w:szCs w:val="24"/>
        </w:rPr>
        <w:t>environment; examples</w:t>
      </w:r>
      <w:r w:rsidRPr="007448A1">
        <w:rPr>
          <w:rFonts w:ascii="Times New Roman" w:hAnsi="Times New Roman" w:cs="Times New Roman"/>
          <w:sz w:val="24"/>
          <w:szCs w:val="24"/>
        </w:rPr>
        <w:t xml:space="preserve"> of this are nasali</w:t>
      </w:r>
      <w:r w:rsidR="00B3323B">
        <w:rPr>
          <w:rFonts w:ascii="Times New Roman" w:hAnsi="Times New Roman" w:cs="Times New Roman"/>
          <w:sz w:val="24"/>
          <w:szCs w:val="24"/>
        </w:rPr>
        <w:t>z</w:t>
      </w:r>
      <w:r w:rsidRPr="007448A1">
        <w:rPr>
          <w:rFonts w:ascii="Times New Roman" w:hAnsi="Times New Roman" w:cs="Times New Roman"/>
          <w:sz w:val="24"/>
          <w:szCs w:val="24"/>
        </w:rPr>
        <w:t xml:space="preserve">ation of </w:t>
      </w:r>
      <w:r w:rsidR="00375513">
        <w:rPr>
          <w:rFonts w:ascii="Times New Roman" w:hAnsi="Times New Roman" w:cs="Times New Roman"/>
          <w:sz w:val="24"/>
          <w:szCs w:val="24"/>
        </w:rPr>
        <w:t>vowels</w:t>
      </w:r>
      <w:r w:rsidRPr="007448A1">
        <w:rPr>
          <w:rFonts w:ascii="Times New Roman" w:hAnsi="Times New Roman" w:cs="Times New Roman"/>
          <w:sz w:val="24"/>
          <w:szCs w:val="24"/>
        </w:rPr>
        <w:t xml:space="preserve">, such as [vowel] </w:t>
      </w:r>
      <w:r w:rsidR="006E11ED" w:rsidRPr="007448A1">
        <w:rPr>
          <w:rFonts w:ascii="Times New Roman" w:hAnsi="Times New Roman" w:cs="Times New Roman"/>
          <w:b/>
          <w:sz w:val="24"/>
          <w:szCs w:val="24"/>
        </w:rPr>
        <w:sym w:font="Symbol" w:char="F0AE"/>
      </w:r>
      <w:r w:rsidRPr="007448A1">
        <w:rPr>
          <w:rFonts w:ascii="Times New Roman" w:hAnsi="Times New Roman" w:cs="Times New Roman"/>
          <w:sz w:val="24"/>
          <w:szCs w:val="24"/>
        </w:rPr>
        <w:t xml:space="preserve"> [+nasal]/</w:t>
      </w:r>
      <w:r w:rsidR="008F3575">
        <w:rPr>
          <w:rFonts w:ascii="Times New Roman" w:hAnsi="Times New Roman" w:cs="Times New Roman"/>
          <w:sz w:val="24"/>
          <w:szCs w:val="24"/>
        </w:rPr>
        <w:t>__</w:t>
      </w:r>
      <w:r w:rsidRPr="007448A1">
        <w:rPr>
          <w:rFonts w:ascii="Times New Roman" w:hAnsi="Times New Roman" w:cs="Times New Roman"/>
          <w:sz w:val="24"/>
          <w:szCs w:val="24"/>
        </w:rPr>
        <w:t xml:space="preserve"> [+nasal]. It can also be seen in place feature assimilation of the coronal nasal /n/</w:t>
      </w:r>
      <w:r w:rsidR="006E11ED" w:rsidRPr="007448A1">
        <w:rPr>
          <w:rFonts w:ascii="Times New Roman" w:hAnsi="Times New Roman" w:cs="Times New Roman"/>
          <w:b/>
          <w:sz w:val="24"/>
          <w:szCs w:val="24"/>
        </w:rPr>
        <w:t xml:space="preserve"> </w:t>
      </w:r>
      <w:r w:rsidR="006E11ED" w:rsidRPr="007448A1">
        <w:rPr>
          <w:rFonts w:ascii="Times New Roman" w:hAnsi="Times New Roman" w:cs="Times New Roman"/>
          <w:b/>
          <w:sz w:val="24"/>
          <w:szCs w:val="24"/>
        </w:rPr>
        <w:sym w:font="Symbol" w:char="F0AE"/>
      </w:r>
      <w:r w:rsidR="006E11ED" w:rsidRPr="007448A1">
        <w:rPr>
          <w:rFonts w:ascii="Times New Roman" w:hAnsi="Times New Roman" w:cs="Times New Roman"/>
          <w:sz w:val="24"/>
          <w:szCs w:val="24"/>
        </w:rPr>
        <w:t xml:space="preserve"> </w:t>
      </w:r>
      <w:r w:rsidRPr="007448A1">
        <w:rPr>
          <w:rFonts w:ascii="Times New Roman" w:hAnsi="Times New Roman" w:cs="Times New Roman"/>
          <w:sz w:val="24"/>
          <w:szCs w:val="24"/>
        </w:rPr>
        <w:t>[+ labial]/</w:t>
      </w:r>
      <w:r w:rsidR="008F3575">
        <w:rPr>
          <w:rFonts w:ascii="Times New Roman" w:hAnsi="Times New Roman" w:cs="Times New Roman"/>
          <w:sz w:val="24"/>
          <w:szCs w:val="24"/>
        </w:rPr>
        <w:t>__</w:t>
      </w:r>
      <w:r w:rsidRPr="007448A1">
        <w:rPr>
          <w:rFonts w:ascii="Times New Roman" w:hAnsi="Times New Roman" w:cs="Times New Roman"/>
          <w:sz w:val="24"/>
          <w:szCs w:val="24"/>
        </w:rPr>
        <w:t xml:space="preserve">[+labial]. </w:t>
      </w:r>
      <w:r w:rsidR="0069147D">
        <w:rPr>
          <w:rFonts w:ascii="Times New Roman" w:hAnsi="Times New Roman" w:cs="Times New Roman"/>
          <w:sz w:val="24"/>
          <w:szCs w:val="24"/>
        </w:rPr>
        <w:t>T</w:t>
      </w:r>
      <w:r w:rsidRPr="007448A1">
        <w:rPr>
          <w:rFonts w:ascii="Times New Roman" w:hAnsi="Times New Roman" w:cs="Times New Roman"/>
          <w:sz w:val="24"/>
          <w:szCs w:val="24"/>
        </w:rPr>
        <w:t xml:space="preserve">his </w:t>
      </w:r>
      <w:r w:rsidR="0069147D">
        <w:rPr>
          <w:rFonts w:ascii="Times New Roman" w:hAnsi="Times New Roman" w:cs="Times New Roman"/>
          <w:sz w:val="24"/>
          <w:szCs w:val="24"/>
        </w:rPr>
        <w:t>suggests</w:t>
      </w:r>
      <w:r w:rsidRPr="007448A1">
        <w:rPr>
          <w:rFonts w:ascii="Times New Roman" w:hAnsi="Times New Roman" w:cs="Times New Roman"/>
          <w:sz w:val="24"/>
          <w:szCs w:val="24"/>
        </w:rPr>
        <w:t xml:space="preserve"> that /n/ becomes [m] in the environment before any labial sound, such as /b/, /m/, /w/, </w:t>
      </w:r>
      <w:commentRangeStart w:id="36"/>
      <w:r w:rsidRPr="007448A1">
        <w:rPr>
          <w:rFonts w:ascii="Times New Roman" w:hAnsi="Times New Roman" w:cs="Times New Roman"/>
          <w:sz w:val="24"/>
          <w:szCs w:val="24"/>
        </w:rPr>
        <w:t>et</w:t>
      </w:r>
      <w:ins w:id="37" w:author="Author">
        <w:r w:rsidR="00E36B17">
          <w:rPr>
            <w:rFonts w:ascii="Times New Roman" w:hAnsi="Times New Roman" w:cs="Times New Roman"/>
            <w:sz w:val="24"/>
            <w:szCs w:val="24"/>
          </w:rPr>
          <w:t>c</w:t>
        </w:r>
        <w:r w:rsidR="00A6442A">
          <w:rPr>
            <w:rFonts w:ascii="Times New Roman" w:hAnsi="Times New Roman" w:cs="Times New Roman"/>
            <w:sz w:val="24"/>
            <w:szCs w:val="24"/>
          </w:rPr>
          <w:t>.</w:t>
        </w:r>
      </w:ins>
      <w:del w:id="38" w:author="Author">
        <w:r w:rsidR="00115B90" w:rsidDel="00E36B17">
          <w:rPr>
            <w:rFonts w:ascii="Times New Roman" w:hAnsi="Times New Roman" w:cs="Times New Roman"/>
            <w:sz w:val="24"/>
            <w:szCs w:val="24"/>
          </w:rPr>
          <w:delText xml:space="preserve"> </w:delText>
        </w:r>
        <w:r w:rsidRPr="007448A1" w:rsidDel="00E36B17">
          <w:rPr>
            <w:rFonts w:ascii="Times New Roman" w:hAnsi="Times New Roman" w:cs="Times New Roman"/>
            <w:sz w:val="24"/>
            <w:szCs w:val="24"/>
          </w:rPr>
          <w:delText>c</w:delText>
        </w:r>
        <w:r w:rsidR="00115B90" w:rsidDel="00E36B17">
          <w:rPr>
            <w:rFonts w:ascii="Times New Roman" w:hAnsi="Times New Roman" w:cs="Times New Roman"/>
            <w:sz w:val="24"/>
            <w:szCs w:val="24"/>
          </w:rPr>
          <w:delText>etera</w:delText>
        </w:r>
      </w:del>
      <w:commentRangeEnd w:id="36"/>
      <w:r w:rsidR="008E6959">
        <w:rPr>
          <w:rStyle w:val="CommentReference"/>
        </w:rPr>
        <w:commentReference w:id="36"/>
      </w:r>
      <w:r w:rsidR="00816B2B">
        <w:rPr>
          <w:rFonts w:ascii="Times New Roman" w:hAnsi="Times New Roman" w:cs="Times New Roman"/>
          <w:sz w:val="24"/>
          <w:szCs w:val="24"/>
        </w:rPr>
        <w:t>,</w:t>
      </w:r>
      <w:r w:rsidRPr="007448A1">
        <w:rPr>
          <w:rFonts w:ascii="Times New Roman" w:hAnsi="Times New Roman" w:cs="Times New Roman"/>
          <w:sz w:val="24"/>
          <w:szCs w:val="24"/>
        </w:rPr>
        <w:t xml:space="preserve"> going by this</w:t>
      </w:r>
      <w:r w:rsidR="00D1685E">
        <w:rPr>
          <w:rFonts w:ascii="Times New Roman" w:hAnsi="Times New Roman" w:cs="Times New Roman"/>
          <w:sz w:val="24"/>
          <w:szCs w:val="24"/>
        </w:rPr>
        <w:t>,</w:t>
      </w:r>
      <w:r w:rsidRPr="007448A1">
        <w:rPr>
          <w:rFonts w:ascii="Times New Roman" w:hAnsi="Times New Roman" w:cs="Times New Roman"/>
          <w:sz w:val="24"/>
          <w:szCs w:val="24"/>
        </w:rPr>
        <w:t xml:space="preserve"> it can be deduced that the assumption of dentalisation, from the perspectives of </w:t>
      </w:r>
      <w:r w:rsidR="00E744E3">
        <w:rPr>
          <w:rFonts w:ascii="Times New Roman" w:hAnsi="Times New Roman" w:cs="Times New Roman"/>
          <w:sz w:val="24"/>
          <w:szCs w:val="24"/>
        </w:rPr>
        <w:t>assimilat</w:t>
      </w:r>
      <w:r w:rsidR="00816B2B">
        <w:rPr>
          <w:rFonts w:ascii="Times New Roman" w:hAnsi="Times New Roman" w:cs="Times New Roman"/>
          <w:sz w:val="24"/>
          <w:szCs w:val="24"/>
        </w:rPr>
        <w:t>ion</w:t>
      </w:r>
      <w:r w:rsidRPr="007448A1">
        <w:rPr>
          <w:rFonts w:ascii="Times New Roman" w:hAnsi="Times New Roman" w:cs="Times New Roman"/>
          <w:sz w:val="24"/>
          <w:szCs w:val="24"/>
        </w:rPr>
        <w:t xml:space="preserve"> would imply that the coronal fortis /t/, would </w:t>
      </w:r>
      <w:r w:rsidRPr="007448A1">
        <w:rPr>
          <w:rFonts w:ascii="Times New Roman" w:hAnsi="Times New Roman" w:cs="Times New Roman"/>
          <w:sz w:val="24"/>
          <w:szCs w:val="24"/>
        </w:rPr>
        <w:lastRenderedPageBreak/>
        <w:t xml:space="preserve">assume the place feature of dental sounds at </w:t>
      </w:r>
      <w:r w:rsidR="00D1685E">
        <w:rPr>
          <w:rFonts w:ascii="Times New Roman" w:hAnsi="Times New Roman" w:cs="Times New Roman"/>
          <w:sz w:val="24"/>
          <w:szCs w:val="24"/>
        </w:rPr>
        <w:t xml:space="preserve">the </w:t>
      </w:r>
      <w:r w:rsidRPr="007448A1">
        <w:rPr>
          <w:rFonts w:ascii="Times New Roman" w:hAnsi="Times New Roman" w:cs="Times New Roman"/>
          <w:sz w:val="24"/>
          <w:szCs w:val="24"/>
        </w:rPr>
        <w:t>post-dental position. Th</w:t>
      </w:r>
      <w:r w:rsidR="00C63CC9">
        <w:rPr>
          <w:rFonts w:ascii="Times New Roman" w:hAnsi="Times New Roman" w:cs="Times New Roman"/>
          <w:sz w:val="24"/>
          <w:szCs w:val="24"/>
        </w:rPr>
        <w:t>is</w:t>
      </w:r>
      <w:r w:rsidRPr="007448A1">
        <w:rPr>
          <w:rFonts w:ascii="Times New Roman" w:hAnsi="Times New Roman" w:cs="Times New Roman"/>
          <w:sz w:val="24"/>
          <w:szCs w:val="24"/>
        </w:rPr>
        <w:t xml:space="preserve"> </w:t>
      </w:r>
      <w:r w:rsidR="00C63CC9">
        <w:rPr>
          <w:rFonts w:ascii="Times New Roman" w:hAnsi="Times New Roman" w:cs="Times New Roman"/>
          <w:sz w:val="24"/>
          <w:szCs w:val="24"/>
        </w:rPr>
        <w:t>infers</w:t>
      </w:r>
      <w:r w:rsidRPr="007448A1">
        <w:rPr>
          <w:rFonts w:ascii="Times New Roman" w:hAnsi="Times New Roman" w:cs="Times New Roman"/>
          <w:sz w:val="24"/>
          <w:szCs w:val="24"/>
        </w:rPr>
        <w:t xml:space="preserve"> that /t/ occurring before any dental sound would be phonetically </w:t>
      </w:r>
      <w:r w:rsidR="00B70690" w:rsidRPr="007448A1">
        <w:rPr>
          <w:rFonts w:ascii="Times New Roman" w:hAnsi="Times New Roman" w:cs="Times New Roman"/>
          <w:sz w:val="24"/>
          <w:szCs w:val="24"/>
        </w:rPr>
        <w:t>realized</w:t>
      </w:r>
      <w:r w:rsidRPr="007448A1">
        <w:rPr>
          <w:rFonts w:ascii="Times New Roman" w:hAnsi="Times New Roman" w:cs="Times New Roman"/>
          <w:sz w:val="24"/>
          <w:szCs w:val="24"/>
        </w:rPr>
        <w:t xml:space="preserve"> as [t̪] before th</w:t>
      </w:r>
      <w:r w:rsidR="00375513">
        <w:rPr>
          <w:rFonts w:ascii="Times New Roman" w:hAnsi="Times New Roman" w:cs="Times New Roman"/>
          <w:sz w:val="24"/>
          <w:szCs w:val="24"/>
        </w:rPr>
        <w:t>e dental articulation</w:t>
      </w:r>
      <w:r w:rsidRPr="007448A1">
        <w:rPr>
          <w:rFonts w:ascii="Times New Roman" w:hAnsi="Times New Roman" w:cs="Times New Roman"/>
          <w:sz w:val="24"/>
          <w:szCs w:val="24"/>
        </w:rPr>
        <w:t xml:space="preserve">. This </w:t>
      </w:r>
      <w:r w:rsidR="00B7563D">
        <w:rPr>
          <w:rFonts w:ascii="Times New Roman" w:hAnsi="Times New Roman" w:cs="Times New Roman"/>
          <w:sz w:val="24"/>
          <w:szCs w:val="24"/>
        </w:rPr>
        <w:t>hypothesis</w:t>
      </w:r>
      <w:r w:rsidRPr="007448A1">
        <w:rPr>
          <w:rFonts w:ascii="Times New Roman" w:hAnsi="Times New Roman" w:cs="Times New Roman"/>
          <w:sz w:val="24"/>
          <w:szCs w:val="24"/>
        </w:rPr>
        <w:t xml:space="preserve"> poses a </w:t>
      </w:r>
      <w:r w:rsidR="00F35FCC">
        <w:rPr>
          <w:rFonts w:ascii="Times New Roman" w:hAnsi="Times New Roman" w:cs="Times New Roman"/>
          <w:sz w:val="24"/>
          <w:szCs w:val="24"/>
        </w:rPr>
        <w:t>concern</w:t>
      </w:r>
      <w:r w:rsidRPr="007448A1">
        <w:rPr>
          <w:rFonts w:ascii="Times New Roman" w:hAnsi="Times New Roman" w:cs="Times New Roman"/>
          <w:sz w:val="24"/>
          <w:szCs w:val="24"/>
        </w:rPr>
        <w:t xml:space="preserve"> to the phonotactics principle of English, which excludes </w:t>
      </w:r>
      <w:r w:rsidR="00B70690">
        <w:rPr>
          <w:rFonts w:ascii="Times New Roman" w:hAnsi="Times New Roman" w:cs="Times New Roman"/>
          <w:sz w:val="24"/>
          <w:szCs w:val="24"/>
        </w:rPr>
        <w:t xml:space="preserve">stacking </w:t>
      </w:r>
      <w:r w:rsidRPr="007448A1">
        <w:rPr>
          <w:rFonts w:ascii="Times New Roman" w:hAnsi="Times New Roman" w:cs="Times New Roman"/>
          <w:sz w:val="24"/>
          <w:szCs w:val="24"/>
        </w:rPr>
        <w:t xml:space="preserve">some obstruent sounds in </w:t>
      </w:r>
      <w:r w:rsidR="00375513">
        <w:rPr>
          <w:rFonts w:ascii="Times New Roman" w:hAnsi="Times New Roman" w:cs="Times New Roman"/>
          <w:sz w:val="24"/>
          <w:szCs w:val="24"/>
        </w:rPr>
        <w:t xml:space="preserve">a </w:t>
      </w:r>
      <w:r w:rsidRPr="007448A1">
        <w:rPr>
          <w:rFonts w:ascii="Times New Roman" w:hAnsi="Times New Roman" w:cs="Times New Roman"/>
          <w:sz w:val="24"/>
          <w:szCs w:val="24"/>
        </w:rPr>
        <w:t>certain order. Also, considering the gestural motion induced by a catenate pair of the fortis and the dental sounds, it is</w:t>
      </w:r>
      <w:r w:rsidR="00A40049">
        <w:rPr>
          <w:rFonts w:ascii="Times New Roman" w:hAnsi="Times New Roman" w:cs="Times New Roman"/>
          <w:sz w:val="24"/>
          <w:szCs w:val="24"/>
        </w:rPr>
        <w:t xml:space="preserve"> evident</w:t>
      </w:r>
      <w:r w:rsidRPr="007448A1">
        <w:rPr>
          <w:rFonts w:ascii="Times New Roman" w:hAnsi="Times New Roman" w:cs="Times New Roman"/>
          <w:sz w:val="24"/>
          <w:szCs w:val="24"/>
        </w:rPr>
        <w:t xml:space="preserve"> that such </w:t>
      </w:r>
      <w:r w:rsidR="00AA75A1">
        <w:rPr>
          <w:rFonts w:ascii="Times New Roman" w:hAnsi="Times New Roman" w:cs="Times New Roman"/>
          <w:sz w:val="24"/>
          <w:szCs w:val="24"/>
        </w:rPr>
        <w:t xml:space="preserve">a </w:t>
      </w:r>
      <w:r w:rsidRPr="007448A1">
        <w:rPr>
          <w:rFonts w:ascii="Times New Roman" w:hAnsi="Times New Roman" w:cs="Times New Roman"/>
          <w:sz w:val="24"/>
          <w:szCs w:val="24"/>
        </w:rPr>
        <w:t>gesture as conscription at the tongue tip immediately following the tongue blade would infringe the manoeuvres permissible in a natural speech event.</w:t>
      </w:r>
      <w:r w:rsidR="00EC3ADB">
        <w:rPr>
          <w:rFonts w:ascii="Times New Roman" w:hAnsi="Times New Roman" w:cs="Times New Roman"/>
          <w:sz w:val="24"/>
          <w:szCs w:val="24"/>
        </w:rPr>
        <w:t xml:space="preserve"> </w:t>
      </w:r>
      <w:r w:rsidR="00EC3ADB" w:rsidRPr="00EC3ADB">
        <w:rPr>
          <w:rFonts w:ascii="Times New Roman" w:hAnsi="Times New Roman" w:cs="Times New Roman"/>
          <w:color w:val="222222"/>
          <w:sz w:val="24"/>
          <w:szCs w:val="24"/>
          <w:shd w:val="clear" w:color="auto" w:fill="FFFFFF"/>
        </w:rPr>
        <w:t xml:space="preserve">Birjandi, </w:t>
      </w:r>
      <w:ins w:id="39" w:author="Author">
        <w:r w:rsidR="00577E0D">
          <w:rPr>
            <w:rFonts w:ascii="Times New Roman" w:hAnsi="Times New Roman" w:cs="Times New Roman"/>
            <w:color w:val="222222"/>
            <w:sz w:val="24"/>
            <w:szCs w:val="24"/>
            <w:shd w:val="clear" w:color="auto" w:fill="FFFFFF"/>
          </w:rPr>
          <w:t>and</w:t>
        </w:r>
      </w:ins>
      <w:del w:id="40" w:author="Author">
        <w:r w:rsidR="00EC3ADB" w:rsidRPr="00EC3ADB" w:rsidDel="00577E0D">
          <w:rPr>
            <w:rFonts w:ascii="Times New Roman" w:hAnsi="Times New Roman" w:cs="Times New Roman"/>
            <w:color w:val="222222"/>
            <w:sz w:val="24"/>
            <w:szCs w:val="24"/>
            <w:shd w:val="clear" w:color="auto" w:fill="FFFFFF"/>
          </w:rPr>
          <w:delText>&amp;</w:delText>
        </w:r>
      </w:del>
      <w:r w:rsidR="00EC3ADB" w:rsidRPr="00EC3ADB">
        <w:rPr>
          <w:rFonts w:ascii="Times New Roman" w:hAnsi="Times New Roman" w:cs="Times New Roman"/>
          <w:color w:val="222222"/>
          <w:sz w:val="24"/>
          <w:szCs w:val="24"/>
          <w:shd w:val="clear" w:color="auto" w:fill="FFFFFF"/>
        </w:rPr>
        <w:t xml:space="preserve"> Salmani-Nodoushan</w:t>
      </w:r>
      <w:ins w:id="41" w:author="Author">
        <w:r w:rsidR="00577E0D">
          <w:rPr>
            <w:rFonts w:ascii="Times New Roman" w:hAnsi="Times New Roman" w:cs="Times New Roman"/>
            <w:color w:val="222222"/>
            <w:sz w:val="24"/>
            <w:szCs w:val="24"/>
            <w:shd w:val="clear" w:color="auto" w:fill="FFFFFF"/>
          </w:rPr>
          <w:t>’s</w:t>
        </w:r>
      </w:ins>
      <w:del w:id="42" w:author="Author">
        <w:r w:rsidR="00EC3ADB" w:rsidRPr="00EC3ADB" w:rsidDel="00577E0D">
          <w:rPr>
            <w:rFonts w:ascii="Times New Roman" w:hAnsi="Times New Roman" w:cs="Times New Roman"/>
            <w:color w:val="222222"/>
            <w:sz w:val="24"/>
            <w:szCs w:val="24"/>
            <w:shd w:val="clear" w:color="auto" w:fill="FFFFFF"/>
          </w:rPr>
          <w:delText>,</w:delText>
        </w:r>
      </w:del>
      <w:r w:rsidR="00EC3ADB" w:rsidRPr="00EC3ADB">
        <w:rPr>
          <w:rFonts w:ascii="Times New Roman" w:hAnsi="Times New Roman" w:cs="Times New Roman"/>
          <w:color w:val="222222"/>
          <w:sz w:val="24"/>
          <w:szCs w:val="24"/>
          <w:shd w:val="clear" w:color="auto" w:fill="FFFFFF"/>
        </w:rPr>
        <w:t xml:space="preserve"> (2005:130)</w:t>
      </w:r>
      <w:r w:rsidR="00EC3ADB">
        <w:rPr>
          <w:rFonts w:ascii="Times New Roman" w:hAnsi="Times New Roman" w:cs="Times New Roman"/>
          <w:color w:val="222222"/>
          <w:sz w:val="24"/>
          <w:szCs w:val="24"/>
          <w:shd w:val="clear" w:color="auto" w:fill="FFFFFF"/>
        </w:rPr>
        <w:t xml:space="preserve"> </w:t>
      </w:r>
      <w:del w:id="43" w:author="Author">
        <w:r w:rsidRPr="007448A1" w:rsidDel="00A6442A">
          <w:rPr>
            <w:rFonts w:ascii="Times New Roman" w:hAnsi="Times New Roman" w:cs="Times New Roman"/>
            <w:iCs/>
            <w:sz w:val="24"/>
            <w:szCs w:val="24"/>
          </w:rPr>
          <w:delText xml:space="preserve">argument </w:delText>
        </w:r>
      </w:del>
      <w:ins w:id="44" w:author="Author">
        <w:r w:rsidR="00A6442A">
          <w:rPr>
            <w:rFonts w:ascii="Times New Roman" w:hAnsi="Times New Roman" w:cs="Times New Roman"/>
            <w:iCs/>
            <w:sz w:val="24"/>
            <w:szCs w:val="24"/>
          </w:rPr>
          <w:t>argue</w:t>
        </w:r>
        <w:r w:rsidR="00A6442A" w:rsidRPr="007448A1">
          <w:rPr>
            <w:rFonts w:ascii="Times New Roman" w:hAnsi="Times New Roman" w:cs="Times New Roman"/>
            <w:iCs/>
            <w:sz w:val="24"/>
            <w:szCs w:val="24"/>
          </w:rPr>
          <w:t xml:space="preserve"> </w:t>
        </w:r>
      </w:ins>
      <w:r w:rsidRPr="007448A1">
        <w:rPr>
          <w:rFonts w:ascii="Times New Roman" w:hAnsi="Times New Roman" w:cs="Times New Roman"/>
          <w:iCs/>
          <w:sz w:val="24"/>
          <w:szCs w:val="24"/>
        </w:rPr>
        <w:t>that “…any form of speech that can interfere with breathing is impossible”</w:t>
      </w:r>
      <w:ins w:id="45" w:author="Author">
        <w:r w:rsidR="00E36B17">
          <w:rPr>
            <w:rFonts w:ascii="Times New Roman" w:hAnsi="Times New Roman" w:cs="Times New Roman"/>
            <w:iCs/>
            <w:sz w:val="24"/>
            <w:szCs w:val="24"/>
          </w:rPr>
          <w:t>, these</w:t>
        </w:r>
      </w:ins>
      <w:r w:rsidRPr="007448A1">
        <w:rPr>
          <w:rFonts w:ascii="Times New Roman" w:hAnsi="Times New Roman" w:cs="Times New Roman"/>
          <w:iCs/>
          <w:sz w:val="24"/>
          <w:szCs w:val="24"/>
        </w:rPr>
        <w:t xml:space="preserve"> </w:t>
      </w:r>
      <w:ins w:id="46" w:author="Author">
        <w:r w:rsidR="00E36B17">
          <w:rPr>
            <w:rFonts w:ascii="Times New Roman" w:hAnsi="Times New Roman" w:cs="Times New Roman"/>
            <w:iCs/>
            <w:sz w:val="24"/>
            <w:szCs w:val="24"/>
          </w:rPr>
          <w:t>scholars as well query</w:t>
        </w:r>
      </w:ins>
      <w:commentRangeStart w:id="47"/>
      <w:del w:id="48" w:author="Author">
        <w:r w:rsidRPr="007448A1" w:rsidDel="00E36B17">
          <w:rPr>
            <w:rFonts w:ascii="Times New Roman" w:hAnsi="Times New Roman" w:cs="Times New Roman"/>
            <w:iCs/>
            <w:sz w:val="24"/>
            <w:szCs w:val="24"/>
          </w:rPr>
          <w:delText>also queries</w:delText>
        </w:r>
      </w:del>
      <w:r w:rsidRPr="007448A1">
        <w:rPr>
          <w:rFonts w:ascii="Times New Roman" w:hAnsi="Times New Roman" w:cs="Times New Roman"/>
          <w:iCs/>
          <w:sz w:val="24"/>
          <w:szCs w:val="24"/>
        </w:rPr>
        <w:t xml:space="preserve"> </w:t>
      </w:r>
      <w:commentRangeEnd w:id="47"/>
      <w:r w:rsidR="008E6959">
        <w:rPr>
          <w:rStyle w:val="CommentReference"/>
        </w:rPr>
        <w:commentReference w:id="47"/>
      </w:r>
      <w:r w:rsidRPr="007448A1">
        <w:rPr>
          <w:rFonts w:ascii="Times New Roman" w:hAnsi="Times New Roman" w:cs="Times New Roman"/>
          <w:iCs/>
          <w:sz w:val="24"/>
          <w:szCs w:val="24"/>
        </w:rPr>
        <w:t>the possibility of stacking a coronal fortis with a coronal dental of which are obstruent sounds that involve strictures at the exterior region of the articulatory tract. One is</w:t>
      </w:r>
      <w:ins w:id="49" w:author="Author">
        <w:r w:rsidR="00A6442A">
          <w:rPr>
            <w:rFonts w:ascii="Times New Roman" w:hAnsi="Times New Roman" w:cs="Times New Roman"/>
            <w:iCs/>
            <w:sz w:val="24"/>
            <w:szCs w:val="24"/>
          </w:rPr>
          <w:t>,</w:t>
        </w:r>
      </w:ins>
      <w:r w:rsidRPr="007448A1">
        <w:rPr>
          <w:rFonts w:ascii="Times New Roman" w:hAnsi="Times New Roman" w:cs="Times New Roman"/>
          <w:iCs/>
          <w:sz w:val="24"/>
          <w:szCs w:val="24"/>
        </w:rPr>
        <w:t xml:space="preserve"> therefore</w:t>
      </w:r>
      <w:ins w:id="50" w:author="Author">
        <w:r w:rsidR="00A6442A">
          <w:rPr>
            <w:rFonts w:ascii="Times New Roman" w:hAnsi="Times New Roman" w:cs="Times New Roman"/>
            <w:iCs/>
            <w:sz w:val="24"/>
            <w:szCs w:val="24"/>
          </w:rPr>
          <w:t>,</w:t>
        </w:r>
      </w:ins>
      <w:r w:rsidRPr="007448A1">
        <w:rPr>
          <w:rFonts w:ascii="Times New Roman" w:hAnsi="Times New Roman" w:cs="Times New Roman"/>
          <w:iCs/>
          <w:sz w:val="24"/>
          <w:szCs w:val="24"/>
        </w:rPr>
        <w:t xml:space="preserve"> constrained to ask whether the [</w:t>
      </w:r>
      <w:r w:rsidRPr="007448A1">
        <w:rPr>
          <w:rFonts w:ascii="Times New Roman" w:hAnsi="Times New Roman" w:cs="Times New Roman"/>
          <w:sz w:val="24"/>
          <w:szCs w:val="24"/>
        </w:rPr>
        <w:t>t̪</w:t>
      </w:r>
      <w:r w:rsidRPr="007448A1">
        <w:rPr>
          <w:rFonts w:ascii="Times New Roman" w:hAnsi="Times New Roman" w:cs="Times New Roman"/>
          <w:iCs/>
          <w:sz w:val="24"/>
          <w:szCs w:val="24"/>
        </w:rPr>
        <w:t>] is reali</w:t>
      </w:r>
      <w:r w:rsidR="00AA75A1">
        <w:rPr>
          <w:rFonts w:ascii="Times New Roman" w:hAnsi="Times New Roman" w:cs="Times New Roman"/>
          <w:iCs/>
          <w:sz w:val="24"/>
          <w:szCs w:val="24"/>
        </w:rPr>
        <w:t>z</w:t>
      </w:r>
      <w:r w:rsidRPr="007448A1">
        <w:rPr>
          <w:rFonts w:ascii="Times New Roman" w:hAnsi="Times New Roman" w:cs="Times New Roman"/>
          <w:iCs/>
          <w:sz w:val="24"/>
          <w:szCs w:val="24"/>
        </w:rPr>
        <w:t>ed with acoustic eviden</w:t>
      </w:r>
      <w:r w:rsidR="005A59C7">
        <w:rPr>
          <w:rFonts w:ascii="Times New Roman" w:hAnsi="Times New Roman" w:cs="Times New Roman"/>
          <w:iCs/>
          <w:sz w:val="24"/>
          <w:szCs w:val="24"/>
        </w:rPr>
        <w:t>c</w:t>
      </w:r>
      <w:r w:rsidRPr="007448A1">
        <w:rPr>
          <w:rFonts w:ascii="Times New Roman" w:hAnsi="Times New Roman" w:cs="Times New Roman"/>
          <w:iCs/>
          <w:sz w:val="24"/>
          <w:szCs w:val="24"/>
        </w:rPr>
        <w:t>e o</w:t>
      </w:r>
      <w:r w:rsidR="00F92334">
        <w:rPr>
          <w:rFonts w:ascii="Times New Roman" w:hAnsi="Times New Roman" w:cs="Times New Roman"/>
          <w:iCs/>
          <w:sz w:val="24"/>
          <w:szCs w:val="24"/>
        </w:rPr>
        <w:t>r</w:t>
      </w:r>
      <w:r w:rsidRPr="007448A1">
        <w:rPr>
          <w:rFonts w:ascii="Times New Roman" w:hAnsi="Times New Roman" w:cs="Times New Roman"/>
          <w:iCs/>
          <w:sz w:val="24"/>
          <w:szCs w:val="24"/>
        </w:rPr>
        <w:t xml:space="preserve"> is just a mental assumption based on its contiguity with a dental sound. This motivated the need to study </w:t>
      </w:r>
      <w:r w:rsidR="00B65240" w:rsidRPr="007448A1">
        <w:rPr>
          <w:rFonts w:ascii="Times New Roman" w:hAnsi="Times New Roman" w:cs="Times New Roman"/>
          <w:iCs/>
          <w:sz w:val="24"/>
          <w:szCs w:val="24"/>
        </w:rPr>
        <w:t>whether</w:t>
      </w:r>
      <w:r w:rsidRPr="007448A1">
        <w:rPr>
          <w:rFonts w:ascii="Times New Roman" w:hAnsi="Times New Roman" w:cs="Times New Roman"/>
          <w:iCs/>
          <w:sz w:val="24"/>
          <w:szCs w:val="24"/>
        </w:rPr>
        <w:t xml:space="preserve"> [</w:t>
      </w:r>
      <w:r w:rsidRPr="007448A1">
        <w:rPr>
          <w:rFonts w:ascii="Times New Roman" w:hAnsi="Times New Roman" w:cs="Times New Roman"/>
          <w:sz w:val="24"/>
          <w:szCs w:val="24"/>
        </w:rPr>
        <w:t>t̪</w:t>
      </w:r>
      <w:r w:rsidRPr="007448A1">
        <w:rPr>
          <w:rFonts w:ascii="Times New Roman" w:hAnsi="Times New Roman" w:cs="Times New Roman"/>
          <w:iCs/>
          <w:sz w:val="24"/>
          <w:szCs w:val="24"/>
        </w:rPr>
        <w:t>] is phonetically present in the speeches o</w:t>
      </w:r>
      <w:r w:rsidR="00B65240">
        <w:rPr>
          <w:rFonts w:ascii="Times New Roman" w:hAnsi="Times New Roman" w:cs="Times New Roman"/>
          <w:iCs/>
          <w:sz w:val="24"/>
          <w:szCs w:val="24"/>
        </w:rPr>
        <w:t>f</w:t>
      </w:r>
      <w:r w:rsidRPr="007448A1">
        <w:rPr>
          <w:rFonts w:ascii="Times New Roman" w:hAnsi="Times New Roman" w:cs="Times New Roman"/>
          <w:iCs/>
          <w:sz w:val="24"/>
          <w:szCs w:val="24"/>
        </w:rPr>
        <w:t xml:space="preserve"> </w:t>
      </w:r>
      <w:r w:rsidR="007534A8">
        <w:rPr>
          <w:rFonts w:ascii="Times New Roman" w:hAnsi="Times New Roman" w:cs="Times New Roman"/>
          <w:iCs/>
          <w:sz w:val="24"/>
          <w:szCs w:val="24"/>
        </w:rPr>
        <w:t>non-</w:t>
      </w:r>
      <w:r w:rsidRPr="007448A1">
        <w:rPr>
          <w:rFonts w:ascii="Times New Roman" w:hAnsi="Times New Roman" w:cs="Times New Roman"/>
          <w:iCs/>
          <w:sz w:val="24"/>
          <w:szCs w:val="24"/>
        </w:rPr>
        <w:t>native English users.</w:t>
      </w:r>
      <w:r w:rsidR="00620C49">
        <w:rPr>
          <w:rFonts w:ascii="Times New Roman" w:hAnsi="Times New Roman" w:cs="Times New Roman"/>
          <w:iCs/>
          <w:sz w:val="24"/>
          <w:szCs w:val="24"/>
        </w:rPr>
        <w:t xml:space="preserve"> The study </w:t>
      </w:r>
      <w:r w:rsidR="00F92334">
        <w:rPr>
          <w:rFonts w:ascii="Times New Roman" w:hAnsi="Times New Roman" w:cs="Times New Roman"/>
          <w:iCs/>
          <w:sz w:val="24"/>
          <w:szCs w:val="24"/>
        </w:rPr>
        <w:t>does</w:t>
      </w:r>
      <w:r w:rsidR="00620C49">
        <w:rPr>
          <w:rFonts w:ascii="Times New Roman" w:hAnsi="Times New Roman" w:cs="Times New Roman"/>
          <w:iCs/>
          <w:sz w:val="24"/>
          <w:szCs w:val="24"/>
        </w:rPr>
        <w:t xml:space="preserve"> not primarily aim to compare </w:t>
      </w:r>
      <w:r w:rsidR="00371362">
        <w:rPr>
          <w:rFonts w:ascii="Times New Roman" w:hAnsi="Times New Roman" w:cs="Times New Roman"/>
          <w:iCs/>
          <w:sz w:val="24"/>
          <w:szCs w:val="24"/>
        </w:rPr>
        <w:t xml:space="preserve">native and non-native English speakers but tests the hypothesis of </w:t>
      </w:r>
      <w:r w:rsidR="005009BE">
        <w:rPr>
          <w:rFonts w:ascii="Times New Roman" w:hAnsi="Times New Roman" w:cs="Times New Roman"/>
          <w:iCs/>
          <w:sz w:val="24"/>
          <w:szCs w:val="24"/>
        </w:rPr>
        <w:t>dentatali</w:t>
      </w:r>
      <w:r w:rsidR="00B70690">
        <w:rPr>
          <w:rFonts w:ascii="Times New Roman" w:hAnsi="Times New Roman" w:cs="Times New Roman"/>
          <w:iCs/>
          <w:sz w:val="24"/>
          <w:szCs w:val="24"/>
        </w:rPr>
        <w:t>z</w:t>
      </w:r>
      <w:r w:rsidR="005009BE">
        <w:rPr>
          <w:rFonts w:ascii="Times New Roman" w:hAnsi="Times New Roman" w:cs="Times New Roman"/>
          <w:iCs/>
          <w:sz w:val="24"/>
          <w:szCs w:val="24"/>
        </w:rPr>
        <w:t xml:space="preserve">ation in [t] environment in phrasal/sentence context in different </w:t>
      </w:r>
      <w:r w:rsidR="00A850A8">
        <w:rPr>
          <w:rFonts w:ascii="Times New Roman" w:hAnsi="Times New Roman" w:cs="Times New Roman"/>
          <w:iCs/>
          <w:sz w:val="24"/>
          <w:szCs w:val="24"/>
        </w:rPr>
        <w:t>Englishes.</w:t>
      </w:r>
      <w:r w:rsidRPr="007448A1">
        <w:rPr>
          <w:rFonts w:ascii="Times New Roman" w:hAnsi="Times New Roman" w:cs="Times New Roman"/>
          <w:iCs/>
          <w:sz w:val="24"/>
          <w:szCs w:val="24"/>
        </w:rPr>
        <w:t xml:space="preserve">        </w:t>
      </w:r>
      <w:r w:rsidRPr="007448A1">
        <w:rPr>
          <w:rFonts w:ascii="Times New Roman" w:hAnsi="Times New Roman" w:cs="Times New Roman"/>
          <w:sz w:val="24"/>
          <w:szCs w:val="24"/>
        </w:rPr>
        <w:t xml:space="preserve">  </w:t>
      </w:r>
    </w:p>
    <w:p w14:paraId="101D862B" w14:textId="77777777" w:rsidR="00010E15" w:rsidRPr="007448A1" w:rsidRDefault="00265CFE" w:rsidP="006E0288">
      <w:pPr>
        <w:spacing w:after="0" w:line="240" w:lineRule="auto"/>
        <w:jc w:val="both"/>
        <w:outlineLvl w:val="0"/>
        <w:rPr>
          <w:rFonts w:ascii="Times New Roman" w:hAnsi="Times New Roman" w:cs="Times New Roman"/>
          <w:b/>
          <w:bCs/>
          <w:sz w:val="24"/>
          <w:szCs w:val="24"/>
        </w:rPr>
      </w:pPr>
      <w:r w:rsidRPr="007448A1">
        <w:rPr>
          <w:rFonts w:ascii="Times New Roman" w:hAnsi="Times New Roman" w:cs="Times New Roman"/>
          <w:b/>
          <w:bCs/>
          <w:sz w:val="24"/>
          <w:szCs w:val="24"/>
        </w:rPr>
        <w:t xml:space="preserve">2.0 </w:t>
      </w:r>
      <w:r w:rsidR="00010E15" w:rsidRPr="007448A1">
        <w:rPr>
          <w:rFonts w:ascii="Times New Roman" w:hAnsi="Times New Roman" w:cs="Times New Roman"/>
          <w:b/>
          <w:bCs/>
          <w:sz w:val="24"/>
          <w:szCs w:val="24"/>
        </w:rPr>
        <w:t>Literature review</w:t>
      </w:r>
    </w:p>
    <w:p w14:paraId="101D862C" w14:textId="351FF7A6" w:rsidR="00BC66C2" w:rsidRPr="007448A1" w:rsidRDefault="00830906" w:rsidP="00913DB7">
      <w:pPr>
        <w:spacing w:line="240" w:lineRule="auto"/>
        <w:jc w:val="both"/>
        <w:rPr>
          <w:rFonts w:ascii="Times New Roman" w:hAnsi="Times New Roman" w:cs="Times New Roman"/>
          <w:sz w:val="24"/>
          <w:szCs w:val="24"/>
        </w:rPr>
      </w:pPr>
      <w:r w:rsidRPr="007448A1">
        <w:rPr>
          <w:rFonts w:ascii="Times New Roman" w:hAnsi="Times New Roman" w:cs="Times New Roman"/>
          <w:sz w:val="24"/>
          <w:szCs w:val="24"/>
        </w:rPr>
        <w:t>When viewed</w:t>
      </w:r>
      <w:r w:rsidR="00CF23ED" w:rsidRPr="007448A1">
        <w:rPr>
          <w:rFonts w:ascii="Times New Roman" w:hAnsi="Times New Roman" w:cs="Times New Roman"/>
          <w:sz w:val="24"/>
          <w:szCs w:val="24"/>
        </w:rPr>
        <w:t xml:space="preserve"> from the perspective of</w:t>
      </w:r>
      <w:r w:rsidR="001E3113" w:rsidRPr="007448A1">
        <w:rPr>
          <w:rFonts w:ascii="Times New Roman" w:hAnsi="Times New Roman" w:cs="Times New Roman"/>
          <w:sz w:val="24"/>
          <w:szCs w:val="24"/>
        </w:rPr>
        <w:t xml:space="preserve"> </w:t>
      </w:r>
      <w:r w:rsidR="000D3794" w:rsidRPr="007448A1">
        <w:rPr>
          <w:rFonts w:ascii="Times New Roman" w:hAnsi="Times New Roman" w:cs="Times New Roman"/>
          <w:sz w:val="24"/>
          <w:szCs w:val="24"/>
        </w:rPr>
        <w:t>gestural</w:t>
      </w:r>
      <w:r w:rsidR="00011EAE" w:rsidRPr="007448A1">
        <w:rPr>
          <w:rFonts w:ascii="Times New Roman" w:hAnsi="Times New Roman" w:cs="Times New Roman"/>
          <w:sz w:val="24"/>
          <w:szCs w:val="24"/>
        </w:rPr>
        <w:t xml:space="preserve"> phonology</w:t>
      </w:r>
      <w:r w:rsidR="000D3794" w:rsidRPr="007448A1">
        <w:rPr>
          <w:rFonts w:ascii="Times New Roman" w:hAnsi="Times New Roman" w:cs="Times New Roman"/>
          <w:sz w:val="24"/>
          <w:szCs w:val="24"/>
        </w:rPr>
        <w:t xml:space="preserve">, </w:t>
      </w:r>
      <w:r w:rsidR="00011EAE" w:rsidRPr="007448A1">
        <w:rPr>
          <w:rFonts w:ascii="Times New Roman" w:hAnsi="Times New Roman" w:cs="Times New Roman"/>
          <w:sz w:val="24"/>
          <w:szCs w:val="24"/>
        </w:rPr>
        <w:t xml:space="preserve">it </w:t>
      </w:r>
      <w:r w:rsidRPr="007448A1">
        <w:rPr>
          <w:rFonts w:ascii="Times New Roman" w:hAnsi="Times New Roman" w:cs="Times New Roman"/>
          <w:sz w:val="24"/>
          <w:szCs w:val="24"/>
        </w:rPr>
        <w:t>is</w:t>
      </w:r>
      <w:r w:rsidR="00011EAE" w:rsidRPr="007448A1">
        <w:rPr>
          <w:rFonts w:ascii="Times New Roman" w:hAnsi="Times New Roman" w:cs="Times New Roman"/>
          <w:sz w:val="24"/>
          <w:szCs w:val="24"/>
        </w:rPr>
        <w:t xml:space="preserve"> </w:t>
      </w:r>
      <w:r w:rsidR="00010E15" w:rsidRPr="007448A1">
        <w:rPr>
          <w:rFonts w:ascii="Times New Roman" w:hAnsi="Times New Roman" w:cs="Times New Roman"/>
          <w:sz w:val="24"/>
          <w:szCs w:val="24"/>
        </w:rPr>
        <w:t>plausible</w:t>
      </w:r>
      <w:r w:rsidR="00011EAE" w:rsidRPr="007448A1">
        <w:rPr>
          <w:rFonts w:ascii="Times New Roman" w:hAnsi="Times New Roman" w:cs="Times New Roman"/>
          <w:sz w:val="24"/>
          <w:szCs w:val="24"/>
        </w:rPr>
        <w:t xml:space="preserve"> </w:t>
      </w:r>
      <w:r w:rsidRPr="007448A1">
        <w:rPr>
          <w:rFonts w:ascii="Times New Roman" w:hAnsi="Times New Roman" w:cs="Times New Roman"/>
          <w:sz w:val="24"/>
          <w:szCs w:val="24"/>
        </w:rPr>
        <w:t xml:space="preserve">to </w:t>
      </w:r>
      <w:r w:rsidR="00011EAE" w:rsidRPr="007448A1">
        <w:rPr>
          <w:rFonts w:ascii="Times New Roman" w:hAnsi="Times New Roman" w:cs="Times New Roman"/>
          <w:sz w:val="24"/>
          <w:szCs w:val="24"/>
        </w:rPr>
        <w:t xml:space="preserve">contend that </w:t>
      </w:r>
      <w:r w:rsidR="005506F7">
        <w:rPr>
          <w:rFonts w:ascii="Times New Roman" w:hAnsi="Times New Roman" w:cs="Times New Roman"/>
          <w:sz w:val="24"/>
          <w:szCs w:val="24"/>
        </w:rPr>
        <w:t xml:space="preserve">the </w:t>
      </w:r>
      <w:r w:rsidR="003E45E3" w:rsidRPr="007448A1">
        <w:rPr>
          <w:rFonts w:ascii="Times New Roman" w:hAnsi="Times New Roman" w:cs="Times New Roman"/>
          <w:sz w:val="24"/>
          <w:szCs w:val="24"/>
        </w:rPr>
        <w:t xml:space="preserve">occurrence of </w:t>
      </w:r>
      <w:r w:rsidR="00CF23ED" w:rsidRPr="007448A1">
        <w:rPr>
          <w:rFonts w:ascii="Times New Roman" w:hAnsi="Times New Roman" w:cs="Times New Roman"/>
          <w:sz w:val="24"/>
          <w:szCs w:val="24"/>
        </w:rPr>
        <w:t xml:space="preserve">/t/ </w:t>
      </w:r>
      <w:r w:rsidR="003E45E3" w:rsidRPr="007448A1">
        <w:rPr>
          <w:rFonts w:ascii="Times New Roman" w:hAnsi="Times New Roman" w:cs="Times New Roman"/>
          <w:sz w:val="24"/>
          <w:szCs w:val="24"/>
        </w:rPr>
        <w:t xml:space="preserve">immediately </w:t>
      </w:r>
      <w:r w:rsidR="00CF23ED" w:rsidRPr="007448A1">
        <w:rPr>
          <w:rFonts w:ascii="Times New Roman" w:hAnsi="Times New Roman" w:cs="Times New Roman"/>
          <w:sz w:val="24"/>
          <w:szCs w:val="24"/>
        </w:rPr>
        <w:t xml:space="preserve">before a dental sound </w:t>
      </w:r>
      <w:r w:rsidR="00B65240">
        <w:rPr>
          <w:rFonts w:ascii="Times New Roman" w:hAnsi="Times New Roman" w:cs="Times New Roman"/>
          <w:sz w:val="24"/>
          <w:szCs w:val="24"/>
        </w:rPr>
        <w:t>can instigate</w:t>
      </w:r>
      <w:r w:rsidR="00814A97" w:rsidRPr="007448A1">
        <w:rPr>
          <w:rFonts w:ascii="Times New Roman" w:hAnsi="Times New Roman" w:cs="Times New Roman"/>
          <w:sz w:val="24"/>
          <w:szCs w:val="24"/>
        </w:rPr>
        <w:t xml:space="preserve"> </w:t>
      </w:r>
      <w:r w:rsidR="003E45E3" w:rsidRPr="007448A1">
        <w:rPr>
          <w:rFonts w:ascii="Times New Roman" w:hAnsi="Times New Roman" w:cs="Times New Roman"/>
          <w:sz w:val="24"/>
          <w:szCs w:val="24"/>
        </w:rPr>
        <w:t>articulatory</w:t>
      </w:r>
      <w:r w:rsidR="00814A97" w:rsidRPr="007448A1">
        <w:rPr>
          <w:rFonts w:ascii="Times New Roman" w:hAnsi="Times New Roman" w:cs="Times New Roman"/>
          <w:sz w:val="24"/>
          <w:szCs w:val="24"/>
        </w:rPr>
        <w:t xml:space="preserve"> overlap</w:t>
      </w:r>
      <w:r w:rsidR="003E45E3" w:rsidRPr="007448A1">
        <w:rPr>
          <w:rFonts w:ascii="Times New Roman" w:hAnsi="Times New Roman" w:cs="Times New Roman"/>
          <w:sz w:val="24"/>
          <w:szCs w:val="24"/>
        </w:rPr>
        <w:t>. This is because the two phonemes</w:t>
      </w:r>
      <w:r w:rsidR="004F39A6" w:rsidRPr="007448A1">
        <w:rPr>
          <w:rFonts w:ascii="Times New Roman" w:hAnsi="Times New Roman" w:cs="Times New Roman"/>
          <w:sz w:val="24"/>
          <w:szCs w:val="24"/>
        </w:rPr>
        <w:t>,</w:t>
      </w:r>
      <w:r w:rsidR="003E45E3" w:rsidRPr="007448A1">
        <w:rPr>
          <w:rFonts w:ascii="Times New Roman" w:hAnsi="Times New Roman" w:cs="Times New Roman"/>
          <w:sz w:val="24"/>
          <w:szCs w:val="24"/>
        </w:rPr>
        <w:t xml:space="preserve"> being </w:t>
      </w:r>
      <w:r w:rsidR="00814A97" w:rsidRPr="007448A1">
        <w:rPr>
          <w:rFonts w:ascii="Times New Roman" w:hAnsi="Times New Roman" w:cs="Times New Roman"/>
          <w:sz w:val="24"/>
          <w:szCs w:val="24"/>
        </w:rPr>
        <w:t>coronal,</w:t>
      </w:r>
      <w:r w:rsidR="003E45E3" w:rsidRPr="007448A1">
        <w:rPr>
          <w:rFonts w:ascii="Times New Roman" w:hAnsi="Times New Roman" w:cs="Times New Roman"/>
          <w:sz w:val="24"/>
          <w:szCs w:val="24"/>
        </w:rPr>
        <w:t xml:space="preserve"> require </w:t>
      </w:r>
      <w:r w:rsidRPr="007448A1">
        <w:rPr>
          <w:rFonts w:ascii="Times New Roman" w:hAnsi="Times New Roman" w:cs="Times New Roman"/>
          <w:sz w:val="24"/>
          <w:szCs w:val="24"/>
        </w:rPr>
        <w:t xml:space="preserve">articulatory execution at almost the same tongue position </w:t>
      </w:r>
      <w:r w:rsidR="003E45E3" w:rsidRPr="007448A1">
        <w:rPr>
          <w:rFonts w:ascii="Times New Roman" w:hAnsi="Times New Roman" w:cs="Times New Roman"/>
          <w:sz w:val="24"/>
          <w:szCs w:val="24"/>
        </w:rPr>
        <w:t>in quick succession</w:t>
      </w:r>
      <w:r w:rsidR="00010E15" w:rsidRPr="007448A1">
        <w:rPr>
          <w:rFonts w:ascii="Times New Roman" w:hAnsi="Times New Roman" w:cs="Times New Roman"/>
          <w:sz w:val="24"/>
          <w:szCs w:val="24"/>
        </w:rPr>
        <w:t>,</w:t>
      </w:r>
      <w:r w:rsidR="00751D36" w:rsidRPr="007448A1">
        <w:rPr>
          <w:rFonts w:ascii="Times New Roman" w:hAnsi="Times New Roman" w:cs="Times New Roman"/>
          <w:sz w:val="24"/>
          <w:szCs w:val="24"/>
        </w:rPr>
        <w:t xml:space="preserve"> which</w:t>
      </w:r>
      <w:r w:rsidR="004F39A6" w:rsidRPr="007448A1">
        <w:rPr>
          <w:rFonts w:ascii="Times New Roman" w:hAnsi="Times New Roman" w:cs="Times New Roman"/>
          <w:sz w:val="24"/>
          <w:szCs w:val="24"/>
        </w:rPr>
        <w:t xml:space="preserve"> </w:t>
      </w:r>
      <w:r w:rsidR="00751D36" w:rsidRPr="007448A1">
        <w:rPr>
          <w:rFonts w:ascii="Times New Roman" w:hAnsi="Times New Roman" w:cs="Times New Roman"/>
          <w:sz w:val="24"/>
          <w:szCs w:val="24"/>
        </w:rPr>
        <w:t>negates</w:t>
      </w:r>
      <w:r w:rsidR="004F39A6" w:rsidRPr="007448A1">
        <w:rPr>
          <w:rFonts w:ascii="Times New Roman" w:hAnsi="Times New Roman" w:cs="Times New Roman"/>
          <w:sz w:val="24"/>
          <w:szCs w:val="24"/>
        </w:rPr>
        <w:t xml:space="preserve"> </w:t>
      </w:r>
      <w:r w:rsidR="00B65240">
        <w:rPr>
          <w:rFonts w:ascii="Times New Roman" w:hAnsi="Times New Roman" w:cs="Times New Roman"/>
          <w:sz w:val="24"/>
          <w:szCs w:val="24"/>
        </w:rPr>
        <w:t xml:space="preserve">the </w:t>
      </w:r>
      <w:r w:rsidR="00A13F60">
        <w:rPr>
          <w:rFonts w:ascii="Times New Roman" w:hAnsi="Times New Roman" w:cs="Times New Roman"/>
          <w:sz w:val="24"/>
          <w:szCs w:val="24"/>
        </w:rPr>
        <w:t>ergonomic articulation</w:t>
      </w:r>
      <w:r w:rsidR="00814A97" w:rsidRPr="007448A1">
        <w:rPr>
          <w:rFonts w:ascii="Times New Roman" w:hAnsi="Times New Roman" w:cs="Times New Roman"/>
          <w:sz w:val="24"/>
          <w:szCs w:val="24"/>
        </w:rPr>
        <w:t xml:space="preserve"> </w:t>
      </w:r>
      <w:r w:rsidR="00FC7743" w:rsidRPr="007448A1">
        <w:rPr>
          <w:rFonts w:ascii="Times New Roman" w:hAnsi="Times New Roman" w:cs="Times New Roman"/>
          <w:sz w:val="24"/>
          <w:szCs w:val="24"/>
        </w:rPr>
        <w:t>principle.</w:t>
      </w:r>
      <w:r w:rsidR="001E3113" w:rsidRPr="007448A1">
        <w:rPr>
          <w:rFonts w:ascii="Times New Roman" w:hAnsi="Times New Roman" w:cs="Times New Roman"/>
          <w:sz w:val="24"/>
          <w:szCs w:val="24"/>
        </w:rPr>
        <w:t xml:space="preserve"> Figure</w:t>
      </w:r>
      <w:r w:rsidR="00053E36">
        <w:rPr>
          <w:rFonts w:ascii="Times New Roman" w:hAnsi="Times New Roman" w:cs="Times New Roman"/>
          <w:sz w:val="24"/>
          <w:szCs w:val="24"/>
        </w:rPr>
        <w:t xml:space="preserve"> 1</w:t>
      </w:r>
      <w:r w:rsidR="001E3113" w:rsidRPr="007448A1">
        <w:rPr>
          <w:rFonts w:ascii="Times New Roman" w:hAnsi="Times New Roman" w:cs="Times New Roman"/>
          <w:sz w:val="24"/>
          <w:szCs w:val="24"/>
        </w:rPr>
        <w:t xml:space="preserve"> below illustrates the position of gestural </w:t>
      </w:r>
      <w:r w:rsidR="00C81280" w:rsidRPr="007448A1">
        <w:rPr>
          <w:rFonts w:ascii="Times New Roman" w:hAnsi="Times New Roman" w:cs="Times New Roman"/>
          <w:sz w:val="24"/>
          <w:szCs w:val="24"/>
        </w:rPr>
        <w:t>phonology</w:t>
      </w:r>
      <w:r w:rsidR="001E3113" w:rsidRPr="007448A1">
        <w:rPr>
          <w:rFonts w:ascii="Times New Roman" w:hAnsi="Times New Roman" w:cs="Times New Roman"/>
          <w:sz w:val="24"/>
          <w:szCs w:val="24"/>
        </w:rPr>
        <w:t xml:space="preserve"> regarding the multiple activities to which the tongue is subjected in spee</w:t>
      </w:r>
      <w:r w:rsidR="00C81280" w:rsidRPr="007448A1">
        <w:rPr>
          <w:rFonts w:ascii="Times New Roman" w:hAnsi="Times New Roman" w:cs="Times New Roman"/>
          <w:sz w:val="24"/>
          <w:szCs w:val="24"/>
        </w:rPr>
        <w:t>c</w:t>
      </w:r>
      <w:r w:rsidR="001E3113" w:rsidRPr="007448A1">
        <w:rPr>
          <w:rFonts w:ascii="Times New Roman" w:hAnsi="Times New Roman" w:cs="Times New Roman"/>
          <w:sz w:val="24"/>
          <w:szCs w:val="24"/>
        </w:rPr>
        <w:t>h production.</w:t>
      </w:r>
      <w:r w:rsidR="0064238E" w:rsidRPr="007448A1">
        <w:rPr>
          <w:rFonts w:ascii="Times New Roman" w:hAnsi="Times New Roman" w:cs="Times New Roman"/>
          <w:sz w:val="24"/>
          <w:szCs w:val="24"/>
        </w:rPr>
        <w:t xml:space="preserve"> The labels shown in the coronal axis </w:t>
      </w:r>
      <w:r w:rsidR="00751D36" w:rsidRPr="007448A1">
        <w:rPr>
          <w:rFonts w:ascii="Times New Roman" w:hAnsi="Times New Roman" w:cs="Times New Roman"/>
          <w:sz w:val="24"/>
          <w:szCs w:val="24"/>
        </w:rPr>
        <w:t>indicate</w:t>
      </w:r>
      <w:r w:rsidR="0064238E" w:rsidRPr="007448A1">
        <w:rPr>
          <w:rFonts w:ascii="Times New Roman" w:hAnsi="Times New Roman" w:cs="Times New Roman"/>
          <w:sz w:val="24"/>
          <w:szCs w:val="24"/>
        </w:rPr>
        <w:t xml:space="preserve"> that tongue tip constriction location (TTCL)</w:t>
      </w:r>
      <w:r w:rsidR="0044021F">
        <w:rPr>
          <w:rFonts w:ascii="Times New Roman" w:hAnsi="Times New Roman" w:cs="Times New Roman"/>
          <w:sz w:val="24"/>
          <w:szCs w:val="24"/>
        </w:rPr>
        <w:t xml:space="preserve"> is</w:t>
      </w:r>
      <w:r w:rsidR="0064238E" w:rsidRPr="007448A1">
        <w:rPr>
          <w:rFonts w:ascii="Times New Roman" w:hAnsi="Times New Roman" w:cs="Times New Roman"/>
          <w:sz w:val="24"/>
          <w:szCs w:val="24"/>
        </w:rPr>
        <w:t xml:space="preserve"> almost </w:t>
      </w:r>
      <w:r w:rsidR="00751D36" w:rsidRPr="007448A1">
        <w:rPr>
          <w:rFonts w:ascii="Times New Roman" w:hAnsi="Times New Roman" w:cs="Times New Roman"/>
          <w:sz w:val="24"/>
          <w:szCs w:val="24"/>
        </w:rPr>
        <w:t>symmetrical</w:t>
      </w:r>
      <w:r w:rsidR="0064238E" w:rsidRPr="007448A1">
        <w:rPr>
          <w:rFonts w:ascii="Times New Roman" w:hAnsi="Times New Roman" w:cs="Times New Roman"/>
          <w:sz w:val="24"/>
          <w:szCs w:val="24"/>
        </w:rPr>
        <w:t xml:space="preserve"> for both /t/ and /</w:t>
      </w:r>
      <w:hyperlink r:id="rId11" w:tooltip="Voiced dental fricative" w:history="1">
        <w:r w:rsidR="00751D36" w:rsidRPr="007448A1">
          <w:rPr>
            <w:rStyle w:val="Hyperlink"/>
            <w:rFonts w:ascii="Times New Roman" w:eastAsia="Arial Unicode MS" w:hAnsi="Times New Roman" w:cs="Times New Roman"/>
            <w:color w:val="auto"/>
            <w:sz w:val="24"/>
            <w:szCs w:val="24"/>
            <w:u w:val="none"/>
          </w:rPr>
          <w:t>ð</w:t>
        </w:r>
      </w:hyperlink>
      <w:r w:rsidR="00751D36" w:rsidRPr="007448A1">
        <w:rPr>
          <w:rFonts w:ascii="Times New Roman" w:hAnsi="Times New Roman" w:cs="Times New Roman"/>
          <w:sz w:val="24"/>
          <w:szCs w:val="24"/>
        </w:rPr>
        <w:t xml:space="preserve"> &amp;</w:t>
      </w:r>
      <w:r w:rsidR="00010E15" w:rsidRPr="007448A1">
        <w:rPr>
          <w:rFonts w:ascii="Times New Roman" w:hAnsi="Times New Roman" w:cs="Times New Roman"/>
          <w:sz w:val="24"/>
          <w:szCs w:val="24"/>
        </w:rPr>
        <w:t xml:space="preserve"> </w:t>
      </w:r>
      <w:hyperlink r:id="rId12" w:tooltip="Voiceless dental fricative" w:history="1">
        <w:r w:rsidR="00751D36" w:rsidRPr="007448A1">
          <w:rPr>
            <w:rStyle w:val="Hyperlink"/>
            <w:rFonts w:ascii="Times New Roman" w:eastAsia="Arial Unicode MS" w:hAnsi="Times New Roman" w:cs="Times New Roman"/>
            <w:color w:val="auto"/>
            <w:sz w:val="24"/>
            <w:szCs w:val="24"/>
            <w:u w:val="none"/>
          </w:rPr>
          <w:t>θ</w:t>
        </w:r>
      </w:hyperlink>
      <w:r w:rsidR="0064238E" w:rsidRPr="007448A1">
        <w:rPr>
          <w:rFonts w:ascii="Times New Roman" w:hAnsi="Times New Roman" w:cs="Times New Roman"/>
          <w:sz w:val="24"/>
          <w:szCs w:val="24"/>
        </w:rPr>
        <w:t>/</w:t>
      </w:r>
      <w:r w:rsidR="00751D36" w:rsidRPr="007448A1">
        <w:rPr>
          <w:rFonts w:ascii="Times New Roman" w:hAnsi="Times New Roman" w:cs="Times New Roman"/>
          <w:sz w:val="24"/>
          <w:szCs w:val="24"/>
        </w:rPr>
        <w:t xml:space="preserve">; </w:t>
      </w:r>
      <w:r w:rsidR="0064238E" w:rsidRPr="007448A1">
        <w:rPr>
          <w:rFonts w:ascii="Times New Roman" w:hAnsi="Times New Roman" w:cs="Times New Roman"/>
          <w:sz w:val="24"/>
          <w:szCs w:val="24"/>
        </w:rPr>
        <w:t>hence</w:t>
      </w:r>
      <w:r w:rsidR="00751D36" w:rsidRPr="007448A1">
        <w:rPr>
          <w:rFonts w:ascii="Times New Roman" w:hAnsi="Times New Roman" w:cs="Times New Roman"/>
          <w:sz w:val="24"/>
          <w:szCs w:val="24"/>
        </w:rPr>
        <w:t>,</w:t>
      </w:r>
      <w:r w:rsidR="0064238E" w:rsidRPr="007448A1">
        <w:rPr>
          <w:rFonts w:ascii="Times New Roman" w:hAnsi="Times New Roman" w:cs="Times New Roman"/>
          <w:sz w:val="24"/>
          <w:szCs w:val="24"/>
        </w:rPr>
        <w:t xml:space="preserve"> repeating tongue tip constriction degree (TTCD) </w:t>
      </w:r>
      <w:r w:rsidR="001275D7" w:rsidRPr="007448A1">
        <w:rPr>
          <w:rFonts w:ascii="Times New Roman" w:hAnsi="Times New Roman" w:cs="Times New Roman"/>
          <w:sz w:val="24"/>
          <w:szCs w:val="24"/>
        </w:rPr>
        <w:t>at the coronal point will muddle the gestural</w:t>
      </w:r>
      <w:r w:rsidR="00BC66C2" w:rsidRPr="007448A1">
        <w:rPr>
          <w:rFonts w:ascii="Times New Roman" w:hAnsi="Times New Roman" w:cs="Times New Roman"/>
          <w:sz w:val="24"/>
          <w:szCs w:val="24"/>
        </w:rPr>
        <w:t xml:space="preserve"> </w:t>
      </w:r>
      <w:r w:rsidR="001275D7" w:rsidRPr="007448A1">
        <w:rPr>
          <w:rFonts w:ascii="Times New Roman" w:hAnsi="Times New Roman" w:cs="Times New Roman"/>
          <w:sz w:val="24"/>
          <w:szCs w:val="24"/>
        </w:rPr>
        <w:t>configuration.</w:t>
      </w:r>
      <w:r w:rsidR="0040154C" w:rsidRPr="007448A1">
        <w:rPr>
          <w:rFonts w:ascii="Times New Roman" w:hAnsi="Times New Roman" w:cs="Times New Roman"/>
          <w:sz w:val="24"/>
          <w:szCs w:val="24"/>
        </w:rPr>
        <w:t xml:space="preserve"> </w:t>
      </w:r>
      <w:r w:rsidR="001275D7" w:rsidRPr="007448A1">
        <w:rPr>
          <w:rFonts w:ascii="Times New Roman" w:hAnsi="Times New Roman" w:cs="Times New Roman"/>
          <w:sz w:val="24"/>
          <w:szCs w:val="24"/>
        </w:rPr>
        <w:t xml:space="preserve">This justifies the need for /t/ deletion </w:t>
      </w:r>
      <w:r w:rsidR="005506F7">
        <w:rPr>
          <w:rFonts w:ascii="Times New Roman" w:hAnsi="Times New Roman" w:cs="Times New Roman"/>
          <w:sz w:val="24"/>
          <w:szCs w:val="24"/>
        </w:rPr>
        <w:t>to</w:t>
      </w:r>
      <w:r w:rsidR="001275D7" w:rsidRPr="007448A1">
        <w:rPr>
          <w:rFonts w:ascii="Times New Roman" w:hAnsi="Times New Roman" w:cs="Times New Roman"/>
          <w:sz w:val="24"/>
          <w:szCs w:val="24"/>
        </w:rPr>
        <w:t xml:space="preserve"> achieve distinctness in the acoustic release of the two sounds.  </w:t>
      </w:r>
    </w:p>
    <w:p w14:paraId="101D862D" w14:textId="1CE453E3" w:rsidR="00BC66C2" w:rsidRPr="007448A1" w:rsidRDefault="00D771EC" w:rsidP="00913DB7">
      <w:pPr>
        <w:spacing w:line="240" w:lineRule="auto"/>
        <w:jc w:val="both"/>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114300" distR="114300" simplePos="0" relativeHeight="251660288" behindDoc="1" locked="0" layoutInCell="1" allowOverlap="1" wp14:anchorId="101D86C3" wp14:editId="7E72F258">
            <wp:simplePos x="0" y="0"/>
            <wp:positionH relativeFrom="margin">
              <wp:align>center</wp:align>
            </wp:positionH>
            <wp:positionV relativeFrom="paragraph">
              <wp:posOffset>98330</wp:posOffset>
            </wp:positionV>
            <wp:extent cx="2475230" cy="1409700"/>
            <wp:effectExtent l="0" t="0" r="1270" b="0"/>
            <wp:wrapTight wrapText="bothSides">
              <wp:wrapPolygon edited="0">
                <wp:start x="0" y="0"/>
                <wp:lineTo x="0" y="21308"/>
                <wp:lineTo x="21445" y="21308"/>
                <wp:lineTo x="21445"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t="42511"/>
                    <a:stretch>
                      <a:fillRect/>
                    </a:stretch>
                  </pic:blipFill>
                  <pic:spPr bwMode="auto">
                    <a:xfrm>
                      <a:off x="0" y="0"/>
                      <a:ext cx="2475230" cy="1409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1D862E" w14:textId="026DE052" w:rsidR="00C81280" w:rsidRPr="007448A1" w:rsidRDefault="00C81280" w:rsidP="00913DB7">
      <w:pPr>
        <w:spacing w:line="240" w:lineRule="auto"/>
        <w:jc w:val="center"/>
        <w:rPr>
          <w:rFonts w:ascii="Times New Roman" w:hAnsi="Times New Roman" w:cs="Times New Roman"/>
          <w:sz w:val="24"/>
          <w:szCs w:val="24"/>
        </w:rPr>
      </w:pPr>
    </w:p>
    <w:p w14:paraId="101D862F" w14:textId="7389F1DC" w:rsidR="00C81280" w:rsidRPr="007448A1" w:rsidRDefault="00C81280" w:rsidP="00913DB7">
      <w:pPr>
        <w:spacing w:line="240" w:lineRule="auto"/>
        <w:jc w:val="both"/>
        <w:rPr>
          <w:rFonts w:ascii="Times New Roman" w:hAnsi="Times New Roman" w:cs="Times New Roman"/>
          <w:sz w:val="24"/>
          <w:szCs w:val="24"/>
        </w:rPr>
      </w:pPr>
    </w:p>
    <w:p w14:paraId="101D8630" w14:textId="2888A310" w:rsidR="00C81280" w:rsidRPr="007448A1" w:rsidRDefault="00C81280" w:rsidP="00913DB7">
      <w:pPr>
        <w:spacing w:line="240" w:lineRule="auto"/>
        <w:jc w:val="both"/>
        <w:rPr>
          <w:rFonts w:ascii="Times New Roman" w:hAnsi="Times New Roman" w:cs="Times New Roman"/>
          <w:sz w:val="24"/>
          <w:szCs w:val="24"/>
        </w:rPr>
      </w:pPr>
    </w:p>
    <w:p w14:paraId="358ADFFD" w14:textId="77777777" w:rsidR="00D771EC" w:rsidRDefault="00D771EC" w:rsidP="00913DB7">
      <w:pPr>
        <w:spacing w:line="240" w:lineRule="auto"/>
        <w:jc w:val="center"/>
        <w:rPr>
          <w:rFonts w:ascii="Times New Roman" w:hAnsi="Times New Roman" w:cs="Times New Roman"/>
          <w:sz w:val="24"/>
          <w:szCs w:val="24"/>
        </w:rPr>
      </w:pPr>
    </w:p>
    <w:p w14:paraId="0F186C4B" w14:textId="77777777" w:rsidR="0044226A" w:rsidRDefault="0044226A" w:rsidP="00913DB7">
      <w:pPr>
        <w:spacing w:line="240" w:lineRule="auto"/>
        <w:jc w:val="center"/>
        <w:rPr>
          <w:rFonts w:ascii="Times New Roman" w:hAnsi="Times New Roman" w:cs="Times New Roman"/>
          <w:sz w:val="24"/>
          <w:szCs w:val="24"/>
        </w:rPr>
      </w:pPr>
    </w:p>
    <w:p w14:paraId="101D8633" w14:textId="6684C8CE" w:rsidR="00C81280" w:rsidRPr="0044226A" w:rsidRDefault="006B2BCF" w:rsidP="006E0288">
      <w:pPr>
        <w:spacing w:line="240" w:lineRule="auto"/>
        <w:jc w:val="center"/>
        <w:outlineLvl w:val="0"/>
        <w:rPr>
          <w:rFonts w:ascii="Times New Roman" w:hAnsi="Times New Roman" w:cs="Times New Roman"/>
          <w:sz w:val="20"/>
          <w:szCs w:val="20"/>
        </w:rPr>
      </w:pPr>
      <w:r w:rsidRPr="0044226A">
        <w:rPr>
          <w:rFonts w:ascii="Times New Roman" w:hAnsi="Times New Roman" w:cs="Times New Roman"/>
          <w:sz w:val="20"/>
          <w:szCs w:val="20"/>
        </w:rPr>
        <w:t>Figure 1</w:t>
      </w:r>
      <w:r w:rsidR="00C81280" w:rsidRPr="0044226A">
        <w:rPr>
          <w:rFonts w:ascii="Times New Roman" w:hAnsi="Times New Roman" w:cs="Times New Roman"/>
          <w:sz w:val="20"/>
          <w:szCs w:val="20"/>
        </w:rPr>
        <w:t>: B</w:t>
      </w:r>
      <w:r w:rsidR="005B7346" w:rsidRPr="0044226A">
        <w:rPr>
          <w:rFonts w:ascii="Times New Roman" w:hAnsi="Times New Roman" w:cs="Times New Roman"/>
          <w:sz w:val="20"/>
          <w:szCs w:val="20"/>
        </w:rPr>
        <w:t>r</w:t>
      </w:r>
      <w:r w:rsidR="00C81280" w:rsidRPr="0044226A">
        <w:rPr>
          <w:rFonts w:ascii="Times New Roman" w:hAnsi="Times New Roman" w:cs="Times New Roman"/>
          <w:sz w:val="20"/>
          <w:szCs w:val="20"/>
        </w:rPr>
        <w:t>owman and Goldstein 1989: 96</w:t>
      </w:r>
    </w:p>
    <w:p w14:paraId="101D8634" w14:textId="32A3FB03" w:rsidR="00751D36" w:rsidRPr="007448A1" w:rsidRDefault="00C81280" w:rsidP="00913DB7">
      <w:pPr>
        <w:spacing w:line="240" w:lineRule="auto"/>
        <w:jc w:val="both"/>
        <w:rPr>
          <w:rFonts w:ascii="Times New Roman" w:hAnsi="Times New Roman" w:cs="Times New Roman"/>
          <w:sz w:val="24"/>
          <w:szCs w:val="24"/>
        </w:rPr>
      </w:pPr>
      <w:r w:rsidRPr="007448A1">
        <w:rPr>
          <w:rFonts w:ascii="Times New Roman" w:hAnsi="Times New Roman" w:cs="Times New Roman"/>
          <w:sz w:val="24"/>
          <w:szCs w:val="24"/>
        </w:rPr>
        <w:t xml:space="preserve">Looking at the Figure above, it can be noticed that Browman and Goldstein (1986) </w:t>
      </w:r>
      <w:r w:rsidR="00E807E6" w:rsidRPr="007448A1">
        <w:rPr>
          <w:rFonts w:ascii="Times New Roman" w:hAnsi="Times New Roman" w:cs="Times New Roman"/>
          <w:sz w:val="24"/>
          <w:szCs w:val="24"/>
        </w:rPr>
        <w:t>present</w:t>
      </w:r>
      <w:r w:rsidRPr="007448A1">
        <w:rPr>
          <w:rFonts w:ascii="Times New Roman" w:hAnsi="Times New Roman" w:cs="Times New Roman"/>
          <w:sz w:val="24"/>
          <w:szCs w:val="24"/>
        </w:rPr>
        <w:t xml:space="preserve"> </w:t>
      </w:r>
      <w:r w:rsidR="0095031B" w:rsidRPr="007448A1">
        <w:rPr>
          <w:rFonts w:ascii="Times New Roman" w:hAnsi="Times New Roman" w:cs="Times New Roman"/>
          <w:sz w:val="24"/>
          <w:szCs w:val="24"/>
        </w:rPr>
        <w:t xml:space="preserve">the </w:t>
      </w:r>
      <w:r w:rsidR="00671611" w:rsidRPr="007448A1">
        <w:rPr>
          <w:rFonts w:ascii="Times New Roman" w:hAnsi="Times New Roman" w:cs="Times New Roman"/>
          <w:sz w:val="24"/>
          <w:szCs w:val="24"/>
        </w:rPr>
        <w:t>motions</w:t>
      </w:r>
      <w:r w:rsidR="0095031B" w:rsidRPr="007448A1">
        <w:rPr>
          <w:rFonts w:ascii="Times New Roman" w:hAnsi="Times New Roman" w:cs="Times New Roman"/>
          <w:sz w:val="24"/>
          <w:szCs w:val="24"/>
        </w:rPr>
        <w:t xml:space="preserve"> of the </w:t>
      </w:r>
      <w:r w:rsidRPr="007448A1">
        <w:rPr>
          <w:rFonts w:ascii="Times New Roman" w:hAnsi="Times New Roman" w:cs="Times New Roman"/>
          <w:sz w:val="24"/>
          <w:szCs w:val="24"/>
        </w:rPr>
        <w:t xml:space="preserve">tongue </w:t>
      </w:r>
      <w:r w:rsidR="0095031B" w:rsidRPr="007448A1">
        <w:rPr>
          <w:rFonts w:ascii="Times New Roman" w:hAnsi="Times New Roman" w:cs="Times New Roman"/>
          <w:sz w:val="24"/>
          <w:szCs w:val="24"/>
        </w:rPr>
        <w:t xml:space="preserve">during speech </w:t>
      </w:r>
      <w:r w:rsidR="005B7346">
        <w:rPr>
          <w:rFonts w:ascii="Times New Roman" w:hAnsi="Times New Roman" w:cs="Times New Roman"/>
          <w:sz w:val="24"/>
          <w:szCs w:val="24"/>
        </w:rPr>
        <w:t>sound</w:t>
      </w:r>
      <w:r w:rsidR="0095031B" w:rsidRPr="007448A1">
        <w:rPr>
          <w:rFonts w:ascii="Times New Roman" w:hAnsi="Times New Roman" w:cs="Times New Roman"/>
          <w:sz w:val="24"/>
          <w:szCs w:val="24"/>
        </w:rPr>
        <w:t xml:space="preserve"> </w:t>
      </w:r>
      <w:r w:rsidR="00377915" w:rsidRPr="007448A1">
        <w:rPr>
          <w:rFonts w:ascii="Times New Roman" w:hAnsi="Times New Roman" w:cs="Times New Roman"/>
          <w:sz w:val="24"/>
          <w:szCs w:val="24"/>
        </w:rPr>
        <w:t xml:space="preserve">production </w:t>
      </w:r>
      <w:r w:rsidR="00671611" w:rsidRPr="007448A1">
        <w:rPr>
          <w:rFonts w:ascii="Times New Roman" w:hAnsi="Times New Roman" w:cs="Times New Roman"/>
          <w:sz w:val="24"/>
          <w:szCs w:val="24"/>
        </w:rPr>
        <w:t>a</w:t>
      </w:r>
      <w:r w:rsidR="00E807E6" w:rsidRPr="007448A1">
        <w:rPr>
          <w:rFonts w:ascii="Times New Roman" w:hAnsi="Times New Roman" w:cs="Times New Roman"/>
          <w:sz w:val="24"/>
          <w:szCs w:val="24"/>
        </w:rPr>
        <w:t>s</w:t>
      </w:r>
      <w:r w:rsidR="0095031B" w:rsidRPr="007448A1">
        <w:rPr>
          <w:rFonts w:ascii="Times New Roman" w:hAnsi="Times New Roman" w:cs="Times New Roman"/>
          <w:sz w:val="24"/>
          <w:szCs w:val="24"/>
        </w:rPr>
        <w:t xml:space="preserve"> complex</w:t>
      </w:r>
      <w:r w:rsidR="00E807E6" w:rsidRPr="007448A1">
        <w:rPr>
          <w:rFonts w:ascii="Times New Roman" w:hAnsi="Times New Roman" w:cs="Times New Roman"/>
          <w:sz w:val="24"/>
          <w:szCs w:val="24"/>
        </w:rPr>
        <w:t xml:space="preserve"> actions in the oral cavity</w:t>
      </w:r>
      <w:r w:rsidR="0095031B" w:rsidRPr="007448A1">
        <w:rPr>
          <w:rFonts w:ascii="Times New Roman" w:hAnsi="Times New Roman" w:cs="Times New Roman"/>
          <w:sz w:val="24"/>
          <w:szCs w:val="24"/>
        </w:rPr>
        <w:t xml:space="preserve">. Besides, the sound being examined in this discourse </w:t>
      </w:r>
      <w:r w:rsidR="00B83DCD" w:rsidRPr="007448A1">
        <w:rPr>
          <w:rFonts w:ascii="Times New Roman" w:hAnsi="Times New Roman" w:cs="Times New Roman"/>
          <w:sz w:val="24"/>
          <w:szCs w:val="24"/>
        </w:rPr>
        <w:t>involves</w:t>
      </w:r>
      <w:r w:rsidR="0095031B" w:rsidRPr="007448A1">
        <w:rPr>
          <w:rFonts w:ascii="Times New Roman" w:hAnsi="Times New Roman" w:cs="Times New Roman"/>
          <w:sz w:val="24"/>
          <w:szCs w:val="24"/>
        </w:rPr>
        <w:t xml:space="preserve"> tongue tip constrictions at the same position in the oral cavity</w:t>
      </w:r>
      <w:r w:rsidR="00671611" w:rsidRPr="007448A1">
        <w:rPr>
          <w:rFonts w:ascii="Times New Roman" w:hAnsi="Times New Roman" w:cs="Times New Roman"/>
          <w:sz w:val="24"/>
          <w:szCs w:val="24"/>
        </w:rPr>
        <w:t>. Invariably,</w:t>
      </w:r>
      <w:r w:rsidR="00A54244">
        <w:rPr>
          <w:rFonts w:ascii="Times New Roman" w:hAnsi="Times New Roman" w:cs="Times New Roman"/>
          <w:sz w:val="24"/>
          <w:szCs w:val="24"/>
        </w:rPr>
        <w:t xml:space="preserve"> the</w:t>
      </w:r>
      <w:r w:rsidR="00671611" w:rsidRPr="007448A1">
        <w:rPr>
          <w:rFonts w:ascii="Times New Roman" w:hAnsi="Times New Roman" w:cs="Times New Roman"/>
          <w:sz w:val="24"/>
          <w:szCs w:val="24"/>
        </w:rPr>
        <w:t xml:space="preserve"> realisation of such </w:t>
      </w:r>
      <w:r w:rsidR="00B93FDF" w:rsidRPr="007448A1">
        <w:rPr>
          <w:rFonts w:ascii="Times New Roman" w:hAnsi="Times New Roman" w:cs="Times New Roman"/>
          <w:sz w:val="24"/>
          <w:szCs w:val="24"/>
        </w:rPr>
        <w:t>double articulation</w:t>
      </w:r>
      <w:r w:rsidR="00933000" w:rsidRPr="007448A1">
        <w:rPr>
          <w:rFonts w:ascii="Times New Roman" w:hAnsi="Times New Roman" w:cs="Times New Roman"/>
          <w:sz w:val="24"/>
          <w:szCs w:val="24"/>
        </w:rPr>
        <w:t xml:space="preserve"> pose</w:t>
      </w:r>
      <w:r w:rsidR="003E6E5A">
        <w:rPr>
          <w:rFonts w:ascii="Times New Roman" w:hAnsi="Times New Roman" w:cs="Times New Roman"/>
          <w:sz w:val="24"/>
          <w:szCs w:val="24"/>
        </w:rPr>
        <w:t>s</w:t>
      </w:r>
      <w:r w:rsidR="00933000" w:rsidRPr="007448A1">
        <w:rPr>
          <w:rFonts w:ascii="Times New Roman" w:hAnsi="Times New Roman" w:cs="Times New Roman"/>
          <w:sz w:val="24"/>
          <w:szCs w:val="24"/>
        </w:rPr>
        <w:t xml:space="preserve"> </w:t>
      </w:r>
      <w:r w:rsidR="00B65240">
        <w:rPr>
          <w:rFonts w:ascii="Times New Roman" w:hAnsi="Times New Roman" w:cs="Times New Roman"/>
          <w:sz w:val="24"/>
          <w:szCs w:val="24"/>
        </w:rPr>
        <w:t>challenge</w:t>
      </w:r>
      <w:r w:rsidR="003E6E5A">
        <w:rPr>
          <w:rFonts w:ascii="Times New Roman" w:hAnsi="Times New Roman" w:cs="Times New Roman"/>
          <w:sz w:val="24"/>
          <w:szCs w:val="24"/>
        </w:rPr>
        <w:t>s</w:t>
      </w:r>
      <w:r w:rsidR="00933000" w:rsidRPr="007448A1">
        <w:rPr>
          <w:rFonts w:ascii="Times New Roman" w:hAnsi="Times New Roman" w:cs="Times New Roman"/>
          <w:sz w:val="24"/>
          <w:szCs w:val="24"/>
        </w:rPr>
        <w:t xml:space="preserve"> to the speaker. </w:t>
      </w:r>
    </w:p>
    <w:p w14:paraId="101D8635" w14:textId="76D12D0A" w:rsidR="00C46255" w:rsidRPr="007448A1" w:rsidRDefault="00377915" w:rsidP="00306375">
      <w:pPr>
        <w:spacing w:line="240" w:lineRule="auto"/>
        <w:jc w:val="both"/>
        <w:rPr>
          <w:rFonts w:ascii="Times New Roman" w:hAnsi="Times New Roman" w:cs="Times New Roman"/>
          <w:iCs/>
          <w:sz w:val="24"/>
          <w:szCs w:val="24"/>
        </w:rPr>
      </w:pPr>
      <w:r w:rsidRPr="007448A1">
        <w:rPr>
          <w:rFonts w:ascii="Times New Roman" w:hAnsi="Times New Roman" w:cs="Times New Roman"/>
          <w:iCs/>
          <w:sz w:val="24"/>
          <w:szCs w:val="24"/>
        </w:rPr>
        <w:t xml:space="preserve">Deletion of the alveolar sounds in </w:t>
      </w:r>
      <w:r w:rsidR="00A54244">
        <w:rPr>
          <w:rFonts w:ascii="Times New Roman" w:hAnsi="Times New Roman" w:cs="Times New Roman"/>
          <w:iCs/>
          <w:sz w:val="24"/>
          <w:szCs w:val="24"/>
        </w:rPr>
        <w:t xml:space="preserve">a </w:t>
      </w:r>
      <w:r w:rsidRPr="007448A1">
        <w:rPr>
          <w:rFonts w:ascii="Times New Roman" w:hAnsi="Times New Roman" w:cs="Times New Roman"/>
          <w:iCs/>
          <w:sz w:val="24"/>
          <w:szCs w:val="24"/>
        </w:rPr>
        <w:t>clustering environment is a universally acknowledged linguistic practice</w:t>
      </w:r>
      <w:r w:rsidR="00553B59" w:rsidRPr="007448A1">
        <w:rPr>
          <w:rFonts w:ascii="Times New Roman" w:hAnsi="Times New Roman" w:cs="Times New Roman"/>
          <w:iCs/>
          <w:sz w:val="24"/>
          <w:szCs w:val="24"/>
        </w:rPr>
        <w:t xml:space="preserve"> (</w:t>
      </w:r>
      <w:r w:rsidR="009B1A9B" w:rsidRPr="007448A1">
        <w:rPr>
          <w:rFonts w:ascii="Times New Roman" w:hAnsi="Times New Roman" w:cs="Times New Roman"/>
          <w:iCs/>
          <w:sz w:val="24"/>
          <w:szCs w:val="24"/>
        </w:rPr>
        <w:t xml:space="preserve">Guy, 1980; </w:t>
      </w:r>
      <w:r w:rsidR="00553B59" w:rsidRPr="007448A1">
        <w:rPr>
          <w:rFonts w:ascii="Times New Roman" w:hAnsi="Times New Roman" w:cs="Times New Roman"/>
          <w:iCs/>
          <w:sz w:val="24"/>
          <w:szCs w:val="24"/>
        </w:rPr>
        <w:t xml:space="preserve">Raymond, Dautricourt </w:t>
      </w:r>
      <w:r w:rsidR="0077604D">
        <w:rPr>
          <w:rFonts w:ascii="Times New Roman" w:hAnsi="Times New Roman" w:cs="Times New Roman"/>
          <w:iCs/>
          <w:sz w:val="24"/>
          <w:szCs w:val="24"/>
        </w:rPr>
        <w:t>&amp;</w:t>
      </w:r>
      <w:r w:rsidR="00553B59" w:rsidRPr="007448A1">
        <w:rPr>
          <w:rFonts w:ascii="Times New Roman" w:hAnsi="Times New Roman" w:cs="Times New Roman"/>
          <w:iCs/>
          <w:sz w:val="24"/>
          <w:szCs w:val="24"/>
        </w:rPr>
        <w:t xml:space="preserve"> Hume, 2006;</w:t>
      </w:r>
      <w:r w:rsidR="00784C87" w:rsidRPr="007448A1">
        <w:rPr>
          <w:rFonts w:ascii="Times New Roman" w:hAnsi="Times New Roman" w:cs="Times New Roman"/>
          <w:iCs/>
          <w:sz w:val="24"/>
          <w:szCs w:val="24"/>
        </w:rPr>
        <w:t xml:space="preserve"> Myers, 2020;</w:t>
      </w:r>
      <w:r w:rsidR="00553B59" w:rsidRPr="007448A1">
        <w:rPr>
          <w:rFonts w:ascii="Times New Roman" w:hAnsi="Times New Roman" w:cs="Times New Roman"/>
          <w:iCs/>
          <w:sz w:val="24"/>
          <w:szCs w:val="24"/>
        </w:rPr>
        <w:t xml:space="preserve"> Tamminga,</w:t>
      </w:r>
      <w:r w:rsidR="00280BED">
        <w:rPr>
          <w:rFonts w:ascii="Times New Roman" w:hAnsi="Times New Roman" w:cs="Times New Roman"/>
          <w:iCs/>
          <w:sz w:val="24"/>
          <w:szCs w:val="24"/>
        </w:rPr>
        <w:t xml:space="preserve"> Wilder</w:t>
      </w:r>
      <w:r w:rsidR="00306375">
        <w:rPr>
          <w:rFonts w:ascii="Times New Roman" w:hAnsi="Times New Roman" w:cs="Times New Roman"/>
          <w:iCs/>
          <w:sz w:val="24"/>
          <w:szCs w:val="24"/>
        </w:rPr>
        <w:t>, Lai &amp; Wade,</w:t>
      </w:r>
      <w:r w:rsidR="00553B59" w:rsidRPr="007448A1">
        <w:rPr>
          <w:rFonts w:ascii="Times New Roman" w:hAnsi="Times New Roman" w:cs="Times New Roman"/>
          <w:iCs/>
          <w:sz w:val="24"/>
          <w:szCs w:val="24"/>
        </w:rPr>
        <w:t xml:space="preserve"> 2020</w:t>
      </w:r>
      <w:r w:rsidR="0077604D">
        <w:rPr>
          <w:rFonts w:ascii="Times New Roman" w:hAnsi="Times New Roman" w:cs="Times New Roman"/>
          <w:iCs/>
          <w:sz w:val="24"/>
          <w:szCs w:val="24"/>
        </w:rPr>
        <w:t>;</w:t>
      </w:r>
      <w:r w:rsidR="00306375">
        <w:rPr>
          <w:rFonts w:ascii="Times New Roman" w:hAnsi="Times New Roman" w:cs="Times New Roman"/>
          <w:iCs/>
          <w:sz w:val="24"/>
          <w:szCs w:val="24"/>
        </w:rPr>
        <w:t xml:space="preserve"> </w:t>
      </w:r>
      <w:r w:rsidR="0077604D" w:rsidRPr="007448A1">
        <w:rPr>
          <w:rFonts w:ascii="Times New Roman" w:hAnsi="Times New Roman" w:cs="Times New Roman"/>
          <w:iCs/>
          <w:sz w:val="24"/>
          <w:szCs w:val="24"/>
        </w:rPr>
        <w:t>Temple</w:t>
      </w:r>
      <w:r w:rsidR="0077604D">
        <w:rPr>
          <w:rFonts w:ascii="Times New Roman" w:hAnsi="Times New Roman" w:cs="Times New Roman"/>
          <w:iCs/>
          <w:sz w:val="24"/>
          <w:szCs w:val="24"/>
        </w:rPr>
        <w:t>,</w:t>
      </w:r>
      <w:r w:rsidR="0077604D" w:rsidRPr="007448A1">
        <w:rPr>
          <w:rFonts w:ascii="Times New Roman" w:hAnsi="Times New Roman" w:cs="Times New Roman"/>
          <w:iCs/>
          <w:sz w:val="24"/>
          <w:szCs w:val="24"/>
        </w:rPr>
        <w:t xml:space="preserve"> 2003</w:t>
      </w:r>
      <w:r w:rsidR="00553B59" w:rsidRPr="007448A1">
        <w:rPr>
          <w:rFonts w:ascii="Times New Roman" w:hAnsi="Times New Roman" w:cs="Times New Roman"/>
          <w:iCs/>
          <w:sz w:val="24"/>
          <w:szCs w:val="24"/>
        </w:rPr>
        <w:t>)</w:t>
      </w:r>
      <w:r w:rsidRPr="007448A1">
        <w:rPr>
          <w:rFonts w:ascii="Times New Roman" w:hAnsi="Times New Roman" w:cs="Times New Roman"/>
          <w:iCs/>
          <w:sz w:val="24"/>
          <w:szCs w:val="24"/>
        </w:rPr>
        <w:t>. Th</w:t>
      </w:r>
      <w:r w:rsidR="00614D7B" w:rsidRPr="007448A1">
        <w:rPr>
          <w:rFonts w:ascii="Times New Roman" w:hAnsi="Times New Roman" w:cs="Times New Roman"/>
          <w:iCs/>
          <w:sz w:val="24"/>
          <w:szCs w:val="24"/>
        </w:rPr>
        <w:t>e</w:t>
      </w:r>
      <w:r w:rsidRPr="007448A1">
        <w:rPr>
          <w:rFonts w:ascii="Times New Roman" w:hAnsi="Times New Roman" w:cs="Times New Roman"/>
          <w:iCs/>
          <w:sz w:val="24"/>
          <w:szCs w:val="24"/>
        </w:rPr>
        <w:t xml:space="preserve"> phenomenon</w:t>
      </w:r>
      <w:r w:rsidR="00614D7B" w:rsidRPr="007448A1">
        <w:rPr>
          <w:rFonts w:ascii="Times New Roman" w:hAnsi="Times New Roman" w:cs="Times New Roman"/>
          <w:iCs/>
          <w:sz w:val="24"/>
          <w:szCs w:val="24"/>
        </w:rPr>
        <w:t xml:space="preserve"> of /t/ deletion</w:t>
      </w:r>
      <w:r w:rsidRPr="007448A1">
        <w:rPr>
          <w:rFonts w:ascii="Times New Roman" w:hAnsi="Times New Roman" w:cs="Times New Roman"/>
          <w:iCs/>
          <w:sz w:val="24"/>
          <w:szCs w:val="24"/>
        </w:rPr>
        <w:t xml:space="preserve"> is pronounced in the </w:t>
      </w:r>
      <w:r w:rsidR="00614D7B" w:rsidRPr="007448A1">
        <w:rPr>
          <w:rFonts w:ascii="Times New Roman" w:hAnsi="Times New Roman" w:cs="Times New Roman"/>
          <w:iCs/>
          <w:sz w:val="24"/>
          <w:szCs w:val="24"/>
        </w:rPr>
        <w:lastRenderedPageBreak/>
        <w:t xml:space="preserve">phonological literature of </w:t>
      </w:r>
      <w:r w:rsidRPr="007448A1">
        <w:rPr>
          <w:rFonts w:ascii="Times New Roman" w:hAnsi="Times New Roman" w:cs="Times New Roman"/>
          <w:iCs/>
          <w:sz w:val="24"/>
          <w:szCs w:val="24"/>
        </w:rPr>
        <w:t xml:space="preserve">English </w:t>
      </w:r>
      <w:r w:rsidR="000E4236" w:rsidRPr="007448A1">
        <w:rPr>
          <w:rFonts w:ascii="Times New Roman" w:hAnsi="Times New Roman" w:cs="Times New Roman"/>
          <w:iCs/>
          <w:sz w:val="24"/>
          <w:szCs w:val="24"/>
        </w:rPr>
        <w:t>due to the</w:t>
      </w:r>
      <w:r w:rsidRPr="007448A1">
        <w:rPr>
          <w:rFonts w:ascii="Times New Roman" w:hAnsi="Times New Roman" w:cs="Times New Roman"/>
          <w:iCs/>
          <w:sz w:val="24"/>
          <w:szCs w:val="24"/>
        </w:rPr>
        <w:t xml:space="preserve"> </w:t>
      </w:r>
      <w:r w:rsidR="0020305D">
        <w:rPr>
          <w:rFonts w:ascii="Times New Roman" w:hAnsi="Times New Roman" w:cs="Times New Roman"/>
          <w:iCs/>
          <w:sz w:val="24"/>
          <w:szCs w:val="24"/>
        </w:rPr>
        <w:t xml:space="preserve">aerodynamics </w:t>
      </w:r>
      <w:r w:rsidRPr="007448A1">
        <w:rPr>
          <w:rFonts w:ascii="Times New Roman" w:hAnsi="Times New Roman" w:cs="Times New Roman"/>
          <w:iCs/>
          <w:sz w:val="24"/>
          <w:szCs w:val="24"/>
        </w:rPr>
        <w:t>of consonant cluster</w:t>
      </w:r>
      <w:r w:rsidR="000E4236" w:rsidRPr="007448A1">
        <w:rPr>
          <w:rFonts w:ascii="Times New Roman" w:hAnsi="Times New Roman" w:cs="Times New Roman"/>
          <w:iCs/>
          <w:sz w:val="24"/>
          <w:szCs w:val="24"/>
        </w:rPr>
        <w:t>s</w:t>
      </w:r>
      <w:r w:rsidRPr="007448A1">
        <w:rPr>
          <w:rFonts w:ascii="Times New Roman" w:hAnsi="Times New Roman" w:cs="Times New Roman"/>
          <w:iCs/>
          <w:sz w:val="24"/>
          <w:szCs w:val="24"/>
        </w:rPr>
        <w:t xml:space="preserve"> in the language</w:t>
      </w:r>
      <w:r w:rsidR="000E4236" w:rsidRPr="007448A1">
        <w:rPr>
          <w:rFonts w:ascii="Times New Roman" w:hAnsi="Times New Roman" w:cs="Times New Roman"/>
          <w:iCs/>
          <w:sz w:val="24"/>
          <w:szCs w:val="24"/>
        </w:rPr>
        <w:t xml:space="preserve"> (Agboyinu, 2018)</w:t>
      </w:r>
      <w:r w:rsidRPr="007448A1">
        <w:rPr>
          <w:rFonts w:ascii="Times New Roman" w:hAnsi="Times New Roman" w:cs="Times New Roman"/>
          <w:iCs/>
          <w:sz w:val="24"/>
          <w:szCs w:val="24"/>
        </w:rPr>
        <w:t>.</w:t>
      </w:r>
      <w:r w:rsidR="000E4236" w:rsidRPr="007448A1">
        <w:rPr>
          <w:rFonts w:ascii="Times New Roman" w:hAnsi="Times New Roman" w:cs="Times New Roman"/>
          <w:iCs/>
          <w:sz w:val="24"/>
          <w:szCs w:val="24"/>
        </w:rPr>
        <w:t xml:space="preserve"> </w:t>
      </w:r>
      <w:r w:rsidR="00614D7B" w:rsidRPr="007448A1">
        <w:rPr>
          <w:rFonts w:ascii="Times New Roman" w:hAnsi="Times New Roman" w:cs="Times New Roman"/>
          <w:iCs/>
          <w:sz w:val="24"/>
          <w:szCs w:val="24"/>
        </w:rPr>
        <w:t xml:space="preserve">It is assumed that </w:t>
      </w:r>
      <w:r w:rsidR="000E4236" w:rsidRPr="007448A1">
        <w:rPr>
          <w:rFonts w:ascii="Times New Roman" w:hAnsi="Times New Roman" w:cs="Times New Roman"/>
          <w:iCs/>
          <w:sz w:val="24"/>
          <w:szCs w:val="24"/>
        </w:rPr>
        <w:t>/t/ and /d/</w:t>
      </w:r>
      <w:r w:rsidR="002744B0">
        <w:rPr>
          <w:rFonts w:ascii="Times New Roman" w:hAnsi="Times New Roman" w:cs="Times New Roman"/>
          <w:iCs/>
          <w:sz w:val="24"/>
          <w:szCs w:val="24"/>
        </w:rPr>
        <w:t xml:space="preserve"> </w:t>
      </w:r>
      <w:ins w:id="51" w:author="Author">
        <w:r w:rsidR="00E36B17">
          <w:rPr>
            <w:rFonts w:ascii="Times New Roman" w:hAnsi="Times New Roman" w:cs="Times New Roman"/>
            <w:iCs/>
            <w:sz w:val="24"/>
            <w:szCs w:val="24"/>
          </w:rPr>
          <w:t>are</w:t>
        </w:r>
      </w:ins>
      <w:commentRangeStart w:id="52"/>
      <w:del w:id="53" w:author="Author">
        <w:r w:rsidR="002744B0" w:rsidDel="00E36B17">
          <w:rPr>
            <w:rFonts w:ascii="Times New Roman" w:hAnsi="Times New Roman" w:cs="Times New Roman"/>
            <w:iCs/>
            <w:sz w:val="24"/>
            <w:szCs w:val="24"/>
          </w:rPr>
          <w:delText>is</w:delText>
        </w:r>
      </w:del>
      <w:commentRangeEnd w:id="52"/>
      <w:r w:rsidR="00A71D49">
        <w:rPr>
          <w:rStyle w:val="CommentReference"/>
        </w:rPr>
        <w:commentReference w:id="52"/>
      </w:r>
      <w:r w:rsidR="000E4236" w:rsidRPr="007448A1">
        <w:rPr>
          <w:rFonts w:ascii="Times New Roman" w:hAnsi="Times New Roman" w:cs="Times New Roman"/>
          <w:iCs/>
          <w:sz w:val="24"/>
          <w:szCs w:val="24"/>
        </w:rPr>
        <w:t xml:space="preserve"> the most </w:t>
      </w:r>
      <w:r w:rsidR="00614D7B" w:rsidRPr="007448A1">
        <w:rPr>
          <w:rFonts w:ascii="Times New Roman" w:hAnsi="Times New Roman" w:cs="Times New Roman"/>
          <w:iCs/>
          <w:sz w:val="24"/>
          <w:szCs w:val="24"/>
        </w:rPr>
        <w:t xml:space="preserve">liable </w:t>
      </w:r>
      <w:r w:rsidR="000E4236" w:rsidRPr="007448A1">
        <w:rPr>
          <w:rFonts w:ascii="Times New Roman" w:hAnsi="Times New Roman" w:cs="Times New Roman"/>
          <w:iCs/>
          <w:sz w:val="24"/>
          <w:szCs w:val="24"/>
        </w:rPr>
        <w:t xml:space="preserve">to deletion in </w:t>
      </w:r>
      <w:r w:rsidR="00A54244">
        <w:rPr>
          <w:rFonts w:ascii="Times New Roman" w:hAnsi="Times New Roman" w:cs="Times New Roman"/>
          <w:iCs/>
          <w:sz w:val="24"/>
          <w:szCs w:val="24"/>
        </w:rPr>
        <w:t xml:space="preserve">a </w:t>
      </w:r>
      <w:r w:rsidR="000E4236" w:rsidRPr="007448A1">
        <w:rPr>
          <w:rFonts w:ascii="Times New Roman" w:hAnsi="Times New Roman" w:cs="Times New Roman"/>
          <w:iCs/>
          <w:sz w:val="24"/>
          <w:szCs w:val="24"/>
        </w:rPr>
        <w:t xml:space="preserve">clustering environment </w:t>
      </w:r>
      <w:r w:rsidR="00B65240">
        <w:rPr>
          <w:rFonts w:ascii="Times New Roman" w:hAnsi="Times New Roman" w:cs="Times New Roman"/>
          <w:iCs/>
          <w:sz w:val="24"/>
          <w:szCs w:val="24"/>
        </w:rPr>
        <w:t>because</w:t>
      </w:r>
      <w:r w:rsidR="000E4236" w:rsidRPr="007448A1">
        <w:rPr>
          <w:rFonts w:ascii="Times New Roman" w:hAnsi="Times New Roman" w:cs="Times New Roman"/>
          <w:iCs/>
          <w:sz w:val="24"/>
          <w:szCs w:val="24"/>
        </w:rPr>
        <w:t xml:space="preserve"> they are </w:t>
      </w:r>
      <w:r w:rsidR="00614D7B" w:rsidRPr="007448A1">
        <w:rPr>
          <w:rFonts w:ascii="Times New Roman" w:hAnsi="Times New Roman" w:cs="Times New Roman"/>
          <w:iCs/>
          <w:sz w:val="24"/>
          <w:szCs w:val="24"/>
        </w:rPr>
        <w:t xml:space="preserve">the </w:t>
      </w:r>
      <w:r w:rsidR="000E4236" w:rsidRPr="007448A1">
        <w:rPr>
          <w:rFonts w:ascii="Times New Roman" w:hAnsi="Times New Roman" w:cs="Times New Roman"/>
          <w:iCs/>
          <w:sz w:val="24"/>
          <w:szCs w:val="24"/>
        </w:rPr>
        <w:t xml:space="preserve">least sonorous </w:t>
      </w:r>
      <w:r w:rsidR="00614D7B" w:rsidRPr="007448A1">
        <w:rPr>
          <w:rFonts w:ascii="Times New Roman" w:hAnsi="Times New Roman" w:cs="Times New Roman"/>
          <w:iCs/>
          <w:sz w:val="24"/>
          <w:szCs w:val="24"/>
        </w:rPr>
        <w:t xml:space="preserve">among English </w:t>
      </w:r>
      <w:r w:rsidR="000E4236" w:rsidRPr="007448A1">
        <w:rPr>
          <w:rFonts w:ascii="Times New Roman" w:hAnsi="Times New Roman" w:cs="Times New Roman"/>
          <w:iCs/>
          <w:sz w:val="24"/>
          <w:szCs w:val="24"/>
        </w:rPr>
        <w:t>sounds</w:t>
      </w:r>
      <w:r w:rsidR="001F3FD5" w:rsidRPr="007448A1">
        <w:rPr>
          <w:rFonts w:ascii="Times New Roman" w:hAnsi="Times New Roman" w:cs="Times New Roman"/>
          <w:iCs/>
          <w:sz w:val="24"/>
          <w:szCs w:val="24"/>
        </w:rPr>
        <w:t>. Guy (1980),</w:t>
      </w:r>
      <w:r w:rsidRPr="007448A1">
        <w:rPr>
          <w:rFonts w:ascii="Times New Roman" w:hAnsi="Times New Roman" w:cs="Times New Roman"/>
          <w:b/>
          <w:bCs/>
          <w:iCs/>
          <w:sz w:val="24"/>
          <w:szCs w:val="24"/>
        </w:rPr>
        <w:t xml:space="preserve"> </w:t>
      </w:r>
      <w:r w:rsidR="001F3FD5" w:rsidRPr="007448A1">
        <w:rPr>
          <w:rFonts w:ascii="Times New Roman" w:hAnsi="Times New Roman" w:cs="Times New Roman"/>
          <w:iCs/>
          <w:sz w:val="24"/>
          <w:szCs w:val="24"/>
        </w:rPr>
        <w:t xml:space="preserve">explicating the various motivations </w:t>
      </w:r>
      <w:r w:rsidR="00595421" w:rsidRPr="007448A1">
        <w:rPr>
          <w:rFonts w:ascii="Times New Roman" w:hAnsi="Times New Roman" w:cs="Times New Roman"/>
          <w:iCs/>
          <w:sz w:val="24"/>
          <w:szCs w:val="24"/>
        </w:rPr>
        <w:t xml:space="preserve">and factors conditioning </w:t>
      </w:r>
      <w:r w:rsidR="001F3FD5" w:rsidRPr="007448A1">
        <w:rPr>
          <w:rFonts w:ascii="Times New Roman" w:hAnsi="Times New Roman" w:cs="Times New Roman"/>
          <w:iCs/>
          <w:sz w:val="24"/>
          <w:szCs w:val="24"/>
        </w:rPr>
        <w:t>the deletion of /t/ and /</w:t>
      </w:r>
      <w:r w:rsidR="00EC6846" w:rsidRPr="007448A1">
        <w:rPr>
          <w:rFonts w:ascii="Times New Roman" w:hAnsi="Times New Roman" w:cs="Times New Roman"/>
          <w:iCs/>
          <w:sz w:val="24"/>
          <w:szCs w:val="24"/>
        </w:rPr>
        <w:t>d</w:t>
      </w:r>
      <w:r w:rsidR="001F3FD5" w:rsidRPr="007448A1">
        <w:rPr>
          <w:rFonts w:ascii="Times New Roman" w:hAnsi="Times New Roman" w:cs="Times New Roman"/>
          <w:iCs/>
          <w:sz w:val="24"/>
          <w:szCs w:val="24"/>
        </w:rPr>
        <w:t xml:space="preserve">/ in the English language, </w:t>
      </w:r>
      <w:r w:rsidR="00595421" w:rsidRPr="007448A1">
        <w:rPr>
          <w:rFonts w:ascii="Times New Roman" w:hAnsi="Times New Roman" w:cs="Times New Roman"/>
          <w:iCs/>
          <w:sz w:val="24"/>
          <w:szCs w:val="24"/>
        </w:rPr>
        <w:t>identifies</w:t>
      </w:r>
      <w:r w:rsidR="00B65240">
        <w:rPr>
          <w:rFonts w:ascii="Times New Roman" w:hAnsi="Times New Roman" w:cs="Times New Roman"/>
          <w:iCs/>
          <w:sz w:val="24"/>
          <w:szCs w:val="24"/>
        </w:rPr>
        <w:t>,</w:t>
      </w:r>
      <w:r w:rsidR="00595421" w:rsidRPr="007448A1">
        <w:rPr>
          <w:rFonts w:ascii="Times New Roman" w:hAnsi="Times New Roman" w:cs="Times New Roman"/>
          <w:iCs/>
          <w:sz w:val="24"/>
          <w:szCs w:val="24"/>
        </w:rPr>
        <w:t xml:space="preserve"> among others, </w:t>
      </w:r>
      <w:r w:rsidR="00C46255" w:rsidRPr="007448A1">
        <w:rPr>
          <w:rFonts w:ascii="Times New Roman" w:hAnsi="Times New Roman" w:cs="Times New Roman"/>
          <w:iCs/>
          <w:sz w:val="24"/>
          <w:szCs w:val="24"/>
        </w:rPr>
        <w:t xml:space="preserve">preceding segments, following segments, speech rate, </w:t>
      </w:r>
      <w:r w:rsidR="00595421" w:rsidRPr="007448A1">
        <w:rPr>
          <w:rFonts w:ascii="Times New Roman" w:hAnsi="Times New Roman" w:cs="Times New Roman"/>
          <w:iCs/>
          <w:sz w:val="24"/>
          <w:szCs w:val="24"/>
        </w:rPr>
        <w:t>the length of the cluster, articulatory complexity of the cluster,</w:t>
      </w:r>
      <w:r w:rsidR="00C46255" w:rsidRPr="007448A1">
        <w:rPr>
          <w:rFonts w:ascii="Times New Roman" w:hAnsi="Times New Roman" w:cs="Times New Roman"/>
          <w:iCs/>
          <w:sz w:val="24"/>
          <w:szCs w:val="24"/>
        </w:rPr>
        <w:t xml:space="preserve"> and so forth. Stressing further </w:t>
      </w:r>
      <w:commentRangeStart w:id="54"/>
      <w:del w:id="55" w:author="Author">
        <w:r w:rsidR="00C46255" w:rsidRPr="007448A1" w:rsidDel="00E36B17">
          <w:rPr>
            <w:rFonts w:ascii="Times New Roman" w:hAnsi="Times New Roman" w:cs="Times New Roman"/>
            <w:iCs/>
            <w:sz w:val="24"/>
            <w:szCs w:val="24"/>
          </w:rPr>
          <w:delText>on</w:delText>
        </w:r>
        <w:commentRangeEnd w:id="54"/>
        <w:r w:rsidR="004D5F4C" w:rsidDel="00E36B17">
          <w:rPr>
            <w:rStyle w:val="CommentReference"/>
          </w:rPr>
          <w:commentReference w:id="54"/>
        </w:r>
        <w:r w:rsidR="00C46255" w:rsidRPr="007448A1" w:rsidDel="00E36B17">
          <w:rPr>
            <w:rFonts w:ascii="Times New Roman" w:hAnsi="Times New Roman" w:cs="Times New Roman"/>
            <w:iCs/>
            <w:sz w:val="24"/>
            <w:szCs w:val="24"/>
          </w:rPr>
          <w:delText xml:space="preserve"> </w:delText>
        </w:r>
      </w:del>
      <w:r w:rsidR="00C46255" w:rsidRPr="007448A1">
        <w:rPr>
          <w:rFonts w:ascii="Times New Roman" w:hAnsi="Times New Roman" w:cs="Times New Roman"/>
          <w:iCs/>
          <w:sz w:val="24"/>
          <w:szCs w:val="24"/>
        </w:rPr>
        <w:t>this process, Guy</w:t>
      </w:r>
      <w:r w:rsidR="000F222D">
        <w:rPr>
          <w:rFonts w:ascii="Times New Roman" w:hAnsi="Times New Roman" w:cs="Times New Roman"/>
          <w:iCs/>
          <w:sz w:val="24"/>
          <w:szCs w:val="24"/>
        </w:rPr>
        <w:t xml:space="preserve"> </w:t>
      </w:r>
      <w:ins w:id="56" w:author="Author">
        <w:r w:rsidR="00E36B17">
          <w:rPr>
            <w:rFonts w:ascii="Times New Roman" w:hAnsi="Times New Roman" w:cs="Times New Roman"/>
            <w:iCs/>
            <w:sz w:val="24"/>
            <w:szCs w:val="24"/>
          </w:rPr>
          <w:t>(</w:t>
        </w:r>
      </w:ins>
      <w:commentRangeStart w:id="57"/>
      <w:r w:rsidR="000F222D">
        <w:rPr>
          <w:rFonts w:ascii="Times New Roman" w:hAnsi="Times New Roman" w:cs="Times New Roman"/>
          <w:iCs/>
          <w:sz w:val="24"/>
          <w:szCs w:val="24"/>
        </w:rPr>
        <w:t>1980:33-34</w:t>
      </w:r>
      <w:ins w:id="58" w:author="Author">
        <w:r w:rsidR="00E36B17">
          <w:rPr>
            <w:rFonts w:ascii="Times New Roman" w:hAnsi="Times New Roman" w:cs="Times New Roman"/>
            <w:iCs/>
            <w:sz w:val="24"/>
            <w:szCs w:val="24"/>
          </w:rPr>
          <w:t>)</w:t>
        </w:r>
      </w:ins>
      <w:r w:rsidR="00C46255" w:rsidRPr="007448A1">
        <w:rPr>
          <w:rFonts w:ascii="Times New Roman" w:hAnsi="Times New Roman" w:cs="Times New Roman"/>
          <w:iCs/>
          <w:sz w:val="24"/>
          <w:szCs w:val="24"/>
        </w:rPr>
        <w:t xml:space="preserve"> </w:t>
      </w:r>
      <w:commentRangeEnd w:id="57"/>
      <w:r w:rsidR="004D5F4C">
        <w:rPr>
          <w:rStyle w:val="CommentReference"/>
        </w:rPr>
        <w:commentReference w:id="57"/>
      </w:r>
      <w:r w:rsidR="00C46255" w:rsidRPr="007448A1">
        <w:rPr>
          <w:rFonts w:ascii="Times New Roman" w:hAnsi="Times New Roman" w:cs="Times New Roman"/>
          <w:iCs/>
          <w:sz w:val="24"/>
          <w:szCs w:val="24"/>
        </w:rPr>
        <w:t xml:space="preserve">says: </w:t>
      </w:r>
    </w:p>
    <w:p w14:paraId="101D8636" w14:textId="333D0B81" w:rsidR="00D4132D" w:rsidRPr="007448A1" w:rsidRDefault="00C46255" w:rsidP="00913DB7">
      <w:pPr>
        <w:spacing w:after="0" w:line="240" w:lineRule="auto"/>
        <w:ind w:left="851" w:right="851"/>
        <w:jc w:val="both"/>
        <w:rPr>
          <w:rFonts w:ascii="Times New Roman" w:hAnsi="Times New Roman" w:cs="Times New Roman"/>
          <w:iCs/>
          <w:sz w:val="24"/>
          <w:szCs w:val="24"/>
        </w:rPr>
      </w:pPr>
      <w:r w:rsidRPr="007448A1">
        <w:rPr>
          <w:rFonts w:ascii="Times New Roman" w:hAnsi="Times New Roman" w:cs="Times New Roman"/>
          <w:iCs/>
          <w:sz w:val="24"/>
          <w:szCs w:val="24"/>
        </w:rPr>
        <w:t>Another significant aspect of this rule is th</w:t>
      </w:r>
      <w:r w:rsidR="00AD6F3B" w:rsidRPr="007448A1">
        <w:rPr>
          <w:rFonts w:ascii="Times New Roman" w:hAnsi="Times New Roman" w:cs="Times New Roman"/>
          <w:iCs/>
          <w:sz w:val="24"/>
          <w:szCs w:val="24"/>
        </w:rPr>
        <w:t xml:space="preserve">e universality and uniformity of its force. It applies to a greater or lesser extent </w:t>
      </w:r>
      <w:r w:rsidR="0000746D">
        <w:rPr>
          <w:rFonts w:ascii="Times New Roman" w:hAnsi="Times New Roman" w:cs="Times New Roman"/>
          <w:iCs/>
          <w:sz w:val="24"/>
          <w:szCs w:val="24"/>
        </w:rPr>
        <w:t>to</w:t>
      </w:r>
      <w:r w:rsidR="00AD6F3B" w:rsidRPr="007448A1">
        <w:rPr>
          <w:rFonts w:ascii="Times New Roman" w:hAnsi="Times New Roman" w:cs="Times New Roman"/>
          <w:iCs/>
          <w:sz w:val="24"/>
          <w:szCs w:val="24"/>
        </w:rPr>
        <w:t xml:space="preserve"> virtually all native speakers of English in almost all social settings. I have noticed its effects in the speech of university professors lecturing their classes </w:t>
      </w:r>
      <w:r w:rsidR="00033B60">
        <w:rPr>
          <w:rFonts w:ascii="Times New Roman" w:hAnsi="Times New Roman" w:cs="Times New Roman"/>
          <w:iCs/>
          <w:sz w:val="24"/>
          <w:szCs w:val="24"/>
        </w:rPr>
        <w:t xml:space="preserve">and </w:t>
      </w:r>
      <w:r w:rsidR="00AD6F3B" w:rsidRPr="007448A1">
        <w:rPr>
          <w:rFonts w:ascii="Times New Roman" w:hAnsi="Times New Roman" w:cs="Times New Roman"/>
          <w:iCs/>
          <w:sz w:val="24"/>
          <w:szCs w:val="24"/>
        </w:rPr>
        <w:t>linguists delivering papers before LSA Nixon delivering the State of the Union message</w:t>
      </w:r>
      <w:r w:rsidR="00D4132D" w:rsidRPr="007448A1">
        <w:rPr>
          <w:rFonts w:ascii="Times New Roman" w:hAnsi="Times New Roman" w:cs="Times New Roman"/>
          <w:iCs/>
          <w:sz w:val="24"/>
          <w:szCs w:val="24"/>
        </w:rPr>
        <w:t xml:space="preserve"> to congress</w:t>
      </w:r>
      <w:r w:rsidR="00B83DCD">
        <w:rPr>
          <w:rFonts w:ascii="Times New Roman" w:hAnsi="Times New Roman" w:cs="Times New Roman"/>
          <w:iCs/>
          <w:sz w:val="24"/>
          <w:szCs w:val="24"/>
        </w:rPr>
        <w:t>…</w:t>
      </w:r>
      <w:r w:rsidR="00D4132D" w:rsidRPr="007448A1">
        <w:rPr>
          <w:rFonts w:ascii="Times New Roman" w:hAnsi="Times New Roman" w:cs="Times New Roman"/>
          <w:iCs/>
          <w:sz w:val="24"/>
          <w:szCs w:val="24"/>
        </w:rPr>
        <w:t>.</w:t>
      </w:r>
    </w:p>
    <w:p w14:paraId="101D8637" w14:textId="7EB80BB9" w:rsidR="00D4132D" w:rsidRPr="007448A1" w:rsidRDefault="00D4132D" w:rsidP="00913DB7">
      <w:pPr>
        <w:spacing w:after="0" w:line="240" w:lineRule="auto"/>
        <w:ind w:right="567"/>
        <w:jc w:val="both"/>
        <w:rPr>
          <w:rFonts w:ascii="Times New Roman" w:hAnsi="Times New Roman" w:cs="Times New Roman"/>
          <w:iCs/>
          <w:sz w:val="24"/>
          <w:szCs w:val="24"/>
        </w:rPr>
      </w:pPr>
    </w:p>
    <w:p w14:paraId="02003807" w14:textId="6D275CA0" w:rsidR="00AD5B16" w:rsidRDefault="00D4132D" w:rsidP="00913DB7">
      <w:pPr>
        <w:spacing w:after="0" w:line="240" w:lineRule="auto"/>
        <w:jc w:val="both"/>
        <w:rPr>
          <w:rFonts w:ascii="Times New Roman" w:hAnsi="Times New Roman" w:cs="Times New Roman"/>
          <w:iCs/>
          <w:sz w:val="24"/>
          <w:szCs w:val="24"/>
        </w:rPr>
      </w:pPr>
      <w:r w:rsidRPr="007448A1">
        <w:rPr>
          <w:rFonts w:ascii="Times New Roman" w:hAnsi="Times New Roman" w:cs="Times New Roman"/>
          <w:iCs/>
          <w:sz w:val="24"/>
          <w:szCs w:val="24"/>
        </w:rPr>
        <w:t xml:space="preserve">It </w:t>
      </w:r>
      <w:r w:rsidR="007470CE">
        <w:rPr>
          <w:rFonts w:ascii="Times New Roman" w:hAnsi="Times New Roman" w:cs="Times New Roman"/>
          <w:iCs/>
          <w:sz w:val="24"/>
          <w:szCs w:val="24"/>
        </w:rPr>
        <w:t>is evident</w:t>
      </w:r>
      <w:r w:rsidRPr="007448A1">
        <w:rPr>
          <w:rFonts w:ascii="Times New Roman" w:hAnsi="Times New Roman" w:cs="Times New Roman"/>
          <w:iCs/>
          <w:sz w:val="24"/>
          <w:szCs w:val="24"/>
        </w:rPr>
        <w:t xml:space="preserve"> from the standpoint highlighted in the quotations above that </w:t>
      </w:r>
      <w:r w:rsidR="00274124" w:rsidRPr="007448A1">
        <w:rPr>
          <w:rFonts w:ascii="Times New Roman" w:hAnsi="Times New Roman" w:cs="Times New Roman"/>
          <w:iCs/>
          <w:sz w:val="24"/>
          <w:szCs w:val="24"/>
        </w:rPr>
        <w:t xml:space="preserve">/t/ </w:t>
      </w:r>
      <w:r w:rsidRPr="007448A1">
        <w:rPr>
          <w:rFonts w:ascii="Times New Roman" w:hAnsi="Times New Roman" w:cs="Times New Roman"/>
          <w:iCs/>
          <w:sz w:val="24"/>
          <w:szCs w:val="24"/>
        </w:rPr>
        <w:t>deletion</w:t>
      </w:r>
      <w:r w:rsidR="008B1BB5" w:rsidRPr="007448A1">
        <w:rPr>
          <w:rFonts w:ascii="Times New Roman" w:hAnsi="Times New Roman" w:cs="Times New Roman"/>
          <w:iCs/>
          <w:sz w:val="24"/>
          <w:szCs w:val="24"/>
        </w:rPr>
        <w:t xml:space="preserve"> is robustly validated by many phonological rule discussions over the years. Thus, </w:t>
      </w:r>
      <w:r w:rsidR="00EE65E8" w:rsidRPr="007448A1">
        <w:rPr>
          <w:rFonts w:ascii="Times New Roman" w:hAnsi="Times New Roman" w:cs="Times New Roman"/>
          <w:iCs/>
          <w:sz w:val="24"/>
          <w:szCs w:val="24"/>
        </w:rPr>
        <w:t>describing</w:t>
      </w:r>
      <w:r w:rsidR="00274124" w:rsidRPr="007448A1">
        <w:rPr>
          <w:rFonts w:ascii="Times New Roman" w:hAnsi="Times New Roman" w:cs="Times New Roman"/>
          <w:iCs/>
          <w:sz w:val="24"/>
          <w:szCs w:val="24"/>
        </w:rPr>
        <w:t xml:space="preserve"> </w:t>
      </w:r>
      <w:r w:rsidR="00B65240">
        <w:rPr>
          <w:rFonts w:ascii="Times New Roman" w:hAnsi="Times New Roman" w:cs="Times New Roman"/>
          <w:iCs/>
          <w:sz w:val="24"/>
          <w:szCs w:val="24"/>
        </w:rPr>
        <w:t xml:space="preserve">the </w:t>
      </w:r>
      <w:r w:rsidR="00274124" w:rsidRPr="007448A1">
        <w:rPr>
          <w:rFonts w:ascii="Times New Roman" w:hAnsi="Times New Roman" w:cs="Times New Roman"/>
          <w:iCs/>
          <w:sz w:val="24"/>
          <w:szCs w:val="24"/>
        </w:rPr>
        <w:t>disappearance</w:t>
      </w:r>
      <w:r w:rsidR="00EE65E8" w:rsidRPr="007448A1">
        <w:rPr>
          <w:rFonts w:ascii="Times New Roman" w:hAnsi="Times New Roman" w:cs="Times New Roman"/>
          <w:iCs/>
          <w:sz w:val="24"/>
          <w:szCs w:val="24"/>
        </w:rPr>
        <w:t xml:space="preserve"> </w:t>
      </w:r>
      <w:r w:rsidR="008B1BB5" w:rsidRPr="007448A1">
        <w:rPr>
          <w:rFonts w:ascii="Times New Roman" w:hAnsi="Times New Roman" w:cs="Times New Roman"/>
          <w:iCs/>
          <w:sz w:val="24"/>
          <w:szCs w:val="24"/>
        </w:rPr>
        <w:t xml:space="preserve">of the sound </w:t>
      </w:r>
      <w:r w:rsidR="00B65240">
        <w:rPr>
          <w:rFonts w:ascii="Times New Roman" w:hAnsi="Times New Roman" w:cs="Times New Roman"/>
          <w:iCs/>
          <w:sz w:val="24"/>
          <w:szCs w:val="24"/>
        </w:rPr>
        <w:t>in</w:t>
      </w:r>
      <w:r w:rsidR="008B1BB5" w:rsidRPr="007448A1">
        <w:rPr>
          <w:rFonts w:ascii="Times New Roman" w:hAnsi="Times New Roman" w:cs="Times New Roman"/>
          <w:iCs/>
          <w:sz w:val="24"/>
          <w:szCs w:val="24"/>
        </w:rPr>
        <w:t xml:space="preserve"> </w:t>
      </w:r>
      <w:r w:rsidR="00B65240">
        <w:rPr>
          <w:rFonts w:ascii="Times New Roman" w:hAnsi="Times New Roman" w:cs="Times New Roman"/>
          <w:iCs/>
          <w:sz w:val="24"/>
          <w:szCs w:val="24"/>
        </w:rPr>
        <w:t xml:space="preserve">the </w:t>
      </w:r>
      <w:r w:rsidR="00EE65E8" w:rsidRPr="007448A1">
        <w:rPr>
          <w:rFonts w:ascii="Times New Roman" w:hAnsi="Times New Roman" w:cs="Times New Roman"/>
          <w:iCs/>
          <w:sz w:val="24"/>
          <w:szCs w:val="24"/>
        </w:rPr>
        <w:t>pre-</w:t>
      </w:r>
      <w:r w:rsidR="008B1BB5" w:rsidRPr="007448A1">
        <w:rPr>
          <w:rFonts w:ascii="Times New Roman" w:hAnsi="Times New Roman" w:cs="Times New Roman"/>
          <w:iCs/>
          <w:sz w:val="24"/>
          <w:szCs w:val="24"/>
        </w:rPr>
        <w:t>dental</w:t>
      </w:r>
      <w:r w:rsidR="00EE65E8" w:rsidRPr="007448A1">
        <w:rPr>
          <w:rFonts w:ascii="Times New Roman" w:hAnsi="Times New Roman" w:cs="Times New Roman"/>
          <w:iCs/>
          <w:sz w:val="24"/>
          <w:szCs w:val="24"/>
        </w:rPr>
        <w:t xml:space="preserve"> environment as deletion </w:t>
      </w:r>
      <w:r w:rsidR="00274124" w:rsidRPr="007448A1">
        <w:rPr>
          <w:rFonts w:ascii="Times New Roman" w:hAnsi="Times New Roman" w:cs="Times New Roman"/>
          <w:iCs/>
          <w:sz w:val="24"/>
          <w:szCs w:val="24"/>
        </w:rPr>
        <w:t xml:space="preserve">should be </w:t>
      </w:r>
      <w:r w:rsidR="00C33BCD" w:rsidRPr="007448A1">
        <w:rPr>
          <w:rFonts w:ascii="Times New Roman" w:hAnsi="Times New Roman" w:cs="Times New Roman"/>
          <w:iCs/>
          <w:sz w:val="24"/>
          <w:szCs w:val="24"/>
        </w:rPr>
        <w:t>discounted</w:t>
      </w:r>
      <w:r w:rsidR="00B65240">
        <w:rPr>
          <w:rFonts w:ascii="Times New Roman" w:hAnsi="Times New Roman" w:cs="Times New Roman"/>
          <w:iCs/>
          <w:sz w:val="24"/>
          <w:szCs w:val="24"/>
        </w:rPr>
        <w:t>,</w:t>
      </w:r>
      <w:r w:rsidR="00C33BCD" w:rsidRPr="007448A1">
        <w:rPr>
          <w:rFonts w:ascii="Times New Roman" w:hAnsi="Times New Roman" w:cs="Times New Roman"/>
          <w:iCs/>
          <w:sz w:val="24"/>
          <w:szCs w:val="24"/>
        </w:rPr>
        <w:t xml:space="preserve"> especially if there is no acoustic evidence of its reali</w:t>
      </w:r>
      <w:r w:rsidR="00D915FD">
        <w:rPr>
          <w:rFonts w:ascii="Times New Roman" w:hAnsi="Times New Roman" w:cs="Times New Roman"/>
          <w:iCs/>
          <w:sz w:val="24"/>
          <w:szCs w:val="24"/>
        </w:rPr>
        <w:t>s</w:t>
      </w:r>
      <w:r w:rsidR="00C33BCD" w:rsidRPr="007448A1">
        <w:rPr>
          <w:rFonts w:ascii="Times New Roman" w:hAnsi="Times New Roman" w:cs="Times New Roman"/>
          <w:iCs/>
          <w:sz w:val="24"/>
          <w:szCs w:val="24"/>
        </w:rPr>
        <w:t xml:space="preserve">ation in such </w:t>
      </w:r>
      <w:r w:rsidR="00B65240">
        <w:rPr>
          <w:rFonts w:ascii="Times New Roman" w:hAnsi="Times New Roman" w:cs="Times New Roman"/>
          <w:iCs/>
          <w:sz w:val="24"/>
          <w:szCs w:val="24"/>
        </w:rPr>
        <w:t xml:space="preserve">an </w:t>
      </w:r>
      <w:r w:rsidR="00C33BCD" w:rsidRPr="007448A1">
        <w:rPr>
          <w:rFonts w:ascii="Times New Roman" w:hAnsi="Times New Roman" w:cs="Times New Roman"/>
          <w:iCs/>
          <w:sz w:val="24"/>
          <w:szCs w:val="24"/>
        </w:rPr>
        <w:t xml:space="preserve">environment.  </w:t>
      </w:r>
    </w:p>
    <w:p w14:paraId="101D8639" w14:textId="0FD36D57" w:rsidR="0036321E" w:rsidRPr="007448A1" w:rsidRDefault="00C33BCD" w:rsidP="00913DB7">
      <w:pPr>
        <w:spacing w:after="0" w:line="240" w:lineRule="auto"/>
        <w:jc w:val="both"/>
        <w:rPr>
          <w:rFonts w:ascii="Times New Roman" w:hAnsi="Times New Roman" w:cs="Times New Roman"/>
          <w:iCs/>
          <w:sz w:val="24"/>
          <w:szCs w:val="24"/>
        </w:rPr>
      </w:pPr>
      <w:r w:rsidRPr="007448A1">
        <w:rPr>
          <w:rFonts w:ascii="Times New Roman" w:hAnsi="Times New Roman" w:cs="Times New Roman"/>
          <w:iCs/>
          <w:sz w:val="24"/>
          <w:szCs w:val="24"/>
        </w:rPr>
        <w:t xml:space="preserve">In almost all instances of assimilation, there is always </w:t>
      </w:r>
      <w:r w:rsidR="00B12579" w:rsidRPr="007448A1">
        <w:rPr>
          <w:rFonts w:ascii="Times New Roman" w:hAnsi="Times New Roman" w:cs="Times New Roman"/>
          <w:iCs/>
          <w:sz w:val="24"/>
          <w:szCs w:val="24"/>
        </w:rPr>
        <w:t xml:space="preserve">an acoustic substance that confirms the existence of the </w:t>
      </w:r>
      <w:r w:rsidR="00143086" w:rsidRPr="007448A1">
        <w:rPr>
          <w:rFonts w:ascii="Times New Roman" w:hAnsi="Times New Roman" w:cs="Times New Roman"/>
          <w:iCs/>
          <w:sz w:val="24"/>
          <w:szCs w:val="24"/>
        </w:rPr>
        <w:t xml:space="preserve">affected sound (target) in juxtaposition with the environment (trigger). This truth can be </w:t>
      </w:r>
      <w:r w:rsidR="0013490C" w:rsidRPr="007448A1">
        <w:rPr>
          <w:rFonts w:ascii="Times New Roman" w:hAnsi="Times New Roman" w:cs="Times New Roman"/>
          <w:iCs/>
          <w:sz w:val="24"/>
          <w:szCs w:val="24"/>
        </w:rPr>
        <w:t>verified</w:t>
      </w:r>
      <w:r w:rsidR="00143086" w:rsidRPr="007448A1">
        <w:rPr>
          <w:rFonts w:ascii="Times New Roman" w:hAnsi="Times New Roman" w:cs="Times New Roman"/>
          <w:iCs/>
          <w:sz w:val="24"/>
          <w:szCs w:val="24"/>
        </w:rPr>
        <w:t xml:space="preserve"> from the </w:t>
      </w:r>
      <w:r w:rsidR="0013490C" w:rsidRPr="007448A1">
        <w:rPr>
          <w:rFonts w:ascii="Times New Roman" w:hAnsi="Times New Roman" w:cs="Times New Roman"/>
          <w:iCs/>
          <w:sz w:val="24"/>
          <w:szCs w:val="24"/>
        </w:rPr>
        <w:t>ordering</w:t>
      </w:r>
      <w:r w:rsidR="00143086" w:rsidRPr="007448A1">
        <w:rPr>
          <w:rFonts w:ascii="Times New Roman" w:hAnsi="Times New Roman" w:cs="Times New Roman"/>
          <w:iCs/>
          <w:sz w:val="24"/>
          <w:szCs w:val="24"/>
        </w:rPr>
        <w:t xml:space="preserve"> of rule formali</w:t>
      </w:r>
      <w:r w:rsidR="00B70690">
        <w:rPr>
          <w:rFonts w:ascii="Times New Roman" w:hAnsi="Times New Roman" w:cs="Times New Roman"/>
          <w:iCs/>
          <w:sz w:val="24"/>
          <w:szCs w:val="24"/>
        </w:rPr>
        <w:t>z</w:t>
      </w:r>
      <w:r w:rsidR="00143086" w:rsidRPr="007448A1">
        <w:rPr>
          <w:rFonts w:ascii="Times New Roman" w:hAnsi="Times New Roman" w:cs="Times New Roman"/>
          <w:iCs/>
          <w:sz w:val="24"/>
          <w:szCs w:val="24"/>
        </w:rPr>
        <w:t>ation</w:t>
      </w:r>
      <w:r w:rsidR="00B65240">
        <w:rPr>
          <w:rFonts w:ascii="Times New Roman" w:hAnsi="Times New Roman" w:cs="Times New Roman"/>
          <w:iCs/>
          <w:sz w:val="24"/>
          <w:szCs w:val="24"/>
        </w:rPr>
        <w:t>,</w:t>
      </w:r>
      <w:r w:rsidR="00143086" w:rsidRPr="007448A1">
        <w:rPr>
          <w:rFonts w:ascii="Times New Roman" w:hAnsi="Times New Roman" w:cs="Times New Roman"/>
          <w:iCs/>
          <w:sz w:val="24"/>
          <w:szCs w:val="24"/>
        </w:rPr>
        <w:t xml:space="preserve"> which is usually rendered in the order exemplified in the format</w:t>
      </w:r>
      <w:r w:rsidR="00B65240">
        <w:rPr>
          <w:rFonts w:ascii="Times New Roman" w:hAnsi="Times New Roman" w:cs="Times New Roman"/>
          <w:iCs/>
          <w:sz w:val="24"/>
          <w:szCs w:val="24"/>
        </w:rPr>
        <w:t xml:space="preserve"> </w:t>
      </w:r>
      <w:r w:rsidR="00143086" w:rsidRPr="007448A1">
        <w:rPr>
          <w:rFonts w:ascii="Times New Roman" w:hAnsi="Times New Roman" w:cs="Times New Roman"/>
          <w:iCs/>
          <w:sz w:val="24"/>
          <w:szCs w:val="24"/>
        </w:rPr>
        <w:t xml:space="preserve">/n/ becomes /m/ in the environment before a labial sound. </w:t>
      </w:r>
      <w:r w:rsidR="007470CE" w:rsidRPr="007448A1">
        <w:rPr>
          <w:rFonts w:ascii="Times New Roman" w:hAnsi="Times New Roman" w:cs="Times New Roman"/>
          <w:iCs/>
          <w:sz w:val="24"/>
          <w:szCs w:val="24"/>
        </w:rPr>
        <w:t>This</w:t>
      </w:r>
      <w:r w:rsidR="00856702" w:rsidRPr="007448A1">
        <w:rPr>
          <w:rFonts w:ascii="Times New Roman" w:hAnsi="Times New Roman" w:cs="Times New Roman"/>
          <w:iCs/>
          <w:sz w:val="24"/>
          <w:szCs w:val="24"/>
        </w:rPr>
        <w:t xml:space="preserve"> implies that the effect of the influence of the trigger is only evident in </w:t>
      </w:r>
      <w:r w:rsidR="00B65240">
        <w:rPr>
          <w:rFonts w:ascii="Times New Roman" w:hAnsi="Times New Roman" w:cs="Times New Roman"/>
          <w:iCs/>
          <w:sz w:val="24"/>
          <w:szCs w:val="24"/>
        </w:rPr>
        <w:t xml:space="preserve">the </w:t>
      </w:r>
      <w:r w:rsidR="00856702" w:rsidRPr="007448A1">
        <w:rPr>
          <w:rFonts w:ascii="Times New Roman" w:hAnsi="Times New Roman" w:cs="Times New Roman"/>
          <w:iCs/>
          <w:sz w:val="24"/>
          <w:szCs w:val="24"/>
        </w:rPr>
        <w:t>concrete sound</w:t>
      </w:r>
      <w:r w:rsidR="00A25B39">
        <w:rPr>
          <w:rFonts w:ascii="Times New Roman" w:hAnsi="Times New Roman" w:cs="Times New Roman"/>
          <w:iCs/>
          <w:sz w:val="24"/>
          <w:szCs w:val="24"/>
        </w:rPr>
        <w:t>,</w:t>
      </w:r>
      <w:r w:rsidR="00856702" w:rsidRPr="007448A1">
        <w:rPr>
          <w:rFonts w:ascii="Times New Roman" w:hAnsi="Times New Roman" w:cs="Times New Roman"/>
          <w:iCs/>
          <w:sz w:val="24"/>
          <w:szCs w:val="24"/>
        </w:rPr>
        <w:t xml:space="preserve"> which retains its syntactical </w:t>
      </w:r>
      <w:r w:rsidR="00B65240">
        <w:rPr>
          <w:rFonts w:ascii="Times New Roman" w:hAnsi="Times New Roman" w:cs="Times New Roman"/>
          <w:iCs/>
          <w:sz w:val="24"/>
          <w:szCs w:val="24"/>
        </w:rPr>
        <w:t>position</w:t>
      </w:r>
      <w:r w:rsidR="007470CE">
        <w:rPr>
          <w:rFonts w:ascii="Times New Roman" w:hAnsi="Times New Roman" w:cs="Times New Roman"/>
          <w:iCs/>
          <w:sz w:val="24"/>
          <w:szCs w:val="24"/>
        </w:rPr>
        <w:t>,</w:t>
      </w:r>
      <w:r w:rsidR="00856702" w:rsidRPr="007448A1">
        <w:rPr>
          <w:rFonts w:ascii="Times New Roman" w:hAnsi="Times New Roman" w:cs="Times New Roman"/>
          <w:iCs/>
          <w:sz w:val="24"/>
          <w:szCs w:val="24"/>
        </w:rPr>
        <w:t xml:space="preserve"> though with an altered feature. More examples can be found in </w:t>
      </w:r>
      <w:r w:rsidR="00F371E8" w:rsidRPr="007448A1">
        <w:rPr>
          <w:rFonts w:ascii="Times New Roman" w:hAnsi="Times New Roman" w:cs="Times New Roman"/>
          <w:iCs/>
          <w:sz w:val="24"/>
          <w:szCs w:val="24"/>
        </w:rPr>
        <w:t>cases like nasali</w:t>
      </w:r>
      <w:r w:rsidR="00B70690">
        <w:rPr>
          <w:rFonts w:ascii="Times New Roman" w:hAnsi="Times New Roman" w:cs="Times New Roman"/>
          <w:iCs/>
          <w:sz w:val="24"/>
          <w:szCs w:val="24"/>
        </w:rPr>
        <w:t>z</w:t>
      </w:r>
      <w:r w:rsidR="00F371E8" w:rsidRPr="007448A1">
        <w:rPr>
          <w:rFonts w:ascii="Times New Roman" w:hAnsi="Times New Roman" w:cs="Times New Roman"/>
          <w:iCs/>
          <w:sz w:val="24"/>
          <w:szCs w:val="24"/>
        </w:rPr>
        <w:t xml:space="preserve">ation of </w:t>
      </w:r>
      <w:r w:rsidR="00B65240">
        <w:rPr>
          <w:rFonts w:ascii="Times New Roman" w:hAnsi="Times New Roman" w:cs="Times New Roman"/>
          <w:iCs/>
          <w:sz w:val="24"/>
          <w:szCs w:val="24"/>
        </w:rPr>
        <w:t>vowels</w:t>
      </w:r>
      <w:r w:rsidR="00F371E8" w:rsidRPr="007448A1">
        <w:rPr>
          <w:rFonts w:ascii="Times New Roman" w:hAnsi="Times New Roman" w:cs="Times New Roman"/>
          <w:iCs/>
          <w:sz w:val="24"/>
          <w:szCs w:val="24"/>
        </w:rPr>
        <w:t xml:space="preserve"> before nasal sounds, homorganic nasal rules altering the alveolar sound to agree in place feature with the following stop sound, etc. </w:t>
      </w:r>
      <w:r w:rsidR="00EF022B" w:rsidRPr="007448A1">
        <w:rPr>
          <w:rFonts w:ascii="Times New Roman" w:hAnsi="Times New Roman" w:cs="Times New Roman"/>
          <w:iCs/>
          <w:sz w:val="24"/>
          <w:szCs w:val="24"/>
        </w:rPr>
        <w:t>Exponents of dentalisation rule seem to reason that</w:t>
      </w:r>
      <w:r w:rsidR="00F371E8" w:rsidRPr="007448A1">
        <w:rPr>
          <w:rFonts w:ascii="Times New Roman" w:hAnsi="Times New Roman" w:cs="Times New Roman"/>
          <w:iCs/>
          <w:sz w:val="24"/>
          <w:szCs w:val="24"/>
        </w:rPr>
        <w:t xml:space="preserve"> /t/ becomes dentalised</w:t>
      </w:r>
      <w:r w:rsidR="00EF022B" w:rsidRPr="007448A1">
        <w:rPr>
          <w:rFonts w:ascii="Times New Roman" w:hAnsi="Times New Roman" w:cs="Times New Roman"/>
          <w:iCs/>
          <w:sz w:val="24"/>
          <w:szCs w:val="24"/>
        </w:rPr>
        <w:t xml:space="preserve"> before a dental sound, </w:t>
      </w:r>
      <w:r w:rsidR="00C848D9" w:rsidRPr="007448A1">
        <w:rPr>
          <w:rFonts w:ascii="Times New Roman" w:hAnsi="Times New Roman" w:cs="Times New Roman"/>
          <w:iCs/>
          <w:sz w:val="24"/>
          <w:szCs w:val="24"/>
        </w:rPr>
        <w:t>[+alveolar + fortis]</w:t>
      </w:r>
      <w:r w:rsidR="00C848D9" w:rsidRPr="007448A1">
        <w:rPr>
          <w:rFonts w:ascii="Times New Roman" w:hAnsi="Times New Roman" w:cs="Times New Roman"/>
          <w:b/>
          <w:sz w:val="24"/>
          <w:szCs w:val="24"/>
        </w:rPr>
        <w:t xml:space="preserve"> </w:t>
      </w:r>
      <w:r w:rsidR="00C848D9" w:rsidRPr="007448A1">
        <w:rPr>
          <w:rFonts w:ascii="Times New Roman" w:hAnsi="Times New Roman" w:cs="Times New Roman"/>
          <w:b/>
          <w:sz w:val="24"/>
          <w:szCs w:val="24"/>
        </w:rPr>
        <w:sym w:font="Symbol" w:char="F0AE"/>
      </w:r>
      <w:r w:rsidR="00C848D9" w:rsidRPr="007448A1">
        <w:rPr>
          <w:rFonts w:ascii="Times New Roman" w:hAnsi="Times New Roman" w:cs="Times New Roman"/>
          <w:bCs/>
          <w:sz w:val="24"/>
          <w:szCs w:val="24"/>
        </w:rPr>
        <w:t>[+ dental]</w:t>
      </w:r>
      <w:r w:rsidR="00C848D9" w:rsidRPr="007448A1">
        <w:rPr>
          <w:rFonts w:ascii="Times New Roman" w:hAnsi="Times New Roman" w:cs="Times New Roman"/>
          <w:iCs/>
          <w:sz w:val="24"/>
          <w:szCs w:val="24"/>
        </w:rPr>
        <w:t>/ --[+dental]; or /t/</w:t>
      </w:r>
      <w:r w:rsidR="00C848D9" w:rsidRPr="007448A1">
        <w:rPr>
          <w:rFonts w:ascii="Times New Roman" w:hAnsi="Times New Roman" w:cs="Times New Roman"/>
          <w:bCs/>
          <w:sz w:val="24"/>
          <w:szCs w:val="24"/>
        </w:rPr>
        <w:t xml:space="preserve"> </w:t>
      </w:r>
      <w:r w:rsidR="00C848D9" w:rsidRPr="007448A1">
        <w:rPr>
          <w:rFonts w:ascii="Times New Roman" w:hAnsi="Times New Roman" w:cs="Times New Roman"/>
          <w:bCs/>
          <w:sz w:val="24"/>
          <w:szCs w:val="24"/>
        </w:rPr>
        <w:sym w:font="Symbol" w:char="F0AE"/>
      </w:r>
      <w:r w:rsidR="00C848D9" w:rsidRPr="007448A1">
        <w:rPr>
          <w:rFonts w:ascii="Times New Roman" w:hAnsi="Times New Roman" w:cs="Times New Roman"/>
          <w:bCs/>
          <w:sz w:val="24"/>
          <w:szCs w:val="24"/>
        </w:rPr>
        <w:t xml:space="preserve"> [t̪]/ ---[</w:t>
      </w:r>
      <w:hyperlink r:id="rId14" w:tooltip="Voiced dental fricative" w:history="1">
        <w:r w:rsidR="00C848D9" w:rsidRPr="007448A1">
          <w:rPr>
            <w:rStyle w:val="Hyperlink"/>
            <w:rFonts w:ascii="Times New Roman" w:eastAsia="Arial Unicode MS" w:hAnsi="Times New Roman" w:cs="Times New Roman"/>
            <w:bCs/>
            <w:color w:val="auto"/>
            <w:sz w:val="24"/>
            <w:szCs w:val="24"/>
            <w:u w:val="none"/>
          </w:rPr>
          <w:t>ð</w:t>
        </w:r>
      </w:hyperlink>
      <w:r w:rsidR="00C848D9" w:rsidRPr="007448A1">
        <w:rPr>
          <w:rFonts w:ascii="Times New Roman" w:hAnsi="Times New Roman" w:cs="Times New Roman"/>
          <w:bCs/>
          <w:sz w:val="24"/>
          <w:szCs w:val="24"/>
        </w:rPr>
        <w:t>]</w:t>
      </w:r>
      <w:r w:rsidR="00C848D9" w:rsidRPr="007448A1">
        <w:rPr>
          <w:rFonts w:ascii="Times New Roman" w:hAnsi="Times New Roman" w:cs="Times New Roman"/>
          <w:iCs/>
          <w:sz w:val="24"/>
          <w:szCs w:val="24"/>
        </w:rPr>
        <w:t xml:space="preserve">. Going by this </w:t>
      </w:r>
      <w:ins w:id="59" w:author="Author">
        <w:r w:rsidR="00E36B17">
          <w:rPr>
            <w:rFonts w:ascii="Times New Roman" w:hAnsi="Times New Roman" w:cs="Times New Roman"/>
            <w:iCs/>
            <w:sz w:val="24"/>
            <w:szCs w:val="24"/>
          </w:rPr>
          <w:t>assumption</w:t>
        </w:r>
      </w:ins>
      <w:del w:id="60" w:author="Author">
        <w:r w:rsidR="00C848D9" w:rsidRPr="007448A1" w:rsidDel="00E36B17">
          <w:rPr>
            <w:rFonts w:ascii="Times New Roman" w:hAnsi="Times New Roman" w:cs="Times New Roman"/>
            <w:iCs/>
            <w:sz w:val="24"/>
            <w:szCs w:val="24"/>
          </w:rPr>
          <w:delText>arrangement</w:delText>
        </w:r>
      </w:del>
      <w:r w:rsidR="00C848D9" w:rsidRPr="007448A1">
        <w:rPr>
          <w:rFonts w:ascii="Times New Roman" w:hAnsi="Times New Roman" w:cs="Times New Roman"/>
          <w:iCs/>
          <w:sz w:val="24"/>
          <w:szCs w:val="24"/>
        </w:rPr>
        <w:t xml:space="preserve">, one would expect that there should be a concrete realisation of the </w:t>
      </w:r>
      <w:r w:rsidR="00C72340" w:rsidRPr="007448A1">
        <w:rPr>
          <w:rFonts w:ascii="Times New Roman" w:hAnsi="Times New Roman" w:cs="Times New Roman"/>
          <w:iCs/>
          <w:sz w:val="24"/>
          <w:szCs w:val="24"/>
        </w:rPr>
        <w:t xml:space="preserve">dentalised form before the conditioning dental </w:t>
      </w:r>
      <w:commentRangeStart w:id="61"/>
      <w:r w:rsidR="00C72340" w:rsidRPr="007448A1">
        <w:rPr>
          <w:rFonts w:ascii="Times New Roman" w:hAnsi="Times New Roman" w:cs="Times New Roman"/>
          <w:iCs/>
          <w:sz w:val="24"/>
          <w:szCs w:val="24"/>
        </w:rPr>
        <w:t>sou</w:t>
      </w:r>
      <w:commentRangeEnd w:id="61"/>
      <w:r w:rsidR="005B269A">
        <w:rPr>
          <w:rStyle w:val="CommentReference"/>
        </w:rPr>
        <w:commentReference w:id="61"/>
      </w:r>
      <w:ins w:id="62" w:author="Author">
        <w:r w:rsidR="00E36B17">
          <w:rPr>
            <w:rFonts w:ascii="Times New Roman" w:hAnsi="Times New Roman" w:cs="Times New Roman"/>
            <w:iCs/>
            <w:sz w:val="24"/>
            <w:szCs w:val="24"/>
          </w:rPr>
          <w:t>nd</w:t>
        </w:r>
      </w:ins>
      <w:r w:rsidR="00B65240">
        <w:rPr>
          <w:rFonts w:ascii="Times New Roman" w:hAnsi="Times New Roman" w:cs="Times New Roman"/>
          <w:iCs/>
          <w:sz w:val="24"/>
          <w:szCs w:val="24"/>
        </w:rPr>
        <w:t>; otherwise</w:t>
      </w:r>
      <w:r w:rsidR="00C72340" w:rsidRPr="007448A1">
        <w:rPr>
          <w:rFonts w:ascii="Times New Roman" w:hAnsi="Times New Roman" w:cs="Times New Roman"/>
          <w:iCs/>
          <w:sz w:val="24"/>
          <w:szCs w:val="24"/>
        </w:rPr>
        <w:t>, the notion of dentalisation regarding predental /t/ can be better regarded as</w:t>
      </w:r>
      <w:r w:rsidR="00B65240">
        <w:rPr>
          <w:rFonts w:ascii="Times New Roman" w:hAnsi="Times New Roman" w:cs="Times New Roman"/>
          <w:iCs/>
          <w:sz w:val="24"/>
          <w:szCs w:val="24"/>
        </w:rPr>
        <w:t xml:space="preserve"> a</w:t>
      </w:r>
      <w:r w:rsidR="00C72340" w:rsidRPr="007448A1">
        <w:rPr>
          <w:rFonts w:ascii="Times New Roman" w:hAnsi="Times New Roman" w:cs="Times New Roman"/>
          <w:iCs/>
          <w:sz w:val="24"/>
          <w:szCs w:val="24"/>
        </w:rPr>
        <w:t xml:space="preserve"> mental assumption. </w:t>
      </w:r>
    </w:p>
    <w:p w14:paraId="101D863A" w14:textId="3D2F69C1" w:rsidR="00143086" w:rsidRPr="007448A1" w:rsidRDefault="00C72340" w:rsidP="00913DB7">
      <w:pPr>
        <w:spacing w:before="240" w:after="0" w:line="240" w:lineRule="auto"/>
        <w:jc w:val="both"/>
        <w:rPr>
          <w:rFonts w:ascii="Times New Roman" w:hAnsi="Times New Roman" w:cs="Times New Roman"/>
          <w:iCs/>
          <w:sz w:val="24"/>
          <w:szCs w:val="24"/>
        </w:rPr>
      </w:pPr>
      <w:r w:rsidRPr="007448A1">
        <w:rPr>
          <w:rFonts w:ascii="Times New Roman" w:hAnsi="Times New Roman" w:cs="Times New Roman"/>
          <w:iCs/>
          <w:sz w:val="24"/>
          <w:szCs w:val="24"/>
        </w:rPr>
        <w:t>Some</w:t>
      </w:r>
      <w:r w:rsidR="009C0080" w:rsidRPr="007448A1">
        <w:rPr>
          <w:rFonts w:ascii="Times New Roman" w:hAnsi="Times New Roman" w:cs="Times New Roman"/>
          <w:iCs/>
          <w:sz w:val="24"/>
          <w:szCs w:val="24"/>
        </w:rPr>
        <w:t xml:space="preserve"> available</w:t>
      </w:r>
      <w:r w:rsidRPr="007448A1">
        <w:rPr>
          <w:rFonts w:ascii="Times New Roman" w:hAnsi="Times New Roman" w:cs="Times New Roman"/>
          <w:iCs/>
          <w:sz w:val="24"/>
          <w:szCs w:val="24"/>
        </w:rPr>
        <w:t xml:space="preserve"> instances cited as dentalisation </w:t>
      </w:r>
      <w:r w:rsidR="0036321E" w:rsidRPr="007448A1">
        <w:rPr>
          <w:rFonts w:ascii="Times New Roman" w:hAnsi="Times New Roman" w:cs="Times New Roman"/>
          <w:iCs/>
          <w:sz w:val="24"/>
          <w:szCs w:val="24"/>
        </w:rPr>
        <w:t>in phonological discussion present</w:t>
      </w:r>
      <w:r w:rsidRPr="007448A1">
        <w:rPr>
          <w:rFonts w:ascii="Times New Roman" w:hAnsi="Times New Roman" w:cs="Times New Roman"/>
          <w:iCs/>
          <w:sz w:val="24"/>
          <w:szCs w:val="24"/>
        </w:rPr>
        <w:t xml:space="preserve"> </w:t>
      </w:r>
      <w:r w:rsidR="0036321E" w:rsidRPr="007448A1">
        <w:rPr>
          <w:rFonts w:ascii="Times New Roman" w:hAnsi="Times New Roman" w:cs="Times New Roman"/>
          <w:iCs/>
          <w:sz w:val="24"/>
          <w:szCs w:val="24"/>
        </w:rPr>
        <w:t>conflicting reports</w:t>
      </w:r>
      <w:r w:rsidR="009C0080" w:rsidRPr="007448A1">
        <w:rPr>
          <w:rFonts w:ascii="Times New Roman" w:hAnsi="Times New Roman" w:cs="Times New Roman"/>
          <w:iCs/>
          <w:sz w:val="24"/>
          <w:szCs w:val="24"/>
        </w:rPr>
        <w:t xml:space="preserve">. For instance, </w:t>
      </w:r>
      <w:r w:rsidR="001D0F70" w:rsidRPr="007448A1">
        <w:rPr>
          <w:rFonts w:ascii="Times New Roman" w:hAnsi="Times New Roman" w:cs="Times New Roman"/>
          <w:iCs/>
          <w:sz w:val="24"/>
          <w:szCs w:val="24"/>
        </w:rPr>
        <w:t>Gasser (2020</w:t>
      </w:r>
      <w:r w:rsidR="008F22AA" w:rsidRPr="007448A1">
        <w:rPr>
          <w:rFonts w:ascii="Times New Roman" w:hAnsi="Times New Roman" w:cs="Times New Roman"/>
          <w:iCs/>
          <w:sz w:val="24"/>
          <w:szCs w:val="24"/>
        </w:rPr>
        <w:t>, p.2</w:t>
      </w:r>
      <w:r w:rsidR="001D0F70" w:rsidRPr="007448A1">
        <w:rPr>
          <w:rFonts w:ascii="Times New Roman" w:hAnsi="Times New Roman" w:cs="Times New Roman"/>
          <w:iCs/>
          <w:sz w:val="24"/>
          <w:szCs w:val="24"/>
        </w:rPr>
        <w:t>)</w:t>
      </w:r>
      <w:r w:rsidR="00090118">
        <w:rPr>
          <w:rFonts w:ascii="Times New Roman" w:hAnsi="Times New Roman" w:cs="Times New Roman"/>
          <w:iCs/>
          <w:sz w:val="24"/>
          <w:szCs w:val="24"/>
        </w:rPr>
        <w:t>,</w:t>
      </w:r>
      <w:r w:rsidR="001D0F70" w:rsidRPr="007448A1">
        <w:rPr>
          <w:rFonts w:ascii="Times New Roman" w:hAnsi="Times New Roman" w:cs="Times New Roman"/>
          <w:iCs/>
          <w:sz w:val="24"/>
          <w:szCs w:val="24"/>
        </w:rPr>
        <w:t xml:space="preserve"> in an argument that dentalisation occurs when /t/ comes before a dental fricative</w:t>
      </w:r>
      <w:r w:rsidR="00B65240">
        <w:rPr>
          <w:rFonts w:ascii="Times New Roman" w:hAnsi="Times New Roman" w:cs="Times New Roman"/>
          <w:iCs/>
          <w:sz w:val="24"/>
          <w:szCs w:val="24"/>
        </w:rPr>
        <w:t>,</w:t>
      </w:r>
      <w:r w:rsidR="001D0F70" w:rsidRPr="007448A1">
        <w:rPr>
          <w:rFonts w:ascii="Times New Roman" w:hAnsi="Times New Roman" w:cs="Times New Roman"/>
          <w:iCs/>
          <w:sz w:val="24"/>
          <w:szCs w:val="24"/>
        </w:rPr>
        <w:t xml:space="preserve"> illustrates with the phrase </w:t>
      </w:r>
      <w:r w:rsidR="001D0F70" w:rsidRPr="007448A1">
        <w:rPr>
          <w:rFonts w:ascii="Times New Roman" w:hAnsi="Times New Roman" w:cs="Times New Roman"/>
          <w:i/>
          <w:sz w:val="24"/>
          <w:szCs w:val="24"/>
        </w:rPr>
        <w:t>at the top</w:t>
      </w:r>
      <w:r w:rsidR="001D0F70" w:rsidRPr="007448A1">
        <w:rPr>
          <w:rFonts w:ascii="Times New Roman" w:hAnsi="Times New Roman" w:cs="Times New Roman"/>
          <w:iCs/>
          <w:sz w:val="24"/>
          <w:szCs w:val="24"/>
        </w:rPr>
        <w:t>, claiming that the /t/ in ‘at’ becomes dentali</w:t>
      </w:r>
      <w:r w:rsidR="00BF0A9D">
        <w:rPr>
          <w:rFonts w:ascii="Times New Roman" w:hAnsi="Times New Roman" w:cs="Times New Roman"/>
          <w:iCs/>
          <w:sz w:val="24"/>
          <w:szCs w:val="24"/>
        </w:rPr>
        <w:t>s</w:t>
      </w:r>
      <w:r w:rsidR="001D0F70" w:rsidRPr="007448A1">
        <w:rPr>
          <w:rFonts w:ascii="Times New Roman" w:hAnsi="Times New Roman" w:cs="Times New Roman"/>
          <w:iCs/>
          <w:sz w:val="24"/>
          <w:szCs w:val="24"/>
        </w:rPr>
        <w:t>ed as a result of the influence of the following dental sound /</w:t>
      </w:r>
      <w:hyperlink r:id="rId15" w:tooltip="Voiced dental fricative" w:history="1">
        <w:r w:rsidR="001D0F70" w:rsidRPr="007448A1">
          <w:rPr>
            <w:rStyle w:val="Hyperlink"/>
            <w:rFonts w:ascii="Times New Roman" w:eastAsia="Arial Unicode MS" w:hAnsi="Times New Roman" w:cs="Times New Roman"/>
            <w:color w:val="auto"/>
            <w:sz w:val="24"/>
            <w:szCs w:val="24"/>
            <w:u w:val="none"/>
          </w:rPr>
          <w:t>ð</w:t>
        </w:r>
      </w:hyperlink>
      <w:r w:rsidR="001D0F70" w:rsidRPr="007448A1">
        <w:rPr>
          <w:rFonts w:ascii="Times New Roman" w:hAnsi="Times New Roman" w:cs="Times New Roman"/>
          <w:iCs/>
          <w:sz w:val="24"/>
          <w:szCs w:val="24"/>
        </w:rPr>
        <w:t xml:space="preserve">/ at the word boundary. </w:t>
      </w:r>
      <w:r w:rsidR="001C28E0">
        <w:rPr>
          <w:rFonts w:ascii="Times New Roman" w:hAnsi="Times New Roman" w:cs="Times New Roman"/>
          <w:iCs/>
          <w:sz w:val="24"/>
          <w:szCs w:val="24"/>
        </w:rPr>
        <w:t>Gasser</w:t>
      </w:r>
      <w:r w:rsidR="001D0F70" w:rsidRPr="007448A1">
        <w:rPr>
          <w:rFonts w:ascii="Times New Roman" w:hAnsi="Times New Roman" w:cs="Times New Roman"/>
          <w:iCs/>
          <w:sz w:val="24"/>
          <w:szCs w:val="24"/>
        </w:rPr>
        <w:t xml:space="preserve"> further su</w:t>
      </w:r>
      <w:r w:rsidR="00045C10" w:rsidRPr="007448A1">
        <w:rPr>
          <w:rFonts w:ascii="Times New Roman" w:hAnsi="Times New Roman" w:cs="Times New Roman"/>
          <w:iCs/>
          <w:sz w:val="24"/>
          <w:szCs w:val="24"/>
        </w:rPr>
        <w:t>pport</w:t>
      </w:r>
      <w:r w:rsidR="001C28E0">
        <w:rPr>
          <w:rFonts w:ascii="Times New Roman" w:hAnsi="Times New Roman" w:cs="Times New Roman"/>
          <w:iCs/>
          <w:sz w:val="24"/>
          <w:szCs w:val="24"/>
        </w:rPr>
        <w:t>s</w:t>
      </w:r>
      <w:r w:rsidR="001D0F70" w:rsidRPr="007448A1">
        <w:rPr>
          <w:rFonts w:ascii="Times New Roman" w:hAnsi="Times New Roman" w:cs="Times New Roman"/>
          <w:iCs/>
          <w:sz w:val="24"/>
          <w:szCs w:val="24"/>
        </w:rPr>
        <w:t xml:space="preserve"> his claim</w:t>
      </w:r>
      <w:r w:rsidR="00045C10" w:rsidRPr="007448A1">
        <w:rPr>
          <w:rFonts w:ascii="Times New Roman" w:hAnsi="Times New Roman" w:cs="Times New Roman"/>
          <w:iCs/>
          <w:sz w:val="24"/>
          <w:szCs w:val="24"/>
        </w:rPr>
        <w:t>s</w:t>
      </w:r>
      <w:r w:rsidR="001D0F70" w:rsidRPr="007448A1">
        <w:rPr>
          <w:rFonts w:ascii="Times New Roman" w:hAnsi="Times New Roman" w:cs="Times New Roman"/>
          <w:iCs/>
          <w:sz w:val="24"/>
          <w:szCs w:val="24"/>
        </w:rPr>
        <w:t xml:space="preserve"> with </w:t>
      </w:r>
      <w:r w:rsidR="00045C10" w:rsidRPr="007448A1">
        <w:rPr>
          <w:rFonts w:ascii="Times New Roman" w:hAnsi="Times New Roman" w:cs="Times New Roman"/>
          <w:iCs/>
          <w:sz w:val="24"/>
          <w:szCs w:val="24"/>
        </w:rPr>
        <w:t>other examples</w:t>
      </w:r>
      <w:r w:rsidR="00B37807">
        <w:rPr>
          <w:rFonts w:ascii="Times New Roman" w:hAnsi="Times New Roman" w:cs="Times New Roman"/>
          <w:iCs/>
          <w:sz w:val="24"/>
          <w:szCs w:val="24"/>
        </w:rPr>
        <w:t xml:space="preserve"> such as</w:t>
      </w:r>
      <w:r w:rsidR="00045C10" w:rsidRPr="007448A1">
        <w:rPr>
          <w:rFonts w:ascii="Times New Roman" w:hAnsi="Times New Roman" w:cs="Times New Roman"/>
          <w:iCs/>
          <w:sz w:val="24"/>
          <w:szCs w:val="24"/>
        </w:rPr>
        <w:t xml:space="preserve"> </w:t>
      </w:r>
      <w:r w:rsidR="00045C10" w:rsidRPr="008D6DC2">
        <w:rPr>
          <w:rFonts w:ascii="Times New Roman" w:hAnsi="Times New Roman" w:cs="Times New Roman"/>
          <w:i/>
          <w:sz w:val="24"/>
          <w:szCs w:val="24"/>
        </w:rPr>
        <w:t>eighth</w:t>
      </w:r>
      <w:r w:rsidR="00045C10" w:rsidRPr="007448A1">
        <w:rPr>
          <w:rFonts w:ascii="Times New Roman" w:hAnsi="Times New Roman" w:cs="Times New Roman"/>
          <w:iCs/>
          <w:sz w:val="24"/>
          <w:szCs w:val="24"/>
        </w:rPr>
        <w:t xml:space="preserve"> </w:t>
      </w:r>
      <w:r w:rsidR="00090118">
        <w:rPr>
          <w:rFonts w:ascii="Times New Roman" w:hAnsi="Times New Roman" w:cs="Times New Roman"/>
          <w:iCs/>
          <w:sz w:val="24"/>
          <w:szCs w:val="24"/>
        </w:rPr>
        <w:t xml:space="preserve">and </w:t>
      </w:r>
      <w:r w:rsidR="00045C10" w:rsidRPr="008D6DC2">
        <w:rPr>
          <w:rFonts w:ascii="Times New Roman" w:hAnsi="Times New Roman" w:cs="Times New Roman"/>
          <w:i/>
          <w:sz w:val="24"/>
          <w:szCs w:val="24"/>
        </w:rPr>
        <w:t>width</w:t>
      </w:r>
      <w:r w:rsidR="00045C10" w:rsidRPr="007448A1">
        <w:rPr>
          <w:rFonts w:ascii="Times New Roman" w:hAnsi="Times New Roman" w:cs="Times New Roman"/>
          <w:iCs/>
          <w:sz w:val="24"/>
          <w:szCs w:val="24"/>
        </w:rPr>
        <w:t>, transcribed respectively as [e</w:t>
      </w:r>
      <w:r w:rsidR="00045C10" w:rsidRPr="007448A1">
        <w:rPr>
          <w:rFonts w:ascii="Times New Roman" w:hAnsi="Times New Roman" w:cs="Times New Roman"/>
          <w:sz w:val="24"/>
          <w:szCs w:val="24"/>
        </w:rPr>
        <w:t>ɪt̪</w:t>
      </w:r>
      <w:hyperlink r:id="rId16" w:tooltip="Voiceless dental fricative" w:history="1">
        <w:r w:rsidR="00045C10" w:rsidRPr="007448A1">
          <w:rPr>
            <w:rStyle w:val="Hyperlink"/>
            <w:rFonts w:ascii="Times New Roman" w:eastAsia="Arial Unicode MS" w:hAnsi="Times New Roman" w:cs="Times New Roman"/>
            <w:color w:val="auto"/>
            <w:sz w:val="24"/>
            <w:szCs w:val="24"/>
            <w:u w:val="none"/>
          </w:rPr>
          <w:t>θ</w:t>
        </w:r>
      </w:hyperlink>
      <w:r w:rsidR="00045C10" w:rsidRPr="007448A1">
        <w:rPr>
          <w:rFonts w:ascii="Times New Roman" w:hAnsi="Times New Roman" w:cs="Times New Roman"/>
          <w:sz w:val="24"/>
          <w:szCs w:val="24"/>
        </w:rPr>
        <w:t>] and [wɪt̪</w:t>
      </w:r>
      <w:hyperlink r:id="rId17" w:tooltip="Voiceless dental fricative" w:history="1">
        <w:r w:rsidR="00045C10" w:rsidRPr="007448A1">
          <w:rPr>
            <w:rStyle w:val="Hyperlink"/>
            <w:rFonts w:ascii="Times New Roman" w:eastAsia="Arial Unicode MS" w:hAnsi="Times New Roman" w:cs="Times New Roman"/>
            <w:color w:val="auto"/>
            <w:sz w:val="24"/>
            <w:szCs w:val="24"/>
            <w:u w:val="none"/>
          </w:rPr>
          <w:t>θ</w:t>
        </w:r>
      </w:hyperlink>
      <w:r w:rsidR="00045C10" w:rsidRPr="007448A1">
        <w:rPr>
          <w:rFonts w:ascii="Times New Roman" w:hAnsi="Times New Roman" w:cs="Times New Roman"/>
          <w:sz w:val="24"/>
          <w:szCs w:val="24"/>
        </w:rPr>
        <w:t>].</w:t>
      </w:r>
      <w:r w:rsidR="00195794" w:rsidRPr="007448A1">
        <w:rPr>
          <w:rFonts w:ascii="Times New Roman" w:hAnsi="Times New Roman" w:cs="Times New Roman"/>
          <w:sz w:val="24"/>
          <w:szCs w:val="24"/>
        </w:rPr>
        <w:t xml:space="preserve"> </w:t>
      </w:r>
      <w:r w:rsidR="008F22AA" w:rsidRPr="007448A1">
        <w:rPr>
          <w:rFonts w:ascii="Times New Roman" w:hAnsi="Times New Roman" w:cs="Times New Roman"/>
          <w:iCs/>
          <w:sz w:val="24"/>
          <w:szCs w:val="24"/>
        </w:rPr>
        <w:t xml:space="preserve">Similarly, Williamson (2015) claims that the pre-dental /t/ is usually produced </w:t>
      </w:r>
      <w:r w:rsidR="00B759B5" w:rsidRPr="007448A1">
        <w:rPr>
          <w:rFonts w:ascii="Times New Roman" w:hAnsi="Times New Roman" w:cs="Times New Roman"/>
          <w:iCs/>
          <w:sz w:val="24"/>
          <w:szCs w:val="24"/>
        </w:rPr>
        <w:t xml:space="preserve">by </w:t>
      </w:r>
      <w:r w:rsidR="00516BC0">
        <w:rPr>
          <w:rFonts w:ascii="Times New Roman" w:hAnsi="Times New Roman" w:cs="Times New Roman"/>
          <w:iCs/>
          <w:sz w:val="24"/>
          <w:szCs w:val="24"/>
        </w:rPr>
        <w:t xml:space="preserve">retracting </w:t>
      </w:r>
      <w:r w:rsidR="00B759B5" w:rsidRPr="007448A1">
        <w:rPr>
          <w:rFonts w:ascii="Times New Roman" w:hAnsi="Times New Roman" w:cs="Times New Roman"/>
          <w:iCs/>
          <w:sz w:val="24"/>
          <w:szCs w:val="24"/>
        </w:rPr>
        <w:t>the tongue to the back of the upper incisors and articulating the /</w:t>
      </w:r>
      <w:r w:rsidR="00B759B5" w:rsidRPr="007448A1">
        <w:rPr>
          <w:rFonts w:ascii="Times New Roman" w:hAnsi="Times New Roman" w:cs="Times New Roman"/>
          <w:sz w:val="24"/>
          <w:szCs w:val="24"/>
        </w:rPr>
        <w:t>t̪</w:t>
      </w:r>
      <w:r w:rsidR="00B759B5" w:rsidRPr="007448A1">
        <w:rPr>
          <w:rFonts w:ascii="Times New Roman" w:hAnsi="Times New Roman" w:cs="Times New Roman"/>
          <w:iCs/>
          <w:sz w:val="24"/>
          <w:szCs w:val="24"/>
        </w:rPr>
        <w:t xml:space="preserve">/ at the same place </w:t>
      </w:r>
      <w:r w:rsidR="00090118">
        <w:rPr>
          <w:rFonts w:ascii="Times New Roman" w:hAnsi="Times New Roman" w:cs="Times New Roman"/>
          <w:iCs/>
          <w:sz w:val="24"/>
          <w:szCs w:val="24"/>
        </w:rPr>
        <w:t>as</w:t>
      </w:r>
      <w:r w:rsidR="00B759B5" w:rsidRPr="007448A1">
        <w:rPr>
          <w:rFonts w:ascii="Times New Roman" w:hAnsi="Times New Roman" w:cs="Times New Roman"/>
          <w:iCs/>
          <w:sz w:val="24"/>
          <w:szCs w:val="24"/>
        </w:rPr>
        <w:t xml:space="preserve"> the dental sound </w:t>
      </w:r>
      <w:r w:rsidR="00140332">
        <w:rPr>
          <w:rFonts w:ascii="Times New Roman" w:hAnsi="Times New Roman" w:cs="Times New Roman"/>
          <w:iCs/>
          <w:sz w:val="24"/>
          <w:szCs w:val="24"/>
        </w:rPr>
        <w:t xml:space="preserve">it </w:t>
      </w:r>
      <w:r w:rsidR="00B759B5" w:rsidRPr="007448A1">
        <w:rPr>
          <w:rFonts w:ascii="Times New Roman" w:hAnsi="Times New Roman" w:cs="Times New Roman"/>
          <w:iCs/>
          <w:sz w:val="24"/>
          <w:szCs w:val="24"/>
        </w:rPr>
        <w:t xml:space="preserve">precedes. </w:t>
      </w:r>
      <w:r w:rsidR="000F2007">
        <w:rPr>
          <w:rFonts w:ascii="Times New Roman" w:hAnsi="Times New Roman" w:cs="Times New Roman"/>
          <w:iCs/>
          <w:sz w:val="24"/>
          <w:szCs w:val="24"/>
        </w:rPr>
        <w:t xml:space="preserve">Williamson </w:t>
      </w:r>
      <w:r w:rsidR="00B759B5" w:rsidRPr="007448A1">
        <w:rPr>
          <w:rFonts w:ascii="Times New Roman" w:hAnsi="Times New Roman" w:cs="Times New Roman"/>
          <w:iCs/>
          <w:sz w:val="24"/>
          <w:szCs w:val="24"/>
        </w:rPr>
        <w:t xml:space="preserve">also </w:t>
      </w:r>
      <w:r w:rsidR="00864536">
        <w:rPr>
          <w:rFonts w:ascii="Times New Roman" w:hAnsi="Times New Roman" w:cs="Times New Roman"/>
          <w:iCs/>
          <w:sz w:val="24"/>
          <w:szCs w:val="24"/>
        </w:rPr>
        <w:t xml:space="preserve">transcribed </w:t>
      </w:r>
      <w:r w:rsidR="00B759B5" w:rsidRPr="00864536">
        <w:rPr>
          <w:rFonts w:ascii="Times New Roman" w:hAnsi="Times New Roman" w:cs="Times New Roman"/>
          <w:i/>
          <w:sz w:val="24"/>
          <w:szCs w:val="24"/>
        </w:rPr>
        <w:t>eight</w:t>
      </w:r>
      <w:r w:rsidR="007F475D" w:rsidRPr="00864536">
        <w:rPr>
          <w:rFonts w:ascii="Times New Roman" w:hAnsi="Times New Roman" w:cs="Times New Roman"/>
          <w:i/>
          <w:sz w:val="24"/>
          <w:szCs w:val="24"/>
        </w:rPr>
        <w:t>h</w:t>
      </w:r>
      <w:r w:rsidR="00B759B5" w:rsidRPr="007448A1">
        <w:rPr>
          <w:rFonts w:ascii="Times New Roman" w:hAnsi="Times New Roman" w:cs="Times New Roman"/>
          <w:iCs/>
          <w:sz w:val="24"/>
          <w:szCs w:val="24"/>
        </w:rPr>
        <w:t xml:space="preserve"> and </w:t>
      </w:r>
      <w:r w:rsidR="00B759B5" w:rsidRPr="00864536">
        <w:rPr>
          <w:rFonts w:ascii="Times New Roman" w:hAnsi="Times New Roman" w:cs="Times New Roman"/>
          <w:i/>
          <w:sz w:val="24"/>
          <w:szCs w:val="24"/>
        </w:rPr>
        <w:t>width</w:t>
      </w:r>
      <w:r w:rsidR="00864536">
        <w:rPr>
          <w:rFonts w:ascii="Times New Roman" w:hAnsi="Times New Roman" w:cs="Times New Roman"/>
          <w:iCs/>
          <w:sz w:val="24"/>
          <w:szCs w:val="24"/>
        </w:rPr>
        <w:t xml:space="preserve"> as </w:t>
      </w:r>
      <w:r w:rsidR="007F475D" w:rsidRPr="007448A1">
        <w:rPr>
          <w:rFonts w:ascii="Times New Roman" w:hAnsi="Times New Roman" w:cs="Times New Roman"/>
          <w:iCs/>
          <w:sz w:val="24"/>
          <w:szCs w:val="24"/>
        </w:rPr>
        <w:t>[e</w:t>
      </w:r>
      <w:r w:rsidR="007F475D" w:rsidRPr="007448A1">
        <w:rPr>
          <w:rFonts w:ascii="Times New Roman" w:hAnsi="Times New Roman" w:cs="Times New Roman"/>
          <w:sz w:val="24"/>
          <w:szCs w:val="24"/>
        </w:rPr>
        <w:t>ɪ t̪</w:t>
      </w:r>
      <w:r w:rsidR="007F475D" w:rsidRPr="007448A1">
        <w:rPr>
          <w:rFonts w:ascii="Times New Roman" w:hAnsi="Times New Roman" w:cs="Times New Roman"/>
          <w:sz w:val="24"/>
          <w:szCs w:val="24"/>
          <w:vertAlign w:val="superscript"/>
        </w:rPr>
        <w:t>h</w:t>
      </w:r>
      <w:hyperlink r:id="rId18" w:tooltip="Voiceless dental fricative" w:history="1">
        <w:r w:rsidR="007F475D" w:rsidRPr="007448A1">
          <w:rPr>
            <w:rStyle w:val="Hyperlink"/>
            <w:rFonts w:ascii="Times New Roman" w:eastAsia="Arial Unicode MS" w:hAnsi="Times New Roman" w:cs="Times New Roman"/>
            <w:color w:val="auto"/>
            <w:sz w:val="24"/>
            <w:szCs w:val="24"/>
            <w:u w:val="none"/>
          </w:rPr>
          <w:t>θ</w:t>
        </w:r>
      </w:hyperlink>
      <w:r w:rsidR="007F475D" w:rsidRPr="007448A1">
        <w:rPr>
          <w:rFonts w:ascii="Times New Roman" w:hAnsi="Times New Roman" w:cs="Times New Roman"/>
          <w:sz w:val="24"/>
          <w:szCs w:val="24"/>
        </w:rPr>
        <w:t>] and wɪd</w:t>
      </w:r>
      <w:hyperlink r:id="rId19" w:tooltip="Voiceless dental fricative" w:history="1">
        <w:r w:rsidR="007F475D" w:rsidRPr="007448A1">
          <w:rPr>
            <w:rStyle w:val="Hyperlink"/>
            <w:rFonts w:ascii="Times New Roman" w:eastAsia="Arial Unicode MS" w:hAnsi="Times New Roman" w:cs="Times New Roman"/>
            <w:color w:val="auto"/>
            <w:sz w:val="24"/>
            <w:szCs w:val="24"/>
            <w:u w:val="none"/>
          </w:rPr>
          <w:t>θ</w:t>
        </w:r>
      </w:hyperlink>
      <w:r w:rsidR="007F475D" w:rsidRPr="007448A1">
        <w:rPr>
          <w:rFonts w:ascii="Times New Roman" w:hAnsi="Times New Roman" w:cs="Times New Roman"/>
          <w:sz w:val="24"/>
          <w:szCs w:val="24"/>
        </w:rPr>
        <w:t xml:space="preserve">]. </w:t>
      </w:r>
      <w:r w:rsidR="005F51F2" w:rsidRPr="007448A1">
        <w:rPr>
          <w:rFonts w:ascii="Times New Roman" w:hAnsi="Times New Roman" w:cs="Times New Roman"/>
          <w:sz w:val="24"/>
          <w:szCs w:val="24"/>
        </w:rPr>
        <w:t xml:space="preserve">Looking at the two obstruent sounds juxtaposed in </w:t>
      </w:r>
      <w:r w:rsidR="00CA1543" w:rsidRPr="007448A1">
        <w:rPr>
          <w:rFonts w:ascii="Times New Roman" w:hAnsi="Times New Roman" w:cs="Times New Roman"/>
          <w:iCs/>
          <w:sz w:val="24"/>
          <w:szCs w:val="24"/>
        </w:rPr>
        <w:t>the</w:t>
      </w:r>
      <w:r w:rsidR="005F51F2" w:rsidRPr="007448A1">
        <w:rPr>
          <w:rFonts w:ascii="Times New Roman" w:hAnsi="Times New Roman" w:cs="Times New Roman"/>
          <w:iCs/>
          <w:sz w:val="24"/>
          <w:szCs w:val="24"/>
        </w:rPr>
        <w:t xml:space="preserve"> transcriptions above, one cannot but </w:t>
      </w:r>
      <w:r w:rsidR="00693A15" w:rsidRPr="007448A1">
        <w:rPr>
          <w:rFonts w:ascii="Times New Roman" w:hAnsi="Times New Roman" w:cs="Times New Roman"/>
          <w:iCs/>
          <w:sz w:val="24"/>
          <w:szCs w:val="24"/>
        </w:rPr>
        <w:t xml:space="preserve">query the </w:t>
      </w:r>
      <w:r w:rsidR="0036321E" w:rsidRPr="007448A1">
        <w:rPr>
          <w:rFonts w:ascii="Times New Roman" w:hAnsi="Times New Roman" w:cs="Times New Roman"/>
          <w:iCs/>
          <w:sz w:val="24"/>
          <w:szCs w:val="24"/>
        </w:rPr>
        <w:t xml:space="preserve">prospect of achieving a </w:t>
      </w:r>
      <w:r w:rsidR="001B10B8">
        <w:rPr>
          <w:rFonts w:ascii="Times New Roman" w:hAnsi="Times New Roman" w:cs="Times New Roman"/>
          <w:iCs/>
          <w:sz w:val="24"/>
          <w:szCs w:val="24"/>
        </w:rPr>
        <w:t>complete</w:t>
      </w:r>
      <w:r w:rsidR="0036321E" w:rsidRPr="007448A1">
        <w:rPr>
          <w:rFonts w:ascii="Times New Roman" w:hAnsi="Times New Roman" w:cs="Times New Roman"/>
          <w:iCs/>
          <w:sz w:val="24"/>
          <w:szCs w:val="24"/>
        </w:rPr>
        <w:t xml:space="preserve"> </w:t>
      </w:r>
      <w:r w:rsidR="00693A15" w:rsidRPr="007448A1">
        <w:rPr>
          <w:rFonts w:ascii="Times New Roman" w:hAnsi="Times New Roman" w:cs="Times New Roman"/>
          <w:iCs/>
          <w:sz w:val="24"/>
          <w:szCs w:val="24"/>
        </w:rPr>
        <w:t>gestur</w:t>
      </w:r>
      <w:r w:rsidR="0036321E" w:rsidRPr="007448A1">
        <w:rPr>
          <w:rFonts w:ascii="Times New Roman" w:hAnsi="Times New Roman" w:cs="Times New Roman"/>
          <w:iCs/>
          <w:sz w:val="24"/>
          <w:szCs w:val="24"/>
        </w:rPr>
        <w:t>al execution of th</w:t>
      </w:r>
      <w:r w:rsidR="00CA1543" w:rsidRPr="007448A1">
        <w:rPr>
          <w:rFonts w:ascii="Times New Roman" w:hAnsi="Times New Roman" w:cs="Times New Roman"/>
          <w:iCs/>
          <w:sz w:val="24"/>
          <w:szCs w:val="24"/>
        </w:rPr>
        <w:t>e</w:t>
      </w:r>
      <w:r w:rsidR="0036321E" w:rsidRPr="007448A1">
        <w:rPr>
          <w:rFonts w:ascii="Times New Roman" w:hAnsi="Times New Roman" w:cs="Times New Roman"/>
          <w:iCs/>
          <w:sz w:val="24"/>
          <w:szCs w:val="24"/>
        </w:rPr>
        <w:t>s</w:t>
      </w:r>
      <w:r w:rsidR="00CA1543" w:rsidRPr="007448A1">
        <w:rPr>
          <w:rFonts w:ascii="Times New Roman" w:hAnsi="Times New Roman" w:cs="Times New Roman"/>
          <w:iCs/>
          <w:sz w:val="24"/>
          <w:szCs w:val="24"/>
        </w:rPr>
        <w:t>e</w:t>
      </w:r>
      <w:r w:rsidR="0036321E" w:rsidRPr="007448A1">
        <w:rPr>
          <w:rFonts w:ascii="Times New Roman" w:hAnsi="Times New Roman" w:cs="Times New Roman"/>
          <w:iCs/>
          <w:sz w:val="24"/>
          <w:szCs w:val="24"/>
        </w:rPr>
        <w:t xml:space="preserve"> </w:t>
      </w:r>
      <w:del w:id="63" w:author="Author">
        <w:r w:rsidR="0036321E" w:rsidRPr="007448A1" w:rsidDel="00A6442A">
          <w:rPr>
            <w:rFonts w:ascii="Times New Roman" w:hAnsi="Times New Roman" w:cs="Times New Roman"/>
            <w:iCs/>
            <w:sz w:val="24"/>
            <w:szCs w:val="24"/>
          </w:rPr>
          <w:delText>sort</w:delText>
        </w:r>
        <w:r w:rsidR="00CA1543" w:rsidRPr="007448A1" w:rsidDel="00A6442A">
          <w:rPr>
            <w:rFonts w:ascii="Times New Roman" w:hAnsi="Times New Roman" w:cs="Times New Roman"/>
            <w:iCs/>
            <w:sz w:val="24"/>
            <w:szCs w:val="24"/>
          </w:rPr>
          <w:delText>s</w:delText>
        </w:r>
        <w:r w:rsidR="0036321E" w:rsidRPr="007448A1" w:rsidDel="00A6442A">
          <w:rPr>
            <w:rFonts w:ascii="Times New Roman" w:hAnsi="Times New Roman" w:cs="Times New Roman"/>
            <w:iCs/>
            <w:sz w:val="24"/>
            <w:szCs w:val="24"/>
          </w:rPr>
          <w:delText xml:space="preserve"> of </w:delText>
        </w:r>
      </w:del>
      <w:r w:rsidR="00140332">
        <w:rPr>
          <w:rFonts w:ascii="Times New Roman" w:hAnsi="Times New Roman" w:cs="Times New Roman"/>
          <w:iCs/>
          <w:sz w:val="24"/>
          <w:szCs w:val="24"/>
        </w:rPr>
        <w:t>clusters</w:t>
      </w:r>
      <w:r w:rsidR="0036321E" w:rsidRPr="007448A1">
        <w:rPr>
          <w:rFonts w:ascii="Times New Roman" w:hAnsi="Times New Roman" w:cs="Times New Roman"/>
          <w:iCs/>
          <w:sz w:val="24"/>
          <w:szCs w:val="24"/>
        </w:rPr>
        <w:t xml:space="preserve"> without </w:t>
      </w:r>
      <w:r w:rsidR="00CA1543" w:rsidRPr="007448A1">
        <w:rPr>
          <w:rFonts w:ascii="Times New Roman" w:hAnsi="Times New Roman" w:cs="Times New Roman"/>
          <w:iCs/>
          <w:sz w:val="24"/>
          <w:szCs w:val="24"/>
        </w:rPr>
        <w:t xml:space="preserve">running into </w:t>
      </w:r>
      <w:r w:rsidR="00140332">
        <w:rPr>
          <w:rFonts w:ascii="Times New Roman" w:hAnsi="Times New Roman" w:cs="Times New Roman"/>
          <w:iCs/>
          <w:sz w:val="24"/>
          <w:szCs w:val="24"/>
        </w:rPr>
        <w:t xml:space="preserve">an </w:t>
      </w:r>
      <w:r w:rsidR="00CA1543" w:rsidRPr="007448A1">
        <w:rPr>
          <w:rFonts w:ascii="Times New Roman" w:hAnsi="Times New Roman" w:cs="Times New Roman"/>
          <w:iCs/>
          <w:sz w:val="24"/>
          <w:szCs w:val="24"/>
        </w:rPr>
        <w:t>articulatory mess</w:t>
      </w:r>
      <w:r w:rsidR="00693A15" w:rsidRPr="007448A1">
        <w:rPr>
          <w:rFonts w:ascii="Times New Roman" w:hAnsi="Times New Roman" w:cs="Times New Roman"/>
          <w:iCs/>
          <w:sz w:val="24"/>
          <w:szCs w:val="24"/>
        </w:rPr>
        <w:t xml:space="preserve">. </w:t>
      </w:r>
      <w:r w:rsidR="005F51F2" w:rsidRPr="007448A1">
        <w:rPr>
          <w:rFonts w:ascii="Times New Roman" w:hAnsi="Times New Roman" w:cs="Times New Roman"/>
          <w:sz w:val="24"/>
          <w:szCs w:val="24"/>
        </w:rPr>
        <w:t xml:space="preserve">In another development, </w:t>
      </w:r>
      <w:r w:rsidR="0036321E" w:rsidRPr="007448A1">
        <w:rPr>
          <w:rFonts w:ascii="Times New Roman" w:hAnsi="Times New Roman" w:cs="Times New Roman"/>
          <w:sz w:val="24"/>
          <w:szCs w:val="24"/>
        </w:rPr>
        <w:t xml:space="preserve">Febriyanti </w:t>
      </w:r>
      <w:r w:rsidR="00E02D57" w:rsidRPr="007448A1">
        <w:rPr>
          <w:rFonts w:ascii="Times New Roman" w:hAnsi="Times New Roman" w:cs="Times New Roman"/>
          <w:sz w:val="24"/>
          <w:szCs w:val="24"/>
        </w:rPr>
        <w:t>(2015</w:t>
      </w:r>
      <w:r w:rsidR="008F22AA" w:rsidRPr="007448A1">
        <w:rPr>
          <w:rFonts w:ascii="Times New Roman" w:hAnsi="Times New Roman" w:cs="Times New Roman"/>
          <w:sz w:val="24"/>
          <w:szCs w:val="24"/>
        </w:rPr>
        <w:t>, p.18</w:t>
      </w:r>
      <w:r w:rsidR="00E02D57" w:rsidRPr="007448A1">
        <w:rPr>
          <w:rFonts w:ascii="Times New Roman" w:hAnsi="Times New Roman" w:cs="Times New Roman"/>
          <w:sz w:val="24"/>
          <w:szCs w:val="24"/>
        </w:rPr>
        <w:t>)</w:t>
      </w:r>
      <w:r w:rsidR="00140332">
        <w:rPr>
          <w:rFonts w:ascii="Times New Roman" w:hAnsi="Times New Roman" w:cs="Times New Roman"/>
          <w:sz w:val="24"/>
          <w:szCs w:val="24"/>
        </w:rPr>
        <w:t>,</w:t>
      </w:r>
      <w:r w:rsidR="005F51F2" w:rsidRPr="007448A1">
        <w:rPr>
          <w:rFonts w:ascii="Times New Roman" w:hAnsi="Times New Roman" w:cs="Times New Roman"/>
          <w:sz w:val="24"/>
          <w:szCs w:val="24"/>
        </w:rPr>
        <w:t xml:space="preserve"> </w:t>
      </w:r>
      <w:r w:rsidR="00E02D57" w:rsidRPr="007448A1">
        <w:rPr>
          <w:rFonts w:ascii="Times New Roman" w:hAnsi="Times New Roman" w:cs="Times New Roman"/>
          <w:sz w:val="24"/>
          <w:szCs w:val="24"/>
        </w:rPr>
        <w:t xml:space="preserve">in his phonological analyses of the song lyrics of </w:t>
      </w:r>
      <w:r w:rsidR="00E02D57" w:rsidRPr="007448A1">
        <w:rPr>
          <w:rFonts w:ascii="Times New Roman" w:hAnsi="Times New Roman" w:cs="Times New Roman"/>
          <w:i/>
          <w:iCs/>
          <w:sz w:val="24"/>
          <w:szCs w:val="24"/>
        </w:rPr>
        <w:t>Avenged Sevenfold</w:t>
      </w:r>
      <w:r w:rsidR="00E02D57" w:rsidRPr="007448A1">
        <w:rPr>
          <w:rFonts w:ascii="Times New Roman" w:hAnsi="Times New Roman" w:cs="Times New Roman"/>
          <w:sz w:val="24"/>
          <w:szCs w:val="24"/>
        </w:rPr>
        <w:t xml:space="preserve">, identified predental /t/ as </w:t>
      </w:r>
      <w:r w:rsidR="00140332">
        <w:rPr>
          <w:rFonts w:ascii="Times New Roman" w:hAnsi="Times New Roman" w:cs="Times New Roman"/>
          <w:sz w:val="24"/>
          <w:szCs w:val="24"/>
        </w:rPr>
        <w:t xml:space="preserve">an </w:t>
      </w:r>
      <w:r w:rsidR="00E02D57" w:rsidRPr="007448A1">
        <w:rPr>
          <w:rFonts w:ascii="Times New Roman" w:hAnsi="Times New Roman" w:cs="Times New Roman"/>
          <w:sz w:val="24"/>
          <w:szCs w:val="24"/>
        </w:rPr>
        <w:t>inciden</w:t>
      </w:r>
      <w:r w:rsidR="00CA1543" w:rsidRPr="007448A1">
        <w:rPr>
          <w:rFonts w:ascii="Times New Roman" w:hAnsi="Times New Roman" w:cs="Times New Roman"/>
          <w:sz w:val="24"/>
          <w:szCs w:val="24"/>
        </w:rPr>
        <w:t>ce</w:t>
      </w:r>
      <w:r w:rsidR="00E02D57" w:rsidRPr="007448A1">
        <w:rPr>
          <w:rFonts w:ascii="Times New Roman" w:hAnsi="Times New Roman" w:cs="Times New Roman"/>
          <w:sz w:val="24"/>
          <w:szCs w:val="24"/>
        </w:rPr>
        <w:t xml:space="preserve"> of elision. This was illustrated with phrases like </w:t>
      </w:r>
      <w:r w:rsidR="007D35E1" w:rsidRPr="007448A1">
        <w:rPr>
          <w:rFonts w:ascii="Times New Roman" w:hAnsi="Times New Roman" w:cs="Times New Roman"/>
          <w:i/>
          <w:iCs/>
          <w:sz w:val="24"/>
          <w:szCs w:val="24"/>
        </w:rPr>
        <w:t xml:space="preserve">it through, left the, </w:t>
      </w:r>
      <w:r w:rsidR="007D35E1" w:rsidRPr="007448A1">
        <w:rPr>
          <w:rFonts w:ascii="Times New Roman" w:hAnsi="Times New Roman" w:cs="Times New Roman"/>
          <w:sz w:val="24"/>
          <w:szCs w:val="24"/>
        </w:rPr>
        <w:t>which were transcribed as [</w:t>
      </w:r>
      <w:r w:rsidR="003128E6" w:rsidRPr="007448A1">
        <w:rPr>
          <w:rFonts w:ascii="Times New Roman" w:hAnsi="Times New Roman" w:cs="Times New Roman"/>
          <w:sz w:val="24"/>
          <w:szCs w:val="24"/>
        </w:rPr>
        <w:t>ɪ</w:t>
      </w:r>
      <w:hyperlink r:id="rId20" w:tooltip="Voiceless dental fricative" w:history="1">
        <w:r w:rsidR="007D35E1" w:rsidRPr="007448A1">
          <w:rPr>
            <w:rStyle w:val="Hyperlink"/>
            <w:rFonts w:ascii="Times New Roman" w:eastAsia="Arial Unicode MS" w:hAnsi="Times New Roman" w:cs="Times New Roman"/>
            <w:color w:val="auto"/>
            <w:sz w:val="24"/>
            <w:szCs w:val="24"/>
            <w:u w:val="none"/>
          </w:rPr>
          <w:t>θ</w:t>
        </w:r>
      </w:hyperlink>
      <w:r w:rsidR="007D35E1" w:rsidRPr="007448A1">
        <w:rPr>
          <w:rFonts w:ascii="Times New Roman" w:hAnsi="Times New Roman" w:cs="Times New Roman"/>
          <w:sz w:val="24"/>
          <w:szCs w:val="24"/>
        </w:rPr>
        <w:t>ru:]  and [lef</w:t>
      </w:r>
      <w:hyperlink r:id="rId21" w:tooltip="Voiced dental fricative" w:history="1">
        <w:r w:rsidR="007D35E1" w:rsidRPr="007448A1">
          <w:rPr>
            <w:rStyle w:val="Hyperlink"/>
            <w:rFonts w:ascii="Times New Roman" w:eastAsia="Arial Unicode MS" w:hAnsi="Times New Roman" w:cs="Times New Roman"/>
            <w:color w:val="auto"/>
            <w:sz w:val="24"/>
            <w:szCs w:val="24"/>
            <w:u w:val="none"/>
          </w:rPr>
          <w:t>ð</w:t>
        </w:r>
      </w:hyperlink>
      <w:r w:rsidR="007D35E1" w:rsidRPr="007448A1">
        <w:rPr>
          <w:rFonts w:ascii="Times New Roman" w:hAnsi="Times New Roman" w:cs="Times New Roman"/>
          <w:sz w:val="24"/>
          <w:szCs w:val="24"/>
        </w:rPr>
        <w:t>ə]</w:t>
      </w:r>
      <w:r w:rsidR="00140332">
        <w:rPr>
          <w:rFonts w:ascii="Times New Roman" w:hAnsi="Times New Roman" w:cs="Times New Roman"/>
          <w:sz w:val="24"/>
          <w:szCs w:val="24"/>
        </w:rPr>
        <w:t>,</w:t>
      </w:r>
      <w:r w:rsidR="007D35E1" w:rsidRPr="007448A1">
        <w:rPr>
          <w:rFonts w:ascii="Times New Roman" w:hAnsi="Times New Roman" w:cs="Times New Roman"/>
          <w:sz w:val="24"/>
          <w:szCs w:val="24"/>
        </w:rPr>
        <w:t xml:space="preserve"> respectively. </w:t>
      </w:r>
      <w:r w:rsidR="00C17A49" w:rsidRPr="007448A1">
        <w:rPr>
          <w:rFonts w:ascii="Times New Roman" w:hAnsi="Times New Roman" w:cs="Times New Roman"/>
          <w:sz w:val="24"/>
          <w:szCs w:val="24"/>
        </w:rPr>
        <w:t>In this situation</w:t>
      </w:r>
      <w:del w:id="64" w:author="Author">
        <w:r w:rsidR="00C17A49" w:rsidRPr="007448A1" w:rsidDel="00A6442A">
          <w:rPr>
            <w:rFonts w:ascii="Times New Roman" w:hAnsi="Times New Roman" w:cs="Times New Roman"/>
            <w:sz w:val="24"/>
            <w:szCs w:val="24"/>
          </w:rPr>
          <w:delText xml:space="preserve"> disappearance of the coronal fortis /t/</w:delText>
        </w:r>
      </w:del>
      <w:ins w:id="65" w:author="Author">
        <w:r w:rsidR="00A6442A">
          <w:rPr>
            <w:rFonts w:ascii="Times New Roman" w:hAnsi="Times New Roman" w:cs="Times New Roman"/>
            <w:sz w:val="24"/>
            <w:szCs w:val="24"/>
          </w:rPr>
          <w:t>, the coronal fortis /t/disappears</w:t>
        </w:r>
      </w:ins>
      <w:r w:rsidR="00C17A49" w:rsidRPr="007448A1">
        <w:rPr>
          <w:rFonts w:ascii="Times New Roman" w:hAnsi="Times New Roman" w:cs="Times New Roman"/>
          <w:sz w:val="24"/>
          <w:szCs w:val="24"/>
        </w:rPr>
        <w:t xml:space="preserve"> before the dental sound is </w:t>
      </w:r>
      <w:r w:rsidR="00F3671F">
        <w:rPr>
          <w:rFonts w:ascii="Times New Roman" w:hAnsi="Times New Roman" w:cs="Times New Roman"/>
          <w:sz w:val="24"/>
          <w:szCs w:val="24"/>
        </w:rPr>
        <w:t>noticeable</w:t>
      </w:r>
      <w:r w:rsidR="00C17A49" w:rsidRPr="007448A1">
        <w:rPr>
          <w:rFonts w:ascii="Times New Roman" w:hAnsi="Times New Roman" w:cs="Times New Roman"/>
          <w:sz w:val="24"/>
          <w:szCs w:val="24"/>
        </w:rPr>
        <w:t xml:space="preserve">, thus making the </w:t>
      </w:r>
      <w:r w:rsidR="00461313" w:rsidRPr="007448A1">
        <w:rPr>
          <w:rFonts w:ascii="Times New Roman" w:hAnsi="Times New Roman" w:cs="Times New Roman"/>
          <w:sz w:val="24"/>
          <w:szCs w:val="24"/>
        </w:rPr>
        <w:t xml:space="preserve">gestural </w:t>
      </w:r>
      <w:r w:rsidR="008641F6" w:rsidRPr="007448A1">
        <w:rPr>
          <w:rFonts w:ascii="Times New Roman" w:hAnsi="Times New Roman" w:cs="Times New Roman"/>
          <w:sz w:val="24"/>
          <w:szCs w:val="24"/>
        </w:rPr>
        <w:lastRenderedPageBreak/>
        <w:t xml:space="preserve">manoeuvres easy to perform. </w:t>
      </w:r>
      <w:r w:rsidR="00767C92" w:rsidRPr="007448A1">
        <w:rPr>
          <w:rFonts w:ascii="Times New Roman" w:hAnsi="Times New Roman" w:cs="Times New Roman"/>
          <w:sz w:val="24"/>
          <w:szCs w:val="24"/>
        </w:rPr>
        <w:t>Although its dis</w:t>
      </w:r>
      <w:r w:rsidR="002E72EB" w:rsidRPr="007448A1">
        <w:rPr>
          <w:rFonts w:ascii="Times New Roman" w:hAnsi="Times New Roman" w:cs="Times New Roman"/>
          <w:sz w:val="24"/>
          <w:szCs w:val="24"/>
        </w:rPr>
        <w:t xml:space="preserve">cussions </w:t>
      </w:r>
      <w:r w:rsidR="00767C92" w:rsidRPr="007448A1">
        <w:rPr>
          <w:rFonts w:ascii="Times New Roman" w:hAnsi="Times New Roman" w:cs="Times New Roman"/>
          <w:sz w:val="24"/>
          <w:szCs w:val="24"/>
        </w:rPr>
        <w:t xml:space="preserve">appear to be </w:t>
      </w:r>
      <w:r w:rsidR="004637BA">
        <w:rPr>
          <w:rFonts w:ascii="Times New Roman" w:hAnsi="Times New Roman" w:cs="Times New Roman"/>
          <w:sz w:val="24"/>
          <w:szCs w:val="24"/>
        </w:rPr>
        <w:t>scarce</w:t>
      </w:r>
      <w:r w:rsidR="00767C92" w:rsidRPr="007448A1">
        <w:rPr>
          <w:rFonts w:ascii="Times New Roman" w:hAnsi="Times New Roman" w:cs="Times New Roman"/>
          <w:sz w:val="24"/>
          <w:szCs w:val="24"/>
        </w:rPr>
        <w:t xml:space="preserve"> in the phonological literature, t</w:t>
      </w:r>
      <w:r w:rsidR="00320815" w:rsidRPr="007448A1">
        <w:rPr>
          <w:rFonts w:ascii="Times New Roman" w:hAnsi="Times New Roman" w:cs="Times New Roman"/>
          <w:sz w:val="24"/>
          <w:szCs w:val="24"/>
        </w:rPr>
        <w:t xml:space="preserve">he contradictions inherent in the tenets of dentalisation of pre-dental /t/ and </w:t>
      </w:r>
      <w:r w:rsidR="00912112" w:rsidRPr="007448A1">
        <w:rPr>
          <w:rFonts w:ascii="Times New Roman" w:hAnsi="Times New Roman" w:cs="Times New Roman"/>
          <w:sz w:val="24"/>
          <w:szCs w:val="24"/>
        </w:rPr>
        <w:t>its concomitant</w:t>
      </w:r>
      <w:r w:rsidR="00320815" w:rsidRPr="007448A1">
        <w:rPr>
          <w:rFonts w:ascii="Times New Roman" w:hAnsi="Times New Roman" w:cs="Times New Roman"/>
          <w:sz w:val="24"/>
          <w:szCs w:val="24"/>
        </w:rPr>
        <w:t xml:space="preserve"> gestural dilemma</w:t>
      </w:r>
      <w:r w:rsidR="00912112" w:rsidRPr="007448A1">
        <w:rPr>
          <w:rFonts w:ascii="Times New Roman" w:hAnsi="Times New Roman" w:cs="Times New Roman"/>
          <w:sz w:val="24"/>
          <w:szCs w:val="24"/>
        </w:rPr>
        <w:t xml:space="preserve"> motivated this study</w:t>
      </w:r>
      <w:r w:rsidR="002E72EB" w:rsidRPr="007448A1">
        <w:rPr>
          <w:rFonts w:ascii="Times New Roman" w:hAnsi="Times New Roman" w:cs="Times New Roman"/>
          <w:sz w:val="24"/>
          <w:szCs w:val="24"/>
        </w:rPr>
        <w:t xml:space="preserve"> with </w:t>
      </w:r>
      <w:ins w:id="66" w:author="Author">
        <w:r w:rsidR="003E6CED">
          <w:rPr>
            <w:rFonts w:ascii="Times New Roman" w:hAnsi="Times New Roman" w:cs="Times New Roman"/>
            <w:sz w:val="24"/>
            <w:szCs w:val="24"/>
          </w:rPr>
          <w:t>a view to explain</w:t>
        </w:r>
      </w:ins>
      <w:commentRangeStart w:id="67"/>
      <w:del w:id="68" w:author="Author">
        <w:r w:rsidR="002E72EB" w:rsidRPr="007448A1" w:rsidDel="003E6CED">
          <w:rPr>
            <w:rFonts w:ascii="Times New Roman" w:hAnsi="Times New Roman" w:cs="Times New Roman"/>
            <w:sz w:val="24"/>
            <w:szCs w:val="24"/>
          </w:rPr>
          <w:delText xml:space="preserve">a view </w:delText>
        </w:r>
        <w:r w:rsidR="00D96CF9" w:rsidDel="003E6CED">
          <w:rPr>
            <w:rFonts w:ascii="Times New Roman" w:hAnsi="Times New Roman" w:cs="Times New Roman"/>
            <w:sz w:val="24"/>
            <w:szCs w:val="24"/>
          </w:rPr>
          <w:delText>of juxtaposing</w:delText>
        </w:r>
      </w:del>
      <w:r w:rsidR="00D96CF9">
        <w:rPr>
          <w:rFonts w:ascii="Times New Roman" w:hAnsi="Times New Roman" w:cs="Times New Roman"/>
          <w:sz w:val="24"/>
          <w:szCs w:val="24"/>
        </w:rPr>
        <w:t xml:space="preserve"> </w:t>
      </w:r>
      <w:commentRangeEnd w:id="67"/>
      <w:r w:rsidR="00AB4F51">
        <w:rPr>
          <w:rStyle w:val="CommentReference"/>
        </w:rPr>
        <w:commentReference w:id="67"/>
      </w:r>
      <w:r w:rsidR="00D96CF9">
        <w:rPr>
          <w:rFonts w:ascii="Times New Roman" w:hAnsi="Times New Roman" w:cs="Times New Roman"/>
          <w:sz w:val="24"/>
          <w:szCs w:val="24"/>
        </w:rPr>
        <w:t>the</w:t>
      </w:r>
      <w:r w:rsidR="00AF7E87" w:rsidRPr="007448A1">
        <w:rPr>
          <w:rFonts w:ascii="Times New Roman" w:hAnsi="Times New Roman" w:cs="Times New Roman"/>
          <w:sz w:val="24"/>
          <w:szCs w:val="24"/>
        </w:rPr>
        <w:t xml:space="preserve"> </w:t>
      </w:r>
      <w:r w:rsidR="009E5BE8" w:rsidRPr="007448A1">
        <w:rPr>
          <w:rFonts w:ascii="Times New Roman" w:hAnsi="Times New Roman" w:cs="Times New Roman"/>
          <w:sz w:val="24"/>
          <w:szCs w:val="24"/>
        </w:rPr>
        <w:t xml:space="preserve">effect </w:t>
      </w:r>
      <w:r w:rsidR="00E7380C">
        <w:rPr>
          <w:rFonts w:ascii="Times New Roman" w:hAnsi="Times New Roman" w:cs="Times New Roman"/>
          <w:sz w:val="24"/>
          <w:szCs w:val="24"/>
        </w:rPr>
        <w:t>of</w:t>
      </w:r>
      <w:r w:rsidR="002E72EB" w:rsidRPr="007448A1">
        <w:rPr>
          <w:rFonts w:ascii="Times New Roman" w:hAnsi="Times New Roman" w:cs="Times New Roman"/>
          <w:sz w:val="24"/>
          <w:szCs w:val="24"/>
        </w:rPr>
        <w:t xml:space="preserve"> </w:t>
      </w:r>
      <w:r w:rsidR="009E5BE8" w:rsidRPr="007448A1">
        <w:rPr>
          <w:rFonts w:ascii="Times New Roman" w:hAnsi="Times New Roman" w:cs="Times New Roman"/>
          <w:sz w:val="24"/>
          <w:szCs w:val="24"/>
        </w:rPr>
        <w:t>teaching-</w:t>
      </w:r>
      <w:r w:rsidR="002E72EB" w:rsidRPr="007448A1">
        <w:rPr>
          <w:rFonts w:ascii="Times New Roman" w:hAnsi="Times New Roman" w:cs="Times New Roman"/>
          <w:sz w:val="24"/>
          <w:szCs w:val="24"/>
        </w:rPr>
        <w:t>learn</w:t>
      </w:r>
      <w:r w:rsidR="009E5BE8" w:rsidRPr="007448A1">
        <w:rPr>
          <w:rFonts w:ascii="Times New Roman" w:hAnsi="Times New Roman" w:cs="Times New Roman"/>
          <w:sz w:val="24"/>
          <w:szCs w:val="24"/>
        </w:rPr>
        <w:t>ing</w:t>
      </w:r>
      <w:r w:rsidR="002E72EB" w:rsidRPr="007448A1">
        <w:rPr>
          <w:rFonts w:ascii="Times New Roman" w:hAnsi="Times New Roman" w:cs="Times New Roman"/>
          <w:sz w:val="24"/>
          <w:szCs w:val="24"/>
        </w:rPr>
        <w:t xml:space="preserve"> of English </w:t>
      </w:r>
      <w:r w:rsidR="009E5BE8" w:rsidRPr="007448A1">
        <w:rPr>
          <w:rFonts w:ascii="Times New Roman" w:hAnsi="Times New Roman" w:cs="Times New Roman"/>
          <w:sz w:val="24"/>
          <w:szCs w:val="24"/>
        </w:rPr>
        <w:t xml:space="preserve">phonology </w:t>
      </w:r>
      <w:r w:rsidR="002E72EB" w:rsidRPr="007448A1">
        <w:rPr>
          <w:rFonts w:ascii="Times New Roman" w:hAnsi="Times New Roman" w:cs="Times New Roman"/>
          <w:sz w:val="24"/>
          <w:szCs w:val="24"/>
        </w:rPr>
        <w:t xml:space="preserve">in </w:t>
      </w:r>
      <w:r w:rsidR="00833BB3">
        <w:rPr>
          <w:rFonts w:ascii="Times New Roman" w:hAnsi="Times New Roman" w:cs="Times New Roman"/>
          <w:sz w:val="24"/>
          <w:szCs w:val="24"/>
        </w:rPr>
        <w:t xml:space="preserve">the </w:t>
      </w:r>
      <w:r w:rsidR="002E72EB" w:rsidRPr="007448A1">
        <w:rPr>
          <w:rFonts w:ascii="Times New Roman" w:hAnsi="Times New Roman" w:cs="Times New Roman"/>
          <w:sz w:val="24"/>
          <w:szCs w:val="24"/>
        </w:rPr>
        <w:t>second language</w:t>
      </w:r>
      <w:r w:rsidR="00E7380C">
        <w:rPr>
          <w:rFonts w:ascii="Times New Roman" w:hAnsi="Times New Roman" w:cs="Times New Roman"/>
          <w:sz w:val="24"/>
          <w:szCs w:val="24"/>
        </w:rPr>
        <w:t xml:space="preserve"> context</w:t>
      </w:r>
      <w:r w:rsidR="00912112" w:rsidRPr="007448A1">
        <w:rPr>
          <w:rFonts w:ascii="Times New Roman" w:hAnsi="Times New Roman" w:cs="Times New Roman"/>
          <w:sz w:val="24"/>
          <w:szCs w:val="24"/>
        </w:rPr>
        <w:t xml:space="preserve">. </w:t>
      </w:r>
      <w:r w:rsidR="00320815" w:rsidRPr="007448A1">
        <w:rPr>
          <w:rFonts w:ascii="Times New Roman" w:hAnsi="Times New Roman" w:cs="Times New Roman"/>
          <w:sz w:val="24"/>
          <w:szCs w:val="24"/>
        </w:rPr>
        <w:t xml:space="preserve"> </w:t>
      </w:r>
      <w:r w:rsidR="00C17A49" w:rsidRPr="007448A1">
        <w:rPr>
          <w:rFonts w:ascii="Times New Roman" w:hAnsi="Times New Roman" w:cs="Times New Roman"/>
          <w:sz w:val="24"/>
          <w:szCs w:val="24"/>
        </w:rPr>
        <w:t xml:space="preserve"> </w:t>
      </w:r>
      <w:r w:rsidR="00045C10" w:rsidRPr="007448A1">
        <w:rPr>
          <w:rFonts w:ascii="Times New Roman" w:hAnsi="Times New Roman" w:cs="Times New Roman"/>
          <w:iCs/>
          <w:sz w:val="24"/>
          <w:szCs w:val="24"/>
        </w:rPr>
        <w:t xml:space="preserve">  </w:t>
      </w:r>
      <w:r w:rsidR="001D0F70" w:rsidRPr="007448A1">
        <w:rPr>
          <w:rFonts w:ascii="Times New Roman" w:hAnsi="Times New Roman" w:cs="Times New Roman"/>
          <w:iCs/>
          <w:sz w:val="24"/>
          <w:szCs w:val="24"/>
        </w:rPr>
        <w:t xml:space="preserve">  </w:t>
      </w:r>
      <w:r w:rsidR="009C0080" w:rsidRPr="007448A1">
        <w:rPr>
          <w:rFonts w:ascii="Times New Roman" w:hAnsi="Times New Roman" w:cs="Times New Roman"/>
          <w:iCs/>
          <w:sz w:val="24"/>
          <w:szCs w:val="24"/>
        </w:rPr>
        <w:t xml:space="preserve"> </w:t>
      </w:r>
    </w:p>
    <w:p w14:paraId="101D863B" w14:textId="77777777" w:rsidR="00C81280" w:rsidRPr="007448A1" w:rsidRDefault="00265CFE" w:rsidP="006E0288">
      <w:pPr>
        <w:spacing w:before="240" w:line="240" w:lineRule="auto"/>
        <w:jc w:val="both"/>
        <w:outlineLvl w:val="0"/>
        <w:rPr>
          <w:rFonts w:ascii="Times New Roman" w:hAnsi="Times New Roman" w:cs="Times New Roman"/>
          <w:sz w:val="24"/>
          <w:szCs w:val="24"/>
        </w:rPr>
      </w:pPr>
      <w:r w:rsidRPr="007448A1">
        <w:rPr>
          <w:rFonts w:ascii="Times New Roman" w:hAnsi="Times New Roman" w:cs="Times New Roman"/>
          <w:b/>
          <w:bCs/>
          <w:sz w:val="24"/>
          <w:szCs w:val="24"/>
        </w:rPr>
        <w:t xml:space="preserve">3.0 </w:t>
      </w:r>
      <w:r w:rsidR="00010E15" w:rsidRPr="007448A1">
        <w:rPr>
          <w:rFonts w:ascii="Times New Roman" w:hAnsi="Times New Roman" w:cs="Times New Roman"/>
          <w:b/>
          <w:bCs/>
          <w:sz w:val="24"/>
          <w:szCs w:val="24"/>
        </w:rPr>
        <w:t>Methodology</w:t>
      </w:r>
      <w:r w:rsidR="00010E15" w:rsidRPr="007448A1">
        <w:rPr>
          <w:rFonts w:ascii="Times New Roman" w:hAnsi="Times New Roman" w:cs="Times New Roman"/>
          <w:sz w:val="24"/>
          <w:szCs w:val="24"/>
        </w:rPr>
        <w:t xml:space="preserve"> </w:t>
      </w:r>
    </w:p>
    <w:p w14:paraId="0C22EC3A" w14:textId="1E52BEDA" w:rsidR="00773924" w:rsidRDefault="00DA5287" w:rsidP="00913D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Ten English sentences with various cluster contexts</w:t>
      </w:r>
      <w:r w:rsidR="00553EA7">
        <w:rPr>
          <w:rFonts w:ascii="Times New Roman" w:hAnsi="Times New Roman" w:cs="Times New Roman"/>
          <w:sz w:val="24"/>
          <w:szCs w:val="24"/>
        </w:rPr>
        <w:t xml:space="preserve"> form data sample. The choice of words </w:t>
      </w:r>
      <w:r w:rsidR="00745B19">
        <w:rPr>
          <w:rFonts w:ascii="Times New Roman" w:hAnsi="Times New Roman" w:cs="Times New Roman"/>
          <w:sz w:val="24"/>
          <w:szCs w:val="24"/>
        </w:rPr>
        <w:t>explores alveolar and dental fricatives</w:t>
      </w:r>
      <w:r w:rsidR="00117251">
        <w:rPr>
          <w:rFonts w:ascii="Times New Roman" w:hAnsi="Times New Roman" w:cs="Times New Roman"/>
          <w:sz w:val="24"/>
          <w:szCs w:val="24"/>
        </w:rPr>
        <w:t xml:space="preserve">. The tokens are either at the </w:t>
      </w:r>
      <w:r w:rsidR="00C84E32">
        <w:rPr>
          <w:rFonts w:ascii="Times New Roman" w:hAnsi="Times New Roman" w:cs="Times New Roman"/>
          <w:sz w:val="24"/>
          <w:szCs w:val="24"/>
        </w:rPr>
        <w:t>sentences' beginning, medial or final positions</w:t>
      </w:r>
      <w:r w:rsidR="00642585">
        <w:rPr>
          <w:rFonts w:ascii="Times New Roman" w:hAnsi="Times New Roman" w:cs="Times New Roman"/>
          <w:sz w:val="24"/>
          <w:szCs w:val="24"/>
        </w:rPr>
        <w:t xml:space="preserve">. The words include </w:t>
      </w:r>
      <w:r w:rsidR="00642585">
        <w:rPr>
          <w:rFonts w:ascii="Times New Roman" w:hAnsi="Times New Roman" w:cs="Times New Roman"/>
          <w:i/>
          <w:iCs/>
          <w:sz w:val="24"/>
          <w:szCs w:val="24"/>
        </w:rPr>
        <w:t>cut the cake</w:t>
      </w:r>
      <w:r w:rsidR="00642585">
        <w:rPr>
          <w:rFonts w:ascii="Times New Roman" w:hAnsi="Times New Roman" w:cs="Times New Roman"/>
          <w:sz w:val="24"/>
          <w:szCs w:val="24"/>
        </w:rPr>
        <w:t xml:space="preserve">, </w:t>
      </w:r>
      <w:r w:rsidR="00642585">
        <w:rPr>
          <w:rFonts w:ascii="Times New Roman" w:hAnsi="Times New Roman" w:cs="Times New Roman"/>
          <w:i/>
          <w:iCs/>
          <w:sz w:val="24"/>
          <w:szCs w:val="24"/>
        </w:rPr>
        <w:t>fast thinker</w:t>
      </w:r>
      <w:r w:rsidR="00642585">
        <w:rPr>
          <w:rFonts w:ascii="Times New Roman" w:hAnsi="Times New Roman" w:cs="Times New Roman"/>
          <w:sz w:val="24"/>
          <w:szCs w:val="24"/>
        </w:rPr>
        <w:t xml:space="preserve">, </w:t>
      </w:r>
      <w:r w:rsidR="008A1263">
        <w:rPr>
          <w:rFonts w:ascii="Times New Roman" w:hAnsi="Times New Roman" w:cs="Times New Roman"/>
          <w:i/>
          <w:iCs/>
          <w:sz w:val="24"/>
          <w:szCs w:val="24"/>
        </w:rPr>
        <w:t>lift this</w:t>
      </w:r>
      <w:r w:rsidR="008A1263">
        <w:rPr>
          <w:rFonts w:ascii="Times New Roman" w:hAnsi="Times New Roman" w:cs="Times New Roman"/>
          <w:sz w:val="24"/>
          <w:szCs w:val="24"/>
        </w:rPr>
        <w:t>…</w:t>
      </w:r>
      <w:r w:rsidR="00D503DF">
        <w:rPr>
          <w:rFonts w:ascii="Times New Roman" w:hAnsi="Times New Roman" w:cs="Times New Roman"/>
          <w:sz w:val="24"/>
          <w:szCs w:val="24"/>
        </w:rPr>
        <w:t>. T</w:t>
      </w:r>
      <w:r w:rsidR="00E71487">
        <w:rPr>
          <w:rFonts w:ascii="Times New Roman" w:hAnsi="Times New Roman" w:cs="Times New Roman"/>
          <w:sz w:val="24"/>
          <w:szCs w:val="24"/>
        </w:rPr>
        <w:t xml:space="preserve">he meaning of the words </w:t>
      </w:r>
      <w:r w:rsidR="00095056">
        <w:rPr>
          <w:rFonts w:ascii="Times New Roman" w:hAnsi="Times New Roman" w:cs="Times New Roman"/>
          <w:sz w:val="24"/>
          <w:szCs w:val="24"/>
        </w:rPr>
        <w:t>is</w:t>
      </w:r>
      <w:r w:rsidR="00E71487">
        <w:rPr>
          <w:rFonts w:ascii="Times New Roman" w:hAnsi="Times New Roman" w:cs="Times New Roman"/>
          <w:sz w:val="24"/>
          <w:szCs w:val="24"/>
        </w:rPr>
        <w:t xml:space="preserve"> known to the first and second English users.</w:t>
      </w:r>
      <w:r w:rsidR="00D503DF">
        <w:rPr>
          <w:rFonts w:ascii="Times New Roman" w:hAnsi="Times New Roman" w:cs="Times New Roman"/>
          <w:sz w:val="24"/>
          <w:szCs w:val="24"/>
        </w:rPr>
        <w:t xml:space="preserve"> </w:t>
      </w:r>
      <w:r w:rsidR="00824136">
        <w:rPr>
          <w:rFonts w:ascii="Times New Roman" w:hAnsi="Times New Roman" w:cs="Times New Roman"/>
          <w:sz w:val="24"/>
          <w:szCs w:val="24"/>
        </w:rPr>
        <w:t xml:space="preserve">The participants </w:t>
      </w:r>
      <w:del w:id="69" w:author="Author">
        <w:r w:rsidR="00824136" w:rsidDel="00A6442A">
          <w:rPr>
            <w:rFonts w:ascii="Times New Roman" w:hAnsi="Times New Roman" w:cs="Times New Roman"/>
            <w:sz w:val="24"/>
            <w:szCs w:val="24"/>
          </w:rPr>
          <w:delText xml:space="preserve">have varied language </w:delText>
        </w:r>
        <w:r w:rsidR="00095056" w:rsidDel="00A6442A">
          <w:rPr>
            <w:rFonts w:ascii="Times New Roman" w:hAnsi="Times New Roman" w:cs="Times New Roman"/>
            <w:sz w:val="24"/>
            <w:szCs w:val="24"/>
          </w:rPr>
          <w:delText>backgrounds</w:delText>
        </w:r>
      </w:del>
      <w:ins w:id="70" w:author="Author">
        <w:r w:rsidR="00A6442A">
          <w:rPr>
            <w:rFonts w:ascii="Times New Roman" w:hAnsi="Times New Roman" w:cs="Times New Roman"/>
            <w:sz w:val="24"/>
            <w:szCs w:val="24"/>
          </w:rPr>
          <w:t>had varied language backgrounds,</w:t>
        </w:r>
      </w:ins>
      <w:r w:rsidR="00095056">
        <w:rPr>
          <w:rFonts w:ascii="Times New Roman" w:hAnsi="Times New Roman" w:cs="Times New Roman"/>
          <w:sz w:val="24"/>
          <w:szCs w:val="24"/>
        </w:rPr>
        <w:t xml:space="preserve"> and their English proficiencies</w:t>
      </w:r>
      <w:r w:rsidR="008F5C19">
        <w:rPr>
          <w:rFonts w:ascii="Times New Roman" w:hAnsi="Times New Roman" w:cs="Times New Roman"/>
          <w:sz w:val="24"/>
          <w:szCs w:val="24"/>
        </w:rPr>
        <w:t xml:space="preserve"> were not uniform. </w:t>
      </w:r>
      <w:r w:rsidR="00D179EB" w:rsidRPr="007448A1">
        <w:rPr>
          <w:rFonts w:ascii="Times New Roman" w:hAnsi="Times New Roman" w:cs="Times New Roman"/>
          <w:sz w:val="24"/>
          <w:szCs w:val="24"/>
        </w:rPr>
        <w:t xml:space="preserve">The participants include </w:t>
      </w:r>
      <w:r w:rsidR="0000253F" w:rsidRPr="007448A1">
        <w:rPr>
          <w:rFonts w:ascii="Times New Roman" w:hAnsi="Times New Roman" w:cs="Times New Roman"/>
          <w:sz w:val="24"/>
          <w:szCs w:val="24"/>
        </w:rPr>
        <w:t>a native English</w:t>
      </w:r>
      <w:r w:rsidR="005F0A1B">
        <w:rPr>
          <w:rFonts w:ascii="Times New Roman" w:hAnsi="Times New Roman" w:cs="Times New Roman"/>
          <w:sz w:val="24"/>
          <w:szCs w:val="24"/>
        </w:rPr>
        <w:t xml:space="preserve"> (Briton)</w:t>
      </w:r>
      <w:r w:rsidR="0000253F" w:rsidRPr="007448A1">
        <w:rPr>
          <w:rFonts w:ascii="Times New Roman" w:hAnsi="Times New Roman" w:cs="Times New Roman"/>
          <w:sz w:val="24"/>
          <w:szCs w:val="24"/>
        </w:rPr>
        <w:t xml:space="preserve"> speaker </w:t>
      </w:r>
      <w:r w:rsidR="002851F8">
        <w:rPr>
          <w:rFonts w:ascii="Times New Roman" w:hAnsi="Times New Roman" w:cs="Times New Roman"/>
          <w:sz w:val="24"/>
          <w:szCs w:val="24"/>
        </w:rPr>
        <w:t>(</w:t>
      </w:r>
      <w:del w:id="71" w:author="Author">
        <w:r w:rsidR="00871C3A" w:rsidDel="00A6442A">
          <w:rPr>
            <w:rFonts w:ascii="Times New Roman" w:hAnsi="Times New Roman" w:cs="Times New Roman"/>
            <w:sz w:val="24"/>
            <w:szCs w:val="24"/>
          </w:rPr>
          <w:delText>35years</w:delText>
        </w:r>
      </w:del>
      <w:ins w:id="72" w:author="Author">
        <w:r w:rsidR="00A6442A">
          <w:rPr>
            <w:rFonts w:ascii="Times New Roman" w:hAnsi="Times New Roman" w:cs="Times New Roman"/>
            <w:sz w:val="24"/>
            <w:szCs w:val="24"/>
          </w:rPr>
          <w:t>35 years</w:t>
        </w:r>
      </w:ins>
      <w:r w:rsidR="002851F8">
        <w:rPr>
          <w:rFonts w:ascii="Times New Roman" w:hAnsi="Times New Roman" w:cs="Times New Roman"/>
          <w:sz w:val="24"/>
          <w:szCs w:val="24"/>
        </w:rPr>
        <w:t>)</w:t>
      </w:r>
      <w:r w:rsidR="00871C3A">
        <w:rPr>
          <w:rFonts w:ascii="Times New Roman" w:hAnsi="Times New Roman" w:cs="Times New Roman"/>
          <w:sz w:val="24"/>
          <w:szCs w:val="24"/>
        </w:rPr>
        <w:t xml:space="preserve"> </w:t>
      </w:r>
      <w:r w:rsidR="0000253F" w:rsidRPr="007448A1">
        <w:rPr>
          <w:rFonts w:ascii="Times New Roman" w:hAnsi="Times New Roman" w:cs="Times New Roman"/>
          <w:sz w:val="24"/>
          <w:szCs w:val="24"/>
        </w:rPr>
        <w:t xml:space="preserve">whose production serves as the control, </w:t>
      </w:r>
      <w:r w:rsidR="00D179EB" w:rsidRPr="007448A1">
        <w:rPr>
          <w:rFonts w:ascii="Times New Roman" w:hAnsi="Times New Roman" w:cs="Times New Roman"/>
          <w:sz w:val="24"/>
          <w:szCs w:val="24"/>
        </w:rPr>
        <w:t xml:space="preserve">5 Dutch English </w:t>
      </w:r>
      <w:r w:rsidR="0000253F" w:rsidRPr="007448A1">
        <w:rPr>
          <w:rFonts w:ascii="Times New Roman" w:hAnsi="Times New Roman" w:cs="Times New Roman"/>
          <w:sz w:val="24"/>
          <w:szCs w:val="24"/>
        </w:rPr>
        <w:t>Speakers (DESs)</w:t>
      </w:r>
      <w:r w:rsidR="00D179EB" w:rsidRPr="007448A1">
        <w:rPr>
          <w:rFonts w:ascii="Times New Roman" w:hAnsi="Times New Roman" w:cs="Times New Roman"/>
          <w:sz w:val="24"/>
          <w:szCs w:val="24"/>
        </w:rPr>
        <w:t xml:space="preserve">, 5 Ghanaian English </w:t>
      </w:r>
      <w:r w:rsidR="0000253F" w:rsidRPr="007448A1">
        <w:rPr>
          <w:rFonts w:ascii="Times New Roman" w:hAnsi="Times New Roman" w:cs="Times New Roman"/>
          <w:sz w:val="24"/>
          <w:szCs w:val="24"/>
        </w:rPr>
        <w:t>Speakers (GESs)</w:t>
      </w:r>
      <w:r w:rsidR="00D179EB" w:rsidRPr="007448A1">
        <w:rPr>
          <w:rFonts w:ascii="Times New Roman" w:hAnsi="Times New Roman" w:cs="Times New Roman"/>
          <w:sz w:val="24"/>
          <w:szCs w:val="24"/>
        </w:rPr>
        <w:t xml:space="preserve">, </w:t>
      </w:r>
      <w:r w:rsidR="0000253F" w:rsidRPr="007448A1">
        <w:rPr>
          <w:rFonts w:ascii="Times New Roman" w:hAnsi="Times New Roman" w:cs="Times New Roman"/>
          <w:sz w:val="24"/>
          <w:szCs w:val="24"/>
        </w:rPr>
        <w:t xml:space="preserve">and </w:t>
      </w:r>
      <w:r w:rsidR="00D179EB" w:rsidRPr="007448A1">
        <w:rPr>
          <w:rFonts w:ascii="Times New Roman" w:hAnsi="Times New Roman" w:cs="Times New Roman"/>
          <w:sz w:val="24"/>
          <w:szCs w:val="24"/>
        </w:rPr>
        <w:t xml:space="preserve">10 Nigerian English </w:t>
      </w:r>
      <w:r w:rsidR="0000253F" w:rsidRPr="007448A1">
        <w:rPr>
          <w:rFonts w:ascii="Times New Roman" w:hAnsi="Times New Roman" w:cs="Times New Roman"/>
          <w:sz w:val="24"/>
          <w:szCs w:val="24"/>
        </w:rPr>
        <w:t>Speakers (NESs)</w:t>
      </w:r>
      <w:r w:rsidR="00D179EB" w:rsidRPr="007448A1">
        <w:rPr>
          <w:rFonts w:ascii="Times New Roman" w:hAnsi="Times New Roman" w:cs="Times New Roman"/>
          <w:sz w:val="24"/>
          <w:szCs w:val="24"/>
        </w:rPr>
        <w:t>.</w:t>
      </w:r>
      <w:r w:rsidR="005E0A9E">
        <w:rPr>
          <w:rFonts w:ascii="Times New Roman" w:hAnsi="Times New Roman" w:cs="Times New Roman"/>
          <w:sz w:val="24"/>
          <w:szCs w:val="24"/>
        </w:rPr>
        <w:t xml:space="preserve"> </w:t>
      </w:r>
      <w:commentRangeStart w:id="73"/>
      <w:commentRangeStart w:id="74"/>
      <w:r w:rsidR="005E0A9E">
        <w:rPr>
          <w:rFonts w:ascii="Times New Roman" w:hAnsi="Times New Roman" w:cs="Times New Roman"/>
          <w:sz w:val="24"/>
          <w:szCs w:val="24"/>
        </w:rPr>
        <w:t>The Nigerian speakers have Hausa, Igbo</w:t>
      </w:r>
      <w:r w:rsidR="00556F43">
        <w:rPr>
          <w:rFonts w:ascii="Times New Roman" w:hAnsi="Times New Roman" w:cs="Times New Roman"/>
          <w:sz w:val="24"/>
          <w:szCs w:val="24"/>
        </w:rPr>
        <w:t>,</w:t>
      </w:r>
      <w:r w:rsidR="005E0A9E">
        <w:rPr>
          <w:rFonts w:ascii="Times New Roman" w:hAnsi="Times New Roman" w:cs="Times New Roman"/>
          <w:sz w:val="24"/>
          <w:szCs w:val="24"/>
        </w:rPr>
        <w:t xml:space="preserve"> and Yoruba as their first</w:t>
      </w:r>
      <w:r w:rsidR="00F141D0">
        <w:rPr>
          <w:rFonts w:ascii="Times New Roman" w:hAnsi="Times New Roman" w:cs="Times New Roman"/>
          <w:sz w:val="24"/>
          <w:szCs w:val="24"/>
        </w:rPr>
        <w:t xml:space="preserve"> </w:t>
      </w:r>
      <w:r w:rsidR="00556F43">
        <w:rPr>
          <w:rFonts w:ascii="Times New Roman" w:hAnsi="Times New Roman" w:cs="Times New Roman"/>
          <w:sz w:val="24"/>
          <w:szCs w:val="24"/>
        </w:rPr>
        <w:t>languages</w:t>
      </w:r>
      <w:commentRangeEnd w:id="73"/>
      <w:r w:rsidR="00AB4F51">
        <w:rPr>
          <w:rStyle w:val="CommentReference"/>
        </w:rPr>
        <w:commentReference w:id="73"/>
      </w:r>
      <w:commentRangeEnd w:id="74"/>
      <w:r w:rsidR="00A6442A">
        <w:rPr>
          <w:rStyle w:val="CommentReference"/>
        </w:rPr>
        <w:commentReference w:id="74"/>
      </w:r>
      <w:r w:rsidR="005E0A9E">
        <w:rPr>
          <w:rFonts w:ascii="Times New Roman" w:hAnsi="Times New Roman" w:cs="Times New Roman"/>
          <w:sz w:val="24"/>
          <w:szCs w:val="24"/>
        </w:rPr>
        <w:t>.</w:t>
      </w:r>
      <w:r w:rsidR="00B85818">
        <w:rPr>
          <w:rFonts w:ascii="Times New Roman" w:hAnsi="Times New Roman" w:cs="Times New Roman"/>
          <w:sz w:val="24"/>
          <w:szCs w:val="24"/>
        </w:rPr>
        <w:t xml:space="preserve"> Apart from the native speaker, other speakers have English </w:t>
      </w:r>
      <w:r w:rsidR="00072505">
        <w:rPr>
          <w:rFonts w:ascii="Times New Roman" w:hAnsi="Times New Roman" w:cs="Times New Roman"/>
          <w:sz w:val="24"/>
          <w:szCs w:val="24"/>
        </w:rPr>
        <w:t xml:space="preserve">as </w:t>
      </w:r>
      <w:r w:rsidR="00556F43">
        <w:rPr>
          <w:rFonts w:ascii="Times New Roman" w:hAnsi="Times New Roman" w:cs="Times New Roman"/>
          <w:sz w:val="24"/>
          <w:szCs w:val="24"/>
        </w:rPr>
        <w:t xml:space="preserve">a </w:t>
      </w:r>
      <w:r w:rsidR="00072505">
        <w:rPr>
          <w:rFonts w:ascii="Times New Roman" w:hAnsi="Times New Roman" w:cs="Times New Roman"/>
          <w:sz w:val="24"/>
          <w:szCs w:val="24"/>
        </w:rPr>
        <w:t>second language.</w:t>
      </w:r>
      <w:r w:rsidR="008C062E">
        <w:rPr>
          <w:rFonts w:ascii="Times New Roman" w:hAnsi="Times New Roman" w:cs="Times New Roman"/>
          <w:sz w:val="24"/>
          <w:szCs w:val="24"/>
        </w:rPr>
        <w:t xml:space="preserve"> </w:t>
      </w:r>
      <w:r w:rsidR="005F705A">
        <w:rPr>
          <w:rFonts w:ascii="Times New Roman" w:hAnsi="Times New Roman" w:cs="Times New Roman"/>
          <w:sz w:val="24"/>
          <w:szCs w:val="24"/>
        </w:rPr>
        <w:t>The non-native speakers were university graduates in Ghana, Nigeria</w:t>
      </w:r>
      <w:r w:rsidR="003202AC">
        <w:rPr>
          <w:rFonts w:ascii="Times New Roman" w:hAnsi="Times New Roman" w:cs="Times New Roman"/>
          <w:sz w:val="24"/>
          <w:szCs w:val="24"/>
        </w:rPr>
        <w:t>,</w:t>
      </w:r>
      <w:r w:rsidR="005F705A">
        <w:rPr>
          <w:rFonts w:ascii="Times New Roman" w:hAnsi="Times New Roman" w:cs="Times New Roman"/>
          <w:sz w:val="24"/>
          <w:szCs w:val="24"/>
        </w:rPr>
        <w:t xml:space="preserve"> and Dutch. </w:t>
      </w:r>
      <w:r w:rsidR="000F58B8">
        <w:rPr>
          <w:rFonts w:ascii="Times New Roman" w:hAnsi="Times New Roman" w:cs="Times New Roman"/>
          <w:sz w:val="24"/>
          <w:szCs w:val="24"/>
        </w:rPr>
        <w:t xml:space="preserve">The Dutch speakers were </w:t>
      </w:r>
      <w:r w:rsidR="00E7178F">
        <w:rPr>
          <w:rFonts w:ascii="Times New Roman" w:hAnsi="Times New Roman" w:cs="Times New Roman"/>
          <w:sz w:val="24"/>
          <w:szCs w:val="24"/>
        </w:rPr>
        <w:t xml:space="preserve">postgraduate students at </w:t>
      </w:r>
      <w:r w:rsidR="00E7178F" w:rsidRPr="009D48D5">
        <w:rPr>
          <w:rFonts w:ascii="Times New Roman" w:hAnsi="Times New Roman" w:cs="Times New Roman"/>
          <w:sz w:val="24"/>
          <w:szCs w:val="24"/>
        </w:rPr>
        <w:t>Wakeningen University</w:t>
      </w:r>
      <w:r w:rsidR="009D48D5">
        <w:rPr>
          <w:rFonts w:ascii="Times New Roman" w:hAnsi="Times New Roman" w:cs="Times New Roman"/>
          <w:sz w:val="24"/>
          <w:szCs w:val="24"/>
        </w:rPr>
        <w:t xml:space="preserve">. </w:t>
      </w:r>
      <w:r w:rsidR="008C062E">
        <w:rPr>
          <w:rFonts w:ascii="Times New Roman" w:hAnsi="Times New Roman" w:cs="Times New Roman"/>
          <w:sz w:val="24"/>
          <w:szCs w:val="24"/>
        </w:rPr>
        <w:t xml:space="preserve">As </w:t>
      </w:r>
      <w:r w:rsidR="00556F43">
        <w:rPr>
          <w:rFonts w:ascii="Times New Roman" w:hAnsi="Times New Roman" w:cs="Times New Roman"/>
          <w:sz w:val="24"/>
          <w:szCs w:val="24"/>
        </w:rPr>
        <w:t>of</w:t>
      </w:r>
      <w:r w:rsidR="008C062E">
        <w:rPr>
          <w:rFonts w:ascii="Times New Roman" w:hAnsi="Times New Roman" w:cs="Times New Roman"/>
          <w:sz w:val="24"/>
          <w:szCs w:val="24"/>
        </w:rPr>
        <w:t xml:space="preserve"> </w:t>
      </w:r>
      <w:r w:rsidR="00551D57">
        <w:rPr>
          <w:rFonts w:ascii="Times New Roman" w:hAnsi="Times New Roman" w:cs="Times New Roman"/>
          <w:sz w:val="24"/>
          <w:szCs w:val="24"/>
        </w:rPr>
        <w:t xml:space="preserve">the </w:t>
      </w:r>
      <w:r w:rsidR="008C062E">
        <w:rPr>
          <w:rFonts w:ascii="Times New Roman" w:hAnsi="Times New Roman" w:cs="Times New Roman"/>
          <w:sz w:val="24"/>
          <w:szCs w:val="24"/>
        </w:rPr>
        <w:t xml:space="preserve">time of data collection, the native speaker was </w:t>
      </w:r>
      <w:r w:rsidR="00551D57">
        <w:rPr>
          <w:rFonts w:ascii="Times New Roman" w:hAnsi="Times New Roman" w:cs="Times New Roman"/>
          <w:sz w:val="24"/>
          <w:szCs w:val="24"/>
        </w:rPr>
        <w:t>residing</w:t>
      </w:r>
      <w:r w:rsidR="008C062E">
        <w:rPr>
          <w:rFonts w:ascii="Times New Roman" w:hAnsi="Times New Roman" w:cs="Times New Roman"/>
          <w:sz w:val="24"/>
          <w:szCs w:val="24"/>
        </w:rPr>
        <w:t xml:space="preserve"> </w:t>
      </w:r>
      <w:r w:rsidR="00551D57">
        <w:rPr>
          <w:rFonts w:ascii="Times New Roman" w:hAnsi="Times New Roman" w:cs="Times New Roman"/>
          <w:sz w:val="24"/>
          <w:szCs w:val="24"/>
        </w:rPr>
        <w:t xml:space="preserve">in </w:t>
      </w:r>
      <w:r w:rsidR="008C062E">
        <w:rPr>
          <w:rFonts w:ascii="Times New Roman" w:hAnsi="Times New Roman" w:cs="Times New Roman"/>
          <w:sz w:val="24"/>
          <w:szCs w:val="24"/>
        </w:rPr>
        <w:t>Canada.</w:t>
      </w:r>
      <w:r w:rsidR="00D179EB" w:rsidRPr="007448A1">
        <w:rPr>
          <w:rFonts w:ascii="Times New Roman" w:hAnsi="Times New Roman" w:cs="Times New Roman"/>
          <w:sz w:val="24"/>
          <w:szCs w:val="24"/>
        </w:rPr>
        <w:t xml:space="preserve"> A text containing 20 simple sentences</w:t>
      </w:r>
      <w:r w:rsidR="004637BA">
        <w:rPr>
          <w:rFonts w:ascii="Times New Roman" w:hAnsi="Times New Roman" w:cs="Times New Roman"/>
          <w:sz w:val="24"/>
          <w:szCs w:val="24"/>
        </w:rPr>
        <w:t>,</w:t>
      </w:r>
      <w:r w:rsidR="00D179EB" w:rsidRPr="007448A1">
        <w:rPr>
          <w:rFonts w:ascii="Times New Roman" w:hAnsi="Times New Roman" w:cs="Times New Roman"/>
          <w:sz w:val="24"/>
          <w:szCs w:val="24"/>
        </w:rPr>
        <w:t xml:space="preserve"> </w:t>
      </w:r>
      <w:r w:rsidR="003B47BD" w:rsidRPr="007448A1">
        <w:rPr>
          <w:rFonts w:ascii="Times New Roman" w:hAnsi="Times New Roman" w:cs="Times New Roman"/>
          <w:sz w:val="24"/>
          <w:szCs w:val="24"/>
        </w:rPr>
        <w:t>each of which has words or phrases involving clusters with predental /t/</w:t>
      </w:r>
      <w:r w:rsidR="004637BA">
        <w:rPr>
          <w:rFonts w:ascii="Times New Roman" w:hAnsi="Times New Roman" w:cs="Times New Roman"/>
          <w:sz w:val="24"/>
          <w:szCs w:val="24"/>
        </w:rPr>
        <w:t>,</w:t>
      </w:r>
      <w:r w:rsidR="003B47BD" w:rsidRPr="007448A1">
        <w:rPr>
          <w:rFonts w:ascii="Times New Roman" w:hAnsi="Times New Roman" w:cs="Times New Roman"/>
          <w:sz w:val="24"/>
          <w:szCs w:val="24"/>
        </w:rPr>
        <w:t xml:space="preserve"> </w:t>
      </w:r>
      <w:r w:rsidR="00661F64">
        <w:rPr>
          <w:rFonts w:ascii="Times New Roman" w:hAnsi="Times New Roman" w:cs="Times New Roman"/>
          <w:sz w:val="24"/>
          <w:szCs w:val="24"/>
        </w:rPr>
        <w:t>to check</w:t>
      </w:r>
      <w:r w:rsidR="003B47BD" w:rsidRPr="007448A1">
        <w:rPr>
          <w:rFonts w:ascii="Times New Roman" w:hAnsi="Times New Roman" w:cs="Times New Roman"/>
          <w:sz w:val="24"/>
          <w:szCs w:val="24"/>
        </w:rPr>
        <w:t xml:space="preserve"> whether the predental /t/ would be phonetically realised with acoustic evidence or get deleted before the dental sounds. </w:t>
      </w:r>
      <w:r w:rsidR="00B1144E">
        <w:rPr>
          <w:rFonts w:ascii="Times New Roman" w:hAnsi="Times New Roman" w:cs="Times New Roman"/>
          <w:sz w:val="24"/>
          <w:szCs w:val="24"/>
        </w:rPr>
        <w:t xml:space="preserve">The data </w:t>
      </w:r>
      <w:r w:rsidR="00763BFA">
        <w:rPr>
          <w:rFonts w:ascii="Times New Roman" w:hAnsi="Times New Roman" w:cs="Times New Roman"/>
          <w:sz w:val="24"/>
          <w:szCs w:val="24"/>
        </w:rPr>
        <w:t xml:space="preserve">were collected from the participants </w:t>
      </w:r>
      <w:del w:id="75" w:author="Author">
        <w:r w:rsidR="00763BFA" w:rsidDel="00A6442A">
          <w:rPr>
            <w:rFonts w:ascii="Times New Roman" w:hAnsi="Times New Roman" w:cs="Times New Roman"/>
            <w:sz w:val="24"/>
            <w:szCs w:val="24"/>
          </w:rPr>
          <w:delText xml:space="preserve">through reading a text </w:delText>
        </w:r>
      </w:del>
      <w:ins w:id="76" w:author="Author">
        <w:r w:rsidR="00A6442A">
          <w:rPr>
            <w:rFonts w:ascii="Times New Roman" w:hAnsi="Times New Roman" w:cs="Times New Roman"/>
            <w:sz w:val="24"/>
            <w:szCs w:val="24"/>
          </w:rPr>
          <w:t xml:space="preserve">by reading a text and </w:t>
        </w:r>
      </w:ins>
      <w:r w:rsidR="00763BFA">
        <w:rPr>
          <w:rFonts w:ascii="Times New Roman" w:hAnsi="Times New Roman" w:cs="Times New Roman"/>
          <w:sz w:val="24"/>
          <w:szCs w:val="24"/>
        </w:rPr>
        <w:t xml:space="preserve">comparing </w:t>
      </w:r>
      <w:r w:rsidR="00326FD5">
        <w:rPr>
          <w:rFonts w:ascii="Times New Roman" w:hAnsi="Times New Roman" w:cs="Times New Roman"/>
          <w:sz w:val="24"/>
          <w:szCs w:val="24"/>
        </w:rPr>
        <w:t>targeted tokens in</w:t>
      </w:r>
      <w:r w:rsidR="00395CBB">
        <w:rPr>
          <w:rFonts w:ascii="Times New Roman" w:hAnsi="Times New Roman" w:cs="Times New Roman"/>
          <w:sz w:val="24"/>
          <w:szCs w:val="24"/>
        </w:rPr>
        <w:t xml:space="preserve"> different word </w:t>
      </w:r>
      <w:r w:rsidR="009901A5">
        <w:rPr>
          <w:rFonts w:ascii="Times New Roman" w:hAnsi="Times New Roman" w:cs="Times New Roman"/>
          <w:sz w:val="24"/>
          <w:szCs w:val="24"/>
        </w:rPr>
        <w:t>and syllable positions</w:t>
      </w:r>
      <w:r w:rsidR="00395CBB">
        <w:rPr>
          <w:rFonts w:ascii="Times New Roman" w:hAnsi="Times New Roman" w:cs="Times New Roman"/>
          <w:sz w:val="24"/>
          <w:szCs w:val="24"/>
        </w:rPr>
        <w:t xml:space="preserve"> of</w:t>
      </w:r>
      <w:r w:rsidR="00326FD5">
        <w:rPr>
          <w:rFonts w:ascii="Times New Roman" w:hAnsi="Times New Roman" w:cs="Times New Roman"/>
          <w:sz w:val="24"/>
          <w:szCs w:val="24"/>
        </w:rPr>
        <w:t xml:space="preserve"> phrases a</w:t>
      </w:r>
      <w:r w:rsidR="00395CBB">
        <w:rPr>
          <w:rFonts w:ascii="Times New Roman" w:hAnsi="Times New Roman" w:cs="Times New Roman"/>
          <w:sz w:val="24"/>
          <w:szCs w:val="24"/>
        </w:rPr>
        <w:t>nd simple sentences.</w:t>
      </w:r>
      <w:r w:rsidR="009D48D5">
        <w:rPr>
          <w:rFonts w:ascii="Times New Roman" w:hAnsi="Times New Roman" w:cs="Times New Roman"/>
          <w:sz w:val="24"/>
          <w:szCs w:val="24"/>
        </w:rPr>
        <w:t xml:space="preserve"> </w:t>
      </w:r>
      <w:r w:rsidR="003B47BD" w:rsidRPr="007448A1">
        <w:rPr>
          <w:rFonts w:ascii="Times New Roman" w:hAnsi="Times New Roman" w:cs="Times New Roman"/>
          <w:sz w:val="24"/>
          <w:szCs w:val="24"/>
        </w:rPr>
        <w:t xml:space="preserve">The </w:t>
      </w:r>
      <w:r w:rsidR="00A707D5" w:rsidRPr="007448A1">
        <w:rPr>
          <w:rFonts w:ascii="Times New Roman" w:hAnsi="Times New Roman" w:cs="Times New Roman"/>
          <w:sz w:val="24"/>
          <w:szCs w:val="24"/>
        </w:rPr>
        <w:t xml:space="preserve">production of the </w:t>
      </w:r>
      <w:r w:rsidR="00436645">
        <w:rPr>
          <w:rFonts w:ascii="Times New Roman" w:hAnsi="Times New Roman" w:cs="Times New Roman"/>
          <w:sz w:val="24"/>
          <w:szCs w:val="24"/>
        </w:rPr>
        <w:t>Native</w:t>
      </w:r>
      <w:r w:rsidR="00A707D5" w:rsidRPr="007448A1">
        <w:rPr>
          <w:rFonts w:ascii="Times New Roman" w:hAnsi="Times New Roman" w:cs="Times New Roman"/>
          <w:sz w:val="24"/>
          <w:szCs w:val="24"/>
        </w:rPr>
        <w:t xml:space="preserve"> English speaker was </w:t>
      </w:r>
      <w:r w:rsidR="0000253F" w:rsidRPr="007448A1">
        <w:rPr>
          <w:rFonts w:ascii="Times New Roman" w:hAnsi="Times New Roman" w:cs="Times New Roman"/>
          <w:sz w:val="24"/>
          <w:szCs w:val="24"/>
        </w:rPr>
        <w:t xml:space="preserve">labelled as </w:t>
      </w:r>
      <w:r w:rsidR="00436645">
        <w:rPr>
          <w:rFonts w:ascii="Times New Roman" w:hAnsi="Times New Roman" w:cs="Times New Roman"/>
          <w:sz w:val="24"/>
          <w:szCs w:val="24"/>
        </w:rPr>
        <w:t xml:space="preserve">Control’s </w:t>
      </w:r>
      <w:r w:rsidR="0000253F" w:rsidRPr="007448A1">
        <w:rPr>
          <w:rFonts w:ascii="Times New Roman" w:hAnsi="Times New Roman" w:cs="Times New Roman"/>
          <w:sz w:val="24"/>
          <w:szCs w:val="24"/>
        </w:rPr>
        <w:t xml:space="preserve">model to </w:t>
      </w:r>
      <w:r w:rsidR="00CA72C1" w:rsidRPr="007448A1">
        <w:rPr>
          <w:rFonts w:ascii="Times New Roman" w:hAnsi="Times New Roman" w:cs="Times New Roman"/>
          <w:sz w:val="24"/>
          <w:szCs w:val="24"/>
        </w:rPr>
        <w:t>provide</w:t>
      </w:r>
      <w:r w:rsidR="00A707D5" w:rsidRPr="007448A1">
        <w:rPr>
          <w:rFonts w:ascii="Times New Roman" w:hAnsi="Times New Roman" w:cs="Times New Roman"/>
          <w:sz w:val="24"/>
          <w:szCs w:val="24"/>
        </w:rPr>
        <w:t xml:space="preserve"> </w:t>
      </w:r>
      <w:r w:rsidR="00CA72C1" w:rsidRPr="007448A1">
        <w:rPr>
          <w:rFonts w:ascii="Times New Roman" w:hAnsi="Times New Roman" w:cs="Times New Roman"/>
          <w:sz w:val="24"/>
          <w:szCs w:val="24"/>
        </w:rPr>
        <w:t>the benchmark</w:t>
      </w:r>
      <w:r w:rsidR="00A707D5" w:rsidRPr="007448A1">
        <w:rPr>
          <w:rFonts w:ascii="Times New Roman" w:hAnsi="Times New Roman" w:cs="Times New Roman"/>
          <w:sz w:val="24"/>
          <w:szCs w:val="24"/>
        </w:rPr>
        <w:t xml:space="preserve"> </w:t>
      </w:r>
      <w:r w:rsidR="00191AB2" w:rsidRPr="007448A1">
        <w:rPr>
          <w:rFonts w:ascii="Times New Roman" w:hAnsi="Times New Roman" w:cs="Times New Roman"/>
          <w:sz w:val="24"/>
          <w:szCs w:val="24"/>
        </w:rPr>
        <w:t xml:space="preserve">for </w:t>
      </w:r>
      <w:r w:rsidR="00A61D64" w:rsidRPr="007448A1">
        <w:rPr>
          <w:rFonts w:ascii="Times New Roman" w:hAnsi="Times New Roman" w:cs="Times New Roman"/>
          <w:sz w:val="24"/>
          <w:szCs w:val="24"/>
        </w:rPr>
        <w:t xml:space="preserve">the </w:t>
      </w:r>
      <w:r w:rsidR="00191AB2" w:rsidRPr="007448A1">
        <w:rPr>
          <w:rFonts w:ascii="Times New Roman" w:hAnsi="Times New Roman" w:cs="Times New Roman"/>
          <w:sz w:val="24"/>
          <w:szCs w:val="24"/>
        </w:rPr>
        <w:t>i</w:t>
      </w:r>
      <w:r w:rsidR="00CA72C1" w:rsidRPr="007448A1">
        <w:rPr>
          <w:rFonts w:ascii="Times New Roman" w:hAnsi="Times New Roman" w:cs="Times New Roman"/>
          <w:sz w:val="24"/>
          <w:szCs w:val="24"/>
        </w:rPr>
        <w:t>ndors</w:t>
      </w:r>
      <w:r w:rsidR="00A61D64" w:rsidRPr="007448A1">
        <w:rPr>
          <w:rFonts w:ascii="Times New Roman" w:hAnsi="Times New Roman" w:cs="Times New Roman"/>
          <w:sz w:val="24"/>
          <w:szCs w:val="24"/>
        </w:rPr>
        <w:t>ed</w:t>
      </w:r>
      <w:r w:rsidR="00CA72C1" w:rsidRPr="007448A1">
        <w:rPr>
          <w:rFonts w:ascii="Times New Roman" w:hAnsi="Times New Roman" w:cs="Times New Roman"/>
          <w:sz w:val="24"/>
          <w:szCs w:val="24"/>
        </w:rPr>
        <w:t xml:space="preserve"> </w:t>
      </w:r>
      <w:r w:rsidR="00A707D5" w:rsidRPr="007448A1">
        <w:rPr>
          <w:rFonts w:ascii="Times New Roman" w:hAnsi="Times New Roman" w:cs="Times New Roman"/>
          <w:sz w:val="24"/>
          <w:szCs w:val="24"/>
        </w:rPr>
        <w:t xml:space="preserve">production. Instances </w:t>
      </w:r>
      <w:r w:rsidR="00BB66BA">
        <w:rPr>
          <w:rFonts w:ascii="Times New Roman" w:hAnsi="Times New Roman" w:cs="Times New Roman"/>
          <w:sz w:val="24"/>
          <w:szCs w:val="24"/>
        </w:rPr>
        <w:t xml:space="preserve">where pre-dental /t/ was </w:t>
      </w:r>
      <w:r w:rsidR="00A707D5" w:rsidRPr="007448A1">
        <w:rPr>
          <w:rFonts w:ascii="Times New Roman" w:hAnsi="Times New Roman" w:cs="Times New Roman"/>
          <w:sz w:val="24"/>
          <w:szCs w:val="24"/>
        </w:rPr>
        <w:t>delet</w:t>
      </w:r>
      <w:r w:rsidR="00BB66BA">
        <w:rPr>
          <w:rFonts w:ascii="Times New Roman" w:hAnsi="Times New Roman" w:cs="Times New Roman"/>
          <w:sz w:val="24"/>
          <w:szCs w:val="24"/>
        </w:rPr>
        <w:t>ed</w:t>
      </w:r>
      <w:r w:rsidR="00A707D5" w:rsidRPr="007448A1">
        <w:rPr>
          <w:rFonts w:ascii="Times New Roman" w:hAnsi="Times New Roman" w:cs="Times New Roman"/>
          <w:sz w:val="24"/>
          <w:szCs w:val="24"/>
        </w:rPr>
        <w:t xml:space="preserve"> </w:t>
      </w:r>
      <w:r w:rsidR="00BB66BA">
        <w:rPr>
          <w:rFonts w:ascii="Times New Roman" w:hAnsi="Times New Roman" w:cs="Times New Roman"/>
          <w:sz w:val="24"/>
          <w:szCs w:val="24"/>
        </w:rPr>
        <w:t xml:space="preserve">and participants failed to delete </w:t>
      </w:r>
      <w:r w:rsidR="00AA4C21">
        <w:rPr>
          <w:rFonts w:ascii="Times New Roman" w:hAnsi="Times New Roman" w:cs="Times New Roman"/>
          <w:sz w:val="24"/>
          <w:szCs w:val="24"/>
        </w:rPr>
        <w:t>the targeted phonemes</w:t>
      </w:r>
      <w:r w:rsidR="00BB66BA">
        <w:rPr>
          <w:rFonts w:ascii="Times New Roman" w:hAnsi="Times New Roman" w:cs="Times New Roman"/>
          <w:sz w:val="24"/>
          <w:szCs w:val="24"/>
        </w:rPr>
        <w:t xml:space="preserve"> </w:t>
      </w:r>
      <w:r w:rsidR="00A707D5" w:rsidRPr="007448A1">
        <w:rPr>
          <w:rFonts w:ascii="Times New Roman" w:hAnsi="Times New Roman" w:cs="Times New Roman"/>
          <w:sz w:val="24"/>
          <w:szCs w:val="24"/>
        </w:rPr>
        <w:t>were noted</w:t>
      </w:r>
      <w:r w:rsidR="00BB66BA">
        <w:rPr>
          <w:rFonts w:ascii="Times New Roman" w:hAnsi="Times New Roman" w:cs="Times New Roman"/>
          <w:sz w:val="24"/>
          <w:szCs w:val="24"/>
        </w:rPr>
        <w:t xml:space="preserve">. </w:t>
      </w:r>
      <w:r w:rsidR="00FD63D6">
        <w:rPr>
          <w:rFonts w:ascii="Times New Roman" w:hAnsi="Times New Roman"/>
          <w:sz w:val="24"/>
          <w:szCs w:val="24"/>
        </w:rPr>
        <w:t>Praat (</w:t>
      </w:r>
      <w:r w:rsidR="00FD63D6" w:rsidRPr="00CB4B7A">
        <w:rPr>
          <w:rFonts w:ascii="Times New Roman" w:eastAsia="TimesNewRoman" w:hAnsi="Times New Roman"/>
          <w:sz w:val="24"/>
          <w:szCs w:val="24"/>
        </w:rPr>
        <w:t>Boersma &amp; Weenink</w:t>
      </w:r>
      <w:r w:rsidR="00FD63D6">
        <w:rPr>
          <w:rFonts w:ascii="Times New Roman" w:eastAsia="TimesNewRoman" w:hAnsi="Times New Roman"/>
          <w:sz w:val="24"/>
          <w:szCs w:val="24"/>
        </w:rPr>
        <w:t xml:space="preserve">, </w:t>
      </w:r>
      <w:r w:rsidR="00FD63D6" w:rsidRPr="00CB4B7A">
        <w:rPr>
          <w:rFonts w:ascii="Times New Roman" w:eastAsia="TimesNewRoman" w:hAnsi="Times New Roman"/>
          <w:sz w:val="24"/>
          <w:szCs w:val="24"/>
        </w:rPr>
        <w:t>2017)</w:t>
      </w:r>
      <w:r w:rsidR="00FD63D6">
        <w:rPr>
          <w:rFonts w:ascii="Times New Roman" w:eastAsia="TimesNewRoman" w:hAnsi="Times New Roman"/>
          <w:sz w:val="24"/>
          <w:szCs w:val="24"/>
        </w:rPr>
        <w:t xml:space="preserve"> </w:t>
      </w:r>
      <w:r w:rsidR="00FD63D6">
        <w:rPr>
          <w:rFonts w:ascii="Times New Roman" w:hAnsi="Times New Roman"/>
          <w:sz w:val="24"/>
          <w:szCs w:val="24"/>
        </w:rPr>
        <w:t xml:space="preserve">were used for sound </w:t>
      </w:r>
      <w:r w:rsidR="00556F43">
        <w:rPr>
          <w:rFonts w:ascii="Times New Roman" w:hAnsi="Times New Roman"/>
          <w:sz w:val="24"/>
          <w:szCs w:val="24"/>
        </w:rPr>
        <w:t>file</w:t>
      </w:r>
      <w:r w:rsidR="00FD63D6">
        <w:rPr>
          <w:rFonts w:ascii="Times New Roman" w:hAnsi="Times New Roman"/>
          <w:sz w:val="24"/>
          <w:szCs w:val="24"/>
        </w:rPr>
        <w:t xml:space="preserve"> processing and acoustic analysis. For the acoustic analysis, intensity (dB) and duration (ms) were manually </w:t>
      </w:r>
      <w:r w:rsidR="005601CD">
        <w:rPr>
          <w:rFonts w:ascii="Times New Roman" w:hAnsi="Times New Roman"/>
          <w:sz w:val="24"/>
          <w:szCs w:val="24"/>
        </w:rPr>
        <w:t xml:space="preserve">aligned </w:t>
      </w:r>
      <w:r w:rsidR="00FD63D6">
        <w:rPr>
          <w:rFonts w:ascii="Times New Roman" w:hAnsi="Times New Roman"/>
          <w:sz w:val="24"/>
          <w:szCs w:val="24"/>
        </w:rPr>
        <w:t xml:space="preserve">on Praat to determine the targeted segments. </w:t>
      </w:r>
      <w:r w:rsidR="00BB66BA">
        <w:rPr>
          <w:rFonts w:ascii="Times New Roman" w:hAnsi="Times New Roman" w:cs="Times New Roman"/>
          <w:sz w:val="24"/>
          <w:szCs w:val="24"/>
        </w:rPr>
        <w:t xml:space="preserve">The frequencies of such instances were counted </w:t>
      </w:r>
      <w:r w:rsidR="00A707D5" w:rsidRPr="007448A1">
        <w:rPr>
          <w:rFonts w:ascii="Times New Roman" w:hAnsi="Times New Roman" w:cs="Times New Roman"/>
          <w:sz w:val="24"/>
          <w:szCs w:val="24"/>
        </w:rPr>
        <w:t xml:space="preserve">respectively </w:t>
      </w:r>
      <w:r w:rsidR="004637BA" w:rsidRPr="007448A1">
        <w:rPr>
          <w:rFonts w:ascii="Times New Roman" w:hAnsi="Times New Roman" w:cs="Times New Roman"/>
          <w:sz w:val="24"/>
          <w:szCs w:val="24"/>
        </w:rPr>
        <w:t>to</w:t>
      </w:r>
      <w:r w:rsidR="00A707D5" w:rsidRPr="007448A1">
        <w:rPr>
          <w:rFonts w:ascii="Times New Roman" w:hAnsi="Times New Roman" w:cs="Times New Roman"/>
          <w:sz w:val="24"/>
          <w:szCs w:val="24"/>
        </w:rPr>
        <w:t xml:space="preserve"> derive numerical data for </w:t>
      </w:r>
      <w:r w:rsidR="00A63557">
        <w:rPr>
          <w:rFonts w:ascii="Times New Roman" w:hAnsi="Times New Roman" w:cs="Times New Roman"/>
          <w:sz w:val="24"/>
          <w:szCs w:val="24"/>
        </w:rPr>
        <w:t xml:space="preserve">descriptive and inferential </w:t>
      </w:r>
      <w:r w:rsidR="00A707D5" w:rsidRPr="007448A1">
        <w:rPr>
          <w:rFonts w:ascii="Times New Roman" w:hAnsi="Times New Roman" w:cs="Times New Roman"/>
          <w:sz w:val="24"/>
          <w:szCs w:val="24"/>
        </w:rPr>
        <w:t xml:space="preserve">statistical </w:t>
      </w:r>
      <w:r w:rsidR="0012127D" w:rsidRPr="007448A1">
        <w:rPr>
          <w:rFonts w:ascii="Times New Roman" w:hAnsi="Times New Roman" w:cs="Times New Roman"/>
          <w:sz w:val="24"/>
          <w:szCs w:val="24"/>
        </w:rPr>
        <w:t>analysis</w:t>
      </w:r>
      <w:r w:rsidR="00801A0D">
        <w:rPr>
          <w:rFonts w:ascii="Times New Roman" w:hAnsi="Times New Roman" w:cs="Times New Roman"/>
          <w:sz w:val="24"/>
          <w:szCs w:val="24"/>
        </w:rPr>
        <w:t xml:space="preserve"> through IBM SPSS </w:t>
      </w:r>
      <w:r w:rsidR="003C1D13">
        <w:rPr>
          <w:rFonts w:ascii="Times New Roman" w:hAnsi="Times New Roman" w:cs="Times New Roman"/>
          <w:sz w:val="24"/>
          <w:szCs w:val="24"/>
        </w:rPr>
        <w:t>2</w:t>
      </w:r>
      <w:r w:rsidR="00517121">
        <w:rPr>
          <w:rFonts w:ascii="Times New Roman" w:hAnsi="Times New Roman" w:cs="Times New Roman"/>
          <w:sz w:val="24"/>
          <w:szCs w:val="24"/>
        </w:rPr>
        <w:t>5</w:t>
      </w:r>
      <w:r w:rsidR="0012127D" w:rsidRPr="007448A1">
        <w:rPr>
          <w:rFonts w:ascii="Times New Roman" w:hAnsi="Times New Roman" w:cs="Times New Roman"/>
          <w:sz w:val="24"/>
          <w:szCs w:val="24"/>
        </w:rPr>
        <w:t xml:space="preserve">. </w:t>
      </w:r>
      <w:r w:rsidR="00BB66BA">
        <w:rPr>
          <w:rFonts w:ascii="Times New Roman" w:hAnsi="Times New Roman" w:cs="Times New Roman"/>
          <w:sz w:val="24"/>
          <w:szCs w:val="24"/>
        </w:rPr>
        <w:t xml:space="preserve">The data obtained through this process were subjected to </w:t>
      </w:r>
      <w:r w:rsidR="00436645">
        <w:rPr>
          <w:rFonts w:ascii="Times New Roman" w:hAnsi="Times New Roman" w:cs="Times New Roman"/>
          <w:sz w:val="24"/>
          <w:szCs w:val="24"/>
        </w:rPr>
        <w:t>Chi</w:t>
      </w:r>
      <w:r w:rsidR="00BB66BA">
        <w:rPr>
          <w:rFonts w:ascii="Times New Roman" w:hAnsi="Times New Roman" w:cs="Times New Roman"/>
          <w:sz w:val="24"/>
          <w:szCs w:val="24"/>
        </w:rPr>
        <w:t>-</w:t>
      </w:r>
      <w:r w:rsidR="00436645">
        <w:rPr>
          <w:rFonts w:ascii="Times New Roman" w:hAnsi="Times New Roman" w:cs="Times New Roman"/>
          <w:sz w:val="24"/>
          <w:szCs w:val="24"/>
        </w:rPr>
        <w:t xml:space="preserve">Square </w:t>
      </w:r>
      <w:r w:rsidR="00BB66BA">
        <w:rPr>
          <w:rFonts w:ascii="Times New Roman" w:hAnsi="Times New Roman" w:cs="Times New Roman"/>
          <w:sz w:val="24"/>
          <w:szCs w:val="24"/>
        </w:rPr>
        <w:t xml:space="preserve">analyses </w:t>
      </w:r>
      <w:r w:rsidR="00773924">
        <w:rPr>
          <w:rFonts w:ascii="Times New Roman" w:hAnsi="Times New Roman" w:cs="Times New Roman"/>
          <w:sz w:val="24"/>
          <w:szCs w:val="24"/>
        </w:rPr>
        <w:t xml:space="preserve">for </w:t>
      </w:r>
      <w:r w:rsidR="001E3F25">
        <w:rPr>
          <w:rFonts w:ascii="Times New Roman" w:hAnsi="Times New Roman" w:cs="Times New Roman"/>
          <w:sz w:val="24"/>
          <w:szCs w:val="24"/>
        </w:rPr>
        <w:t xml:space="preserve">the </w:t>
      </w:r>
      <w:r w:rsidR="00E70EFE">
        <w:rPr>
          <w:rFonts w:ascii="Times New Roman" w:hAnsi="Times New Roman" w:cs="Times New Roman"/>
          <w:sz w:val="24"/>
          <w:szCs w:val="24"/>
        </w:rPr>
        <w:t>relationship between the variables</w:t>
      </w:r>
      <w:r w:rsidR="00E54E6A">
        <w:rPr>
          <w:rFonts w:ascii="Times New Roman" w:hAnsi="Times New Roman" w:cs="Times New Roman"/>
          <w:sz w:val="24"/>
          <w:szCs w:val="24"/>
        </w:rPr>
        <w:t xml:space="preserve"> </w:t>
      </w:r>
      <w:r w:rsidR="000D6FEE">
        <w:rPr>
          <w:rFonts w:ascii="Times New Roman" w:hAnsi="Times New Roman" w:cs="Times New Roman"/>
          <w:sz w:val="24"/>
          <w:szCs w:val="24"/>
        </w:rPr>
        <w:t xml:space="preserve">for </w:t>
      </w:r>
      <w:r w:rsidR="001E3F25">
        <w:rPr>
          <w:rFonts w:ascii="Times New Roman" w:hAnsi="Times New Roman" w:cs="Times New Roman"/>
          <w:sz w:val="24"/>
          <w:szCs w:val="24"/>
        </w:rPr>
        <w:t xml:space="preserve">a </w:t>
      </w:r>
      <w:r w:rsidR="000D6FEE">
        <w:rPr>
          <w:rFonts w:ascii="Times New Roman" w:hAnsi="Times New Roman" w:cs="Times New Roman"/>
          <w:sz w:val="24"/>
          <w:szCs w:val="24"/>
        </w:rPr>
        <w:t>significant difference</w:t>
      </w:r>
      <w:r w:rsidR="003B046D">
        <w:rPr>
          <w:rFonts w:ascii="Times New Roman" w:hAnsi="Times New Roman" w:cs="Times New Roman"/>
          <w:sz w:val="24"/>
          <w:szCs w:val="24"/>
        </w:rPr>
        <w:t>,</w:t>
      </w:r>
      <w:r w:rsidR="00920C34">
        <w:rPr>
          <w:rFonts w:ascii="Times New Roman" w:hAnsi="Times New Roman" w:cs="Times New Roman"/>
          <w:sz w:val="24"/>
          <w:szCs w:val="24"/>
        </w:rPr>
        <w:t xml:space="preserve"> and t</w:t>
      </w:r>
      <w:r w:rsidR="00C720C2">
        <w:rPr>
          <w:rFonts w:ascii="Times New Roman" w:hAnsi="Times New Roman" w:cs="Times New Roman"/>
          <w:sz w:val="24"/>
          <w:szCs w:val="24"/>
        </w:rPr>
        <w:t xml:space="preserve">he p-value </w:t>
      </w:r>
      <w:r w:rsidR="0033709F">
        <w:rPr>
          <w:rFonts w:ascii="Times New Roman" w:hAnsi="Times New Roman" w:cs="Times New Roman"/>
          <w:sz w:val="24"/>
          <w:szCs w:val="24"/>
        </w:rPr>
        <w:t>was</w:t>
      </w:r>
      <w:r w:rsidR="00C720C2">
        <w:rPr>
          <w:rFonts w:ascii="Times New Roman" w:hAnsi="Times New Roman" w:cs="Times New Roman"/>
          <w:sz w:val="24"/>
          <w:szCs w:val="24"/>
        </w:rPr>
        <w:t xml:space="preserve"> set </w:t>
      </w:r>
      <w:r w:rsidR="0033709F">
        <w:rPr>
          <w:rFonts w:ascii="Times New Roman" w:hAnsi="Times New Roman" w:cs="Times New Roman"/>
          <w:sz w:val="24"/>
          <w:szCs w:val="24"/>
        </w:rPr>
        <w:t>at ≤.05.</w:t>
      </w:r>
    </w:p>
    <w:p w14:paraId="101D863D" w14:textId="77777777" w:rsidR="00265CFE" w:rsidRDefault="00265CFE" w:rsidP="006E0288">
      <w:pPr>
        <w:spacing w:before="240" w:after="0" w:line="240" w:lineRule="auto"/>
        <w:jc w:val="both"/>
        <w:outlineLvl w:val="0"/>
        <w:rPr>
          <w:rFonts w:ascii="Times New Roman" w:hAnsi="Times New Roman" w:cs="Times New Roman"/>
          <w:b/>
          <w:bCs/>
          <w:sz w:val="24"/>
          <w:szCs w:val="24"/>
        </w:rPr>
      </w:pPr>
      <w:r w:rsidRPr="007448A1">
        <w:rPr>
          <w:rFonts w:ascii="Times New Roman" w:hAnsi="Times New Roman" w:cs="Times New Roman"/>
          <w:b/>
          <w:bCs/>
          <w:sz w:val="24"/>
          <w:szCs w:val="24"/>
        </w:rPr>
        <w:t>4.</w:t>
      </w:r>
      <w:r w:rsidR="005E6057">
        <w:rPr>
          <w:rFonts w:ascii="Times New Roman" w:hAnsi="Times New Roman" w:cs="Times New Roman"/>
          <w:b/>
          <w:bCs/>
          <w:sz w:val="24"/>
          <w:szCs w:val="24"/>
        </w:rPr>
        <w:t xml:space="preserve">1 Statistical </w:t>
      </w:r>
      <w:r w:rsidR="00C42DCF" w:rsidRPr="007448A1">
        <w:rPr>
          <w:rFonts w:ascii="Times New Roman" w:hAnsi="Times New Roman" w:cs="Times New Roman"/>
          <w:b/>
          <w:bCs/>
          <w:sz w:val="24"/>
          <w:szCs w:val="24"/>
        </w:rPr>
        <w:t xml:space="preserve">Data </w:t>
      </w:r>
      <w:r w:rsidR="005E6057" w:rsidRPr="007448A1">
        <w:rPr>
          <w:rFonts w:ascii="Times New Roman" w:hAnsi="Times New Roman" w:cs="Times New Roman"/>
          <w:b/>
          <w:bCs/>
          <w:sz w:val="24"/>
          <w:szCs w:val="24"/>
        </w:rPr>
        <w:t xml:space="preserve">Analysis </w:t>
      </w:r>
    </w:p>
    <w:p w14:paraId="101D863E" w14:textId="5A0E7341" w:rsidR="005921C6" w:rsidRPr="00816743" w:rsidRDefault="005921C6" w:rsidP="00913DB7">
      <w:pPr>
        <w:spacing w:line="240" w:lineRule="auto"/>
        <w:jc w:val="both"/>
        <w:rPr>
          <w:rFonts w:ascii="Times New Roman" w:hAnsi="Times New Roman" w:cs="Times New Roman"/>
          <w:sz w:val="24"/>
          <w:szCs w:val="24"/>
        </w:rPr>
      </w:pPr>
      <w:r w:rsidRPr="00816743">
        <w:rPr>
          <w:rFonts w:ascii="Times New Roman" w:hAnsi="Times New Roman" w:cs="Times New Roman"/>
          <w:sz w:val="24"/>
          <w:szCs w:val="24"/>
        </w:rPr>
        <w:t xml:space="preserve">The </w:t>
      </w:r>
      <w:r w:rsidR="00B05E83">
        <w:rPr>
          <w:rFonts w:ascii="Times New Roman" w:hAnsi="Times New Roman" w:cs="Times New Roman"/>
          <w:sz w:val="24"/>
          <w:szCs w:val="24"/>
        </w:rPr>
        <w:t xml:space="preserve">clustering units extracted from the </w:t>
      </w:r>
      <w:r w:rsidR="005F21B3">
        <w:rPr>
          <w:rFonts w:ascii="Times New Roman" w:hAnsi="Times New Roman" w:cs="Times New Roman"/>
          <w:sz w:val="24"/>
          <w:szCs w:val="24"/>
        </w:rPr>
        <w:t>semi-spontaneous utterance</w:t>
      </w:r>
      <w:r w:rsidR="00436645">
        <w:rPr>
          <w:rFonts w:ascii="Times New Roman" w:hAnsi="Times New Roman" w:cs="Times New Roman"/>
          <w:sz w:val="24"/>
          <w:szCs w:val="24"/>
        </w:rPr>
        <w:t xml:space="preserve"> </w:t>
      </w:r>
      <w:r w:rsidR="005F21B3">
        <w:rPr>
          <w:rFonts w:ascii="Times New Roman" w:hAnsi="Times New Roman" w:cs="Times New Roman"/>
          <w:sz w:val="24"/>
          <w:szCs w:val="24"/>
        </w:rPr>
        <w:t xml:space="preserve">obtained from </w:t>
      </w:r>
      <w:r w:rsidR="00436645">
        <w:rPr>
          <w:rFonts w:ascii="Times New Roman" w:hAnsi="Times New Roman" w:cs="Times New Roman"/>
          <w:sz w:val="24"/>
          <w:szCs w:val="24"/>
        </w:rPr>
        <w:t xml:space="preserve">each group of participants </w:t>
      </w:r>
      <w:r w:rsidRPr="00816743">
        <w:rPr>
          <w:rFonts w:ascii="Times New Roman" w:hAnsi="Times New Roman" w:cs="Times New Roman"/>
          <w:sz w:val="24"/>
          <w:szCs w:val="24"/>
        </w:rPr>
        <w:t xml:space="preserve">were juxtaposed with the </w:t>
      </w:r>
      <w:r w:rsidR="00B05E83">
        <w:rPr>
          <w:rFonts w:ascii="Times New Roman" w:hAnsi="Times New Roman" w:cs="Times New Roman"/>
          <w:sz w:val="24"/>
          <w:szCs w:val="24"/>
        </w:rPr>
        <w:t>production</w:t>
      </w:r>
      <w:r>
        <w:rPr>
          <w:rFonts w:ascii="Times New Roman" w:hAnsi="Times New Roman" w:cs="Times New Roman"/>
          <w:sz w:val="24"/>
          <w:szCs w:val="24"/>
        </w:rPr>
        <w:t xml:space="preserve"> of a</w:t>
      </w:r>
      <w:r w:rsidRPr="00816743">
        <w:rPr>
          <w:rFonts w:ascii="Times New Roman" w:hAnsi="Times New Roman" w:cs="Times New Roman"/>
          <w:sz w:val="24"/>
          <w:szCs w:val="24"/>
        </w:rPr>
        <w:t xml:space="preserve"> native speaker, tagged </w:t>
      </w:r>
      <w:r>
        <w:rPr>
          <w:rFonts w:ascii="Times New Roman" w:hAnsi="Times New Roman" w:cs="Times New Roman"/>
          <w:sz w:val="24"/>
          <w:szCs w:val="24"/>
        </w:rPr>
        <w:t xml:space="preserve">Control’s </w:t>
      </w:r>
      <w:r w:rsidRPr="00816743">
        <w:rPr>
          <w:rFonts w:ascii="Times New Roman" w:hAnsi="Times New Roman" w:cs="Times New Roman"/>
          <w:sz w:val="24"/>
          <w:szCs w:val="24"/>
        </w:rPr>
        <w:t>Model</w:t>
      </w:r>
      <w:r w:rsidR="008A7755">
        <w:rPr>
          <w:rFonts w:ascii="Times New Roman" w:hAnsi="Times New Roman" w:cs="Times New Roman"/>
          <w:sz w:val="24"/>
          <w:szCs w:val="24"/>
        </w:rPr>
        <w:t xml:space="preserve"> (CM)</w:t>
      </w:r>
      <w:r w:rsidRPr="00816743">
        <w:rPr>
          <w:rFonts w:ascii="Times New Roman" w:hAnsi="Times New Roman" w:cs="Times New Roman"/>
          <w:sz w:val="24"/>
          <w:szCs w:val="24"/>
        </w:rPr>
        <w:t xml:space="preserve">, </w:t>
      </w:r>
      <w:r w:rsidR="008D73BC">
        <w:rPr>
          <w:rFonts w:ascii="Times New Roman" w:hAnsi="Times New Roman" w:cs="Times New Roman"/>
          <w:sz w:val="24"/>
          <w:szCs w:val="24"/>
        </w:rPr>
        <w:t>to</w:t>
      </w:r>
      <w:r w:rsidRPr="00816743">
        <w:rPr>
          <w:rFonts w:ascii="Times New Roman" w:hAnsi="Times New Roman" w:cs="Times New Roman"/>
          <w:sz w:val="24"/>
          <w:szCs w:val="24"/>
        </w:rPr>
        <w:t xml:space="preserve"> </w:t>
      </w:r>
      <w:r w:rsidR="008A7755">
        <w:rPr>
          <w:rFonts w:ascii="Times New Roman" w:hAnsi="Times New Roman" w:cs="Times New Roman"/>
          <w:sz w:val="24"/>
          <w:szCs w:val="24"/>
        </w:rPr>
        <w:t>verify</w:t>
      </w:r>
      <w:r w:rsidR="00ED2F0D">
        <w:rPr>
          <w:rFonts w:ascii="Times New Roman" w:hAnsi="Times New Roman" w:cs="Times New Roman"/>
          <w:sz w:val="24"/>
          <w:szCs w:val="24"/>
        </w:rPr>
        <w:t xml:space="preserve"> the</w:t>
      </w:r>
      <w:r w:rsidRPr="00816743">
        <w:rPr>
          <w:rFonts w:ascii="Times New Roman" w:hAnsi="Times New Roman" w:cs="Times New Roman"/>
          <w:sz w:val="24"/>
          <w:szCs w:val="24"/>
        </w:rPr>
        <w:t xml:space="preserve"> </w:t>
      </w:r>
      <w:r w:rsidR="005F21B3">
        <w:rPr>
          <w:rFonts w:ascii="Times New Roman" w:hAnsi="Times New Roman" w:cs="Times New Roman"/>
          <w:sz w:val="24"/>
          <w:szCs w:val="24"/>
        </w:rPr>
        <w:t>viability</w:t>
      </w:r>
      <w:r w:rsidR="00660E8C">
        <w:rPr>
          <w:rFonts w:ascii="Times New Roman" w:hAnsi="Times New Roman" w:cs="Times New Roman"/>
          <w:sz w:val="24"/>
          <w:szCs w:val="24"/>
        </w:rPr>
        <w:t xml:space="preserve"> of </w:t>
      </w:r>
      <w:r w:rsidR="00ED2F0D">
        <w:rPr>
          <w:rFonts w:ascii="Times New Roman" w:hAnsi="Times New Roman" w:cs="Times New Roman"/>
          <w:sz w:val="24"/>
          <w:szCs w:val="24"/>
        </w:rPr>
        <w:t>dentali</w:t>
      </w:r>
      <w:r w:rsidR="00C84E32">
        <w:rPr>
          <w:rFonts w:ascii="Times New Roman" w:hAnsi="Times New Roman" w:cs="Times New Roman"/>
          <w:sz w:val="24"/>
          <w:szCs w:val="24"/>
        </w:rPr>
        <w:t>s</w:t>
      </w:r>
      <w:r w:rsidR="00ED2F0D">
        <w:rPr>
          <w:rFonts w:ascii="Times New Roman" w:hAnsi="Times New Roman" w:cs="Times New Roman"/>
          <w:sz w:val="24"/>
          <w:szCs w:val="24"/>
        </w:rPr>
        <w:t xml:space="preserve">ation </w:t>
      </w:r>
      <w:r w:rsidR="00660E8C">
        <w:rPr>
          <w:rFonts w:ascii="Times New Roman" w:hAnsi="Times New Roman" w:cs="Times New Roman"/>
          <w:sz w:val="24"/>
          <w:szCs w:val="24"/>
        </w:rPr>
        <w:t xml:space="preserve">or deletion </w:t>
      </w:r>
      <w:r w:rsidR="00ED2F0D">
        <w:rPr>
          <w:rFonts w:ascii="Times New Roman" w:hAnsi="Times New Roman" w:cs="Times New Roman"/>
          <w:sz w:val="24"/>
          <w:szCs w:val="24"/>
        </w:rPr>
        <w:t xml:space="preserve">of </w:t>
      </w:r>
      <w:r w:rsidRPr="00816743">
        <w:rPr>
          <w:rFonts w:ascii="Times New Roman" w:hAnsi="Times New Roman" w:cs="Times New Roman"/>
          <w:sz w:val="24"/>
          <w:szCs w:val="24"/>
        </w:rPr>
        <w:t xml:space="preserve">the </w:t>
      </w:r>
      <w:r w:rsidR="00B05E83">
        <w:rPr>
          <w:rFonts w:ascii="Times New Roman" w:hAnsi="Times New Roman" w:cs="Times New Roman"/>
          <w:sz w:val="24"/>
          <w:szCs w:val="24"/>
        </w:rPr>
        <w:t xml:space="preserve">pre-dental </w:t>
      </w:r>
      <w:r w:rsidR="00ED2F0D">
        <w:rPr>
          <w:rFonts w:ascii="Times New Roman" w:hAnsi="Times New Roman" w:cs="Times New Roman"/>
          <w:sz w:val="24"/>
          <w:szCs w:val="24"/>
        </w:rPr>
        <w:t>/t/</w:t>
      </w:r>
      <w:r w:rsidR="005F21B3">
        <w:rPr>
          <w:rFonts w:ascii="Times New Roman" w:hAnsi="Times New Roman" w:cs="Times New Roman"/>
          <w:sz w:val="24"/>
          <w:szCs w:val="24"/>
        </w:rPr>
        <w:t xml:space="preserve"> </w:t>
      </w:r>
      <w:r w:rsidR="00307F70">
        <w:rPr>
          <w:rFonts w:ascii="Times New Roman" w:hAnsi="Times New Roman" w:cs="Times New Roman"/>
          <w:sz w:val="24"/>
          <w:szCs w:val="24"/>
        </w:rPr>
        <w:t>and</w:t>
      </w:r>
      <w:r w:rsidR="005F21B3">
        <w:rPr>
          <w:rFonts w:ascii="Times New Roman" w:hAnsi="Times New Roman" w:cs="Times New Roman"/>
          <w:sz w:val="24"/>
          <w:szCs w:val="24"/>
        </w:rPr>
        <w:t xml:space="preserve"> </w:t>
      </w:r>
      <w:r w:rsidR="00675BBD">
        <w:rPr>
          <w:rFonts w:ascii="Times New Roman" w:hAnsi="Times New Roman" w:cs="Times New Roman"/>
          <w:sz w:val="24"/>
          <w:szCs w:val="24"/>
        </w:rPr>
        <w:t>appraise</w:t>
      </w:r>
      <w:r w:rsidR="005F21B3">
        <w:rPr>
          <w:rFonts w:ascii="Times New Roman" w:hAnsi="Times New Roman" w:cs="Times New Roman"/>
          <w:sz w:val="24"/>
          <w:szCs w:val="24"/>
        </w:rPr>
        <w:t xml:space="preserve"> the non-native speakers’ performances </w:t>
      </w:r>
      <w:r w:rsidR="00AA5BE6">
        <w:rPr>
          <w:rFonts w:ascii="Times New Roman" w:hAnsi="Times New Roman" w:cs="Times New Roman"/>
          <w:sz w:val="24"/>
          <w:szCs w:val="24"/>
        </w:rPr>
        <w:t>on this benchmark</w:t>
      </w:r>
      <w:r w:rsidR="005F21B3">
        <w:rPr>
          <w:rFonts w:ascii="Times New Roman" w:hAnsi="Times New Roman" w:cs="Times New Roman"/>
          <w:sz w:val="24"/>
          <w:szCs w:val="24"/>
        </w:rPr>
        <w:t xml:space="preserve">. </w:t>
      </w:r>
      <w:r w:rsidRPr="00816743">
        <w:rPr>
          <w:rFonts w:ascii="Times New Roman" w:hAnsi="Times New Roman" w:cs="Times New Roman"/>
          <w:sz w:val="24"/>
          <w:szCs w:val="24"/>
        </w:rPr>
        <w:t xml:space="preserve">Forms that were found to approximate the </w:t>
      </w:r>
      <w:r w:rsidR="008A7755">
        <w:rPr>
          <w:rFonts w:ascii="Times New Roman" w:hAnsi="Times New Roman" w:cs="Times New Roman"/>
          <w:sz w:val="24"/>
          <w:szCs w:val="24"/>
        </w:rPr>
        <w:t xml:space="preserve">Control’s Model </w:t>
      </w:r>
      <w:r w:rsidRPr="00816743">
        <w:rPr>
          <w:rFonts w:ascii="Times New Roman" w:hAnsi="Times New Roman" w:cs="Times New Roman"/>
          <w:sz w:val="24"/>
          <w:szCs w:val="24"/>
        </w:rPr>
        <w:t xml:space="preserve">in the speeches of the three groups, Dutch, Ghanaian and Nigerian English Speakers, were converted into numerical data </w:t>
      </w:r>
      <w:r>
        <w:rPr>
          <w:rFonts w:ascii="Times New Roman" w:hAnsi="Times New Roman" w:cs="Times New Roman"/>
          <w:sz w:val="24"/>
          <w:szCs w:val="24"/>
        </w:rPr>
        <w:t>and</w:t>
      </w:r>
      <w:r w:rsidRPr="00816743">
        <w:rPr>
          <w:rFonts w:ascii="Times New Roman" w:hAnsi="Times New Roman" w:cs="Times New Roman"/>
          <w:sz w:val="24"/>
          <w:szCs w:val="24"/>
        </w:rPr>
        <w:t xml:space="preserve"> were subjected to statistical analyses</w:t>
      </w:r>
      <w:r w:rsidR="008A7755">
        <w:rPr>
          <w:rFonts w:ascii="Times New Roman" w:hAnsi="Times New Roman" w:cs="Times New Roman"/>
          <w:sz w:val="24"/>
          <w:szCs w:val="24"/>
        </w:rPr>
        <w:t xml:space="preserve"> using</w:t>
      </w:r>
      <w:ins w:id="77" w:author="Author">
        <w:r w:rsidR="00542F57">
          <w:rPr>
            <w:rFonts w:ascii="Times New Roman" w:hAnsi="Times New Roman" w:cs="Times New Roman"/>
            <w:sz w:val="24"/>
            <w:szCs w:val="24"/>
          </w:rPr>
          <w:t xml:space="preserve"> the</w:t>
        </w:r>
      </w:ins>
      <w:r w:rsidR="008A7755">
        <w:rPr>
          <w:rFonts w:ascii="Times New Roman" w:hAnsi="Times New Roman" w:cs="Times New Roman"/>
          <w:sz w:val="24"/>
          <w:szCs w:val="24"/>
        </w:rPr>
        <w:t xml:space="preserve"> Chi-Square statistical tool</w:t>
      </w:r>
      <w:r w:rsidRPr="00816743">
        <w:rPr>
          <w:rFonts w:ascii="Times New Roman" w:hAnsi="Times New Roman" w:cs="Times New Roman"/>
          <w:sz w:val="24"/>
          <w:szCs w:val="24"/>
        </w:rPr>
        <w:t xml:space="preserve"> </w:t>
      </w:r>
      <w:r>
        <w:rPr>
          <w:rFonts w:ascii="Times New Roman" w:hAnsi="Times New Roman" w:cs="Times New Roman"/>
          <w:sz w:val="24"/>
          <w:szCs w:val="24"/>
        </w:rPr>
        <w:t xml:space="preserve">as presented </w:t>
      </w:r>
      <w:r w:rsidRPr="00816743">
        <w:rPr>
          <w:rFonts w:ascii="Times New Roman" w:hAnsi="Times New Roman" w:cs="Times New Roman"/>
          <w:sz w:val="24"/>
          <w:szCs w:val="24"/>
        </w:rPr>
        <w:t xml:space="preserve">in separate Tables </w:t>
      </w:r>
      <w:r w:rsidR="008A7755">
        <w:rPr>
          <w:rFonts w:ascii="Times New Roman" w:hAnsi="Times New Roman" w:cs="Times New Roman"/>
          <w:sz w:val="24"/>
          <w:szCs w:val="24"/>
        </w:rPr>
        <w:t xml:space="preserve">1-18 </w:t>
      </w:r>
      <w:r w:rsidRPr="00816743">
        <w:rPr>
          <w:rFonts w:ascii="Times New Roman" w:hAnsi="Times New Roman" w:cs="Times New Roman"/>
          <w:sz w:val="24"/>
          <w:szCs w:val="24"/>
        </w:rPr>
        <w:t xml:space="preserve">below.       </w:t>
      </w:r>
    </w:p>
    <w:p w14:paraId="101D863F" w14:textId="09CC0A6C" w:rsidR="005921C6" w:rsidRPr="00816743" w:rsidRDefault="005921C6" w:rsidP="006E0288">
      <w:pPr>
        <w:tabs>
          <w:tab w:val="right" w:pos="9360"/>
        </w:tabs>
        <w:spacing w:line="240" w:lineRule="auto"/>
        <w:outlineLvl w:val="0"/>
        <w:rPr>
          <w:rFonts w:ascii="Times New Roman" w:hAnsi="Times New Roman" w:cs="Times New Roman"/>
          <w:b/>
          <w:bCs/>
          <w:sz w:val="24"/>
          <w:szCs w:val="24"/>
        </w:rPr>
      </w:pPr>
      <w:r w:rsidRPr="00816743">
        <w:rPr>
          <w:rFonts w:ascii="Times New Roman" w:hAnsi="Times New Roman" w:cs="Times New Roman"/>
          <w:b/>
          <w:bCs/>
          <w:sz w:val="24"/>
          <w:szCs w:val="24"/>
        </w:rPr>
        <w:t xml:space="preserve">Table </w:t>
      </w:r>
      <w:r w:rsidR="00BF673B">
        <w:rPr>
          <w:rFonts w:ascii="Times New Roman" w:hAnsi="Times New Roman" w:cs="Times New Roman"/>
          <w:b/>
          <w:bCs/>
          <w:sz w:val="24"/>
          <w:szCs w:val="24"/>
        </w:rPr>
        <w:t>1</w:t>
      </w:r>
      <w:r w:rsidR="006761BA">
        <w:rPr>
          <w:rFonts w:ascii="Times New Roman" w:hAnsi="Times New Roman" w:cs="Times New Roman"/>
          <w:b/>
          <w:bCs/>
          <w:sz w:val="24"/>
          <w:szCs w:val="24"/>
        </w:rPr>
        <w:t>:</w:t>
      </w:r>
      <w:r w:rsidRPr="00816743">
        <w:rPr>
          <w:rFonts w:ascii="Times New Roman" w:hAnsi="Times New Roman" w:cs="Times New Roman"/>
          <w:b/>
          <w:bCs/>
          <w:sz w:val="24"/>
          <w:szCs w:val="24"/>
        </w:rPr>
        <w:t xml:space="preserve"> Production of</w:t>
      </w:r>
      <w:r w:rsidRPr="00816743">
        <w:rPr>
          <w:rFonts w:ascii="Times New Roman" w:hAnsi="Times New Roman" w:cs="Times New Roman"/>
          <w:sz w:val="24"/>
          <w:szCs w:val="24"/>
        </w:rPr>
        <w:t xml:space="preserve"> </w:t>
      </w:r>
      <w:r w:rsidRPr="00816743">
        <w:rPr>
          <w:rFonts w:ascii="Times New Roman" w:hAnsi="Times New Roman" w:cs="Times New Roman"/>
          <w:b/>
          <w:bCs/>
          <w:sz w:val="24"/>
          <w:szCs w:val="24"/>
        </w:rPr>
        <w:t>/t+</w:t>
      </w:r>
      <w:hyperlink r:id="rId22" w:tooltip="Voiceless dental fricative" w:history="1">
        <w:r w:rsidRPr="00816743">
          <w:rPr>
            <w:rStyle w:val="Hyperlink"/>
            <w:rFonts w:ascii="Times New Roman" w:eastAsia="Arial Unicode MS" w:hAnsi="Times New Roman" w:cs="Times New Roman"/>
            <w:b/>
            <w:bCs/>
            <w:color w:val="auto"/>
            <w:sz w:val="24"/>
            <w:szCs w:val="24"/>
            <w:u w:val="none"/>
          </w:rPr>
          <w:t>θ</w:t>
        </w:r>
      </w:hyperlink>
      <w:r w:rsidRPr="00816743">
        <w:rPr>
          <w:rFonts w:ascii="Times New Roman" w:hAnsi="Times New Roman" w:cs="Times New Roman"/>
          <w:b/>
          <w:bCs/>
          <w:sz w:val="24"/>
          <w:szCs w:val="24"/>
        </w:rPr>
        <w:t>/ by Dutch English Speakers</w:t>
      </w:r>
    </w:p>
    <w:p w14:paraId="101D8640" w14:textId="77777777" w:rsidR="005921C6" w:rsidRDefault="005921C6" w:rsidP="00913DB7">
      <w:pPr>
        <w:tabs>
          <w:tab w:val="right" w:pos="9360"/>
        </w:tabs>
        <w:spacing w:line="240" w:lineRule="auto"/>
        <w:rPr>
          <w:rFonts w:ascii="Times New Roman" w:hAnsi="Times New Roman" w:cs="Times New Roman"/>
          <w:b/>
          <w:bCs/>
          <w:sz w:val="24"/>
          <w:szCs w:val="24"/>
        </w:rPr>
      </w:pPr>
      <w:r w:rsidRPr="00816743">
        <w:rPr>
          <w:rFonts w:ascii="Times New Roman" w:hAnsi="Times New Roman" w:cs="Times New Roman"/>
          <w:b/>
          <w:bCs/>
          <w:noProof/>
          <w:sz w:val="24"/>
          <w:szCs w:val="24"/>
        </w:rPr>
        <w:lastRenderedPageBreak/>
        <w:drawing>
          <wp:inline distT="0" distB="0" distL="0" distR="0" wp14:anchorId="101D86C5" wp14:editId="101D86C6">
            <wp:extent cx="6293796" cy="1498059"/>
            <wp:effectExtent l="0" t="0" r="0" b="6985"/>
            <wp:docPr id="1026"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23" cstate="print"/>
                    <a:srcRect/>
                    <a:stretch/>
                  </pic:blipFill>
                  <pic:spPr>
                    <a:xfrm>
                      <a:off x="0" y="0"/>
                      <a:ext cx="6324808" cy="1505440"/>
                    </a:xfrm>
                    <a:prstGeom prst="rect">
                      <a:avLst/>
                    </a:prstGeom>
                  </pic:spPr>
                </pic:pic>
              </a:graphicData>
            </a:graphic>
          </wp:inline>
        </w:drawing>
      </w:r>
    </w:p>
    <w:p w14:paraId="3AE588B2" w14:textId="540E5DE5" w:rsidR="00983941" w:rsidRDefault="00433B41" w:rsidP="006E0288">
      <w:pPr>
        <w:spacing w:line="240" w:lineRule="auto"/>
        <w:outlineLvl w:val="0"/>
      </w:pPr>
      <w:r w:rsidRPr="00433B41">
        <w:rPr>
          <w:rFonts w:ascii="Times New Roman" w:hAnsi="Times New Roman" w:cs="Times New Roman"/>
          <w:b/>
          <w:bCs/>
          <w:sz w:val="24"/>
          <w:szCs w:val="24"/>
        </w:rPr>
        <w:t>Table 2:</w:t>
      </w:r>
      <w:r>
        <w:t xml:space="preserve"> </w:t>
      </w:r>
      <w:r w:rsidRPr="00816743">
        <w:rPr>
          <w:rFonts w:ascii="Times New Roman" w:hAnsi="Times New Roman" w:cs="Times New Roman"/>
          <w:b/>
          <w:bCs/>
          <w:sz w:val="24"/>
          <w:szCs w:val="24"/>
        </w:rPr>
        <w:t>Production of</w:t>
      </w:r>
      <w:r w:rsidRPr="00816743">
        <w:rPr>
          <w:rFonts w:ascii="Times New Roman" w:hAnsi="Times New Roman" w:cs="Times New Roman"/>
          <w:sz w:val="24"/>
          <w:szCs w:val="24"/>
        </w:rPr>
        <w:t xml:space="preserve"> </w:t>
      </w:r>
      <w:r w:rsidRPr="00816743">
        <w:rPr>
          <w:rFonts w:ascii="Times New Roman" w:hAnsi="Times New Roman" w:cs="Times New Roman"/>
          <w:b/>
          <w:bCs/>
          <w:sz w:val="24"/>
          <w:szCs w:val="24"/>
        </w:rPr>
        <w:t>/t+</w:t>
      </w:r>
      <w:hyperlink r:id="rId24" w:tooltip="Voiceless dental fricative" w:history="1">
        <w:r w:rsidRPr="00816743">
          <w:rPr>
            <w:rStyle w:val="Hyperlink"/>
            <w:rFonts w:ascii="Times New Roman" w:eastAsia="Arial Unicode MS" w:hAnsi="Times New Roman" w:cs="Times New Roman"/>
            <w:b/>
            <w:bCs/>
            <w:color w:val="auto"/>
            <w:sz w:val="24"/>
            <w:szCs w:val="24"/>
            <w:u w:val="none"/>
          </w:rPr>
          <w:t>θ</w:t>
        </w:r>
      </w:hyperlink>
      <w:r w:rsidRPr="00816743">
        <w:rPr>
          <w:rFonts w:ascii="Times New Roman" w:hAnsi="Times New Roman" w:cs="Times New Roman"/>
          <w:b/>
          <w:bCs/>
          <w:sz w:val="24"/>
          <w:szCs w:val="24"/>
        </w:rPr>
        <w:t>/ by</w:t>
      </w:r>
      <w:r>
        <w:rPr>
          <w:rFonts w:ascii="Times New Roman" w:hAnsi="Times New Roman" w:cs="Times New Roman"/>
          <w:b/>
          <w:bCs/>
          <w:sz w:val="24"/>
          <w:szCs w:val="24"/>
        </w:rPr>
        <w:t xml:space="preserve"> Native and</w:t>
      </w:r>
      <w:r w:rsidRPr="00816743">
        <w:rPr>
          <w:rFonts w:ascii="Times New Roman" w:hAnsi="Times New Roman" w:cs="Times New Roman"/>
          <w:b/>
          <w:bCs/>
          <w:sz w:val="24"/>
          <w:szCs w:val="24"/>
        </w:rPr>
        <w:t xml:space="preserve"> Dutch English Speakers</w:t>
      </w:r>
      <w:r>
        <w:rPr>
          <w:rFonts w:ascii="Times New Roman" w:hAnsi="Times New Roman" w:cs="Times New Roman"/>
          <w:b/>
          <w:bCs/>
          <w:sz w:val="24"/>
          <w:szCs w:val="24"/>
        </w:rPr>
        <w:t xml:space="preserve"> crosstabulation</w:t>
      </w:r>
    </w:p>
    <w:p w14:paraId="59875D64" w14:textId="44C74B74" w:rsidR="00983941" w:rsidRDefault="00983941" w:rsidP="00913DB7">
      <w:pPr>
        <w:spacing w:line="240" w:lineRule="auto"/>
      </w:pPr>
      <w:r w:rsidRPr="00983941">
        <w:rPr>
          <w:noProof/>
        </w:rPr>
        <w:drawing>
          <wp:inline distT="0" distB="0" distL="0" distR="0" wp14:anchorId="2CA68925" wp14:editId="742B8260">
            <wp:extent cx="5363570" cy="1924050"/>
            <wp:effectExtent l="0" t="0" r="8890" b="0"/>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25"/>
                    <a:stretch>
                      <a:fillRect/>
                    </a:stretch>
                  </pic:blipFill>
                  <pic:spPr>
                    <a:xfrm>
                      <a:off x="0" y="0"/>
                      <a:ext cx="5365085" cy="1924594"/>
                    </a:xfrm>
                    <a:prstGeom prst="rect">
                      <a:avLst/>
                    </a:prstGeom>
                  </pic:spPr>
                </pic:pic>
              </a:graphicData>
            </a:graphic>
          </wp:inline>
        </w:drawing>
      </w:r>
    </w:p>
    <w:p w14:paraId="55B9F0D3" w14:textId="49D3E4A5" w:rsidR="00983941" w:rsidRPr="00AB0606" w:rsidRDefault="00433B41" w:rsidP="00913DB7">
      <w:pPr>
        <w:spacing w:line="240" w:lineRule="auto"/>
        <w:rPr>
          <w:rFonts w:ascii="Times New Roman" w:hAnsi="Times New Roman" w:cs="Times New Roman"/>
          <w:b/>
          <w:bCs/>
        </w:rPr>
      </w:pPr>
      <w:r w:rsidRPr="00AB0606">
        <w:rPr>
          <w:rFonts w:ascii="Times New Roman" w:hAnsi="Times New Roman" w:cs="Times New Roman"/>
          <w:b/>
          <w:bCs/>
        </w:rPr>
        <w:t>Table 3</w:t>
      </w:r>
      <w:r w:rsidR="00AB0606" w:rsidRPr="00AB0606">
        <w:rPr>
          <w:rFonts w:ascii="Times New Roman" w:hAnsi="Times New Roman" w:cs="Times New Roman"/>
          <w:b/>
          <w:bCs/>
        </w:rPr>
        <w:t>:</w:t>
      </w:r>
      <w:r w:rsidRPr="00AB0606">
        <w:rPr>
          <w:rFonts w:ascii="Times New Roman" w:hAnsi="Times New Roman" w:cs="Times New Roman"/>
          <w:b/>
          <w:bCs/>
        </w:rPr>
        <w:t xml:space="preserve"> Chi-Square Test on </w:t>
      </w:r>
      <w:r w:rsidR="00AB0606" w:rsidRPr="00AB0606">
        <w:rPr>
          <w:rFonts w:ascii="Times New Roman" w:hAnsi="Times New Roman" w:cs="Times New Roman"/>
          <w:b/>
          <w:bCs/>
        </w:rPr>
        <w:t>p</w:t>
      </w:r>
      <w:r w:rsidR="00C9711E" w:rsidRPr="00AB0606">
        <w:rPr>
          <w:rFonts w:ascii="Times New Roman" w:hAnsi="Times New Roman" w:cs="Times New Roman"/>
          <w:b/>
          <w:bCs/>
        </w:rPr>
        <w:t>roduction of /t+</w:t>
      </w:r>
      <w:hyperlink r:id="rId26" w:tooltip="Voiceless dental fricative" w:history="1">
        <w:r w:rsidR="00C9711E" w:rsidRPr="00AB0606">
          <w:rPr>
            <w:rStyle w:val="Hyperlink"/>
            <w:rFonts w:ascii="Times New Roman" w:eastAsia="Arial Unicode MS" w:hAnsi="Times New Roman" w:cs="Times New Roman"/>
            <w:b/>
            <w:bCs/>
            <w:color w:val="auto"/>
            <w:u w:val="none"/>
          </w:rPr>
          <w:t>θ</w:t>
        </w:r>
      </w:hyperlink>
      <w:r w:rsidR="00C9711E" w:rsidRPr="00AB0606">
        <w:rPr>
          <w:rFonts w:ascii="Times New Roman" w:hAnsi="Times New Roman" w:cs="Times New Roman"/>
          <w:b/>
          <w:bCs/>
        </w:rPr>
        <w:t>/ by Native and Dutch English Speakers crosstabulation</w:t>
      </w:r>
    </w:p>
    <w:p w14:paraId="101D8644" w14:textId="30C1F1C0" w:rsidR="00FF2446" w:rsidRDefault="00DC2372" w:rsidP="00913DB7">
      <w:pPr>
        <w:spacing w:line="240" w:lineRule="auto"/>
        <w:jc w:val="center"/>
      </w:pPr>
      <w:r w:rsidRPr="00DC2372">
        <w:rPr>
          <w:noProof/>
        </w:rPr>
        <w:drawing>
          <wp:inline distT="0" distB="0" distL="0" distR="0" wp14:anchorId="1B643103" wp14:editId="6DB906E5">
            <wp:extent cx="2828946" cy="1504961"/>
            <wp:effectExtent l="0" t="0" r="9525" b="0"/>
            <wp:docPr id="17" name="Picture 1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Table&#10;&#10;Description automatically generated"/>
                    <pic:cNvPicPr/>
                  </pic:nvPicPr>
                  <pic:blipFill>
                    <a:blip r:embed="rId27"/>
                    <a:stretch>
                      <a:fillRect/>
                    </a:stretch>
                  </pic:blipFill>
                  <pic:spPr>
                    <a:xfrm>
                      <a:off x="0" y="0"/>
                      <a:ext cx="2828946" cy="1504961"/>
                    </a:xfrm>
                    <a:prstGeom prst="rect">
                      <a:avLst/>
                    </a:prstGeom>
                  </pic:spPr>
                </pic:pic>
              </a:graphicData>
            </a:graphic>
          </wp:inline>
        </w:drawing>
      </w:r>
    </w:p>
    <w:p w14:paraId="101D8645" w14:textId="68C38D0B" w:rsidR="005921C6" w:rsidRPr="00816743" w:rsidRDefault="005921C6" w:rsidP="00913DB7">
      <w:pPr>
        <w:spacing w:after="0" w:line="240" w:lineRule="auto"/>
        <w:ind w:right="45" w:hanging="15"/>
        <w:jc w:val="both"/>
        <w:rPr>
          <w:rFonts w:ascii="Times New Roman" w:hAnsi="Times New Roman" w:cs="Times New Roman"/>
          <w:sz w:val="24"/>
          <w:szCs w:val="24"/>
        </w:rPr>
      </w:pPr>
      <w:r w:rsidRPr="00816743">
        <w:rPr>
          <w:rFonts w:ascii="Times New Roman" w:hAnsi="Times New Roman" w:cs="Times New Roman"/>
          <w:sz w:val="24"/>
          <w:szCs w:val="24"/>
        </w:rPr>
        <w:t>Table</w:t>
      </w:r>
      <w:r w:rsidR="006761BA">
        <w:rPr>
          <w:rFonts w:ascii="Times New Roman" w:hAnsi="Times New Roman" w:cs="Times New Roman"/>
          <w:sz w:val="24"/>
          <w:szCs w:val="24"/>
        </w:rPr>
        <w:t xml:space="preserve"> </w:t>
      </w:r>
      <w:r w:rsidRPr="00816743">
        <w:rPr>
          <w:rFonts w:ascii="Times New Roman" w:hAnsi="Times New Roman" w:cs="Times New Roman"/>
          <w:sz w:val="24"/>
          <w:szCs w:val="24"/>
        </w:rPr>
        <w:t xml:space="preserve">3 revealed the chi-square result of </w:t>
      </w:r>
      <w:r w:rsidR="008750CB">
        <w:rPr>
          <w:rFonts w:ascii="Times New Roman" w:hAnsi="Times New Roman" w:cs="Times New Roman"/>
          <w:sz w:val="24"/>
          <w:szCs w:val="24"/>
        </w:rPr>
        <w:t xml:space="preserve">the </w:t>
      </w:r>
      <w:r w:rsidRPr="00816743">
        <w:rPr>
          <w:rFonts w:ascii="Times New Roman" w:hAnsi="Times New Roman" w:cs="Times New Roman"/>
          <w:sz w:val="24"/>
          <w:szCs w:val="24"/>
        </w:rPr>
        <w:t xml:space="preserve">calculated value greater than the critical table value at </w:t>
      </w:r>
      <w:r w:rsidR="006F403F">
        <w:rPr>
          <w:rFonts w:ascii="Times New Roman" w:hAnsi="Times New Roman" w:cs="Times New Roman"/>
          <w:sz w:val="24"/>
          <w:szCs w:val="24"/>
        </w:rPr>
        <w:t>p</w:t>
      </w:r>
      <w:r w:rsidRPr="00816743">
        <w:rPr>
          <w:rFonts w:ascii="Times New Roman" w:hAnsi="Times New Roman" w:cs="Times New Roman"/>
          <w:sz w:val="24"/>
          <w:szCs w:val="24"/>
        </w:rPr>
        <w:t xml:space="preserve"> </w:t>
      </w:r>
      <w:r w:rsidR="006F403F">
        <w:rPr>
          <w:rFonts w:ascii="Times New Roman" w:hAnsi="Times New Roman" w:cs="Times New Roman"/>
          <w:sz w:val="24"/>
          <w:szCs w:val="24"/>
        </w:rPr>
        <w:t>&gt;</w:t>
      </w:r>
      <w:r w:rsidRPr="00816743">
        <w:rPr>
          <w:rFonts w:ascii="Times New Roman" w:hAnsi="Times New Roman" w:cs="Times New Roman"/>
          <w:sz w:val="24"/>
          <w:szCs w:val="24"/>
        </w:rPr>
        <w:t xml:space="preserve"> 0.05, at df = 16, with </w:t>
      </w:r>
      <w:r w:rsidR="008750CB">
        <w:rPr>
          <w:rFonts w:ascii="Times New Roman" w:hAnsi="Times New Roman" w:cs="Times New Roman"/>
          <w:sz w:val="24"/>
          <w:szCs w:val="24"/>
        </w:rPr>
        <w:t xml:space="preserve">a </w:t>
      </w:r>
      <w:r w:rsidRPr="00816743">
        <w:rPr>
          <w:rFonts w:ascii="Times New Roman" w:hAnsi="Times New Roman" w:cs="Times New Roman"/>
          <w:sz w:val="24"/>
          <w:szCs w:val="24"/>
        </w:rPr>
        <w:t xml:space="preserve">minimum expected count of 1.00 at Pearson Chi-Square of 100.000 Since </w:t>
      </w:r>
      <w:r w:rsidR="00D716EB">
        <w:rPr>
          <w:rFonts w:ascii="Times New Roman" w:hAnsi="Times New Roman" w:cs="Times New Roman"/>
          <w:sz w:val="24"/>
          <w:szCs w:val="24"/>
        </w:rPr>
        <w:t>p</w:t>
      </w:r>
      <w:r w:rsidRPr="00816743">
        <w:rPr>
          <w:rFonts w:ascii="Times New Roman" w:hAnsi="Times New Roman" w:cs="Times New Roman"/>
          <w:sz w:val="24"/>
          <w:szCs w:val="24"/>
        </w:rPr>
        <w:t xml:space="preserve">-value .000 &lt; 0.05, the result </w:t>
      </w:r>
      <w:r w:rsidR="0043030F">
        <w:rPr>
          <w:rFonts w:ascii="Times New Roman" w:hAnsi="Times New Roman" w:cs="Times New Roman"/>
          <w:sz w:val="24"/>
          <w:szCs w:val="24"/>
        </w:rPr>
        <w:t>wa</w:t>
      </w:r>
      <w:r w:rsidRPr="00816743">
        <w:rPr>
          <w:rFonts w:ascii="Times New Roman" w:hAnsi="Times New Roman" w:cs="Times New Roman"/>
          <w:sz w:val="24"/>
          <w:szCs w:val="24"/>
        </w:rPr>
        <w:t xml:space="preserve">s therefore significant at </w:t>
      </w:r>
      <w:r w:rsidRPr="00816743">
        <w:rPr>
          <w:rFonts w:ascii="Times New Roman" w:hAnsi="Times New Roman" w:cs="Times New Roman"/>
          <w:i/>
          <w:iCs/>
          <w:sz w:val="24"/>
          <w:szCs w:val="24"/>
        </w:rPr>
        <w:t>alpha level of .05</w:t>
      </w:r>
      <w:r w:rsidRPr="00816743">
        <w:rPr>
          <w:rFonts w:ascii="Times New Roman" w:hAnsi="Times New Roman" w:cs="Times New Roman"/>
          <w:sz w:val="24"/>
          <w:szCs w:val="24"/>
        </w:rPr>
        <w:t xml:space="preserve">. </w:t>
      </w:r>
      <w:r w:rsidR="00C91858">
        <w:rPr>
          <w:rFonts w:ascii="Times New Roman" w:hAnsi="Times New Roman" w:cs="Times New Roman"/>
          <w:sz w:val="24"/>
          <w:szCs w:val="24"/>
        </w:rPr>
        <w:t>F</w:t>
      </w:r>
      <w:r w:rsidRPr="00816743">
        <w:rPr>
          <w:rFonts w:ascii="Times New Roman" w:hAnsi="Times New Roman" w:cs="Times New Roman"/>
          <w:sz w:val="24"/>
          <w:szCs w:val="24"/>
        </w:rPr>
        <w:t xml:space="preserve">rom </w:t>
      </w:r>
      <w:commentRangeStart w:id="78"/>
      <w:del w:id="79" w:author="Author">
        <w:r w:rsidRPr="00816743" w:rsidDel="003E6CED">
          <w:rPr>
            <w:rFonts w:ascii="Times New Roman" w:hAnsi="Times New Roman" w:cs="Times New Roman"/>
            <w:sz w:val="24"/>
            <w:szCs w:val="24"/>
          </w:rPr>
          <w:delText>t</w:delText>
        </w:r>
      </w:del>
      <w:ins w:id="80" w:author="Author">
        <w:r w:rsidR="003E6CED">
          <w:rPr>
            <w:rFonts w:ascii="Times New Roman" w:hAnsi="Times New Roman" w:cs="Times New Roman"/>
            <w:sz w:val="24"/>
            <w:szCs w:val="24"/>
          </w:rPr>
          <w:t>T</w:t>
        </w:r>
      </w:ins>
      <w:r w:rsidRPr="00816743">
        <w:rPr>
          <w:rFonts w:ascii="Times New Roman" w:hAnsi="Times New Roman" w:cs="Times New Roman"/>
          <w:sz w:val="24"/>
          <w:szCs w:val="24"/>
        </w:rPr>
        <w:t>able</w:t>
      </w:r>
      <w:commentRangeEnd w:id="78"/>
      <w:r w:rsidR="0041411A">
        <w:rPr>
          <w:rStyle w:val="CommentReference"/>
        </w:rPr>
        <w:commentReference w:id="78"/>
      </w:r>
      <w:r w:rsidRPr="00816743">
        <w:rPr>
          <w:rFonts w:ascii="Times New Roman" w:hAnsi="Times New Roman" w:cs="Times New Roman"/>
          <w:sz w:val="24"/>
          <w:szCs w:val="24"/>
        </w:rPr>
        <w:t xml:space="preserve"> 3</w:t>
      </w:r>
      <w:r w:rsidR="00D07E37">
        <w:rPr>
          <w:rFonts w:ascii="Times New Roman" w:hAnsi="Times New Roman" w:cs="Times New Roman"/>
          <w:sz w:val="24"/>
          <w:szCs w:val="24"/>
        </w:rPr>
        <w:t>,</w:t>
      </w:r>
      <w:r w:rsidRPr="00816743">
        <w:rPr>
          <w:rFonts w:ascii="Times New Roman" w:hAnsi="Times New Roman" w:cs="Times New Roman"/>
          <w:sz w:val="24"/>
          <w:szCs w:val="24"/>
        </w:rPr>
        <w:t xml:space="preserve"> it was observed that there was </w:t>
      </w:r>
      <w:r w:rsidR="005479E3" w:rsidRPr="005479E3">
        <w:rPr>
          <w:rFonts w:ascii="Times New Roman" w:hAnsi="Times New Roman" w:cs="Times New Roman"/>
          <w:sz w:val="24"/>
          <w:szCs w:val="24"/>
        </w:rPr>
        <w:t>no</w:t>
      </w:r>
      <w:r w:rsidRPr="00816743">
        <w:rPr>
          <w:rFonts w:ascii="Times New Roman" w:hAnsi="Times New Roman" w:cs="Times New Roman"/>
          <w:sz w:val="24"/>
          <w:szCs w:val="24"/>
        </w:rPr>
        <w:t xml:space="preserve"> statistically significant difference between the </w:t>
      </w:r>
      <w:r w:rsidR="00D07E37">
        <w:rPr>
          <w:rFonts w:ascii="Times New Roman" w:hAnsi="Times New Roman" w:cs="Times New Roman"/>
          <w:sz w:val="24"/>
          <w:szCs w:val="24"/>
        </w:rPr>
        <w:t>p</w:t>
      </w:r>
      <w:r w:rsidRPr="00816743">
        <w:rPr>
          <w:rFonts w:ascii="Times New Roman" w:hAnsi="Times New Roman" w:cs="Times New Roman"/>
          <w:sz w:val="24"/>
          <w:szCs w:val="24"/>
        </w:rPr>
        <w:t xml:space="preserve">roduction of /t+θ/ obtained from Native English Speakers and </w:t>
      </w:r>
      <w:r w:rsidR="00D07E37">
        <w:rPr>
          <w:rFonts w:ascii="Times New Roman" w:hAnsi="Times New Roman" w:cs="Times New Roman"/>
          <w:sz w:val="24"/>
          <w:szCs w:val="24"/>
        </w:rPr>
        <w:t>the p</w:t>
      </w:r>
      <w:r w:rsidRPr="00816743">
        <w:rPr>
          <w:rFonts w:ascii="Times New Roman" w:hAnsi="Times New Roman" w:cs="Times New Roman"/>
          <w:sz w:val="24"/>
          <w:szCs w:val="24"/>
        </w:rPr>
        <w:t xml:space="preserve">roduction of /t+θ/ obtained from Dutch Speakers as the results </w:t>
      </w:r>
      <w:r w:rsidRPr="005479E3">
        <w:rPr>
          <w:rFonts w:ascii="Times New Roman" w:hAnsi="Times New Roman" w:cs="Times New Roman"/>
          <w:sz w:val="24"/>
          <w:szCs w:val="24"/>
        </w:rPr>
        <w:t>were similar</w:t>
      </w:r>
      <w:r w:rsidRPr="00816743">
        <w:rPr>
          <w:rFonts w:ascii="Times New Roman" w:hAnsi="Times New Roman" w:cs="Times New Roman"/>
          <w:sz w:val="24"/>
          <w:szCs w:val="24"/>
        </w:rPr>
        <w:t xml:space="preserve"> (no </w:t>
      </w:r>
      <w:r w:rsidR="009C1573">
        <w:rPr>
          <w:rFonts w:ascii="Times New Roman" w:hAnsi="Times New Roman" w:cs="Times New Roman"/>
          <w:sz w:val="24"/>
          <w:szCs w:val="24"/>
        </w:rPr>
        <w:t>variation</w:t>
      </w:r>
      <w:r w:rsidRPr="00816743">
        <w:rPr>
          <w:rFonts w:ascii="Times New Roman" w:hAnsi="Times New Roman" w:cs="Times New Roman"/>
          <w:sz w:val="24"/>
          <w:szCs w:val="24"/>
        </w:rPr>
        <w:t>). The chi-square revealed the respondents’ position of significant difference.</w:t>
      </w:r>
    </w:p>
    <w:p w14:paraId="101D8646" w14:textId="409A273E" w:rsidR="005921C6" w:rsidRPr="00816743" w:rsidRDefault="005921C6" w:rsidP="00913DB7">
      <w:pPr>
        <w:spacing w:before="240" w:line="240" w:lineRule="auto"/>
        <w:jc w:val="both"/>
        <w:rPr>
          <w:rFonts w:ascii="Times New Roman" w:hAnsi="Times New Roman" w:cs="Times New Roman"/>
          <w:sz w:val="24"/>
          <w:szCs w:val="24"/>
        </w:rPr>
      </w:pPr>
      <w:r w:rsidRPr="00816743">
        <w:rPr>
          <w:rFonts w:ascii="Times New Roman" w:hAnsi="Times New Roman" w:cs="Times New Roman"/>
          <w:sz w:val="24"/>
          <w:szCs w:val="24"/>
        </w:rPr>
        <w:t xml:space="preserve">In Table 1 above, it is observed that the native speaker’s data, which is tagged Model, the first two phrases, </w:t>
      </w:r>
      <w:r w:rsidRPr="00816743">
        <w:rPr>
          <w:rFonts w:ascii="Times New Roman" w:hAnsi="Times New Roman" w:cs="Times New Roman"/>
          <w:i/>
          <w:iCs/>
          <w:sz w:val="24"/>
          <w:szCs w:val="24"/>
        </w:rPr>
        <w:t xml:space="preserve">fast thinker </w:t>
      </w:r>
      <w:r w:rsidRPr="003874C0">
        <w:rPr>
          <w:rFonts w:ascii="Times New Roman" w:hAnsi="Times New Roman" w:cs="Times New Roman"/>
          <w:sz w:val="24"/>
          <w:szCs w:val="24"/>
        </w:rPr>
        <w:t>and</w:t>
      </w:r>
      <w:r w:rsidRPr="00816743">
        <w:rPr>
          <w:rFonts w:ascii="Times New Roman" w:hAnsi="Times New Roman" w:cs="Times New Roman"/>
          <w:i/>
          <w:iCs/>
          <w:sz w:val="24"/>
          <w:szCs w:val="24"/>
        </w:rPr>
        <w:t xml:space="preserve"> must thank</w:t>
      </w:r>
      <w:r w:rsidRPr="00816743">
        <w:rPr>
          <w:rFonts w:ascii="Times New Roman" w:hAnsi="Times New Roman" w:cs="Times New Roman"/>
          <w:sz w:val="24"/>
          <w:szCs w:val="24"/>
        </w:rPr>
        <w:t>, were rendered as [fӕstɪŋkə], and [mʌstæŋk]. This reflects that the dental fricative, /</w:t>
      </w:r>
      <w:hyperlink r:id="rId28" w:tooltip="Voiceless dental fricative" w:history="1">
        <w:r w:rsidRPr="00816743">
          <w:rPr>
            <w:rStyle w:val="Hyperlink"/>
            <w:rFonts w:ascii="Times New Roman" w:eastAsia="Arial Unicode MS" w:hAnsi="Times New Roman" w:cs="Times New Roman"/>
            <w:color w:val="auto"/>
            <w:sz w:val="24"/>
            <w:szCs w:val="24"/>
            <w:u w:val="none"/>
          </w:rPr>
          <w:t>θ</w:t>
        </w:r>
      </w:hyperlink>
      <w:r w:rsidRPr="00816743">
        <w:rPr>
          <w:rStyle w:val="Hyperlink"/>
          <w:rFonts w:ascii="Times New Roman" w:eastAsia="Arial Unicode MS" w:hAnsi="Times New Roman" w:cs="Times New Roman"/>
          <w:color w:val="auto"/>
          <w:sz w:val="24"/>
          <w:szCs w:val="24"/>
          <w:u w:val="none"/>
        </w:rPr>
        <w:t>/ was rendered as /t/ in this situation</w:t>
      </w:r>
      <w:r w:rsidR="00FE2048">
        <w:rPr>
          <w:rStyle w:val="Hyperlink"/>
          <w:rFonts w:ascii="Times New Roman" w:eastAsia="Arial Unicode MS" w:hAnsi="Times New Roman" w:cs="Times New Roman"/>
          <w:color w:val="auto"/>
          <w:sz w:val="24"/>
          <w:szCs w:val="24"/>
          <w:u w:val="none"/>
        </w:rPr>
        <w:t xml:space="preserve"> (</w:t>
      </w:r>
      <w:r w:rsidR="00FE2048" w:rsidRPr="00C61C52">
        <w:rPr>
          <w:rFonts w:ascii="Times New Roman" w:hAnsi="Times New Roman" w:cs="Times New Roman"/>
          <w:color w:val="222222"/>
          <w:sz w:val="24"/>
          <w:szCs w:val="24"/>
          <w:shd w:val="clear" w:color="auto" w:fill="FFFFFF"/>
        </w:rPr>
        <w:t>Oyebola, Ho, &amp; Li, 2019</w:t>
      </w:r>
      <w:r w:rsidR="00FE2048">
        <w:rPr>
          <w:rFonts w:ascii="Times New Roman" w:hAnsi="Times New Roman" w:cs="Times New Roman"/>
          <w:sz w:val="24"/>
          <w:szCs w:val="24"/>
        </w:rPr>
        <w:t>)</w:t>
      </w:r>
      <w:r w:rsidRPr="00816743">
        <w:rPr>
          <w:rStyle w:val="Hyperlink"/>
          <w:rFonts w:ascii="Times New Roman" w:eastAsia="Arial Unicode MS" w:hAnsi="Times New Roman" w:cs="Times New Roman"/>
          <w:color w:val="auto"/>
          <w:sz w:val="24"/>
          <w:szCs w:val="24"/>
          <w:u w:val="none"/>
        </w:rPr>
        <w:t>. This is consistent with the generative phonological concept of dissimilation</w:t>
      </w:r>
      <w:r w:rsidR="00280F5A">
        <w:rPr>
          <w:rStyle w:val="Hyperlink"/>
          <w:rFonts w:ascii="Times New Roman" w:eastAsia="Arial Unicode MS" w:hAnsi="Times New Roman" w:cs="Times New Roman"/>
          <w:color w:val="auto"/>
          <w:sz w:val="24"/>
          <w:szCs w:val="24"/>
          <w:u w:val="none"/>
        </w:rPr>
        <w:t>,</w:t>
      </w:r>
      <w:r w:rsidRPr="00816743">
        <w:rPr>
          <w:rStyle w:val="Hyperlink"/>
          <w:rFonts w:ascii="Times New Roman" w:eastAsia="Arial Unicode MS" w:hAnsi="Times New Roman" w:cs="Times New Roman"/>
          <w:color w:val="auto"/>
          <w:sz w:val="24"/>
          <w:szCs w:val="24"/>
          <w:u w:val="none"/>
        </w:rPr>
        <w:t xml:space="preserve"> which holds that adjacent sounds avoid taking on the same features </w:t>
      </w:r>
      <w:r w:rsidR="003874C0" w:rsidRPr="00816743">
        <w:rPr>
          <w:rStyle w:val="Hyperlink"/>
          <w:rFonts w:ascii="Times New Roman" w:eastAsia="Arial Unicode MS" w:hAnsi="Times New Roman" w:cs="Times New Roman"/>
          <w:color w:val="auto"/>
          <w:sz w:val="24"/>
          <w:szCs w:val="24"/>
          <w:u w:val="none"/>
        </w:rPr>
        <w:t>to</w:t>
      </w:r>
      <w:r w:rsidRPr="00816743">
        <w:rPr>
          <w:rStyle w:val="Hyperlink"/>
          <w:rFonts w:ascii="Times New Roman" w:eastAsia="Arial Unicode MS" w:hAnsi="Times New Roman" w:cs="Times New Roman"/>
          <w:color w:val="auto"/>
          <w:sz w:val="24"/>
          <w:szCs w:val="24"/>
          <w:u w:val="none"/>
        </w:rPr>
        <w:t xml:space="preserve"> enhance differences that can make the sounds more </w:t>
      </w:r>
      <w:r w:rsidRPr="00816743">
        <w:rPr>
          <w:rStyle w:val="Hyperlink"/>
          <w:rFonts w:ascii="Times New Roman" w:eastAsia="Arial Unicode MS" w:hAnsi="Times New Roman" w:cs="Times New Roman"/>
          <w:color w:val="auto"/>
          <w:sz w:val="24"/>
          <w:szCs w:val="24"/>
          <w:u w:val="none"/>
        </w:rPr>
        <w:lastRenderedPageBreak/>
        <w:t>auditorily distinct (</w:t>
      </w:r>
      <w:r w:rsidR="005E6112">
        <w:rPr>
          <w:rStyle w:val="Hyperlink"/>
          <w:rFonts w:ascii="Times New Roman" w:eastAsia="Arial Unicode MS" w:hAnsi="Times New Roman" w:cs="Times New Roman"/>
          <w:color w:val="auto"/>
          <w:sz w:val="24"/>
          <w:szCs w:val="24"/>
          <w:u w:val="none"/>
        </w:rPr>
        <w:t>Agbo</w:t>
      </w:r>
      <w:r w:rsidR="00C10150">
        <w:rPr>
          <w:rStyle w:val="Hyperlink"/>
          <w:rFonts w:ascii="Times New Roman" w:eastAsia="Arial Unicode MS" w:hAnsi="Times New Roman" w:cs="Times New Roman"/>
          <w:color w:val="auto"/>
          <w:sz w:val="24"/>
          <w:szCs w:val="24"/>
          <w:u w:val="none"/>
        </w:rPr>
        <w:t>yinu, 2018; Aldrete, 2003; Katamba, 1996</w:t>
      </w:r>
      <w:r w:rsidRPr="00816743">
        <w:rPr>
          <w:rStyle w:val="Hyperlink"/>
          <w:rFonts w:ascii="Times New Roman" w:eastAsia="Arial Unicode MS" w:hAnsi="Times New Roman" w:cs="Times New Roman"/>
          <w:color w:val="auto"/>
          <w:sz w:val="24"/>
          <w:szCs w:val="24"/>
          <w:u w:val="none"/>
        </w:rPr>
        <w:t xml:space="preserve">). </w:t>
      </w:r>
      <w:r w:rsidRPr="00816743">
        <w:rPr>
          <w:rFonts w:ascii="Times New Roman" w:hAnsi="Times New Roman" w:cs="Times New Roman"/>
          <w:sz w:val="24"/>
          <w:szCs w:val="24"/>
        </w:rPr>
        <w:t xml:space="preserve"> Thus, the frication existing between /s/ and /</w:t>
      </w:r>
      <w:hyperlink r:id="rId29" w:tooltip="Voiceless dental fricative" w:history="1">
        <w:r w:rsidRPr="00816743">
          <w:rPr>
            <w:rStyle w:val="Hyperlink"/>
            <w:rFonts w:ascii="Times New Roman" w:eastAsia="Arial Unicode MS" w:hAnsi="Times New Roman" w:cs="Times New Roman"/>
            <w:color w:val="auto"/>
            <w:sz w:val="24"/>
            <w:szCs w:val="24"/>
            <w:u w:val="none"/>
          </w:rPr>
          <w:t>θ</w:t>
        </w:r>
      </w:hyperlink>
      <w:r w:rsidRPr="00816743">
        <w:rPr>
          <w:rFonts w:ascii="Times New Roman" w:hAnsi="Times New Roman" w:cs="Times New Roman"/>
          <w:sz w:val="24"/>
          <w:szCs w:val="24"/>
        </w:rPr>
        <w:t>/</w:t>
      </w:r>
      <w:r w:rsidR="00D07E37">
        <w:rPr>
          <w:rFonts w:ascii="Times New Roman" w:hAnsi="Times New Roman" w:cs="Times New Roman"/>
          <w:sz w:val="24"/>
          <w:szCs w:val="24"/>
        </w:rPr>
        <w:t>,</w:t>
      </w:r>
      <w:r w:rsidRPr="00816743">
        <w:rPr>
          <w:rFonts w:ascii="Times New Roman" w:hAnsi="Times New Roman" w:cs="Times New Roman"/>
          <w:sz w:val="24"/>
          <w:szCs w:val="24"/>
        </w:rPr>
        <w:t xml:space="preserve"> which are fused </w:t>
      </w:r>
      <w:r w:rsidR="0043030F">
        <w:rPr>
          <w:rFonts w:ascii="Times New Roman" w:hAnsi="Times New Roman" w:cs="Times New Roman"/>
          <w:sz w:val="24"/>
          <w:szCs w:val="24"/>
        </w:rPr>
        <w:t>due to</w:t>
      </w:r>
      <w:r w:rsidRPr="00816743">
        <w:rPr>
          <w:rFonts w:ascii="Times New Roman" w:hAnsi="Times New Roman" w:cs="Times New Roman"/>
          <w:sz w:val="24"/>
          <w:szCs w:val="24"/>
        </w:rPr>
        <w:t xml:space="preserve"> the deletion of the medial /t/, licensed the substitution of the dental fricative with alveolar fortis, /t/</w:t>
      </w:r>
      <w:r w:rsidR="000B5C51">
        <w:rPr>
          <w:rFonts w:ascii="Times New Roman" w:hAnsi="Times New Roman" w:cs="Times New Roman"/>
          <w:sz w:val="24"/>
          <w:szCs w:val="24"/>
        </w:rPr>
        <w:t xml:space="preserve"> </w:t>
      </w:r>
      <w:r w:rsidR="003912D7">
        <w:rPr>
          <w:rFonts w:ascii="Times New Roman" w:hAnsi="Times New Roman" w:cs="Times New Roman"/>
          <w:sz w:val="24"/>
          <w:szCs w:val="24"/>
        </w:rPr>
        <w:t>(Wilson, 2001)</w:t>
      </w:r>
      <w:r w:rsidRPr="00816743">
        <w:rPr>
          <w:rFonts w:ascii="Times New Roman" w:hAnsi="Times New Roman" w:cs="Times New Roman"/>
          <w:sz w:val="24"/>
          <w:szCs w:val="24"/>
        </w:rPr>
        <w:t>. In the same vein, the performance of the Dutch English speakers</w:t>
      </w:r>
      <w:r w:rsidR="00C86D84">
        <w:rPr>
          <w:rFonts w:ascii="Times New Roman" w:hAnsi="Times New Roman" w:cs="Times New Roman"/>
          <w:sz w:val="24"/>
          <w:szCs w:val="24"/>
        </w:rPr>
        <w:t>,</w:t>
      </w:r>
      <w:r w:rsidRPr="00816743">
        <w:rPr>
          <w:rFonts w:ascii="Times New Roman" w:hAnsi="Times New Roman" w:cs="Times New Roman"/>
          <w:sz w:val="24"/>
          <w:szCs w:val="24"/>
        </w:rPr>
        <w:t xml:space="preserve"> as displayed in Table</w:t>
      </w:r>
      <w:r w:rsidR="00FE621B">
        <w:rPr>
          <w:rFonts w:ascii="Times New Roman" w:hAnsi="Times New Roman" w:cs="Times New Roman"/>
          <w:sz w:val="24"/>
          <w:szCs w:val="24"/>
        </w:rPr>
        <w:t xml:space="preserve"> 2</w:t>
      </w:r>
      <w:r w:rsidRPr="00816743">
        <w:rPr>
          <w:rFonts w:ascii="Times New Roman" w:hAnsi="Times New Roman" w:cs="Times New Roman"/>
          <w:sz w:val="24"/>
          <w:szCs w:val="24"/>
        </w:rPr>
        <w:t xml:space="preserve"> above</w:t>
      </w:r>
      <w:r w:rsidR="004C1819">
        <w:rPr>
          <w:rFonts w:ascii="Times New Roman" w:hAnsi="Times New Roman" w:cs="Times New Roman"/>
          <w:sz w:val="24"/>
          <w:szCs w:val="24"/>
        </w:rPr>
        <w:t>,</w:t>
      </w:r>
      <w:r w:rsidRPr="00816743">
        <w:rPr>
          <w:rFonts w:ascii="Times New Roman" w:hAnsi="Times New Roman" w:cs="Times New Roman"/>
          <w:sz w:val="24"/>
          <w:szCs w:val="24"/>
        </w:rPr>
        <w:t xml:space="preserve"> show</w:t>
      </w:r>
      <w:r w:rsidR="0043030F">
        <w:rPr>
          <w:rFonts w:ascii="Times New Roman" w:hAnsi="Times New Roman" w:cs="Times New Roman"/>
          <w:sz w:val="24"/>
          <w:szCs w:val="24"/>
        </w:rPr>
        <w:t>ed</w:t>
      </w:r>
      <w:r w:rsidRPr="00816743">
        <w:rPr>
          <w:rFonts w:ascii="Times New Roman" w:hAnsi="Times New Roman" w:cs="Times New Roman"/>
          <w:sz w:val="24"/>
          <w:szCs w:val="24"/>
        </w:rPr>
        <w:t xml:space="preserve"> that the participants observed /t/ deletion before the dental fricative and also performed the dissimilation process by substituting /</w:t>
      </w:r>
      <w:hyperlink r:id="rId30" w:tooltip="Voiceless dental fricative" w:history="1">
        <w:r w:rsidRPr="00816743">
          <w:rPr>
            <w:rStyle w:val="Hyperlink"/>
            <w:rFonts w:ascii="Times New Roman" w:eastAsia="Arial Unicode MS" w:hAnsi="Times New Roman" w:cs="Times New Roman"/>
            <w:color w:val="auto"/>
            <w:sz w:val="24"/>
            <w:szCs w:val="24"/>
            <w:u w:val="none"/>
          </w:rPr>
          <w:t>θ</w:t>
        </w:r>
      </w:hyperlink>
      <w:r w:rsidRPr="00816743">
        <w:rPr>
          <w:rFonts w:ascii="Times New Roman" w:hAnsi="Times New Roman" w:cs="Times New Roman"/>
          <w:sz w:val="24"/>
          <w:szCs w:val="24"/>
        </w:rPr>
        <w:t>/ with /t/</w:t>
      </w:r>
      <w:r w:rsidR="00BC5B4F">
        <w:rPr>
          <w:rFonts w:ascii="Times New Roman" w:hAnsi="Times New Roman" w:cs="Times New Roman"/>
          <w:sz w:val="24"/>
          <w:szCs w:val="24"/>
        </w:rPr>
        <w:t xml:space="preserve"> because of the absence of voiceless dental fricative in Dutch consonant chart</w:t>
      </w:r>
      <w:r w:rsidRPr="00816743">
        <w:rPr>
          <w:rFonts w:ascii="Times New Roman" w:hAnsi="Times New Roman" w:cs="Times New Roman"/>
          <w:sz w:val="24"/>
          <w:szCs w:val="24"/>
        </w:rPr>
        <w:t xml:space="preserve">. Generally speaking, for the five phrases containing /t/ before voiceless dental fricative sounds, the native </w:t>
      </w:r>
      <w:commentRangeStart w:id="81"/>
      <w:commentRangeStart w:id="82"/>
      <w:r w:rsidRPr="00816743">
        <w:rPr>
          <w:rFonts w:ascii="Times New Roman" w:hAnsi="Times New Roman" w:cs="Times New Roman"/>
          <w:sz w:val="24"/>
          <w:szCs w:val="24"/>
        </w:rPr>
        <w:t xml:space="preserve">English speakers </w:t>
      </w:r>
      <w:commentRangeEnd w:id="81"/>
      <w:r w:rsidR="0041411A">
        <w:rPr>
          <w:rStyle w:val="CommentReference"/>
        </w:rPr>
        <w:commentReference w:id="81"/>
      </w:r>
      <w:commentRangeEnd w:id="82"/>
      <w:r w:rsidR="00A6442A">
        <w:rPr>
          <w:rStyle w:val="CommentReference"/>
        </w:rPr>
        <w:commentReference w:id="82"/>
      </w:r>
      <w:r w:rsidRPr="00816743">
        <w:rPr>
          <w:rFonts w:ascii="Times New Roman" w:hAnsi="Times New Roman" w:cs="Times New Roman"/>
          <w:sz w:val="24"/>
          <w:szCs w:val="24"/>
        </w:rPr>
        <w:t xml:space="preserve">deleted all the pre-dental alveolar fortis, /t/; this was likewise observed in the rendition of all the phrases by the Dutch English speakers. Thus, the notion of dentalisation of predental /t/ is </w:t>
      </w:r>
      <w:r w:rsidR="006B6065">
        <w:rPr>
          <w:rFonts w:ascii="Times New Roman" w:hAnsi="Times New Roman" w:cs="Times New Roman"/>
          <w:sz w:val="24"/>
          <w:szCs w:val="24"/>
        </w:rPr>
        <w:t>negated by</w:t>
      </w:r>
      <w:r w:rsidRPr="00816743">
        <w:rPr>
          <w:rFonts w:ascii="Times New Roman" w:hAnsi="Times New Roman" w:cs="Times New Roman"/>
          <w:sz w:val="24"/>
          <w:szCs w:val="24"/>
        </w:rPr>
        <w:t xml:space="preserve"> the rendition of the phrases </w:t>
      </w:r>
      <w:r w:rsidR="006B6065">
        <w:rPr>
          <w:rFonts w:ascii="Times New Roman" w:hAnsi="Times New Roman" w:cs="Times New Roman"/>
          <w:sz w:val="24"/>
          <w:szCs w:val="24"/>
        </w:rPr>
        <w:t xml:space="preserve">by the </w:t>
      </w:r>
      <w:r w:rsidR="009472D0">
        <w:rPr>
          <w:rFonts w:ascii="Times New Roman" w:hAnsi="Times New Roman" w:cs="Times New Roman"/>
          <w:sz w:val="24"/>
          <w:szCs w:val="24"/>
        </w:rPr>
        <w:t xml:space="preserve">English </w:t>
      </w:r>
      <w:r w:rsidR="006B6065" w:rsidRPr="00816743">
        <w:rPr>
          <w:rFonts w:ascii="Times New Roman" w:hAnsi="Times New Roman" w:cs="Times New Roman"/>
          <w:sz w:val="24"/>
          <w:szCs w:val="24"/>
        </w:rPr>
        <w:t>native</w:t>
      </w:r>
      <w:r w:rsidR="006B6065">
        <w:rPr>
          <w:rFonts w:ascii="Times New Roman" w:hAnsi="Times New Roman" w:cs="Times New Roman"/>
          <w:sz w:val="24"/>
          <w:szCs w:val="24"/>
        </w:rPr>
        <w:t xml:space="preserve"> and </w:t>
      </w:r>
      <w:r w:rsidRPr="00816743">
        <w:rPr>
          <w:rFonts w:ascii="Times New Roman" w:hAnsi="Times New Roman" w:cs="Times New Roman"/>
          <w:sz w:val="24"/>
          <w:szCs w:val="24"/>
        </w:rPr>
        <w:t>the Dutch English</w:t>
      </w:r>
      <w:r w:rsidR="009472D0">
        <w:rPr>
          <w:rFonts w:ascii="Times New Roman" w:hAnsi="Times New Roman" w:cs="Times New Roman"/>
          <w:sz w:val="24"/>
          <w:szCs w:val="24"/>
        </w:rPr>
        <w:t>.</w:t>
      </w:r>
      <w:r w:rsidRPr="00816743">
        <w:rPr>
          <w:rFonts w:ascii="Times New Roman" w:hAnsi="Times New Roman" w:cs="Times New Roman"/>
          <w:sz w:val="24"/>
          <w:szCs w:val="24"/>
        </w:rPr>
        <w:t xml:space="preserve">     </w:t>
      </w:r>
    </w:p>
    <w:p w14:paraId="101D8647" w14:textId="0DB71929" w:rsidR="005921C6" w:rsidRPr="00816743" w:rsidRDefault="005921C6" w:rsidP="006E0288">
      <w:pPr>
        <w:spacing w:line="240" w:lineRule="auto"/>
        <w:outlineLvl w:val="0"/>
        <w:rPr>
          <w:rFonts w:ascii="Times New Roman" w:hAnsi="Times New Roman" w:cs="Times New Roman"/>
          <w:b/>
          <w:bCs/>
          <w:sz w:val="24"/>
          <w:szCs w:val="24"/>
        </w:rPr>
      </w:pPr>
      <w:r w:rsidRPr="00816743">
        <w:rPr>
          <w:rFonts w:ascii="Times New Roman" w:hAnsi="Times New Roman" w:cs="Times New Roman"/>
          <w:b/>
          <w:bCs/>
          <w:sz w:val="24"/>
          <w:szCs w:val="24"/>
        </w:rPr>
        <w:t>Table 4</w:t>
      </w:r>
      <w:r w:rsidR="00BB01F6">
        <w:rPr>
          <w:rFonts w:ascii="Times New Roman" w:hAnsi="Times New Roman" w:cs="Times New Roman"/>
          <w:b/>
          <w:bCs/>
          <w:sz w:val="24"/>
          <w:szCs w:val="24"/>
        </w:rPr>
        <w:t>:</w:t>
      </w:r>
      <w:r w:rsidRPr="00816743">
        <w:rPr>
          <w:rFonts w:ascii="Times New Roman" w:hAnsi="Times New Roman" w:cs="Times New Roman"/>
          <w:b/>
          <w:bCs/>
          <w:sz w:val="24"/>
          <w:szCs w:val="24"/>
        </w:rPr>
        <w:t xml:space="preserve"> Production of /t+</w:t>
      </w:r>
      <w:hyperlink r:id="rId31" w:tooltip="Voiced dental fricative" w:history="1">
        <w:r w:rsidRPr="00816743">
          <w:rPr>
            <w:rStyle w:val="Hyperlink"/>
            <w:rFonts w:ascii="Times New Roman" w:eastAsia="Arial Unicode MS" w:hAnsi="Times New Roman" w:cs="Times New Roman"/>
            <w:b/>
            <w:bCs/>
            <w:color w:val="auto"/>
            <w:sz w:val="24"/>
            <w:szCs w:val="24"/>
            <w:u w:val="none"/>
          </w:rPr>
          <w:t>ð</w:t>
        </w:r>
      </w:hyperlink>
      <w:r w:rsidRPr="00816743">
        <w:rPr>
          <w:rFonts w:ascii="Times New Roman" w:hAnsi="Times New Roman" w:cs="Times New Roman"/>
          <w:b/>
          <w:bCs/>
          <w:sz w:val="24"/>
          <w:szCs w:val="24"/>
        </w:rPr>
        <w:t>/ by Dutch English Speakers</w:t>
      </w:r>
    </w:p>
    <w:p w14:paraId="101D8648" w14:textId="77777777" w:rsidR="005921C6"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b/>
          <w:bCs/>
          <w:noProof/>
          <w:sz w:val="24"/>
          <w:szCs w:val="24"/>
        </w:rPr>
        <w:drawing>
          <wp:inline distT="0" distB="0" distL="0" distR="0" wp14:anchorId="101D86CB" wp14:editId="101D86CC">
            <wp:extent cx="6079787" cy="1352144"/>
            <wp:effectExtent l="0" t="0" r="0" b="635"/>
            <wp:docPr id="1027"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6"/>
                    <pic:cNvPicPr/>
                  </pic:nvPicPr>
                  <pic:blipFill>
                    <a:blip r:embed="rId32" cstate="print"/>
                    <a:srcRect/>
                    <a:stretch/>
                  </pic:blipFill>
                  <pic:spPr>
                    <a:xfrm>
                      <a:off x="0" y="0"/>
                      <a:ext cx="6095559" cy="1355652"/>
                    </a:xfrm>
                    <a:prstGeom prst="rect">
                      <a:avLst/>
                    </a:prstGeom>
                  </pic:spPr>
                </pic:pic>
              </a:graphicData>
            </a:graphic>
          </wp:inline>
        </w:drawing>
      </w:r>
    </w:p>
    <w:p w14:paraId="4BA8DB97" w14:textId="77777777" w:rsidR="008A172A" w:rsidRDefault="008A172A" w:rsidP="00913DB7">
      <w:pPr>
        <w:spacing w:line="240" w:lineRule="auto"/>
        <w:rPr>
          <w:ins w:id="83" w:author="Author"/>
          <w:rFonts w:ascii="Times New Roman" w:hAnsi="Times New Roman" w:cs="Times New Roman"/>
          <w:b/>
          <w:bCs/>
          <w:sz w:val="24"/>
          <w:szCs w:val="24"/>
        </w:rPr>
      </w:pPr>
    </w:p>
    <w:p w14:paraId="2DFCE009" w14:textId="580B7C35" w:rsidR="00BB01F6" w:rsidRDefault="00BB01F6" w:rsidP="006E0288">
      <w:pPr>
        <w:spacing w:line="240" w:lineRule="auto"/>
        <w:outlineLvl w:val="0"/>
        <w:rPr>
          <w:rFonts w:ascii="Times New Roman" w:hAnsi="Times New Roman" w:cs="Times New Roman"/>
          <w:b/>
          <w:bCs/>
          <w:sz w:val="24"/>
          <w:szCs w:val="24"/>
        </w:rPr>
      </w:pPr>
      <w:r>
        <w:rPr>
          <w:rFonts w:ascii="Times New Roman" w:hAnsi="Times New Roman" w:cs="Times New Roman"/>
          <w:b/>
          <w:bCs/>
          <w:sz w:val="24"/>
          <w:szCs w:val="24"/>
        </w:rPr>
        <w:t xml:space="preserve">Table 5: </w:t>
      </w:r>
      <w:r w:rsidRPr="00816743">
        <w:rPr>
          <w:rFonts w:ascii="Times New Roman" w:hAnsi="Times New Roman" w:cs="Times New Roman"/>
          <w:b/>
          <w:bCs/>
          <w:sz w:val="24"/>
          <w:szCs w:val="24"/>
        </w:rPr>
        <w:t>Production of /t+</w:t>
      </w:r>
      <w:hyperlink r:id="rId33" w:tooltip="Voiced dental fricative" w:history="1">
        <w:r w:rsidRPr="00816743">
          <w:rPr>
            <w:rStyle w:val="Hyperlink"/>
            <w:rFonts w:ascii="Times New Roman" w:eastAsia="Arial Unicode MS" w:hAnsi="Times New Roman" w:cs="Times New Roman"/>
            <w:b/>
            <w:bCs/>
            <w:color w:val="auto"/>
            <w:sz w:val="24"/>
            <w:szCs w:val="24"/>
            <w:u w:val="none"/>
          </w:rPr>
          <w:t>ð</w:t>
        </w:r>
      </w:hyperlink>
      <w:r w:rsidRPr="00816743">
        <w:rPr>
          <w:rFonts w:ascii="Times New Roman" w:hAnsi="Times New Roman" w:cs="Times New Roman"/>
          <w:b/>
          <w:bCs/>
          <w:sz w:val="24"/>
          <w:szCs w:val="24"/>
        </w:rPr>
        <w:t xml:space="preserve">/ by </w:t>
      </w:r>
      <w:r>
        <w:rPr>
          <w:rFonts w:ascii="Times New Roman" w:hAnsi="Times New Roman" w:cs="Times New Roman"/>
          <w:b/>
          <w:bCs/>
          <w:sz w:val="24"/>
          <w:szCs w:val="24"/>
        </w:rPr>
        <w:t xml:space="preserve">Native English and </w:t>
      </w:r>
      <w:r w:rsidRPr="00816743">
        <w:rPr>
          <w:rFonts w:ascii="Times New Roman" w:hAnsi="Times New Roman" w:cs="Times New Roman"/>
          <w:b/>
          <w:bCs/>
          <w:sz w:val="24"/>
          <w:szCs w:val="24"/>
        </w:rPr>
        <w:t>Dutch English Speakers</w:t>
      </w:r>
      <w:r>
        <w:rPr>
          <w:rFonts w:ascii="Times New Roman" w:hAnsi="Times New Roman" w:cs="Times New Roman"/>
          <w:b/>
          <w:bCs/>
          <w:sz w:val="24"/>
          <w:szCs w:val="24"/>
        </w:rPr>
        <w:t xml:space="preserve"> crosstabulation</w:t>
      </w:r>
    </w:p>
    <w:p w14:paraId="101D8649" w14:textId="017B81EA" w:rsidR="00FF2446" w:rsidRDefault="0095702A" w:rsidP="0095702A">
      <w:pPr>
        <w:spacing w:before="240" w:line="240" w:lineRule="auto"/>
        <w:jc w:val="center"/>
        <w:rPr>
          <w:rFonts w:ascii="Times New Roman" w:hAnsi="Times New Roman" w:cs="Times New Roman"/>
          <w:sz w:val="24"/>
          <w:szCs w:val="24"/>
        </w:rPr>
      </w:pPr>
      <w:r w:rsidRPr="0095702A">
        <w:rPr>
          <w:rFonts w:ascii="Times New Roman" w:hAnsi="Times New Roman" w:cs="Times New Roman"/>
          <w:noProof/>
          <w:sz w:val="24"/>
          <w:szCs w:val="24"/>
        </w:rPr>
        <w:drawing>
          <wp:inline distT="0" distB="0" distL="0" distR="0" wp14:anchorId="7A339890" wp14:editId="71D086D8">
            <wp:extent cx="4114830" cy="1952639"/>
            <wp:effectExtent l="0" t="0" r="0" b="9525"/>
            <wp:docPr id="18" name="Picture 1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Table&#10;&#10;Description automatically generated"/>
                    <pic:cNvPicPr/>
                  </pic:nvPicPr>
                  <pic:blipFill>
                    <a:blip r:embed="rId34"/>
                    <a:stretch>
                      <a:fillRect/>
                    </a:stretch>
                  </pic:blipFill>
                  <pic:spPr>
                    <a:xfrm>
                      <a:off x="0" y="0"/>
                      <a:ext cx="4114830" cy="1952639"/>
                    </a:xfrm>
                    <a:prstGeom prst="rect">
                      <a:avLst/>
                    </a:prstGeom>
                  </pic:spPr>
                </pic:pic>
              </a:graphicData>
            </a:graphic>
          </wp:inline>
        </w:drawing>
      </w:r>
    </w:p>
    <w:p w14:paraId="48E93B44" w14:textId="77777777" w:rsidR="0095702A" w:rsidRDefault="0095702A" w:rsidP="0095702A">
      <w:pPr>
        <w:spacing w:before="240" w:line="240" w:lineRule="auto"/>
        <w:jc w:val="center"/>
        <w:rPr>
          <w:rFonts w:ascii="Times New Roman" w:hAnsi="Times New Roman" w:cs="Times New Roman"/>
          <w:sz w:val="24"/>
          <w:szCs w:val="24"/>
        </w:rPr>
      </w:pPr>
    </w:p>
    <w:p w14:paraId="2E4C377D" w14:textId="21CF8DC5" w:rsidR="0095702A" w:rsidRPr="0095702A" w:rsidRDefault="0095702A" w:rsidP="0095702A">
      <w:pPr>
        <w:spacing w:line="240" w:lineRule="auto"/>
        <w:rPr>
          <w:rFonts w:ascii="Times New Roman" w:hAnsi="Times New Roman" w:cs="Times New Roman"/>
          <w:b/>
          <w:bCs/>
        </w:rPr>
      </w:pPr>
      <w:r w:rsidRPr="0095702A">
        <w:rPr>
          <w:rFonts w:ascii="Times New Roman" w:hAnsi="Times New Roman" w:cs="Times New Roman"/>
          <w:b/>
          <w:bCs/>
        </w:rPr>
        <w:t>Table 6: Chi-Square Test on production of /t+</w:t>
      </w:r>
      <w:hyperlink r:id="rId35" w:tooltip="Voiced dental fricative" w:history="1">
        <w:r w:rsidRPr="0095702A">
          <w:rPr>
            <w:rStyle w:val="Hyperlink"/>
            <w:rFonts w:ascii="Times New Roman" w:eastAsia="Arial Unicode MS" w:hAnsi="Times New Roman" w:cs="Times New Roman"/>
            <w:b/>
            <w:bCs/>
            <w:color w:val="auto"/>
            <w:u w:val="none"/>
          </w:rPr>
          <w:t>ð</w:t>
        </w:r>
      </w:hyperlink>
      <w:r w:rsidRPr="0095702A">
        <w:rPr>
          <w:rFonts w:ascii="Times New Roman" w:hAnsi="Times New Roman" w:cs="Times New Roman"/>
          <w:b/>
          <w:bCs/>
        </w:rPr>
        <w:t>/ by Native English and Dutch English Speakers crosstabulation</w:t>
      </w:r>
    </w:p>
    <w:p w14:paraId="077A4E1A" w14:textId="56CCA3CF" w:rsidR="0095702A" w:rsidRDefault="001B1748" w:rsidP="001B1748">
      <w:pPr>
        <w:spacing w:before="240" w:line="240" w:lineRule="auto"/>
        <w:jc w:val="center"/>
        <w:rPr>
          <w:rFonts w:ascii="Times New Roman" w:hAnsi="Times New Roman" w:cs="Times New Roman"/>
          <w:sz w:val="24"/>
          <w:szCs w:val="24"/>
        </w:rPr>
      </w:pPr>
      <w:r w:rsidRPr="001B1748">
        <w:rPr>
          <w:rFonts w:ascii="Times New Roman" w:hAnsi="Times New Roman" w:cs="Times New Roman"/>
          <w:noProof/>
          <w:sz w:val="24"/>
          <w:szCs w:val="24"/>
        </w:rPr>
        <w:lastRenderedPageBreak/>
        <w:drawing>
          <wp:inline distT="0" distB="0" distL="0" distR="0" wp14:anchorId="03B51046" wp14:editId="06385A30">
            <wp:extent cx="3133748" cy="1343035"/>
            <wp:effectExtent l="0" t="0" r="9525" b="9525"/>
            <wp:docPr id="19" name="Picture 1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able&#10;&#10;Description automatically generated"/>
                    <pic:cNvPicPr/>
                  </pic:nvPicPr>
                  <pic:blipFill>
                    <a:blip r:embed="rId36"/>
                    <a:stretch>
                      <a:fillRect/>
                    </a:stretch>
                  </pic:blipFill>
                  <pic:spPr>
                    <a:xfrm>
                      <a:off x="0" y="0"/>
                      <a:ext cx="3133748" cy="1343035"/>
                    </a:xfrm>
                    <a:prstGeom prst="rect">
                      <a:avLst/>
                    </a:prstGeom>
                  </pic:spPr>
                </pic:pic>
              </a:graphicData>
            </a:graphic>
          </wp:inline>
        </w:drawing>
      </w:r>
    </w:p>
    <w:p w14:paraId="101D864C" w14:textId="4B77C1B4" w:rsidR="005921C6" w:rsidRPr="00816743" w:rsidRDefault="005921C6" w:rsidP="00913DB7">
      <w:pPr>
        <w:spacing w:before="240" w:line="240" w:lineRule="auto"/>
        <w:jc w:val="both"/>
        <w:rPr>
          <w:rFonts w:ascii="Times New Roman" w:hAnsi="Times New Roman" w:cs="Times New Roman"/>
          <w:sz w:val="24"/>
          <w:szCs w:val="24"/>
        </w:rPr>
      </w:pPr>
      <w:r w:rsidRPr="00816743">
        <w:rPr>
          <w:rFonts w:ascii="Times New Roman" w:hAnsi="Times New Roman" w:cs="Times New Roman"/>
          <w:sz w:val="24"/>
          <w:szCs w:val="24"/>
        </w:rPr>
        <w:t>Table 6 revealed the chi-square result of calculated value greater than the critical table value at P &lt; 0.05, at df = 20, with minimum expected count of 0.20 at Pearson Chi-Square of 100.000</w:t>
      </w:r>
      <w:ins w:id="84" w:author="Author">
        <w:r w:rsidR="008A172A">
          <w:rPr>
            <w:rFonts w:ascii="Times New Roman" w:hAnsi="Times New Roman" w:cs="Times New Roman"/>
            <w:sz w:val="24"/>
            <w:szCs w:val="24"/>
          </w:rPr>
          <w:t>.</w:t>
        </w:r>
      </w:ins>
      <w:r w:rsidRPr="00816743">
        <w:rPr>
          <w:rFonts w:ascii="Times New Roman" w:hAnsi="Times New Roman" w:cs="Times New Roman"/>
          <w:sz w:val="24"/>
          <w:szCs w:val="24"/>
        </w:rPr>
        <w:t xml:space="preserve"> Since P-value .000 &lt; 0.05, </w:t>
      </w:r>
      <w:commentRangeStart w:id="85"/>
      <w:r w:rsidRPr="00816743">
        <w:rPr>
          <w:rFonts w:ascii="Times New Roman" w:hAnsi="Times New Roman" w:cs="Times New Roman"/>
          <w:sz w:val="24"/>
          <w:szCs w:val="24"/>
        </w:rPr>
        <w:t xml:space="preserve">the results </w:t>
      </w:r>
      <w:ins w:id="86" w:author="Author">
        <w:r w:rsidR="003E6CED">
          <w:rPr>
            <w:rFonts w:ascii="Times New Roman" w:hAnsi="Times New Roman" w:cs="Times New Roman"/>
            <w:sz w:val="24"/>
            <w:szCs w:val="24"/>
          </w:rPr>
          <w:t>are</w:t>
        </w:r>
      </w:ins>
      <w:del w:id="87" w:author="Author">
        <w:r w:rsidRPr="00816743" w:rsidDel="003E6CED">
          <w:rPr>
            <w:rFonts w:ascii="Times New Roman" w:hAnsi="Times New Roman" w:cs="Times New Roman"/>
            <w:sz w:val="24"/>
            <w:szCs w:val="24"/>
          </w:rPr>
          <w:delText>is</w:delText>
        </w:r>
      </w:del>
      <w:r w:rsidRPr="00816743">
        <w:rPr>
          <w:rFonts w:ascii="Times New Roman" w:hAnsi="Times New Roman" w:cs="Times New Roman"/>
          <w:sz w:val="24"/>
          <w:szCs w:val="24"/>
        </w:rPr>
        <w:t xml:space="preserve"> </w:t>
      </w:r>
      <w:commentRangeEnd w:id="85"/>
      <w:r w:rsidR="008A172A">
        <w:rPr>
          <w:rStyle w:val="CommentReference"/>
        </w:rPr>
        <w:commentReference w:id="85"/>
      </w:r>
      <w:r w:rsidRPr="00816743">
        <w:rPr>
          <w:rFonts w:ascii="Times New Roman" w:hAnsi="Times New Roman" w:cs="Times New Roman"/>
          <w:sz w:val="24"/>
          <w:szCs w:val="24"/>
        </w:rPr>
        <w:t xml:space="preserve">therefore significant at </w:t>
      </w:r>
      <w:r w:rsidRPr="00816743">
        <w:rPr>
          <w:rFonts w:ascii="Times New Roman" w:hAnsi="Times New Roman" w:cs="Times New Roman"/>
          <w:i/>
          <w:iCs/>
          <w:sz w:val="24"/>
          <w:szCs w:val="24"/>
        </w:rPr>
        <w:t>alpha level of .05</w:t>
      </w:r>
      <w:r w:rsidRPr="00816743">
        <w:rPr>
          <w:rFonts w:ascii="Times New Roman" w:hAnsi="Times New Roman" w:cs="Times New Roman"/>
          <w:sz w:val="24"/>
          <w:szCs w:val="24"/>
        </w:rPr>
        <w:t xml:space="preserve">. </w:t>
      </w:r>
      <w:commentRangeStart w:id="88"/>
      <w:r w:rsidRPr="00816743">
        <w:rPr>
          <w:rFonts w:ascii="Times New Roman" w:hAnsi="Times New Roman" w:cs="Times New Roman"/>
          <w:sz w:val="24"/>
          <w:szCs w:val="24"/>
        </w:rPr>
        <w:t>from</w:t>
      </w:r>
      <w:commentRangeEnd w:id="88"/>
      <w:r w:rsidR="008A172A">
        <w:rPr>
          <w:rStyle w:val="CommentReference"/>
        </w:rPr>
        <w:commentReference w:id="88"/>
      </w:r>
      <w:r w:rsidRPr="00816743">
        <w:rPr>
          <w:rFonts w:ascii="Times New Roman" w:hAnsi="Times New Roman" w:cs="Times New Roman"/>
          <w:sz w:val="24"/>
          <w:szCs w:val="24"/>
        </w:rPr>
        <w:t xml:space="preserve"> </w:t>
      </w:r>
      <w:commentRangeStart w:id="89"/>
      <w:del w:id="90" w:author="Author">
        <w:r w:rsidRPr="00816743" w:rsidDel="003E6CED">
          <w:rPr>
            <w:rFonts w:ascii="Times New Roman" w:hAnsi="Times New Roman" w:cs="Times New Roman"/>
            <w:sz w:val="24"/>
            <w:szCs w:val="24"/>
          </w:rPr>
          <w:delText>t</w:delText>
        </w:r>
        <w:commentRangeEnd w:id="89"/>
        <w:r w:rsidR="008A172A" w:rsidDel="003E6CED">
          <w:rPr>
            <w:rStyle w:val="CommentReference"/>
          </w:rPr>
          <w:commentReference w:id="89"/>
        </w:r>
        <w:r w:rsidRPr="00816743" w:rsidDel="003E6CED">
          <w:rPr>
            <w:rFonts w:ascii="Times New Roman" w:hAnsi="Times New Roman" w:cs="Times New Roman"/>
            <w:sz w:val="24"/>
            <w:szCs w:val="24"/>
          </w:rPr>
          <w:delText>a</w:delText>
        </w:r>
      </w:del>
      <w:ins w:id="91" w:author="Author">
        <w:r w:rsidR="003E6CED">
          <w:rPr>
            <w:rFonts w:ascii="Times New Roman" w:hAnsi="Times New Roman" w:cs="Times New Roman"/>
            <w:sz w:val="24"/>
            <w:szCs w:val="24"/>
          </w:rPr>
          <w:t>Ta</w:t>
        </w:r>
      </w:ins>
      <w:r w:rsidRPr="00816743">
        <w:rPr>
          <w:rFonts w:ascii="Times New Roman" w:hAnsi="Times New Roman" w:cs="Times New Roman"/>
          <w:sz w:val="24"/>
          <w:szCs w:val="24"/>
        </w:rPr>
        <w:t xml:space="preserve">ble 6 it was observed that there was </w:t>
      </w:r>
      <w:r w:rsidRPr="005479E3">
        <w:rPr>
          <w:rFonts w:ascii="Times New Roman" w:hAnsi="Times New Roman" w:cs="Times New Roman"/>
          <w:sz w:val="24"/>
          <w:szCs w:val="24"/>
        </w:rPr>
        <w:t xml:space="preserve">no </w:t>
      </w:r>
      <w:r w:rsidRPr="00816743">
        <w:rPr>
          <w:rFonts w:ascii="Times New Roman" w:hAnsi="Times New Roman" w:cs="Times New Roman"/>
          <w:sz w:val="24"/>
          <w:szCs w:val="24"/>
        </w:rPr>
        <w:t xml:space="preserve">statistically significant difference between the </w:t>
      </w:r>
      <w:r w:rsidR="006B6065">
        <w:rPr>
          <w:rFonts w:ascii="Times New Roman" w:hAnsi="Times New Roman" w:cs="Times New Roman"/>
          <w:sz w:val="24"/>
          <w:szCs w:val="24"/>
        </w:rPr>
        <w:t>p</w:t>
      </w:r>
      <w:r w:rsidRPr="00816743">
        <w:rPr>
          <w:rFonts w:ascii="Times New Roman" w:hAnsi="Times New Roman" w:cs="Times New Roman"/>
          <w:sz w:val="24"/>
          <w:szCs w:val="24"/>
        </w:rPr>
        <w:t xml:space="preserve">roduction of /t+ð/ by Native English Speakers and </w:t>
      </w:r>
      <w:r w:rsidR="006B6065">
        <w:rPr>
          <w:rFonts w:ascii="Times New Roman" w:hAnsi="Times New Roman" w:cs="Times New Roman"/>
          <w:sz w:val="24"/>
          <w:szCs w:val="24"/>
        </w:rPr>
        <w:t>p</w:t>
      </w:r>
      <w:r w:rsidRPr="00816743">
        <w:rPr>
          <w:rFonts w:ascii="Times New Roman" w:hAnsi="Times New Roman" w:cs="Times New Roman"/>
          <w:sz w:val="24"/>
          <w:szCs w:val="24"/>
        </w:rPr>
        <w:t>roduction of /t+ð/ by Dutch</w:t>
      </w:r>
      <w:r w:rsidR="006B6065">
        <w:rPr>
          <w:rFonts w:ascii="Times New Roman" w:hAnsi="Times New Roman" w:cs="Times New Roman"/>
          <w:sz w:val="24"/>
          <w:szCs w:val="24"/>
        </w:rPr>
        <w:t xml:space="preserve"> English</w:t>
      </w:r>
      <w:r w:rsidRPr="00816743">
        <w:rPr>
          <w:rFonts w:ascii="Times New Roman" w:hAnsi="Times New Roman" w:cs="Times New Roman"/>
          <w:sz w:val="24"/>
          <w:szCs w:val="24"/>
        </w:rPr>
        <w:t xml:space="preserve"> Speakers</w:t>
      </w:r>
      <w:r w:rsidR="006B6065">
        <w:rPr>
          <w:rFonts w:ascii="Times New Roman" w:hAnsi="Times New Roman" w:cs="Times New Roman"/>
          <w:sz w:val="24"/>
          <w:szCs w:val="24"/>
        </w:rPr>
        <w:t>,</w:t>
      </w:r>
      <w:r w:rsidRPr="00816743">
        <w:rPr>
          <w:rFonts w:ascii="Times New Roman" w:hAnsi="Times New Roman" w:cs="Times New Roman"/>
          <w:sz w:val="24"/>
          <w:szCs w:val="24"/>
        </w:rPr>
        <w:t xml:space="preserve"> as the results were almost similar (</w:t>
      </w:r>
      <w:r w:rsidR="006B6065">
        <w:rPr>
          <w:rFonts w:ascii="Times New Roman" w:hAnsi="Times New Roman" w:cs="Times New Roman"/>
          <w:sz w:val="24"/>
          <w:szCs w:val="24"/>
        </w:rPr>
        <w:t xml:space="preserve">only </w:t>
      </w:r>
      <w:r w:rsidRPr="00816743">
        <w:rPr>
          <w:rFonts w:ascii="Times New Roman" w:hAnsi="Times New Roman" w:cs="Times New Roman"/>
          <w:sz w:val="24"/>
          <w:szCs w:val="24"/>
        </w:rPr>
        <w:t>one error</w:t>
      </w:r>
      <w:r w:rsidR="0050421E">
        <w:rPr>
          <w:rFonts w:ascii="Times New Roman" w:hAnsi="Times New Roman" w:cs="Times New Roman"/>
          <w:sz w:val="24"/>
          <w:szCs w:val="24"/>
        </w:rPr>
        <w:t xml:space="preserve"> - variation</w:t>
      </w:r>
      <w:r w:rsidRPr="00816743">
        <w:rPr>
          <w:rFonts w:ascii="Times New Roman" w:hAnsi="Times New Roman" w:cs="Times New Roman"/>
          <w:sz w:val="24"/>
          <w:szCs w:val="24"/>
        </w:rPr>
        <w:t xml:space="preserve">), ‘.00’ from </w:t>
      </w:r>
      <w:r w:rsidR="00064BA5" w:rsidRPr="00816743">
        <w:rPr>
          <w:rFonts w:ascii="Times New Roman" w:hAnsi="Times New Roman" w:cs="Times New Roman"/>
          <w:sz w:val="24"/>
          <w:szCs w:val="24"/>
        </w:rPr>
        <w:t xml:space="preserve">Table </w:t>
      </w:r>
      <w:r w:rsidRPr="00816743">
        <w:rPr>
          <w:rFonts w:ascii="Times New Roman" w:hAnsi="Times New Roman" w:cs="Times New Roman"/>
          <w:sz w:val="24"/>
          <w:szCs w:val="24"/>
        </w:rPr>
        <w:t>5 justifies the number of errors</w:t>
      </w:r>
      <w:r w:rsidR="00474C98">
        <w:rPr>
          <w:rFonts w:ascii="Times New Roman" w:hAnsi="Times New Roman" w:cs="Times New Roman"/>
          <w:sz w:val="24"/>
          <w:szCs w:val="24"/>
        </w:rPr>
        <w:t>(variation</w:t>
      </w:r>
      <w:r w:rsidR="0009685C">
        <w:rPr>
          <w:rFonts w:ascii="Times New Roman" w:hAnsi="Times New Roman" w:cs="Times New Roman"/>
          <w:sz w:val="24"/>
          <w:szCs w:val="24"/>
        </w:rPr>
        <w:t>s</w:t>
      </w:r>
      <w:r w:rsidR="00474C98">
        <w:rPr>
          <w:rFonts w:ascii="Times New Roman" w:hAnsi="Times New Roman" w:cs="Times New Roman"/>
          <w:sz w:val="24"/>
          <w:szCs w:val="24"/>
        </w:rPr>
        <w:t>)</w:t>
      </w:r>
      <w:r w:rsidRPr="00816743">
        <w:rPr>
          <w:rFonts w:ascii="Times New Roman" w:hAnsi="Times New Roman" w:cs="Times New Roman"/>
          <w:sz w:val="24"/>
          <w:szCs w:val="24"/>
        </w:rPr>
        <w:t xml:space="preserve"> committed by the Dutch English speakers in the </w:t>
      </w:r>
      <w:commentRangeStart w:id="92"/>
      <w:del w:id="93" w:author="Author">
        <w:r w:rsidRPr="00816743" w:rsidDel="003E6CED">
          <w:rPr>
            <w:rFonts w:ascii="Times New Roman" w:hAnsi="Times New Roman" w:cs="Times New Roman"/>
            <w:sz w:val="24"/>
            <w:szCs w:val="24"/>
          </w:rPr>
          <w:delText>P</w:delText>
        </w:r>
      </w:del>
      <w:ins w:id="94" w:author="Author">
        <w:r w:rsidR="003E6CED">
          <w:rPr>
            <w:rFonts w:ascii="Times New Roman" w:hAnsi="Times New Roman" w:cs="Times New Roman"/>
            <w:sz w:val="24"/>
            <w:szCs w:val="24"/>
          </w:rPr>
          <w:t>p</w:t>
        </w:r>
      </w:ins>
      <w:r w:rsidRPr="00816743">
        <w:rPr>
          <w:rFonts w:ascii="Times New Roman" w:hAnsi="Times New Roman" w:cs="Times New Roman"/>
          <w:sz w:val="24"/>
          <w:szCs w:val="24"/>
        </w:rPr>
        <w:t xml:space="preserve">roduction </w:t>
      </w:r>
      <w:commentRangeEnd w:id="92"/>
      <w:r w:rsidR="008A172A">
        <w:rPr>
          <w:rStyle w:val="CommentReference"/>
        </w:rPr>
        <w:commentReference w:id="92"/>
      </w:r>
      <w:r w:rsidRPr="00816743">
        <w:rPr>
          <w:rFonts w:ascii="Times New Roman" w:hAnsi="Times New Roman" w:cs="Times New Roman"/>
          <w:sz w:val="24"/>
          <w:szCs w:val="24"/>
        </w:rPr>
        <w:t>of /t+ð/. The chi-square revealed the respondents’ position of significant difference. In the phrases involving clusters of /t+</w:t>
      </w:r>
      <w:hyperlink r:id="rId37" w:tooltip="Voiced dental fricative" w:history="1">
        <w:r w:rsidRPr="00816743">
          <w:rPr>
            <w:rStyle w:val="Hyperlink"/>
            <w:rFonts w:ascii="Times New Roman" w:eastAsia="Arial Unicode MS" w:hAnsi="Times New Roman" w:cs="Times New Roman"/>
            <w:color w:val="auto"/>
            <w:sz w:val="24"/>
            <w:szCs w:val="24"/>
            <w:u w:val="none"/>
          </w:rPr>
          <w:t>ð</w:t>
        </w:r>
      </w:hyperlink>
      <w:r w:rsidRPr="00816743">
        <w:rPr>
          <w:rFonts w:ascii="Times New Roman" w:hAnsi="Times New Roman" w:cs="Times New Roman"/>
          <w:sz w:val="24"/>
          <w:szCs w:val="24"/>
        </w:rPr>
        <w:t xml:space="preserve">/ as displayed in </w:t>
      </w:r>
      <w:commentRangeStart w:id="95"/>
      <w:commentRangeStart w:id="96"/>
      <w:commentRangeStart w:id="97"/>
      <w:r w:rsidRPr="00816743">
        <w:rPr>
          <w:rFonts w:ascii="Times New Roman" w:hAnsi="Times New Roman" w:cs="Times New Roman"/>
          <w:sz w:val="24"/>
          <w:szCs w:val="24"/>
        </w:rPr>
        <w:t>the</w:t>
      </w:r>
      <w:commentRangeEnd w:id="95"/>
      <w:r w:rsidR="008A172A">
        <w:rPr>
          <w:rStyle w:val="CommentReference"/>
        </w:rPr>
        <w:commentReference w:id="95"/>
      </w:r>
      <w:r w:rsidRPr="00816743">
        <w:rPr>
          <w:rFonts w:ascii="Times New Roman" w:hAnsi="Times New Roman" w:cs="Times New Roman"/>
          <w:sz w:val="24"/>
          <w:szCs w:val="24"/>
        </w:rPr>
        <w:t xml:space="preserve"> Table above </w:t>
      </w:r>
      <w:del w:id="98" w:author="Author">
        <w:r w:rsidRPr="00816743" w:rsidDel="00395A92">
          <w:rPr>
            <w:rFonts w:ascii="Times New Roman" w:hAnsi="Times New Roman" w:cs="Times New Roman"/>
            <w:sz w:val="24"/>
            <w:szCs w:val="24"/>
          </w:rPr>
          <w:delText>4</w:delText>
        </w:r>
        <w:commentRangeEnd w:id="96"/>
        <w:r w:rsidR="00FE1E34" w:rsidDel="00395A92">
          <w:rPr>
            <w:rStyle w:val="CommentReference"/>
          </w:rPr>
          <w:commentReference w:id="96"/>
        </w:r>
      </w:del>
      <w:commentRangeEnd w:id="97"/>
      <w:r w:rsidR="00395A92">
        <w:rPr>
          <w:rStyle w:val="CommentReference"/>
        </w:rPr>
        <w:commentReference w:id="97"/>
      </w:r>
      <w:ins w:id="99" w:author="Author">
        <w:r w:rsidR="00395A92">
          <w:rPr>
            <w:rFonts w:ascii="Times New Roman" w:hAnsi="Times New Roman" w:cs="Times New Roman"/>
            <w:sz w:val="24"/>
            <w:szCs w:val="24"/>
          </w:rPr>
          <w:t>5</w:t>
        </w:r>
      </w:ins>
      <w:r w:rsidRPr="00816743">
        <w:rPr>
          <w:rFonts w:ascii="Times New Roman" w:hAnsi="Times New Roman" w:cs="Times New Roman"/>
          <w:sz w:val="24"/>
          <w:szCs w:val="24"/>
        </w:rPr>
        <w:t xml:space="preserve">, the Control’s Models show that pre-dental /t/ was deleted by both </w:t>
      </w:r>
      <w:ins w:id="100" w:author="Author">
        <w:r w:rsidR="00542F57">
          <w:rPr>
            <w:rFonts w:ascii="Times New Roman" w:hAnsi="Times New Roman" w:cs="Times New Roman"/>
            <w:sz w:val="24"/>
            <w:szCs w:val="24"/>
          </w:rPr>
          <w:t xml:space="preserve">the </w:t>
        </w:r>
      </w:ins>
      <w:r w:rsidRPr="00816743">
        <w:rPr>
          <w:rFonts w:ascii="Times New Roman" w:hAnsi="Times New Roman" w:cs="Times New Roman"/>
          <w:sz w:val="24"/>
          <w:szCs w:val="24"/>
        </w:rPr>
        <w:t>native speaker and the Dutch participants. Only one out of the five Dutch speakers</w:t>
      </w:r>
      <w:ins w:id="101" w:author="Author">
        <w:r w:rsidR="008A172A">
          <w:rPr>
            <w:rFonts w:ascii="Times New Roman" w:hAnsi="Times New Roman" w:cs="Times New Roman"/>
            <w:sz w:val="24"/>
            <w:szCs w:val="24"/>
          </w:rPr>
          <w:t>,</w:t>
        </w:r>
      </w:ins>
      <w:r w:rsidRPr="00816743">
        <w:rPr>
          <w:rFonts w:ascii="Times New Roman" w:hAnsi="Times New Roman" w:cs="Times New Roman"/>
          <w:sz w:val="24"/>
          <w:szCs w:val="24"/>
        </w:rPr>
        <w:t xml:space="preserve"> however</w:t>
      </w:r>
      <w:ins w:id="102" w:author="Author">
        <w:r w:rsidR="008A172A">
          <w:rPr>
            <w:rFonts w:ascii="Times New Roman" w:hAnsi="Times New Roman" w:cs="Times New Roman"/>
            <w:sz w:val="24"/>
            <w:szCs w:val="24"/>
          </w:rPr>
          <w:t>,</w:t>
        </w:r>
      </w:ins>
      <w:r w:rsidRPr="00816743">
        <w:rPr>
          <w:rFonts w:ascii="Times New Roman" w:hAnsi="Times New Roman" w:cs="Times New Roman"/>
          <w:sz w:val="24"/>
          <w:szCs w:val="24"/>
        </w:rPr>
        <w:t xml:space="preserve"> </w:t>
      </w:r>
      <w:r w:rsidRPr="001130D7">
        <w:rPr>
          <w:rFonts w:ascii="Times New Roman" w:hAnsi="Times New Roman" w:cs="Times New Roman"/>
          <w:sz w:val="24"/>
          <w:szCs w:val="24"/>
        </w:rPr>
        <w:t>mispronounced</w:t>
      </w:r>
      <w:r w:rsidRPr="00816743">
        <w:rPr>
          <w:rFonts w:ascii="Times New Roman" w:hAnsi="Times New Roman" w:cs="Times New Roman"/>
          <w:sz w:val="24"/>
          <w:szCs w:val="24"/>
        </w:rPr>
        <w:t xml:space="preserve"> the phrase, </w:t>
      </w:r>
      <w:r w:rsidRPr="00816743">
        <w:rPr>
          <w:rFonts w:ascii="Times New Roman" w:hAnsi="Times New Roman" w:cs="Times New Roman"/>
          <w:i/>
          <w:iCs/>
          <w:sz w:val="24"/>
          <w:szCs w:val="24"/>
        </w:rPr>
        <w:t xml:space="preserve">fight the, </w:t>
      </w:r>
      <w:r w:rsidRPr="00816743">
        <w:rPr>
          <w:rFonts w:ascii="Times New Roman" w:hAnsi="Times New Roman" w:cs="Times New Roman"/>
          <w:sz w:val="24"/>
          <w:szCs w:val="24"/>
        </w:rPr>
        <w:t>by articulating the pre-dental /t/</w:t>
      </w:r>
      <w:r w:rsidR="00064BA5">
        <w:rPr>
          <w:rFonts w:ascii="Times New Roman" w:hAnsi="Times New Roman" w:cs="Times New Roman"/>
          <w:sz w:val="24"/>
          <w:szCs w:val="24"/>
        </w:rPr>
        <w:t xml:space="preserve"> </w:t>
      </w:r>
      <w:r w:rsidRPr="00816743">
        <w:rPr>
          <w:rFonts w:ascii="Times New Roman" w:hAnsi="Times New Roman" w:cs="Times New Roman"/>
          <w:sz w:val="24"/>
          <w:szCs w:val="24"/>
        </w:rPr>
        <w:t xml:space="preserve">alongside the dental sound. This resulted in only 1 error, while in the </w:t>
      </w:r>
      <w:ins w:id="103" w:author="Author">
        <w:r w:rsidR="00542F57">
          <w:rPr>
            <w:rFonts w:ascii="Times New Roman" w:hAnsi="Times New Roman" w:cs="Times New Roman"/>
            <w:sz w:val="24"/>
            <w:szCs w:val="24"/>
          </w:rPr>
          <w:t>remaining</w:t>
        </w:r>
      </w:ins>
      <w:del w:id="104" w:author="Author">
        <w:r w:rsidRPr="00816743" w:rsidDel="00542F57">
          <w:rPr>
            <w:rFonts w:ascii="Times New Roman" w:hAnsi="Times New Roman" w:cs="Times New Roman"/>
            <w:sz w:val="24"/>
            <w:szCs w:val="24"/>
          </w:rPr>
          <w:delText xml:space="preserve">rest </w:delText>
        </w:r>
      </w:del>
      <w:r w:rsidRPr="00816743">
        <w:rPr>
          <w:rFonts w:ascii="Times New Roman" w:hAnsi="Times New Roman" w:cs="Times New Roman"/>
          <w:sz w:val="24"/>
          <w:szCs w:val="24"/>
        </w:rPr>
        <w:t xml:space="preserve">24 </w:t>
      </w:r>
      <w:commentRangeStart w:id="105"/>
      <w:r w:rsidRPr="00816743">
        <w:rPr>
          <w:rFonts w:ascii="Times New Roman" w:hAnsi="Times New Roman" w:cs="Times New Roman"/>
          <w:sz w:val="24"/>
          <w:szCs w:val="24"/>
        </w:rPr>
        <w:t xml:space="preserve">instances </w:t>
      </w:r>
      <w:ins w:id="106" w:author="Author">
        <w:r w:rsidR="00542F57">
          <w:rPr>
            <w:rFonts w:ascii="Times New Roman" w:hAnsi="Times New Roman" w:cs="Times New Roman"/>
            <w:sz w:val="24"/>
            <w:szCs w:val="24"/>
          </w:rPr>
          <w:t xml:space="preserve">of </w:t>
        </w:r>
      </w:ins>
      <w:r w:rsidRPr="00816743">
        <w:rPr>
          <w:rFonts w:ascii="Times New Roman" w:hAnsi="Times New Roman" w:cs="Times New Roman"/>
          <w:sz w:val="24"/>
          <w:szCs w:val="24"/>
        </w:rPr>
        <w:t xml:space="preserve">the coronal </w:t>
      </w:r>
      <w:commentRangeEnd w:id="105"/>
      <w:r w:rsidR="008A172A">
        <w:rPr>
          <w:rStyle w:val="CommentReference"/>
        </w:rPr>
        <w:commentReference w:id="105"/>
      </w:r>
      <w:r w:rsidRPr="00816743">
        <w:rPr>
          <w:rFonts w:ascii="Times New Roman" w:hAnsi="Times New Roman" w:cs="Times New Roman"/>
          <w:sz w:val="24"/>
          <w:szCs w:val="24"/>
        </w:rPr>
        <w:t xml:space="preserve">fortis /t/ was deleted. This implies that the notion of assimilation of predental /t/ into dental place does not hold </w:t>
      </w:r>
      <w:ins w:id="107" w:author="Author">
        <w:r w:rsidR="00542F57">
          <w:rPr>
            <w:rFonts w:ascii="Times New Roman" w:hAnsi="Times New Roman" w:cs="Times New Roman"/>
            <w:sz w:val="24"/>
            <w:szCs w:val="24"/>
          </w:rPr>
          <w:t>(</w:t>
        </w:r>
      </w:ins>
      <w:r w:rsidRPr="00816743">
        <w:rPr>
          <w:rFonts w:ascii="Times New Roman" w:hAnsi="Times New Roman" w:cs="Times New Roman"/>
          <w:sz w:val="24"/>
          <w:szCs w:val="24"/>
        </w:rPr>
        <w:t>true</w:t>
      </w:r>
      <w:ins w:id="108" w:author="Author">
        <w:r w:rsidR="00542F57">
          <w:rPr>
            <w:rFonts w:ascii="Times New Roman" w:hAnsi="Times New Roman" w:cs="Times New Roman"/>
            <w:sz w:val="24"/>
            <w:szCs w:val="24"/>
          </w:rPr>
          <w:t>)</w:t>
        </w:r>
      </w:ins>
      <w:r w:rsidRPr="00816743">
        <w:rPr>
          <w:rFonts w:ascii="Times New Roman" w:hAnsi="Times New Roman" w:cs="Times New Roman"/>
          <w:sz w:val="24"/>
          <w:szCs w:val="24"/>
        </w:rPr>
        <w:t xml:space="preserve"> for the Dutch English Speakers, as they all elided the sound before the voiced dental fricative, as similarly observed in the native speaker’s speech (Control Model).    </w:t>
      </w:r>
    </w:p>
    <w:p w14:paraId="074115D0" w14:textId="77777777" w:rsidR="008A172A" w:rsidRDefault="008A172A" w:rsidP="00913DB7">
      <w:pPr>
        <w:spacing w:line="240" w:lineRule="auto"/>
        <w:jc w:val="center"/>
        <w:rPr>
          <w:ins w:id="109" w:author="Author"/>
          <w:rFonts w:ascii="Times New Roman" w:hAnsi="Times New Roman" w:cs="Times New Roman"/>
          <w:b/>
          <w:bCs/>
          <w:sz w:val="24"/>
          <w:szCs w:val="24"/>
        </w:rPr>
      </w:pPr>
    </w:p>
    <w:p w14:paraId="6631771F" w14:textId="77777777" w:rsidR="008A172A" w:rsidRDefault="008A172A" w:rsidP="00913DB7">
      <w:pPr>
        <w:spacing w:line="240" w:lineRule="auto"/>
        <w:jc w:val="center"/>
        <w:rPr>
          <w:ins w:id="110" w:author="Author"/>
          <w:rFonts w:ascii="Times New Roman" w:hAnsi="Times New Roman" w:cs="Times New Roman"/>
          <w:b/>
          <w:bCs/>
          <w:sz w:val="24"/>
          <w:szCs w:val="24"/>
        </w:rPr>
      </w:pPr>
    </w:p>
    <w:p w14:paraId="18B172AC" w14:textId="77777777" w:rsidR="008A172A" w:rsidRDefault="008A172A" w:rsidP="00913DB7">
      <w:pPr>
        <w:spacing w:line="240" w:lineRule="auto"/>
        <w:jc w:val="center"/>
        <w:rPr>
          <w:ins w:id="111" w:author="Author"/>
          <w:rFonts w:ascii="Times New Roman" w:hAnsi="Times New Roman" w:cs="Times New Roman"/>
          <w:b/>
          <w:bCs/>
          <w:sz w:val="24"/>
          <w:szCs w:val="24"/>
        </w:rPr>
      </w:pPr>
    </w:p>
    <w:p w14:paraId="101D8651" w14:textId="12B3D9A6" w:rsidR="005921C6" w:rsidRPr="00816743" w:rsidRDefault="005921C6" w:rsidP="006E0288">
      <w:pPr>
        <w:spacing w:line="240" w:lineRule="auto"/>
        <w:jc w:val="center"/>
        <w:outlineLvl w:val="0"/>
        <w:rPr>
          <w:rFonts w:ascii="Times New Roman" w:hAnsi="Times New Roman" w:cs="Times New Roman"/>
          <w:b/>
          <w:bCs/>
          <w:sz w:val="24"/>
          <w:szCs w:val="24"/>
        </w:rPr>
      </w:pPr>
      <w:r w:rsidRPr="00816743">
        <w:rPr>
          <w:rFonts w:ascii="Times New Roman" w:hAnsi="Times New Roman" w:cs="Times New Roman"/>
          <w:b/>
          <w:bCs/>
          <w:sz w:val="24"/>
          <w:szCs w:val="24"/>
        </w:rPr>
        <w:t>Table 7</w:t>
      </w:r>
      <w:r w:rsidR="00216FCF">
        <w:rPr>
          <w:rFonts w:ascii="Times New Roman" w:hAnsi="Times New Roman" w:cs="Times New Roman"/>
          <w:b/>
          <w:bCs/>
          <w:sz w:val="24"/>
          <w:szCs w:val="24"/>
        </w:rPr>
        <w:t>:</w:t>
      </w:r>
      <w:r w:rsidRPr="00816743">
        <w:rPr>
          <w:rFonts w:ascii="Times New Roman" w:hAnsi="Times New Roman" w:cs="Times New Roman"/>
          <w:b/>
          <w:bCs/>
          <w:sz w:val="24"/>
          <w:szCs w:val="24"/>
        </w:rPr>
        <w:t xml:space="preserve"> Production of /t+</w:t>
      </w:r>
      <w:hyperlink r:id="rId38" w:tooltip="Voiceless dental fricative" w:history="1">
        <w:r w:rsidRPr="00816743">
          <w:rPr>
            <w:rStyle w:val="Hyperlink"/>
            <w:rFonts w:ascii="Times New Roman" w:eastAsia="Arial Unicode MS" w:hAnsi="Times New Roman" w:cs="Times New Roman"/>
            <w:b/>
            <w:bCs/>
            <w:color w:val="auto"/>
            <w:sz w:val="24"/>
            <w:szCs w:val="24"/>
            <w:u w:val="none"/>
          </w:rPr>
          <w:t>θ</w:t>
        </w:r>
      </w:hyperlink>
      <w:r w:rsidRPr="00816743">
        <w:rPr>
          <w:rFonts w:ascii="Times New Roman" w:hAnsi="Times New Roman" w:cs="Times New Roman"/>
          <w:b/>
          <w:bCs/>
          <w:sz w:val="24"/>
          <w:szCs w:val="24"/>
        </w:rPr>
        <w:t>/ by Ghan</w:t>
      </w:r>
      <w:r w:rsidR="00983429">
        <w:rPr>
          <w:rFonts w:ascii="Times New Roman" w:hAnsi="Times New Roman" w:cs="Times New Roman"/>
          <w:b/>
          <w:bCs/>
          <w:sz w:val="24"/>
          <w:szCs w:val="24"/>
        </w:rPr>
        <w:t>a</w:t>
      </w:r>
      <w:r w:rsidRPr="00816743">
        <w:rPr>
          <w:rFonts w:ascii="Times New Roman" w:hAnsi="Times New Roman" w:cs="Times New Roman"/>
          <w:b/>
          <w:bCs/>
          <w:sz w:val="24"/>
          <w:szCs w:val="24"/>
        </w:rPr>
        <w:t>ian English Speakers</w:t>
      </w:r>
    </w:p>
    <w:p w14:paraId="101D8652" w14:textId="77777777" w:rsidR="00064BA5" w:rsidRDefault="005921C6" w:rsidP="00913DB7">
      <w:pPr>
        <w:spacing w:line="240" w:lineRule="auto"/>
        <w:rPr>
          <w:rFonts w:ascii="Times New Roman" w:hAnsi="Times New Roman" w:cs="Times New Roman"/>
          <w:sz w:val="24"/>
          <w:szCs w:val="24"/>
        </w:rPr>
      </w:pPr>
      <w:r w:rsidRPr="00816743">
        <w:rPr>
          <w:rFonts w:ascii="Times New Roman" w:hAnsi="Times New Roman" w:cs="Times New Roman"/>
          <w:b/>
          <w:bCs/>
          <w:noProof/>
          <w:sz w:val="24"/>
          <w:szCs w:val="24"/>
        </w:rPr>
        <w:drawing>
          <wp:inline distT="0" distB="0" distL="0" distR="0" wp14:anchorId="101D86D1" wp14:editId="4C5FAA4A">
            <wp:extent cx="5544766" cy="1138136"/>
            <wp:effectExtent l="0" t="0" r="0" b="5080"/>
            <wp:docPr id="1028"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5"/>
                    <pic:cNvPicPr/>
                  </pic:nvPicPr>
                  <pic:blipFill>
                    <a:blip r:embed="rId39" cstate="print">
                      <a:extLst>
                        <a:ext uri="{28A0092B-C50C-407E-A947-70E740481C1C}">
                          <a14:useLocalDpi xmlns:a14="http://schemas.microsoft.com/office/drawing/2010/main" val="0"/>
                        </a:ext>
                      </a:extLst>
                    </a:blip>
                    <a:srcRect/>
                    <a:stretch/>
                  </pic:blipFill>
                  <pic:spPr>
                    <a:xfrm>
                      <a:off x="0" y="0"/>
                      <a:ext cx="5560286" cy="1141322"/>
                    </a:xfrm>
                    <a:prstGeom prst="rect">
                      <a:avLst/>
                    </a:prstGeom>
                  </pic:spPr>
                </pic:pic>
              </a:graphicData>
            </a:graphic>
          </wp:inline>
        </w:drawing>
      </w:r>
    </w:p>
    <w:p w14:paraId="0A40D3C4" w14:textId="53713174" w:rsidR="00216FCF" w:rsidRDefault="00216FCF" w:rsidP="00913DB7">
      <w:pPr>
        <w:spacing w:line="240" w:lineRule="auto"/>
        <w:rPr>
          <w:rFonts w:ascii="Times New Roman" w:hAnsi="Times New Roman" w:cs="Times New Roman"/>
          <w:sz w:val="24"/>
          <w:szCs w:val="24"/>
        </w:rPr>
      </w:pPr>
      <w:r>
        <w:rPr>
          <w:rFonts w:ascii="Times New Roman" w:hAnsi="Times New Roman" w:cs="Times New Roman"/>
          <w:b/>
          <w:bCs/>
          <w:sz w:val="24"/>
          <w:szCs w:val="24"/>
        </w:rPr>
        <w:t xml:space="preserve">Table 8: </w:t>
      </w:r>
      <w:r w:rsidRPr="00816743">
        <w:rPr>
          <w:rFonts w:ascii="Times New Roman" w:hAnsi="Times New Roman" w:cs="Times New Roman"/>
          <w:b/>
          <w:bCs/>
          <w:sz w:val="24"/>
          <w:szCs w:val="24"/>
        </w:rPr>
        <w:t>Production of /t+</w:t>
      </w:r>
      <w:hyperlink r:id="rId40" w:tooltip="Voiceless dental fricative" w:history="1">
        <w:r w:rsidR="00170465" w:rsidRPr="00816743">
          <w:rPr>
            <w:rStyle w:val="Hyperlink"/>
            <w:rFonts w:ascii="Times New Roman" w:eastAsia="Arial Unicode MS" w:hAnsi="Times New Roman" w:cs="Times New Roman"/>
            <w:b/>
            <w:bCs/>
            <w:color w:val="auto"/>
            <w:sz w:val="24"/>
            <w:szCs w:val="24"/>
            <w:u w:val="none"/>
          </w:rPr>
          <w:t>θ</w:t>
        </w:r>
      </w:hyperlink>
      <w:r w:rsidRPr="00816743">
        <w:rPr>
          <w:rFonts w:ascii="Times New Roman" w:hAnsi="Times New Roman" w:cs="Times New Roman"/>
          <w:b/>
          <w:bCs/>
          <w:sz w:val="24"/>
          <w:szCs w:val="24"/>
        </w:rPr>
        <w:t xml:space="preserve">/ by </w:t>
      </w:r>
      <w:r>
        <w:rPr>
          <w:rFonts w:ascii="Times New Roman" w:hAnsi="Times New Roman" w:cs="Times New Roman"/>
          <w:b/>
          <w:bCs/>
          <w:sz w:val="24"/>
          <w:szCs w:val="24"/>
        </w:rPr>
        <w:t>Native English and Ghana</w:t>
      </w:r>
      <w:r w:rsidR="00283F37">
        <w:rPr>
          <w:rFonts w:ascii="Times New Roman" w:hAnsi="Times New Roman" w:cs="Times New Roman"/>
          <w:b/>
          <w:bCs/>
          <w:sz w:val="24"/>
          <w:szCs w:val="24"/>
        </w:rPr>
        <w:t>ian</w:t>
      </w:r>
      <w:r>
        <w:rPr>
          <w:rFonts w:ascii="Times New Roman" w:hAnsi="Times New Roman" w:cs="Times New Roman"/>
          <w:b/>
          <w:bCs/>
          <w:sz w:val="24"/>
          <w:szCs w:val="24"/>
        </w:rPr>
        <w:t xml:space="preserve"> </w:t>
      </w:r>
      <w:r w:rsidRPr="00816743">
        <w:rPr>
          <w:rFonts w:ascii="Times New Roman" w:hAnsi="Times New Roman" w:cs="Times New Roman"/>
          <w:b/>
          <w:bCs/>
          <w:sz w:val="24"/>
          <w:szCs w:val="24"/>
        </w:rPr>
        <w:t>English Speakers</w:t>
      </w:r>
      <w:r>
        <w:rPr>
          <w:rFonts w:ascii="Times New Roman" w:hAnsi="Times New Roman" w:cs="Times New Roman"/>
          <w:b/>
          <w:bCs/>
          <w:sz w:val="24"/>
          <w:szCs w:val="24"/>
        </w:rPr>
        <w:t xml:space="preserve"> crosstabulation</w:t>
      </w:r>
    </w:p>
    <w:p w14:paraId="101D8654" w14:textId="25AD3819" w:rsidR="00FF2446" w:rsidRDefault="00983429" w:rsidP="00983429">
      <w:pPr>
        <w:spacing w:before="240" w:line="240" w:lineRule="auto"/>
        <w:jc w:val="center"/>
        <w:rPr>
          <w:rFonts w:ascii="Times New Roman" w:hAnsi="Times New Roman" w:cs="Times New Roman"/>
          <w:sz w:val="24"/>
          <w:szCs w:val="24"/>
        </w:rPr>
      </w:pPr>
      <w:r w:rsidRPr="00983429">
        <w:rPr>
          <w:rFonts w:ascii="Times New Roman" w:hAnsi="Times New Roman" w:cs="Times New Roman"/>
          <w:noProof/>
          <w:sz w:val="24"/>
          <w:szCs w:val="24"/>
        </w:rPr>
        <w:lastRenderedPageBreak/>
        <w:drawing>
          <wp:inline distT="0" distB="0" distL="0" distR="0" wp14:anchorId="014DE96F" wp14:editId="19A00770">
            <wp:extent cx="4114830" cy="1676412"/>
            <wp:effectExtent l="0" t="0" r="0" b="0"/>
            <wp:docPr id="20" name="Picture 2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able&#10;&#10;Description automatically generated"/>
                    <pic:cNvPicPr/>
                  </pic:nvPicPr>
                  <pic:blipFill>
                    <a:blip r:embed="rId41"/>
                    <a:stretch>
                      <a:fillRect/>
                    </a:stretch>
                  </pic:blipFill>
                  <pic:spPr>
                    <a:xfrm>
                      <a:off x="0" y="0"/>
                      <a:ext cx="4114830" cy="1676412"/>
                    </a:xfrm>
                    <a:prstGeom prst="rect">
                      <a:avLst/>
                    </a:prstGeom>
                  </pic:spPr>
                </pic:pic>
              </a:graphicData>
            </a:graphic>
          </wp:inline>
        </w:drawing>
      </w:r>
    </w:p>
    <w:p w14:paraId="6BFF5BA1" w14:textId="77777777" w:rsidR="00983429" w:rsidRDefault="00983429" w:rsidP="00983429">
      <w:pPr>
        <w:spacing w:before="240" w:line="240" w:lineRule="auto"/>
        <w:rPr>
          <w:rFonts w:ascii="Times New Roman" w:hAnsi="Times New Roman" w:cs="Times New Roman"/>
          <w:sz w:val="24"/>
          <w:szCs w:val="24"/>
        </w:rPr>
      </w:pPr>
    </w:p>
    <w:p w14:paraId="56A63EC5" w14:textId="2E58D5E3" w:rsidR="00983429" w:rsidRPr="0095702A" w:rsidRDefault="00983429" w:rsidP="00983429">
      <w:pPr>
        <w:spacing w:line="240" w:lineRule="auto"/>
        <w:rPr>
          <w:rFonts w:ascii="Times New Roman" w:hAnsi="Times New Roman" w:cs="Times New Roman"/>
          <w:b/>
          <w:bCs/>
        </w:rPr>
      </w:pPr>
      <w:r w:rsidRPr="0095702A">
        <w:rPr>
          <w:rFonts w:ascii="Times New Roman" w:hAnsi="Times New Roman" w:cs="Times New Roman"/>
          <w:b/>
          <w:bCs/>
        </w:rPr>
        <w:t xml:space="preserve">Table </w:t>
      </w:r>
      <w:r w:rsidR="0002124B">
        <w:rPr>
          <w:rFonts w:ascii="Times New Roman" w:hAnsi="Times New Roman" w:cs="Times New Roman"/>
          <w:b/>
          <w:bCs/>
        </w:rPr>
        <w:t>9</w:t>
      </w:r>
      <w:r w:rsidRPr="0095702A">
        <w:rPr>
          <w:rFonts w:ascii="Times New Roman" w:hAnsi="Times New Roman" w:cs="Times New Roman"/>
          <w:b/>
          <w:bCs/>
        </w:rPr>
        <w:t xml:space="preserve">: Chi-Square Test on </w:t>
      </w:r>
      <w:r w:rsidR="00170465">
        <w:rPr>
          <w:rFonts w:ascii="Times New Roman" w:hAnsi="Times New Roman" w:cs="Times New Roman"/>
          <w:b/>
          <w:bCs/>
        </w:rPr>
        <w:t xml:space="preserve">the </w:t>
      </w:r>
      <w:r w:rsidRPr="0095702A">
        <w:rPr>
          <w:rFonts w:ascii="Times New Roman" w:hAnsi="Times New Roman" w:cs="Times New Roman"/>
          <w:b/>
          <w:bCs/>
        </w:rPr>
        <w:t>production of /t+</w:t>
      </w:r>
      <w:hyperlink r:id="rId42" w:tooltip="Voiceless dental fricative" w:history="1">
        <w:r w:rsidR="00170465" w:rsidRPr="00816743">
          <w:rPr>
            <w:rStyle w:val="Hyperlink"/>
            <w:rFonts w:ascii="Times New Roman" w:eastAsia="Arial Unicode MS" w:hAnsi="Times New Roman" w:cs="Times New Roman"/>
            <w:b/>
            <w:bCs/>
            <w:color w:val="auto"/>
            <w:sz w:val="24"/>
            <w:szCs w:val="24"/>
            <w:u w:val="none"/>
          </w:rPr>
          <w:t>θ</w:t>
        </w:r>
      </w:hyperlink>
      <w:r w:rsidRPr="0095702A">
        <w:rPr>
          <w:rFonts w:ascii="Times New Roman" w:hAnsi="Times New Roman" w:cs="Times New Roman"/>
          <w:b/>
          <w:bCs/>
        </w:rPr>
        <w:t xml:space="preserve">/ by Native English and </w:t>
      </w:r>
      <w:r w:rsidRPr="00816743">
        <w:rPr>
          <w:rFonts w:ascii="Times New Roman" w:hAnsi="Times New Roman" w:cs="Times New Roman"/>
          <w:b/>
          <w:bCs/>
          <w:sz w:val="24"/>
          <w:szCs w:val="24"/>
        </w:rPr>
        <w:t>Ghan</w:t>
      </w:r>
      <w:r>
        <w:rPr>
          <w:rFonts w:ascii="Times New Roman" w:hAnsi="Times New Roman" w:cs="Times New Roman"/>
          <w:b/>
          <w:bCs/>
          <w:sz w:val="24"/>
          <w:szCs w:val="24"/>
        </w:rPr>
        <w:t>a</w:t>
      </w:r>
      <w:r w:rsidRPr="00816743">
        <w:rPr>
          <w:rFonts w:ascii="Times New Roman" w:hAnsi="Times New Roman" w:cs="Times New Roman"/>
          <w:b/>
          <w:bCs/>
          <w:sz w:val="24"/>
          <w:szCs w:val="24"/>
        </w:rPr>
        <w:t>ian</w:t>
      </w:r>
      <w:r w:rsidRPr="0095702A">
        <w:rPr>
          <w:rFonts w:ascii="Times New Roman" w:hAnsi="Times New Roman" w:cs="Times New Roman"/>
          <w:b/>
          <w:bCs/>
        </w:rPr>
        <w:t xml:space="preserve"> English Speakers crosstabulation</w:t>
      </w:r>
    </w:p>
    <w:p w14:paraId="3195B0A4" w14:textId="77777777" w:rsidR="00983429" w:rsidRDefault="00983429" w:rsidP="00983429">
      <w:pPr>
        <w:spacing w:before="240" w:line="240" w:lineRule="auto"/>
        <w:rPr>
          <w:rFonts w:ascii="Times New Roman" w:hAnsi="Times New Roman" w:cs="Times New Roman"/>
          <w:sz w:val="24"/>
          <w:szCs w:val="24"/>
        </w:rPr>
      </w:pPr>
    </w:p>
    <w:p w14:paraId="101D8656" w14:textId="4B5A04EF" w:rsidR="005921C6" w:rsidRPr="00816743" w:rsidRDefault="00F80A49" w:rsidP="00913DB7">
      <w:pPr>
        <w:spacing w:before="240" w:line="240" w:lineRule="auto"/>
        <w:jc w:val="center"/>
        <w:rPr>
          <w:rFonts w:ascii="Times New Roman" w:hAnsi="Times New Roman" w:cs="Times New Roman"/>
          <w:sz w:val="24"/>
          <w:szCs w:val="24"/>
        </w:rPr>
      </w:pPr>
      <w:r w:rsidRPr="00F80A49">
        <w:rPr>
          <w:rFonts w:ascii="Times New Roman" w:hAnsi="Times New Roman" w:cs="Times New Roman"/>
          <w:noProof/>
          <w:sz w:val="24"/>
          <w:szCs w:val="24"/>
        </w:rPr>
        <w:drawing>
          <wp:inline distT="0" distB="0" distL="0" distR="0" wp14:anchorId="577C23C2" wp14:editId="5074A8A3">
            <wp:extent cx="3019447" cy="1143008"/>
            <wp:effectExtent l="0" t="0" r="9525" b="0"/>
            <wp:docPr id="21" name="Picture 2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able&#10;&#10;Description automatically generated"/>
                    <pic:cNvPicPr/>
                  </pic:nvPicPr>
                  <pic:blipFill>
                    <a:blip r:embed="rId43"/>
                    <a:stretch>
                      <a:fillRect/>
                    </a:stretch>
                  </pic:blipFill>
                  <pic:spPr>
                    <a:xfrm>
                      <a:off x="0" y="0"/>
                      <a:ext cx="3019447" cy="1143008"/>
                    </a:xfrm>
                    <a:prstGeom prst="rect">
                      <a:avLst/>
                    </a:prstGeom>
                  </pic:spPr>
                </pic:pic>
              </a:graphicData>
            </a:graphic>
          </wp:inline>
        </w:drawing>
      </w:r>
    </w:p>
    <w:p w14:paraId="101D8657" w14:textId="24A715C3" w:rsidR="005921C6" w:rsidRPr="00816743" w:rsidRDefault="005921C6" w:rsidP="00913DB7">
      <w:pPr>
        <w:spacing w:before="240" w:line="240" w:lineRule="auto"/>
        <w:jc w:val="both"/>
        <w:rPr>
          <w:rFonts w:ascii="Times New Roman" w:hAnsi="Times New Roman" w:cs="Times New Roman"/>
          <w:sz w:val="24"/>
          <w:szCs w:val="24"/>
        </w:rPr>
      </w:pPr>
      <w:r w:rsidRPr="00816743">
        <w:rPr>
          <w:rFonts w:ascii="Times New Roman" w:hAnsi="Times New Roman" w:cs="Times New Roman"/>
          <w:sz w:val="24"/>
          <w:szCs w:val="24"/>
        </w:rPr>
        <w:t xml:space="preserve">Table 9 revealed the chi-square result of </w:t>
      </w:r>
      <w:r w:rsidR="001C6966">
        <w:rPr>
          <w:rFonts w:ascii="Times New Roman" w:hAnsi="Times New Roman" w:cs="Times New Roman"/>
          <w:sz w:val="24"/>
          <w:szCs w:val="24"/>
        </w:rPr>
        <w:t xml:space="preserve">the </w:t>
      </w:r>
      <w:r w:rsidRPr="00816743">
        <w:rPr>
          <w:rFonts w:ascii="Times New Roman" w:hAnsi="Times New Roman" w:cs="Times New Roman"/>
          <w:sz w:val="24"/>
          <w:szCs w:val="24"/>
        </w:rPr>
        <w:t xml:space="preserve">calculated value less than the critical table value at </w:t>
      </w:r>
      <w:r w:rsidR="00EB181D">
        <w:rPr>
          <w:rFonts w:ascii="Times New Roman" w:hAnsi="Times New Roman" w:cs="Times New Roman"/>
          <w:sz w:val="24"/>
          <w:szCs w:val="24"/>
        </w:rPr>
        <w:t>p</w:t>
      </w:r>
      <w:r w:rsidRPr="00816743">
        <w:rPr>
          <w:rFonts w:ascii="Times New Roman" w:hAnsi="Times New Roman" w:cs="Times New Roman"/>
          <w:sz w:val="24"/>
          <w:szCs w:val="24"/>
        </w:rPr>
        <w:t xml:space="preserve"> &gt; 0.05, at df = 20, with </w:t>
      </w:r>
      <w:r w:rsidR="001C6966">
        <w:rPr>
          <w:rFonts w:ascii="Times New Roman" w:hAnsi="Times New Roman" w:cs="Times New Roman"/>
          <w:sz w:val="24"/>
          <w:szCs w:val="24"/>
        </w:rPr>
        <w:t xml:space="preserve">a </w:t>
      </w:r>
      <w:r w:rsidRPr="00816743">
        <w:rPr>
          <w:rFonts w:ascii="Times New Roman" w:hAnsi="Times New Roman" w:cs="Times New Roman"/>
          <w:sz w:val="24"/>
          <w:szCs w:val="24"/>
        </w:rPr>
        <w:t>minimum expected count of .20 at Pearson Chi-Square of 24.583</w:t>
      </w:r>
      <w:r w:rsidRPr="00816743">
        <w:rPr>
          <w:rFonts w:ascii="Times New Roman" w:hAnsi="Times New Roman" w:cs="Times New Roman"/>
          <w:sz w:val="24"/>
          <w:szCs w:val="24"/>
          <w:vertAlign w:val="superscript"/>
        </w:rPr>
        <w:t xml:space="preserve"> </w:t>
      </w:r>
      <w:r w:rsidRPr="00816743">
        <w:rPr>
          <w:rFonts w:ascii="Times New Roman" w:hAnsi="Times New Roman" w:cs="Times New Roman"/>
          <w:sz w:val="24"/>
          <w:szCs w:val="24"/>
        </w:rPr>
        <w:t xml:space="preserve">Since P-value .218 &gt; 0.05, the result is therefore not significant as </w:t>
      </w:r>
      <w:r w:rsidR="002601EF">
        <w:rPr>
          <w:rFonts w:ascii="Times New Roman" w:hAnsi="Times New Roman" w:cs="Times New Roman"/>
          <w:sz w:val="24"/>
          <w:szCs w:val="24"/>
        </w:rPr>
        <w:t xml:space="preserve">the </w:t>
      </w:r>
      <w:r w:rsidRPr="00816743">
        <w:rPr>
          <w:rFonts w:ascii="Times New Roman" w:hAnsi="Times New Roman" w:cs="Times New Roman"/>
          <w:sz w:val="24"/>
          <w:szCs w:val="24"/>
        </w:rPr>
        <w:t xml:space="preserve">significant level is greater than .05. results </w:t>
      </w:r>
      <w:r w:rsidR="00395BB1">
        <w:rPr>
          <w:rFonts w:ascii="Times New Roman" w:hAnsi="Times New Roman" w:cs="Times New Roman"/>
          <w:sz w:val="24"/>
          <w:szCs w:val="24"/>
        </w:rPr>
        <w:t>in</w:t>
      </w:r>
      <w:r w:rsidRPr="00816743">
        <w:rPr>
          <w:rFonts w:ascii="Times New Roman" w:hAnsi="Times New Roman" w:cs="Times New Roman"/>
          <w:sz w:val="24"/>
          <w:szCs w:val="24"/>
        </w:rPr>
        <w:t xml:space="preserve"> </w:t>
      </w:r>
      <w:r w:rsidR="00395BB1">
        <w:rPr>
          <w:rFonts w:ascii="Times New Roman" w:hAnsi="Times New Roman" w:cs="Times New Roman"/>
          <w:sz w:val="24"/>
          <w:szCs w:val="24"/>
        </w:rPr>
        <w:t>T</w:t>
      </w:r>
      <w:r w:rsidRPr="00816743">
        <w:rPr>
          <w:rFonts w:ascii="Times New Roman" w:hAnsi="Times New Roman" w:cs="Times New Roman"/>
          <w:sz w:val="24"/>
          <w:szCs w:val="24"/>
        </w:rPr>
        <w:t xml:space="preserve">able 9 revealed a statistically significant difference between the </w:t>
      </w:r>
      <w:commentRangeStart w:id="112"/>
      <w:del w:id="113" w:author="Author">
        <w:r w:rsidRPr="00816743" w:rsidDel="00542F57">
          <w:rPr>
            <w:rFonts w:ascii="Times New Roman" w:hAnsi="Times New Roman" w:cs="Times New Roman"/>
            <w:sz w:val="24"/>
            <w:szCs w:val="24"/>
          </w:rPr>
          <w:delText>P</w:delText>
        </w:r>
      </w:del>
      <w:commentRangeEnd w:id="112"/>
      <w:ins w:id="114" w:author="Author">
        <w:r w:rsidR="00542F57">
          <w:rPr>
            <w:rFonts w:ascii="Times New Roman" w:hAnsi="Times New Roman" w:cs="Times New Roman"/>
            <w:sz w:val="24"/>
            <w:szCs w:val="24"/>
          </w:rPr>
          <w:t>p</w:t>
        </w:r>
      </w:ins>
      <w:del w:id="115" w:author="Author">
        <w:r w:rsidR="0025403A" w:rsidDel="00542F57">
          <w:rPr>
            <w:rStyle w:val="CommentReference"/>
          </w:rPr>
          <w:commentReference w:id="112"/>
        </w:r>
        <w:r w:rsidRPr="00816743" w:rsidDel="00542F57">
          <w:rPr>
            <w:rFonts w:ascii="Times New Roman" w:hAnsi="Times New Roman" w:cs="Times New Roman"/>
            <w:sz w:val="24"/>
            <w:szCs w:val="24"/>
          </w:rPr>
          <w:delText>r</w:delText>
        </w:r>
      </w:del>
      <w:r w:rsidRPr="00816743">
        <w:rPr>
          <w:rFonts w:ascii="Times New Roman" w:hAnsi="Times New Roman" w:cs="Times New Roman"/>
          <w:sz w:val="24"/>
          <w:szCs w:val="24"/>
        </w:rPr>
        <w:t xml:space="preserve">oduction of /t+θ/ obtained from </w:t>
      </w:r>
      <w:ins w:id="116" w:author="Author">
        <w:r w:rsidR="00B835F9">
          <w:rPr>
            <w:rFonts w:ascii="Times New Roman" w:hAnsi="Times New Roman" w:cs="Times New Roman"/>
            <w:sz w:val="24"/>
            <w:szCs w:val="24"/>
          </w:rPr>
          <w:t xml:space="preserve">a </w:t>
        </w:r>
      </w:ins>
      <w:commentRangeStart w:id="117"/>
      <w:r w:rsidRPr="00816743">
        <w:rPr>
          <w:rFonts w:ascii="Times New Roman" w:hAnsi="Times New Roman" w:cs="Times New Roman"/>
          <w:sz w:val="24"/>
          <w:szCs w:val="24"/>
        </w:rPr>
        <w:t xml:space="preserve">Native English </w:t>
      </w:r>
      <w:del w:id="118" w:author="Author">
        <w:r w:rsidRPr="00816743" w:rsidDel="00B835F9">
          <w:rPr>
            <w:rFonts w:ascii="Times New Roman" w:hAnsi="Times New Roman" w:cs="Times New Roman"/>
            <w:sz w:val="24"/>
            <w:szCs w:val="24"/>
          </w:rPr>
          <w:delText>S</w:delText>
        </w:r>
      </w:del>
      <w:ins w:id="119" w:author="Author">
        <w:r w:rsidR="00B835F9">
          <w:rPr>
            <w:rFonts w:ascii="Times New Roman" w:hAnsi="Times New Roman" w:cs="Times New Roman"/>
            <w:sz w:val="24"/>
            <w:szCs w:val="24"/>
          </w:rPr>
          <w:t>s</w:t>
        </w:r>
      </w:ins>
      <w:r w:rsidRPr="00816743">
        <w:rPr>
          <w:rFonts w:ascii="Times New Roman" w:hAnsi="Times New Roman" w:cs="Times New Roman"/>
          <w:sz w:val="24"/>
          <w:szCs w:val="24"/>
        </w:rPr>
        <w:t>peaker</w:t>
      </w:r>
      <w:del w:id="120" w:author="Author">
        <w:r w:rsidRPr="00816743" w:rsidDel="00B835F9">
          <w:rPr>
            <w:rFonts w:ascii="Times New Roman" w:hAnsi="Times New Roman" w:cs="Times New Roman"/>
            <w:sz w:val="24"/>
            <w:szCs w:val="24"/>
          </w:rPr>
          <w:delText>s</w:delText>
        </w:r>
      </w:del>
      <w:r w:rsidRPr="00816743">
        <w:rPr>
          <w:rFonts w:ascii="Times New Roman" w:hAnsi="Times New Roman" w:cs="Times New Roman"/>
          <w:sz w:val="24"/>
          <w:szCs w:val="24"/>
        </w:rPr>
        <w:t xml:space="preserve"> </w:t>
      </w:r>
      <w:commentRangeEnd w:id="117"/>
      <w:r w:rsidR="0025403A">
        <w:rPr>
          <w:rStyle w:val="CommentReference"/>
        </w:rPr>
        <w:commentReference w:id="117"/>
      </w:r>
      <w:r w:rsidRPr="00816743">
        <w:rPr>
          <w:rFonts w:ascii="Times New Roman" w:hAnsi="Times New Roman" w:cs="Times New Roman"/>
          <w:sz w:val="24"/>
          <w:szCs w:val="24"/>
        </w:rPr>
        <w:t xml:space="preserve">and </w:t>
      </w:r>
      <w:r w:rsidR="0082634D">
        <w:rPr>
          <w:rFonts w:ascii="Times New Roman" w:hAnsi="Times New Roman" w:cs="Times New Roman"/>
          <w:sz w:val="24"/>
          <w:szCs w:val="24"/>
        </w:rPr>
        <w:t>articulation</w:t>
      </w:r>
      <w:r w:rsidRPr="00816743">
        <w:rPr>
          <w:rFonts w:ascii="Times New Roman" w:hAnsi="Times New Roman" w:cs="Times New Roman"/>
          <w:sz w:val="24"/>
          <w:szCs w:val="24"/>
        </w:rPr>
        <w:t xml:space="preserve"> of /t+θ/ obtained from Ghanaian </w:t>
      </w:r>
      <w:r w:rsidR="0082634D">
        <w:rPr>
          <w:rFonts w:ascii="Times New Roman" w:hAnsi="Times New Roman" w:cs="Times New Roman"/>
          <w:sz w:val="24"/>
          <w:szCs w:val="24"/>
        </w:rPr>
        <w:t>s</w:t>
      </w:r>
      <w:r w:rsidRPr="00816743">
        <w:rPr>
          <w:rFonts w:ascii="Times New Roman" w:hAnsi="Times New Roman" w:cs="Times New Roman"/>
          <w:sz w:val="24"/>
          <w:szCs w:val="24"/>
        </w:rPr>
        <w:t xml:space="preserve">peakers as the number of errors were sixteen. ‘.00’ </w:t>
      </w:r>
      <w:r w:rsidR="00F44E76">
        <w:rPr>
          <w:rFonts w:ascii="Times New Roman" w:hAnsi="Times New Roman" w:cs="Times New Roman"/>
          <w:sz w:val="24"/>
          <w:szCs w:val="24"/>
        </w:rPr>
        <w:t>in</w:t>
      </w:r>
      <w:r w:rsidRPr="00816743">
        <w:rPr>
          <w:rFonts w:ascii="Times New Roman" w:hAnsi="Times New Roman" w:cs="Times New Roman"/>
          <w:sz w:val="24"/>
          <w:szCs w:val="24"/>
        </w:rPr>
        <w:t xml:space="preserve"> </w:t>
      </w:r>
      <w:r w:rsidR="00F44E76">
        <w:rPr>
          <w:rFonts w:ascii="Times New Roman" w:hAnsi="Times New Roman" w:cs="Times New Roman"/>
          <w:sz w:val="24"/>
          <w:szCs w:val="24"/>
        </w:rPr>
        <w:t>T</w:t>
      </w:r>
      <w:r w:rsidRPr="00816743">
        <w:rPr>
          <w:rFonts w:ascii="Times New Roman" w:hAnsi="Times New Roman" w:cs="Times New Roman"/>
          <w:sz w:val="24"/>
          <w:szCs w:val="24"/>
        </w:rPr>
        <w:t xml:space="preserve">able 4.8 justifies the number of errors committed by the Ghanaians in the </w:t>
      </w:r>
      <w:commentRangeStart w:id="121"/>
      <w:del w:id="122" w:author="Author">
        <w:r w:rsidRPr="00816743" w:rsidDel="00B835F9">
          <w:rPr>
            <w:rFonts w:ascii="Times New Roman" w:hAnsi="Times New Roman" w:cs="Times New Roman"/>
            <w:sz w:val="24"/>
            <w:szCs w:val="24"/>
          </w:rPr>
          <w:delText>P</w:delText>
        </w:r>
      </w:del>
      <w:commentRangeEnd w:id="121"/>
      <w:ins w:id="123" w:author="Author">
        <w:r w:rsidR="00B835F9">
          <w:rPr>
            <w:rFonts w:ascii="Times New Roman" w:hAnsi="Times New Roman" w:cs="Times New Roman"/>
            <w:sz w:val="24"/>
            <w:szCs w:val="24"/>
          </w:rPr>
          <w:t>p</w:t>
        </w:r>
      </w:ins>
      <w:r w:rsidR="0025403A">
        <w:rPr>
          <w:rStyle w:val="CommentReference"/>
        </w:rPr>
        <w:commentReference w:id="121"/>
      </w:r>
      <w:r w:rsidRPr="00816743">
        <w:rPr>
          <w:rFonts w:ascii="Times New Roman" w:hAnsi="Times New Roman" w:cs="Times New Roman"/>
          <w:sz w:val="24"/>
          <w:szCs w:val="24"/>
        </w:rPr>
        <w:t xml:space="preserve">roduction of /t+θ/. The chi-square revealed the respondents’ position of </w:t>
      </w:r>
      <w:r w:rsidRPr="001130D7">
        <w:rPr>
          <w:rFonts w:ascii="Times New Roman" w:hAnsi="Times New Roman" w:cs="Times New Roman"/>
          <w:sz w:val="24"/>
          <w:szCs w:val="24"/>
        </w:rPr>
        <w:t>significant</w:t>
      </w:r>
      <w:r w:rsidRPr="00816743">
        <w:rPr>
          <w:rFonts w:ascii="Times New Roman" w:hAnsi="Times New Roman" w:cs="Times New Roman"/>
          <w:sz w:val="24"/>
          <w:szCs w:val="24"/>
        </w:rPr>
        <w:t xml:space="preserve"> difference.</w:t>
      </w:r>
    </w:p>
    <w:p w14:paraId="101D8658" w14:textId="1615B691" w:rsidR="005921C6" w:rsidRPr="00816743" w:rsidRDefault="005921C6" w:rsidP="00913DB7">
      <w:pPr>
        <w:spacing w:line="240" w:lineRule="auto"/>
        <w:jc w:val="both"/>
        <w:rPr>
          <w:rFonts w:ascii="Times New Roman" w:hAnsi="Times New Roman" w:cs="Times New Roman"/>
          <w:sz w:val="24"/>
          <w:szCs w:val="24"/>
        </w:rPr>
      </w:pPr>
      <w:r w:rsidRPr="00816743">
        <w:rPr>
          <w:rFonts w:ascii="Times New Roman" w:hAnsi="Times New Roman" w:cs="Times New Roman"/>
          <w:sz w:val="24"/>
          <w:szCs w:val="24"/>
        </w:rPr>
        <w:t>Table 7 above show</w:t>
      </w:r>
      <w:r w:rsidR="001130D7">
        <w:rPr>
          <w:rFonts w:ascii="Times New Roman" w:hAnsi="Times New Roman" w:cs="Times New Roman"/>
          <w:sz w:val="24"/>
          <w:szCs w:val="24"/>
        </w:rPr>
        <w:t>ed</w:t>
      </w:r>
      <w:r w:rsidRPr="00816743">
        <w:rPr>
          <w:rFonts w:ascii="Times New Roman" w:hAnsi="Times New Roman" w:cs="Times New Roman"/>
          <w:sz w:val="24"/>
          <w:szCs w:val="24"/>
        </w:rPr>
        <w:t xml:space="preserve"> the production of the phrases by </w:t>
      </w:r>
      <w:commentRangeStart w:id="124"/>
      <w:r w:rsidRPr="00816743">
        <w:rPr>
          <w:rFonts w:ascii="Times New Roman" w:hAnsi="Times New Roman" w:cs="Times New Roman"/>
          <w:sz w:val="24"/>
          <w:szCs w:val="24"/>
        </w:rPr>
        <w:t>Ghan</w:t>
      </w:r>
      <w:ins w:id="125" w:author="Author">
        <w:r w:rsidR="00395A92">
          <w:rPr>
            <w:rFonts w:ascii="Times New Roman" w:hAnsi="Times New Roman" w:cs="Times New Roman"/>
            <w:sz w:val="24"/>
            <w:szCs w:val="24"/>
          </w:rPr>
          <w:t>a</w:t>
        </w:r>
      </w:ins>
      <w:r w:rsidR="00323A25">
        <w:rPr>
          <w:rFonts w:ascii="Times New Roman" w:hAnsi="Times New Roman" w:cs="Times New Roman"/>
          <w:sz w:val="24"/>
          <w:szCs w:val="24"/>
        </w:rPr>
        <w:t>ian</w:t>
      </w:r>
      <w:commentRangeEnd w:id="124"/>
      <w:r w:rsidR="0025403A">
        <w:rPr>
          <w:rStyle w:val="CommentReference"/>
        </w:rPr>
        <w:commentReference w:id="124"/>
      </w:r>
      <w:r w:rsidRPr="00816743">
        <w:rPr>
          <w:rFonts w:ascii="Times New Roman" w:hAnsi="Times New Roman" w:cs="Times New Roman"/>
          <w:sz w:val="24"/>
          <w:szCs w:val="24"/>
        </w:rPr>
        <w:t xml:space="preserve"> English speakers. It was discovered that, of the 25 instances produced by the 5 participants, the predental /t/ was pedantically articulated along with the dental sound 16 times. This is revealed by the sharp contrast observed between their phonetic components with those of the Control Model </w:t>
      </w:r>
      <w:r w:rsidR="00EE36FB" w:rsidRPr="00816743">
        <w:rPr>
          <w:rFonts w:ascii="Times New Roman" w:hAnsi="Times New Roman" w:cs="Times New Roman"/>
          <w:sz w:val="24"/>
          <w:szCs w:val="24"/>
        </w:rPr>
        <w:t>in Table</w:t>
      </w:r>
      <w:r w:rsidR="00184A33">
        <w:rPr>
          <w:rFonts w:ascii="Times New Roman" w:hAnsi="Times New Roman" w:cs="Times New Roman"/>
          <w:sz w:val="24"/>
          <w:szCs w:val="24"/>
        </w:rPr>
        <w:t xml:space="preserve"> 7</w:t>
      </w:r>
      <w:r w:rsidRPr="00816743">
        <w:rPr>
          <w:rFonts w:ascii="Times New Roman" w:hAnsi="Times New Roman" w:cs="Times New Roman"/>
          <w:sz w:val="24"/>
          <w:szCs w:val="24"/>
        </w:rPr>
        <w:t xml:space="preserve">. While some of them produced the /t/ in quick succession with </w:t>
      </w:r>
      <w:r w:rsidRPr="00583307">
        <w:rPr>
          <w:rFonts w:ascii="Times New Roman" w:hAnsi="Times New Roman" w:cs="Times New Roman"/>
          <w:sz w:val="24"/>
          <w:szCs w:val="24"/>
        </w:rPr>
        <w:t>/</w:t>
      </w:r>
      <w:hyperlink r:id="rId44" w:tooltip="Voiceless dental fricative" w:history="1">
        <w:r w:rsidRPr="00583307">
          <w:rPr>
            <w:rStyle w:val="Hyperlink"/>
            <w:rFonts w:ascii="Times New Roman" w:eastAsia="Arial Unicode MS" w:hAnsi="Times New Roman" w:cs="Times New Roman"/>
            <w:color w:val="auto"/>
            <w:sz w:val="24"/>
            <w:szCs w:val="24"/>
            <w:u w:val="none"/>
          </w:rPr>
          <w:t>θ</w:t>
        </w:r>
      </w:hyperlink>
      <w:r w:rsidRPr="00583307">
        <w:rPr>
          <w:rFonts w:ascii="Times New Roman" w:hAnsi="Times New Roman" w:cs="Times New Roman"/>
          <w:sz w:val="24"/>
          <w:szCs w:val="24"/>
        </w:rPr>
        <w:t>/</w:t>
      </w:r>
      <w:r w:rsidRPr="00816743">
        <w:rPr>
          <w:rFonts w:ascii="Times New Roman" w:hAnsi="Times New Roman" w:cs="Times New Roman"/>
          <w:sz w:val="24"/>
          <w:szCs w:val="24"/>
        </w:rPr>
        <w:t xml:space="preserve">, some of them repeated the occlusion for /t/ in quick succession, /t+t/ which is a manifestation of /t/ substitution for </w:t>
      </w:r>
      <w:r w:rsidRPr="00583307">
        <w:rPr>
          <w:rFonts w:ascii="Times New Roman" w:hAnsi="Times New Roman" w:cs="Times New Roman"/>
          <w:sz w:val="24"/>
          <w:szCs w:val="24"/>
        </w:rPr>
        <w:t>/</w:t>
      </w:r>
      <w:hyperlink r:id="rId45" w:tooltip="Voiceless dental fricative" w:history="1">
        <w:r w:rsidRPr="00583307">
          <w:rPr>
            <w:rStyle w:val="Hyperlink"/>
            <w:rFonts w:ascii="Times New Roman" w:eastAsia="Arial Unicode MS" w:hAnsi="Times New Roman" w:cs="Times New Roman"/>
            <w:color w:val="auto"/>
            <w:sz w:val="24"/>
            <w:szCs w:val="24"/>
            <w:u w:val="none"/>
          </w:rPr>
          <w:t>θ</w:t>
        </w:r>
      </w:hyperlink>
      <w:r w:rsidRPr="00583307">
        <w:rPr>
          <w:rFonts w:ascii="Times New Roman" w:hAnsi="Times New Roman" w:cs="Times New Roman"/>
          <w:sz w:val="24"/>
          <w:szCs w:val="24"/>
        </w:rPr>
        <w:t>/</w:t>
      </w:r>
      <w:r w:rsidRPr="00816743">
        <w:rPr>
          <w:rFonts w:ascii="Times New Roman" w:hAnsi="Times New Roman" w:cs="Times New Roman"/>
          <w:sz w:val="24"/>
          <w:szCs w:val="24"/>
        </w:rPr>
        <w:t xml:space="preserve">. This suggests that the Ghanaian English speakers are more concerned with the perceptibility of the predental /t/ irrespective of its tongue twisting influence on their articulatory effort. </w:t>
      </w:r>
    </w:p>
    <w:p w14:paraId="101D865C" w14:textId="0BBF225A" w:rsidR="005921C6" w:rsidRPr="00816743" w:rsidRDefault="005921C6" w:rsidP="006E0288">
      <w:pPr>
        <w:spacing w:line="240" w:lineRule="auto"/>
        <w:outlineLvl w:val="0"/>
        <w:rPr>
          <w:rFonts w:ascii="Times New Roman" w:hAnsi="Times New Roman" w:cs="Times New Roman"/>
          <w:b/>
          <w:bCs/>
          <w:sz w:val="24"/>
          <w:szCs w:val="24"/>
        </w:rPr>
      </w:pPr>
      <w:r w:rsidRPr="00816743">
        <w:rPr>
          <w:rFonts w:ascii="Times New Roman" w:hAnsi="Times New Roman" w:cs="Times New Roman"/>
          <w:b/>
          <w:bCs/>
          <w:sz w:val="24"/>
          <w:szCs w:val="24"/>
        </w:rPr>
        <w:t>Table 10</w:t>
      </w:r>
      <w:r w:rsidR="00170465">
        <w:rPr>
          <w:rFonts w:ascii="Times New Roman" w:hAnsi="Times New Roman" w:cs="Times New Roman"/>
          <w:b/>
          <w:bCs/>
          <w:sz w:val="24"/>
          <w:szCs w:val="24"/>
        </w:rPr>
        <w:t>:</w:t>
      </w:r>
      <w:r w:rsidRPr="00816743">
        <w:rPr>
          <w:rFonts w:ascii="Times New Roman" w:hAnsi="Times New Roman" w:cs="Times New Roman"/>
          <w:b/>
          <w:bCs/>
          <w:sz w:val="24"/>
          <w:szCs w:val="24"/>
        </w:rPr>
        <w:t xml:space="preserve"> Production of /t+</w:t>
      </w:r>
      <w:hyperlink r:id="rId46" w:tooltip="Voiced dental fricative" w:history="1">
        <w:r w:rsidRPr="00816743">
          <w:rPr>
            <w:rStyle w:val="Hyperlink"/>
            <w:rFonts w:ascii="Times New Roman" w:eastAsia="Arial Unicode MS" w:hAnsi="Times New Roman" w:cs="Times New Roman"/>
            <w:b/>
            <w:bCs/>
            <w:color w:val="auto"/>
            <w:sz w:val="24"/>
            <w:szCs w:val="24"/>
            <w:u w:val="none"/>
          </w:rPr>
          <w:t>ð</w:t>
        </w:r>
      </w:hyperlink>
      <w:r w:rsidRPr="00816743">
        <w:rPr>
          <w:rFonts w:ascii="Times New Roman" w:hAnsi="Times New Roman" w:cs="Times New Roman"/>
          <w:b/>
          <w:bCs/>
          <w:sz w:val="24"/>
          <w:szCs w:val="24"/>
        </w:rPr>
        <w:t>/ by Ghan</w:t>
      </w:r>
      <w:r w:rsidR="00C51C20">
        <w:rPr>
          <w:rFonts w:ascii="Times New Roman" w:hAnsi="Times New Roman" w:cs="Times New Roman"/>
          <w:b/>
          <w:bCs/>
          <w:sz w:val="24"/>
          <w:szCs w:val="24"/>
        </w:rPr>
        <w:t>a</w:t>
      </w:r>
      <w:r w:rsidRPr="00816743">
        <w:rPr>
          <w:rFonts w:ascii="Times New Roman" w:hAnsi="Times New Roman" w:cs="Times New Roman"/>
          <w:b/>
          <w:bCs/>
          <w:sz w:val="24"/>
          <w:szCs w:val="24"/>
        </w:rPr>
        <w:t>ian English Speakers</w:t>
      </w:r>
    </w:p>
    <w:p w14:paraId="101D865D" w14:textId="10FCD0F5" w:rsidR="005921C6" w:rsidDel="00542F57" w:rsidRDefault="005921C6" w:rsidP="00913DB7">
      <w:pPr>
        <w:spacing w:line="240" w:lineRule="auto"/>
        <w:rPr>
          <w:del w:id="126" w:author="Author"/>
          <w:rFonts w:ascii="Times New Roman" w:hAnsi="Times New Roman" w:cs="Times New Roman"/>
          <w:b/>
          <w:bCs/>
          <w:sz w:val="24"/>
          <w:szCs w:val="24"/>
        </w:rPr>
      </w:pPr>
      <w:commentRangeStart w:id="127"/>
      <w:del w:id="128" w:author="Author">
        <w:r w:rsidRPr="00816743" w:rsidDel="00542F57">
          <w:rPr>
            <w:rFonts w:ascii="Times New Roman" w:hAnsi="Times New Roman" w:cs="Times New Roman"/>
            <w:noProof/>
            <w:sz w:val="24"/>
            <w:szCs w:val="24"/>
          </w:rPr>
          <w:lastRenderedPageBreak/>
          <w:drawing>
            <wp:inline distT="0" distB="0" distL="0" distR="0" wp14:anchorId="101D86D7" wp14:editId="4DE90425">
              <wp:extent cx="5686425" cy="1349375"/>
              <wp:effectExtent l="0" t="0" r="9525" b="3175"/>
              <wp:docPr id="1029"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2"/>
                      <pic:cNvPicPr/>
                    </pic:nvPicPr>
                    <pic:blipFill>
                      <a:blip r:embed="rId47" cstate="print"/>
                      <a:srcRect/>
                      <a:stretch/>
                    </pic:blipFill>
                    <pic:spPr>
                      <a:xfrm>
                        <a:off x="0" y="0"/>
                        <a:ext cx="5686425" cy="1349375"/>
                      </a:xfrm>
                      <a:prstGeom prst="rect">
                        <a:avLst/>
                      </a:prstGeom>
                    </pic:spPr>
                  </pic:pic>
                </a:graphicData>
              </a:graphic>
            </wp:inline>
          </w:drawing>
        </w:r>
      </w:del>
      <w:commentRangeEnd w:id="127"/>
      <w:r w:rsidR="005C3989">
        <w:rPr>
          <w:rStyle w:val="CommentReference"/>
        </w:rPr>
        <w:commentReference w:id="127"/>
      </w:r>
    </w:p>
    <w:p w14:paraId="60E3A6A6" w14:textId="77777777" w:rsidR="00542F57" w:rsidRDefault="00542F57" w:rsidP="00542F57">
      <w:pPr>
        <w:rPr>
          <w:ins w:id="129" w:author="Author"/>
        </w:rPr>
      </w:pPr>
      <w:ins w:id="130" w:author="Author">
        <w:r w:rsidRPr="00816743">
          <w:rPr>
            <w:rFonts w:ascii="Times New Roman" w:hAnsi="Times New Roman" w:cs="Times New Roman"/>
            <w:noProof/>
            <w:sz w:val="24"/>
            <w:szCs w:val="24"/>
          </w:rPr>
          <w:drawing>
            <wp:inline distT="0" distB="0" distL="0" distR="0" wp14:anchorId="187D1F39" wp14:editId="13239D49">
              <wp:extent cx="2986644" cy="1349375"/>
              <wp:effectExtent l="0" t="0" r="0" b="0"/>
              <wp:docPr id="1666889183" name="Picture 2" descr="A table with text and words&#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9" name="Picture 2" descr="A table with text and words&#10;&#10;Description automatically generated with medium confidence"/>
                      <pic:cNvPicPr/>
                    </pic:nvPicPr>
                    <pic:blipFill rotWithShape="1">
                      <a:blip r:embed="rId47" cstate="print"/>
                      <a:srcRect r="47478"/>
                      <a:stretch/>
                    </pic:blipFill>
                    <pic:spPr bwMode="auto">
                      <a:xfrm>
                        <a:off x="0" y="0"/>
                        <a:ext cx="2986644" cy="1349375"/>
                      </a:xfrm>
                      <a:prstGeom prst="rect">
                        <a:avLst/>
                      </a:prstGeom>
                      <a:ln>
                        <a:noFill/>
                      </a:ln>
                      <a:extLst>
                        <a:ext uri="{53640926-AAD7-44D8-BBD7-CCE9431645EC}">
                          <a14:shadowObscured xmlns:a14="http://schemas.microsoft.com/office/drawing/2010/main"/>
                        </a:ext>
                      </a:extLst>
                    </pic:spPr>
                  </pic:pic>
                </a:graphicData>
              </a:graphic>
            </wp:inline>
          </w:drawing>
        </w:r>
        <w:r w:rsidRPr="00816743">
          <w:rPr>
            <w:rFonts w:ascii="Times New Roman" w:hAnsi="Times New Roman" w:cs="Times New Roman"/>
            <w:noProof/>
            <w:sz w:val="24"/>
            <w:szCs w:val="24"/>
          </w:rPr>
          <w:drawing>
            <wp:inline distT="0" distB="0" distL="0" distR="0" wp14:anchorId="5855A93F" wp14:editId="694ACAC6">
              <wp:extent cx="1631002" cy="1349375"/>
              <wp:effectExtent l="0" t="0" r="0" b="0"/>
              <wp:docPr id="1812355464" name="Picture 2" descr="A table with text and words&#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9" name="Picture 2" descr="A table with text and words&#10;&#10;Description automatically generated with medium confidence"/>
                      <pic:cNvPicPr/>
                    </pic:nvPicPr>
                    <pic:blipFill rotWithShape="1">
                      <a:blip r:embed="rId47" cstate="print"/>
                      <a:srcRect l="71318"/>
                      <a:stretch/>
                    </pic:blipFill>
                    <pic:spPr bwMode="auto">
                      <a:xfrm>
                        <a:off x="0" y="0"/>
                        <a:ext cx="1631002" cy="1349375"/>
                      </a:xfrm>
                      <a:prstGeom prst="rect">
                        <a:avLst/>
                      </a:prstGeom>
                      <a:ln>
                        <a:noFill/>
                      </a:ln>
                      <a:extLst>
                        <a:ext uri="{53640926-AAD7-44D8-BBD7-CCE9431645EC}">
                          <a14:shadowObscured xmlns:a14="http://schemas.microsoft.com/office/drawing/2010/main"/>
                        </a:ext>
                      </a:extLst>
                    </pic:spPr>
                  </pic:pic>
                </a:graphicData>
              </a:graphic>
            </wp:inline>
          </w:drawing>
        </w:r>
      </w:ins>
    </w:p>
    <w:p w14:paraId="6C14ADA5" w14:textId="77777777" w:rsidR="00542F57" w:rsidRDefault="00542F57" w:rsidP="00913DB7">
      <w:pPr>
        <w:spacing w:line="240" w:lineRule="auto"/>
        <w:rPr>
          <w:ins w:id="131" w:author="Author"/>
          <w:rFonts w:ascii="Times New Roman" w:hAnsi="Times New Roman" w:cs="Times New Roman"/>
          <w:b/>
          <w:bCs/>
          <w:sz w:val="24"/>
          <w:szCs w:val="24"/>
        </w:rPr>
      </w:pPr>
    </w:p>
    <w:p w14:paraId="07D6761B" w14:textId="77777777" w:rsidR="00B835F9" w:rsidRDefault="00B835F9" w:rsidP="008D482B">
      <w:pPr>
        <w:spacing w:line="240" w:lineRule="auto"/>
        <w:rPr>
          <w:ins w:id="132" w:author="Author"/>
          <w:rFonts w:ascii="Times New Roman" w:hAnsi="Times New Roman" w:cs="Times New Roman"/>
          <w:b/>
          <w:bCs/>
          <w:sz w:val="24"/>
          <w:szCs w:val="24"/>
        </w:rPr>
      </w:pPr>
    </w:p>
    <w:p w14:paraId="568B5501" w14:textId="1F3D258E" w:rsidR="008D482B" w:rsidRDefault="008D482B" w:rsidP="008D482B">
      <w:pPr>
        <w:spacing w:line="240" w:lineRule="auto"/>
        <w:rPr>
          <w:rFonts w:ascii="Times New Roman" w:hAnsi="Times New Roman" w:cs="Times New Roman"/>
          <w:sz w:val="24"/>
          <w:szCs w:val="24"/>
        </w:rPr>
      </w:pPr>
      <w:r>
        <w:rPr>
          <w:rFonts w:ascii="Times New Roman" w:hAnsi="Times New Roman" w:cs="Times New Roman"/>
          <w:b/>
          <w:bCs/>
          <w:sz w:val="24"/>
          <w:szCs w:val="24"/>
        </w:rPr>
        <w:t xml:space="preserve">Table 11: </w:t>
      </w:r>
      <w:r w:rsidRPr="00816743">
        <w:rPr>
          <w:rFonts w:ascii="Times New Roman" w:hAnsi="Times New Roman" w:cs="Times New Roman"/>
          <w:b/>
          <w:bCs/>
          <w:sz w:val="24"/>
          <w:szCs w:val="24"/>
        </w:rPr>
        <w:t>Production of /t+</w:t>
      </w:r>
      <w:hyperlink r:id="rId48" w:tooltip="Voiced dental fricative" w:history="1">
        <w:r w:rsidRPr="00816743">
          <w:rPr>
            <w:rStyle w:val="Hyperlink"/>
            <w:rFonts w:ascii="Times New Roman" w:eastAsia="Arial Unicode MS" w:hAnsi="Times New Roman" w:cs="Times New Roman"/>
            <w:b/>
            <w:bCs/>
            <w:color w:val="auto"/>
            <w:sz w:val="24"/>
            <w:szCs w:val="24"/>
            <w:u w:val="none"/>
          </w:rPr>
          <w:t>ð</w:t>
        </w:r>
      </w:hyperlink>
      <w:r w:rsidRPr="00816743">
        <w:rPr>
          <w:rFonts w:ascii="Times New Roman" w:hAnsi="Times New Roman" w:cs="Times New Roman"/>
          <w:b/>
          <w:bCs/>
          <w:sz w:val="24"/>
          <w:szCs w:val="24"/>
        </w:rPr>
        <w:t xml:space="preserve">/ by </w:t>
      </w:r>
      <w:r>
        <w:rPr>
          <w:rFonts w:ascii="Times New Roman" w:hAnsi="Times New Roman" w:cs="Times New Roman"/>
          <w:b/>
          <w:bCs/>
          <w:sz w:val="24"/>
          <w:szCs w:val="24"/>
        </w:rPr>
        <w:t xml:space="preserve">Native English and </w:t>
      </w:r>
      <w:r w:rsidR="00323A25" w:rsidRPr="00C51C20">
        <w:rPr>
          <w:rFonts w:ascii="Times New Roman" w:hAnsi="Times New Roman" w:cs="Times New Roman"/>
          <w:b/>
          <w:bCs/>
          <w:sz w:val="24"/>
          <w:szCs w:val="24"/>
        </w:rPr>
        <w:t>Ghan</w:t>
      </w:r>
      <w:r w:rsidR="00C51C20" w:rsidRPr="00C51C20">
        <w:rPr>
          <w:rFonts w:ascii="Times New Roman" w:hAnsi="Times New Roman" w:cs="Times New Roman"/>
          <w:b/>
          <w:bCs/>
          <w:sz w:val="24"/>
          <w:szCs w:val="24"/>
        </w:rPr>
        <w:t>a</w:t>
      </w:r>
      <w:r w:rsidR="00323A25" w:rsidRPr="00C51C20">
        <w:rPr>
          <w:rFonts w:ascii="Times New Roman" w:hAnsi="Times New Roman" w:cs="Times New Roman"/>
          <w:b/>
          <w:bCs/>
          <w:sz w:val="24"/>
          <w:szCs w:val="24"/>
        </w:rPr>
        <w:t>ian</w:t>
      </w:r>
      <w:r>
        <w:rPr>
          <w:rFonts w:ascii="Times New Roman" w:hAnsi="Times New Roman" w:cs="Times New Roman"/>
          <w:b/>
          <w:bCs/>
          <w:sz w:val="24"/>
          <w:szCs w:val="24"/>
        </w:rPr>
        <w:t xml:space="preserve"> </w:t>
      </w:r>
      <w:r w:rsidRPr="00816743">
        <w:rPr>
          <w:rFonts w:ascii="Times New Roman" w:hAnsi="Times New Roman" w:cs="Times New Roman"/>
          <w:b/>
          <w:bCs/>
          <w:sz w:val="24"/>
          <w:szCs w:val="24"/>
        </w:rPr>
        <w:t>English Speakers</w:t>
      </w:r>
      <w:r>
        <w:rPr>
          <w:rFonts w:ascii="Times New Roman" w:hAnsi="Times New Roman" w:cs="Times New Roman"/>
          <w:b/>
          <w:bCs/>
          <w:sz w:val="24"/>
          <w:szCs w:val="24"/>
        </w:rPr>
        <w:t xml:space="preserve"> crosstabulation</w:t>
      </w:r>
    </w:p>
    <w:p w14:paraId="7F756AB3" w14:textId="45557D34" w:rsidR="008D482B" w:rsidRPr="00816743" w:rsidRDefault="00637CF5" w:rsidP="00913DB7">
      <w:pPr>
        <w:spacing w:line="240" w:lineRule="auto"/>
        <w:rPr>
          <w:rFonts w:ascii="Times New Roman" w:hAnsi="Times New Roman" w:cs="Times New Roman"/>
          <w:b/>
          <w:bCs/>
          <w:sz w:val="24"/>
          <w:szCs w:val="24"/>
        </w:rPr>
      </w:pPr>
      <w:r w:rsidRPr="00637CF5">
        <w:rPr>
          <w:rFonts w:ascii="Times New Roman" w:hAnsi="Times New Roman" w:cs="Times New Roman"/>
          <w:b/>
          <w:bCs/>
          <w:noProof/>
          <w:sz w:val="24"/>
          <w:szCs w:val="24"/>
        </w:rPr>
        <w:drawing>
          <wp:inline distT="0" distB="0" distL="0" distR="0" wp14:anchorId="7BB10988" wp14:editId="51C797D9">
            <wp:extent cx="4124355" cy="1581162"/>
            <wp:effectExtent l="0" t="0" r="0" b="0"/>
            <wp:docPr id="22" name="Picture 2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Table&#10;&#10;Description automatically generated"/>
                    <pic:cNvPicPr/>
                  </pic:nvPicPr>
                  <pic:blipFill>
                    <a:blip r:embed="rId49"/>
                    <a:stretch>
                      <a:fillRect/>
                    </a:stretch>
                  </pic:blipFill>
                  <pic:spPr>
                    <a:xfrm>
                      <a:off x="0" y="0"/>
                      <a:ext cx="4124355" cy="1581162"/>
                    </a:xfrm>
                    <a:prstGeom prst="rect">
                      <a:avLst/>
                    </a:prstGeom>
                  </pic:spPr>
                </pic:pic>
              </a:graphicData>
            </a:graphic>
          </wp:inline>
        </w:drawing>
      </w:r>
    </w:p>
    <w:p w14:paraId="5EA478A2" w14:textId="0B6DBB82" w:rsidR="00637CF5" w:rsidRPr="0095702A" w:rsidRDefault="00637CF5" w:rsidP="00637CF5">
      <w:pPr>
        <w:spacing w:line="240" w:lineRule="auto"/>
        <w:rPr>
          <w:rFonts w:ascii="Times New Roman" w:hAnsi="Times New Roman" w:cs="Times New Roman"/>
          <w:b/>
          <w:bCs/>
        </w:rPr>
      </w:pPr>
      <w:r w:rsidRPr="0095702A">
        <w:rPr>
          <w:rFonts w:ascii="Times New Roman" w:hAnsi="Times New Roman" w:cs="Times New Roman"/>
          <w:b/>
          <w:bCs/>
        </w:rPr>
        <w:t xml:space="preserve">Table </w:t>
      </w:r>
      <w:r>
        <w:rPr>
          <w:rFonts w:ascii="Times New Roman" w:hAnsi="Times New Roman" w:cs="Times New Roman"/>
          <w:b/>
          <w:bCs/>
        </w:rPr>
        <w:t>12</w:t>
      </w:r>
      <w:r w:rsidRPr="0095702A">
        <w:rPr>
          <w:rFonts w:ascii="Times New Roman" w:hAnsi="Times New Roman" w:cs="Times New Roman"/>
          <w:b/>
          <w:bCs/>
        </w:rPr>
        <w:t>: Chi-Square Test on production of /t+</w:t>
      </w:r>
      <w:hyperlink r:id="rId50" w:tooltip="Voiced dental fricative" w:history="1">
        <w:r w:rsidRPr="0095702A">
          <w:rPr>
            <w:rStyle w:val="Hyperlink"/>
            <w:rFonts w:ascii="Times New Roman" w:eastAsia="Arial Unicode MS" w:hAnsi="Times New Roman" w:cs="Times New Roman"/>
            <w:b/>
            <w:bCs/>
            <w:color w:val="auto"/>
            <w:u w:val="none"/>
          </w:rPr>
          <w:t>ð</w:t>
        </w:r>
      </w:hyperlink>
      <w:r w:rsidRPr="0095702A">
        <w:rPr>
          <w:rFonts w:ascii="Times New Roman" w:hAnsi="Times New Roman" w:cs="Times New Roman"/>
          <w:b/>
          <w:bCs/>
        </w:rPr>
        <w:t xml:space="preserve">/ by Native English and </w:t>
      </w:r>
      <w:r>
        <w:rPr>
          <w:rFonts w:ascii="Times New Roman" w:hAnsi="Times New Roman" w:cs="Times New Roman"/>
          <w:b/>
          <w:bCs/>
        </w:rPr>
        <w:t>Ghan</w:t>
      </w:r>
      <w:r w:rsidR="00C51C20">
        <w:rPr>
          <w:rFonts w:ascii="Times New Roman" w:hAnsi="Times New Roman" w:cs="Times New Roman"/>
          <w:b/>
          <w:bCs/>
        </w:rPr>
        <w:t>a</w:t>
      </w:r>
      <w:r w:rsidR="008843B5">
        <w:rPr>
          <w:rFonts w:ascii="Times New Roman" w:hAnsi="Times New Roman" w:cs="Times New Roman"/>
          <w:b/>
          <w:bCs/>
        </w:rPr>
        <w:t>ian</w:t>
      </w:r>
      <w:r w:rsidRPr="0095702A">
        <w:rPr>
          <w:rFonts w:ascii="Times New Roman" w:hAnsi="Times New Roman" w:cs="Times New Roman"/>
          <w:b/>
          <w:bCs/>
        </w:rPr>
        <w:t xml:space="preserve"> English Speakers crosstabulation</w:t>
      </w:r>
    </w:p>
    <w:p w14:paraId="101D865E" w14:textId="1ED66CFC" w:rsidR="005921C6" w:rsidRDefault="009444B1" w:rsidP="009444B1">
      <w:pPr>
        <w:spacing w:line="240" w:lineRule="auto"/>
        <w:jc w:val="center"/>
        <w:rPr>
          <w:rFonts w:ascii="Times New Roman" w:hAnsi="Times New Roman" w:cs="Times New Roman"/>
          <w:sz w:val="24"/>
          <w:szCs w:val="24"/>
        </w:rPr>
      </w:pPr>
      <w:r w:rsidRPr="009444B1">
        <w:rPr>
          <w:rFonts w:ascii="Times New Roman" w:hAnsi="Times New Roman" w:cs="Times New Roman"/>
          <w:noProof/>
          <w:sz w:val="24"/>
          <w:szCs w:val="24"/>
        </w:rPr>
        <w:drawing>
          <wp:inline distT="0" distB="0" distL="0" distR="0" wp14:anchorId="231FBC77" wp14:editId="3F29E444">
            <wp:extent cx="3314724" cy="1143008"/>
            <wp:effectExtent l="0" t="0" r="0" b="0"/>
            <wp:docPr id="24" name="Picture 2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able&#10;&#10;Description automatically generated"/>
                    <pic:cNvPicPr/>
                  </pic:nvPicPr>
                  <pic:blipFill>
                    <a:blip r:embed="rId51"/>
                    <a:stretch>
                      <a:fillRect/>
                    </a:stretch>
                  </pic:blipFill>
                  <pic:spPr>
                    <a:xfrm>
                      <a:off x="0" y="0"/>
                      <a:ext cx="3314724" cy="1143008"/>
                    </a:xfrm>
                    <a:prstGeom prst="rect">
                      <a:avLst/>
                    </a:prstGeom>
                  </pic:spPr>
                </pic:pic>
              </a:graphicData>
            </a:graphic>
          </wp:inline>
        </w:drawing>
      </w:r>
    </w:p>
    <w:p w14:paraId="101D8661" w14:textId="32F6C9B4" w:rsidR="005921C6" w:rsidRPr="00816743" w:rsidRDefault="009444B1" w:rsidP="00913DB7">
      <w:pPr>
        <w:spacing w:line="240" w:lineRule="auto"/>
        <w:jc w:val="both"/>
        <w:rPr>
          <w:rFonts w:ascii="Times New Roman" w:hAnsi="Times New Roman" w:cs="Times New Roman"/>
          <w:sz w:val="24"/>
          <w:szCs w:val="24"/>
        </w:rPr>
      </w:pPr>
      <w:r>
        <w:rPr>
          <w:rFonts w:ascii="Times New Roman" w:hAnsi="Times New Roman" w:cs="Times New Roman"/>
          <w:sz w:val="24"/>
          <w:szCs w:val="24"/>
        </w:rPr>
        <w:t>T</w:t>
      </w:r>
      <w:r w:rsidR="005921C6" w:rsidRPr="00816743">
        <w:rPr>
          <w:rFonts w:ascii="Times New Roman" w:hAnsi="Times New Roman" w:cs="Times New Roman"/>
          <w:sz w:val="24"/>
          <w:szCs w:val="24"/>
        </w:rPr>
        <w:t xml:space="preserve">able 12 revealed the chi-square result of </w:t>
      </w:r>
      <w:ins w:id="133" w:author="Author">
        <w:r w:rsidR="00AA38AE">
          <w:rPr>
            <w:rFonts w:ascii="Times New Roman" w:hAnsi="Times New Roman" w:cs="Times New Roman"/>
            <w:sz w:val="24"/>
            <w:szCs w:val="24"/>
          </w:rPr>
          <w:t xml:space="preserve">the </w:t>
        </w:r>
      </w:ins>
      <w:r w:rsidR="005921C6" w:rsidRPr="00816743">
        <w:rPr>
          <w:rFonts w:ascii="Times New Roman" w:hAnsi="Times New Roman" w:cs="Times New Roman"/>
          <w:sz w:val="24"/>
          <w:szCs w:val="24"/>
        </w:rPr>
        <w:t xml:space="preserve">calculated value less than the critical table value at </w:t>
      </w:r>
      <w:r w:rsidR="00B974F0">
        <w:rPr>
          <w:rFonts w:ascii="Times New Roman" w:hAnsi="Times New Roman" w:cs="Times New Roman"/>
          <w:sz w:val="24"/>
          <w:szCs w:val="24"/>
        </w:rPr>
        <w:t xml:space="preserve">p-value is greater than </w:t>
      </w:r>
      <w:r w:rsidR="005921C6" w:rsidRPr="00816743">
        <w:rPr>
          <w:rFonts w:ascii="Times New Roman" w:hAnsi="Times New Roman" w:cs="Times New Roman"/>
          <w:sz w:val="24"/>
          <w:szCs w:val="24"/>
        </w:rPr>
        <w:t xml:space="preserve">.05, at df = 20, with </w:t>
      </w:r>
      <w:r w:rsidR="00CB4CEB">
        <w:rPr>
          <w:rFonts w:ascii="Times New Roman" w:hAnsi="Times New Roman" w:cs="Times New Roman"/>
          <w:sz w:val="24"/>
          <w:szCs w:val="24"/>
        </w:rPr>
        <w:t xml:space="preserve">a </w:t>
      </w:r>
      <w:r w:rsidR="005921C6" w:rsidRPr="00816743">
        <w:rPr>
          <w:rFonts w:ascii="Times New Roman" w:hAnsi="Times New Roman" w:cs="Times New Roman"/>
          <w:sz w:val="24"/>
          <w:szCs w:val="24"/>
        </w:rPr>
        <w:t>minimum expected count of .20 at Pearson Chi-Square of 20.686</w:t>
      </w:r>
      <w:r w:rsidR="00972D10">
        <w:rPr>
          <w:rFonts w:ascii="Times New Roman" w:hAnsi="Times New Roman" w:cs="Times New Roman"/>
          <w:sz w:val="24"/>
          <w:szCs w:val="24"/>
        </w:rPr>
        <w:t>.</w:t>
      </w:r>
      <w:r w:rsidR="005921C6" w:rsidRPr="00816743">
        <w:rPr>
          <w:rFonts w:ascii="Times New Roman" w:hAnsi="Times New Roman" w:cs="Times New Roman"/>
          <w:sz w:val="24"/>
          <w:szCs w:val="24"/>
          <w:vertAlign w:val="superscript"/>
        </w:rPr>
        <w:t xml:space="preserve"> </w:t>
      </w:r>
      <w:r w:rsidR="005921C6" w:rsidRPr="00816743">
        <w:rPr>
          <w:rFonts w:ascii="Times New Roman" w:hAnsi="Times New Roman" w:cs="Times New Roman"/>
          <w:sz w:val="24"/>
          <w:szCs w:val="24"/>
        </w:rPr>
        <w:t xml:space="preserve">Since </w:t>
      </w:r>
      <w:r w:rsidR="00B974F0">
        <w:rPr>
          <w:rFonts w:ascii="Times New Roman" w:hAnsi="Times New Roman" w:cs="Times New Roman"/>
          <w:sz w:val="24"/>
          <w:szCs w:val="24"/>
        </w:rPr>
        <w:t>p</w:t>
      </w:r>
      <w:r w:rsidR="005921C6" w:rsidRPr="00816743">
        <w:rPr>
          <w:rFonts w:ascii="Times New Roman" w:hAnsi="Times New Roman" w:cs="Times New Roman"/>
          <w:sz w:val="24"/>
          <w:szCs w:val="24"/>
        </w:rPr>
        <w:t xml:space="preserve">-value .416 &gt; 0.05, the result is therefore </w:t>
      </w:r>
      <w:r w:rsidR="00CB4CEB">
        <w:rPr>
          <w:rFonts w:ascii="Times New Roman" w:hAnsi="Times New Roman" w:cs="Times New Roman"/>
          <w:sz w:val="24"/>
          <w:szCs w:val="24"/>
        </w:rPr>
        <w:t>insignificant</w:t>
      </w:r>
      <w:r w:rsidR="005921C6" w:rsidRPr="00816743">
        <w:rPr>
          <w:rFonts w:ascii="Times New Roman" w:hAnsi="Times New Roman" w:cs="Times New Roman"/>
          <w:sz w:val="24"/>
          <w:szCs w:val="24"/>
        </w:rPr>
        <w:t xml:space="preserve"> as </w:t>
      </w:r>
      <w:r w:rsidR="00CB4CEB">
        <w:rPr>
          <w:rFonts w:ascii="Times New Roman" w:hAnsi="Times New Roman" w:cs="Times New Roman"/>
          <w:sz w:val="24"/>
          <w:szCs w:val="24"/>
        </w:rPr>
        <w:t xml:space="preserve">the </w:t>
      </w:r>
      <w:r w:rsidR="005921C6" w:rsidRPr="00816743">
        <w:rPr>
          <w:rFonts w:ascii="Times New Roman" w:hAnsi="Times New Roman" w:cs="Times New Roman"/>
          <w:sz w:val="24"/>
          <w:szCs w:val="24"/>
        </w:rPr>
        <w:t xml:space="preserve">significant level is greater than .05. results from </w:t>
      </w:r>
      <w:r w:rsidR="00B974F0">
        <w:rPr>
          <w:rFonts w:ascii="Times New Roman" w:hAnsi="Times New Roman" w:cs="Times New Roman"/>
          <w:sz w:val="24"/>
          <w:szCs w:val="24"/>
        </w:rPr>
        <w:t>T</w:t>
      </w:r>
      <w:r w:rsidR="005921C6" w:rsidRPr="00816743">
        <w:rPr>
          <w:rFonts w:ascii="Times New Roman" w:hAnsi="Times New Roman" w:cs="Times New Roman"/>
          <w:sz w:val="24"/>
          <w:szCs w:val="24"/>
        </w:rPr>
        <w:t xml:space="preserve">able 12 revealed a statistically significant difference between the </w:t>
      </w:r>
      <w:commentRangeStart w:id="134"/>
      <w:r w:rsidR="005921C6" w:rsidRPr="00816743">
        <w:rPr>
          <w:rFonts w:ascii="Times New Roman" w:hAnsi="Times New Roman" w:cs="Times New Roman"/>
          <w:sz w:val="24"/>
          <w:szCs w:val="24"/>
        </w:rPr>
        <w:t>P</w:t>
      </w:r>
      <w:commentRangeEnd w:id="134"/>
      <w:r w:rsidR="005C3989">
        <w:rPr>
          <w:rStyle w:val="CommentReference"/>
        </w:rPr>
        <w:commentReference w:id="134"/>
      </w:r>
      <w:r w:rsidR="005921C6" w:rsidRPr="00816743">
        <w:rPr>
          <w:rFonts w:ascii="Times New Roman" w:hAnsi="Times New Roman" w:cs="Times New Roman"/>
          <w:sz w:val="24"/>
          <w:szCs w:val="24"/>
        </w:rPr>
        <w:t xml:space="preserve">roduction of /t+ð/ by </w:t>
      </w:r>
      <w:ins w:id="135" w:author="Author">
        <w:r w:rsidR="00542F57">
          <w:rPr>
            <w:rFonts w:ascii="Times New Roman" w:hAnsi="Times New Roman" w:cs="Times New Roman"/>
            <w:sz w:val="24"/>
            <w:szCs w:val="24"/>
          </w:rPr>
          <w:t xml:space="preserve">the </w:t>
        </w:r>
      </w:ins>
      <w:commentRangeStart w:id="136"/>
      <w:r w:rsidR="005921C6" w:rsidRPr="00816743">
        <w:rPr>
          <w:rFonts w:ascii="Times New Roman" w:hAnsi="Times New Roman" w:cs="Times New Roman"/>
          <w:sz w:val="24"/>
          <w:szCs w:val="24"/>
        </w:rPr>
        <w:t>Native English Speaker</w:t>
      </w:r>
      <w:del w:id="137" w:author="Author">
        <w:r w:rsidR="005921C6" w:rsidRPr="00816743" w:rsidDel="00542F57">
          <w:rPr>
            <w:rFonts w:ascii="Times New Roman" w:hAnsi="Times New Roman" w:cs="Times New Roman"/>
            <w:sz w:val="24"/>
            <w:szCs w:val="24"/>
          </w:rPr>
          <w:delText>s</w:delText>
        </w:r>
      </w:del>
      <w:r w:rsidR="005921C6" w:rsidRPr="00816743">
        <w:rPr>
          <w:rFonts w:ascii="Times New Roman" w:hAnsi="Times New Roman" w:cs="Times New Roman"/>
          <w:sz w:val="24"/>
          <w:szCs w:val="24"/>
        </w:rPr>
        <w:t xml:space="preserve"> </w:t>
      </w:r>
      <w:commentRangeEnd w:id="136"/>
      <w:r w:rsidR="005C3989">
        <w:rPr>
          <w:rStyle w:val="CommentReference"/>
        </w:rPr>
        <w:commentReference w:id="136"/>
      </w:r>
      <w:r w:rsidR="005921C6" w:rsidRPr="00816743">
        <w:rPr>
          <w:rFonts w:ascii="Times New Roman" w:hAnsi="Times New Roman" w:cs="Times New Roman"/>
          <w:sz w:val="24"/>
          <w:szCs w:val="24"/>
        </w:rPr>
        <w:t xml:space="preserve">and </w:t>
      </w:r>
      <w:r w:rsidR="006C79A3">
        <w:rPr>
          <w:rFonts w:ascii="Times New Roman" w:hAnsi="Times New Roman" w:cs="Times New Roman"/>
          <w:sz w:val="24"/>
          <w:szCs w:val="24"/>
        </w:rPr>
        <w:t>the p</w:t>
      </w:r>
      <w:r w:rsidR="005921C6" w:rsidRPr="00816743">
        <w:rPr>
          <w:rFonts w:ascii="Times New Roman" w:hAnsi="Times New Roman" w:cs="Times New Roman"/>
          <w:sz w:val="24"/>
          <w:szCs w:val="24"/>
        </w:rPr>
        <w:t xml:space="preserve">roduction of /t+ð/ by </w:t>
      </w:r>
      <w:r w:rsidR="005921C6" w:rsidRPr="00816743">
        <w:rPr>
          <w:rFonts w:ascii="Times New Roman" w:hAnsi="Times New Roman" w:cs="Times New Roman"/>
          <w:sz w:val="24"/>
          <w:szCs w:val="24"/>
        </w:rPr>
        <w:lastRenderedPageBreak/>
        <w:t xml:space="preserve">Ghanaian English </w:t>
      </w:r>
      <w:commentRangeStart w:id="138"/>
      <w:del w:id="139" w:author="Author">
        <w:r w:rsidR="005921C6" w:rsidRPr="00816743" w:rsidDel="00AA38AE">
          <w:rPr>
            <w:rFonts w:ascii="Times New Roman" w:hAnsi="Times New Roman" w:cs="Times New Roman"/>
            <w:sz w:val="24"/>
            <w:szCs w:val="24"/>
          </w:rPr>
          <w:delText>S</w:delText>
        </w:r>
      </w:del>
      <w:commentRangeEnd w:id="138"/>
      <w:r w:rsidR="005C3989">
        <w:rPr>
          <w:rStyle w:val="CommentReference"/>
        </w:rPr>
        <w:commentReference w:id="138"/>
      </w:r>
      <w:ins w:id="140" w:author="Author">
        <w:r w:rsidR="00AA38AE">
          <w:rPr>
            <w:rFonts w:ascii="Times New Roman" w:hAnsi="Times New Roman" w:cs="Times New Roman"/>
            <w:sz w:val="24"/>
            <w:szCs w:val="24"/>
          </w:rPr>
          <w:t>s</w:t>
        </w:r>
      </w:ins>
      <w:r w:rsidR="005921C6" w:rsidRPr="00816743">
        <w:rPr>
          <w:rFonts w:ascii="Times New Roman" w:hAnsi="Times New Roman" w:cs="Times New Roman"/>
          <w:sz w:val="24"/>
          <w:szCs w:val="24"/>
        </w:rPr>
        <w:t>peakers</w:t>
      </w:r>
      <w:r w:rsidR="005921C6" w:rsidRPr="00816743">
        <w:rPr>
          <w:rFonts w:ascii="Times New Roman" w:hAnsi="Times New Roman" w:cs="Times New Roman"/>
          <w:b/>
          <w:bCs/>
          <w:i/>
          <w:iCs/>
          <w:sz w:val="24"/>
          <w:szCs w:val="24"/>
        </w:rPr>
        <w:t xml:space="preserve"> </w:t>
      </w:r>
      <w:r w:rsidR="005921C6" w:rsidRPr="00816743">
        <w:rPr>
          <w:rFonts w:ascii="Times New Roman" w:hAnsi="Times New Roman" w:cs="Times New Roman"/>
          <w:sz w:val="24"/>
          <w:szCs w:val="24"/>
        </w:rPr>
        <w:t xml:space="preserve">as the number of errors </w:t>
      </w:r>
      <w:r w:rsidR="00CB4CEB">
        <w:rPr>
          <w:rFonts w:ascii="Times New Roman" w:hAnsi="Times New Roman" w:cs="Times New Roman"/>
          <w:sz w:val="24"/>
          <w:szCs w:val="24"/>
        </w:rPr>
        <w:t>was</w:t>
      </w:r>
      <w:r w:rsidR="005921C6" w:rsidRPr="00816743">
        <w:rPr>
          <w:rFonts w:ascii="Times New Roman" w:hAnsi="Times New Roman" w:cs="Times New Roman"/>
          <w:sz w:val="24"/>
          <w:szCs w:val="24"/>
        </w:rPr>
        <w:t xml:space="preserve"> seventeen (17). ‘.00’ from </w:t>
      </w:r>
      <w:r w:rsidR="00226BDF">
        <w:rPr>
          <w:rFonts w:ascii="Times New Roman" w:hAnsi="Times New Roman" w:cs="Times New Roman"/>
          <w:sz w:val="24"/>
          <w:szCs w:val="24"/>
        </w:rPr>
        <w:t>T</w:t>
      </w:r>
      <w:r w:rsidR="005921C6" w:rsidRPr="00816743">
        <w:rPr>
          <w:rFonts w:ascii="Times New Roman" w:hAnsi="Times New Roman" w:cs="Times New Roman"/>
          <w:sz w:val="24"/>
          <w:szCs w:val="24"/>
        </w:rPr>
        <w:t xml:space="preserve">able </w:t>
      </w:r>
      <w:del w:id="141" w:author="Author">
        <w:r w:rsidR="005921C6" w:rsidRPr="00816743" w:rsidDel="00AA38AE">
          <w:rPr>
            <w:rFonts w:ascii="Times New Roman" w:hAnsi="Times New Roman" w:cs="Times New Roman"/>
            <w:sz w:val="24"/>
            <w:szCs w:val="24"/>
          </w:rPr>
          <w:delText>4.</w:delText>
        </w:r>
      </w:del>
      <w:r w:rsidR="005921C6" w:rsidRPr="00816743">
        <w:rPr>
          <w:rFonts w:ascii="Times New Roman" w:hAnsi="Times New Roman" w:cs="Times New Roman"/>
          <w:sz w:val="24"/>
          <w:szCs w:val="24"/>
        </w:rPr>
        <w:t>11 justifies the number of errors committed by the Ghanaians in the Production of /t+ð/. The chi-square revealed the respondents’ position of significant difference</w:t>
      </w:r>
      <w:r w:rsidR="00A943E4">
        <w:rPr>
          <w:rFonts w:ascii="Times New Roman" w:hAnsi="Times New Roman" w:cs="Times New Roman"/>
          <w:sz w:val="24"/>
          <w:szCs w:val="24"/>
        </w:rPr>
        <w:t>.</w:t>
      </w:r>
    </w:p>
    <w:p w14:paraId="101D8662" w14:textId="023FB86F" w:rsidR="005921C6" w:rsidRPr="00816743" w:rsidRDefault="00A14E18" w:rsidP="00913DB7">
      <w:pPr>
        <w:spacing w:line="240" w:lineRule="auto"/>
        <w:jc w:val="both"/>
        <w:rPr>
          <w:rFonts w:ascii="Times New Roman" w:hAnsi="Times New Roman" w:cs="Times New Roman"/>
          <w:sz w:val="24"/>
          <w:szCs w:val="24"/>
        </w:rPr>
      </w:pPr>
      <w:r>
        <w:rPr>
          <w:rFonts w:ascii="Times New Roman" w:hAnsi="Times New Roman" w:cs="Times New Roman"/>
          <w:sz w:val="24"/>
          <w:szCs w:val="24"/>
        </w:rPr>
        <w:t>Table 10 above shows</w:t>
      </w:r>
      <w:r w:rsidR="005921C6" w:rsidRPr="00816743">
        <w:rPr>
          <w:rFonts w:ascii="Times New Roman" w:hAnsi="Times New Roman" w:cs="Times New Roman"/>
          <w:sz w:val="24"/>
          <w:szCs w:val="24"/>
        </w:rPr>
        <w:t xml:space="preserve"> that the Ghanaian English speakers pedantically produced the pre-dental /t/ along with the voiced dental fricative, /</w:t>
      </w:r>
      <w:hyperlink r:id="rId52" w:tooltip="Voiced dental fricative" w:history="1">
        <w:r w:rsidR="005921C6" w:rsidRPr="00816743">
          <w:rPr>
            <w:rStyle w:val="Hyperlink"/>
            <w:rFonts w:ascii="Times New Roman" w:eastAsia="Arial Unicode MS" w:hAnsi="Times New Roman" w:cs="Times New Roman"/>
            <w:color w:val="auto"/>
            <w:sz w:val="24"/>
            <w:szCs w:val="24"/>
            <w:u w:val="none"/>
          </w:rPr>
          <w:t>ð</w:t>
        </w:r>
      </w:hyperlink>
      <w:r w:rsidR="005921C6" w:rsidRPr="00816743">
        <w:rPr>
          <w:rFonts w:ascii="Times New Roman" w:hAnsi="Times New Roman" w:cs="Times New Roman"/>
          <w:sz w:val="24"/>
          <w:szCs w:val="24"/>
        </w:rPr>
        <w:t xml:space="preserve">/ in similar order with their production of the sound in Table 3 above. Of the 25 </w:t>
      </w:r>
      <w:r>
        <w:rPr>
          <w:rFonts w:ascii="Times New Roman" w:hAnsi="Times New Roman" w:cs="Times New Roman"/>
          <w:sz w:val="24"/>
          <w:szCs w:val="24"/>
        </w:rPr>
        <w:t>pre-dental /t/instances</w:t>
      </w:r>
      <w:r w:rsidR="005921C6" w:rsidRPr="00816743">
        <w:rPr>
          <w:rFonts w:ascii="Times New Roman" w:hAnsi="Times New Roman" w:cs="Times New Roman"/>
          <w:sz w:val="24"/>
          <w:szCs w:val="24"/>
        </w:rPr>
        <w:t xml:space="preserve"> in the text read by 5 participants, there were 17 incidents of </w:t>
      </w:r>
      <w:r w:rsidR="00606725">
        <w:rPr>
          <w:rFonts w:ascii="Times New Roman" w:hAnsi="Times New Roman" w:cs="Times New Roman"/>
          <w:sz w:val="24"/>
          <w:szCs w:val="24"/>
        </w:rPr>
        <w:t xml:space="preserve">meticulous </w:t>
      </w:r>
      <w:r w:rsidR="005921C6" w:rsidRPr="00816743">
        <w:rPr>
          <w:rFonts w:ascii="Times New Roman" w:hAnsi="Times New Roman" w:cs="Times New Roman"/>
          <w:sz w:val="24"/>
          <w:szCs w:val="24"/>
        </w:rPr>
        <w:t>pronunciation of [t+</w:t>
      </w:r>
      <w:hyperlink r:id="rId53" w:tooltip="Voiced dental fricative" w:history="1">
        <w:r w:rsidR="005921C6" w:rsidRPr="00816743">
          <w:rPr>
            <w:rStyle w:val="Hyperlink"/>
            <w:rFonts w:ascii="Times New Roman" w:eastAsia="Arial Unicode MS" w:hAnsi="Times New Roman" w:cs="Times New Roman"/>
            <w:color w:val="auto"/>
            <w:sz w:val="24"/>
            <w:szCs w:val="24"/>
            <w:u w:val="none"/>
          </w:rPr>
          <w:t>ð</w:t>
        </w:r>
      </w:hyperlink>
      <w:r w:rsidR="005921C6" w:rsidRPr="00816743">
        <w:rPr>
          <w:rFonts w:ascii="Times New Roman" w:hAnsi="Times New Roman" w:cs="Times New Roman"/>
          <w:sz w:val="24"/>
          <w:szCs w:val="24"/>
        </w:rPr>
        <w:t xml:space="preserve">]. This confirms that while the native speaker’s model clearly indicate deletion of the sound /t/ in pre-dental position, the Ghanaian speakers of English struggle to ensure that the two sounds are produced.        </w:t>
      </w:r>
    </w:p>
    <w:p w14:paraId="101D8668" w14:textId="3CFC1D9B" w:rsidR="005921C6" w:rsidRPr="00816743" w:rsidRDefault="005921C6" w:rsidP="006E0288">
      <w:pPr>
        <w:spacing w:line="240" w:lineRule="auto"/>
        <w:outlineLvl w:val="0"/>
        <w:rPr>
          <w:rFonts w:ascii="Times New Roman" w:hAnsi="Times New Roman" w:cs="Times New Roman"/>
          <w:b/>
          <w:bCs/>
          <w:sz w:val="24"/>
          <w:szCs w:val="24"/>
        </w:rPr>
      </w:pPr>
      <w:r w:rsidRPr="00816743">
        <w:rPr>
          <w:rFonts w:ascii="Times New Roman" w:hAnsi="Times New Roman" w:cs="Times New Roman"/>
          <w:b/>
          <w:bCs/>
          <w:sz w:val="24"/>
          <w:szCs w:val="24"/>
        </w:rPr>
        <w:t>Table 13</w:t>
      </w:r>
      <w:r w:rsidR="009444B1">
        <w:rPr>
          <w:rFonts w:ascii="Times New Roman" w:hAnsi="Times New Roman" w:cs="Times New Roman"/>
          <w:b/>
          <w:bCs/>
          <w:sz w:val="24"/>
          <w:szCs w:val="24"/>
        </w:rPr>
        <w:t>:</w:t>
      </w:r>
      <w:r w:rsidRPr="00816743">
        <w:rPr>
          <w:rFonts w:ascii="Times New Roman" w:hAnsi="Times New Roman" w:cs="Times New Roman"/>
          <w:b/>
          <w:bCs/>
          <w:sz w:val="24"/>
          <w:szCs w:val="24"/>
        </w:rPr>
        <w:t xml:space="preserve"> Production of /t+</w:t>
      </w:r>
      <w:hyperlink r:id="rId54" w:tooltip="Voiceless dental fricative" w:history="1">
        <w:r w:rsidRPr="00816743">
          <w:rPr>
            <w:rStyle w:val="Hyperlink"/>
            <w:rFonts w:ascii="Times New Roman" w:eastAsia="Arial Unicode MS" w:hAnsi="Times New Roman" w:cs="Times New Roman"/>
            <w:color w:val="auto"/>
            <w:sz w:val="24"/>
            <w:szCs w:val="24"/>
            <w:u w:val="none"/>
          </w:rPr>
          <w:t>θ</w:t>
        </w:r>
      </w:hyperlink>
      <w:r w:rsidRPr="00816743">
        <w:rPr>
          <w:rFonts w:ascii="Times New Roman" w:hAnsi="Times New Roman" w:cs="Times New Roman"/>
          <w:b/>
          <w:bCs/>
          <w:sz w:val="24"/>
          <w:szCs w:val="24"/>
        </w:rPr>
        <w:t xml:space="preserve">/ by Nigerian English speakers </w:t>
      </w:r>
    </w:p>
    <w:p w14:paraId="101D8669" w14:textId="77777777" w:rsidR="005921C6"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b/>
          <w:bCs/>
          <w:noProof/>
          <w:sz w:val="24"/>
          <w:szCs w:val="24"/>
        </w:rPr>
        <w:drawing>
          <wp:inline distT="0" distB="0" distL="0" distR="0" wp14:anchorId="101D86DD" wp14:editId="101D86DE">
            <wp:extent cx="5980306" cy="1420238"/>
            <wp:effectExtent l="0" t="0" r="1905" b="8890"/>
            <wp:docPr id="1030"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9"/>
                    <pic:cNvPicPr/>
                  </pic:nvPicPr>
                  <pic:blipFill>
                    <a:blip r:embed="rId55" cstate="print"/>
                    <a:srcRect/>
                    <a:stretch/>
                  </pic:blipFill>
                  <pic:spPr>
                    <a:xfrm>
                      <a:off x="0" y="0"/>
                      <a:ext cx="6015467" cy="1428588"/>
                    </a:xfrm>
                    <a:prstGeom prst="rect">
                      <a:avLst/>
                    </a:prstGeom>
                  </pic:spPr>
                </pic:pic>
              </a:graphicData>
            </a:graphic>
          </wp:inline>
        </w:drawing>
      </w:r>
    </w:p>
    <w:p w14:paraId="21C703D5" w14:textId="77777777" w:rsidR="009444B1" w:rsidRDefault="009444B1" w:rsidP="00913DB7">
      <w:pPr>
        <w:spacing w:line="240" w:lineRule="auto"/>
        <w:rPr>
          <w:rFonts w:ascii="Times New Roman" w:hAnsi="Times New Roman" w:cs="Times New Roman"/>
          <w:b/>
          <w:bCs/>
          <w:sz w:val="24"/>
          <w:szCs w:val="24"/>
        </w:rPr>
      </w:pPr>
    </w:p>
    <w:p w14:paraId="285E655F" w14:textId="5EC59332" w:rsidR="009444B1" w:rsidRDefault="009444B1" w:rsidP="009444B1">
      <w:pPr>
        <w:spacing w:line="240" w:lineRule="auto"/>
        <w:rPr>
          <w:rFonts w:ascii="Times New Roman" w:hAnsi="Times New Roman" w:cs="Times New Roman"/>
          <w:sz w:val="24"/>
          <w:szCs w:val="24"/>
        </w:rPr>
      </w:pPr>
      <w:r>
        <w:rPr>
          <w:rFonts w:ascii="Times New Roman" w:hAnsi="Times New Roman" w:cs="Times New Roman"/>
          <w:b/>
          <w:bCs/>
          <w:sz w:val="24"/>
          <w:szCs w:val="24"/>
        </w:rPr>
        <w:t xml:space="preserve">Table 14: </w:t>
      </w:r>
      <w:r w:rsidRPr="00816743">
        <w:rPr>
          <w:rFonts w:ascii="Times New Roman" w:hAnsi="Times New Roman" w:cs="Times New Roman"/>
          <w:b/>
          <w:bCs/>
          <w:sz w:val="24"/>
          <w:szCs w:val="24"/>
        </w:rPr>
        <w:t>Production of /t+</w:t>
      </w:r>
      <w:hyperlink r:id="rId56" w:tooltip="Voiceless dental fricative" w:history="1">
        <w:r w:rsidRPr="00816743">
          <w:rPr>
            <w:rStyle w:val="Hyperlink"/>
            <w:rFonts w:ascii="Times New Roman" w:eastAsia="Arial Unicode MS" w:hAnsi="Times New Roman" w:cs="Times New Roman"/>
            <w:b/>
            <w:bCs/>
            <w:color w:val="auto"/>
            <w:sz w:val="24"/>
            <w:szCs w:val="24"/>
            <w:u w:val="none"/>
          </w:rPr>
          <w:t>θ</w:t>
        </w:r>
      </w:hyperlink>
      <w:r w:rsidRPr="00816743">
        <w:rPr>
          <w:rFonts w:ascii="Times New Roman" w:hAnsi="Times New Roman" w:cs="Times New Roman"/>
          <w:b/>
          <w:bCs/>
          <w:sz w:val="24"/>
          <w:szCs w:val="24"/>
        </w:rPr>
        <w:t xml:space="preserve">/ by </w:t>
      </w:r>
      <w:r>
        <w:rPr>
          <w:rFonts w:ascii="Times New Roman" w:hAnsi="Times New Roman" w:cs="Times New Roman"/>
          <w:b/>
          <w:bCs/>
          <w:sz w:val="24"/>
          <w:szCs w:val="24"/>
        </w:rPr>
        <w:t xml:space="preserve">Native English and Nigerian </w:t>
      </w:r>
      <w:r w:rsidRPr="00816743">
        <w:rPr>
          <w:rFonts w:ascii="Times New Roman" w:hAnsi="Times New Roman" w:cs="Times New Roman"/>
          <w:b/>
          <w:bCs/>
          <w:sz w:val="24"/>
          <w:szCs w:val="24"/>
        </w:rPr>
        <w:t>English Speakers</w:t>
      </w:r>
      <w:r>
        <w:rPr>
          <w:rFonts w:ascii="Times New Roman" w:hAnsi="Times New Roman" w:cs="Times New Roman"/>
          <w:b/>
          <w:bCs/>
          <w:sz w:val="24"/>
          <w:szCs w:val="24"/>
        </w:rPr>
        <w:t xml:space="preserve"> crosstabulation</w:t>
      </w:r>
    </w:p>
    <w:p w14:paraId="4E6589A5" w14:textId="77777777" w:rsidR="009444B1" w:rsidRPr="00816743" w:rsidRDefault="009444B1" w:rsidP="00913DB7">
      <w:pPr>
        <w:spacing w:line="240" w:lineRule="auto"/>
        <w:rPr>
          <w:rFonts w:ascii="Times New Roman" w:hAnsi="Times New Roman" w:cs="Times New Roman"/>
          <w:b/>
          <w:bCs/>
          <w:sz w:val="24"/>
          <w:szCs w:val="24"/>
        </w:rPr>
      </w:pPr>
    </w:p>
    <w:p w14:paraId="101D866B" w14:textId="68BC4B73" w:rsidR="00435B43" w:rsidRDefault="00390833" w:rsidP="00390833">
      <w:pPr>
        <w:spacing w:line="240" w:lineRule="auto"/>
        <w:jc w:val="center"/>
        <w:rPr>
          <w:rFonts w:ascii="Times New Roman" w:hAnsi="Times New Roman" w:cs="Times New Roman"/>
          <w:sz w:val="24"/>
          <w:szCs w:val="24"/>
        </w:rPr>
      </w:pPr>
      <w:r w:rsidRPr="00390833">
        <w:rPr>
          <w:rFonts w:ascii="Times New Roman" w:hAnsi="Times New Roman" w:cs="Times New Roman"/>
          <w:noProof/>
          <w:sz w:val="24"/>
          <w:szCs w:val="24"/>
        </w:rPr>
        <w:drawing>
          <wp:inline distT="0" distB="0" distL="0" distR="0" wp14:anchorId="1AA75A9D" wp14:editId="214BF8BA">
            <wp:extent cx="4191031" cy="1533536"/>
            <wp:effectExtent l="0" t="0" r="0" b="9525"/>
            <wp:docPr id="25" name="Picture 2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able&#10;&#10;Description automatically generated"/>
                    <pic:cNvPicPr/>
                  </pic:nvPicPr>
                  <pic:blipFill>
                    <a:blip r:embed="rId57"/>
                    <a:stretch>
                      <a:fillRect/>
                    </a:stretch>
                  </pic:blipFill>
                  <pic:spPr>
                    <a:xfrm>
                      <a:off x="0" y="0"/>
                      <a:ext cx="4191031" cy="1533536"/>
                    </a:xfrm>
                    <a:prstGeom prst="rect">
                      <a:avLst/>
                    </a:prstGeom>
                  </pic:spPr>
                </pic:pic>
              </a:graphicData>
            </a:graphic>
          </wp:inline>
        </w:drawing>
      </w:r>
    </w:p>
    <w:p w14:paraId="0F7CB82F" w14:textId="1F79F234" w:rsidR="00390833" w:rsidRPr="0095702A" w:rsidRDefault="00390833" w:rsidP="00390833">
      <w:pPr>
        <w:spacing w:line="240" w:lineRule="auto"/>
        <w:rPr>
          <w:rFonts w:ascii="Times New Roman" w:hAnsi="Times New Roman" w:cs="Times New Roman"/>
          <w:b/>
          <w:bCs/>
        </w:rPr>
      </w:pPr>
      <w:r w:rsidRPr="0095702A">
        <w:rPr>
          <w:rFonts w:ascii="Times New Roman" w:hAnsi="Times New Roman" w:cs="Times New Roman"/>
          <w:b/>
          <w:bCs/>
        </w:rPr>
        <w:t xml:space="preserve">Table </w:t>
      </w:r>
      <w:r>
        <w:rPr>
          <w:rFonts w:ascii="Times New Roman" w:hAnsi="Times New Roman" w:cs="Times New Roman"/>
          <w:b/>
          <w:bCs/>
        </w:rPr>
        <w:t>1</w:t>
      </w:r>
      <w:r w:rsidR="003E7CB9">
        <w:rPr>
          <w:rFonts w:ascii="Times New Roman" w:hAnsi="Times New Roman" w:cs="Times New Roman"/>
          <w:b/>
          <w:bCs/>
        </w:rPr>
        <w:t>5</w:t>
      </w:r>
      <w:r w:rsidRPr="0095702A">
        <w:rPr>
          <w:rFonts w:ascii="Times New Roman" w:hAnsi="Times New Roman" w:cs="Times New Roman"/>
          <w:b/>
          <w:bCs/>
        </w:rPr>
        <w:t>: Chi-Square Test on production of /t+</w:t>
      </w:r>
      <w:hyperlink r:id="rId58" w:tooltip="Voiceless dental fricative" w:history="1">
        <w:r w:rsidRPr="00816743">
          <w:rPr>
            <w:rStyle w:val="Hyperlink"/>
            <w:rFonts w:ascii="Times New Roman" w:eastAsia="Arial Unicode MS" w:hAnsi="Times New Roman" w:cs="Times New Roman"/>
            <w:b/>
            <w:bCs/>
            <w:color w:val="auto"/>
            <w:sz w:val="24"/>
            <w:szCs w:val="24"/>
            <w:u w:val="none"/>
          </w:rPr>
          <w:t>θ</w:t>
        </w:r>
      </w:hyperlink>
      <w:r w:rsidRPr="0095702A">
        <w:rPr>
          <w:rFonts w:ascii="Times New Roman" w:hAnsi="Times New Roman" w:cs="Times New Roman"/>
          <w:b/>
          <w:bCs/>
        </w:rPr>
        <w:t xml:space="preserve">/ by Native English and </w:t>
      </w:r>
      <w:r>
        <w:rPr>
          <w:rFonts w:ascii="Times New Roman" w:hAnsi="Times New Roman" w:cs="Times New Roman"/>
          <w:b/>
          <w:bCs/>
        </w:rPr>
        <w:t>Nigerian</w:t>
      </w:r>
      <w:r w:rsidRPr="0095702A">
        <w:rPr>
          <w:rFonts w:ascii="Times New Roman" w:hAnsi="Times New Roman" w:cs="Times New Roman"/>
          <w:b/>
          <w:bCs/>
        </w:rPr>
        <w:t xml:space="preserve"> English Speakers crosstabulation</w:t>
      </w:r>
    </w:p>
    <w:p w14:paraId="101D866C" w14:textId="4A7994DC" w:rsidR="00435B43" w:rsidRPr="00816743" w:rsidRDefault="003E7CB9" w:rsidP="00913DB7">
      <w:pPr>
        <w:spacing w:line="240" w:lineRule="auto"/>
        <w:jc w:val="center"/>
        <w:rPr>
          <w:rFonts w:ascii="Times New Roman" w:hAnsi="Times New Roman" w:cs="Times New Roman"/>
          <w:sz w:val="24"/>
          <w:szCs w:val="24"/>
        </w:rPr>
      </w:pPr>
      <w:r w:rsidRPr="003E7CB9">
        <w:rPr>
          <w:rFonts w:ascii="Times New Roman" w:hAnsi="Times New Roman" w:cs="Times New Roman"/>
          <w:noProof/>
          <w:sz w:val="24"/>
          <w:szCs w:val="24"/>
        </w:rPr>
        <w:drawing>
          <wp:inline distT="0" distB="0" distL="0" distR="0" wp14:anchorId="3550A127" wp14:editId="714317DA">
            <wp:extent cx="3438550" cy="1095383"/>
            <wp:effectExtent l="0" t="0" r="9525" b="9525"/>
            <wp:docPr id="27" name="Picture 2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Table&#10;&#10;Description automatically generated"/>
                    <pic:cNvPicPr/>
                  </pic:nvPicPr>
                  <pic:blipFill>
                    <a:blip r:embed="rId59"/>
                    <a:stretch>
                      <a:fillRect/>
                    </a:stretch>
                  </pic:blipFill>
                  <pic:spPr>
                    <a:xfrm>
                      <a:off x="0" y="0"/>
                      <a:ext cx="3438550" cy="1095383"/>
                    </a:xfrm>
                    <a:prstGeom prst="rect">
                      <a:avLst/>
                    </a:prstGeom>
                  </pic:spPr>
                </pic:pic>
              </a:graphicData>
            </a:graphic>
          </wp:inline>
        </w:drawing>
      </w:r>
    </w:p>
    <w:p w14:paraId="101D866D" w14:textId="222F3C47" w:rsidR="005921C6" w:rsidRPr="00816743" w:rsidRDefault="005921C6" w:rsidP="00913DB7">
      <w:pPr>
        <w:spacing w:line="240" w:lineRule="auto"/>
        <w:jc w:val="both"/>
        <w:rPr>
          <w:rFonts w:ascii="Times New Roman" w:hAnsi="Times New Roman" w:cs="Times New Roman"/>
          <w:sz w:val="24"/>
          <w:szCs w:val="24"/>
        </w:rPr>
      </w:pPr>
      <w:r w:rsidRPr="00816743">
        <w:rPr>
          <w:rFonts w:ascii="Times New Roman" w:hAnsi="Times New Roman" w:cs="Times New Roman"/>
          <w:sz w:val="24"/>
          <w:szCs w:val="24"/>
        </w:rPr>
        <w:lastRenderedPageBreak/>
        <w:t xml:space="preserve">Table 15 revealed the chi-square result of </w:t>
      </w:r>
      <w:r w:rsidR="00AA38AE">
        <w:rPr>
          <w:rFonts w:ascii="Times New Roman" w:hAnsi="Times New Roman" w:cs="Times New Roman"/>
          <w:sz w:val="24"/>
          <w:szCs w:val="24"/>
        </w:rPr>
        <w:t xml:space="preserve">the calculated value less than the critical table value at P &gt; 0.05, at df = 20, with a minimum expected count of .20 at Pearson Chi-Square of 20.500. Since P-value .427 &gt; 0.05; the result is therefore not significant as the </w:t>
      </w:r>
      <w:r w:rsidRPr="00816743">
        <w:rPr>
          <w:rFonts w:ascii="Times New Roman" w:hAnsi="Times New Roman" w:cs="Times New Roman"/>
          <w:sz w:val="24"/>
          <w:szCs w:val="24"/>
        </w:rPr>
        <w:t xml:space="preserve">significant level is greater than .05. results from </w:t>
      </w:r>
      <w:r w:rsidR="005855D4">
        <w:rPr>
          <w:rFonts w:ascii="Times New Roman" w:hAnsi="Times New Roman" w:cs="Times New Roman"/>
          <w:sz w:val="24"/>
          <w:szCs w:val="24"/>
        </w:rPr>
        <w:t>T</w:t>
      </w:r>
      <w:r w:rsidRPr="00816743">
        <w:rPr>
          <w:rFonts w:ascii="Times New Roman" w:hAnsi="Times New Roman" w:cs="Times New Roman"/>
          <w:sz w:val="24"/>
          <w:szCs w:val="24"/>
        </w:rPr>
        <w:t xml:space="preserve">able </w:t>
      </w:r>
      <w:del w:id="142" w:author="Author">
        <w:r w:rsidRPr="00816743" w:rsidDel="00AA38AE">
          <w:rPr>
            <w:rFonts w:ascii="Times New Roman" w:hAnsi="Times New Roman" w:cs="Times New Roman"/>
            <w:sz w:val="24"/>
            <w:szCs w:val="24"/>
          </w:rPr>
          <w:delText>4.</w:delText>
        </w:r>
      </w:del>
      <w:r w:rsidRPr="00816743">
        <w:rPr>
          <w:rFonts w:ascii="Times New Roman" w:hAnsi="Times New Roman" w:cs="Times New Roman"/>
          <w:sz w:val="24"/>
          <w:szCs w:val="24"/>
        </w:rPr>
        <w:t xml:space="preserve">15 revealed </w:t>
      </w:r>
      <w:r w:rsidR="002601EF">
        <w:rPr>
          <w:rFonts w:ascii="Times New Roman" w:hAnsi="Times New Roman" w:cs="Times New Roman"/>
          <w:sz w:val="24"/>
          <w:szCs w:val="24"/>
        </w:rPr>
        <w:t>a</w:t>
      </w:r>
      <w:r w:rsidRPr="00816743">
        <w:rPr>
          <w:rFonts w:ascii="Times New Roman" w:hAnsi="Times New Roman" w:cs="Times New Roman"/>
          <w:sz w:val="24"/>
          <w:szCs w:val="24"/>
        </w:rPr>
        <w:t xml:space="preserve"> statistically significant difference between the </w:t>
      </w:r>
      <w:r w:rsidR="005855D4">
        <w:rPr>
          <w:rFonts w:ascii="Times New Roman" w:hAnsi="Times New Roman" w:cs="Times New Roman"/>
          <w:sz w:val="24"/>
          <w:szCs w:val="24"/>
        </w:rPr>
        <w:t>p</w:t>
      </w:r>
      <w:r w:rsidRPr="00816743">
        <w:rPr>
          <w:rFonts w:ascii="Times New Roman" w:hAnsi="Times New Roman" w:cs="Times New Roman"/>
          <w:sz w:val="24"/>
          <w:szCs w:val="24"/>
        </w:rPr>
        <w:t xml:space="preserve">roduction of /t+θ/ obtained from </w:t>
      </w:r>
      <w:ins w:id="143" w:author="Author">
        <w:r w:rsidR="00AA38AE">
          <w:rPr>
            <w:rFonts w:ascii="Times New Roman" w:hAnsi="Times New Roman" w:cs="Times New Roman"/>
            <w:sz w:val="24"/>
            <w:szCs w:val="24"/>
          </w:rPr>
          <w:t xml:space="preserve">the </w:t>
        </w:r>
      </w:ins>
      <w:commentRangeStart w:id="144"/>
      <w:del w:id="145" w:author="Author">
        <w:r w:rsidRPr="00816743" w:rsidDel="00AA38AE">
          <w:rPr>
            <w:rFonts w:ascii="Times New Roman" w:hAnsi="Times New Roman" w:cs="Times New Roman"/>
            <w:sz w:val="24"/>
            <w:szCs w:val="24"/>
          </w:rPr>
          <w:delText>N</w:delText>
        </w:r>
      </w:del>
      <w:ins w:id="146" w:author="Author">
        <w:r w:rsidR="00AA38AE">
          <w:rPr>
            <w:rFonts w:ascii="Times New Roman" w:hAnsi="Times New Roman" w:cs="Times New Roman"/>
            <w:sz w:val="24"/>
            <w:szCs w:val="24"/>
          </w:rPr>
          <w:t>n</w:t>
        </w:r>
      </w:ins>
      <w:r w:rsidRPr="00816743">
        <w:rPr>
          <w:rFonts w:ascii="Times New Roman" w:hAnsi="Times New Roman" w:cs="Times New Roman"/>
          <w:sz w:val="24"/>
          <w:szCs w:val="24"/>
        </w:rPr>
        <w:t xml:space="preserve">ative English </w:t>
      </w:r>
      <w:commentRangeStart w:id="147"/>
      <w:del w:id="148" w:author="Author">
        <w:r w:rsidRPr="00816743" w:rsidDel="00AA38AE">
          <w:rPr>
            <w:rFonts w:ascii="Times New Roman" w:hAnsi="Times New Roman" w:cs="Times New Roman"/>
            <w:sz w:val="24"/>
            <w:szCs w:val="24"/>
          </w:rPr>
          <w:delText>S</w:delText>
        </w:r>
      </w:del>
      <w:commentRangeEnd w:id="147"/>
      <w:r w:rsidR="00A43F58">
        <w:rPr>
          <w:rStyle w:val="CommentReference"/>
        </w:rPr>
        <w:commentReference w:id="147"/>
      </w:r>
      <w:ins w:id="149" w:author="Author">
        <w:r w:rsidR="00AA38AE">
          <w:rPr>
            <w:rFonts w:ascii="Times New Roman" w:hAnsi="Times New Roman" w:cs="Times New Roman"/>
            <w:sz w:val="24"/>
            <w:szCs w:val="24"/>
          </w:rPr>
          <w:t>s</w:t>
        </w:r>
      </w:ins>
      <w:r w:rsidRPr="00816743">
        <w:rPr>
          <w:rFonts w:ascii="Times New Roman" w:hAnsi="Times New Roman" w:cs="Times New Roman"/>
          <w:sz w:val="24"/>
          <w:szCs w:val="24"/>
        </w:rPr>
        <w:t>peaker</w:t>
      </w:r>
      <w:del w:id="150" w:author="Author">
        <w:r w:rsidRPr="00816743" w:rsidDel="00AA38AE">
          <w:rPr>
            <w:rFonts w:ascii="Times New Roman" w:hAnsi="Times New Roman" w:cs="Times New Roman"/>
            <w:sz w:val="24"/>
            <w:szCs w:val="24"/>
          </w:rPr>
          <w:delText>s</w:delText>
        </w:r>
      </w:del>
      <w:r w:rsidRPr="00816743">
        <w:rPr>
          <w:rFonts w:ascii="Times New Roman" w:hAnsi="Times New Roman" w:cs="Times New Roman"/>
          <w:sz w:val="24"/>
          <w:szCs w:val="24"/>
        </w:rPr>
        <w:t xml:space="preserve"> </w:t>
      </w:r>
      <w:commentRangeEnd w:id="144"/>
      <w:r w:rsidR="00A43F58">
        <w:rPr>
          <w:rStyle w:val="CommentReference"/>
        </w:rPr>
        <w:commentReference w:id="144"/>
      </w:r>
      <w:r w:rsidRPr="00816743">
        <w:rPr>
          <w:rFonts w:ascii="Times New Roman" w:hAnsi="Times New Roman" w:cs="Times New Roman"/>
          <w:sz w:val="24"/>
          <w:szCs w:val="24"/>
        </w:rPr>
        <w:t xml:space="preserve">and </w:t>
      </w:r>
      <w:commentRangeStart w:id="151"/>
      <w:del w:id="152" w:author="Author">
        <w:r w:rsidRPr="00816743" w:rsidDel="00AA38AE">
          <w:rPr>
            <w:rFonts w:ascii="Times New Roman" w:hAnsi="Times New Roman" w:cs="Times New Roman"/>
            <w:sz w:val="24"/>
            <w:szCs w:val="24"/>
          </w:rPr>
          <w:delText>P</w:delText>
        </w:r>
      </w:del>
      <w:commentRangeEnd w:id="151"/>
      <w:ins w:id="153" w:author="Author">
        <w:r w:rsidR="00AA38AE">
          <w:rPr>
            <w:rFonts w:ascii="Times New Roman" w:hAnsi="Times New Roman" w:cs="Times New Roman"/>
            <w:sz w:val="24"/>
            <w:szCs w:val="24"/>
          </w:rPr>
          <w:t>p</w:t>
        </w:r>
      </w:ins>
      <w:r w:rsidR="00A43F58">
        <w:rPr>
          <w:rStyle w:val="CommentReference"/>
        </w:rPr>
        <w:commentReference w:id="151"/>
      </w:r>
      <w:r w:rsidRPr="00816743">
        <w:rPr>
          <w:rFonts w:ascii="Times New Roman" w:hAnsi="Times New Roman" w:cs="Times New Roman"/>
          <w:sz w:val="24"/>
          <w:szCs w:val="24"/>
        </w:rPr>
        <w:t xml:space="preserve">roduction of /t+θ/ obtained from Nigerian </w:t>
      </w:r>
      <w:commentRangeStart w:id="154"/>
      <w:del w:id="155" w:author="Author">
        <w:r w:rsidRPr="00816743" w:rsidDel="00AA38AE">
          <w:rPr>
            <w:rFonts w:ascii="Times New Roman" w:hAnsi="Times New Roman" w:cs="Times New Roman"/>
            <w:sz w:val="24"/>
            <w:szCs w:val="24"/>
          </w:rPr>
          <w:delText>S</w:delText>
        </w:r>
      </w:del>
      <w:commentRangeEnd w:id="154"/>
      <w:ins w:id="156" w:author="Author">
        <w:r w:rsidR="00AA38AE">
          <w:rPr>
            <w:rFonts w:ascii="Times New Roman" w:hAnsi="Times New Roman" w:cs="Times New Roman"/>
            <w:sz w:val="24"/>
            <w:szCs w:val="24"/>
          </w:rPr>
          <w:t>s</w:t>
        </w:r>
      </w:ins>
      <w:r w:rsidR="00A43F58">
        <w:rPr>
          <w:rStyle w:val="CommentReference"/>
        </w:rPr>
        <w:commentReference w:id="154"/>
      </w:r>
      <w:r w:rsidRPr="00816743">
        <w:rPr>
          <w:rFonts w:ascii="Times New Roman" w:hAnsi="Times New Roman" w:cs="Times New Roman"/>
          <w:sz w:val="24"/>
          <w:szCs w:val="24"/>
        </w:rPr>
        <w:t xml:space="preserve">peakers as the number of errors </w:t>
      </w:r>
      <w:r w:rsidR="00AA38AE">
        <w:rPr>
          <w:rFonts w:ascii="Times New Roman" w:hAnsi="Times New Roman" w:cs="Times New Roman"/>
          <w:sz w:val="24"/>
          <w:szCs w:val="24"/>
        </w:rPr>
        <w:t>was</w:t>
      </w:r>
      <w:r w:rsidRPr="00816743">
        <w:rPr>
          <w:rFonts w:ascii="Times New Roman" w:hAnsi="Times New Roman" w:cs="Times New Roman"/>
          <w:sz w:val="24"/>
          <w:szCs w:val="24"/>
        </w:rPr>
        <w:t xml:space="preserve"> twenty (20). ‘.00’ from </w:t>
      </w:r>
      <w:commentRangeStart w:id="157"/>
      <w:r w:rsidR="005855D4">
        <w:rPr>
          <w:rFonts w:ascii="Times New Roman" w:hAnsi="Times New Roman" w:cs="Times New Roman"/>
          <w:sz w:val="24"/>
          <w:szCs w:val="24"/>
        </w:rPr>
        <w:t>T</w:t>
      </w:r>
      <w:r w:rsidRPr="00816743">
        <w:rPr>
          <w:rFonts w:ascii="Times New Roman" w:hAnsi="Times New Roman" w:cs="Times New Roman"/>
          <w:sz w:val="24"/>
          <w:szCs w:val="24"/>
        </w:rPr>
        <w:t xml:space="preserve">able </w:t>
      </w:r>
      <w:del w:id="158" w:author="Author">
        <w:r w:rsidRPr="00816743" w:rsidDel="00AA38AE">
          <w:rPr>
            <w:rFonts w:ascii="Times New Roman" w:hAnsi="Times New Roman" w:cs="Times New Roman"/>
            <w:sz w:val="24"/>
            <w:szCs w:val="24"/>
          </w:rPr>
          <w:delText>4.</w:delText>
        </w:r>
      </w:del>
      <w:r w:rsidRPr="00816743">
        <w:rPr>
          <w:rFonts w:ascii="Times New Roman" w:hAnsi="Times New Roman" w:cs="Times New Roman"/>
          <w:sz w:val="24"/>
          <w:szCs w:val="24"/>
        </w:rPr>
        <w:t xml:space="preserve">14 </w:t>
      </w:r>
      <w:commentRangeEnd w:id="157"/>
      <w:r w:rsidR="00A43F58">
        <w:rPr>
          <w:rStyle w:val="CommentReference"/>
        </w:rPr>
        <w:commentReference w:id="157"/>
      </w:r>
      <w:r w:rsidRPr="00816743">
        <w:rPr>
          <w:rFonts w:ascii="Times New Roman" w:hAnsi="Times New Roman" w:cs="Times New Roman"/>
          <w:sz w:val="24"/>
          <w:szCs w:val="24"/>
        </w:rPr>
        <w:t xml:space="preserve">justifies the number of errors committed by the Ghanaians in the </w:t>
      </w:r>
      <w:commentRangeStart w:id="159"/>
      <w:del w:id="160" w:author="Author">
        <w:r w:rsidRPr="00816743" w:rsidDel="00AA38AE">
          <w:rPr>
            <w:rFonts w:ascii="Times New Roman" w:hAnsi="Times New Roman" w:cs="Times New Roman"/>
            <w:sz w:val="24"/>
            <w:szCs w:val="24"/>
          </w:rPr>
          <w:delText>P</w:delText>
        </w:r>
      </w:del>
      <w:commentRangeEnd w:id="159"/>
      <w:r w:rsidR="00A43F58">
        <w:rPr>
          <w:rStyle w:val="CommentReference"/>
        </w:rPr>
        <w:commentReference w:id="159"/>
      </w:r>
      <w:ins w:id="161" w:author="Author">
        <w:r w:rsidR="00AA38AE">
          <w:rPr>
            <w:rFonts w:ascii="Times New Roman" w:hAnsi="Times New Roman" w:cs="Times New Roman"/>
            <w:sz w:val="24"/>
            <w:szCs w:val="24"/>
          </w:rPr>
          <w:t>p</w:t>
        </w:r>
      </w:ins>
      <w:r w:rsidRPr="00816743">
        <w:rPr>
          <w:rFonts w:ascii="Times New Roman" w:hAnsi="Times New Roman" w:cs="Times New Roman"/>
          <w:sz w:val="24"/>
          <w:szCs w:val="24"/>
        </w:rPr>
        <w:t>roduction of /t+θ/. The chi-square revealed the respondents’ position of significant difference</w:t>
      </w:r>
      <w:r w:rsidR="00F23D53">
        <w:rPr>
          <w:rFonts w:ascii="Times New Roman" w:hAnsi="Times New Roman" w:cs="Times New Roman"/>
          <w:sz w:val="24"/>
          <w:szCs w:val="24"/>
        </w:rPr>
        <w:t>.</w:t>
      </w:r>
    </w:p>
    <w:p w14:paraId="101D866E" w14:textId="380C878C" w:rsidR="005921C6" w:rsidRPr="00816743" w:rsidRDefault="002601EF" w:rsidP="00913DB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Meanwhile, </w:t>
      </w:r>
      <w:r w:rsidR="00AA38AE">
        <w:rPr>
          <w:rFonts w:ascii="Times New Roman" w:hAnsi="Times New Roman" w:cs="Times New Roman"/>
          <w:sz w:val="24"/>
          <w:szCs w:val="24"/>
        </w:rPr>
        <w:t>Table 13 above shows</w:t>
      </w:r>
      <w:r w:rsidR="005921C6" w:rsidRPr="00816743">
        <w:rPr>
          <w:rFonts w:ascii="Times New Roman" w:hAnsi="Times New Roman" w:cs="Times New Roman"/>
          <w:sz w:val="24"/>
          <w:szCs w:val="24"/>
        </w:rPr>
        <w:t xml:space="preserve"> that the Nigerian English speakers produced the pre-dental /t/ along with the voiced dental fricative, /</w:t>
      </w:r>
      <w:hyperlink r:id="rId60" w:tooltip="Voiced dental fricative" w:history="1">
        <w:r w:rsidR="005921C6" w:rsidRPr="00816743">
          <w:rPr>
            <w:rStyle w:val="Hyperlink"/>
            <w:rFonts w:ascii="Times New Roman" w:eastAsia="Arial Unicode MS" w:hAnsi="Times New Roman" w:cs="Times New Roman"/>
            <w:color w:val="auto"/>
            <w:sz w:val="24"/>
            <w:szCs w:val="24"/>
            <w:u w:val="none"/>
          </w:rPr>
          <w:t>ð</w:t>
        </w:r>
      </w:hyperlink>
      <w:r w:rsidR="005921C6" w:rsidRPr="00816743">
        <w:rPr>
          <w:rFonts w:ascii="Times New Roman" w:hAnsi="Times New Roman" w:cs="Times New Roman"/>
          <w:sz w:val="24"/>
          <w:szCs w:val="24"/>
        </w:rPr>
        <w:t>/</w:t>
      </w:r>
      <w:ins w:id="162" w:author="Author">
        <w:r w:rsidR="00AA38AE">
          <w:rPr>
            <w:rFonts w:ascii="Times New Roman" w:hAnsi="Times New Roman" w:cs="Times New Roman"/>
            <w:sz w:val="24"/>
            <w:szCs w:val="24"/>
          </w:rPr>
          <w:t>,</w:t>
        </w:r>
      </w:ins>
      <w:r w:rsidR="005921C6" w:rsidRPr="00816743">
        <w:rPr>
          <w:rFonts w:ascii="Times New Roman" w:hAnsi="Times New Roman" w:cs="Times New Roman"/>
          <w:sz w:val="24"/>
          <w:szCs w:val="24"/>
        </w:rPr>
        <w:t xml:space="preserve"> 20 times in </w:t>
      </w:r>
      <w:ins w:id="163" w:author="Author">
        <w:r w:rsidR="00AA38AE">
          <w:rPr>
            <w:rFonts w:ascii="Times New Roman" w:hAnsi="Times New Roman" w:cs="Times New Roman"/>
            <w:sz w:val="24"/>
            <w:szCs w:val="24"/>
          </w:rPr>
          <w:t xml:space="preserve">a </w:t>
        </w:r>
      </w:ins>
      <w:r w:rsidR="005921C6" w:rsidRPr="00816743">
        <w:rPr>
          <w:rFonts w:ascii="Times New Roman" w:hAnsi="Times New Roman" w:cs="Times New Roman"/>
          <w:sz w:val="24"/>
          <w:szCs w:val="24"/>
        </w:rPr>
        <w:t xml:space="preserve">similar order </w:t>
      </w:r>
      <w:ins w:id="164" w:author="Author">
        <w:r w:rsidR="00AA38AE">
          <w:rPr>
            <w:rFonts w:ascii="Times New Roman" w:hAnsi="Times New Roman" w:cs="Times New Roman"/>
            <w:sz w:val="24"/>
            <w:szCs w:val="24"/>
          </w:rPr>
          <w:t>as</w:t>
        </w:r>
      </w:ins>
      <w:del w:id="165" w:author="Author">
        <w:r w:rsidR="005921C6" w:rsidRPr="00816743" w:rsidDel="00AA38AE">
          <w:rPr>
            <w:rFonts w:ascii="Times New Roman" w:hAnsi="Times New Roman" w:cs="Times New Roman"/>
            <w:sz w:val="24"/>
            <w:szCs w:val="24"/>
          </w:rPr>
          <w:delText>with</w:delText>
        </w:r>
      </w:del>
      <w:r w:rsidR="005921C6" w:rsidRPr="00816743">
        <w:rPr>
          <w:rFonts w:ascii="Times New Roman" w:hAnsi="Times New Roman" w:cs="Times New Roman"/>
          <w:sz w:val="24"/>
          <w:szCs w:val="24"/>
        </w:rPr>
        <w:t xml:space="preserve"> their Ghanaian counterparts. The Nigerian English speakers’ production of the two phrases </w:t>
      </w:r>
      <w:r w:rsidR="005921C6" w:rsidRPr="00816743">
        <w:rPr>
          <w:rFonts w:ascii="Times New Roman" w:hAnsi="Times New Roman" w:cs="Times New Roman"/>
          <w:i/>
          <w:iCs/>
          <w:sz w:val="24"/>
          <w:szCs w:val="24"/>
        </w:rPr>
        <w:t xml:space="preserve">fast thinker </w:t>
      </w:r>
      <w:r w:rsidR="005921C6" w:rsidRPr="00C51C20">
        <w:rPr>
          <w:rFonts w:ascii="Times New Roman" w:hAnsi="Times New Roman" w:cs="Times New Roman"/>
          <w:sz w:val="24"/>
          <w:szCs w:val="24"/>
        </w:rPr>
        <w:t>and</w:t>
      </w:r>
      <w:r w:rsidR="005921C6" w:rsidRPr="00816743">
        <w:rPr>
          <w:rFonts w:ascii="Times New Roman" w:hAnsi="Times New Roman" w:cs="Times New Roman"/>
          <w:i/>
          <w:iCs/>
          <w:sz w:val="24"/>
          <w:szCs w:val="24"/>
        </w:rPr>
        <w:t xml:space="preserve"> must thank</w:t>
      </w:r>
      <w:r w:rsidR="005921C6" w:rsidRPr="00816743">
        <w:rPr>
          <w:rFonts w:ascii="Times New Roman" w:hAnsi="Times New Roman" w:cs="Times New Roman"/>
          <w:sz w:val="24"/>
          <w:szCs w:val="24"/>
        </w:rPr>
        <w:t xml:space="preserve"> was observed to be fraught with repetition of /t/ in the cluster</w:t>
      </w:r>
      <w:r w:rsidR="00332170">
        <w:rPr>
          <w:rFonts w:ascii="Times New Roman" w:hAnsi="Times New Roman" w:cs="Times New Roman"/>
          <w:sz w:val="24"/>
          <w:szCs w:val="24"/>
        </w:rPr>
        <w:t>.</w:t>
      </w:r>
      <w:r w:rsidR="005921C6" w:rsidRPr="00816743">
        <w:rPr>
          <w:rFonts w:ascii="Times New Roman" w:hAnsi="Times New Roman" w:cs="Times New Roman"/>
          <w:sz w:val="24"/>
          <w:szCs w:val="24"/>
        </w:rPr>
        <w:t xml:space="preserve"> </w:t>
      </w:r>
      <w:r w:rsidR="00332170">
        <w:rPr>
          <w:rFonts w:ascii="Times New Roman" w:hAnsi="Times New Roman" w:cs="Times New Roman"/>
          <w:sz w:val="24"/>
          <w:szCs w:val="24"/>
        </w:rPr>
        <w:t>T</w:t>
      </w:r>
      <w:r w:rsidR="005921C6" w:rsidRPr="00816743">
        <w:rPr>
          <w:rFonts w:ascii="Times New Roman" w:hAnsi="Times New Roman" w:cs="Times New Roman"/>
          <w:sz w:val="24"/>
          <w:szCs w:val="24"/>
        </w:rPr>
        <w:t xml:space="preserve">hus, demonstrating </w:t>
      </w:r>
      <w:ins w:id="166" w:author="Author">
        <w:r w:rsidR="00AA38AE">
          <w:rPr>
            <w:rFonts w:ascii="Times New Roman" w:hAnsi="Times New Roman" w:cs="Times New Roman"/>
            <w:sz w:val="24"/>
            <w:szCs w:val="24"/>
          </w:rPr>
          <w:t xml:space="preserve">a </w:t>
        </w:r>
      </w:ins>
      <w:r w:rsidR="005921C6" w:rsidRPr="00816743">
        <w:rPr>
          <w:rFonts w:ascii="Times New Roman" w:hAnsi="Times New Roman" w:cs="Times New Roman"/>
          <w:sz w:val="24"/>
          <w:szCs w:val="24"/>
        </w:rPr>
        <w:t>crucial manifestation of articulatory struggle. Their failure to delete /t/</w:t>
      </w:r>
      <w:r w:rsidR="00B363E2">
        <w:rPr>
          <w:rFonts w:ascii="Times New Roman" w:hAnsi="Times New Roman" w:cs="Times New Roman"/>
          <w:sz w:val="24"/>
          <w:szCs w:val="24"/>
        </w:rPr>
        <w:t>,</w:t>
      </w:r>
      <w:r w:rsidR="005921C6" w:rsidRPr="00816743">
        <w:rPr>
          <w:rFonts w:ascii="Times New Roman" w:hAnsi="Times New Roman" w:cs="Times New Roman"/>
          <w:sz w:val="24"/>
          <w:szCs w:val="24"/>
        </w:rPr>
        <w:t xml:space="preserve"> as </w:t>
      </w:r>
      <w:r w:rsidR="00332170" w:rsidRPr="00816743">
        <w:rPr>
          <w:rFonts w:ascii="Times New Roman" w:hAnsi="Times New Roman" w:cs="Times New Roman"/>
          <w:sz w:val="24"/>
          <w:szCs w:val="24"/>
        </w:rPr>
        <w:t>observed</w:t>
      </w:r>
      <w:r w:rsidR="005921C6" w:rsidRPr="00816743">
        <w:rPr>
          <w:rFonts w:ascii="Times New Roman" w:hAnsi="Times New Roman" w:cs="Times New Roman"/>
          <w:sz w:val="24"/>
          <w:szCs w:val="24"/>
        </w:rPr>
        <w:t xml:space="preserve"> in the forms rendered by the Control in </w:t>
      </w:r>
      <w:commentRangeStart w:id="167"/>
      <w:r w:rsidR="005921C6" w:rsidRPr="00816743">
        <w:rPr>
          <w:rFonts w:ascii="Times New Roman" w:hAnsi="Times New Roman" w:cs="Times New Roman"/>
          <w:sz w:val="24"/>
          <w:szCs w:val="24"/>
        </w:rPr>
        <w:t xml:space="preserve">Table </w:t>
      </w:r>
      <w:commentRangeEnd w:id="167"/>
      <w:ins w:id="168" w:author="Author">
        <w:r w:rsidR="00AA38AE">
          <w:rPr>
            <w:rFonts w:ascii="Times New Roman" w:hAnsi="Times New Roman" w:cs="Times New Roman"/>
            <w:sz w:val="24"/>
            <w:szCs w:val="24"/>
          </w:rPr>
          <w:t xml:space="preserve">16 </w:t>
        </w:r>
      </w:ins>
      <w:r w:rsidR="00A43F58">
        <w:rPr>
          <w:rStyle w:val="CommentReference"/>
        </w:rPr>
        <w:commentReference w:id="167"/>
      </w:r>
      <w:r w:rsidR="005921C6" w:rsidRPr="00816743">
        <w:rPr>
          <w:rFonts w:ascii="Times New Roman" w:hAnsi="Times New Roman" w:cs="Times New Roman"/>
          <w:sz w:val="24"/>
          <w:szCs w:val="24"/>
        </w:rPr>
        <w:t xml:space="preserve">added to the struggle </w:t>
      </w:r>
      <w:commentRangeStart w:id="169"/>
      <w:del w:id="170" w:author="Author">
        <w:r w:rsidR="005921C6" w:rsidRPr="00816743" w:rsidDel="00CE76BF">
          <w:rPr>
            <w:rFonts w:ascii="Times New Roman" w:hAnsi="Times New Roman" w:cs="Times New Roman"/>
            <w:sz w:val="24"/>
            <w:szCs w:val="24"/>
          </w:rPr>
          <w:delText xml:space="preserve">in cost them </w:delText>
        </w:r>
      </w:del>
      <w:commentRangeEnd w:id="169"/>
      <w:r w:rsidR="00A43F58">
        <w:rPr>
          <w:rStyle w:val="CommentReference"/>
        </w:rPr>
        <w:commentReference w:id="169"/>
      </w:r>
      <w:r w:rsidR="005921C6" w:rsidRPr="00816743">
        <w:rPr>
          <w:rFonts w:ascii="Times New Roman" w:hAnsi="Times New Roman" w:cs="Times New Roman"/>
          <w:sz w:val="24"/>
          <w:szCs w:val="24"/>
        </w:rPr>
        <w:t xml:space="preserve">to achieve the double occlusion of /t/ in their speeches.  </w:t>
      </w:r>
    </w:p>
    <w:p w14:paraId="101D8673" w14:textId="4C332715" w:rsidR="005921C6" w:rsidRPr="00816743" w:rsidRDefault="005921C6" w:rsidP="006E0288">
      <w:pPr>
        <w:spacing w:line="240" w:lineRule="auto"/>
        <w:outlineLvl w:val="0"/>
        <w:rPr>
          <w:rFonts w:ascii="Times New Roman" w:hAnsi="Times New Roman" w:cs="Times New Roman"/>
          <w:b/>
          <w:bCs/>
          <w:sz w:val="24"/>
          <w:szCs w:val="24"/>
        </w:rPr>
      </w:pPr>
      <w:r w:rsidRPr="00816743">
        <w:rPr>
          <w:rFonts w:ascii="Times New Roman" w:hAnsi="Times New Roman" w:cs="Times New Roman"/>
          <w:b/>
          <w:bCs/>
          <w:sz w:val="24"/>
          <w:szCs w:val="24"/>
        </w:rPr>
        <w:t>Table 16 Production of /t+</w:t>
      </w:r>
      <w:hyperlink r:id="rId61" w:tooltip="Voiced dental fricative" w:history="1">
        <w:r w:rsidRPr="00816743">
          <w:rPr>
            <w:rStyle w:val="Hyperlink"/>
            <w:rFonts w:ascii="Times New Roman" w:eastAsia="Arial Unicode MS" w:hAnsi="Times New Roman" w:cs="Times New Roman"/>
            <w:b/>
            <w:bCs/>
            <w:color w:val="auto"/>
            <w:sz w:val="24"/>
            <w:szCs w:val="24"/>
            <w:u w:val="none"/>
          </w:rPr>
          <w:t>ð</w:t>
        </w:r>
      </w:hyperlink>
      <w:r w:rsidRPr="00816743">
        <w:rPr>
          <w:rFonts w:ascii="Times New Roman" w:hAnsi="Times New Roman" w:cs="Times New Roman"/>
          <w:b/>
          <w:bCs/>
          <w:sz w:val="24"/>
          <w:szCs w:val="24"/>
        </w:rPr>
        <w:t xml:space="preserve">/ by Nigerian English speakers </w:t>
      </w:r>
    </w:p>
    <w:p w14:paraId="101D8674" w14:textId="77777777" w:rsidR="005921C6"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b/>
          <w:bCs/>
          <w:noProof/>
          <w:sz w:val="24"/>
          <w:szCs w:val="24"/>
        </w:rPr>
        <w:drawing>
          <wp:inline distT="0" distB="0" distL="0" distR="0" wp14:anchorId="101D86E3" wp14:editId="101D86E4">
            <wp:extent cx="6108970" cy="1634247"/>
            <wp:effectExtent l="0" t="0" r="6350" b="4445"/>
            <wp:docPr id="1031"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10"/>
                    <pic:cNvPicPr/>
                  </pic:nvPicPr>
                  <pic:blipFill>
                    <a:blip r:embed="rId62" cstate="print"/>
                    <a:srcRect/>
                    <a:stretch/>
                  </pic:blipFill>
                  <pic:spPr>
                    <a:xfrm>
                      <a:off x="0" y="0"/>
                      <a:ext cx="6137401" cy="1641853"/>
                    </a:xfrm>
                    <a:prstGeom prst="rect">
                      <a:avLst/>
                    </a:prstGeom>
                  </pic:spPr>
                </pic:pic>
              </a:graphicData>
            </a:graphic>
          </wp:inline>
        </w:drawing>
      </w:r>
    </w:p>
    <w:p w14:paraId="2F8D1595" w14:textId="65DE3D93" w:rsidR="003E7CB9" w:rsidRDefault="003E7CB9" w:rsidP="003E7CB9">
      <w:pPr>
        <w:spacing w:line="240" w:lineRule="auto"/>
        <w:rPr>
          <w:rFonts w:ascii="Times New Roman" w:hAnsi="Times New Roman" w:cs="Times New Roman"/>
          <w:sz w:val="24"/>
          <w:szCs w:val="24"/>
        </w:rPr>
      </w:pPr>
      <w:r>
        <w:rPr>
          <w:rFonts w:ascii="Times New Roman" w:hAnsi="Times New Roman" w:cs="Times New Roman"/>
          <w:b/>
          <w:bCs/>
          <w:sz w:val="24"/>
          <w:szCs w:val="24"/>
        </w:rPr>
        <w:t xml:space="preserve">Table 17: </w:t>
      </w:r>
      <w:r w:rsidRPr="00816743">
        <w:rPr>
          <w:rFonts w:ascii="Times New Roman" w:hAnsi="Times New Roman" w:cs="Times New Roman"/>
          <w:b/>
          <w:bCs/>
          <w:sz w:val="24"/>
          <w:szCs w:val="24"/>
        </w:rPr>
        <w:t>Production of /t+</w:t>
      </w:r>
      <w:hyperlink r:id="rId63" w:tooltip="Voiced dental fricative" w:history="1">
        <w:r w:rsidRPr="00816743">
          <w:rPr>
            <w:rStyle w:val="Hyperlink"/>
            <w:rFonts w:ascii="Times New Roman" w:eastAsia="Arial Unicode MS" w:hAnsi="Times New Roman" w:cs="Times New Roman"/>
            <w:b/>
            <w:bCs/>
            <w:color w:val="auto"/>
            <w:sz w:val="24"/>
            <w:szCs w:val="24"/>
            <w:u w:val="none"/>
          </w:rPr>
          <w:t>ð</w:t>
        </w:r>
      </w:hyperlink>
      <w:r w:rsidRPr="00816743">
        <w:rPr>
          <w:rFonts w:ascii="Times New Roman" w:hAnsi="Times New Roman" w:cs="Times New Roman"/>
          <w:b/>
          <w:bCs/>
          <w:sz w:val="24"/>
          <w:szCs w:val="24"/>
        </w:rPr>
        <w:t xml:space="preserve">/ by </w:t>
      </w:r>
      <w:r>
        <w:rPr>
          <w:rFonts w:ascii="Times New Roman" w:hAnsi="Times New Roman" w:cs="Times New Roman"/>
          <w:b/>
          <w:bCs/>
          <w:sz w:val="24"/>
          <w:szCs w:val="24"/>
        </w:rPr>
        <w:t xml:space="preserve">Native English and Nigerian </w:t>
      </w:r>
      <w:r w:rsidRPr="00816743">
        <w:rPr>
          <w:rFonts w:ascii="Times New Roman" w:hAnsi="Times New Roman" w:cs="Times New Roman"/>
          <w:b/>
          <w:bCs/>
          <w:sz w:val="24"/>
          <w:szCs w:val="24"/>
        </w:rPr>
        <w:t>English Speakers</w:t>
      </w:r>
      <w:r>
        <w:rPr>
          <w:rFonts w:ascii="Times New Roman" w:hAnsi="Times New Roman" w:cs="Times New Roman"/>
          <w:b/>
          <w:bCs/>
          <w:sz w:val="24"/>
          <w:szCs w:val="24"/>
        </w:rPr>
        <w:t xml:space="preserve"> crosstabulation</w:t>
      </w:r>
    </w:p>
    <w:p w14:paraId="3562EF8F" w14:textId="04EE97E1" w:rsidR="003E7CB9" w:rsidRPr="00816743" w:rsidRDefault="0086441E" w:rsidP="0086441E">
      <w:pPr>
        <w:spacing w:line="240" w:lineRule="auto"/>
        <w:jc w:val="center"/>
        <w:rPr>
          <w:rFonts w:ascii="Times New Roman" w:hAnsi="Times New Roman" w:cs="Times New Roman"/>
          <w:b/>
          <w:bCs/>
          <w:sz w:val="24"/>
          <w:szCs w:val="24"/>
        </w:rPr>
      </w:pPr>
      <w:r w:rsidRPr="0086441E">
        <w:rPr>
          <w:rFonts w:ascii="Times New Roman" w:hAnsi="Times New Roman" w:cs="Times New Roman"/>
          <w:b/>
          <w:bCs/>
          <w:noProof/>
          <w:sz w:val="24"/>
          <w:szCs w:val="24"/>
        </w:rPr>
        <w:drawing>
          <wp:inline distT="0" distB="0" distL="0" distR="0" wp14:anchorId="50453F78" wp14:editId="50E3606D">
            <wp:extent cx="4343432" cy="1266834"/>
            <wp:effectExtent l="0" t="0" r="0" b="9525"/>
            <wp:docPr id="28" name="Picture 2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Table&#10;&#10;Description automatically generated"/>
                    <pic:cNvPicPr/>
                  </pic:nvPicPr>
                  <pic:blipFill>
                    <a:blip r:embed="rId64"/>
                    <a:stretch>
                      <a:fillRect/>
                    </a:stretch>
                  </pic:blipFill>
                  <pic:spPr>
                    <a:xfrm>
                      <a:off x="0" y="0"/>
                      <a:ext cx="4343432" cy="1266834"/>
                    </a:xfrm>
                    <a:prstGeom prst="rect">
                      <a:avLst/>
                    </a:prstGeom>
                  </pic:spPr>
                </pic:pic>
              </a:graphicData>
            </a:graphic>
          </wp:inline>
        </w:drawing>
      </w:r>
    </w:p>
    <w:p w14:paraId="54EB05B7" w14:textId="133FD0B5" w:rsidR="0086441E" w:rsidRPr="0095702A" w:rsidRDefault="0086441E" w:rsidP="0086441E">
      <w:pPr>
        <w:spacing w:line="240" w:lineRule="auto"/>
        <w:rPr>
          <w:rFonts w:ascii="Times New Roman" w:hAnsi="Times New Roman" w:cs="Times New Roman"/>
          <w:b/>
          <w:bCs/>
        </w:rPr>
      </w:pPr>
      <w:r w:rsidRPr="0095702A">
        <w:rPr>
          <w:rFonts w:ascii="Times New Roman" w:hAnsi="Times New Roman" w:cs="Times New Roman"/>
          <w:b/>
          <w:bCs/>
        </w:rPr>
        <w:t xml:space="preserve">Table </w:t>
      </w:r>
      <w:r>
        <w:rPr>
          <w:rFonts w:ascii="Times New Roman" w:hAnsi="Times New Roman" w:cs="Times New Roman"/>
          <w:b/>
          <w:bCs/>
        </w:rPr>
        <w:t>1</w:t>
      </w:r>
      <w:r w:rsidR="00C24834">
        <w:rPr>
          <w:rFonts w:ascii="Times New Roman" w:hAnsi="Times New Roman" w:cs="Times New Roman"/>
          <w:b/>
          <w:bCs/>
        </w:rPr>
        <w:t>8</w:t>
      </w:r>
      <w:r w:rsidRPr="0095702A">
        <w:rPr>
          <w:rFonts w:ascii="Times New Roman" w:hAnsi="Times New Roman" w:cs="Times New Roman"/>
          <w:b/>
          <w:bCs/>
        </w:rPr>
        <w:t>: Chi-Square Test on production of /t+</w:t>
      </w:r>
      <w:hyperlink r:id="rId65" w:tooltip="Voiced dental fricative" w:history="1">
        <w:r w:rsidR="00C24834" w:rsidRPr="00816743">
          <w:rPr>
            <w:rStyle w:val="Hyperlink"/>
            <w:rFonts w:ascii="Times New Roman" w:eastAsia="Arial Unicode MS" w:hAnsi="Times New Roman" w:cs="Times New Roman"/>
            <w:b/>
            <w:bCs/>
            <w:color w:val="auto"/>
            <w:sz w:val="24"/>
            <w:szCs w:val="24"/>
            <w:u w:val="none"/>
          </w:rPr>
          <w:t>ð</w:t>
        </w:r>
      </w:hyperlink>
      <w:r w:rsidRPr="0095702A">
        <w:rPr>
          <w:rFonts w:ascii="Times New Roman" w:hAnsi="Times New Roman" w:cs="Times New Roman"/>
          <w:b/>
          <w:bCs/>
        </w:rPr>
        <w:t xml:space="preserve">/ by Native English and </w:t>
      </w:r>
      <w:r>
        <w:rPr>
          <w:rFonts w:ascii="Times New Roman" w:hAnsi="Times New Roman" w:cs="Times New Roman"/>
          <w:b/>
          <w:bCs/>
        </w:rPr>
        <w:t>Nigerian</w:t>
      </w:r>
      <w:r w:rsidRPr="0095702A">
        <w:rPr>
          <w:rFonts w:ascii="Times New Roman" w:hAnsi="Times New Roman" w:cs="Times New Roman"/>
          <w:b/>
          <w:bCs/>
        </w:rPr>
        <w:t xml:space="preserve"> English Speakers crosstabulation</w:t>
      </w:r>
    </w:p>
    <w:p w14:paraId="101D8677" w14:textId="7BB4708A" w:rsidR="00EC3217" w:rsidRPr="00EC3217" w:rsidRDefault="006761BA" w:rsidP="00913DB7">
      <w:pPr>
        <w:spacing w:line="240" w:lineRule="auto"/>
        <w:jc w:val="center"/>
        <w:rPr>
          <w:rFonts w:ascii="Times New Roman" w:hAnsi="Times New Roman" w:cs="Times New Roman"/>
          <w:sz w:val="24"/>
          <w:szCs w:val="24"/>
        </w:rPr>
      </w:pPr>
      <w:r w:rsidRPr="006761BA">
        <w:rPr>
          <w:rFonts w:ascii="Times New Roman" w:hAnsi="Times New Roman" w:cs="Times New Roman"/>
          <w:noProof/>
          <w:sz w:val="24"/>
          <w:szCs w:val="24"/>
        </w:rPr>
        <w:drawing>
          <wp:inline distT="0" distB="0" distL="0" distR="0" wp14:anchorId="544E63A7" wp14:editId="5E51F1E1">
            <wp:extent cx="3352825" cy="1066808"/>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3352825" cy="1066808"/>
                    </a:xfrm>
                    <a:prstGeom prst="rect">
                      <a:avLst/>
                    </a:prstGeom>
                  </pic:spPr>
                </pic:pic>
              </a:graphicData>
            </a:graphic>
          </wp:inline>
        </w:drawing>
      </w:r>
    </w:p>
    <w:p w14:paraId="101D8678" w14:textId="10A2564D" w:rsidR="005921C6" w:rsidRPr="00816743" w:rsidRDefault="005921C6" w:rsidP="00913DB7">
      <w:pPr>
        <w:spacing w:line="240" w:lineRule="auto"/>
        <w:jc w:val="both"/>
        <w:rPr>
          <w:rFonts w:ascii="Times New Roman" w:hAnsi="Times New Roman" w:cs="Times New Roman"/>
          <w:sz w:val="24"/>
          <w:szCs w:val="24"/>
        </w:rPr>
      </w:pPr>
      <w:r w:rsidRPr="00816743">
        <w:rPr>
          <w:rFonts w:ascii="Times New Roman" w:hAnsi="Times New Roman" w:cs="Times New Roman"/>
          <w:sz w:val="24"/>
          <w:szCs w:val="24"/>
        </w:rPr>
        <w:lastRenderedPageBreak/>
        <w:t>Table 18 revealed the chi-square</w:t>
      </w:r>
      <w:ins w:id="171" w:author="Author">
        <w:r w:rsidR="00CE76BF">
          <w:rPr>
            <w:rFonts w:ascii="Times New Roman" w:hAnsi="Times New Roman" w:cs="Times New Roman"/>
            <w:sz w:val="24"/>
            <w:szCs w:val="24"/>
          </w:rPr>
          <w:t xml:space="preserve"> the</w:t>
        </w:r>
      </w:ins>
      <w:r w:rsidRPr="00816743">
        <w:rPr>
          <w:rFonts w:ascii="Times New Roman" w:hAnsi="Times New Roman" w:cs="Times New Roman"/>
          <w:sz w:val="24"/>
          <w:szCs w:val="24"/>
        </w:rPr>
        <w:t xml:space="preserve"> result of calculated value less than the critical table value at </w:t>
      </w:r>
      <w:r w:rsidR="001228C8" w:rsidRPr="00AC0D42">
        <w:rPr>
          <w:rFonts w:ascii="Times New Roman" w:hAnsi="Times New Roman" w:cs="Times New Roman"/>
          <w:i/>
          <w:iCs/>
          <w:sz w:val="24"/>
          <w:szCs w:val="24"/>
          <w:rPrChange w:id="172" w:author="Author">
            <w:rPr>
              <w:rFonts w:ascii="Times New Roman" w:hAnsi="Times New Roman" w:cs="Times New Roman"/>
              <w:sz w:val="24"/>
              <w:szCs w:val="24"/>
            </w:rPr>
          </w:rPrChange>
        </w:rPr>
        <w:t>p</w:t>
      </w:r>
      <w:r w:rsidRPr="00816743">
        <w:rPr>
          <w:rFonts w:ascii="Times New Roman" w:hAnsi="Times New Roman" w:cs="Times New Roman"/>
          <w:sz w:val="24"/>
          <w:szCs w:val="24"/>
        </w:rPr>
        <w:t>&gt; 0.05, at df = 20, with</w:t>
      </w:r>
      <w:ins w:id="173" w:author="Author">
        <w:r w:rsidR="00CE76BF">
          <w:rPr>
            <w:rFonts w:ascii="Times New Roman" w:hAnsi="Times New Roman" w:cs="Times New Roman"/>
            <w:sz w:val="24"/>
            <w:szCs w:val="24"/>
          </w:rPr>
          <w:t xml:space="preserve"> a</w:t>
        </w:r>
      </w:ins>
      <w:r w:rsidRPr="00816743">
        <w:rPr>
          <w:rFonts w:ascii="Times New Roman" w:hAnsi="Times New Roman" w:cs="Times New Roman"/>
          <w:sz w:val="24"/>
          <w:szCs w:val="24"/>
        </w:rPr>
        <w:t xml:space="preserve"> minimum expected count of .20 at Pearson Chi-Square of 17.353</w:t>
      </w:r>
      <w:r w:rsidRPr="00816743">
        <w:rPr>
          <w:rFonts w:ascii="Times New Roman" w:hAnsi="Times New Roman" w:cs="Times New Roman"/>
          <w:sz w:val="24"/>
          <w:szCs w:val="24"/>
          <w:vertAlign w:val="superscript"/>
        </w:rPr>
        <w:t xml:space="preserve"> </w:t>
      </w:r>
      <w:r w:rsidRPr="00816743">
        <w:rPr>
          <w:rFonts w:ascii="Times New Roman" w:hAnsi="Times New Roman" w:cs="Times New Roman"/>
          <w:sz w:val="24"/>
          <w:szCs w:val="24"/>
        </w:rPr>
        <w:t xml:space="preserve">Since </w:t>
      </w:r>
      <w:r w:rsidR="000115CF" w:rsidRPr="00AC0D42">
        <w:rPr>
          <w:rFonts w:ascii="Times New Roman" w:hAnsi="Times New Roman" w:cs="Times New Roman"/>
          <w:i/>
          <w:iCs/>
          <w:sz w:val="24"/>
          <w:szCs w:val="24"/>
          <w:rPrChange w:id="174" w:author="Author">
            <w:rPr>
              <w:rFonts w:ascii="Times New Roman" w:hAnsi="Times New Roman" w:cs="Times New Roman"/>
              <w:sz w:val="24"/>
              <w:szCs w:val="24"/>
            </w:rPr>
          </w:rPrChange>
        </w:rPr>
        <w:t>p</w:t>
      </w:r>
      <w:r w:rsidRPr="00816743">
        <w:rPr>
          <w:rFonts w:ascii="Times New Roman" w:hAnsi="Times New Roman" w:cs="Times New Roman"/>
          <w:sz w:val="24"/>
          <w:szCs w:val="24"/>
        </w:rPr>
        <w:t xml:space="preserve">-value .630 &gt; 0.05, the result is therefore not significant as significant level is greater than .05. results from </w:t>
      </w:r>
      <w:del w:id="175" w:author="Author">
        <w:r w:rsidRPr="00816743" w:rsidDel="00CE76BF">
          <w:rPr>
            <w:rFonts w:ascii="Times New Roman" w:hAnsi="Times New Roman" w:cs="Times New Roman"/>
            <w:sz w:val="24"/>
            <w:szCs w:val="24"/>
          </w:rPr>
          <w:delText>t</w:delText>
        </w:r>
      </w:del>
      <w:ins w:id="176" w:author="Author">
        <w:r w:rsidR="00CE76BF">
          <w:rPr>
            <w:rFonts w:ascii="Times New Roman" w:hAnsi="Times New Roman" w:cs="Times New Roman"/>
            <w:sz w:val="24"/>
            <w:szCs w:val="24"/>
          </w:rPr>
          <w:t>T</w:t>
        </w:r>
      </w:ins>
      <w:r w:rsidRPr="00816743">
        <w:rPr>
          <w:rFonts w:ascii="Times New Roman" w:hAnsi="Times New Roman" w:cs="Times New Roman"/>
          <w:sz w:val="24"/>
          <w:szCs w:val="24"/>
        </w:rPr>
        <w:t xml:space="preserve">able 18 revealed </w:t>
      </w:r>
      <w:del w:id="177" w:author="Author">
        <w:r w:rsidRPr="00816743" w:rsidDel="00CE76BF">
          <w:rPr>
            <w:rFonts w:ascii="Times New Roman" w:hAnsi="Times New Roman" w:cs="Times New Roman"/>
            <w:sz w:val="24"/>
            <w:szCs w:val="24"/>
          </w:rPr>
          <w:delText xml:space="preserve">that there was </w:delText>
        </w:r>
      </w:del>
      <w:r w:rsidRPr="00816743">
        <w:rPr>
          <w:rFonts w:ascii="Times New Roman" w:hAnsi="Times New Roman" w:cs="Times New Roman"/>
          <w:sz w:val="24"/>
          <w:szCs w:val="24"/>
        </w:rPr>
        <w:t xml:space="preserve">a statistically significant difference between the </w:t>
      </w:r>
      <w:commentRangeStart w:id="178"/>
      <w:del w:id="179" w:author="Author">
        <w:r w:rsidRPr="00816743" w:rsidDel="00CE76BF">
          <w:rPr>
            <w:rFonts w:ascii="Times New Roman" w:hAnsi="Times New Roman" w:cs="Times New Roman"/>
            <w:sz w:val="24"/>
            <w:szCs w:val="24"/>
          </w:rPr>
          <w:delText>P</w:delText>
        </w:r>
      </w:del>
      <w:commentRangeEnd w:id="178"/>
      <w:r w:rsidR="009D70BA">
        <w:rPr>
          <w:rStyle w:val="CommentReference"/>
        </w:rPr>
        <w:commentReference w:id="178"/>
      </w:r>
      <w:ins w:id="180" w:author="Author">
        <w:r w:rsidR="00CE76BF">
          <w:rPr>
            <w:rFonts w:ascii="Times New Roman" w:hAnsi="Times New Roman" w:cs="Times New Roman"/>
            <w:sz w:val="24"/>
            <w:szCs w:val="24"/>
          </w:rPr>
          <w:t>p</w:t>
        </w:r>
      </w:ins>
      <w:r w:rsidRPr="00816743">
        <w:rPr>
          <w:rFonts w:ascii="Times New Roman" w:hAnsi="Times New Roman" w:cs="Times New Roman"/>
          <w:sz w:val="24"/>
          <w:szCs w:val="24"/>
        </w:rPr>
        <w:t xml:space="preserve">roduction of /t+ð/ by Native English </w:t>
      </w:r>
      <w:commentRangeStart w:id="181"/>
      <w:del w:id="182" w:author="Author">
        <w:r w:rsidRPr="00816743" w:rsidDel="00CE76BF">
          <w:rPr>
            <w:rFonts w:ascii="Times New Roman" w:hAnsi="Times New Roman" w:cs="Times New Roman"/>
            <w:sz w:val="24"/>
            <w:szCs w:val="24"/>
          </w:rPr>
          <w:delText>S</w:delText>
        </w:r>
      </w:del>
      <w:commentRangeEnd w:id="181"/>
      <w:ins w:id="183" w:author="Author">
        <w:r w:rsidR="00CE76BF">
          <w:rPr>
            <w:rFonts w:ascii="Times New Roman" w:hAnsi="Times New Roman" w:cs="Times New Roman"/>
            <w:sz w:val="24"/>
            <w:szCs w:val="24"/>
          </w:rPr>
          <w:t>s</w:t>
        </w:r>
      </w:ins>
      <w:r w:rsidR="009D70BA">
        <w:rPr>
          <w:rStyle w:val="CommentReference"/>
        </w:rPr>
        <w:commentReference w:id="181"/>
      </w:r>
      <w:r w:rsidRPr="00816743">
        <w:rPr>
          <w:rFonts w:ascii="Times New Roman" w:hAnsi="Times New Roman" w:cs="Times New Roman"/>
          <w:sz w:val="24"/>
          <w:szCs w:val="24"/>
        </w:rPr>
        <w:t xml:space="preserve">peakers and </w:t>
      </w:r>
      <w:commentRangeStart w:id="184"/>
      <w:del w:id="185" w:author="Author">
        <w:r w:rsidRPr="00816743" w:rsidDel="00CE76BF">
          <w:rPr>
            <w:rFonts w:ascii="Times New Roman" w:hAnsi="Times New Roman" w:cs="Times New Roman"/>
            <w:sz w:val="24"/>
            <w:szCs w:val="24"/>
          </w:rPr>
          <w:delText>P</w:delText>
        </w:r>
        <w:commentRangeEnd w:id="184"/>
        <w:r w:rsidR="009D70BA" w:rsidDel="00CE76BF">
          <w:rPr>
            <w:rStyle w:val="CommentReference"/>
          </w:rPr>
          <w:commentReference w:id="184"/>
        </w:r>
      </w:del>
      <w:ins w:id="186" w:author="Author">
        <w:r w:rsidR="00CE76BF">
          <w:rPr>
            <w:rFonts w:ascii="Times New Roman" w:hAnsi="Times New Roman" w:cs="Times New Roman"/>
            <w:sz w:val="24"/>
            <w:szCs w:val="24"/>
          </w:rPr>
          <w:t>p</w:t>
        </w:r>
      </w:ins>
      <w:r w:rsidRPr="00816743">
        <w:rPr>
          <w:rFonts w:ascii="Times New Roman" w:hAnsi="Times New Roman" w:cs="Times New Roman"/>
          <w:sz w:val="24"/>
          <w:szCs w:val="24"/>
        </w:rPr>
        <w:t xml:space="preserve">roduction of /t+ð/ by Nigerian English </w:t>
      </w:r>
      <w:commentRangeStart w:id="187"/>
      <w:del w:id="188" w:author="Author">
        <w:r w:rsidRPr="00816743" w:rsidDel="00CE76BF">
          <w:rPr>
            <w:rFonts w:ascii="Times New Roman" w:hAnsi="Times New Roman" w:cs="Times New Roman"/>
            <w:sz w:val="24"/>
            <w:szCs w:val="24"/>
          </w:rPr>
          <w:delText>S</w:delText>
        </w:r>
      </w:del>
      <w:commentRangeEnd w:id="187"/>
      <w:r w:rsidR="009D70BA">
        <w:rPr>
          <w:rStyle w:val="CommentReference"/>
        </w:rPr>
        <w:commentReference w:id="187"/>
      </w:r>
      <w:ins w:id="189" w:author="Author">
        <w:r w:rsidR="00CE76BF">
          <w:rPr>
            <w:rFonts w:ascii="Times New Roman" w:hAnsi="Times New Roman" w:cs="Times New Roman"/>
            <w:sz w:val="24"/>
            <w:szCs w:val="24"/>
          </w:rPr>
          <w:t>s</w:t>
        </w:r>
      </w:ins>
      <w:r w:rsidRPr="00816743">
        <w:rPr>
          <w:rFonts w:ascii="Times New Roman" w:hAnsi="Times New Roman" w:cs="Times New Roman"/>
          <w:sz w:val="24"/>
          <w:szCs w:val="24"/>
        </w:rPr>
        <w:t>peakers</w:t>
      </w:r>
      <w:r w:rsidRPr="00816743">
        <w:rPr>
          <w:rFonts w:ascii="Times New Roman" w:hAnsi="Times New Roman" w:cs="Times New Roman"/>
          <w:b/>
          <w:bCs/>
          <w:i/>
          <w:iCs/>
          <w:sz w:val="24"/>
          <w:szCs w:val="24"/>
        </w:rPr>
        <w:t xml:space="preserve"> </w:t>
      </w:r>
      <w:r w:rsidRPr="00816743">
        <w:rPr>
          <w:rFonts w:ascii="Times New Roman" w:hAnsi="Times New Roman" w:cs="Times New Roman"/>
          <w:sz w:val="24"/>
          <w:szCs w:val="24"/>
        </w:rPr>
        <w:t xml:space="preserve">as the number of errors were seventeen (17). ‘.00’ </w:t>
      </w:r>
      <w:r w:rsidR="002601EF">
        <w:rPr>
          <w:rFonts w:ascii="Times New Roman" w:hAnsi="Times New Roman" w:cs="Times New Roman"/>
          <w:sz w:val="24"/>
          <w:szCs w:val="24"/>
        </w:rPr>
        <w:t>in</w:t>
      </w:r>
      <w:r w:rsidRPr="00816743">
        <w:rPr>
          <w:rFonts w:ascii="Times New Roman" w:hAnsi="Times New Roman" w:cs="Times New Roman"/>
          <w:sz w:val="24"/>
          <w:szCs w:val="24"/>
        </w:rPr>
        <w:t xml:space="preserve"> </w:t>
      </w:r>
      <w:r w:rsidR="002601EF">
        <w:rPr>
          <w:rFonts w:ascii="Times New Roman" w:hAnsi="Times New Roman" w:cs="Times New Roman"/>
          <w:sz w:val="24"/>
          <w:szCs w:val="24"/>
        </w:rPr>
        <w:t>T</w:t>
      </w:r>
      <w:r w:rsidRPr="00816743">
        <w:rPr>
          <w:rFonts w:ascii="Times New Roman" w:hAnsi="Times New Roman" w:cs="Times New Roman"/>
          <w:sz w:val="24"/>
          <w:szCs w:val="24"/>
        </w:rPr>
        <w:t xml:space="preserve">able 17 justifies the number of errors committed by the Nigerians in the </w:t>
      </w:r>
      <w:r w:rsidR="001228C8">
        <w:rPr>
          <w:rFonts w:ascii="Times New Roman" w:hAnsi="Times New Roman" w:cs="Times New Roman"/>
          <w:sz w:val="24"/>
          <w:szCs w:val="24"/>
        </w:rPr>
        <w:t>p</w:t>
      </w:r>
      <w:r w:rsidRPr="00816743">
        <w:rPr>
          <w:rFonts w:ascii="Times New Roman" w:hAnsi="Times New Roman" w:cs="Times New Roman"/>
          <w:sz w:val="24"/>
          <w:szCs w:val="24"/>
        </w:rPr>
        <w:t>roduction of /t+ð/. The chi-square revealed the respondents’ position of significant difference</w:t>
      </w:r>
      <w:r w:rsidR="00954A45">
        <w:rPr>
          <w:rFonts w:ascii="Times New Roman" w:hAnsi="Times New Roman" w:cs="Times New Roman"/>
          <w:sz w:val="24"/>
          <w:szCs w:val="24"/>
        </w:rPr>
        <w:t>.</w:t>
      </w:r>
    </w:p>
    <w:p w14:paraId="101D8679" w14:textId="5AAD7C2D" w:rsidR="005921C6" w:rsidRPr="00816743" w:rsidRDefault="00CE76BF" w:rsidP="00913DB7">
      <w:pPr>
        <w:spacing w:line="240" w:lineRule="auto"/>
        <w:jc w:val="both"/>
        <w:rPr>
          <w:rFonts w:ascii="Times New Roman" w:hAnsi="Times New Roman" w:cs="Times New Roman"/>
          <w:sz w:val="24"/>
          <w:szCs w:val="24"/>
        </w:rPr>
      </w:pPr>
      <w:r>
        <w:rPr>
          <w:rFonts w:ascii="Times New Roman" w:hAnsi="Times New Roman" w:cs="Times New Roman"/>
          <w:sz w:val="24"/>
          <w:szCs w:val="24"/>
        </w:rPr>
        <w:t>Table 16 shows</w:t>
      </w:r>
      <w:r w:rsidR="005921C6" w:rsidRPr="00816743">
        <w:rPr>
          <w:rFonts w:ascii="Times New Roman" w:hAnsi="Times New Roman" w:cs="Times New Roman"/>
          <w:sz w:val="24"/>
          <w:szCs w:val="24"/>
        </w:rPr>
        <w:t xml:space="preserve"> that the rendition of the phrases </w:t>
      </w:r>
      <w:ins w:id="190" w:author="Author">
        <w:r>
          <w:rPr>
            <w:rFonts w:ascii="Times New Roman" w:hAnsi="Times New Roman" w:cs="Times New Roman"/>
            <w:sz w:val="24"/>
            <w:szCs w:val="24"/>
          </w:rPr>
          <w:t>produced</w:t>
        </w:r>
      </w:ins>
      <w:commentRangeStart w:id="191"/>
      <w:del w:id="192" w:author="Author">
        <w:r w:rsidR="005921C6" w:rsidRPr="00816743" w:rsidDel="00CE76BF">
          <w:rPr>
            <w:rFonts w:ascii="Times New Roman" w:hAnsi="Times New Roman" w:cs="Times New Roman"/>
            <w:sz w:val="24"/>
            <w:szCs w:val="24"/>
          </w:rPr>
          <w:delText>tested</w:delText>
        </w:r>
      </w:del>
      <w:r w:rsidR="005921C6" w:rsidRPr="00816743">
        <w:rPr>
          <w:rFonts w:ascii="Times New Roman" w:hAnsi="Times New Roman" w:cs="Times New Roman"/>
          <w:sz w:val="24"/>
          <w:szCs w:val="24"/>
        </w:rPr>
        <w:t xml:space="preserve"> by </w:t>
      </w:r>
      <w:commentRangeEnd w:id="191"/>
      <w:r w:rsidR="009D70BA">
        <w:rPr>
          <w:rStyle w:val="CommentReference"/>
        </w:rPr>
        <w:commentReference w:id="191"/>
      </w:r>
      <w:r w:rsidR="005921C6" w:rsidRPr="00816743">
        <w:rPr>
          <w:rFonts w:ascii="Times New Roman" w:hAnsi="Times New Roman" w:cs="Times New Roman"/>
          <w:sz w:val="24"/>
          <w:szCs w:val="24"/>
        </w:rPr>
        <w:t xml:space="preserve">the Nigerian English speakers was marked with </w:t>
      </w:r>
      <w:r w:rsidR="001228C8">
        <w:rPr>
          <w:rFonts w:ascii="Times New Roman" w:hAnsi="Times New Roman" w:cs="Times New Roman"/>
          <w:sz w:val="24"/>
          <w:szCs w:val="24"/>
        </w:rPr>
        <w:t>meticulous</w:t>
      </w:r>
      <w:r w:rsidR="005921C6" w:rsidRPr="00816743">
        <w:rPr>
          <w:rFonts w:ascii="Times New Roman" w:hAnsi="Times New Roman" w:cs="Times New Roman"/>
          <w:sz w:val="24"/>
          <w:szCs w:val="24"/>
        </w:rPr>
        <w:t xml:space="preserve"> occlusion of /t/ in clusters with /</w:t>
      </w:r>
      <w:hyperlink r:id="rId67" w:tooltip="Voiced dental fricative" w:history="1">
        <w:r w:rsidR="005921C6" w:rsidRPr="00816743">
          <w:rPr>
            <w:rStyle w:val="Hyperlink"/>
            <w:rFonts w:ascii="Times New Roman" w:eastAsia="Arial Unicode MS" w:hAnsi="Times New Roman" w:cs="Times New Roman"/>
            <w:color w:val="auto"/>
            <w:sz w:val="24"/>
            <w:szCs w:val="24"/>
            <w:u w:val="none"/>
          </w:rPr>
          <w:t>ð</w:t>
        </w:r>
      </w:hyperlink>
      <w:r w:rsidR="005921C6" w:rsidRPr="00816743">
        <w:rPr>
          <w:rStyle w:val="Hyperlink"/>
          <w:rFonts w:ascii="Times New Roman" w:eastAsia="Arial Unicode MS" w:hAnsi="Times New Roman" w:cs="Times New Roman"/>
          <w:color w:val="auto"/>
          <w:sz w:val="24"/>
          <w:szCs w:val="24"/>
          <w:u w:val="none"/>
        </w:rPr>
        <w:t>/</w:t>
      </w:r>
      <w:r w:rsidR="005921C6" w:rsidRPr="00816743">
        <w:rPr>
          <w:rFonts w:ascii="Times New Roman" w:hAnsi="Times New Roman" w:cs="Times New Roman"/>
          <w:sz w:val="24"/>
          <w:szCs w:val="24"/>
        </w:rPr>
        <w:t xml:space="preserve"> in 17 instances. This means they </w:t>
      </w:r>
      <w:r>
        <w:rPr>
          <w:rFonts w:ascii="Times New Roman" w:hAnsi="Times New Roman" w:cs="Times New Roman"/>
          <w:sz w:val="24"/>
          <w:szCs w:val="24"/>
        </w:rPr>
        <w:t>could</w:t>
      </w:r>
      <w:r w:rsidR="005921C6" w:rsidRPr="00816743">
        <w:rPr>
          <w:rFonts w:ascii="Times New Roman" w:hAnsi="Times New Roman" w:cs="Times New Roman"/>
          <w:sz w:val="24"/>
          <w:szCs w:val="24"/>
        </w:rPr>
        <w:t xml:space="preserve"> delete the pre-dental /t/ in only 8 instances. Their struggle to articulate the pair of the two coronal sounds, /t+</w:t>
      </w:r>
      <w:hyperlink r:id="rId68" w:tooltip="Voiced dental fricative" w:history="1">
        <w:r w:rsidR="005921C6" w:rsidRPr="00816743">
          <w:rPr>
            <w:rStyle w:val="Hyperlink"/>
            <w:rFonts w:ascii="Times New Roman" w:eastAsia="Arial Unicode MS" w:hAnsi="Times New Roman" w:cs="Times New Roman"/>
            <w:color w:val="auto"/>
            <w:sz w:val="24"/>
            <w:szCs w:val="24"/>
            <w:u w:val="none"/>
          </w:rPr>
          <w:t>ð</w:t>
        </w:r>
      </w:hyperlink>
      <w:r w:rsidR="005921C6" w:rsidRPr="00816743">
        <w:rPr>
          <w:rFonts w:ascii="Times New Roman" w:hAnsi="Times New Roman" w:cs="Times New Roman"/>
          <w:sz w:val="24"/>
          <w:szCs w:val="24"/>
        </w:rPr>
        <w:t xml:space="preserve">/, can be described as the usual pedantic linguistic behaviour of Nigerian English speakers.  </w:t>
      </w:r>
    </w:p>
    <w:p w14:paraId="101D867A" w14:textId="77777777" w:rsidR="005958FD" w:rsidRDefault="005E6057" w:rsidP="006E0288">
      <w:pPr>
        <w:spacing w:before="240" w:after="0" w:line="240" w:lineRule="auto"/>
        <w:jc w:val="both"/>
        <w:outlineLvl w:val="0"/>
        <w:rPr>
          <w:rFonts w:ascii="Times New Roman" w:hAnsi="Times New Roman" w:cs="Times New Roman"/>
          <w:b/>
          <w:bCs/>
          <w:sz w:val="24"/>
          <w:szCs w:val="24"/>
        </w:rPr>
      </w:pPr>
      <w:r>
        <w:rPr>
          <w:rFonts w:ascii="Times New Roman" w:hAnsi="Times New Roman" w:cs="Times New Roman"/>
          <w:b/>
          <w:bCs/>
          <w:sz w:val="24"/>
          <w:szCs w:val="24"/>
        </w:rPr>
        <w:t>4.2 Acoustic Analyses</w:t>
      </w:r>
    </w:p>
    <w:p w14:paraId="101D867B" w14:textId="5DF35221" w:rsidR="006F5990" w:rsidRDefault="00EE36FB" w:rsidP="00913D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To</w:t>
      </w:r>
      <w:r w:rsidR="0080187F">
        <w:rPr>
          <w:rFonts w:ascii="Times New Roman" w:hAnsi="Times New Roman" w:cs="Times New Roman"/>
          <w:sz w:val="24"/>
          <w:szCs w:val="24"/>
        </w:rPr>
        <w:t xml:space="preserve"> </w:t>
      </w:r>
      <w:r w:rsidR="001F140E">
        <w:rPr>
          <w:rFonts w:ascii="Times New Roman" w:hAnsi="Times New Roman" w:cs="Times New Roman"/>
          <w:sz w:val="24"/>
          <w:szCs w:val="24"/>
        </w:rPr>
        <w:t xml:space="preserve">demonstrate </w:t>
      </w:r>
      <w:r w:rsidR="00D42456">
        <w:rPr>
          <w:rFonts w:ascii="Times New Roman" w:hAnsi="Times New Roman" w:cs="Times New Roman"/>
          <w:sz w:val="24"/>
          <w:szCs w:val="24"/>
        </w:rPr>
        <w:t xml:space="preserve">the </w:t>
      </w:r>
      <w:r w:rsidR="0080187F">
        <w:rPr>
          <w:rFonts w:ascii="Times New Roman" w:hAnsi="Times New Roman" w:cs="Times New Roman"/>
          <w:sz w:val="24"/>
          <w:szCs w:val="24"/>
        </w:rPr>
        <w:t xml:space="preserve">acoustic </w:t>
      </w:r>
      <w:r w:rsidR="005958FD">
        <w:rPr>
          <w:rFonts w:ascii="Times New Roman" w:hAnsi="Times New Roman" w:cs="Times New Roman"/>
          <w:sz w:val="24"/>
          <w:szCs w:val="24"/>
        </w:rPr>
        <w:t>distinction</w:t>
      </w:r>
      <w:r w:rsidR="00D42456">
        <w:rPr>
          <w:rFonts w:ascii="Times New Roman" w:hAnsi="Times New Roman" w:cs="Times New Roman"/>
          <w:sz w:val="24"/>
          <w:szCs w:val="24"/>
        </w:rPr>
        <w:t>s</w:t>
      </w:r>
      <w:r w:rsidR="005958FD">
        <w:rPr>
          <w:rFonts w:ascii="Times New Roman" w:hAnsi="Times New Roman" w:cs="Times New Roman"/>
          <w:sz w:val="24"/>
          <w:szCs w:val="24"/>
        </w:rPr>
        <w:t xml:space="preserve"> between the</w:t>
      </w:r>
      <w:r w:rsidR="00D42456">
        <w:rPr>
          <w:rFonts w:ascii="Times New Roman" w:hAnsi="Times New Roman" w:cs="Times New Roman"/>
          <w:sz w:val="24"/>
          <w:szCs w:val="24"/>
        </w:rPr>
        <w:t xml:space="preserve"> native speaker’s </w:t>
      </w:r>
      <w:r w:rsidR="001F140E">
        <w:rPr>
          <w:rFonts w:ascii="Times New Roman" w:hAnsi="Times New Roman" w:cs="Times New Roman"/>
          <w:sz w:val="24"/>
          <w:szCs w:val="24"/>
        </w:rPr>
        <w:t>pronunciation</w:t>
      </w:r>
      <w:r w:rsidR="00D42456">
        <w:rPr>
          <w:rFonts w:ascii="Times New Roman" w:hAnsi="Times New Roman" w:cs="Times New Roman"/>
          <w:sz w:val="24"/>
          <w:szCs w:val="24"/>
        </w:rPr>
        <w:t xml:space="preserve"> of phrases </w:t>
      </w:r>
      <w:r w:rsidR="006F004B">
        <w:rPr>
          <w:rFonts w:ascii="Times New Roman" w:hAnsi="Times New Roman" w:cs="Times New Roman"/>
          <w:sz w:val="24"/>
          <w:szCs w:val="24"/>
        </w:rPr>
        <w:t>containing</w:t>
      </w:r>
      <w:r w:rsidR="00D42456">
        <w:rPr>
          <w:rFonts w:ascii="Times New Roman" w:hAnsi="Times New Roman" w:cs="Times New Roman"/>
          <w:sz w:val="24"/>
          <w:szCs w:val="24"/>
        </w:rPr>
        <w:t xml:space="preserve"> pre-dental /t/ and that of the non-native speakers, selected extraction</w:t>
      </w:r>
      <w:r w:rsidR="00854B45">
        <w:rPr>
          <w:rFonts w:ascii="Times New Roman" w:hAnsi="Times New Roman" w:cs="Times New Roman"/>
          <w:sz w:val="24"/>
          <w:szCs w:val="24"/>
        </w:rPr>
        <w:t>s</w:t>
      </w:r>
      <w:r w:rsidR="00D42456">
        <w:rPr>
          <w:rFonts w:ascii="Times New Roman" w:hAnsi="Times New Roman" w:cs="Times New Roman"/>
          <w:sz w:val="24"/>
          <w:szCs w:val="24"/>
        </w:rPr>
        <w:t xml:space="preserve"> of their productions were subjected </w:t>
      </w:r>
      <w:ins w:id="193" w:author="Author">
        <w:r w:rsidR="00CE76BF">
          <w:rPr>
            <w:rFonts w:ascii="Times New Roman" w:hAnsi="Times New Roman" w:cs="Times New Roman"/>
            <w:sz w:val="24"/>
            <w:szCs w:val="24"/>
          </w:rPr>
          <w:t>to</w:t>
        </w:r>
      </w:ins>
      <w:commentRangeStart w:id="194"/>
      <w:del w:id="195" w:author="Author">
        <w:r w:rsidR="002A190F" w:rsidDel="00CE76BF">
          <w:rPr>
            <w:rFonts w:ascii="Times New Roman" w:hAnsi="Times New Roman" w:cs="Times New Roman"/>
            <w:sz w:val="24"/>
            <w:szCs w:val="24"/>
          </w:rPr>
          <w:delText>for</w:delText>
        </w:r>
        <w:commentRangeEnd w:id="194"/>
        <w:r w:rsidR="00882AFB" w:rsidDel="00CE76BF">
          <w:rPr>
            <w:rStyle w:val="CommentReference"/>
          </w:rPr>
          <w:commentReference w:id="194"/>
        </w:r>
        <w:r w:rsidR="00D42456" w:rsidDel="00CE76BF">
          <w:rPr>
            <w:rFonts w:ascii="Times New Roman" w:hAnsi="Times New Roman" w:cs="Times New Roman"/>
            <w:sz w:val="24"/>
            <w:szCs w:val="24"/>
          </w:rPr>
          <w:delText xml:space="preserve"> </w:delText>
        </w:r>
      </w:del>
      <w:r w:rsidR="00D42456">
        <w:rPr>
          <w:rFonts w:ascii="Times New Roman" w:hAnsi="Times New Roman" w:cs="Times New Roman"/>
          <w:sz w:val="24"/>
          <w:szCs w:val="24"/>
        </w:rPr>
        <w:t>acoustic analyses</w:t>
      </w:r>
      <w:r w:rsidR="009E4DC7">
        <w:rPr>
          <w:rFonts w:ascii="Times New Roman" w:hAnsi="Times New Roman" w:cs="Times New Roman"/>
          <w:sz w:val="24"/>
          <w:szCs w:val="24"/>
        </w:rPr>
        <w:t xml:space="preserve">, using </w:t>
      </w:r>
      <w:r w:rsidR="00F76AC3">
        <w:rPr>
          <w:rFonts w:ascii="Times New Roman" w:hAnsi="Times New Roman" w:cs="Times New Roman"/>
          <w:sz w:val="24"/>
          <w:szCs w:val="24"/>
        </w:rPr>
        <w:t>Praat (</w:t>
      </w:r>
      <w:r w:rsidR="009E4DC7">
        <w:rPr>
          <w:rFonts w:ascii="Times New Roman" w:hAnsi="Times New Roman" w:cs="Times New Roman"/>
          <w:sz w:val="24"/>
          <w:szCs w:val="24"/>
        </w:rPr>
        <w:t>Boersma</w:t>
      </w:r>
      <w:r w:rsidR="002601EF">
        <w:rPr>
          <w:rFonts w:ascii="Times New Roman" w:hAnsi="Times New Roman" w:cs="Times New Roman"/>
          <w:sz w:val="24"/>
          <w:szCs w:val="24"/>
        </w:rPr>
        <w:t xml:space="preserve"> &amp;</w:t>
      </w:r>
      <w:r w:rsidR="00F958E7">
        <w:rPr>
          <w:rFonts w:ascii="Times New Roman" w:hAnsi="Times New Roman" w:cs="Times New Roman"/>
          <w:sz w:val="24"/>
          <w:szCs w:val="24"/>
        </w:rPr>
        <w:t xml:space="preserve"> Weenink</w:t>
      </w:r>
      <w:r w:rsidR="00F76AC3">
        <w:rPr>
          <w:rFonts w:ascii="Times New Roman" w:hAnsi="Times New Roman" w:cs="Times New Roman"/>
          <w:sz w:val="24"/>
          <w:szCs w:val="24"/>
        </w:rPr>
        <w:t xml:space="preserve">, </w:t>
      </w:r>
      <w:r w:rsidR="009E4DC7">
        <w:rPr>
          <w:rFonts w:ascii="Times New Roman" w:hAnsi="Times New Roman" w:cs="Times New Roman"/>
          <w:sz w:val="24"/>
          <w:szCs w:val="24"/>
        </w:rPr>
        <w:t xml:space="preserve">2014). </w:t>
      </w:r>
      <w:r w:rsidR="002A190F">
        <w:rPr>
          <w:rFonts w:ascii="Times New Roman" w:hAnsi="Times New Roman" w:cs="Times New Roman"/>
          <w:sz w:val="24"/>
          <w:szCs w:val="24"/>
        </w:rPr>
        <w:t xml:space="preserve">Only the </w:t>
      </w:r>
      <w:r w:rsidR="00D42456">
        <w:rPr>
          <w:rFonts w:ascii="Times New Roman" w:hAnsi="Times New Roman" w:cs="Times New Roman"/>
          <w:sz w:val="24"/>
          <w:szCs w:val="24"/>
        </w:rPr>
        <w:t xml:space="preserve">amplitudes </w:t>
      </w:r>
      <w:r w:rsidR="002A190F">
        <w:rPr>
          <w:rFonts w:ascii="Times New Roman" w:hAnsi="Times New Roman" w:cs="Times New Roman"/>
          <w:sz w:val="24"/>
          <w:szCs w:val="24"/>
        </w:rPr>
        <w:t xml:space="preserve">were focused upon to establish acoustic evidence of the presence or absence of /t/ </w:t>
      </w:r>
      <w:r w:rsidR="009E4DC7">
        <w:rPr>
          <w:rFonts w:ascii="Times New Roman" w:hAnsi="Times New Roman" w:cs="Times New Roman"/>
          <w:sz w:val="24"/>
          <w:szCs w:val="24"/>
        </w:rPr>
        <w:t xml:space="preserve">in the syntactic position </w:t>
      </w:r>
      <w:r w:rsidR="002A190F">
        <w:rPr>
          <w:rFonts w:ascii="Times New Roman" w:hAnsi="Times New Roman" w:cs="Times New Roman"/>
          <w:sz w:val="24"/>
          <w:szCs w:val="24"/>
        </w:rPr>
        <w:t>preceding</w:t>
      </w:r>
      <w:r w:rsidR="009E4DC7">
        <w:rPr>
          <w:rFonts w:ascii="Times New Roman" w:hAnsi="Times New Roman" w:cs="Times New Roman"/>
          <w:sz w:val="24"/>
          <w:szCs w:val="24"/>
        </w:rPr>
        <w:t xml:space="preserve"> </w:t>
      </w:r>
      <w:r w:rsidR="00BA6369">
        <w:rPr>
          <w:rFonts w:ascii="Times New Roman" w:hAnsi="Times New Roman" w:cs="Times New Roman"/>
          <w:sz w:val="24"/>
          <w:szCs w:val="24"/>
        </w:rPr>
        <w:t xml:space="preserve">the dental sounds </w:t>
      </w:r>
      <w:r w:rsidR="006D5EFA">
        <w:rPr>
          <w:rFonts w:ascii="Times New Roman" w:hAnsi="Times New Roman" w:cs="Times New Roman"/>
          <w:sz w:val="24"/>
          <w:szCs w:val="24"/>
        </w:rPr>
        <w:t xml:space="preserve">in extractions of </w:t>
      </w:r>
      <w:r w:rsidR="00BA6369">
        <w:rPr>
          <w:rFonts w:ascii="Times New Roman" w:hAnsi="Times New Roman" w:cs="Times New Roman"/>
          <w:sz w:val="24"/>
          <w:szCs w:val="24"/>
        </w:rPr>
        <w:t xml:space="preserve">four </w:t>
      </w:r>
      <w:r w:rsidR="006F5990">
        <w:rPr>
          <w:rFonts w:ascii="Times New Roman" w:hAnsi="Times New Roman" w:cs="Times New Roman"/>
          <w:sz w:val="24"/>
          <w:szCs w:val="24"/>
        </w:rPr>
        <w:t xml:space="preserve">phrases </w:t>
      </w:r>
      <w:r w:rsidR="00BA6369">
        <w:rPr>
          <w:rFonts w:ascii="Times New Roman" w:hAnsi="Times New Roman" w:cs="Times New Roman"/>
          <w:sz w:val="24"/>
          <w:szCs w:val="24"/>
        </w:rPr>
        <w:t xml:space="preserve">which include </w:t>
      </w:r>
      <w:r w:rsidR="006F5990" w:rsidRPr="006F5990">
        <w:rPr>
          <w:rFonts w:ascii="Times New Roman" w:hAnsi="Times New Roman" w:cs="Times New Roman"/>
          <w:i/>
          <w:iCs/>
          <w:sz w:val="24"/>
          <w:szCs w:val="24"/>
        </w:rPr>
        <w:t>fast thinker, right thing, cut the cake and let the man speak.</w:t>
      </w:r>
      <w:r w:rsidR="006F5990">
        <w:rPr>
          <w:rFonts w:ascii="Times New Roman" w:hAnsi="Times New Roman" w:cs="Times New Roman"/>
          <w:sz w:val="24"/>
          <w:szCs w:val="24"/>
        </w:rPr>
        <w:t xml:space="preserve"> </w:t>
      </w:r>
      <w:r w:rsidR="00BA6369">
        <w:rPr>
          <w:rFonts w:ascii="Times New Roman" w:hAnsi="Times New Roman" w:cs="Times New Roman"/>
          <w:sz w:val="24"/>
          <w:szCs w:val="24"/>
        </w:rPr>
        <w:t xml:space="preserve">The acoustic values of the productions of the </w:t>
      </w:r>
      <w:r w:rsidR="006D5EFA">
        <w:rPr>
          <w:rFonts w:ascii="Times New Roman" w:hAnsi="Times New Roman" w:cs="Times New Roman"/>
          <w:sz w:val="24"/>
          <w:szCs w:val="24"/>
        </w:rPr>
        <w:t xml:space="preserve">selected </w:t>
      </w:r>
      <w:r w:rsidR="00BA6369">
        <w:rPr>
          <w:rFonts w:ascii="Times New Roman" w:hAnsi="Times New Roman" w:cs="Times New Roman"/>
          <w:sz w:val="24"/>
          <w:szCs w:val="24"/>
        </w:rPr>
        <w:t xml:space="preserve">phrases </w:t>
      </w:r>
      <w:r w:rsidR="006D5EFA">
        <w:rPr>
          <w:rFonts w:ascii="Times New Roman" w:hAnsi="Times New Roman" w:cs="Times New Roman"/>
          <w:sz w:val="24"/>
          <w:szCs w:val="24"/>
        </w:rPr>
        <w:t xml:space="preserve">uttered </w:t>
      </w:r>
      <w:r w:rsidR="00BA6369">
        <w:rPr>
          <w:rFonts w:ascii="Times New Roman" w:hAnsi="Times New Roman" w:cs="Times New Roman"/>
          <w:sz w:val="24"/>
          <w:szCs w:val="24"/>
        </w:rPr>
        <w:t xml:space="preserve">by the three groups (non-native speakers) were </w:t>
      </w:r>
      <w:r w:rsidR="006D5EFA">
        <w:rPr>
          <w:rFonts w:ascii="Times New Roman" w:hAnsi="Times New Roman" w:cs="Times New Roman"/>
          <w:sz w:val="24"/>
          <w:szCs w:val="24"/>
        </w:rPr>
        <w:t>checked against</w:t>
      </w:r>
      <w:r w:rsidR="00BA6369">
        <w:rPr>
          <w:rFonts w:ascii="Times New Roman" w:hAnsi="Times New Roman" w:cs="Times New Roman"/>
          <w:sz w:val="24"/>
          <w:szCs w:val="24"/>
        </w:rPr>
        <w:t xml:space="preserve"> </w:t>
      </w:r>
      <w:r w:rsidR="008841B2">
        <w:rPr>
          <w:rFonts w:ascii="Times New Roman" w:hAnsi="Times New Roman" w:cs="Times New Roman"/>
          <w:sz w:val="24"/>
          <w:szCs w:val="24"/>
        </w:rPr>
        <w:t>the extractions from the native speaker to confirm the veracity or otherwise of dentalisation hypothesis.</w:t>
      </w:r>
      <w:r w:rsidR="00BA6369">
        <w:rPr>
          <w:rFonts w:ascii="Times New Roman" w:hAnsi="Times New Roman" w:cs="Times New Roman"/>
          <w:sz w:val="24"/>
          <w:szCs w:val="24"/>
        </w:rPr>
        <w:t xml:space="preserve"> </w:t>
      </w:r>
    </w:p>
    <w:p w14:paraId="101D867C" w14:textId="77777777" w:rsidR="008841B2" w:rsidRDefault="008841B2" w:rsidP="006E0288">
      <w:pPr>
        <w:spacing w:before="240" w:after="0" w:line="240" w:lineRule="auto"/>
        <w:jc w:val="both"/>
        <w:outlineLvl w:val="0"/>
        <w:rPr>
          <w:rFonts w:ascii="Times New Roman" w:hAnsi="Times New Roman" w:cs="Times New Roman"/>
          <w:b/>
          <w:bCs/>
          <w:sz w:val="24"/>
          <w:szCs w:val="24"/>
        </w:rPr>
      </w:pPr>
      <w:r>
        <w:rPr>
          <w:rFonts w:ascii="Times New Roman" w:hAnsi="Times New Roman" w:cs="Times New Roman"/>
          <w:b/>
          <w:bCs/>
          <w:sz w:val="24"/>
          <w:szCs w:val="24"/>
        </w:rPr>
        <w:t xml:space="preserve">4.2.1 </w:t>
      </w:r>
      <w:r w:rsidRPr="008841B2">
        <w:rPr>
          <w:rFonts w:ascii="Times New Roman" w:hAnsi="Times New Roman" w:cs="Times New Roman"/>
          <w:b/>
          <w:bCs/>
          <w:sz w:val="24"/>
          <w:szCs w:val="24"/>
        </w:rPr>
        <w:t xml:space="preserve">Acoustic analyses of </w:t>
      </w:r>
      <w:r w:rsidRPr="008841B2">
        <w:rPr>
          <w:rFonts w:ascii="Times New Roman" w:hAnsi="Times New Roman" w:cs="Times New Roman"/>
          <w:b/>
          <w:bCs/>
          <w:i/>
          <w:iCs/>
          <w:sz w:val="24"/>
          <w:szCs w:val="24"/>
        </w:rPr>
        <w:t>fast thinker</w:t>
      </w:r>
      <w:r w:rsidRPr="008841B2">
        <w:rPr>
          <w:rFonts w:ascii="Times New Roman" w:hAnsi="Times New Roman" w:cs="Times New Roman"/>
          <w:b/>
          <w:bCs/>
          <w:sz w:val="24"/>
          <w:szCs w:val="24"/>
        </w:rPr>
        <w:t xml:space="preserve"> </w:t>
      </w:r>
    </w:p>
    <w:p w14:paraId="101D867D" w14:textId="679D73F1" w:rsidR="008841B2" w:rsidRPr="008841B2" w:rsidRDefault="008841B2" w:rsidP="00913DB7">
      <w:pPr>
        <w:spacing w:before="240" w:after="0" w:line="240" w:lineRule="auto"/>
        <w:jc w:val="both"/>
        <w:rPr>
          <w:rFonts w:ascii="Times New Roman" w:hAnsi="Times New Roman" w:cs="Times New Roman"/>
          <w:sz w:val="24"/>
          <w:szCs w:val="24"/>
        </w:rPr>
      </w:pPr>
      <w:r w:rsidRPr="008841B2">
        <w:rPr>
          <w:rFonts w:ascii="Times New Roman" w:hAnsi="Times New Roman" w:cs="Times New Roman"/>
          <w:sz w:val="24"/>
          <w:szCs w:val="24"/>
        </w:rPr>
        <w:t>The phrase</w:t>
      </w:r>
      <w:r>
        <w:rPr>
          <w:rFonts w:ascii="Times New Roman" w:hAnsi="Times New Roman" w:cs="Times New Roman"/>
          <w:sz w:val="24"/>
          <w:szCs w:val="24"/>
        </w:rPr>
        <w:t xml:space="preserve">, </w:t>
      </w:r>
      <w:r w:rsidRPr="006D5EFA">
        <w:rPr>
          <w:rFonts w:ascii="Times New Roman" w:hAnsi="Times New Roman" w:cs="Times New Roman"/>
          <w:i/>
          <w:iCs/>
          <w:sz w:val="24"/>
          <w:szCs w:val="24"/>
        </w:rPr>
        <w:t>fast thinker</w:t>
      </w:r>
      <w:r w:rsidR="006D5EFA">
        <w:rPr>
          <w:rFonts w:ascii="Times New Roman" w:hAnsi="Times New Roman" w:cs="Times New Roman"/>
          <w:i/>
          <w:iCs/>
          <w:sz w:val="24"/>
          <w:szCs w:val="24"/>
        </w:rPr>
        <w:t>,</w:t>
      </w:r>
      <w:r>
        <w:rPr>
          <w:rFonts w:ascii="Times New Roman" w:hAnsi="Times New Roman" w:cs="Times New Roman"/>
          <w:sz w:val="24"/>
          <w:szCs w:val="24"/>
        </w:rPr>
        <w:t xml:space="preserve"> as rendered by the native speaker and the three groups of non-native speakers are vertically arranged in Figure 4.1-4.4 below </w:t>
      </w:r>
      <w:r w:rsidR="00332170">
        <w:rPr>
          <w:rFonts w:ascii="Times New Roman" w:hAnsi="Times New Roman" w:cs="Times New Roman"/>
          <w:sz w:val="24"/>
          <w:szCs w:val="24"/>
        </w:rPr>
        <w:t>to</w:t>
      </w:r>
      <w:r>
        <w:rPr>
          <w:rFonts w:ascii="Times New Roman" w:hAnsi="Times New Roman" w:cs="Times New Roman"/>
          <w:sz w:val="24"/>
          <w:szCs w:val="24"/>
        </w:rPr>
        <w:t xml:space="preserve"> show the differences in the</w:t>
      </w:r>
      <w:r w:rsidR="002A190F">
        <w:rPr>
          <w:rFonts w:ascii="Times New Roman" w:hAnsi="Times New Roman" w:cs="Times New Roman"/>
          <w:sz w:val="24"/>
          <w:szCs w:val="24"/>
        </w:rPr>
        <w:t>ir acoustic</w:t>
      </w:r>
      <w:r w:rsidR="006D5EFA">
        <w:rPr>
          <w:rFonts w:ascii="Times New Roman" w:hAnsi="Times New Roman" w:cs="Times New Roman"/>
          <w:sz w:val="24"/>
          <w:szCs w:val="24"/>
        </w:rPr>
        <w:t xml:space="preserve"> properties, especially at the amplitude level. </w:t>
      </w:r>
      <w:r w:rsidR="002A190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841B2">
        <w:rPr>
          <w:rFonts w:ascii="Times New Roman" w:hAnsi="Times New Roman" w:cs="Times New Roman"/>
          <w:sz w:val="24"/>
          <w:szCs w:val="24"/>
        </w:rPr>
        <w:t xml:space="preserve"> </w:t>
      </w:r>
    </w:p>
    <w:p w14:paraId="101D867E" w14:textId="1203E570" w:rsidR="0089547A" w:rsidRPr="00AB3B0E" w:rsidRDefault="001F140E" w:rsidP="006E0288">
      <w:pPr>
        <w:spacing w:before="240" w:after="0" w:line="240" w:lineRule="auto"/>
        <w:jc w:val="both"/>
        <w:outlineLvl w:val="0"/>
        <w:rPr>
          <w:rFonts w:ascii="Times New Roman" w:hAnsi="Times New Roman" w:cs="Times New Roman"/>
          <w:b/>
          <w:bCs/>
          <w:sz w:val="24"/>
          <w:szCs w:val="24"/>
        </w:rPr>
      </w:pPr>
      <w:r w:rsidRPr="00AB3B0E">
        <w:rPr>
          <w:rFonts w:ascii="Times New Roman" w:hAnsi="Times New Roman" w:cs="Times New Roman"/>
          <w:b/>
          <w:bCs/>
          <w:sz w:val="24"/>
          <w:szCs w:val="24"/>
        </w:rPr>
        <w:t xml:space="preserve">Figure </w:t>
      </w:r>
      <w:r w:rsidR="00F94128">
        <w:rPr>
          <w:rFonts w:ascii="Times New Roman" w:hAnsi="Times New Roman" w:cs="Times New Roman"/>
          <w:b/>
          <w:bCs/>
          <w:sz w:val="24"/>
          <w:szCs w:val="24"/>
        </w:rPr>
        <w:t>2</w:t>
      </w:r>
      <w:r w:rsidRPr="00AB3B0E">
        <w:rPr>
          <w:rFonts w:ascii="Times New Roman" w:hAnsi="Times New Roman" w:cs="Times New Roman"/>
          <w:b/>
          <w:bCs/>
          <w:sz w:val="24"/>
          <w:szCs w:val="24"/>
        </w:rPr>
        <w:t>: n</w:t>
      </w:r>
      <w:r w:rsidR="0089547A" w:rsidRPr="00AB3B0E">
        <w:rPr>
          <w:rFonts w:ascii="Times New Roman" w:hAnsi="Times New Roman" w:cs="Times New Roman"/>
          <w:b/>
          <w:bCs/>
          <w:sz w:val="24"/>
          <w:szCs w:val="24"/>
        </w:rPr>
        <w:t xml:space="preserve">ative speaker production of </w:t>
      </w:r>
      <w:r w:rsidR="00DF34C9" w:rsidRPr="00AB3B0E">
        <w:rPr>
          <w:rFonts w:ascii="Times New Roman" w:hAnsi="Times New Roman" w:cs="Times New Roman"/>
          <w:b/>
          <w:bCs/>
          <w:sz w:val="24"/>
          <w:szCs w:val="24"/>
        </w:rPr>
        <w:t>“</w:t>
      </w:r>
      <w:r w:rsidR="0089547A" w:rsidRPr="00AB3B0E">
        <w:rPr>
          <w:rFonts w:ascii="Times New Roman" w:hAnsi="Times New Roman" w:cs="Times New Roman"/>
          <w:b/>
          <w:bCs/>
          <w:i/>
          <w:iCs/>
          <w:sz w:val="24"/>
          <w:szCs w:val="24"/>
        </w:rPr>
        <w:t>fast thinker</w:t>
      </w:r>
      <w:r w:rsidR="00DF34C9" w:rsidRPr="00AB3B0E">
        <w:rPr>
          <w:rFonts w:ascii="Times New Roman" w:hAnsi="Times New Roman" w:cs="Times New Roman"/>
          <w:b/>
          <w:bCs/>
          <w:i/>
          <w:iCs/>
          <w:sz w:val="24"/>
          <w:szCs w:val="24"/>
        </w:rPr>
        <w:t>”</w:t>
      </w:r>
      <w:r w:rsidR="0089547A" w:rsidRPr="00AB3B0E">
        <w:rPr>
          <w:rFonts w:ascii="Times New Roman" w:hAnsi="Times New Roman" w:cs="Times New Roman"/>
          <w:b/>
          <w:bCs/>
          <w:sz w:val="24"/>
          <w:szCs w:val="24"/>
        </w:rPr>
        <w:t xml:space="preserve"> </w:t>
      </w:r>
    </w:p>
    <w:p w14:paraId="101D867F" w14:textId="77777777" w:rsidR="00F8620B" w:rsidRDefault="00E848C2" w:rsidP="00913DB7">
      <w:pPr>
        <w:spacing w:before="240" w:after="0" w:line="240" w:lineRule="auto"/>
        <w:jc w:val="both"/>
        <w:rPr>
          <w:rFonts w:ascii="Times New Roman" w:hAnsi="Times New Roman" w:cs="Times New Roman"/>
          <w:b/>
          <w:bCs/>
          <w:sz w:val="24"/>
          <w:szCs w:val="24"/>
        </w:rPr>
      </w:pPr>
      <w:r w:rsidRPr="00E848C2">
        <w:rPr>
          <w:rFonts w:ascii="Times New Roman" w:hAnsi="Times New Roman" w:cs="Times New Roman"/>
          <w:b/>
          <w:bCs/>
          <w:noProof/>
          <w:sz w:val="24"/>
          <w:szCs w:val="24"/>
        </w:rPr>
        <w:drawing>
          <wp:inline distT="0" distB="0" distL="0" distR="0" wp14:anchorId="101D86E9" wp14:editId="0E96B164">
            <wp:extent cx="5191125" cy="1701947"/>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196485" cy="1703704"/>
                    </a:xfrm>
                    <a:prstGeom prst="rect">
                      <a:avLst/>
                    </a:prstGeom>
                  </pic:spPr>
                </pic:pic>
              </a:graphicData>
            </a:graphic>
          </wp:inline>
        </w:drawing>
      </w:r>
    </w:p>
    <w:p w14:paraId="101D8680" w14:textId="7DBAC1D6" w:rsidR="00B01ECA" w:rsidRPr="00AB3B0E" w:rsidRDefault="00D42456" w:rsidP="006E0288">
      <w:pPr>
        <w:spacing w:before="240" w:after="0" w:line="240" w:lineRule="auto"/>
        <w:jc w:val="both"/>
        <w:outlineLvl w:val="0"/>
        <w:rPr>
          <w:rFonts w:ascii="Times New Roman" w:hAnsi="Times New Roman" w:cs="Times New Roman"/>
          <w:b/>
          <w:bCs/>
          <w:sz w:val="24"/>
          <w:szCs w:val="24"/>
        </w:rPr>
      </w:pPr>
      <w:r>
        <w:rPr>
          <w:rFonts w:ascii="Times New Roman" w:hAnsi="Times New Roman" w:cs="Times New Roman"/>
          <w:sz w:val="24"/>
          <w:szCs w:val="24"/>
        </w:rPr>
        <w:t xml:space="preserve"> </w:t>
      </w:r>
      <w:r w:rsidR="001F140E" w:rsidRPr="00AB3B0E">
        <w:rPr>
          <w:rFonts w:ascii="Times New Roman" w:hAnsi="Times New Roman" w:cs="Times New Roman"/>
          <w:b/>
          <w:bCs/>
          <w:sz w:val="24"/>
          <w:szCs w:val="24"/>
        </w:rPr>
        <w:t xml:space="preserve">Figure </w:t>
      </w:r>
      <w:r w:rsidR="00F94128">
        <w:rPr>
          <w:rFonts w:ascii="Times New Roman" w:hAnsi="Times New Roman" w:cs="Times New Roman"/>
          <w:b/>
          <w:bCs/>
          <w:sz w:val="24"/>
          <w:szCs w:val="24"/>
        </w:rPr>
        <w:t>3:</w:t>
      </w:r>
      <w:r w:rsidR="00B01ECA" w:rsidRPr="00AB3B0E">
        <w:rPr>
          <w:rFonts w:ascii="Times New Roman" w:hAnsi="Times New Roman" w:cs="Times New Roman"/>
          <w:b/>
          <w:bCs/>
          <w:sz w:val="24"/>
          <w:szCs w:val="24"/>
        </w:rPr>
        <w:t xml:space="preserve"> Dutch </w:t>
      </w:r>
      <w:r w:rsidR="00C90EB5" w:rsidRPr="00AB3B0E">
        <w:rPr>
          <w:rFonts w:ascii="Times New Roman" w:hAnsi="Times New Roman" w:cs="Times New Roman"/>
          <w:b/>
          <w:bCs/>
          <w:sz w:val="24"/>
          <w:szCs w:val="24"/>
        </w:rPr>
        <w:t xml:space="preserve">English speaker’s </w:t>
      </w:r>
      <w:r w:rsidR="00B01ECA" w:rsidRPr="00AB3B0E">
        <w:rPr>
          <w:rFonts w:ascii="Times New Roman" w:hAnsi="Times New Roman" w:cs="Times New Roman"/>
          <w:b/>
          <w:bCs/>
          <w:sz w:val="24"/>
          <w:szCs w:val="24"/>
        </w:rPr>
        <w:t xml:space="preserve">production of </w:t>
      </w:r>
      <w:r w:rsidR="00B01ECA" w:rsidRPr="00AB3B0E">
        <w:rPr>
          <w:rFonts w:ascii="Times New Roman" w:hAnsi="Times New Roman" w:cs="Times New Roman"/>
          <w:b/>
          <w:bCs/>
          <w:i/>
          <w:iCs/>
          <w:sz w:val="24"/>
          <w:szCs w:val="24"/>
        </w:rPr>
        <w:t>fast thinker</w:t>
      </w:r>
      <w:r w:rsidR="00B01ECA" w:rsidRPr="00AB3B0E">
        <w:rPr>
          <w:rFonts w:ascii="Times New Roman" w:hAnsi="Times New Roman" w:cs="Times New Roman"/>
          <w:b/>
          <w:bCs/>
          <w:sz w:val="24"/>
          <w:szCs w:val="24"/>
        </w:rPr>
        <w:t xml:space="preserve"> </w:t>
      </w:r>
    </w:p>
    <w:p w14:paraId="101D8681" w14:textId="77777777" w:rsidR="00CB59EA" w:rsidRDefault="00CB59EA" w:rsidP="00913DB7">
      <w:pPr>
        <w:spacing w:before="240" w:after="0" w:line="240" w:lineRule="auto"/>
        <w:jc w:val="both"/>
        <w:rPr>
          <w:rFonts w:ascii="Times New Roman" w:hAnsi="Times New Roman" w:cs="Times New Roman"/>
          <w:sz w:val="24"/>
          <w:szCs w:val="24"/>
        </w:rPr>
      </w:pPr>
      <w:r w:rsidRPr="00CB59EA">
        <w:rPr>
          <w:rFonts w:ascii="Times New Roman" w:hAnsi="Times New Roman" w:cs="Times New Roman"/>
          <w:noProof/>
          <w:sz w:val="24"/>
          <w:szCs w:val="24"/>
        </w:rPr>
        <w:lastRenderedPageBreak/>
        <w:drawing>
          <wp:inline distT="0" distB="0" distL="0" distR="0" wp14:anchorId="101D86EB" wp14:editId="6BC805F1">
            <wp:extent cx="5419726" cy="1374243"/>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439734" cy="1379316"/>
                    </a:xfrm>
                    <a:prstGeom prst="rect">
                      <a:avLst/>
                    </a:prstGeom>
                  </pic:spPr>
                </pic:pic>
              </a:graphicData>
            </a:graphic>
          </wp:inline>
        </w:drawing>
      </w:r>
    </w:p>
    <w:p w14:paraId="101D8683" w14:textId="51255F8D" w:rsidR="006B6065" w:rsidRPr="001E46C7" w:rsidRDefault="001F140E" w:rsidP="006E0288">
      <w:pPr>
        <w:spacing w:before="240" w:after="0" w:line="240" w:lineRule="auto"/>
        <w:jc w:val="both"/>
        <w:outlineLvl w:val="0"/>
        <w:rPr>
          <w:rFonts w:ascii="Times New Roman" w:hAnsi="Times New Roman" w:cs="Times New Roman"/>
          <w:b/>
          <w:bCs/>
          <w:i/>
          <w:iCs/>
          <w:sz w:val="20"/>
          <w:szCs w:val="20"/>
        </w:rPr>
      </w:pPr>
      <w:r w:rsidRPr="001E46C7">
        <w:rPr>
          <w:rFonts w:ascii="Times New Roman" w:hAnsi="Times New Roman" w:cs="Times New Roman"/>
          <w:b/>
          <w:bCs/>
          <w:sz w:val="20"/>
          <w:szCs w:val="20"/>
        </w:rPr>
        <w:t xml:space="preserve">Figure </w:t>
      </w:r>
      <w:r w:rsidR="00F94128">
        <w:rPr>
          <w:rFonts w:ascii="Times New Roman" w:hAnsi="Times New Roman" w:cs="Times New Roman"/>
          <w:b/>
          <w:bCs/>
          <w:sz w:val="20"/>
          <w:szCs w:val="20"/>
        </w:rPr>
        <w:t>4</w:t>
      </w:r>
      <w:r w:rsidR="00CE6DD0" w:rsidRPr="001E46C7">
        <w:rPr>
          <w:rFonts w:ascii="Times New Roman" w:hAnsi="Times New Roman" w:cs="Times New Roman"/>
          <w:b/>
          <w:bCs/>
          <w:sz w:val="20"/>
          <w:szCs w:val="20"/>
        </w:rPr>
        <w:t xml:space="preserve"> Ghanaian </w:t>
      </w:r>
      <w:r w:rsidR="00C90EB5" w:rsidRPr="001E46C7">
        <w:rPr>
          <w:rFonts w:ascii="Times New Roman" w:hAnsi="Times New Roman" w:cs="Times New Roman"/>
          <w:b/>
          <w:bCs/>
          <w:sz w:val="20"/>
          <w:szCs w:val="20"/>
        </w:rPr>
        <w:t xml:space="preserve">English speaker’s </w:t>
      </w:r>
      <w:r w:rsidR="00CE6DD0" w:rsidRPr="001E46C7">
        <w:rPr>
          <w:rFonts w:ascii="Times New Roman" w:hAnsi="Times New Roman" w:cs="Times New Roman"/>
          <w:b/>
          <w:bCs/>
          <w:sz w:val="20"/>
          <w:szCs w:val="20"/>
        </w:rPr>
        <w:t xml:space="preserve">production of </w:t>
      </w:r>
      <w:r w:rsidR="00CE6DD0" w:rsidRPr="001E46C7">
        <w:rPr>
          <w:rFonts w:ascii="Times New Roman" w:hAnsi="Times New Roman" w:cs="Times New Roman"/>
          <w:b/>
          <w:bCs/>
          <w:i/>
          <w:iCs/>
          <w:sz w:val="20"/>
          <w:szCs w:val="20"/>
        </w:rPr>
        <w:t>fast thinker</w:t>
      </w:r>
    </w:p>
    <w:p w14:paraId="101D8684" w14:textId="77777777" w:rsidR="00CE6DD0" w:rsidRPr="00CE6DD0" w:rsidRDefault="00DE0DC9" w:rsidP="00913DB7">
      <w:pPr>
        <w:spacing w:before="240" w:after="0" w:line="240" w:lineRule="auto"/>
        <w:jc w:val="both"/>
        <w:rPr>
          <w:rFonts w:ascii="Times New Roman" w:hAnsi="Times New Roman" w:cs="Times New Roman"/>
          <w:b/>
          <w:bCs/>
          <w:sz w:val="24"/>
          <w:szCs w:val="24"/>
        </w:rPr>
      </w:pPr>
      <w:r w:rsidRPr="00DE0DC9">
        <w:rPr>
          <w:rFonts w:ascii="Times New Roman" w:hAnsi="Times New Roman" w:cs="Times New Roman"/>
          <w:b/>
          <w:bCs/>
          <w:noProof/>
          <w:sz w:val="24"/>
          <w:szCs w:val="24"/>
        </w:rPr>
        <w:drawing>
          <wp:inline distT="0" distB="0" distL="0" distR="0" wp14:anchorId="101D86ED" wp14:editId="0CB77F61">
            <wp:extent cx="5372101" cy="157124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379723" cy="1573469"/>
                    </a:xfrm>
                    <a:prstGeom prst="rect">
                      <a:avLst/>
                    </a:prstGeom>
                  </pic:spPr>
                </pic:pic>
              </a:graphicData>
            </a:graphic>
          </wp:inline>
        </w:drawing>
      </w:r>
    </w:p>
    <w:p w14:paraId="101D8685" w14:textId="760672B1" w:rsidR="00CE6DD0" w:rsidRPr="00EE36FB" w:rsidRDefault="00E31E50" w:rsidP="006E0288">
      <w:pPr>
        <w:spacing w:before="240" w:after="0" w:line="240" w:lineRule="auto"/>
        <w:jc w:val="both"/>
        <w:outlineLvl w:val="0"/>
        <w:rPr>
          <w:rFonts w:ascii="Times New Roman" w:hAnsi="Times New Roman" w:cs="Times New Roman"/>
          <w:b/>
          <w:bCs/>
          <w:sz w:val="20"/>
          <w:szCs w:val="20"/>
        </w:rPr>
      </w:pPr>
      <w:r w:rsidRPr="00EE36FB">
        <w:rPr>
          <w:rFonts w:ascii="Times New Roman" w:hAnsi="Times New Roman" w:cs="Times New Roman"/>
          <w:b/>
          <w:bCs/>
          <w:sz w:val="20"/>
          <w:szCs w:val="20"/>
        </w:rPr>
        <w:t xml:space="preserve">Figure </w:t>
      </w:r>
      <w:r w:rsidR="00D04127">
        <w:rPr>
          <w:rFonts w:ascii="Times New Roman" w:hAnsi="Times New Roman" w:cs="Times New Roman"/>
          <w:b/>
          <w:bCs/>
          <w:sz w:val="20"/>
          <w:szCs w:val="20"/>
        </w:rPr>
        <w:t>5</w:t>
      </w:r>
      <w:r w:rsidR="00C90EB5" w:rsidRPr="00EE36FB">
        <w:rPr>
          <w:rFonts w:ascii="Times New Roman" w:hAnsi="Times New Roman" w:cs="Times New Roman"/>
          <w:b/>
          <w:bCs/>
          <w:sz w:val="20"/>
          <w:szCs w:val="20"/>
        </w:rPr>
        <w:t xml:space="preserve"> Nigerian English speaker’s production of fast thinker    </w:t>
      </w:r>
    </w:p>
    <w:p w14:paraId="101D8686" w14:textId="77777777" w:rsidR="006B6065" w:rsidRDefault="004B6BD2" w:rsidP="00913DB7">
      <w:pPr>
        <w:spacing w:before="240" w:after="0" w:line="240" w:lineRule="auto"/>
        <w:jc w:val="both"/>
        <w:rPr>
          <w:rFonts w:ascii="Times New Roman" w:hAnsi="Times New Roman" w:cs="Times New Roman"/>
          <w:b/>
          <w:bCs/>
          <w:sz w:val="24"/>
          <w:szCs w:val="24"/>
        </w:rPr>
      </w:pPr>
      <w:r w:rsidRPr="004B6BD2">
        <w:rPr>
          <w:rFonts w:ascii="Times New Roman" w:hAnsi="Times New Roman" w:cs="Times New Roman"/>
          <w:b/>
          <w:bCs/>
          <w:noProof/>
          <w:sz w:val="24"/>
          <w:szCs w:val="24"/>
        </w:rPr>
        <w:drawing>
          <wp:inline distT="0" distB="0" distL="0" distR="0" wp14:anchorId="101D86EF" wp14:editId="080535E9">
            <wp:extent cx="5419726" cy="1754802"/>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426488" cy="1756991"/>
                    </a:xfrm>
                    <a:prstGeom prst="rect">
                      <a:avLst/>
                    </a:prstGeom>
                  </pic:spPr>
                </pic:pic>
              </a:graphicData>
            </a:graphic>
          </wp:inline>
        </w:drawing>
      </w:r>
    </w:p>
    <w:p w14:paraId="101D8687" w14:textId="71963447" w:rsidR="006B6065" w:rsidRPr="008A1996" w:rsidRDefault="008A1996" w:rsidP="00913DB7">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T</w:t>
      </w:r>
      <w:r w:rsidRPr="008A1996">
        <w:rPr>
          <w:rFonts w:ascii="Times New Roman" w:hAnsi="Times New Roman" w:cs="Times New Roman"/>
          <w:sz w:val="24"/>
          <w:szCs w:val="24"/>
        </w:rPr>
        <w:t xml:space="preserve">he </w:t>
      </w:r>
      <w:r>
        <w:rPr>
          <w:rFonts w:ascii="Times New Roman" w:hAnsi="Times New Roman" w:cs="Times New Roman"/>
          <w:sz w:val="24"/>
          <w:szCs w:val="24"/>
        </w:rPr>
        <w:t xml:space="preserve">acoustic </w:t>
      </w:r>
      <w:r w:rsidR="00AB3B0E">
        <w:rPr>
          <w:rFonts w:ascii="Times New Roman" w:hAnsi="Times New Roman" w:cs="Times New Roman"/>
          <w:sz w:val="24"/>
          <w:szCs w:val="24"/>
        </w:rPr>
        <w:t xml:space="preserve">analysis </w:t>
      </w:r>
      <w:r>
        <w:rPr>
          <w:rFonts w:ascii="Times New Roman" w:hAnsi="Times New Roman" w:cs="Times New Roman"/>
          <w:sz w:val="24"/>
          <w:szCs w:val="24"/>
        </w:rPr>
        <w:t>display</w:t>
      </w:r>
      <w:r w:rsidR="00AB3B0E">
        <w:rPr>
          <w:rFonts w:ascii="Times New Roman" w:hAnsi="Times New Roman" w:cs="Times New Roman"/>
          <w:sz w:val="24"/>
          <w:szCs w:val="24"/>
        </w:rPr>
        <w:t>ed</w:t>
      </w:r>
      <w:r>
        <w:rPr>
          <w:rFonts w:ascii="Times New Roman" w:hAnsi="Times New Roman" w:cs="Times New Roman"/>
          <w:sz w:val="24"/>
          <w:szCs w:val="24"/>
        </w:rPr>
        <w:t xml:space="preserve"> in the Figures</w:t>
      </w:r>
      <w:r w:rsidR="00AB3B0E">
        <w:rPr>
          <w:rFonts w:ascii="Times New Roman" w:hAnsi="Times New Roman" w:cs="Times New Roman"/>
          <w:sz w:val="24"/>
          <w:szCs w:val="24"/>
        </w:rPr>
        <w:t xml:space="preserve"> </w:t>
      </w:r>
      <w:r w:rsidR="00D04127">
        <w:rPr>
          <w:rFonts w:ascii="Times New Roman" w:hAnsi="Times New Roman" w:cs="Times New Roman"/>
          <w:sz w:val="24"/>
          <w:szCs w:val="24"/>
        </w:rPr>
        <w:t>2-5</w:t>
      </w:r>
      <w:r>
        <w:rPr>
          <w:rFonts w:ascii="Times New Roman" w:hAnsi="Times New Roman" w:cs="Times New Roman"/>
          <w:sz w:val="24"/>
          <w:szCs w:val="24"/>
        </w:rPr>
        <w:t xml:space="preserve"> </w:t>
      </w:r>
      <w:r w:rsidR="00AB3B0E">
        <w:rPr>
          <w:rFonts w:ascii="Times New Roman" w:hAnsi="Times New Roman" w:cs="Times New Roman"/>
          <w:sz w:val="24"/>
          <w:szCs w:val="24"/>
        </w:rPr>
        <w:t>(</w:t>
      </w:r>
      <w:r>
        <w:rPr>
          <w:rFonts w:ascii="Times New Roman" w:hAnsi="Times New Roman" w:cs="Times New Roman"/>
          <w:sz w:val="24"/>
          <w:szCs w:val="24"/>
        </w:rPr>
        <w:t>above</w:t>
      </w:r>
      <w:r w:rsidR="00AB3B0E">
        <w:rPr>
          <w:rFonts w:ascii="Times New Roman" w:hAnsi="Times New Roman" w:cs="Times New Roman"/>
          <w:sz w:val="24"/>
          <w:szCs w:val="24"/>
        </w:rPr>
        <w:t>)</w:t>
      </w:r>
      <w:r>
        <w:rPr>
          <w:rFonts w:ascii="Times New Roman" w:hAnsi="Times New Roman" w:cs="Times New Roman"/>
          <w:sz w:val="24"/>
          <w:szCs w:val="24"/>
        </w:rPr>
        <w:t xml:space="preserve"> </w:t>
      </w:r>
      <w:r w:rsidR="001A29EF">
        <w:rPr>
          <w:rFonts w:ascii="Times New Roman" w:hAnsi="Times New Roman" w:cs="Times New Roman"/>
          <w:sz w:val="24"/>
          <w:szCs w:val="24"/>
        </w:rPr>
        <w:t>divulged</w:t>
      </w:r>
      <w:r w:rsidR="00431281">
        <w:rPr>
          <w:rFonts w:ascii="Times New Roman" w:hAnsi="Times New Roman" w:cs="Times New Roman"/>
          <w:sz w:val="24"/>
          <w:szCs w:val="24"/>
        </w:rPr>
        <w:t xml:space="preserve"> obvious symmetries between the production of </w:t>
      </w:r>
      <w:r w:rsidR="00431281" w:rsidRPr="00BD37AB">
        <w:rPr>
          <w:rFonts w:ascii="Times New Roman" w:hAnsi="Times New Roman" w:cs="Times New Roman"/>
          <w:i/>
          <w:iCs/>
          <w:sz w:val="24"/>
          <w:szCs w:val="24"/>
        </w:rPr>
        <w:t>fast thinker</w:t>
      </w:r>
      <w:r w:rsidR="00431281">
        <w:rPr>
          <w:rFonts w:ascii="Times New Roman" w:hAnsi="Times New Roman" w:cs="Times New Roman"/>
          <w:sz w:val="24"/>
          <w:szCs w:val="24"/>
        </w:rPr>
        <w:t xml:space="preserve"> by the native speaker and the Dutch speakers of English</w:t>
      </w:r>
      <w:r w:rsidR="00BD37AB">
        <w:rPr>
          <w:rFonts w:ascii="Times New Roman" w:hAnsi="Times New Roman" w:cs="Times New Roman"/>
          <w:sz w:val="24"/>
          <w:szCs w:val="24"/>
        </w:rPr>
        <w:t xml:space="preserve"> in Figures 4.1 and 4.2</w:t>
      </w:r>
      <w:r w:rsidR="00431281">
        <w:rPr>
          <w:rFonts w:ascii="Times New Roman" w:hAnsi="Times New Roman" w:cs="Times New Roman"/>
          <w:sz w:val="24"/>
          <w:szCs w:val="24"/>
        </w:rPr>
        <w:t xml:space="preserve">. </w:t>
      </w:r>
      <w:r w:rsidR="00BD37AB">
        <w:rPr>
          <w:rFonts w:ascii="Times New Roman" w:hAnsi="Times New Roman" w:cs="Times New Roman"/>
          <w:sz w:val="24"/>
          <w:szCs w:val="24"/>
        </w:rPr>
        <w:t xml:space="preserve">Both </w:t>
      </w:r>
      <w:ins w:id="196" w:author="Author">
        <w:r w:rsidR="00B835F9">
          <w:rPr>
            <w:rFonts w:ascii="Times New Roman" w:hAnsi="Times New Roman" w:cs="Times New Roman"/>
            <w:sz w:val="24"/>
            <w:szCs w:val="24"/>
          </w:rPr>
          <w:t>(</w:t>
        </w:r>
        <w:r w:rsidR="00B835F9">
          <w:rPr>
            <w:rFonts w:ascii="Times New Roman" w:hAnsi="Times New Roman" w:cs="Times New Roman"/>
            <w:sz w:val="24"/>
            <w:szCs w:val="24"/>
          </w:rPr>
          <w:t xml:space="preserve">the experimental and the control) </w:t>
        </w:r>
      </w:ins>
      <w:r w:rsidR="00B835F9">
        <w:rPr>
          <w:rFonts w:ascii="Times New Roman" w:hAnsi="Times New Roman" w:cs="Times New Roman"/>
          <w:sz w:val="24"/>
          <w:szCs w:val="24"/>
        </w:rPr>
        <w:t xml:space="preserve">groups elided the predental /t/ and also substituted the dental segment with /t/ as a result of the contiguity warranted by the disappearance of the intervening segment between /s/ and /θ/, which created an </w:t>
      </w:r>
      <w:r w:rsidR="00AB3808">
        <w:rPr>
          <w:rFonts w:ascii="Times New Roman" w:hAnsi="Times New Roman" w:cs="Times New Roman"/>
          <w:sz w:val="24"/>
          <w:szCs w:val="24"/>
        </w:rPr>
        <w:t>environment for fricative dissimilation</w:t>
      </w:r>
      <w:r w:rsidR="00BD37AB">
        <w:rPr>
          <w:rFonts w:ascii="Times New Roman" w:hAnsi="Times New Roman" w:cs="Times New Roman"/>
          <w:sz w:val="24"/>
          <w:szCs w:val="24"/>
        </w:rPr>
        <w:t xml:space="preserve">. On the contrary, the acoustic display </w:t>
      </w:r>
      <w:r w:rsidR="00116B3E">
        <w:rPr>
          <w:rFonts w:ascii="Times New Roman" w:hAnsi="Times New Roman" w:cs="Times New Roman"/>
          <w:sz w:val="24"/>
          <w:szCs w:val="24"/>
        </w:rPr>
        <w:t>extracted from the speeches of the Ghanaian and Nigerian English speakers show</w:t>
      </w:r>
      <w:r w:rsidR="001A29EF">
        <w:rPr>
          <w:rFonts w:ascii="Times New Roman" w:hAnsi="Times New Roman" w:cs="Times New Roman"/>
          <w:sz w:val="24"/>
          <w:szCs w:val="24"/>
        </w:rPr>
        <w:t>ed</w:t>
      </w:r>
      <w:r w:rsidR="00116B3E">
        <w:rPr>
          <w:rFonts w:ascii="Times New Roman" w:hAnsi="Times New Roman" w:cs="Times New Roman"/>
          <w:sz w:val="24"/>
          <w:szCs w:val="24"/>
        </w:rPr>
        <w:t xml:space="preserve"> that the two groups preserved the two segments, /t/ and /</w:t>
      </w:r>
      <w:hyperlink r:id="rId73" w:tooltip="Voiceless dental fricative" w:history="1">
        <w:r w:rsidR="00116B3E">
          <w:rPr>
            <w:rStyle w:val="Hyperlink"/>
            <w:rFonts w:ascii="Times New Roman" w:eastAsia="Arial Unicode MS" w:hAnsi="Times New Roman"/>
            <w:color w:val="auto"/>
            <w:sz w:val="24"/>
            <w:szCs w:val="24"/>
            <w:u w:val="none"/>
          </w:rPr>
          <w:t>θ</w:t>
        </w:r>
      </w:hyperlink>
      <w:r w:rsidR="00116B3E">
        <w:rPr>
          <w:rFonts w:ascii="Times New Roman" w:hAnsi="Times New Roman" w:cs="Times New Roman"/>
          <w:sz w:val="24"/>
          <w:szCs w:val="24"/>
        </w:rPr>
        <w:t>/ in contiguous relations. While the Ghanaian produced the two contiguous sounds, /t+</w:t>
      </w:r>
      <w:hyperlink r:id="rId74" w:tooltip="Voiceless dental fricative" w:history="1">
        <w:r w:rsidR="00116B3E">
          <w:rPr>
            <w:rStyle w:val="Hyperlink"/>
            <w:rFonts w:ascii="Times New Roman" w:eastAsia="Arial Unicode MS" w:hAnsi="Times New Roman"/>
            <w:color w:val="auto"/>
            <w:sz w:val="24"/>
            <w:szCs w:val="24"/>
            <w:u w:val="none"/>
          </w:rPr>
          <w:t>θ</w:t>
        </w:r>
      </w:hyperlink>
      <w:r w:rsidR="00116B3E">
        <w:rPr>
          <w:rFonts w:ascii="Times New Roman" w:hAnsi="Times New Roman" w:cs="Times New Roman"/>
          <w:sz w:val="24"/>
          <w:szCs w:val="24"/>
        </w:rPr>
        <w:t>/, distinctly, the Nigerian English speaker substituted /t/ for the dental sound</w:t>
      </w:r>
      <w:r w:rsidR="006F71F8">
        <w:rPr>
          <w:rFonts w:ascii="Times New Roman" w:hAnsi="Times New Roman" w:cs="Times New Roman"/>
          <w:sz w:val="24"/>
          <w:szCs w:val="24"/>
        </w:rPr>
        <w:t xml:space="preserve"> (</w:t>
      </w:r>
      <w:r w:rsidR="00C61C52" w:rsidRPr="00C61C52">
        <w:rPr>
          <w:rFonts w:ascii="Times New Roman" w:hAnsi="Times New Roman" w:cs="Times New Roman"/>
          <w:color w:val="222222"/>
          <w:sz w:val="24"/>
          <w:szCs w:val="24"/>
          <w:shd w:val="clear" w:color="auto" w:fill="FFFFFF"/>
        </w:rPr>
        <w:t>Oyebola, Ho, &amp; Li, 2019</w:t>
      </w:r>
      <w:r w:rsidR="006F71F8">
        <w:rPr>
          <w:rFonts w:ascii="Times New Roman" w:hAnsi="Times New Roman" w:cs="Times New Roman"/>
          <w:sz w:val="24"/>
          <w:szCs w:val="24"/>
        </w:rPr>
        <w:t>)</w:t>
      </w:r>
      <w:r w:rsidR="00116B3E">
        <w:rPr>
          <w:rFonts w:ascii="Times New Roman" w:hAnsi="Times New Roman" w:cs="Times New Roman"/>
          <w:sz w:val="24"/>
          <w:szCs w:val="24"/>
        </w:rPr>
        <w:t xml:space="preserve">, thus repeating /t/ in quick succession. This is evident in the </w:t>
      </w:r>
      <w:r w:rsidR="006629B9">
        <w:rPr>
          <w:rFonts w:ascii="Times New Roman" w:hAnsi="Times New Roman" w:cs="Times New Roman"/>
          <w:sz w:val="24"/>
          <w:szCs w:val="24"/>
        </w:rPr>
        <w:t>amplitude region of the Figure above</w:t>
      </w:r>
      <w:ins w:id="197" w:author="Author">
        <w:r w:rsidR="00542F57">
          <w:rPr>
            <w:rFonts w:ascii="Times New Roman" w:hAnsi="Times New Roman" w:cs="Times New Roman"/>
            <w:sz w:val="24"/>
            <w:szCs w:val="24"/>
          </w:rPr>
          <w:t>,</w:t>
        </w:r>
      </w:ins>
      <w:r w:rsidR="006629B9">
        <w:rPr>
          <w:rFonts w:ascii="Times New Roman" w:hAnsi="Times New Roman" w:cs="Times New Roman"/>
          <w:sz w:val="24"/>
          <w:szCs w:val="24"/>
        </w:rPr>
        <w:t xml:space="preserve"> which shows the occurrence of the first /t/ followed by silence indicating a silence prompted by VOT before the acoustic release of the second /t/ at the initial position of the word, </w:t>
      </w:r>
      <w:r w:rsidR="006629B9" w:rsidRPr="006629B9">
        <w:rPr>
          <w:rFonts w:ascii="Times New Roman" w:hAnsi="Times New Roman" w:cs="Times New Roman"/>
          <w:i/>
          <w:iCs/>
          <w:sz w:val="24"/>
          <w:szCs w:val="24"/>
        </w:rPr>
        <w:t>thing</w:t>
      </w:r>
      <w:r w:rsidR="006629B9">
        <w:rPr>
          <w:rFonts w:ascii="Times New Roman" w:hAnsi="Times New Roman" w:cs="Times New Roman"/>
          <w:sz w:val="24"/>
          <w:szCs w:val="24"/>
        </w:rPr>
        <w:t xml:space="preserve">.  </w:t>
      </w:r>
      <w:r w:rsidR="00116B3E">
        <w:rPr>
          <w:rFonts w:ascii="Times New Roman" w:hAnsi="Times New Roman" w:cs="Times New Roman"/>
          <w:sz w:val="24"/>
          <w:szCs w:val="24"/>
        </w:rPr>
        <w:t xml:space="preserve">  </w:t>
      </w:r>
      <w:r w:rsidR="00431281">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0D261403" w14:textId="77777777" w:rsidR="00882AFB" w:rsidRDefault="00882AFB" w:rsidP="00913DB7">
      <w:pPr>
        <w:spacing w:before="240" w:after="0" w:line="240" w:lineRule="auto"/>
        <w:jc w:val="both"/>
        <w:rPr>
          <w:ins w:id="198" w:author="Author"/>
          <w:rFonts w:ascii="Times New Roman" w:hAnsi="Times New Roman" w:cs="Times New Roman"/>
          <w:b/>
          <w:bCs/>
          <w:sz w:val="24"/>
          <w:szCs w:val="24"/>
        </w:rPr>
      </w:pPr>
    </w:p>
    <w:p w14:paraId="101D8688" w14:textId="734730BF" w:rsidR="006B6065" w:rsidRDefault="00D72540" w:rsidP="006E0288">
      <w:pPr>
        <w:spacing w:before="240" w:after="0" w:line="240" w:lineRule="auto"/>
        <w:jc w:val="both"/>
        <w:outlineLvl w:val="0"/>
        <w:rPr>
          <w:rFonts w:ascii="Times New Roman" w:hAnsi="Times New Roman" w:cs="Times New Roman"/>
          <w:i/>
          <w:iCs/>
          <w:sz w:val="24"/>
          <w:szCs w:val="24"/>
        </w:rPr>
      </w:pPr>
      <w:r>
        <w:rPr>
          <w:rFonts w:ascii="Times New Roman" w:hAnsi="Times New Roman" w:cs="Times New Roman"/>
          <w:b/>
          <w:bCs/>
          <w:sz w:val="24"/>
          <w:szCs w:val="24"/>
        </w:rPr>
        <w:lastRenderedPageBreak/>
        <w:t xml:space="preserve">4.2.2 Acoustic Analyses of </w:t>
      </w:r>
      <w:r>
        <w:rPr>
          <w:rFonts w:ascii="Times New Roman" w:hAnsi="Times New Roman" w:cs="Times New Roman"/>
          <w:i/>
          <w:iCs/>
          <w:sz w:val="24"/>
          <w:szCs w:val="24"/>
        </w:rPr>
        <w:t>right thing</w:t>
      </w:r>
    </w:p>
    <w:p w14:paraId="101D8689" w14:textId="02B11CDC" w:rsidR="00D72540" w:rsidRPr="008841B2" w:rsidRDefault="00D72540" w:rsidP="00913DB7">
      <w:pPr>
        <w:spacing w:before="240" w:after="0" w:line="240" w:lineRule="auto"/>
        <w:jc w:val="both"/>
        <w:rPr>
          <w:rFonts w:ascii="Times New Roman" w:hAnsi="Times New Roman" w:cs="Times New Roman"/>
          <w:sz w:val="24"/>
          <w:szCs w:val="24"/>
        </w:rPr>
      </w:pPr>
      <w:r w:rsidRPr="008841B2">
        <w:rPr>
          <w:rFonts w:ascii="Times New Roman" w:hAnsi="Times New Roman" w:cs="Times New Roman"/>
          <w:sz w:val="24"/>
          <w:szCs w:val="24"/>
        </w:rPr>
        <w:t>The phrase</w:t>
      </w:r>
      <w:r>
        <w:rPr>
          <w:rFonts w:ascii="Times New Roman" w:hAnsi="Times New Roman" w:cs="Times New Roman"/>
          <w:sz w:val="24"/>
          <w:szCs w:val="24"/>
        </w:rPr>
        <w:t xml:space="preserve">, </w:t>
      </w:r>
      <w:r>
        <w:rPr>
          <w:rFonts w:ascii="Times New Roman" w:hAnsi="Times New Roman" w:cs="Times New Roman"/>
          <w:i/>
          <w:iCs/>
          <w:sz w:val="24"/>
          <w:szCs w:val="24"/>
        </w:rPr>
        <w:t>right thing,</w:t>
      </w:r>
      <w:r>
        <w:rPr>
          <w:rFonts w:ascii="Times New Roman" w:hAnsi="Times New Roman" w:cs="Times New Roman"/>
          <w:sz w:val="24"/>
          <w:szCs w:val="24"/>
        </w:rPr>
        <w:t xml:space="preserve"> as rendered by the native speaker and the three groups of non-native speakers are vertically arranged in Figure </w:t>
      </w:r>
      <w:r w:rsidR="00003E92">
        <w:rPr>
          <w:rFonts w:ascii="Times New Roman" w:hAnsi="Times New Roman" w:cs="Times New Roman"/>
          <w:sz w:val="24"/>
          <w:szCs w:val="24"/>
        </w:rPr>
        <w:t>6</w:t>
      </w:r>
      <w:r>
        <w:rPr>
          <w:rFonts w:ascii="Times New Roman" w:hAnsi="Times New Roman" w:cs="Times New Roman"/>
          <w:sz w:val="24"/>
          <w:szCs w:val="24"/>
        </w:rPr>
        <w:t>-</w:t>
      </w:r>
      <w:r w:rsidR="00B87825">
        <w:rPr>
          <w:rFonts w:ascii="Times New Roman" w:hAnsi="Times New Roman" w:cs="Times New Roman"/>
          <w:sz w:val="24"/>
          <w:szCs w:val="24"/>
        </w:rPr>
        <w:t>9</w:t>
      </w:r>
      <w:r>
        <w:rPr>
          <w:rFonts w:ascii="Times New Roman" w:hAnsi="Times New Roman" w:cs="Times New Roman"/>
          <w:sz w:val="24"/>
          <w:szCs w:val="24"/>
        </w:rPr>
        <w:t xml:space="preserve"> below </w:t>
      </w:r>
      <w:r w:rsidR="001E46C7">
        <w:rPr>
          <w:rFonts w:ascii="Times New Roman" w:hAnsi="Times New Roman" w:cs="Times New Roman"/>
          <w:sz w:val="24"/>
          <w:szCs w:val="24"/>
        </w:rPr>
        <w:t>to</w:t>
      </w:r>
      <w:r>
        <w:rPr>
          <w:rFonts w:ascii="Times New Roman" w:hAnsi="Times New Roman" w:cs="Times New Roman"/>
          <w:sz w:val="24"/>
          <w:szCs w:val="24"/>
        </w:rPr>
        <w:t xml:space="preserve"> show the differences in their acoustic properties, especially at the amplitude level.     </w:t>
      </w:r>
      <w:r w:rsidRPr="008841B2">
        <w:rPr>
          <w:rFonts w:ascii="Times New Roman" w:hAnsi="Times New Roman" w:cs="Times New Roman"/>
          <w:sz w:val="24"/>
          <w:szCs w:val="24"/>
        </w:rPr>
        <w:t xml:space="preserve"> </w:t>
      </w:r>
    </w:p>
    <w:p w14:paraId="101D868A" w14:textId="46469520" w:rsidR="00A43197" w:rsidRDefault="00A43197" w:rsidP="00913DB7">
      <w:pPr>
        <w:spacing w:before="240"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Figure </w:t>
      </w:r>
      <w:r w:rsidR="00D04127">
        <w:rPr>
          <w:rFonts w:ascii="Times New Roman" w:hAnsi="Times New Roman" w:cs="Times New Roman"/>
          <w:sz w:val="24"/>
          <w:szCs w:val="24"/>
        </w:rPr>
        <w:t>6</w:t>
      </w:r>
      <w:r>
        <w:rPr>
          <w:rFonts w:ascii="Times New Roman" w:hAnsi="Times New Roman" w:cs="Times New Roman"/>
          <w:sz w:val="24"/>
          <w:szCs w:val="24"/>
        </w:rPr>
        <w:t xml:space="preserve">: </w:t>
      </w:r>
      <w:r w:rsidR="00AC328F">
        <w:rPr>
          <w:rFonts w:ascii="Times New Roman" w:hAnsi="Times New Roman" w:cs="Times New Roman"/>
          <w:sz w:val="24"/>
          <w:szCs w:val="24"/>
        </w:rPr>
        <w:t xml:space="preserve">Native English </w:t>
      </w:r>
      <w:r>
        <w:rPr>
          <w:rFonts w:ascii="Times New Roman" w:hAnsi="Times New Roman" w:cs="Times New Roman"/>
          <w:sz w:val="24"/>
          <w:szCs w:val="24"/>
        </w:rPr>
        <w:t>speaker production of</w:t>
      </w:r>
      <w:r>
        <w:rPr>
          <w:rFonts w:ascii="Times New Roman" w:hAnsi="Times New Roman" w:cs="Times New Roman"/>
          <w:b/>
          <w:bCs/>
          <w:sz w:val="24"/>
          <w:szCs w:val="24"/>
        </w:rPr>
        <w:t xml:space="preserve"> </w:t>
      </w:r>
      <w:r w:rsidR="00C8541F">
        <w:rPr>
          <w:rFonts w:ascii="Times New Roman" w:hAnsi="Times New Roman" w:cs="Times New Roman"/>
          <w:i/>
          <w:iCs/>
          <w:sz w:val="24"/>
          <w:szCs w:val="24"/>
        </w:rPr>
        <w:t>right thing,</w:t>
      </w:r>
      <w:r>
        <w:rPr>
          <w:rFonts w:ascii="Times New Roman" w:hAnsi="Times New Roman" w:cs="Times New Roman"/>
          <w:b/>
          <w:bCs/>
          <w:sz w:val="24"/>
          <w:szCs w:val="24"/>
        </w:rPr>
        <w:t xml:space="preserve"> </w:t>
      </w:r>
    </w:p>
    <w:p w14:paraId="101D868B" w14:textId="77777777" w:rsidR="00D72540" w:rsidRDefault="004B6BD2" w:rsidP="00913DB7">
      <w:pPr>
        <w:spacing w:before="240" w:after="0" w:line="240" w:lineRule="auto"/>
        <w:jc w:val="both"/>
        <w:rPr>
          <w:rFonts w:ascii="Times New Roman" w:hAnsi="Times New Roman" w:cs="Times New Roman"/>
          <w:b/>
          <w:bCs/>
          <w:sz w:val="24"/>
          <w:szCs w:val="24"/>
        </w:rPr>
      </w:pPr>
      <w:r w:rsidRPr="004B6BD2">
        <w:rPr>
          <w:rFonts w:ascii="Times New Roman" w:hAnsi="Times New Roman" w:cs="Times New Roman"/>
          <w:b/>
          <w:bCs/>
          <w:noProof/>
          <w:sz w:val="24"/>
          <w:szCs w:val="24"/>
        </w:rPr>
        <w:drawing>
          <wp:inline distT="0" distB="0" distL="0" distR="0" wp14:anchorId="101D86F1" wp14:editId="2BE00CAC">
            <wp:extent cx="5838825" cy="1786516"/>
            <wp:effectExtent l="0" t="0" r="0" b="444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845147" cy="1788450"/>
                    </a:xfrm>
                    <a:prstGeom prst="rect">
                      <a:avLst/>
                    </a:prstGeom>
                  </pic:spPr>
                </pic:pic>
              </a:graphicData>
            </a:graphic>
          </wp:inline>
        </w:drawing>
      </w:r>
    </w:p>
    <w:p w14:paraId="101D868C" w14:textId="7A0C60DB" w:rsidR="00A43197" w:rsidRPr="00332170" w:rsidRDefault="00A43197" w:rsidP="006E0288">
      <w:pPr>
        <w:spacing w:before="240" w:after="0" w:line="240" w:lineRule="auto"/>
        <w:jc w:val="center"/>
        <w:outlineLvl w:val="0"/>
        <w:rPr>
          <w:rFonts w:ascii="Times New Roman" w:hAnsi="Times New Roman" w:cs="Times New Roman"/>
          <w:b/>
          <w:bCs/>
          <w:i/>
          <w:iCs/>
          <w:sz w:val="20"/>
          <w:szCs w:val="20"/>
        </w:rPr>
      </w:pPr>
      <w:r w:rsidRPr="00332170">
        <w:rPr>
          <w:rFonts w:ascii="Times New Roman" w:hAnsi="Times New Roman" w:cs="Times New Roman"/>
          <w:b/>
          <w:bCs/>
          <w:sz w:val="20"/>
          <w:szCs w:val="20"/>
        </w:rPr>
        <w:t xml:space="preserve">Figure </w:t>
      </w:r>
      <w:r w:rsidR="00003E92">
        <w:rPr>
          <w:rFonts w:ascii="Times New Roman" w:hAnsi="Times New Roman" w:cs="Times New Roman"/>
          <w:b/>
          <w:bCs/>
          <w:sz w:val="20"/>
          <w:szCs w:val="20"/>
        </w:rPr>
        <w:t>7:</w:t>
      </w:r>
      <w:r w:rsidRPr="00332170">
        <w:rPr>
          <w:rFonts w:ascii="Times New Roman" w:hAnsi="Times New Roman" w:cs="Times New Roman"/>
          <w:b/>
          <w:bCs/>
          <w:sz w:val="20"/>
          <w:szCs w:val="20"/>
        </w:rPr>
        <w:t xml:space="preserve"> Dutch English speaker’s production of </w:t>
      </w:r>
      <w:r w:rsidR="00C8541F" w:rsidRPr="00332170">
        <w:rPr>
          <w:rFonts w:ascii="Times New Roman" w:hAnsi="Times New Roman" w:cs="Times New Roman"/>
          <w:b/>
          <w:bCs/>
          <w:i/>
          <w:iCs/>
          <w:sz w:val="20"/>
          <w:szCs w:val="20"/>
        </w:rPr>
        <w:t>right thing</w:t>
      </w:r>
    </w:p>
    <w:p w14:paraId="101D868D" w14:textId="77777777" w:rsidR="00A43197" w:rsidRDefault="008B6C88" w:rsidP="00913DB7">
      <w:pPr>
        <w:spacing w:before="240" w:after="0" w:line="240" w:lineRule="auto"/>
        <w:jc w:val="both"/>
        <w:rPr>
          <w:rFonts w:ascii="Times New Roman" w:hAnsi="Times New Roman" w:cs="Times New Roman"/>
          <w:b/>
          <w:bCs/>
          <w:sz w:val="24"/>
          <w:szCs w:val="24"/>
        </w:rPr>
      </w:pPr>
      <w:r w:rsidRPr="008B6C88">
        <w:rPr>
          <w:rFonts w:ascii="Times New Roman" w:hAnsi="Times New Roman" w:cs="Times New Roman"/>
          <w:b/>
          <w:bCs/>
          <w:noProof/>
          <w:sz w:val="24"/>
          <w:szCs w:val="24"/>
        </w:rPr>
        <w:drawing>
          <wp:inline distT="0" distB="0" distL="0" distR="0" wp14:anchorId="101D86F3" wp14:editId="49DACB5D">
            <wp:extent cx="5848349" cy="1590951"/>
            <wp:effectExtent l="0" t="0" r="63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864563" cy="1595362"/>
                    </a:xfrm>
                    <a:prstGeom prst="rect">
                      <a:avLst/>
                    </a:prstGeom>
                  </pic:spPr>
                </pic:pic>
              </a:graphicData>
            </a:graphic>
          </wp:inline>
        </w:drawing>
      </w:r>
    </w:p>
    <w:p w14:paraId="101D8690" w14:textId="4409119C" w:rsidR="00A43197" w:rsidRPr="00332170" w:rsidRDefault="00A43197" w:rsidP="006E0288">
      <w:pPr>
        <w:spacing w:before="240" w:after="0" w:line="240" w:lineRule="auto"/>
        <w:jc w:val="center"/>
        <w:outlineLvl w:val="0"/>
        <w:rPr>
          <w:rFonts w:ascii="Times New Roman" w:hAnsi="Times New Roman" w:cs="Times New Roman"/>
          <w:b/>
          <w:bCs/>
          <w:i/>
          <w:iCs/>
          <w:sz w:val="20"/>
          <w:szCs w:val="20"/>
        </w:rPr>
      </w:pPr>
      <w:r w:rsidRPr="00332170">
        <w:rPr>
          <w:rFonts w:ascii="Times New Roman" w:hAnsi="Times New Roman" w:cs="Times New Roman"/>
          <w:b/>
          <w:bCs/>
          <w:sz w:val="20"/>
          <w:szCs w:val="20"/>
        </w:rPr>
        <w:t xml:space="preserve">Figure </w:t>
      </w:r>
      <w:r w:rsidR="00003E92">
        <w:rPr>
          <w:rFonts w:ascii="Times New Roman" w:hAnsi="Times New Roman" w:cs="Times New Roman"/>
          <w:b/>
          <w:bCs/>
          <w:sz w:val="20"/>
          <w:szCs w:val="20"/>
        </w:rPr>
        <w:t>8</w:t>
      </w:r>
      <w:r w:rsidRPr="00332170">
        <w:rPr>
          <w:rFonts w:ascii="Times New Roman" w:hAnsi="Times New Roman" w:cs="Times New Roman"/>
          <w:b/>
          <w:bCs/>
          <w:sz w:val="20"/>
          <w:szCs w:val="20"/>
        </w:rPr>
        <w:t xml:space="preserve"> Ghanaian English speaker’s production of </w:t>
      </w:r>
      <w:r w:rsidR="00C8541F" w:rsidRPr="00332170">
        <w:rPr>
          <w:rFonts w:ascii="Times New Roman" w:hAnsi="Times New Roman" w:cs="Times New Roman"/>
          <w:b/>
          <w:bCs/>
          <w:i/>
          <w:iCs/>
          <w:sz w:val="20"/>
          <w:szCs w:val="20"/>
        </w:rPr>
        <w:t>right thing</w:t>
      </w:r>
    </w:p>
    <w:p w14:paraId="101D8691" w14:textId="77777777" w:rsidR="00C8541F" w:rsidRDefault="008B6C88" w:rsidP="00913DB7">
      <w:pPr>
        <w:spacing w:before="240" w:after="0" w:line="240" w:lineRule="auto"/>
        <w:jc w:val="both"/>
        <w:rPr>
          <w:rFonts w:ascii="Times New Roman" w:hAnsi="Times New Roman" w:cs="Times New Roman"/>
          <w:b/>
          <w:bCs/>
          <w:sz w:val="24"/>
          <w:szCs w:val="24"/>
        </w:rPr>
      </w:pPr>
      <w:r w:rsidRPr="008B6C88">
        <w:rPr>
          <w:rFonts w:ascii="Times New Roman" w:hAnsi="Times New Roman" w:cs="Times New Roman"/>
          <w:b/>
          <w:bCs/>
          <w:noProof/>
          <w:sz w:val="24"/>
          <w:szCs w:val="24"/>
        </w:rPr>
        <w:drawing>
          <wp:inline distT="0" distB="0" distL="0" distR="0" wp14:anchorId="101D86F5" wp14:editId="1997B366">
            <wp:extent cx="5915025" cy="1760088"/>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926881" cy="1763616"/>
                    </a:xfrm>
                    <a:prstGeom prst="rect">
                      <a:avLst/>
                    </a:prstGeom>
                  </pic:spPr>
                </pic:pic>
              </a:graphicData>
            </a:graphic>
          </wp:inline>
        </w:drawing>
      </w:r>
    </w:p>
    <w:p w14:paraId="101D8692" w14:textId="02F3A985" w:rsidR="00A43197" w:rsidRPr="009562D8" w:rsidRDefault="00A43197" w:rsidP="006E0288">
      <w:pPr>
        <w:spacing w:before="240" w:after="0" w:line="240" w:lineRule="auto"/>
        <w:jc w:val="center"/>
        <w:outlineLvl w:val="0"/>
        <w:rPr>
          <w:rFonts w:ascii="Times New Roman" w:hAnsi="Times New Roman" w:cs="Times New Roman"/>
          <w:b/>
          <w:bCs/>
          <w:sz w:val="20"/>
          <w:szCs w:val="20"/>
        </w:rPr>
      </w:pPr>
      <w:r w:rsidRPr="009562D8">
        <w:rPr>
          <w:rFonts w:ascii="Times New Roman" w:hAnsi="Times New Roman" w:cs="Times New Roman"/>
          <w:b/>
          <w:bCs/>
          <w:sz w:val="20"/>
          <w:szCs w:val="20"/>
        </w:rPr>
        <w:t xml:space="preserve">Figure </w:t>
      </w:r>
      <w:r w:rsidR="00003E92">
        <w:rPr>
          <w:rFonts w:ascii="Times New Roman" w:hAnsi="Times New Roman" w:cs="Times New Roman"/>
          <w:b/>
          <w:bCs/>
          <w:sz w:val="20"/>
          <w:szCs w:val="20"/>
        </w:rPr>
        <w:t>9:</w:t>
      </w:r>
      <w:r w:rsidRPr="009562D8">
        <w:rPr>
          <w:rFonts w:ascii="Times New Roman" w:hAnsi="Times New Roman" w:cs="Times New Roman"/>
          <w:b/>
          <w:bCs/>
          <w:sz w:val="20"/>
          <w:szCs w:val="20"/>
        </w:rPr>
        <w:t xml:space="preserve"> Nigerian English speaker’s production of </w:t>
      </w:r>
      <w:r w:rsidR="00C8541F" w:rsidRPr="009562D8">
        <w:rPr>
          <w:rFonts w:ascii="Times New Roman" w:hAnsi="Times New Roman" w:cs="Times New Roman"/>
          <w:b/>
          <w:bCs/>
          <w:i/>
          <w:iCs/>
          <w:sz w:val="20"/>
          <w:szCs w:val="20"/>
        </w:rPr>
        <w:t>right thing</w:t>
      </w:r>
    </w:p>
    <w:p w14:paraId="101D8693" w14:textId="77777777" w:rsidR="006B6065" w:rsidRDefault="00180D29" w:rsidP="00913DB7">
      <w:pPr>
        <w:spacing w:before="240" w:after="0" w:line="240" w:lineRule="auto"/>
        <w:jc w:val="both"/>
        <w:rPr>
          <w:rFonts w:ascii="Times New Roman" w:hAnsi="Times New Roman" w:cs="Times New Roman"/>
          <w:b/>
          <w:bCs/>
          <w:sz w:val="24"/>
          <w:szCs w:val="24"/>
        </w:rPr>
      </w:pPr>
      <w:r w:rsidRPr="00180D29">
        <w:rPr>
          <w:rFonts w:ascii="Times New Roman" w:hAnsi="Times New Roman" w:cs="Times New Roman"/>
          <w:b/>
          <w:bCs/>
          <w:noProof/>
          <w:sz w:val="24"/>
          <w:szCs w:val="24"/>
        </w:rPr>
        <w:lastRenderedPageBreak/>
        <w:drawing>
          <wp:inline distT="0" distB="0" distL="0" distR="0" wp14:anchorId="101D86F7" wp14:editId="759CCF6E">
            <wp:extent cx="5943600" cy="1785521"/>
            <wp:effectExtent l="0" t="0" r="0" b="571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950386" cy="1787560"/>
                    </a:xfrm>
                    <a:prstGeom prst="rect">
                      <a:avLst/>
                    </a:prstGeom>
                  </pic:spPr>
                </pic:pic>
              </a:graphicData>
            </a:graphic>
          </wp:inline>
        </w:drawing>
      </w:r>
    </w:p>
    <w:p w14:paraId="101D8694" w14:textId="4A97144A" w:rsidR="005D7FD2" w:rsidRDefault="003337C9" w:rsidP="00913DB7">
      <w:pPr>
        <w:spacing w:before="240" w:after="0" w:line="240" w:lineRule="auto"/>
        <w:jc w:val="both"/>
        <w:rPr>
          <w:rFonts w:ascii="Times New Roman" w:hAnsi="Times New Roman" w:cs="Times New Roman"/>
          <w:b/>
          <w:bCs/>
          <w:i/>
          <w:iCs/>
          <w:sz w:val="24"/>
          <w:szCs w:val="24"/>
        </w:rPr>
      </w:pPr>
      <w:r>
        <w:rPr>
          <w:rFonts w:ascii="Times New Roman" w:hAnsi="Times New Roman" w:cs="Times New Roman"/>
          <w:b/>
          <w:bCs/>
          <w:sz w:val="24"/>
          <w:szCs w:val="24"/>
        </w:rPr>
        <w:t xml:space="preserve">4.2.3 </w:t>
      </w:r>
      <w:r w:rsidRPr="008841B2">
        <w:rPr>
          <w:rFonts w:ascii="Times New Roman" w:hAnsi="Times New Roman" w:cs="Times New Roman"/>
          <w:b/>
          <w:bCs/>
          <w:sz w:val="24"/>
          <w:szCs w:val="24"/>
        </w:rPr>
        <w:t xml:space="preserve">Acoustic analyses of </w:t>
      </w:r>
      <w:r w:rsidR="005460AF">
        <w:rPr>
          <w:rFonts w:ascii="Times New Roman" w:hAnsi="Times New Roman" w:cs="Times New Roman"/>
          <w:b/>
          <w:bCs/>
          <w:i/>
          <w:iCs/>
          <w:sz w:val="24"/>
          <w:szCs w:val="24"/>
        </w:rPr>
        <w:t xml:space="preserve">let the man </w:t>
      </w:r>
      <w:r w:rsidR="009562D8">
        <w:rPr>
          <w:rFonts w:ascii="Times New Roman" w:hAnsi="Times New Roman" w:cs="Times New Roman"/>
          <w:b/>
          <w:bCs/>
          <w:i/>
          <w:iCs/>
          <w:sz w:val="24"/>
          <w:szCs w:val="24"/>
        </w:rPr>
        <w:t>speak.</w:t>
      </w:r>
      <w:r w:rsidR="005460AF">
        <w:rPr>
          <w:rFonts w:ascii="Times New Roman" w:hAnsi="Times New Roman" w:cs="Times New Roman"/>
          <w:b/>
          <w:bCs/>
          <w:i/>
          <w:iCs/>
          <w:sz w:val="24"/>
          <w:szCs w:val="24"/>
        </w:rPr>
        <w:t xml:space="preserve"> </w:t>
      </w:r>
      <w:r>
        <w:rPr>
          <w:rFonts w:ascii="Times New Roman" w:hAnsi="Times New Roman" w:cs="Times New Roman"/>
          <w:b/>
          <w:bCs/>
          <w:i/>
          <w:iCs/>
          <w:sz w:val="24"/>
          <w:szCs w:val="24"/>
        </w:rPr>
        <w:t xml:space="preserve"> </w:t>
      </w:r>
    </w:p>
    <w:p w14:paraId="101D8695" w14:textId="14030705" w:rsidR="00BA33E6" w:rsidRPr="00BA33E6" w:rsidRDefault="00BA33E6" w:rsidP="00913D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spectrograph representation of the unit </w:t>
      </w:r>
      <w:r w:rsidRPr="009562D8">
        <w:rPr>
          <w:rFonts w:ascii="Times New Roman" w:hAnsi="Times New Roman" w:cs="Times New Roman"/>
          <w:i/>
          <w:iCs/>
          <w:sz w:val="24"/>
          <w:szCs w:val="24"/>
        </w:rPr>
        <w:t>let the man speak</w:t>
      </w:r>
      <w:r>
        <w:rPr>
          <w:rFonts w:ascii="Times New Roman" w:hAnsi="Times New Roman" w:cs="Times New Roman"/>
          <w:sz w:val="24"/>
          <w:szCs w:val="24"/>
        </w:rPr>
        <w:t xml:space="preserve"> rendered by the participants, </w:t>
      </w:r>
      <w:r w:rsidR="0020372C">
        <w:rPr>
          <w:rFonts w:ascii="Times New Roman" w:hAnsi="Times New Roman" w:cs="Times New Roman"/>
          <w:sz w:val="24"/>
          <w:szCs w:val="24"/>
        </w:rPr>
        <w:t>i.e.,</w:t>
      </w:r>
      <w:r>
        <w:rPr>
          <w:rFonts w:ascii="Times New Roman" w:hAnsi="Times New Roman" w:cs="Times New Roman"/>
          <w:sz w:val="24"/>
          <w:szCs w:val="24"/>
        </w:rPr>
        <w:t xml:space="preserve"> Native English speaker, Dutch English speaker, Ghanaian English speaker and Nigerian English speaker are presented below with specific focus on the amplitude values of each display </w:t>
      </w:r>
      <w:r w:rsidR="0020372C">
        <w:rPr>
          <w:rFonts w:ascii="Times New Roman" w:hAnsi="Times New Roman" w:cs="Times New Roman"/>
          <w:sz w:val="24"/>
          <w:szCs w:val="24"/>
        </w:rPr>
        <w:t>to</w:t>
      </w:r>
      <w:r>
        <w:rPr>
          <w:rFonts w:ascii="Times New Roman" w:hAnsi="Times New Roman" w:cs="Times New Roman"/>
          <w:sz w:val="24"/>
          <w:szCs w:val="24"/>
        </w:rPr>
        <w:t xml:space="preserve"> highlight the differences observed in the phonetic manifestation in the portion </w:t>
      </w:r>
      <w:r w:rsidR="00AB003B">
        <w:rPr>
          <w:rFonts w:ascii="Times New Roman" w:hAnsi="Times New Roman" w:cs="Times New Roman"/>
          <w:sz w:val="24"/>
          <w:szCs w:val="24"/>
        </w:rPr>
        <w:t xml:space="preserve">syntactically occupied by the predental /t/ in the lexical </w:t>
      </w:r>
      <w:commentRangeStart w:id="199"/>
      <w:del w:id="200" w:author="Author">
        <w:r w:rsidR="00AB003B" w:rsidDel="003E6CED">
          <w:rPr>
            <w:rFonts w:ascii="Times New Roman" w:hAnsi="Times New Roman" w:cs="Times New Roman"/>
            <w:sz w:val="24"/>
            <w:szCs w:val="24"/>
          </w:rPr>
          <w:delText>u</w:delText>
        </w:r>
      </w:del>
      <w:ins w:id="201" w:author="Author">
        <w:r w:rsidR="003E6CED">
          <w:rPr>
            <w:rFonts w:ascii="Times New Roman" w:hAnsi="Times New Roman" w:cs="Times New Roman"/>
            <w:sz w:val="24"/>
            <w:szCs w:val="24"/>
          </w:rPr>
          <w:t>i</w:t>
        </w:r>
      </w:ins>
      <w:r w:rsidR="00AB003B">
        <w:rPr>
          <w:rFonts w:ascii="Times New Roman" w:hAnsi="Times New Roman" w:cs="Times New Roman"/>
          <w:sz w:val="24"/>
          <w:szCs w:val="24"/>
        </w:rPr>
        <w:t>nput.</w:t>
      </w:r>
      <w:commentRangeEnd w:id="199"/>
      <w:r w:rsidR="00882AFB">
        <w:rPr>
          <w:rStyle w:val="CommentReference"/>
        </w:rPr>
        <w:commentReference w:id="199"/>
      </w:r>
      <w:r w:rsidR="00AB003B">
        <w:rPr>
          <w:rFonts w:ascii="Times New Roman" w:hAnsi="Times New Roman" w:cs="Times New Roman"/>
          <w:sz w:val="24"/>
          <w:szCs w:val="24"/>
        </w:rPr>
        <w:t xml:space="preserve"> The native speaker forms the </w:t>
      </w:r>
      <w:r w:rsidR="009F2A03">
        <w:rPr>
          <w:rFonts w:ascii="Times New Roman" w:hAnsi="Times New Roman" w:cs="Times New Roman"/>
          <w:sz w:val="24"/>
          <w:szCs w:val="24"/>
        </w:rPr>
        <w:t>baseline for</w:t>
      </w:r>
      <w:r w:rsidR="00AB003B">
        <w:rPr>
          <w:rFonts w:ascii="Times New Roman" w:hAnsi="Times New Roman" w:cs="Times New Roman"/>
          <w:sz w:val="24"/>
          <w:szCs w:val="24"/>
        </w:rPr>
        <w:t xml:space="preserve"> other </w:t>
      </w:r>
      <w:r w:rsidR="002C2F00">
        <w:rPr>
          <w:rFonts w:ascii="Times New Roman" w:hAnsi="Times New Roman" w:cs="Times New Roman"/>
          <w:sz w:val="24"/>
          <w:szCs w:val="24"/>
        </w:rPr>
        <w:t>speakers</w:t>
      </w:r>
      <w:r w:rsidR="005031E5">
        <w:rPr>
          <w:rFonts w:ascii="Times New Roman" w:hAnsi="Times New Roman" w:cs="Times New Roman"/>
          <w:sz w:val="24"/>
          <w:szCs w:val="24"/>
        </w:rPr>
        <w:t xml:space="preserve"> (Fig</w:t>
      </w:r>
      <w:r w:rsidR="00AB003B">
        <w:rPr>
          <w:rFonts w:ascii="Times New Roman" w:hAnsi="Times New Roman" w:cs="Times New Roman"/>
          <w:sz w:val="24"/>
          <w:szCs w:val="24"/>
        </w:rPr>
        <w:t>.</w:t>
      </w:r>
      <w:r w:rsidR="005031E5">
        <w:rPr>
          <w:rFonts w:ascii="Times New Roman" w:hAnsi="Times New Roman" w:cs="Times New Roman"/>
          <w:sz w:val="24"/>
          <w:szCs w:val="24"/>
        </w:rPr>
        <w:t xml:space="preserve"> </w:t>
      </w:r>
      <w:r w:rsidR="00B87825">
        <w:rPr>
          <w:rFonts w:ascii="Times New Roman" w:hAnsi="Times New Roman" w:cs="Times New Roman"/>
          <w:sz w:val="24"/>
          <w:szCs w:val="24"/>
        </w:rPr>
        <w:t>10</w:t>
      </w:r>
      <w:r w:rsidR="005031E5">
        <w:rPr>
          <w:rFonts w:ascii="Times New Roman" w:hAnsi="Times New Roman" w:cs="Times New Roman"/>
          <w:sz w:val="24"/>
          <w:szCs w:val="24"/>
        </w:rPr>
        <w:t xml:space="preserve"> </w:t>
      </w:r>
      <w:r w:rsidR="006A6403">
        <w:rPr>
          <w:rFonts w:ascii="Times New Roman" w:hAnsi="Times New Roman" w:cs="Times New Roman"/>
          <w:sz w:val="24"/>
          <w:szCs w:val="24"/>
        </w:rPr>
        <w:t>–</w:t>
      </w:r>
      <w:r w:rsidR="005031E5">
        <w:rPr>
          <w:rFonts w:ascii="Times New Roman" w:hAnsi="Times New Roman" w:cs="Times New Roman"/>
          <w:sz w:val="24"/>
          <w:szCs w:val="24"/>
        </w:rPr>
        <w:t xml:space="preserve"> </w:t>
      </w:r>
      <w:r w:rsidR="00BD5EF3">
        <w:rPr>
          <w:rFonts w:ascii="Times New Roman" w:hAnsi="Times New Roman" w:cs="Times New Roman"/>
          <w:sz w:val="24"/>
          <w:szCs w:val="24"/>
        </w:rPr>
        <w:t>13</w:t>
      </w:r>
      <w:r w:rsidR="006A6403">
        <w:rPr>
          <w:rFonts w:ascii="Times New Roman" w:hAnsi="Times New Roman" w:cs="Times New Roman"/>
          <w:sz w:val="24"/>
          <w:szCs w:val="24"/>
        </w:rPr>
        <w:t>)</w:t>
      </w:r>
      <w:r w:rsidR="00AB003B">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101D8698" w14:textId="77777777" w:rsidR="005D7FD2" w:rsidRDefault="005126A0" w:rsidP="00C34A0B">
      <w:pPr>
        <w:spacing w:before="240" w:after="0" w:line="240" w:lineRule="auto"/>
        <w:jc w:val="both"/>
        <w:rPr>
          <w:rFonts w:ascii="Times New Roman" w:hAnsi="Times New Roman" w:cs="Times New Roman"/>
          <w:b/>
          <w:bCs/>
          <w:sz w:val="24"/>
          <w:szCs w:val="24"/>
        </w:rPr>
      </w:pPr>
      <w:r w:rsidRPr="00A769D1">
        <w:rPr>
          <w:noProof/>
        </w:rPr>
        <w:drawing>
          <wp:inline distT="0" distB="0" distL="0" distR="0" wp14:anchorId="101D86F9" wp14:editId="1C1B7F1A">
            <wp:extent cx="5485079" cy="1801862"/>
            <wp:effectExtent l="0" t="0" r="0"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497815" cy="1806046"/>
                    </a:xfrm>
                    <a:prstGeom prst="rect">
                      <a:avLst/>
                    </a:prstGeom>
                    <a:noFill/>
                    <a:ln>
                      <a:noFill/>
                    </a:ln>
                  </pic:spPr>
                </pic:pic>
              </a:graphicData>
            </a:graphic>
          </wp:inline>
        </w:drawing>
      </w:r>
    </w:p>
    <w:p w14:paraId="13BA734B" w14:textId="375782AA" w:rsidR="00B67DE4" w:rsidRPr="001E46C7" w:rsidRDefault="00B67DE4" w:rsidP="006E0288">
      <w:pPr>
        <w:spacing w:before="240" w:after="0" w:line="240" w:lineRule="auto"/>
        <w:jc w:val="center"/>
        <w:outlineLvl w:val="0"/>
        <w:rPr>
          <w:rFonts w:ascii="Times New Roman" w:hAnsi="Times New Roman" w:cs="Times New Roman"/>
        </w:rPr>
      </w:pPr>
      <w:r w:rsidRPr="001E46C7">
        <w:rPr>
          <w:rFonts w:ascii="Times New Roman" w:hAnsi="Times New Roman" w:cs="Times New Roman"/>
          <w:b/>
          <w:bCs/>
        </w:rPr>
        <w:t xml:space="preserve">Figure </w:t>
      </w:r>
      <w:r w:rsidR="00B87825">
        <w:rPr>
          <w:rFonts w:ascii="Times New Roman" w:hAnsi="Times New Roman" w:cs="Times New Roman"/>
          <w:b/>
          <w:bCs/>
        </w:rPr>
        <w:t>10:</w:t>
      </w:r>
      <w:r w:rsidRPr="001E46C7">
        <w:rPr>
          <w:rFonts w:ascii="Times New Roman" w:hAnsi="Times New Roman" w:cs="Times New Roman"/>
          <w:b/>
          <w:bCs/>
        </w:rPr>
        <w:t xml:space="preserve"> Native speaker’s production of </w:t>
      </w:r>
      <w:r w:rsidRPr="001E46C7">
        <w:rPr>
          <w:rFonts w:ascii="Times New Roman" w:hAnsi="Times New Roman" w:cs="Times New Roman"/>
          <w:i/>
          <w:iCs/>
        </w:rPr>
        <w:t>let the man speak</w:t>
      </w:r>
    </w:p>
    <w:p w14:paraId="101D869A" w14:textId="39281E5F" w:rsidR="005460AF" w:rsidRDefault="00670CC2" w:rsidP="00913DB7">
      <w:pPr>
        <w:spacing w:before="240" w:after="0" w:line="240" w:lineRule="auto"/>
        <w:jc w:val="both"/>
        <w:rPr>
          <w:rFonts w:ascii="Times New Roman" w:hAnsi="Times New Roman" w:cs="Times New Roman"/>
          <w:b/>
          <w:bCs/>
          <w:sz w:val="24"/>
          <w:szCs w:val="24"/>
        </w:rPr>
      </w:pPr>
      <w:r w:rsidRPr="00670CC2">
        <w:rPr>
          <w:rFonts w:ascii="Times New Roman" w:hAnsi="Times New Roman" w:cs="Times New Roman"/>
          <w:b/>
          <w:bCs/>
          <w:noProof/>
          <w:sz w:val="24"/>
          <w:szCs w:val="24"/>
        </w:rPr>
        <w:drawing>
          <wp:inline distT="0" distB="0" distL="0" distR="0" wp14:anchorId="101D86FB" wp14:editId="29F9741F">
            <wp:extent cx="5486400" cy="2241073"/>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493177" cy="2243841"/>
                    </a:xfrm>
                    <a:prstGeom prst="rect">
                      <a:avLst/>
                    </a:prstGeom>
                    <a:noFill/>
                    <a:ln>
                      <a:noFill/>
                    </a:ln>
                  </pic:spPr>
                </pic:pic>
              </a:graphicData>
            </a:graphic>
          </wp:inline>
        </w:drawing>
      </w:r>
    </w:p>
    <w:p w14:paraId="567C812A" w14:textId="6E2AB7D7" w:rsidR="00B67DE4" w:rsidRPr="00B67DE4" w:rsidRDefault="00B67DE4" w:rsidP="006E0288">
      <w:pPr>
        <w:spacing w:before="240" w:after="0" w:line="240" w:lineRule="auto"/>
        <w:jc w:val="center"/>
        <w:outlineLvl w:val="0"/>
        <w:rPr>
          <w:rFonts w:ascii="Times New Roman" w:hAnsi="Times New Roman" w:cs="Times New Roman"/>
          <w:b/>
          <w:bCs/>
        </w:rPr>
      </w:pPr>
      <w:r w:rsidRPr="00B67DE4">
        <w:rPr>
          <w:rFonts w:ascii="Times New Roman" w:hAnsi="Times New Roman" w:cs="Times New Roman"/>
          <w:b/>
          <w:bCs/>
        </w:rPr>
        <w:t xml:space="preserve">Figure </w:t>
      </w:r>
      <w:r w:rsidR="00B87825">
        <w:rPr>
          <w:rFonts w:ascii="Times New Roman" w:hAnsi="Times New Roman" w:cs="Times New Roman"/>
          <w:b/>
          <w:bCs/>
        </w:rPr>
        <w:t>11:</w:t>
      </w:r>
      <w:r w:rsidRPr="00B67DE4">
        <w:rPr>
          <w:rFonts w:ascii="Times New Roman" w:hAnsi="Times New Roman" w:cs="Times New Roman"/>
          <w:b/>
          <w:bCs/>
        </w:rPr>
        <w:t xml:space="preserve"> Dutch speaker’s production of </w:t>
      </w:r>
      <w:r w:rsidRPr="00B67DE4">
        <w:rPr>
          <w:rFonts w:ascii="Times New Roman" w:hAnsi="Times New Roman" w:cs="Times New Roman"/>
          <w:i/>
          <w:iCs/>
        </w:rPr>
        <w:t>let the man speak</w:t>
      </w:r>
    </w:p>
    <w:p w14:paraId="101D86A2" w14:textId="7780B65F" w:rsidR="00221347" w:rsidRDefault="005460AF" w:rsidP="00913DB7">
      <w:pPr>
        <w:spacing w:before="240" w:after="0" w:line="240" w:lineRule="auto"/>
        <w:ind w:left="720"/>
        <w:jc w:val="both"/>
        <w:rPr>
          <w:rFonts w:ascii="Times New Roman" w:hAnsi="Times New Roman" w:cs="Times New Roman"/>
          <w:b/>
          <w:bCs/>
          <w:sz w:val="24"/>
          <w:szCs w:val="24"/>
        </w:rPr>
      </w:pPr>
      <w:r w:rsidRPr="00206E00">
        <w:rPr>
          <w:rFonts w:ascii="Times New Roman" w:hAnsi="Times New Roman" w:cs="Times New Roman"/>
          <w:b/>
          <w:bCs/>
          <w:noProof/>
          <w:sz w:val="24"/>
          <w:szCs w:val="24"/>
        </w:rPr>
        <w:lastRenderedPageBreak/>
        <w:drawing>
          <wp:inline distT="0" distB="0" distL="0" distR="0" wp14:anchorId="101D86FD" wp14:editId="19022F4D">
            <wp:extent cx="4924426" cy="1649367"/>
            <wp:effectExtent l="0" t="0" r="0" b="825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4928254" cy="1650649"/>
                    </a:xfrm>
                    <a:prstGeom prst="rect">
                      <a:avLst/>
                    </a:prstGeom>
                  </pic:spPr>
                </pic:pic>
              </a:graphicData>
            </a:graphic>
          </wp:inline>
        </w:drawing>
      </w:r>
    </w:p>
    <w:p w14:paraId="05BC631F" w14:textId="431AB166" w:rsidR="00E878E5" w:rsidRDefault="00E878E5" w:rsidP="006E0288">
      <w:pPr>
        <w:spacing w:before="240" w:after="0" w:line="240" w:lineRule="auto"/>
        <w:jc w:val="center"/>
        <w:outlineLvl w:val="0"/>
        <w:rPr>
          <w:rFonts w:ascii="Times New Roman" w:hAnsi="Times New Roman" w:cs="Times New Roman"/>
          <w:b/>
          <w:bCs/>
          <w:sz w:val="24"/>
          <w:szCs w:val="24"/>
        </w:rPr>
      </w:pPr>
      <w:r w:rsidRPr="00E878E5">
        <w:rPr>
          <w:rFonts w:ascii="Times New Roman" w:hAnsi="Times New Roman" w:cs="Times New Roman"/>
          <w:b/>
          <w:bCs/>
        </w:rPr>
        <w:t xml:space="preserve">Figure </w:t>
      </w:r>
      <w:r w:rsidR="00B87825">
        <w:rPr>
          <w:rFonts w:ascii="Times New Roman" w:hAnsi="Times New Roman" w:cs="Times New Roman"/>
          <w:b/>
          <w:bCs/>
        </w:rPr>
        <w:t>12:</w:t>
      </w:r>
      <w:r w:rsidRPr="00E878E5">
        <w:rPr>
          <w:rFonts w:ascii="Times New Roman" w:hAnsi="Times New Roman" w:cs="Times New Roman"/>
          <w:b/>
          <w:bCs/>
        </w:rPr>
        <w:t xml:space="preserve"> Ghanaian speaker’s production of </w:t>
      </w:r>
      <w:r w:rsidRPr="00E878E5">
        <w:rPr>
          <w:rFonts w:ascii="Times New Roman" w:hAnsi="Times New Roman" w:cs="Times New Roman"/>
          <w:i/>
          <w:iCs/>
        </w:rPr>
        <w:t>let the man speak</w:t>
      </w:r>
    </w:p>
    <w:p w14:paraId="101D86A4" w14:textId="77777777" w:rsidR="005126A0" w:rsidRDefault="00221347" w:rsidP="00913DB7">
      <w:pPr>
        <w:spacing w:before="240" w:after="0" w:line="240" w:lineRule="auto"/>
        <w:jc w:val="both"/>
        <w:rPr>
          <w:rFonts w:ascii="Times New Roman" w:hAnsi="Times New Roman" w:cs="Times New Roman"/>
          <w:b/>
          <w:bCs/>
          <w:sz w:val="24"/>
          <w:szCs w:val="24"/>
        </w:rPr>
      </w:pPr>
      <w:r w:rsidRPr="00221347">
        <w:rPr>
          <w:rFonts w:ascii="Times New Roman" w:hAnsi="Times New Roman" w:cs="Times New Roman"/>
          <w:b/>
          <w:bCs/>
          <w:noProof/>
          <w:sz w:val="24"/>
          <w:szCs w:val="24"/>
        </w:rPr>
        <w:drawing>
          <wp:inline distT="0" distB="0" distL="0" distR="0" wp14:anchorId="101D86FF" wp14:editId="03BBF68A">
            <wp:extent cx="5486400" cy="215650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493259" cy="2159200"/>
                    </a:xfrm>
                    <a:prstGeom prst="rect">
                      <a:avLst/>
                    </a:prstGeom>
                    <a:noFill/>
                    <a:ln>
                      <a:noFill/>
                    </a:ln>
                  </pic:spPr>
                </pic:pic>
              </a:graphicData>
            </a:graphic>
          </wp:inline>
        </w:drawing>
      </w:r>
    </w:p>
    <w:p w14:paraId="7A49E443" w14:textId="21278108" w:rsidR="00E878E5" w:rsidRPr="00E878E5" w:rsidRDefault="00E878E5" w:rsidP="006E0288">
      <w:pPr>
        <w:spacing w:before="240" w:after="0" w:line="240" w:lineRule="auto"/>
        <w:jc w:val="center"/>
        <w:outlineLvl w:val="0"/>
        <w:rPr>
          <w:rFonts w:ascii="Times New Roman" w:hAnsi="Times New Roman" w:cs="Times New Roman"/>
          <w:b/>
          <w:bCs/>
          <w:sz w:val="20"/>
          <w:szCs w:val="20"/>
        </w:rPr>
      </w:pPr>
      <w:r w:rsidRPr="00E878E5">
        <w:rPr>
          <w:rFonts w:ascii="Times New Roman" w:hAnsi="Times New Roman" w:cs="Times New Roman"/>
          <w:b/>
          <w:bCs/>
          <w:sz w:val="20"/>
          <w:szCs w:val="20"/>
        </w:rPr>
        <w:t xml:space="preserve">Figure </w:t>
      </w:r>
      <w:r w:rsidR="00B87825">
        <w:rPr>
          <w:rFonts w:ascii="Times New Roman" w:hAnsi="Times New Roman" w:cs="Times New Roman"/>
          <w:b/>
          <w:bCs/>
          <w:sz w:val="20"/>
          <w:szCs w:val="20"/>
        </w:rPr>
        <w:t xml:space="preserve">13: </w:t>
      </w:r>
      <w:r w:rsidRPr="00E878E5">
        <w:rPr>
          <w:rFonts w:ascii="Times New Roman" w:hAnsi="Times New Roman" w:cs="Times New Roman"/>
          <w:b/>
          <w:bCs/>
          <w:sz w:val="20"/>
          <w:szCs w:val="20"/>
        </w:rPr>
        <w:t xml:space="preserve">Nigerian English speaker’s production of </w:t>
      </w:r>
      <w:r w:rsidRPr="00E878E5">
        <w:rPr>
          <w:rFonts w:ascii="Times New Roman" w:hAnsi="Times New Roman" w:cs="Times New Roman"/>
          <w:i/>
          <w:iCs/>
          <w:sz w:val="20"/>
          <w:szCs w:val="20"/>
        </w:rPr>
        <w:t>let the man speak</w:t>
      </w:r>
    </w:p>
    <w:p w14:paraId="101D86A5" w14:textId="77777777" w:rsidR="005921C6" w:rsidRDefault="00784516" w:rsidP="006E0288">
      <w:pPr>
        <w:spacing w:before="240" w:after="0" w:line="240" w:lineRule="auto"/>
        <w:jc w:val="both"/>
        <w:outlineLvl w:val="0"/>
        <w:rPr>
          <w:rFonts w:ascii="Times New Roman" w:hAnsi="Times New Roman" w:cs="Times New Roman"/>
          <w:b/>
          <w:bCs/>
          <w:sz w:val="24"/>
          <w:szCs w:val="24"/>
        </w:rPr>
      </w:pPr>
      <w:r>
        <w:rPr>
          <w:rFonts w:ascii="Times New Roman" w:hAnsi="Times New Roman" w:cs="Times New Roman"/>
          <w:b/>
          <w:bCs/>
          <w:sz w:val="24"/>
          <w:szCs w:val="24"/>
        </w:rPr>
        <w:t xml:space="preserve">5.1 </w:t>
      </w:r>
      <w:r w:rsidR="004A2756">
        <w:rPr>
          <w:rFonts w:ascii="Times New Roman" w:hAnsi="Times New Roman" w:cs="Times New Roman"/>
          <w:b/>
          <w:bCs/>
          <w:sz w:val="24"/>
          <w:szCs w:val="24"/>
        </w:rPr>
        <w:t xml:space="preserve">Summary of findings </w:t>
      </w:r>
    </w:p>
    <w:p w14:paraId="101D86A6" w14:textId="35250ED0" w:rsidR="004A2756" w:rsidRDefault="004A2756" w:rsidP="00913D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Based on the analyses presented above, it is established that the native speaker’s production of the phrases tested consist of deletion of pre-dental /t/ in all the </w:t>
      </w:r>
      <w:r w:rsidR="00486424">
        <w:rPr>
          <w:rFonts w:ascii="Times New Roman" w:hAnsi="Times New Roman" w:cs="Times New Roman"/>
          <w:sz w:val="24"/>
          <w:szCs w:val="24"/>
        </w:rPr>
        <w:t xml:space="preserve">incidents. This was also observed in the productions of the Dutch English speakers. However, in the production of Ghanaian and Nigerian English speakers, the predental /t/ was meticulously pronounced in most of </w:t>
      </w:r>
      <w:del w:id="202" w:author="Author">
        <w:r w:rsidR="00486424" w:rsidDel="00CE76BF">
          <w:rPr>
            <w:rFonts w:ascii="Times New Roman" w:hAnsi="Times New Roman" w:cs="Times New Roman"/>
            <w:sz w:val="24"/>
            <w:szCs w:val="24"/>
          </w:rPr>
          <w:delText>the</w:delText>
        </w:r>
      </w:del>
      <w:r w:rsidR="00486424">
        <w:rPr>
          <w:rFonts w:ascii="Times New Roman" w:hAnsi="Times New Roman" w:cs="Times New Roman"/>
          <w:sz w:val="24"/>
          <w:szCs w:val="24"/>
        </w:rPr>
        <w:t xml:space="preserve"> </w:t>
      </w:r>
      <w:del w:id="203" w:author="Author">
        <w:r w:rsidR="00486424" w:rsidDel="00B835F9">
          <w:rPr>
            <w:rFonts w:ascii="Times New Roman" w:hAnsi="Times New Roman" w:cs="Times New Roman"/>
            <w:sz w:val="24"/>
            <w:szCs w:val="24"/>
          </w:rPr>
          <w:delText xml:space="preserve">instance except </w:delText>
        </w:r>
      </w:del>
      <w:ins w:id="204" w:author="Author">
        <w:r w:rsidR="00B835F9">
          <w:rPr>
            <w:rFonts w:ascii="Times New Roman" w:hAnsi="Times New Roman" w:cs="Times New Roman"/>
            <w:sz w:val="24"/>
            <w:szCs w:val="24"/>
          </w:rPr>
          <w:t xml:space="preserve">instances except a </w:t>
        </w:r>
      </w:ins>
      <w:r w:rsidR="00486424">
        <w:rPr>
          <w:rFonts w:ascii="Times New Roman" w:hAnsi="Times New Roman" w:cs="Times New Roman"/>
          <w:sz w:val="24"/>
          <w:szCs w:val="24"/>
        </w:rPr>
        <w:t xml:space="preserve">few. This implies that the linguistic </w:t>
      </w:r>
      <w:r w:rsidR="00486424" w:rsidRPr="00EB341F">
        <w:rPr>
          <w:rFonts w:ascii="Times New Roman" w:hAnsi="Times New Roman" w:cs="Times New Roman"/>
          <w:sz w:val="24"/>
          <w:szCs w:val="24"/>
        </w:rPr>
        <w:t xml:space="preserve">behaviour of </w:t>
      </w:r>
      <w:r w:rsidR="000C65B9">
        <w:rPr>
          <w:rFonts w:ascii="Times New Roman" w:hAnsi="Times New Roman" w:cs="Times New Roman"/>
          <w:sz w:val="24"/>
          <w:szCs w:val="24"/>
        </w:rPr>
        <w:t>‘</w:t>
      </w:r>
      <w:r w:rsidR="00486424" w:rsidRPr="00EB341F">
        <w:rPr>
          <w:rFonts w:ascii="Times New Roman" w:hAnsi="Times New Roman" w:cs="Times New Roman"/>
          <w:sz w:val="24"/>
          <w:szCs w:val="24"/>
        </w:rPr>
        <w:t>bookish</w:t>
      </w:r>
      <w:r w:rsidR="000C65B9">
        <w:rPr>
          <w:rFonts w:ascii="Times New Roman" w:hAnsi="Times New Roman" w:cs="Times New Roman"/>
          <w:sz w:val="24"/>
          <w:szCs w:val="24"/>
        </w:rPr>
        <w:t>’</w:t>
      </w:r>
      <w:r w:rsidR="00486424">
        <w:rPr>
          <w:rFonts w:ascii="Times New Roman" w:hAnsi="Times New Roman" w:cs="Times New Roman"/>
          <w:sz w:val="24"/>
          <w:szCs w:val="24"/>
        </w:rPr>
        <w:t xml:space="preserve"> pronunciation earlier reported by scholars </w:t>
      </w:r>
      <w:ins w:id="205" w:author="Author">
        <w:r w:rsidR="00B835F9">
          <w:rPr>
            <w:rFonts w:ascii="Times New Roman" w:hAnsi="Times New Roman" w:cs="Times New Roman"/>
            <w:sz w:val="24"/>
            <w:szCs w:val="24"/>
          </w:rPr>
          <w:t xml:space="preserve">(Eze &amp; Igwenyi, 2016; Gut, 2005; Soneye &amp; Ayoola, 2015; Udofot, 2003) </w:t>
        </w:r>
      </w:ins>
      <w:r w:rsidR="00486424">
        <w:rPr>
          <w:rFonts w:ascii="Times New Roman" w:hAnsi="Times New Roman" w:cs="Times New Roman"/>
          <w:sz w:val="24"/>
          <w:szCs w:val="24"/>
        </w:rPr>
        <w:t xml:space="preserve">about Nigerian English speakers </w:t>
      </w:r>
      <w:commentRangeStart w:id="206"/>
      <w:r w:rsidR="00486424">
        <w:rPr>
          <w:rFonts w:ascii="Times New Roman" w:hAnsi="Times New Roman" w:cs="Times New Roman"/>
          <w:sz w:val="24"/>
          <w:szCs w:val="24"/>
        </w:rPr>
        <w:t>are</w:t>
      </w:r>
      <w:commentRangeEnd w:id="206"/>
      <w:r w:rsidR="00473D0D">
        <w:rPr>
          <w:rStyle w:val="CommentReference"/>
        </w:rPr>
        <w:commentReference w:id="206"/>
      </w:r>
      <w:r w:rsidR="00486424">
        <w:rPr>
          <w:rFonts w:ascii="Times New Roman" w:hAnsi="Times New Roman" w:cs="Times New Roman"/>
          <w:sz w:val="24"/>
          <w:szCs w:val="24"/>
        </w:rPr>
        <w:t xml:space="preserve"> preponderantly responsible for the performances of </w:t>
      </w:r>
      <w:del w:id="207" w:author="Author">
        <w:r w:rsidR="00486424" w:rsidDel="00CE76BF">
          <w:rPr>
            <w:rFonts w:ascii="Times New Roman" w:hAnsi="Times New Roman" w:cs="Times New Roman"/>
            <w:sz w:val="24"/>
            <w:szCs w:val="24"/>
          </w:rPr>
          <w:delText xml:space="preserve">the </w:delText>
        </w:r>
      </w:del>
      <w:r w:rsidR="00486424">
        <w:rPr>
          <w:rFonts w:ascii="Times New Roman" w:hAnsi="Times New Roman" w:cs="Times New Roman"/>
          <w:sz w:val="24"/>
          <w:szCs w:val="24"/>
        </w:rPr>
        <w:t xml:space="preserve">Nigerian English speakers and their Ghanaian counterparts in this study. </w:t>
      </w:r>
    </w:p>
    <w:p w14:paraId="7B1D70F0" w14:textId="323A6CE9" w:rsidR="00F864FD" w:rsidRDefault="00F864FD" w:rsidP="00F864FD">
      <w:pPr>
        <w:spacing w:line="240" w:lineRule="auto"/>
        <w:jc w:val="both"/>
        <w:rPr>
          <w:ins w:id="208" w:author="Author"/>
          <w:rFonts w:ascii="Times New Roman" w:hAnsi="Times New Roman" w:cs="Times New Roman"/>
          <w:iCs/>
          <w:sz w:val="24"/>
          <w:szCs w:val="24"/>
        </w:rPr>
      </w:pPr>
      <w:r w:rsidRPr="00575D01">
        <w:rPr>
          <w:rStyle w:val="Hyperlink"/>
          <w:rFonts w:ascii="Times New Roman" w:hAnsi="Times New Roman" w:cs="Times New Roman"/>
          <w:color w:val="auto"/>
          <w:sz w:val="24"/>
          <w:szCs w:val="24"/>
          <w:u w:val="none"/>
        </w:rPr>
        <w:t>The cur</w:t>
      </w:r>
      <w:r>
        <w:rPr>
          <w:rStyle w:val="Hyperlink"/>
          <w:rFonts w:ascii="Times New Roman" w:hAnsi="Times New Roman" w:cs="Times New Roman"/>
          <w:color w:val="auto"/>
          <w:sz w:val="24"/>
          <w:szCs w:val="24"/>
          <w:u w:val="none"/>
        </w:rPr>
        <w:t xml:space="preserve">rent study </w:t>
      </w:r>
      <w:ins w:id="209" w:author="Author">
        <w:r w:rsidR="003E6CED">
          <w:rPr>
            <w:rStyle w:val="Hyperlink"/>
            <w:rFonts w:ascii="Times New Roman" w:hAnsi="Times New Roman" w:cs="Times New Roman"/>
            <w:color w:val="auto"/>
            <w:sz w:val="24"/>
            <w:szCs w:val="24"/>
            <w:u w:val="none"/>
          </w:rPr>
          <w:t xml:space="preserve">disagrees </w:t>
        </w:r>
      </w:ins>
      <w:del w:id="210" w:author="Author">
        <w:r w:rsidDel="003E6CED">
          <w:rPr>
            <w:rStyle w:val="Hyperlink"/>
            <w:rFonts w:ascii="Times New Roman" w:hAnsi="Times New Roman" w:cs="Times New Roman"/>
            <w:color w:val="auto"/>
            <w:sz w:val="24"/>
            <w:szCs w:val="24"/>
            <w:u w:val="none"/>
          </w:rPr>
          <w:delText xml:space="preserve">contrasts </w:delText>
        </w:r>
      </w:del>
      <w:r>
        <w:rPr>
          <w:rStyle w:val="Hyperlink"/>
          <w:rFonts w:ascii="Times New Roman" w:hAnsi="Times New Roman" w:cs="Times New Roman"/>
          <w:color w:val="auto"/>
          <w:sz w:val="24"/>
          <w:szCs w:val="24"/>
          <w:u w:val="none"/>
        </w:rPr>
        <w:t>with Gasser</w:t>
      </w:r>
      <w:del w:id="211" w:author="Author">
        <w:r w:rsidDel="003E6CED">
          <w:rPr>
            <w:rStyle w:val="Hyperlink"/>
            <w:rFonts w:ascii="Times New Roman" w:hAnsi="Times New Roman" w:cs="Times New Roman"/>
            <w:color w:val="auto"/>
            <w:sz w:val="24"/>
            <w:szCs w:val="24"/>
            <w:u w:val="none"/>
          </w:rPr>
          <w:delText>,</w:delText>
        </w:r>
      </w:del>
      <w:r>
        <w:rPr>
          <w:rStyle w:val="Hyperlink"/>
          <w:rFonts w:ascii="Times New Roman" w:hAnsi="Times New Roman" w:cs="Times New Roman"/>
          <w:color w:val="auto"/>
          <w:sz w:val="24"/>
          <w:szCs w:val="24"/>
          <w:u w:val="none"/>
        </w:rPr>
        <w:t xml:space="preserve"> </w:t>
      </w:r>
      <w:ins w:id="212" w:author="Author">
        <w:r w:rsidR="003E6CED">
          <w:rPr>
            <w:rStyle w:val="Hyperlink"/>
            <w:rFonts w:ascii="Times New Roman" w:hAnsi="Times New Roman" w:cs="Times New Roman"/>
            <w:color w:val="auto"/>
            <w:sz w:val="24"/>
            <w:szCs w:val="24"/>
            <w:u w:val="none"/>
          </w:rPr>
          <w:t>(</w:t>
        </w:r>
      </w:ins>
      <w:r>
        <w:rPr>
          <w:rStyle w:val="Hyperlink"/>
          <w:rFonts w:ascii="Times New Roman" w:hAnsi="Times New Roman" w:cs="Times New Roman"/>
          <w:color w:val="auto"/>
          <w:sz w:val="24"/>
          <w:szCs w:val="24"/>
          <w:u w:val="none"/>
        </w:rPr>
        <w:t>2020</w:t>
      </w:r>
      <w:ins w:id="213" w:author="Author">
        <w:r w:rsidR="003E6CED">
          <w:rPr>
            <w:rStyle w:val="Hyperlink"/>
            <w:rFonts w:ascii="Times New Roman" w:hAnsi="Times New Roman" w:cs="Times New Roman"/>
            <w:color w:val="auto"/>
            <w:sz w:val="24"/>
            <w:szCs w:val="24"/>
            <w:u w:val="none"/>
          </w:rPr>
          <w:t>)</w:t>
        </w:r>
      </w:ins>
      <w:r>
        <w:rPr>
          <w:rStyle w:val="Hyperlink"/>
          <w:rFonts w:ascii="Times New Roman" w:hAnsi="Times New Roman" w:cs="Times New Roman"/>
          <w:color w:val="auto"/>
          <w:sz w:val="24"/>
          <w:szCs w:val="24"/>
          <w:u w:val="none"/>
        </w:rPr>
        <w:t xml:space="preserve"> and Williamson</w:t>
      </w:r>
      <w:del w:id="214" w:author="Author">
        <w:r w:rsidDel="003E6CED">
          <w:rPr>
            <w:rStyle w:val="Hyperlink"/>
            <w:rFonts w:ascii="Times New Roman" w:hAnsi="Times New Roman" w:cs="Times New Roman"/>
            <w:color w:val="auto"/>
            <w:sz w:val="24"/>
            <w:szCs w:val="24"/>
            <w:u w:val="none"/>
          </w:rPr>
          <w:delText>,</w:delText>
        </w:r>
      </w:del>
      <w:r>
        <w:rPr>
          <w:rStyle w:val="Hyperlink"/>
          <w:rFonts w:ascii="Times New Roman" w:hAnsi="Times New Roman" w:cs="Times New Roman"/>
          <w:color w:val="auto"/>
          <w:sz w:val="24"/>
          <w:szCs w:val="24"/>
          <w:u w:val="none"/>
        </w:rPr>
        <w:t xml:space="preserve"> </w:t>
      </w:r>
      <w:ins w:id="215" w:author="Author">
        <w:r w:rsidR="003E6CED">
          <w:rPr>
            <w:rStyle w:val="Hyperlink"/>
            <w:rFonts w:ascii="Times New Roman" w:hAnsi="Times New Roman" w:cs="Times New Roman"/>
            <w:color w:val="auto"/>
            <w:sz w:val="24"/>
            <w:szCs w:val="24"/>
            <w:u w:val="none"/>
          </w:rPr>
          <w:t>(</w:t>
        </w:r>
      </w:ins>
      <w:r>
        <w:rPr>
          <w:rStyle w:val="Hyperlink"/>
          <w:rFonts w:ascii="Times New Roman" w:hAnsi="Times New Roman" w:cs="Times New Roman"/>
          <w:color w:val="auto"/>
          <w:sz w:val="24"/>
          <w:szCs w:val="24"/>
          <w:u w:val="none"/>
        </w:rPr>
        <w:t>2015</w:t>
      </w:r>
      <w:ins w:id="216" w:author="Author">
        <w:r w:rsidR="003E6CED">
          <w:rPr>
            <w:rStyle w:val="Hyperlink"/>
            <w:rFonts w:ascii="Times New Roman" w:hAnsi="Times New Roman" w:cs="Times New Roman"/>
            <w:color w:val="auto"/>
            <w:sz w:val="24"/>
            <w:szCs w:val="24"/>
            <w:u w:val="none"/>
          </w:rPr>
          <w:t>)</w:t>
        </w:r>
      </w:ins>
      <w:r>
        <w:rPr>
          <w:rStyle w:val="Hyperlink"/>
          <w:rFonts w:ascii="Times New Roman" w:hAnsi="Times New Roman" w:cs="Times New Roman"/>
          <w:color w:val="auto"/>
          <w:sz w:val="24"/>
          <w:szCs w:val="24"/>
          <w:u w:val="none"/>
        </w:rPr>
        <w:t xml:space="preserve"> who emphasize dentalisation as an assimilatory process in the alveolar and dental fricative context. This study shows that non-native English speakers either delete or produce </w:t>
      </w:r>
      <w:ins w:id="217" w:author="Author">
        <w:r w:rsidR="00B835F9">
          <w:rPr>
            <w:rStyle w:val="Hyperlink"/>
            <w:rFonts w:ascii="Times New Roman" w:hAnsi="Times New Roman" w:cs="Times New Roman"/>
            <w:color w:val="auto"/>
            <w:sz w:val="24"/>
            <w:szCs w:val="24"/>
            <w:u w:val="none"/>
          </w:rPr>
          <w:t xml:space="preserve">an </w:t>
        </w:r>
      </w:ins>
      <w:r>
        <w:rPr>
          <w:rStyle w:val="Hyperlink"/>
          <w:rFonts w:ascii="Times New Roman" w:hAnsi="Times New Roman" w:cs="Times New Roman"/>
          <w:color w:val="auto"/>
          <w:sz w:val="24"/>
          <w:szCs w:val="24"/>
          <w:u w:val="none"/>
        </w:rPr>
        <w:t xml:space="preserve">alveolar before the dental fricative or alveolarized the dental fricative while </w:t>
      </w:r>
      <w:ins w:id="218" w:author="Author">
        <w:r w:rsidR="00B835F9">
          <w:rPr>
            <w:rStyle w:val="Hyperlink"/>
            <w:rFonts w:ascii="Times New Roman" w:hAnsi="Times New Roman" w:cs="Times New Roman"/>
            <w:color w:val="auto"/>
            <w:sz w:val="24"/>
            <w:szCs w:val="24"/>
            <w:u w:val="none"/>
          </w:rPr>
          <w:t xml:space="preserve">the </w:t>
        </w:r>
      </w:ins>
      <w:commentRangeStart w:id="219"/>
      <w:r>
        <w:rPr>
          <w:rStyle w:val="Hyperlink"/>
          <w:rFonts w:ascii="Times New Roman" w:hAnsi="Times New Roman" w:cs="Times New Roman"/>
          <w:color w:val="auto"/>
          <w:sz w:val="24"/>
          <w:szCs w:val="24"/>
          <w:u w:val="none"/>
        </w:rPr>
        <w:t>native</w:t>
      </w:r>
      <w:commentRangeEnd w:id="219"/>
      <w:r w:rsidR="00473D0D">
        <w:rPr>
          <w:rStyle w:val="CommentReference"/>
        </w:rPr>
        <w:commentReference w:id="219"/>
      </w:r>
      <w:ins w:id="220" w:author="Author">
        <w:r w:rsidR="00B835F9">
          <w:rPr>
            <w:rStyle w:val="Hyperlink"/>
            <w:rFonts w:ascii="Times New Roman" w:hAnsi="Times New Roman" w:cs="Times New Roman"/>
            <w:color w:val="auto"/>
            <w:sz w:val="24"/>
            <w:szCs w:val="24"/>
            <w:u w:val="none"/>
          </w:rPr>
          <w:t xml:space="preserve"> English speaker</w:t>
        </w:r>
      </w:ins>
      <w:r>
        <w:rPr>
          <w:rStyle w:val="Hyperlink"/>
          <w:rFonts w:ascii="Times New Roman" w:hAnsi="Times New Roman" w:cs="Times New Roman"/>
          <w:color w:val="auto"/>
          <w:sz w:val="24"/>
          <w:szCs w:val="24"/>
          <w:u w:val="none"/>
        </w:rPr>
        <w:t xml:space="preserve"> deletes it. Furthermore, the production of /t+</w:t>
      </w:r>
      <w:hyperlink r:id="rId83" w:tooltip="Voiceless dental fricative" w:history="1">
        <w:r w:rsidRPr="007448A1">
          <w:rPr>
            <w:rStyle w:val="Hyperlink"/>
            <w:rFonts w:ascii="Times New Roman" w:eastAsia="Arial Unicode MS" w:hAnsi="Times New Roman" w:cs="Times New Roman"/>
            <w:color w:val="auto"/>
            <w:sz w:val="24"/>
            <w:szCs w:val="24"/>
            <w:u w:val="none"/>
          </w:rPr>
          <w:t>θ</w:t>
        </w:r>
      </w:hyperlink>
      <w:r>
        <w:rPr>
          <w:rStyle w:val="Hyperlink"/>
          <w:rFonts w:ascii="Times New Roman" w:eastAsia="Arial Unicode MS" w:hAnsi="Times New Roman" w:cs="Times New Roman"/>
          <w:color w:val="auto"/>
          <w:sz w:val="24"/>
          <w:szCs w:val="24"/>
          <w:u w:val="none"/>
        </w:rPr>
        <w:t>,</w:t>
      </w:r>
      <w:hyperlink r:id="rId84" w:tooltip="Voiced dental fricative" w:history="1">
        <w:r w:rsidRPr="007448A1">
          <w:rPr>
            <w:rStyle w:val="Hyperlink"/>
            <w:rFonts w:ascii="Times New Roman" w:eastAsia="Arial Unicode MS" w:hAnsi="Times New Roman" w:cs="Times New Roman"/>
            <w:color w:val="auto"/>
            <w:sz w:val="24"/>
            <w:szCs w:val="24"/>
            <w:u w:val="none"/>
          </w:rPr>
          <w:t>ð</w:t>
        </w:r>
      </w:hyperlink>
      <w:r w:rsidRPr="007448A1">
        <w:rPr>
          <w:rFonts w:ascii="Times New Roman" w:hAnsi="Times New Roman" w:cs="Times New Roman"/>
          <w:iCs/>
          <w:sz w:val="24"/>
          <w:szCs w:val="24"/>
        </w:rPr>
        <w:t xml:space="preserve">/ </w:t>
      </w:r>
      <w:r>
        <w:rPr>
          <w:rFonts w:ascii="Times New Roman" w:hAnsi="Times New Roman" w:cs="Times New Roman"/>
          <w:iCs/>
          <w:sz w:val="24"/>
          <w:szCs w:val="24"/>
        </w:rPr>
        <w:t xml:space="preserve">at the final and initial boundary of words does not </w:t>
      </w:r>
      <w:ins w:id="221" w:author="Author">
        <w:r w:rsidR="00B835F9">
          <w:rPr>
            <w:rFonts w:ascii="Times New Roman" w:hAnsi="Times New Roman" w:cs="Times New Roman"/>
            <w:iCs/>
            <w:sz w:val="24"/>
            <w:szCs w:val="24"/>
          </w:rPr>
          <w:t>(</w:t>
        </w:r>
      </w:ins>
      <w:r>
        <w:rPr>
          <w:rFonts w:ascii="Times New Roman" w:hAnsi="Times New Roman" w:cs="Times New Roman"/>
          <w:iCs/>
          <w:sz w:val="24"/>
          <w:szCs w:val="24"/>
        </w:rPr>
        <w:t>in any way</w:t>
      </w:r>
      <w:ins w:id="222" w:author="Author">
        <w:r w:rsidR="00B835F9">
          <w:rPr>
            <w:rFonts w:ascii="Times New Roman" w:hAnsi="Times New Roman" w:cs="Times New Roman"/>
            <w:iCs/>
            <w:sz w:val="24"/>
            <w:szCs w:val="24"/>
          </w:rPr>
          <w:t>)</w:t>
        </w:r>
      </w:ins>
      <w:r>
        <w:rPr>
          <w:rFonts w:ascii="Times New Roman" w:hAnsi="Times New Roman" w:cs="Times New Roman"/>
          <w:iCs/>
          <w:sz w:val="24"/>
          <w:szCs w:val="24"/>
        </w:rPr>
        <w:t xml:space="preserve"> describe or support dentalization, rather deletion of voiceless alveolar that precedes dental fricative (Febriyanti, 2015). The preference for alveolar over dental may have been triggered by language preference or articulatory factors. For example, </w:t>
      </w:r>
      <w:commentRangeStart w:id="223"/>
      <w:r>
        <w:rPr>
          <w:rFonts w:ascii="Times New Roman" w:hAnsi="Times New Roman" w:cs="Times New Roman"/>
          <w:iCs/>
          <w:sz w:val="24"/>
          <w:szCs w:val="24"/>
        </w:rPr>
        <w:t>Ghana</w:t>
      </w:r>
      <w:commentRangeEnd w:id="223"/>
      <w:r w:rsidR="00473D0D">
        <w:rPr>
          <w:rStyle w:val="CommentReference"/>
        </w:rPr>
        <w:commentReference w:id="223"/>
      </w:r>
      <w:ins w:id="224" w:author="Author">
        <w:r w:rsidR="003E6CED">
          <w:rPr>
            <w:rFonts w:ascii="Times New Roman" w:hAnsi="Times New Roman" w:cs="Times New Roman"/>
            <w:iCs/>
            <w:sz w:val="24"/>
            <w:szCs w:val="24"/>
          </w:rPr>
          <w:t>ian</w:t>
        </w:r>
      </w:ins>
      <w:r>
        <w:rPr>
          <w:rFonts w:ascii="Times New Roman" w:hAnsi="Times New Roman" w:cs="Times New Roman"/>
          <w:iCs/>
          <w:sz w:val="24"/>
          <w:szCs w:val="24"/>
        </w:rPr>
        <w:t xml:space="preserve"> English speakers prefer </w:t>
      </w:r>
      <w:del w:id="225" w:author="Author">
        <w:r w:rsidDel="00B835F9">
          <w:rPr>
            <w:rFonts w:ascii="Times New Roman" w:hAnsi="Times New Roman" w:cs="Times New Roman"/>
            <w:iCs/>
            <w:sz w:val="24"/>
            <w:szCs w:val="24"/>
          </w:rPr>
          <w:delText>to substitute voiced fricative with alveolar and retain</w:delText>
        </w:r>
      </w:del>
      <w:ins w:id="226" w:author="Author">
        <w:r w:rsidR="00B835F9">
          <w:rPr>
            <w:rFonts w:ascii="Times New Roman" w:hAnsi="Times New Roman" w:cs="Times New Roman"/>
            <w:iCs/>
            <w:sz w:val="24"/>
            <w:szCs w:val="24"/>
          </w:rPr>
          <w:t>substituting voiced fricative with alveolar and retaining</w:t>
        </w:r>
      </w:ins>
      <w:r>
        <w:rPr>
          <w:rFonts w:ascii="Times New Roman" w:hAnsi="Times New Roman" w:cs="Times New Roman"/>
          <w:iCs/>
          <w:sz w:val="24"/>
          <w:szCs w:val="24"/>
        </w:rPr>
        <w:t xml:space="preserve"> the default alveolar.</w:t>
      </w:r>
    </w:p>
    <w:p w14:paraId="70181B6B" w14:textId="77777777" w:rsidR="00B835F9" w:rsidRDefault="00B835F9" w:rsidP="00F864FD">
      <w:pPr>
        <w:spacing w:line="240" w:lineRule="auto"/>
        <w:jc w:val="both"/>
        <w:rPr>
          <w:rFonts w:ascii="Times New Roman" w:hAnsi="Times New Roman" w:cs="Times New Roman"/>
          <w:iCs/>
          <w:sz w:val="24"/>
          <w:szCs w:val="24"/>
        </w:rPr>
      </w:pPr>
    </w:p>
    <w:p w14:paraId="3AC40C93" w14:textId="5A2EDB8B" w:rsidR="00F864FD" w:rsidRDefault="00F864FD" w:rsidP="00F864FD">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The study </w:t>
      </w:r>
      <w:r w:rsidR="00826479">
        <w:rPr>
          <w:rFonts w:ascii="Times New Roman" w:hAnsi="Times New Roman" w:cs="Times New Roman"/>
          <w:iCs/>
          <w:sz w:val="24"/>
          <w:szCs w:val="24"/>
        </w:rPr>
        <w:t>has described that</w:t>
      </w:r>
      <w:r>
        <w:rPr>
          <w:rFonts w:ascii="Times New Roman" w:hAnsi="Times New Roman" w:cs="Times New Roman"/>
          <w:iCs/>
          <w:sz w:val="24"/>
          <w:szCs w:val="24"/>
        </w:rPr>
        <w:t xml:space="preserve"> the phonological rule of dentalisation may be evident in single word context, especially among the native as identified by Williamson (2015) but the current study argues that our findings do not align with dentalisation tag</w:t>
      </w:r>
      <w:r w:rsidR="00826479">
        <w:rPr>
          <w:rFonts w:ascii="Times New Roman" w:hAnsi="Times New Roman" w:cs="Times New Roman"/>
          <w:iCs/>
          <w:sz w:val="24"/>
          <w:szCs w:val="24"/>
        </w:rPr>
        <w:t>,</w:t>
      </w:r>
      <w:r>
        <w:rPr>
          <w:rFonts w:ascii="Times New Roman" w:hAnsi="Times New Roman" w:cs="Times New Roman"/>
          <w:iCs/>
          <w:sz w:val="24"/>
          <w:szCs w:val="24"/>
        </w:rPr>
        <w:t xml:space="preserve"> rather there is a deletion or substitution of a sound for another. This further shows that the theory of phonological rule for dentali</w:t>
      </w:r>
      <w:r w:rsidR="00C84E32">
        <w:rPr>
          <w:rFonts w:ascii="Times New Roman" w:hAnsi="Times New Roman" w:cs="Times New Roman"/>
          <w:iCs/>
          <w:sz w:val="24"/>
          <w:szCs w:val="24"/>
        </w:rPr>
        <w:t>s</w:t>
      </w:r>
      <w:r>
        <w:rPr>
          <w:rFonts w:ascii="Times New Roman" w:hAnsi="Times New Roman" w:cs="Times New Roman"/>
          <w:iCs/>
          <w:sz w:val="24"/>
          <w:szCs w:val="24"/>
        </w:rPr>
        <w:t>ation cannot be universal, otherwise, the participants for the study will misapply the concept of dentali</w:t>
      </w:r>
      <w:r w:rsidR="00C84E32">
        <w:rPr>
          <w:rFonts w:ascii="Times New Roman" w:hAnsi="Times New Roman" w:cs="Times New Roman"/>
          <w:iCs/>
          <w:sz w:val="24"/>
          <w:szCs w:val="24"/>
        </w:rPr>
        <w:t>s</w:t>
      </w:r>
      <w:r>
        <w:rPr>
          <w:rFonts w:ascii="Times New Roman" w:hAnsi="Times New Roman" w:cs="Times New Roman"/>
          <w:iCs/>
          <w:sz w:val="24"/>
          <w:szCs w:val="24"/>
        </w:rPr>
        <w:t>ation.</w:t>
      </w:r>
    </w:p>
    <w:p w14:paraId="0E233813" w14:textId="52209B80" w:rsidR="00F864FD" w:rsidRPr="000D12FD" w:rsidRDefault="00F864FD" w:rsidP="00F864FD">
      <w:pPr>
        <w:spacing w:line="240" w:lineRule="auto"/>
        <w:jc w:val="both"/>
        <w:rPr>
          <w:rStyle w:val="Hyperlink"/>
          <w:rFonts w:ascii="Times New Roman" w:hAnsi="Times New Roman" w:cs="Times New Roman"/>
          <w:b/>
          <w:bCs/>
          <w:color w:val="auto"/>
          <w:sz w:val="24"/>
          <w:szCs w:val="24"/>
          <w:u w:val="none"/>
        </w:rPr>
      </w:pPr>
      <w:r>
        <w:rPr>
          <w:rFonts w:ascii="Times New Roman" w:hAnsi="Times New Roman" w:cs="Times New Roman"/>
          <w:iCs/>
          <w:sz w:val="24"/>
          <w:szCs w:val="24"/>
        </w:rPr>
        <w:t xml:space="preserve">Our findings further argue that the production of eight </w:t>
      </w:r>
      <w:r w:rsidRPr="002F0013">
        <w:rPr>
          <w:rFonts w:ascii="Times New Roman" w:hAnsi="Times New Roman" w:cs="Times New Roman"/>
          <w:iCs/>
          <w:sz w:val="24"/>
          <w:szCs w:val="24"/>
        </w:rPr>
        <w:sym w:font="Wingdings" w:char="F0E0"/>
      </w:r>
      <w:r>
        <w:rPr>
          <w:rFonts w:ascii="Times New Roman" w:hAnsi="Times New Roman" w:cs="Times New Roman"/>
          <w:iCs/>
          <w:sz w:val="24"/>
          <w:szCs w:val="24"/>
        </w:rPr>
        <w:t xml:space="preserve"> [ei</w:t>
      </w:r>
      <w:r w:rsidRPr="007448A1">
        <w:rPr>
          <w:rFonts w:ascii="Times New Roman" w:hAnsi="Times New Roman" w:cs="Times New Roman"/>
          <w:bCs/>
          <w:sz w:val="24"/>
          <w:szCs w:val="24"/>
        </w:rPr>
        <w:t>t̪</w:t>
      </w:r>
      <w:r w:rsidRPr="00816743">
        <w:rPr>
          <w:rFonts w:ascii="Times New Roman" w:hAnsi="Times New Roman" w:cs="Times New Roman"/>
          <w:sz w:val="24"/>
          <w:szCs w:val="24"/>
        </w:rPr>
        <w:t>θ</w:t>
      </w:r>
      <w:r>
        <w:rPr>
          <w:rFonts w:ascii="Times New Roman" w:hAnsi="Times New Roman" w:cs="Times New Roman"/>
          <w:sz w:val="24"/>
          <w:szCs w:val="24"/>
        </w:rPr>
        <w:t xml:space="preserve">], width </w:t>
      </w:r>
      <w:r w:rsidRPr="00B51BC1">
        <w:rPr>
          <w:rFonts w:ascii="Times New Roman" w:hAnsi="Times New Roman" w:cs="Times New Roman"/>
          <w:sz w:val="24"/>
          <w:szCs w:val="24"/>
        </w:rPr>
        <w:sym w:font="Wingdings" w:char="F0E0"/>
      </w:r>
      <w:r>
        <w:rPr>
          <w:rFonts w:ascii="Times New Roman" w:hAnsi="Times New Roman" w:cs="Times New Roman"/>
          <w:sz w:val="24"/>
          <w:szCs w:val="24"/>
        </w:rPr>
        <w:t xml:space="preserve"> [w</w:t>
      </w:r>
      <w:r w:rsidRPr="001E6265">
        <w:rPr>
          <w:rFonts w:ascii="Times New Roman" w:hAnsi="Times New Roman" w:cs="Times New Roman"/>
          <w:sz w:val="24"/>
          <w:szCs w:val="24"/>
        </w:rPr>
        <w:t>ɪ</w:t>
      </w:r>
      <w:r w:rsidRPr="00765155">
        <w:rPr>
          <w:rFonts w:ascii="Times New Roman" w:hAnsi="Times New Roman" w:cs="Times New Roman"/>
          <w:sz w:val="24"/>
          <w:szCs w:val="24"/>
        </w:rPr>
        <w:t>d̪</w:t>
      </w:r>
      <w:r w:rsidRPr="00816743">
        <w:rPr>
          <w:rFonts w:ascii="Times New Roman" w:hAnsi="Times New Roman" w:cs="Times New Roman"/>
          <w:sz w:val="24"/>
          <w:szCs w:val="24"/>
        </w:rPr>
        <w:t>θ</w:t>
      </w:r>
      <w:r>
        <w:rPr>
          <w:rFonts w:ascii="Times New Roman" w:hAnsi="Times New Roman" w:cs="Times New Roman"/>
          <w:sz w:val="24"/>
          <w:szCs w:val="24"/>
        </w:rPr>
        <w:t xml:space="preserve">], tenth </w:t>
      </w:r>
      <w:r w:rsidRPr="001E6265">
        <w:rPr>
          <w:rFonts w:ascii="Times New Roman" w:hAnsi="Times New Roman" w:cs="Times New Roman"/>
          <w:sz w:val="24"/>
          <w:szCs w:val="24"/>
        </w:rPr>
        <w:sym w:font="Wingdings" w:char="F0E0"/>
      </w:r>
      <w:r>
        <w:rPr>
          <w:rFonts w:ascii="Times New Roman" w:hAnsi="Times New Roman" w:cs="Times New Roman"/>
          <w:sz w:val="24"/>
          <w:szCs w:val="24"/>
        </w:rPr>
        <w:t xml:space="preserve"> [t</w:t>
      </w:r>
      <w:r w:rsidRPr="00E83B3D">
        <w:rPr>
          <w:rFonts w:ascii="Times New Roman" w:hAnsi="Times New Roman" w:cs="Times New Roman"/>
          <w:sz w:val="24"/>
          <w:szCs w:val="24"/>
          <w:vertAlign w:val="superscript"/>
        </w:rPr>
        <w:t>h</w:t>
      </w:r>
      <w:r w:rsidRPr="00E83B3D">
        <w:rPr>
          <w:rFonts w:ascii="Times New Roman" w:hAnsi="Times New Roman" w:cs="Times New Roman"/>
          <w:sz w:val="24"/>
          <w:szCs w:val="24"/>
        </w:rPr>
        <w:t>n̪</w:t>
      </w:r>
      <w:r w:rsidRPr="00816743">
        <w:rPr>
          <w:rFonts w:ascii="Times New Roman" w:hAnsi="Times New Roman" w:cs="Times New Roman"/>
          <w:sz w:val="24"/>
          <w:szCs w:val="24"/>
        </w:rPr>
        <w:t>θ</w:t>
      </w:r>
      <w:r>
        <w:rPr>
          <w:rFonts w:ascii="Times New Roman" w:hAnsi="Times New Roman" w:cs="Times New Roman"/>
          <w:sz w:val="24"/>
          <w:szCs w:val="24"/>
        </w:rPr>
        <w:t xml:space="preserve">] and health </w:t>
      </w:r>
      <w:r w:rsidRPr="000D12FD">
        <w:rPr>
          <w:rFonts w:ascii="Times New Roman" w:hAnsi="Times New Roman" w:cs="Times New Roman"/>
          <w:sz w:val="24"/>
          <w:szCs w:val="24"/>
        </w:rPr>
        <w:sym w:font="Wingdings" w:char="F0E0"/>
      </w:r>
      <w:r>
        <w:rPr>
          <w:rFonts w:ascii="Times New Roman" w:hAnsi="Times New Roman" w:cs="Times New Roman"/>
          <w:sz w:val="24"/>
          <w:szCs w:val="24"/>
        </w:rPr>
        <w:t xml:space="preserve"> [he</w:t>
      </w:r>
      <w:r w:rsidRPr="00D44BE2">
        <w:rPr>
          <w:rFonts w:ascii="Times New Roman" w:hAnsi="Times New Roman" w:cs="Times New Roman"/>
          <w:sz w:val="24"/>
          <w:szCs w:val="24"/>
        </w:rPr>
        <w:t>l̪</w:t>
      </w:r>
      <w:r w:rsidRPr="00816743">
        <w:rPr>
          <w:rFonts w:ascii="Times New Roman" w:hAnsi="Times New Roman" w:cs="Times New Roman"/>
          <w:sz w:val="24"/>
          <w:szCs w:val="24"/>
        </w:rPr>
        <w:t>θ</w:t>
      </w:r>
      <w:r>
        <w:rPr>
          <w:rFonts w:ascii="Times New Roman" w:hAnsi="Times New Roman" w:cs="Times New Roman"/>
          <w:sz w:val="24"/>
          <w:szCs w:val="24"/>
        </w:rPr>
        <w:t>] for dentalised alveolar, nasal and approximants</w:t>
      </w:r>
      <w:r>
        <w:rPr>
          <w:rFonts w:ascii="Times New Roman" w:hAnsi="Times New Roman" w:cs="Times New Roman"/>
          <w:iCs/>
          <w:sz w:val="24"/>
          <w:szCs w:val="24"/>
        </w:rPr>
        <w:t xml:space="preserve"> can only be obtained in a single clear word context with slow speech tempo. The study has established </w:t>
      </w:r>
      <w:ins w:id="227" w:author="Author">
        <w:r w:rsidR="008378D6">
          <w:rPr>
            <w:rFonts w:ascii="Times New Roman" w:hAnsi="Times New Roman" w:cs="Times New Roman"/>
            <w:iCs/>
            <w:sz w:val="24"/>
            <w:szCs w:val="24"/>
          </w:rPr>
          <w:t>(</w:t>
        </w:r>
      </w:ins>
      <w:r>
        <w:rPr>
          <w:rFonts w:ascii="Times New Roman" w:hAnsi="Times New Roman" w:cs="Times New Roman"/>
          <w:iCs/>
          <w:sz w:val="24"/>
          <w:szCs w:val="24"/>
        </w:rPr>
        <w:t>such</w:t>
      </w:r>
      <w:ins w:id="228" w:author="Author">
        <w:r w:rsidR="008378D6">
          <w:rPr>
            <w:rFonts w:ascii="Times New Roman" w:hAnsi="Times New Roman" w:cs="Times New Roman"/>
            <w:iCs/>
            <w:sz w:val="24"/>
            <w:szCs w:val="24"/>
          </w:rPr>
          <w:t>)</w:t>
        </w:r>
      </w:ins>
      <w:r>
        <w:rPr>
          <w:rFonts w:ascii="Times New Roman" w:hAnsi="Times New Roman" w:cs="Times New Roman"/>
          <w:iCs/>
          <w:sz w:val="24"/>
          <w:szCs w:val="24"/>
        </w:rPr>
        <w:t xml:space="preserve"> a rare production among non-native English speakers in phrase/sentence contexts. Also, L2 English speakers without dental sounds delete or substitute dental for similar sounds (Christine &amp; Adrian, 2019). The findings of Christine and Adrian are similar to the current study on the production of dental in Dutch English. Their study asserts that Dutch English speakers often substitute voiced dental fricative with [d], [f] and [s]</w:t>
      </w:r>
      <w:r w:rsidR="00734E42">
        <w:rPr>
          <w:rFonts w:ascii="Times New Roman" w:hAnsi="Times New Roman" w:cs="Times New Roman"/>
          <w:iCs/>
          <w:sz w:val="24"/>
          <w:szCs w:val="24"/>
        </w:rPr>
        <w:t xml:space="preserve"> (Aoki, 2011)</w:t>
      </w:r>
      <w:r>
        <w:rPr>
          <w:rFonts w:ascii="Times New Roman" w:hAnsi="Times New Roman" w:cs="Times New Roman"/>
          <w:iCs/>
          <w:sz w:val="24"/>
          <w:szCs w:val="24"/>
        </w:rPr>
        <w:t xml:space="preserve">. Our study and </w:t>
      </w:r>
      <w:commentRangeStart w:id="229"/>
      <w:r>
        <w:rPr>
          <w:rFonts w:ascii="Times New Roman" w:hAnsi="Times New Roman" w:cs="Times New Roman"/>
          <w:iCs/>
          <w:sz w:val="24"/>
          <w:szCs w:val="24"/>
        </w:rPr>
        <w:t xml:space="preserve">Christine </w:t>
      </w:r>
      <w:ins w:id="230" w:author="Author">
        <w:r w:rsidR="003E6CED">
          <w:rPr>
            <w:rFonts w:ascii="Times New Roman" w:hAnsi="Times New Roman" w:cs="Times New Roman"/>
            <w:iCs/>
            <w:sz w:val="24"/>
            <w:szCs w:val="24"/>
          </w:rPr>
          <w:t>and</w:t>
        </w:r>
      </w:ins>
      <w:del w:id="231" w:author="Author">
        <w:r w:rsidDel="003E6CED">
          <w:rPr>
            <w:rFonts w:ascii="Times New Roman" w:hAnsi="Times New Roman" w:cs="Times New Roman"/>
            <w:iCs/>
            <w:sz w:val="24"/>
            <w:szCs w:val="24"/>
          </w:rPr>
          <w:delText>&amp;</w:delText>
        </w:r>
      </w:del>
      <w:r>
        <w:rPr>
          <w:rFonts w:ascii="Times New Roman" w:hAnsi="Times New Roman" w:cs="Times New Roman"/>
          <w:iCs/>
          <w:sz w:val="24"/>
          <w:szCs w:val="24"/>
        </w:rPr>
        <w:t xml:space="preserve"> Adrian</w:t>
      </w:r>
      <w:commentRangeEnd w:id="229"/>
      <w:r w:rsidR="00B476CB">
        <w:rPr>
          <w:rStyle w:val="CommentReference"/>
        </w:rPr>
        <w:commentReference w:id="229"/>
      </w:r>
      <w:r>
        <w:rPr>
          <w:rFonts w:ascii="Times New Roman" w:hAnsi="Times New Roman" w:cs="Times New Roman"/>
          <w:iCs/>
          <w:sz w:val="24"/>
          <w:szCs w:val="24"/>
        </w:rPr>
        <w:t xml:space="preserve">, </w:t>
      </w:r>
      <w:ins w:id="232" w:author="Author">
        <w:r w:rsidR="003E6CED">
          <w:rPr>
            <w:rFonts w:ascii="Times New Roman" w:hAnsi="Times New Roman" w:cs="Times New Roman"/>
            <w:iCs/>
            <w:sz w:val="24"/>
            <w:szCs w:val="24"/>
          </w:rPr>
          <w:t>(</w:t>
        </w:r>
      </w:ins>
      <w:commentRangeStart w:id="233"/>
      <w:r>
        <w:rPr>
          <w:rFonts w:ascii="Times New Roman" w:hAnsi="Times New Roman" w:cs="Times New Roman"/>
          <w:iCs/>
          <w:sz w:val="24"/>
          <w:szCs w:val="24"/>
        </w:rPr>
        <w:t>2019</w:t>
      </w:r>
      <w:commentRangeEnd w:id="233"/>
      <w:ins w:id="234" w:author="Author">
        <w:r w:rsidR="003E6CED">
          <w:rPr>
            <w:rFonts w:ascii="Times New Roman" w:hAnsi="Times New Roman" w:cs="Times New Roman"/>
            <w:iCs/>
            <w:sz w:val="24"/>
            <w:szCs w:val="24"/>
          </w:rPr>
          <w:t>)</w:t>
        </w:r>
      </w:ins>
      <w:r w:rsidR="00F442C1">
        <w:rPr>
          <w:rStyle w:val="CommentReference"/>
        </w:rPr>
        <w:commentReference w:id="233"/>
      </w:r>
      <w:r>
        <w:rPr>
          <w:rFonts w:ascii="Times New Roman" w:hAnsi="Times New Roman" w:cs="Times New Roman"/>
          <w:iCs/>
          <w:sz w:val="24"/>
          <w:szCs w:val="24"/>
        </w:rPr>
        <w:t xml:space="preserve"> contrast Grasser </w:t>
      </w:r>
      <w:ins w:id="235" w:author="Author">
        <w:r w:rsidR="003E6CED">
          <w:rPr>
            <w:rFonts w:ascii="Times New Roman" w:hAnsi="Times New Roman" w:cs="Times New Roman"/>
            <w:iCs/>
            <w:sz w:val="24"/>
            <w:szCs w:val="24"/>
          </w:rPr>
          <w:t>(</w:t>
        </w:r>
      </w:ins>
      <w:r>
        <w:rPr>
          <w:rFonts w:ascii="Times New Roman" w:hAnsi="Times New Roman" w:cs="Times New Roman"/>
          <w:iCs/>
          <w:sz w:val="24"/>
          <w:szCs w:val="24"/>
        </w:rPr>
        <w:t>2020</w:t>
      </w:r>
      <w:ins w:id="236" w:author="Author">
        <w:r w:rsidR="003E6CED">
          <w:rPr>
            <w:rFonts w:ascii="Times New Roman" w:hAnsi="Times New Roman" w:cs="Times New Roman"/>
            <w:iCs/>
            <w:sz w:val="24"/>
            <w:szCs w:val="24"/>
          </w:rPr>
          <w:t>)</w:t>
        </w:r>
      </w:ins>
      <w:r>
        <w:rPr>
          <w:rFonts w:ascii="Times New Roman" w:hAnsi="Times New Roman" w:cs="Times New Roman"/>
          <w:iCs/>
          <w:sz w:val="24"/>
          <w:szCs w:val="24"/>
        </w:rPr>
        <w:t xml:space="preserve"> </w:t>
      </w:r>
      <w:ins w:id="237" w:author="Author">
        <w:r w:rsidR="003E6CED">
          <w:rPr>
            <w:rFonts w:ascii="Times New Roman" w:hAnsi="Times New Roman" w:cs="Times New Roman"/>
            <w:iCs/>
            <w:sz w:val="24"/>
            <w:szCs w:val="24"/>
          </w:rPr>
          <w:t xml:space="preserve">and </w:t>
        </w:r>
      </w:ins>
      <w:del w:id="238" w:author="Author">
        <w:r w:rsidDel="003E6CED">
          <w:rPr>
            <w:rFonts w:ascii="Times New Roman" w:hAnsi="Times New Roman" w:cs="Times New Roman"/>
            <w:iCs/>
            <w:sz w:val="24"/>
            <w:szCs w:val="24"/>
          </w:rPr>
          <w:delText xml:space="preserve">&amp; </w:delText>
        </w:r>
      </w:del>
      <w:r>
        <w:rPr>
          <w:rFonts w:ascii="Times New Roman" w:hAnsi="Times New Roman" w:cs="Times New Roman"/>
          <w:iCs/>
          <w:sz w:val="24"/>
          <w:szCs w:val="24"/>
        </w:rPr>
        <w:t xml:space="preserve">Williamson </w:t>
      </w:r>
      <w:ins w:id="239" w:author="Author">
        <w:r w:rsidR="003E6CED">
          <w:rPr>
            <w:rFonts w:ascii="Times New Roman" w:hAnsi="Times New Roman" w:cs="Times New Roman"/>
            <w:iCs/>
            <w:sz w:val="24"/>
            <w:szCs w:val="24"/>
          </w:rPr>
          <w:t>(</w:t>
        </w:r>
      </w:ins>
      <w:commentRangeStart w:id="240"/>
      <w:r>
        <w:rPr>
          <w:rFonts w:ascii="Times New Roman" w:hAnsi="Times New Roman" w:cs="Times New Roman"/>
          <w:iCs/>
          <w:sz w:val="24"/>
          <w:szCs w:val="24"/>
        </w:rPr>
        <w:t>20</w:t>
      </w:r>
      <w:r w:rsidR="00BA652A">
        <w:rPr>
          <w:rFonts w:ascii="Times New Roman" w:hAnsi="Times New Roman" w:cs="Times New Roman"/>
          <w:iCs/>
          <w:sz w:val="24"/>
          <w:szCs w:val="24"/>
        </w:rPr>
        <w:t>1</w:t>
      </w:r>
      <w:r>
        <w:rPr>
          <w:rFonts w:ascii="Times New Roman" w:hAnsi="Times New Roman" w:cs="Times New Roman"/>
          <w:iCs/>
          <w:sz w:val="24"/>
          <w:szCs w:val="24"/>
        </w:rPr>
        <w:t>5</w:t>
      </w:r>
      <w:commentRangeEnd w:id="240"/>
      <w:ins w:id="241" w:author="Author">
        <w:r w:rsidR="003E6CED">
          <w:rPr>
            <w:rFonts w:ascii="Times New Roman" w:hAnsi="Times New Roman" w:cs="Times New Roman"/>
            <w:iCs/>
            <w:sz w:val="24"/>
            <w:szCs w:val="24"/>
          </w:rPr>
          <w:t>)</w:t>
        </w:r>
      </w:ins>
      <w:r w:rsidR="00F442C1">
        <w:rPr>
          <w:rStyle w:val="CommentReference"/>
        </w:rPr>
        <w:commentReference w:id="240"/>
      </w:r>
      <w:r>
        <w:rPr>
          <w:rFonts w:ascii="Times New Roman" w:hAnsi="Times New Roman" w:cs="Times New Roman"/>
          <w:iCs/>
          <w:sz w:val="24"/>
          <w:szCs w:val="24"/>
        </w:rPr>
        <w:t xml:space="preserve">. Therefore, generalising dentalisation in native and non-native, clear and spontaneous speech, single word, and phrasal context requires a re-analysis. </w:t>
      </w:r>
    </w:p>
    <w:p w14:paraId="75ED5134" w14:textId="77777777" w:rsidR="009A1B8E" w:rsidRDefault="009A1B8E" w:rsidP="00913DB7">
      <w:pPr>
        <w:spacing w:after="0" w:line="240" w:lineRule="auto"/>
        <w:jc w:val="both"/>
        <w:rPr>
          <w:rFonts w:ascii="Times New Roman" w:hAnsi="Times New Roman" w:cs="Times New Roman"/>
          <w:sz w:val="24"/>
          <w:szCs w:val="24"/>
        </w:rPr>
      </w:pPr>
    </w:p>
    <w:p w14:paraId="101D86A7" w14:textId="77777777" w:rsidR="008A7755" w:rsidRDefault="00784516" w:rsidP="00913DB7">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5.2 </w:t>
      </w:r>
      <w:r w:rsidR="008A7755" w:rsidRPr="008A7755">
        <w:rPr>
          <w:rFonts w:ascii="Times New Roman" w:hAnsi="Times New Roman" w:cs="Times New Roman"/>
          <w:b/>
          <w:bCs/>
          <w:sz w:val="24"/>
          <w:szCs w:val="24"/>
        </w:rPr>
        <w:t>Conclusion</w:t>
      </w:r>
    </w:p>
    <w:p w14:paraId="0F042BCB" w14:textId="7E9FB0AF" w:rsidR="00043B50" w:rsidRPr="000D12FD" w:rsidRDefault="00153307" w:rsidP="00043B50">
      <w:pPr>
        <w:spacing w:line="240" w:lineRule="auto"/>
        <w:jc w:val="both"/>
        <w:rPr>
          <w:rStyle w:val="Hyperlink"/>
          <w:rFonts w:ascii="Times New Roman" w:hAnsi="Times New Roman" w:cs="Times New Roman"/>
          <w:b/>
          <w:bCs/>
          <w:color w:val="auto"/>
          <w:sz w:val="24"/>
          <w:szCs w:val="24"/>
          <w:u w:val="none"/>
        </w:rPr>
      </w:pPr>
      <w:r>
        <w:rPr>
          <w:rFonts w:ascii="Times New Roman" w:hAnsi="Times New Roman" w:cs="Times New Roman"/>
          <w:sz w:val="24"/>
          <w:szCs w:val="24"/>
        </w:rPr>
        <w:t>Granted that the concept of dentali</w:t>
      </w:r>
      <w:r w:rsidR="00C84E32">
        <w:rPr>
          <w:rFonts w:ascii="Times New Roman" w:hAnsi="Times New Roman" w:cs="Times New Roman"/>
          <w:sz w:val="24"/>
          <w:szCs w:val="24"/>
        </w:rPr>
        <w:t>s</w:t>
      </w:r>
      <w:r>
        <w:rPr>
          <w:rFonts w:ascii="Times New Roman" w:hAnsi="Times New Roman" w:cs="Times New Roman"/>
          <w:sz w:val="24"/>
          <w:szCs w:val="24"/>
        </w:rPr>
        <w:t xml:space="preserve">ation of pre-dental /t/ </w:t>
      </w:r>
      <w:r w:rsidR="00E06F5B">
        <w:rPr>
          <w:rFonts w:ascii="Times New Roman" w:hAnsi="Times New Roman" w:cs="Times New Roman"/>
          <w:sz w:val="24"/>
          <w:szCs w:val="24"/>
        </w:rPr>
        <w:t>was</w:t>
      </w:r>
      <w:r>
        <w:rPr>
          <w:rFonts w:ascii="Times New Roman" w:hAnsi="Times New Roman" w:cs="Times New Roman"/>
          <w:sz w:val="24"/>
          <w:szCs w:val="24"/>
        </w:rPr>
        <w:t xml:space="preserve"> evident in the English language, the evidence produced by the native speaker in the texts used in this study shows that /t/ is not produced in </w:t>
      </w:r>
      <w:r w:rsidR="00C13D3F">
        <w:rPr>
          <w:rFonts w:ascii="Times New Roman" w:hAnsi="Times New Roman" w:cs="Times New Roman"/>
          <w:sz w:val="24"/>
          <w:szCs w:val="24"/>
        </w:rPr>
        <w:t xml:space="preserve">a </w:t>
      </w:r>
      <w:r>
        <w:rPr>
          <w:rFonts w:ascii="Times New Roman" w:hAnsi="Times New Roman" w:cs="Times New Roman"/>
          <w:sz w:val="24"/>
          <w:szCs w:val="24"/>
        </w:rPr>
        <w:t xml:space="preserve">cluster with the dental sounds. Rather it </w:t>
      </w:r>
      <w:r w:rsidR="00E06F5B">
        <w:rPr>
          <w:rFonts w:ascii="Times New Roman" w:hAnsi="Times New Roman" w:cs="Times New Roman"/>
          <w:sz w:val="24"/>
          <w:szCs w:val="24"/>
        </w:rPr>
        <w:t>was</w:t>
      </w:r>
      <w:r>
        <w:rPr>
          <w:rFonts w:ascii="Times New Roman" w:hAnsi="Times New Roman" w:cs="Times New Roman"/>
          <w:sz w:val="24"/>
          <w:szCs w:val="24"/>
        </w:rPr>
        <w:t xml:space="preserve"> elided in all instances </w:t>
      </w:r>
      <w:r w:rsidR="00E7407F">
        <w:rPr>
          <w:rFonts w:ascii="Times New Roman" w:hAnsi="Times New Roman" w:cs="Times New Roman"/>
          <w:sz w:val="24"/>
          <w:szCs w:val="24"/>
        </w:rPr>
        <w:t xml:space="preserve">of their clusters. This behaviour of deletion was also </w:t>
      </w:r>
      <w:r w:rsidR="00C13D3F">
        <w:rPr>
          <w:rFonts w:ascii="Times New Roman" w:hAnsi="Times New Roman" w:cs="Times New Roman"/>
          <w:sz w:val="24"/>
          <w:szCs w:val="24"/>
        </w:rPr>
        <w:t>evidenced</w:t>
      </w:r>
      <w:r w:rsidR="00E7407F">
        <w:rPr>
          <w:rFonts w:ascii="Times New Roman" w:hAnsi="Times New Roman" w:cs="Times New Roman"/>
          <w:sz w:val="24"/>
          <w:szCs w:val="24"/>
        </w:rPr>
        <w:t xml:space="preserve"> in the rendition of the same texts by Dutch English speakers. This show</w:t>
      </w:r>
      <w:r w:rsidR="00E06F5B">
        <w:rPr>
          <w:rFonts w:ascii="Times New Roman" w:hAnsi="Times New Roman" w:cs="Times New Roman"/>
          <w:sz w:val="24"/>
          <w:szCs w:val="24"/>
        </w:rPr>
        <w:t>ed</w:t>
      </w:r>
      <w:r w:rsidR="00E7407F">
        <w:rPr>
          <w:rFonts w:ascii="Times New Roman" w:hAnsi="Times New Roman" w:cs="Times New Roman"/>
          <w:sz w:val="24"/>
          <w:szCs w:val="24"/>
        </w:rPr>
        <w:t xml:space="preserve"> that the pedantic articulation of </w:t>
      </w:r>
      <w:r w:rsidR="001165AA">
        <w:rPr>
          <w:rFonts w:ascii="Times New Roman" w:hAnsi="Times New Roman" w:cs="Times New Roman"/>
          <w:sz w:val="24"/>
          <w:szCs w:val="24"/>
        </w:rPr>
        <w:t>these</w:t>
      </w:r>
      <w:r w:rsidR="00E7407F">
        <w:rPr>
          <w:rFonts w:ascii="Times New Roman" w:hAnsi="Times New Roman" w:cs="Times New Roman"/>
          <w:sz w:val="24"/>
          <w:szCs w:val="24"/>
        </w:rPr>
        <w:t xml:space="preserve"> forms observed in the productions of Nigerian English speakers and their Ghanaian counterparts is not to be regarded as </w:t>
      </w:r>
      <w:r w:rsidR="00B35593">
        <w:rPr>
          <w:rFonts w:ascii="Times New Roman" w:hAnsi="Times New Roman" w:cs="Times New Roman"/>
          <w:sz w:val="24"/>
          <w:szCs w:val="24"/>
        </w:rPr>
        <w:t xml:space="preserve">an </w:t>
      </w:r>
      <w:r w:rsidR="00E7407F">
        <w:rPr>
          <w:rFonts w:ascii="Times New Roman" w:hAnsi="Times New Roman" w:cs="Times New Roman"/>
          <w:sz w:val="24"/>
          <w:szCs w:val="24"/>
        </w:rPr>
        <w:t>instance of dentali</w:t>
      </w:r>
      <w:r w:rsidR="00CD4F51">
        <w:rPr>
          <w:rFonts w:ascii="Times New Roman" w:hAnsi="Times New Roman" w:cs="Times New Roman"/>
          <w:sz w:val="24"/>
          <w:szCs w:val="24"/>
        </w:rPr>
        <w:t>s</w:t>
      </w:r>
      <w:r w:rsidR="00E7407F">
        <w:rPr>
          <w:rFonts w:ascii="Times New Roman" w:hAnsi="Times New Roman" w:cs="Times New Roman"/>
          <w:sz w:val="24"/>
          <w:szCs w:val="24"/>
        </w:rPr>
        <w:t>ation but their usual meticulous pronunciation.</w:t>
      </w:r>
      <w:r w:rsidR="00064BA5">
        <w:rPr>
          <w:rFonts w:ascii="Times New Roman" w:hAnsi="Times New Roman" w:cs="Times New Roman"/>
          <w:sz w:val="24"/>
          <w:szCs w:val="24"/>
        </w:rPr>
        <w:t xml:space="preserve"> It is also interesting to note that the native speakers </w:t>
      </w:r>
      <w:r w:rsidR="001165AA" w:rsidRPr="001165AA">
        <w:rPr>
          <w:rFonts w:ascii="Times New Roman" w:hAnsi="Times New Roman" w:cs="Times New Roman"/>
          <w:sz w:val="24"/>
          <w:szCs w:val="24"/>
        </w:rPr>
        <w:t xml:space="preserve">and Dutch English speakers observed dissimilation </w:t>
      </w:r>
      <w:r w:rsidR="00064BA5">
        <w:rPr>
          <w:rFonts w:ascii="Times New Roman" w:hAnsi="Times New Roman" w:cs="Times New Roman"/>
          <w:sz w:val="24"/>
          <w:szCs w:val="24"/>
        </w:rPr>
        <w:t xml:space="preserve">in the </w:t>
      </w:r>
      <w:r w:rsidR="00954A45">
        <w:rPr>
          <w:rFonts w:ascii="Times New Roman" w:hAnsi="Times New Roman" w:cs="Times New Roman"/>
          <w:sz w:val="24"/>
          <w:szCs w:val="24"/>
        </w:rPr>
        <w:t xml:space="preserve">phrases, </w:t>
      </w:r>
      <w:r w:rsidR="00954A45" w:rsidRPr="00954A45">
        <w:rPr>
          <w:rFonts w:ascii="Times New Roman" w:hAnsi="Times New Roman" w:cs="Times New Roman"/>
          <w:i/>
          <w:iCs/>
          <w:sz w:val="24"/>
          <w:szCs w:val="24"/>
        </w:rPr>
        <w:t>fast thinker and must thank</w:t>
      </w:r>
      <w:r w:rsidR="00954A45">
        <w:rPr>
          <w:rFonts w:ascii="Times New Roman" w:hAnsi="Times New Roman" w:cs="Times New Roman"/>
          <w:sz w:val="24"/>
          <w:szCs w:val="24"/>
        </w:rPr>
        <w:t xml:space="preserve">. This </w:t>
      </w:r>
      <w:r w:rsidR="00023B13">
        <w:rPr>
          <w:rFonts w:ascii="Times New Roman" w:hAnsi="Times New Roman" w:cs="Times New Roman"/>
          <w:sz w:val="24"/>
          <w:szCs w:val="24"/>
        </w:rPr>
        <w:t xml:space="preserve">occurred </w:t>
      </w:r>
      <w:r w:rsidR="00954A45">
        <w:rPr>
          <w:rFonts w:ascii="Times New Roman" w:hAnsi="Times New Roman" w:cs="Times New Roman"/>
          <w:sz w:val="24"/>
          <w:szCs w:val="24"/>
        </w:rPr>
        <w:t>probably because of the deletion of /t/</w:t>
      </w:r>
      <w:r w:rsidR="001165AA">
        <w:rPr>
          <w:rFonts w:ascii="Times New Roman" w:hAnsi="Times New Roman" w:cs="Times New Roman"/>
          <w:sz w:val="24"/>
          <w:szCs w:val="24"/>
        </w:rPr>
        <w:t>,</w:t>
      </w:r>
      <w:r w:rsidR="00954A45">
        <w:rPr>
          <w:rFonts w:ascii="Times New Roman" w:hAnsi="Times New Roman" w:cs="Times New Roman"/>
          <w:sz w:val="24"/>
          <w:szCs w:val="24"/>
        </w:rPr>
        <w:t xml:space="preserve"> which brought /s/ closer to the dental fricative, /</w:t>
      </w:r>
      <w:hyperlink r:id="rId85" w:tooltip="Voiceless dental fricative" w:history="1">
        <w:r w:rsidR="00954A45" w:rsidRPr="00816743">
          <w:rPr>
            <w:rStyle w:val="Hyperlink"/>
            <w:rFonts w:ascii="Times New Roman" w:eastAsia="Arial Unicode MS" w:hAnsi="Times New Roman" w:cs="Times New Roman"/>
            <w:color w:val="auto"/>
            <w:sz w:val="24"/>
            <w:szCs w:val="24"/>
            <w:u w:val="none"/>
          </w:rPr>
          <w:t>θ</w:t>
        </w:r>
      </w:hyperlink>
      <w:r w:rsidR="00954A45">
        <w:rPr>
          <w:rStyle w:val="Hyperlink"/>
          <w:rFonts w:ascii="Times New Roman" w:eastAsia="Arial Unicode MS" w:hAnsi="Times New Roman" w:cs="Times New Roman"/>
          <w:color w:val="auto"/>
          <w:sz w:val="24"/>
          <w:szCs w:val="24"/>
          <w:u w:val="none"/>
        </w:rPr>
        <w:t xml:space="preserve">/, as a result of which an environment was created to apply </w:t>
      </w:r>
      <w:r w:rsidR="001165AA">
        <w:rPr>
          <w:rStyle w:val="Hyperlink"/>
          <w:rFonts w:ascii="Times New Roman" w:eastAsia="Arial Unicode MS" w:hAnsi="Times New Roman" w:cs="Times New Roman"/>
          <w:color w:val="auto"/>
          <w:sz w:val="24"/>
          <w:szCs w:val="24"/>
          <w:u w:val="none"/>
        </w:rPr>
        <w:t xml:space="preserve">the </w:t>
      </w:r>
      <w:r w:rsidR="00954A45">
        <w:rPr>
          <w:rStyle w:val="Hyperlink"/>
          <w:rFonts w:ascii="Times New Roman" w:eastAsia="Arial Unicode MS" w:hAnsi="Times New Roman" w:cs="Times New Roman"/>
          <w:color w:val="auto"/>
          <w:sz w:val="24"/>
          <w:szCs w:val="24"/>
          <w:u w:val="none"/>
        </w:rPr>
        <w:t xml:space="preserve">dissimilation rule </w:t>
      </w:r>
      <w:r w:rsidR="001165AA">
        <w:rPr>
          <w:rStyle w:val="Hyperlink"/>
          <w:rFonts w:ascii="Times New Roman" w:eastAsia="Arial Unicode MS" w:hAnsi="Times New Roman" w:cs="Times New Roman"/>
          <w:color w:val="auto"/>
          <w:sz w:val="24"/>
          <w:szCs w:val="24"/>
          <w:u w:val="none"/>
        </w:rPr>
        <w:t>to</w:t>
      </w:r>
      <w:r w:rsidR="00954A45">
        <w:rPr>
          <w:rStyle w:val="Hyperlink"/>
          <w:rFonts w:ascii="Times New Roman" w:eastAsia="Arial Unicode MS" w:hAnsi="Times New Roman" w:cs="Times New Roman"/>
          <w:color w:val="auto"/>
          <w:sz w:val="24"/>
          <w:szCs w:val="24"/>
          <w:u w:val="none"/>
        </w:rPr>
        <w:t xml:space="preserve"> </w:t>
      </w:r>
      <w:r w:rsidR="0084452B">
        <w:rPr>
          <w:rStyle w:val="Hyperlink"/>
          <w:rFonts w:ascii="Times New Roman" w:eastAsia="Arial Unicode MS" w:hAnsi="Times New Roman" w:cs="Times New Roman"/>
          <w:color w:val="auto"/>
          <w:sz w:val="24"/>
          <w:szCs w:val="24"/>
          <w:u w:val="none"/>
        </w:rPr>
        <w:t xml:space="preserve">make </w:t>
      </w:r>
      <w:r w:rsidR="001165AA">
        <w:rPr>
          <w:rStyle w:val="Hyperlink"/>
          <w:rFonts w:ascii="Times New Roman" w:eastAsia="Arial Unicode MS" w:hAnsi="Times New Roman" w:cs="Times New Roman"/>
          <w:color w:val="auto"/>
          <w:sz w:val="24"/>
          <w:szCs w:val="24"/>
          <w:u w:val="none"/>
        </w:rPr>
        <w:t xml:space="preserve">a </w:t>
      </w:r>
      <w:r w:rsidR="0084452B">
        <w:rPr>
          <w:rStyle w:val="Hyperlink"/>
          <w:rFonts w:ascii="Times New Roman" w:eastAsia="Arial Unicode MS" w:hAnsi="Times New Roman" w:cs="Times New Roman"/>
          <w:color w:val="auto"/>
          <w:sz w:val="24"/>
          <w:szCs w:val="24"/>
          <w:u w:val="none"/>
        </w:rPr>
        <w:t xml:space="preserve">distinction between two voiceless fricative sounds. This instance also </w:t>
      </w:r>
      <w:r w:rsidR="001165AA" w:rsidRPr="001165AA">
        <w:rPr>
          <w:rStyle w:val="Hyperlink"/>
          <w:rFonts w:ascii="Times New Roman" w:eastAsia="Arial Unicode MS" w:hAnsi="Times New Roman" w:cs="Times New Roman"/>
          <w:color w:val="auto"/>
          <w:sz w:val="24"/>
          <w:szCs w:val="24"/>
          <w:u w:val="none"/>
        </w:rPr>
        <w:t>deserves discussion in teaching and learning English in a second language environment like Nigeria to</w:t>
      </w:r>
      <w:r w:rsidR="0084452B">
        <w:rPr>
          <w:rStyle w:val="Hyperlink"/>
          <w:rFonts w:ascii="Times New Roman" w:eastAsia="Arial Unicode MS" w:hAnsi="Times New Roman" w:cs="Times New Roman"/>
          <w:color w:val="auto"/>
          <w:sz w:val="24"/>
          <w:szCs w:val="24"/>
          <w:u w:val="none"/>
        </w:rPr>
        <w:t xml:space="preserve"> </w:t>
      </w:r>
      <w:r w:rsidR="00403CAC">
        <w:rPr>
          <w:rStyle w:val="Hyperlink"/>
          <w:rFonts w:ascii="Times New Roman" w:eastAsia="Arial Unicode MS" w:hAnsi="Times New Roman" w:cs="Times New Roman"/>
          <w:color w:val="auto"/>
          <w:sz w:val="24"/>
          <w:szCs w:val="24"/>
          <w:u w:val="none"/>
        </w:rPr>
        <w:t>moderate</w:t>
      </w:r>
      <w:r w:rsidR="0084452B">
        <w:rPr>
          <w:rStyle w:val="Hyperlink"/>
          <w:rFonts w:ascii="Times New Roman" w:eastAsia="Arial Unicode MS" w:hAnsi="Times New Roman" w:cs="Times New Roman"/>
          <w:color w:val="auto"/>
          <w:sz w:val="24"/>
          <w:szCs w:val="24"/>
          <w:u w:val="none"/>
        </w:rPr>
        <w:t xml:space="preserve"> the generalis</w:t>
      </w:r>
      <w:r w:rsidR="00403CAC">
        <w:rPr>
          <w:rStyle w:val="Hyperlink"/>
          <w:rFonts w:ascii="Times New Roman" w:eastAsia="Arial Unicode MS" w:hAnsi="Times New Roman" w:cs="Times New Roman"/>
          <w:color w:val="auto"/>
          <w:sz w:val="24"/>
          <w:szCs w:val="24"/>
          <w:u w:val="none"/>
        </w:rPr>
        <w:t>a</w:t>
      </w:r>
      <w:r w:rsidR="0084452B">
        <w:rPr>
          <w:rStyle w:val="Hyperlink"/>
          <w:rFonts w:ascii="Times New Roman" w:eastAsia="Arial Unicode MS" w:hAnsi="Times New Roman" w:cs="Times New Roman"/>
          <w:color w:val="auto"/>
          <w:sz w:val="24"/>
          <w:szCs w:val="24"/>
          <w:u w:val="none"/>
        </w:rPr>
        <w:t xml:space="preserve">tion </w:t>
      </w:r>
      <w:r w:rsidR="00403CAC">
        <w:rPr>
          <w:rStyle w:val="Hyperlink"/>
          <w:rFonts w:ascii="Times New Roman" w:eastAsia="Arial Unicode MS" w:hAnsi="Times New Roman" w:cs="Times New Roman"/>
          <w:color w:val="auto"/>
          <w:sz w:val="24"/>
          <w:szCs w:val="24"/>
          <w:u w:val="none"/>
        </w:rPr>
        <w:t>of</w:t>
      </w:r>
      <w:r w:rsidR="0084452B">
        <w:rPr>
          <w:rStyle w:val="Hyperlink"/>
          <w:rFonts w:ascii="Times New Roman" w:eastAsia="Arial Unicode MS" w:hAnsi="Times New Roman" w:cs="Times New Roman"/>
          <w:color w:val="auto"/>
          <w:sz w:val="24"/>
          <w:szCs w:val="24"/>
          <w:u w:val="none"/>
        </w:rPr>
        <w:t xml:space="preserve"> rules </w:t>
      </w:r>
      <w:r w:rsidR="00403CAC">
        <w:rPr>
          <w:rStyle w:val="Hyperlink"/>
          <w:rFonts w:ascii="Times New Roman" w:eastAsia="Arial Unicode MS" w:hAnsi="Times New Roman" w:cs="Times New Roman"/>
          <w:color w:val="auto"/>
          <w:sz w:val="24"/>
          <w:szCs w:val="24"/>
          <w:u w:val="none"/>
        </w:rPr>
        <w:t xml:space="preserve">relating to phonemic differentiation in non-native settings. </w:t>
      </w:r>
      <w:r w:rsidR="00043B50">
        <w:rPr>
          <w:rFonts w:ascii="Times New Roman" w:hAnsi="Times New Roman" w:cs="Times New Roman"/>
          <w:iCs/>
          <w:sz w:val="24"/>
          <w:szCs w:val="24"/>
        </w:rPr>
        <w:t>The hypothesis shows that dentalisation does not occur in [t] environment</w:t>
      </w:r>
      <w:r w:rsidR="008E758B">
        <w:rPr>
          <w:rFonts w:ascii="Times New Roman" w:hAnsi="Times New Roman" w:cs="Times New Roman"/>
          <w:iCs/>
          <w:sz w:val="24"/>
          <w:szCs w:val="24"/>
        </w:rPr>
        <w:t>,</w:t>
      </w:r>
      <w:r w:rsidR="00043B50">
        <w:rPr>
          <w:rFonts w:ascii="Times New Roman" w:hAnsi="Times New Roman" w:cs="Times New Roman"/>
          <w:iCs/>
          <w:sz w:val="24"/>
          <w:szCs w:val="24"/>
        </w:rPr>
        <w:t xml:space="preserve"> especially in phrasal/sentence context</w:t>
      </w:r>
      <w:r w:rsidR="008E758B">
        <w:rPr>
          <w:rFonts w:ascii="Times New Roman" w:hAnsi="Times New Roman" w:cs="Times New Roman"/>
          <w:iCs/>
          <w:sz w:val="24"/>
          <w:szCs w:val="24"/>
        </w:rPr>
        <w:t>; rather</w:t>
      </w:r>
      <w:r w:rsidR="00BF3F4C">
        <w:rPr>
          <w:rFonts w:ascii="Times New Roman" w:hAnsi="Times New Roman" w:cs="Times New Roman"/>
          <w:iCs/>
          <w:sz w:val="24"/>
          <w:szCs w:val="24"/>
        </w:rPr>
        <w:t>,</w:t>
      </w:r>
      <w:r w:rsidR="00043B50">
        <w:rPr>
          <w:rFonts w:ascii="Times New Roman" w:hAnsi="Times New Roman" w:cs="Times New Roman"/>
          <w:iCs/>
          <w:sz w:val="24"/>
          <w:szCs w:val="24"/>
        </w:rPr>
        <w:t xml:space="preserve"> deletion occurs both among speakers of English as </w:t>
      </w:r>
      <w:r w:rsidR="00BF3F4C">
        <w:rPr>
          <w:rFonts w:ascii="Times New Roman" w:hAnsi="Times New Roman" w:cs="Times New Roman"/>
          <w:iCs/>
          <w:sz w:val="24"/>
          <w:szCs w:val="24"/>
        </w:rPr>
        <w:t xml:space="preserve">a </w:t>
      </w:r>
      <w:r w:rsidR="00043B50">
        <w:rPr>
          <w:rFonts w:ascii="Times New Roman" w:hAnsi="Times New Roman" w:cs="Times New Roman"/>
          <w:iCs/>
          <w:sz w:val="24"/>
          <w:szCs w:val="24"/>
        </w:rPr>
        <w:t>first and second language.</w:t>
      </w:r>
      <w:r w:rsidR="00BF3F4C">
        <w:rPr>
          <w:rFonts w:ascii="Times New Roman" w:hAnsi="Times New Roman" w:cs="Times New Roman"/>
          <w:iCs/>
          <w:sz w:val="24"/>
          <w:szCs w:val="24"/>
        </w:rPr>
        <w:t xml:space="preserve"> </w:t>
      </w:r>
      <w:r w:rsidR="008E758B">
        <w:rPr>
          <w:rFonts w:ascii="Times New Roman" w:hAnsi="Times New Roman" w:cs="Times New Roman"/>
          <w:iCs/>
          <w:sz w:val="24"/>
          <w:szCs w:val="24"/>
        </w:rPr>
        <w:t>The future</w:t>
      </w:r>
      <w:r w:rsidR="00BF3F4C">
        <w:rPr>
          <w:rFonts w:ascii="Times New Roman" w:hAnsi="Times New Roman" w:cs="Times New Roman"/>
          <w:iCs/>
          <w:sz w:val="24"/>
          <w:szCs w:val="24"/>
        </w:rPr>
        <w:t xml:space="preserve"> direction could examine dentalisation in word isolation </w:t>
      </w:r>
      <w:r w:rsidR="008E758B">
        <w:rPr>
          <w:rFonts w:ascii="Times New Roman" w:hAnsi="Times New Roman" w:cs="Times New Roman"/>
          <w:iCs/>
          <w:sz w:val="24"/>
          <w:szCs w:val="24"/>
        </w:rPr>
        <w:t xml:space="preserve">in Englishes to </w:t>
      </w:r>
      <w:r w:rsidR="006743AD">
        <w:rPr>
          <w:rFonts w:ascii="Times New Roman" w:hAnsi="Times New Roman" w:cs="Times New Roman"/>
          <w:iCs/>
          <w:sz w:val="24"/>
          <w:szCs w:val="24"/>
        </w:rPr>
        <w:t>hypothesise</w:t>
      </w:r>
      <w:r w:rsidR="00E43BA4">
        <w:rPr>
          <w:rFonts w:ascii="Times New Roman" w:hAnsi="Times New Roman" w:cs="Times New Roman"/>
          <w:iCs/>
          <w:sz w:val="24"/>
          <w:szCs w:val="24"/>
        </w:rPr>
        <w:t xml:space="preserve"> if dentalisation only occurs </w:t>
      </w:r>
      <w:r w:rsidR="00697080">
        <w:rPr>
          <w:rFonts w:ascii="Times New Roman" w:hAnsi="Times New Roman" w:cs="Times New Roman"/>
          <w:iCs/>
          <w:sz w:val="24"/>
          <w:szCs w:val="24"/>
        </w:rPr>
        <w:t>in</w:t>
      </w:r>
      <w:r w:rsidR="00E43BA4">
        <w:rPr>
          <w:rFonts w:ascii="Times New Roman" w:hAnsi="Times New Roman" w:cs="Times New Roman"/>
          <w:iCs/>
          <w:sz w:val="24"/>
          <w:szCs w:val="24"/>
        </w:rPr>
        <w:t xml:space="preserve"> the </w:t>
      </w:r>
      <w:r w:rsidR="00A66087">
        <w:rPr>
          <w:rFonts w:ascii="Times New Roman" w:hAnsi="Times New Roman" w:cs="Times New Roman"/>
          <w:iCs/>
          <w:sz w:val="24"/>
          <w:szCs w:val="24"/>
        </w:rPr>
        <w:t xml:space="preserve">native </w:t>
      </w:r>
      <w:r w:rsidR="006743AD">
        <w:rPr>
          <w:rFonts w:ascii="Times New Roman" w:hAnsi="Times New Roman" w:cs="Times New Roman"/>
          <w:iCs/>
          <w:sz w:val="24"/>
          <w:szCs w:val="24"/>
        </w:rPr>
        <w:t>or</w:t>
      </w:r>
      <w:r w:rsidR="00A66087">
        <w:rPr>
          <w:rFonts w:ascii="Times New Roman" w:hAnsi="Times New Roman" w:cs="Times New Roman"/>
          <w:iCs/>
          <w:sz w:val="24"/>
          <w:szCs w:val="24"/>
        </w:rPr>
        <w:t xml:space="preserve"> non-native English context as well</w:t>
      </w:r>
      <w:r w:rsidR="006743AD">
        <w:rPr>
          <w:rFonts w:ascii="Times New Roman" w:hAnsi="Times New Roman" w:cs="Times New Roman"/>
          <w:iCs/>
          <w:sz w:val="24"/>
          <w:szCs w:val="24"/>
        </w:rPr>
        <w:t>.</w:t>
      </w:r>
      <w:r w:rsidR="00792622">
        <w:rPr>
          <w:rFonts w:ascii="Times New Roman" w:hAnsi="Times New Roman" w:cs="Times New Roman"/>
          <w:iCs/>
          <w:sz w:val="24"/>
          <w:szCs w:val="24"/>
        </w:rPr>
        <w:t xml:space="preserve"> </w:t>
      </w:r>
      <w:r w:rsidR="00261676">
        <w:rPr>
          <w:rFonts w:ascii="Times New Roman" w:hAnsi="Times New Roman" w:cs="Times New Roman"/>
          <w:iCs/>
          <w:sz w:val="24"/>
          <w:szCs w:val="24"/>
        </w:rPr>
        <w:t>Similarly, t</w:t>
      </w:r>
      <w:r w:rsidR="00792622">
        <w:rPr>
          <w:rFonts w:ascii="Times New Roman" w:hAnsi="Times New Roman" w:cs="Times New Roman"/>
          <w:iCs/>
          <w:sz w:val="24"/>
          <w:szCs w:val="24"/>
        </w:rPr>
        <w:t>he speech tempo</w:t>
      </w:r>
      <w:r w:rsidR="00261676">
        <w:rPr>
          <w:rFonts w:ascii="Times New Roman" w:hAnsi="Times New Roman" w:cs="Times New Roman"/>
          <w:iCs/>
          <w:sz w:val="24"/>
          <w:szCs w:val="24"/>
        </w:rPr>
        <w:t xml:space="preserve"> could be explored. </w:t>
      </w:r>
      <w:r w:rsidR="00574513">
        <w:rPr>
          <w:rFonts w:ascii="Times New Roman" w:hAnsi="Times New Roman" w:cs="Times New Roman"/>
          <w:iCs/>
          <w:sz w:val="24"/>
          <w:szCs w:val="24"/>
        </w:rPr>
        <w:t>This will enhance understanding of dentalisation in Englishes.</w:t>
      </w:r>
    </w:p>
    <w:p w14:paraId="67A11122" w14:textId="2E10CC89" w:rsidR="00B62658" w:rsidRDefault="00403CAC" w:rsidP="00913DB7">
      <w:pPr>
        <w:spacing w:after="0" w:line="240" w:lineRule="auto"/>
        <w:jc w:val="both"/>
        <w:rPr>
          <w:rFonts w:ascii="Times New Roman" w:hAnsi="Times New Roman" w:cs="Times New Roman"/>
          <w:sz w:val="24"/>
          <w:szCs w:val="24"/>
        </w:rPr>
      </w:pPr>
      <w:r>
        <w:rPr>
          <w:rStyle w:val="Hyperlink"/>
          <w:rFonts w:ascii="Times New Roman" w:eastAsia="Arial Unicode MS" w:hAnsi="Times New Roman" w:cs="Times New Roman"/>
          <w:color w:val="auto"/>
          <w:sz w:val="24"/>
          <w:szCs w:val="24"/>
          <w:u w:val="none"/>
        </w:rPr>
        <w:t xml:space="preserve"> </w:t>
      </w:r>
      <w:r w:rsidR="0084452B">
        <w:rPr>
          <w:rStyle w:val="Hyperlink"/>
          <w:rFonts w:ascii="Times New Roman" w:eastAsia="Arial Unicode MS" w:hAnsi="Times New Roman" w:cs="Times New Roman"/>
          <w:color w:val="auto"/>
          <w:sz w:val="24"/>
          <w:szCs w:val="24"/>
          <w:u w:val="none"/>
        </w:rPr>
        <w:t xml:space="preserve">    </w:t>
      </w:r>
      <w:r w:rsidR="00954A45">
        <w:rPr>
          <w:rStyle w:val="Hyperlink"/>
          <w:rFonts w:ascii="Times New Roman" w:eastAsia="Arial Unicode MS" w:hAnsi="Times New Roman" w:cs="Times New Roman"/>
          <w:color w:val="auto"/>
          <w:sz w:val="24"/>
          <w:szCs w:val="24"/>
          <w:u w:val="none"/>
        </w:rPr>
        <w:t xml:space="preserve"> </w:t>
      </w:r>
      <w:r w:rsidR="00954A45">
        <w:rPr>
          <w:rFonts w:ascii="Times New Roman" w:hAnsi="Times New Roman" w:cs="Times New Roman"/>
          <w:sz w:val="24"/>
          <w:szCs w:val="24"/>
        </w:rPr>
        <w:t xml:space="preserve">   </w:t>
      </w:r>
    </w:p>
    <w:p w14:paraId="101D86A8" w14:textId="3553B705" w:rsidR="00062826" w:rsidRDefault="00E7407F" w:rsidP="00913D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101D86A9" w14:textId="77777777" w:rsidR="00062826" w:rsidRDefault="00784516" w:rsidP="006E0288">
      <w:pPr>
        <w:spacing w:after="0" w:line="240" w:lineRule="auto"/>
        <w:jc w:val="both"/>
        <w:outlineLvl w:val="0"/>
        <w:rPr>
          <w:rFonts w:ascii="Times New Roman" w:hAnsi="Times New Roman" w:cs="Times New Roman"/>
          <w:sz w:val="24"/>
          <w:szCs w:val="24"/>
        </w:rPr>
      </w:pPr>
      <w:r>
        <w:rPr>
          <w:rFonts w:ascii="Times New Roman" w:hAnsi="Times New Roman" w:cs="Times New Roman"/>
          <w:b/>
          <w:bCs/>
          <w:sz w:val="24"/>
          <w:szCs w:val="24"/>
        </w:rPr>
        <w:t xml:space="preserve">5.3 </w:t>
      </w:r>
      <w:r w:rsidR="00062826" w:rsidRPr="00062826">
        <w:rPr>
          <w:rFonts w:ascii="Times New Roman" w:hAnsi="Times New Roman" w:cs="Times New Roman"/>
          <w:b/>
          <w:bCs/>
          <w:sz w:val="24"/>
          <w:szCs w:val="24"/>
        </w:rPr>
        <w:t>Recommendation</w:t>
      </w:r>
      <w:r w:rsidR="00062826">
        <w:rPr>
          <w:rFonts w:ascii="Times New Roman" w:hAnsi="Times New Roman" w:cs="Times New Roman"/>
          <w:sz w:val="24"/>
          <w:szCs w:val="24"/>
        </w:rPr>
        <w:t xml:space="preserve"> </w:t>
      </w:r>
    </w:p>
    <w:p w14:paraId="101D86AA" w14:textId="60E7B434" w:rsidR="00635980" w:rsidRDefault="00062826" w:rsidP="00913D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underlying motivation </w:t>
      </w:r>
      <w:r w:rsidR="00854715">
        <w:rPr>
          <w:rFonts w:ascii="Times New Roman" w:hAnsi="Times New Roman" w:cs="Times New Roman"/>
          <w:sz w:val="24"/>
          <w:szCs w:val="24"/>
        </w:rPr>
        <w:t xml:space="preserve">of this work is to </w:t>
      </w:r>
      <w:r>
        <w:rPr>
          <w:rFonts w:ascii="Times New Roman" w:hAnsi="Times New Roman" w:cs="Times New Roman"/>
          <w:sz w:val="24"/>
          <w:szCs w:val="24"/>
        </w:rPr>
        <w:t xml:space="preserve">establish the </w:t>
      </w:r>
      <w:r w:rsidR="00810279">
        <w:rPr>
          <w:rFonts w:ascii="Times New Roman" w:hAnsi="Times New Roman" w:cs="Times New Roman"/>
          <w:sz w:val="24"/>
          <w:szCs w:val="24"/>
        </w:rPr>
        <w:t>prototypical phonological</w:t>
      </w:r>
      <w:r>
        <w:rPr>
          <w:rFonts w:ascii="Times New Roman" w:hAnsi="Times New Roman" w:cs="Times New Roman"/>
          <w:sz w:val="24"/>
          <w:szCs w:val="24"/>
        </w:rPr>
        <w:t xml:space="preserve"> </w:t>
      </w:r>
      <w:r w:rsidR="00810279">
        <w:rPr>
          <w:rFonts w:ascii="Times New Roman" w:hAnsi="Times New Roman" w:cs="Times New Roman"/>
          <w:sz w:val="24"/>
          <w:szCs w:val="24"/>
        </w:rPr>
        <w:t>situation</w:t>
      </w:r>
      <w:r>
        <w:rPr>
          <w:rFonts w:ascii="Times New Roman" w:hAnsi="Times New Roman" w:cs="Times New Roman"/>
          <w:sz w:val="24"/>
          <w:szCs w:val="24"/>
        </w:rPr>
        <w:t xml:space="preserve"> </w:t>
      </w:r>
      <w:r w:rsidR="00F81BCF">
        <w:rPr>
          <w:rFonts w:ascii="Times New Roman" w:hAnsi="Times New Roman" w:cs="Times New Roman"/>
          <w:sz w:val="24"/>
          <w:szCs w:val="24"/>
        </w:rPr>
        <w:t>about</w:t>
      </w:r>
      <w:r>
        <w:rPr>
          <w:rFonts w:ascii="Times New Roman" w:hAnsi="Times New Roman" w:cs="Times New Roman"/>
          <w:sz w:val="24"/>
          <w:szCs w:val="24"/>
        </w:rPr>
        <w:t xml:space="preserve"> /t/ dentali</w:t>
      </w:r>
      <w:r w:rsidR="00CD4F51">
        <w:rPr>
          <w:rFonts w:ascii="Times New Roman" w:hAnsi="Times New Roman" w:cs="Times New Roman"/>
          <w:sz w:val="24"/>
          <w:szCs w:val="24"/>
        </w:rPr>
        <w:t>s</w:t>
      </w:r>
      <w:r>
        <w:rPr>
          <w:rFonts w:ascii="Times New Roman" w:hAnsi="Times New Roman" w:cs="Times New Roman"/>
          <w:sz w:val="24"/>
          <w:szCs w:val="24"/>
        </w:rPr>
        <w:t xml:space="preserve">ation notion </w:t>
      </w:r>
      <w:r w:rsidR="00B35593">
        <w:rPr>
          <w:rFonts w:ascii="Times New Roman" w:hAnsi="Times New Roman" w:cs="Times New Roman"/>
          <w:sz w:val="24"/>
          <w:szCs w:val="24"/>
        </w:rPr>
        <w:t>to</w:t>
      </w:r>
      <w:r>
        <w:rPr>
          <w:rFonts w:ascii="Times New Roman" w:hAnsi="Times New Roman" w:cs="Times New Roman"/>
          <w:sz w:val="24"/>
          <w:szCs w:val="24"/>
        </w:rPr>
        <w:t xml:space="preserve"> provide </w:t>
      </w:r>
      <w:r w:rsidR="00B35593">
        <w:rPr>
          <w:rFonts w:ascii="Times New Roman" w:hAnsi="Times New Roman" w:cs="Times New Roman"/>
          <w:sz w:val="24"/>
          <w:szCs w:val="24"/>
        </w:rPr>
        <w:t xml:space="preserve">an </w:t>
      </w:r>
      <w:r>
        <w:rPr>
          <w:rFonts w:ascii="Times New Roman" w:hAnsi="Times New Roman" w:cs="Times New Roman"/>
          <w:sz w:val="24"/>
          <w:szCs w:val="24"/>
        </w:rPr>
        <w:t xml:space="preserve">avenue for disambiguating the realities around the cluster of /t/ and the dental sounds. The </w:t>
      </w:r>
      <w:r w:rsidR="002D2B90">
        <w:rPr>
          <w:rFonts w:ascii="Times New Roman" w:hAnsi="Times New Roman" w:cs="Times New Roman"/>
          <w:sz w:val="24"/>
          <w:szCs w:val="24"/>
        </w:rPr>
        <w:t>results</w:t>
      </w:r>
      <w:r>
        <w:rPr>
          <w:rFonts w:ascii="Times New Roman" w:hAnsi="Times New Roman" w:cs="Times New Roman"/>
          <w:sz w:val="24"/>
          <w:szCs w:val="24"/>
        </w:rPr>
        <w:t xml:space="preserve"> gathered in this study have confirmed that the native speakers</w:t>
      </w:r>
      <w:r w:rsidR="00B35593">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as well as </w:t>
      </w:r>
      <w:r w:rsidR="00A34CF4">
        <w:rPr>
          <w:rFonts w:ascii="Times New Roman" w:hAnsi="Times New Roman" w:cs="Times New Roman"/>
          <w:sz w:val="24"/>
          <w:szCs w:val="24"/>
        </w:rPr>
        <w:t>non-native Dutch English speakers, whose language originated fr</w:t>
      </w:r>
      <w:r w:rsidR="00416C7F">
        <w:rPr>
          <w:rFonts w:ascii="Times New Roman" w:hAnsi="Times New Roman" w:cs="Times New Roman"/>
          <w:sz w:val="24"/>
          <w:szCs w:val="24"/>
        </w:rPr>
        <w:t>o</w:t>
      </w:r>
      <w:r w:rsidR="00A34CF4">
        <w:rPr>
          <w:rFonts w:ascii="Times New Roman" w:hAnsi="Times New Roman" w:cs="Times New Roman"/>
          <w:sz w:val="24"/>
          <w:szCs w:val="24"/>
        </w:rPr>
        <w:t xml:space="preserve">m the same proto-language family </w:t>
      </w:r>
      <w:r w:rsidR="001E56CB">
        <w:rPr>
          <w:rFonts w:ascii="Times New Roman" w:hAnsi="Times New Roman" w:cs="Times New Roman"/>
          <w:sz w:val="24"/>
          <w:szCs w:val="24"/>
        </w:rPr>
        <w:t>as</w:t>
      </w:r>
      <w:r w:rsidR="00A34CF4">
        <w:rPr>
          <w:rFonts w:ascii="Times New Roman" w:hAnsi="Times New Roman" w:cs="Times New Roman"/>
          <w:sz w:val="24"/>
          <w:szCs w:val="24"/>
        </w:rPr>
        <w:t xml:space="preserve"> English</w:t>
      </w:r>
      <w:r w:rsidR="00B35593">
        <w:rPr>
          <w:rFonts w:ascii="Times New Roman" w:hAnsi="Times New Roman" w:cs="Times New Roman"/>
          <w:sz w:val="24"/>
          <w:szCs w:val="24"/>
        </w:rPr>
        <w:t>,</w:t>
      </w:r>
      <w:r w:rsidR="00A34CF4">
        <w:rPr>
          <w:rFonts w:ascii="Times New Roman" w:hAnsi="Times New Roman" w:cs="Times New Roman"/>
          <w:sz w:val="24"/>
          <w:szCs w:val="24"/>
        </w:rPr>
        <w:t xml:space="preserve"> do delete the coronal fortis before dental sounds rather than execute </w:t>
      </w:r>
      <w:r w:rsidR="00B35593">
        <w:rPr>
          <w:rFonts w:ascii="Times New Roman" w:hAnsi="Times New Roman" w:cs="Times New Roman"/>
          <w:sz w:val="24"/>
          <w:szCs w:val="24"/>
        </w:rPr>
        <w:t xml:space="preserve">the </w:t>
      </w:r>
      <w:r w:rsidR="00A34CF4">
        <w:rPr>
          <w:rFonts w:ascii="Times New Roman" w:hAnsi="Times New Roman" w:cs="Times New Roman"/>
          <w:sz w:val="24"/>
          <w:szCs w:val="24"/>
        </w:rPr>
        <w:t xml:space="preserve">assimilation </w:t>
      </w:r>
      <w:r w:rsidR="0094329F">
        <w:rPr>
          <w:rFonts w:ascii="Times New Roman" w:hAnsi="Times New Roman" w:cs="Times New Roman"/>
          <w:sz w:val="24"/>
          <w:szCs w:val="24"/>
        </w:rPr>
        <w:t>process</w:t>
      </w:r>
      <w:r w:rsidR="00A34CF4">
        <w:rPr>
          <w:rFonts w:ascii="Times New Roman" w:hAnsi="Times New Roman" w:cs="Times New Roman"/>
          <w:sz w:val="24"/>
          <w:szCs w:val="24"/>
        </w:rPr>
        <w:t xml:space="preserve"> in such </w:t>
      </w:r>
      <w:r w:rsidR="00B35593">
        <w:rPr>
          <w:rFonts w:ascii="Times New Roman" w:hAnsi="Times New Roman" w:cs="Times New Roman"/>
          <w:sz w:val="24"/>
          <w:szCs w:val="24"/>
        </w:rPr>
        <w:t xml:space="preserve">an </w:t>
      </w:r>
      <w:r w:rsidR="00A34CF4">
        <w:rPr>
          <w:rFonts w:ascii="Times New Roman" w:hAnsi="Times New Roman" w:cs="Times New Roman"/>
          <w:sz w:val="24"/>
          <w:szCs w:val="24"/>
        </w:rPr>
        <w:t>environment.</w:t>
      </w:r>
      <w:r w:rsidR="0094329F">
        <w:rPr>
          <w:rFonts w:ascii="Times New Roman" w:hAnsi="Times New Roman" w:cs="Times New Roman"/>
          <w:sz w:val="24"/>
          <w:szCs w:val="24"/>
        </w:rPr>
        <w:t xml:space="preserve"> In light of this, it is relevant to recommend that </w:t>
      </w:r>
      <w:r w:rsidR="00B35593">
        <w:rPr>
          <w:rFonts w:ascii="Times New Roman" w:hAnsi="Times New Roman" w:cs="Times New Roman"/>
          <w:sz w:val="24"/>
          <w:szCs w:val="24"/>
        </w:rPr>
        <w:t xml:space="preserve">the </w:t>
      </w:r>
      <w:r w:rsidR="0094329F">
        <w:rPr>
          <w:rFonts w:ascii="Times New Roman" w:hAnsi="Times New Roman" w:cs="Times New Roman"/>
          <w:sz w:val="24"/>
          <w:szCs w:val="24"/>
        </w:rPr>
        <w:t xml:space="preserve">deletion of /t/ when it occurs in </w:t>
      </w:r>
      <w:r w:rsidR="00B35593">
        <w:rPr>
          <w:rFonts w:ascii="Times New Roman" w:hAnsi="Times New Roman" w:cs="Times New Roman"/>
          <w:sz w:val="24"/>
          <w:szCs w:val="24"/>
        </w:rPr>
        <w:t>clusters</w:t>
      </w:r>
      <w:r w:rsidR="0094329F">
        <w:rPr>
          <w:rFonts w:ascii="Times New Roman" w:hAnsi="Times New Roman" w:cs="Times New Roman"/>
          <w:sz w:val="24"/>
          <w:szCs w:val="24"/>
        </w:rPr>
        <w:t xml:space="preserve"> </w:t>
      </w:r>
      <w:r w:rsidR="00A64F3B">
        <w:rPr>
          <w:rFonts w:ascii="Times New Roman" w:hAnsi="Times New Roman" w:cs="Times New Roman"/>
          <w:sz w:val="24"/>
          <w:szCs w:val="24"/>
        </w:rPr>
        <w:t xml:space="preserve">(of phrases/sentences, especially) </w:t>
      </w:r>
      <w:r w:rsidR="0094329F">
        <w:rPr>
          <w:rFonts w:ascii="Times New Roman" w:hAnsi="Times New Roman" w:cs="Times New Roman"/>
          <w:sz w:val="24"/>
          <w:szCs w:val="24"/>
        </w:rPr>
        <w:t xml:space="preserve">with the dental sound should be taught to students at all levels of education. </w:t>
      </w:r>
      <w:r w:rsidR="0097316E">
        <w:rPr>
          <w:rFonts w:ascii="Times New Roman" w:hAnsi="Times New Roman" w:cs="Times New Roman"/>
          <w:sz w:val="24"/>
          <w:szCs w:val="24"/>
        </w:rPr>
        <w:t>The tenets of dentali</w:t>
      </w:r>
      <w:r w:rsidR="00CD4F51">
        <w:rPr>
          <w:rFonts w:ascii="Times New Roman" w:hAnsi="Times New Roman" w:cs="Times New Roman"/>
          <w:sz w:val="24"/>
          <w:szCs w:val="24"/>
        </w:rPr>
        <w:t>s</w:t>
      </w:r>
      <w:r w:rsidR="0097316E">
        <w:rPr>
          <w:rFonts w:ascii="Times New Roman" w:hAnsi="Times New Roman" w:cs="Times New Roman"/>
          <w:sz w:val="24"/>
          <w:szCs w:val="24"/>
        </w:rPr>
        <w:t xml:space="preserve">ation may be applied to sounds like /n/ and any other </w:t>
      </w:r>
      <w:r w:rsidR="00DB3AFC">
        <w:rPr>
          <w:rFonts w:ascii="Times New Roman" w:hAnsi="Times New Roman" w:cs="Times New Roman"/>
          <w:sz w:val="24"/>
          <w:szCs w:val="24"/>
        </w:rPr>
        <w:t xml:space="preserve">valid </w:t>
      </w:r>
      <w:r w:rsidR="0097316E">
        <w:rPr>
          <w:rFonts w:ascii="Times New Roman" w:hAnsi="Times New Roman" w:cs="Times New Roman"/>
          <w:sz w:val="24"/>
          <w:szCs w:val="24"/>
        </w:rPr>
        <w:t>ones</w:t>
      </w:r>
      <w:r w:rsidR="00A64F3B">
        <w:rPr>
          <w:rFonts w:ascii="Times New Roman" w:hAnsi="Times New Roman" w:cs="Times New Roman"/>
          <w:sz w:val="24"/>
          <w:szCs w:val="24"/>
        </w:rPr>
        <w:t xml:space="preserve"> (Williamson, 2015)</w:t>
      </w:r>
      <w:r w:rsidR="0097316E">
        <w:rPr>
          <w:rFonts w:ascii="Times New Roman" w:hAnsi="Times New Roman" w:cs="Times New Roman"/>
          <w:sz w:val="24"/>
          <w:szCs w:val="24"/>
        </w:rPr>
        <w:t>, but its application to /t/ should be avoided, as repe</w:t>
      </w:r>
      <w:r w:rsidR="00DB3AFC">
        <w:rPr>
          <w:rFonts w:ascii="Times New Roman" w:hAnsi="Times New Roman" w:cs="Times New Roman"/>
          <w:sz w:val="24"/>
          <w:szCs w:val="24"/>
        </w:rPr>
        <w:t>a</w:t>
      </w:r>
      <w:r w:rsidR="0097316E">
        <w:rPr>
          <w:rFonts w:ascii="Times New Roman" w:hAnsi="Times New Roman" w:cs="Times New Roman"/>
          <w:sz w:val="24"/>
          <w:szCs w:val="24"/>
        </w:rPr>
        <w:t>t</w:t>
      </w:r>
      <w:r w:rsidR="00DB3AFC">
        <w:rPr>
          <w:rFonts w:ascii="Times New Roman" w:hAnsi="Times New Roman" w:cs="Times New Roman"/>
          <w:sz w:val="24"/>
          <w:szCs w:val="24"/>
        </w:rPr>
        <w:t xml:space="preserve">ed </w:t>
      </w:r>
      <w:r w:rsidR="009B6F29">
        <w:rPr>
          <w:rFonts w:ascii="Times New Roman" w:hAnsi="Times New Roman" w:cs="Times New Roman"/>
          <w:sz w:val="24"/>
          <w:szCs w:val="24"/>
        </w:rPr>
        <w:t>gestural</w:t>
      </w:r>
      <w:r w:rsidR="0097316E">
        <w:rPr>
          <w:rFonts w:ascii="Times New Roman" w:hAnsi="Times New Roman" w:cs="Times New Roman"/>
          <w:sz w:val="24"/>
          <w:szCs w:val="24"/>
        </w:rPr>
        <w:t xml:space="preserve"> execution at these closely located coronal points </w:t>
      </w:r>
      <w:r w:rsidR="00DB3AFC">
        <w:rPr>
          <w:rFonts w:ascii="Times New Roman" w:hAnsi="Times New Roman" w:cs="Times New Roman"/>
          <w:sz w:val="24"/>
          <w:szCs w:val="24"/>
        </w:rPr>
        <w:t>would complicate</w:t>
      </w:r>
      <w:r w:rsidR="009B6F29">
        <w:rPr>
          <w:rFonts w:ascii="Times New Roman" w:hAnsi="Times New Roman" w:cs="Times New Roman"/>
          <w:sz w:val="24"/>
          <w:szCs w:val="24"/>
        </w:rPr>
        <w:t xml:space="preserve"> </w:t>
      </w:r>
      <w:r w:rsidR="00DB3AFC">
        <w:rPr>
          <w:rFonts w:ascii="Times New Roman" w:hAnsi="Times New Roman" w:cs="Times New Roman"/>
          <w:sz w:val="24"/>
          <w:szCs w:val="24"/>
        </w:rPr>
        <w:t>gestural manoeuvres</w:t>
      </w:r>
      <w:r w:rsidR="009B6F29">
        <w:rPr>
          <w:rFonts w:ascii="Times New Roman" w:hAnsi="Times New Roman" w:cs="Times New Roman"/>
          <w:sz w:val="24"/>
          <w:szCs w:val="24"/>
        </w:rPr>
        <w:t xml:space="preserve">, hence, it is </w:t>
      </w:r>
      <w:r w:rsidR="00DB3AFC">
        <w:rPr>
          <w:rFonts w:ascii="Times New Roman" w:hAnsi="Times New Roman" w:cs="Times New Roman"/>
          <w:sz w:val="24"/>
          <w:szCs w:val="24"/>
        </w:rPr>
        <w:t>usually</w:t>
      </w:r>
      <w:r w:rsidR="009B6F29">
        <w:rPr>
          <w:rFonts w:ascii="Times New Roman" w:hAnsi="Times New Roman" w:cs="Times New Roman"/>
          <w:sz w:val="24"/>
          <w:szCs w:val="24"/>
        </w:rPr>
        <w:t xml:space="preserve"> resolved by the native speakers through deletion.  </w:t>
      </w:r>
      <w:r w:rsidR="0097316E">
        <w:rPr>
          <w:rFonts w:ascii="Times New Roman" w:hAnsi="Times New Roman" w:cs="Times New Roman"/>
          <w:sz w:val="24"/>
          <w:szCs w:val="24"/>
        </w:rPr>
        <w:t xml:space="preserve"> </w:t>
      </w:r>
      <w:r w:rsidR="0094329F">
        <w:rPr>
          <w:rFonts w:ascii="Times New Roman" w:hAnsi="Times New Roman" w:cs="Times New Roman"/>
          <w:sz w:val="24"/>
          <w:szCs w:val="24"/>
        </w:rPr>
        <w:t xml:space="preserve">   </w:t>
      </w:r>
      <w:r w:rsidR="00A34CF4">
        <w:rPr>
          <w:rFonts w:ascii="Times New Roman" w:hAnsi="Times New Roman" w:cs="Times New Roman"/>
          <w:sz w:val="24"/>
          <w:szCs w:val="24"/>
        </w:rPr>
        <w:t xml:space="preserve">    </w:t>
      </w:r>
      <w:r>
        <w:rPr>
          <w:rFonts w:ascii="Times New Roman" w:hAnsi="Times New Roman" w:cs="Times New Roman"/>
          <w:sz w:val="24"/>
          <w:szCs w:val="24"/>
        </w:rPr>
        <w:t xml:space="preserve">  </w:t>
      </w:r>
      <w:r w:rsidR="00854715">
        <w:rPr>
          <w:rFonts w:ascii="Times New Roman" w:hAnsi="Times New Roman" w:cs="Times New Roman"/>
          <w:sz w:val="24"/>
          <w:szCs w:val="24"/>
        </w:rPr>
        <w:t xml:space="preserve"> </w:t>
      </w:r>
      <w:r w:rsidR="00E7407F">
        <w:rPr>
          <w:rFonts w:ascii="Times New Roman" w:hAnsi="Times New Roman" w:cs="Times New Roman"/>
          <w:sz w:val="24"/>
          <w:szCs w:val="24"/>
        </w:rPr>
        <w:t xml:space="preserve">   </w:t>
      </w:r>
      <w:r w:rsidR="00153307">
        <w:rPr>
          <w:rFonts w:ascii="Times New Roman" w:hAnsi="Times New Roman" w:cs="Times New Roman"/>
          <w:sz w:val="24"/>
          <w:szCs w:val="24"/>
        </w:rPr>
        <w:t xml:space="preserve">  </w:t>
      </w:r>
      <w:r w:rsidR="008A7755">
        <w:rPr>
          <w:rFonts w:ascii="Times New Roman" w:hAnsi="Times New Roman" w:cs="Times New Roman"/>
          <w:sz w:val="24"/>
          <w:szCs w:val="24"/>
        </w:rPr>
        <w:t xml:space="preserve"> </w:t>
      </w:r>
    </w:p>
    <w:p w14:paraId="101D86AB" w14:textId="77777777" w:rsidR="00635980" w:rsidRDefault="00635980" w:rsidP="00913DB7">
      <w:pPr>
        <w:spacing w:after="0" w:line="240" w:lineRule="auto"/>
        <w:jc w:val="both"/>
        <w:rPr>
          <w:rFonts w:ascii="Times New Roman" w:hAnsi="Times New Roman" w:cs="Times New Roman"/>
          <w:sz w:val="24"/>
          <w:szCs w:val="24"/>
        </w:rPr>
      </w:pPr>
    </w:p>
    <w:p w14:paraId="799A7EC1" w14:textId="77777777" w:rsidR="00EB341F" w:rsidRDefault="00EB341F" w:rsidP="00913DB7">
      <w:pPr>
        <w:spacing w:after="0" w:line="240" w:lineRule="auto"/>
        <w:jc w:val="both"/>
        <w:rPr>
          <w:rFonts w:ascii="Times New Roman" w:hAnsi="Times New Roman" w:cs="Times New Roman"/>
          <w:b/>
          <w:bCs/>
          <w:sz w:val="24"/>
          <w:szCs w:val="24"/>
        </w:rPr>
      </w:pPr>
    </w:p>
    <w:p w14:paraId="3D78018E" w14:textId="77777777" w:rsidR="00EB341F" w:rsidRDefault="00EB341F" w:rsidP="00913DB7">
      <w:pPr>
        <w:spacing w:after="0" w:line="240" w:lineRule="auto"/>
        <w:jc w:val="both"/>
        <w:rPr>
          <w:rFonts w:ascii="Times New Roman" w:hAnsi="Times New Roman" w:cs="Times New Roman"/>
          <w:b/>
          <w:bCs/>
          <w:sz w:val="24"/>
          <w:szCs w:val="24"/>
        </w:rPr>
      </w:pPr>
    </w:p>
    <w:p w14:paraId="228A0B55" w14:textId="77777777" w:rsidR="00EB341F" w:rsidRDefault="00EB341F" w:rsidP="00913DB7">
      <w:pPr>
        <w:spacing w:after="0" w:line="240" w:lineRule="auto"/>
        <w:jc w:val="both"/>
        <w:rPr>
          <w:rFonts w:ascii="Times New Roman" w:hAnsi="Times New Roman" w:cs="Times New Roman"/>
          <w:b/>
          <w:bCs/>
          <w:sz w:val="24"/>
          <w:szCs w:val="24"/>
        </w:rPr>
      </w:pPr>
    </w:p>
    <w:p w14:paraId="296AA967" w14:textId="77777777" w:rsidR="00B03C59" w:rsidRDefault="00B03C59" w:rsidP="00913DB7">
      <w:pPr>
        <w:spacing w:after="0" w:line="240" w:lineRule="auto"/>
        <w:jc w:val="both"/>
        <w:rPr>
          <w:rFonts w:ascii="Times New Roman" w:hAnsi="Times New Roman" w:cs="Times New Roman"/>
          <w:b/>
          <w:bCs/>
          <w:sz w:val="24"/>
          <w:szCs w:val="24"/>
        </w:rPr>
      </w:pPr>
    </w:p>
    <w:p w14:paraId="60C5ACA9" w14:textId="77777777" w:rsidR="006E4575" w:rsidRDefault="006E4575" w:rsidP="00913DB7">
      <w:pPr>
        <w:spacing w:after="0" w:line="240" w:lineRule="auto"/>
        <w:jc w:val="both"/>
        <w:rPr>
          <w:rFonts w:ascii="Times New Roman" w:hAnsi="Times New Roman" w:cs="Times New Roman"/>
          <w:b/>
          <w:bCs/>
          <w:sz w:val="24"/>
          <w:szCs w:val="24"/>
        </w:rPr>
      </w:pPr>
    </w:p>
    <w:p w14:paraId="621FD0FA" w14:textId="77777777" w:rsidR="006E4575" w:rsidRDefault="006E4575" w:rsidP="00913DB7">
      <w:pPr>
        <w:spacing w:after="0" w:line="240" w:lineRule="auto"/>
        <w:jc w:val="both"/>
        <w:rPr>
          <w:rFonts w:ascii="Times New Roman" w:hAnsi="Times New Roman" w:cs="Times New Roman"/>
          <w:b/>
          <w:bCs/>
          <w:sz w:val="24"/>
          <w:szCs w:val="24"/>
        </w:rPr>
      </w:pPr>
    </w:p>
    <w:p w14:paraId="2C58DF40" w14:textId="77777777" w:rsidR="006E4575" w:rsidRDefault="006E4575" w:rsidP="00913DB7">
      <w:pPr>
        <w:spacing w:after="0" w:line="240" w:lineRule="auto"/>
        <w:jc w:val="both"/>
        <w:rPr>
          <w:rFonts w:ascii="Times New Roman" w:hAnsi="Times New Roman" w:cs="Times New Roman"/>
          <w:b/>
          <w:bCs/>
          <w:sz w:val="24"/>
          <w:szCs w:val="24"/>
        </w:rPr>
      </w:pPr>
    </w:p>
    <w:p w14:paraId="101D86AC" w14:textId="79A0E407" w:rsidR="00393A3D" w:rsidRDefault="00393A3D" w:rsidP="006E0288">
      <w:pPr>
        <w:spacing w:after="0" w:line="240" w:lineRule="auto"/>
        <w:jc w:val="both"/>
        <w:outlineLvl w:val="0"/>
        <w:rPr>
          <w:rFonts w:ascii="Times New Roman" w:hAnsi="Times New Roman" w:cs="Times New Roman"/>
          <w:sz w:val="24"/>
          <w:szCs w:val="24"/>
        </w:rPr>
      </w:pPr>
      <w:r w:rsidRPr="00393A3D">
        <w:rPr>
          <w:rFonts w:ascii="Times New Roman" w:hAnsi="Times New Roman" w:cs="Times New Roman"/>
          <w:b/>
          <w:bCs/>
          <w:sz w:val="24"/>
          <w:szCs w:val="24"/>
        </w:rPr>
        <w:t>References</w:t>
      </w:r>
    </w:p>
    <w:p w14:paraId="2132A520" w14:textId="77777777" w:rsidR="005A6BFE" w:rsidRPr="0012426F" w:rsidRDefault="005A6BFE" w:rsidP="006E0288">
      <w:pPr>
        <w:pStyle w:val="NoSpacing"/>
        <w:suppressLineNumbers/>
        <w:ind w:right="-90"/>
        <w:outlineLvl w:val="0"/>
        <w:rPr>
          <w:rFonts w:ascii="Times New Roman" w:hAnsi="Times New Roman"/>
          <w:sz w:val="24"/>
          <w:szCs w:val="24"/>
        </w:rPr>
      </w:pPr>
      <w:r w:rsidRPr="0012426F">
        <w:rPr>
          <w:rFonts w:ascii="Times New Roman" w:hAnsi="Times New Roman"/>
          <w:sz w:val="24"/>
          <w:szCs w:val="24"/>
        </w:rPr>
        <w:t xml:space="preserve">Agboyinu, A. M. (2018). </w:t>
      </w:r>
      <w:r w:rsidRPr="0012426F">
        <w:rPr>
          <w:rFonts w:ascii="Times New Roman" w:hAnsi="Times New Roman"/>
          <w:bCs/>
          <w:sz w:val="24"/>
          <w:szCs w:val="24"/>
        </w:rPr>
        <w:t xml:space="preserve">Application of Standard </w:t>
      </w:r>
      <w:r w:rsidRPr="0012426F">
        <w:rPr>
          <w:rFonts w:ascii="Times New Roman" w:hAnsi="Times New Roman"/>
          <w:sz w:val="24"/>
          <w:szCs w:val="24"/>
        </w:rPr>
        <w:t>British English phonological rules among</w:t>
      </w:r>
    </w:p>
    <w:p w14:paraId="2EF580A9" w14:textId="77777777" w:rsidR="005A6BFE" w:rsidRPr="0012426F" w:rsidRDefault="005A6BFE" w:rsidP="00555D7C">
      <w:pPr>
        <w:pStyle w:val="NoSpacing"/>
        <w:suppressLineNumbers/>
        <w:ind w:left="720" w:right="-90"/>
        <w:rPr>
          <w:rFonts w:ascii="Times New Roman" w:hAnsi="Times New Roman"/>
          <w:sz w:val="24"/>
          <w:szCs w:val="24"/>
        </w:rPr>
      </w:pPr>
      <w:r w:rsidRPr="0012426F">
        <w:rPr>
          <w:rFonts w:ascii="Times New Roman" w:hAnsi="Times New Roman"/>
          <w:sz w:val="24"/>
          <w:szCs w:val="24"/>
        </w:rPr>
        <w:t xml:space="preserve">senior secondary school teachers of English language in Ogun state, Nigeria. (Ph.D. thesis. University of Ibadan).  </w:t>
      </w:r>
    </w:p>
    <w:p w14:paraId="106A219A" w14:textId="7C475E80" w:rsidR="00750FD0" w:rsidRPr="0012426F" w:rsidRDefault="00750FD0" w:rsidP="00555D7C">
      <w:pPr>
        <w:spacing w:line="240" w:lineRule="auto"/>
        <w:jc w:val="both"/>
        <w:rPr>
          <w:rFonts w:ascii="Times New Roman" w:hAnsi="Times New Roman" w:cs="Times New Roman"/>
          <w:sz w:val="24"/>
          <w:szCs w:val="24"/>
        </w:rPr>
      </w:pPr>
      <w:r w:rsidRPr="0012426F">
        <w:rPr>
          <w:rFonts w:ascii="Times New Roman" w:hAnsi="Times New Roman" w:cs="Times New Roman"/>
          <w:color w:val="222222"/>
          <w:sz w:val="24"/>
          <w:szCs w:val="24"/>
          <w:shd w:val="clear" w:color="auto" w:fill="FFFFFF"/>
        </w:rPr>
        <w:t>Anderson, S. R. (1975). On the interaction of phonological rules of various types. </w:t>
      </w:r>
      <w:r w:rsidRPr="0012426F">
        <w:rPr>
          <w:rFonts w:ascii="Times New Roman" w:hAnsi="Times New Roman" w:cs="Times New Roman"/>
          <w:i/>
          <w:iCs/>
          <w:color w:val="222222"/>
          <w:sz w:val="24"/>
          <w:szCs w:val="24"/>
          <w:shd w:val="clear" w:color="auto" w:fill="FFFFFF"/>
        </w:rPr>
        <w:t>Journal of</w:t>
      </w:r>
      <w:r w:rsidRPr="0012426F">
        <w:rPr>
          <w:rFonts w:ascii="Times New Roman" w:hAnsi="Times New Roman" w:cs="Times New Roman"/>
          <w:i/>
          <w:iCs/>
          <w:color w:val="222222"/>
          <w:sz w:val="24"/>
          <w:szCs w:val="24"/>
          <w:shd w:val="clear" w:color="auto" w:fill="FFFFFF"/>
        </w:rPr>
        <w:tab/>
        <w:t>Linguistics</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11</w:t>
      </w:r>
      <w:r w:rsidRPr="0012426F">
        <w:rPr>
          <w:rFonts w:ascii="Times New Roman" w:hAnsi="Times New Roman" w:cs="Times New Roman"/>
          <w:color w:val="222222"/>
          <w:sz w:val="24"/>
          <w:szCs w:val="24"/>
          <w:shd w:val="clear" w:color="auto" w:fill="FFFFFF"/>
        </w:rPr>
        <w:t>(1), 39-62.</w:t>
      </w:r>
    </w:p>
    <w:p w14:paraId="59526D37" w14:textId="77777777" w:rsidR="00750FD0" w:rsidRDefault="00750FD0"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Anttila, A. (2002). Variation and phonological theory. </w:t>
      </w:r>
      <w:r w:rsidRPr="0012426F">
        <w:rPr>
          <w:rFonts w:ascii="Times New Roman" w:hAnsi="Times New Roman" w:cs="Times New Roman"/>
          <w:i/>
          <w:iCs/>
          <w:color w:val="222222"/>
          <w:sz w:val="24"/>
          <w:szCs w:val="24"/>
          <w:shd w:val="clear" w:color="auto" w:fill="FFFFFF"/>
        </w:rPr>
        <w:t>The handbook of language variation and</w:t>
      </w:r>
      <w:r w:rsidRPr="0012426F">
        <w:rPr>
          <w:rFonts w:ascii="Times New Roman" w:hAnsi="Times New Roman" w:cs="Times New Roman"/>
          <w:i/>
          <w:iCs/>
          <w:color w:val="222222"/>
          <w:sz w:val="24"/>
          <w:szCs w:val="24"/>
          <w:shd w:val="clear" w:color="auto" w:fill="FFFFFF"/>
        </w:rPr>
        <w:tab/>
        <w:t>change</w:t>
      </w:r>
      <w:r w:rsidRPr="0012426F">
        <w:rPr>
          <w:rFonts w:ascii="Times New Roman" w:hAnsi="Times New Roman" w:cs="Times New Roman"/>
          <w:color w:val="222222"/>
          <w:sz w:val="24"/>
          <w:szCs w:val="24"/>
          <w:shd w:val="clear" w:color="auto" w:fill="FFFFFF"/>
        </w:rPr>
        <w:t>, 206-243.</w:t>
      </w:r>
    </w:p>
    <w:p w14:paraId="2D7013B8" w14:textId="3E98C3B9" w:rsidR="00734E42" w:rsidRPr="00734E42" w:rsidRDefault="00734E42" w:rsidP="00555D7C">
      <w:pPr>
        <w:spacing w:line="240" w:lineRule="auto"/>
        <w:jc w:val="both"/>
        <w:rPr>
          <w:rFonts w:ascii="Times New Roman" w:hAnsi="Times New Roman" w:cs="Times New Roman"/>
          <w:color w:val="222222"/>
          <w:sz w:val="24"/>
          <w:szCs w:val="24"/>
          <w:shd w:val="clear" w:color="auto" w:fill="FFFFFF"/>
        </w:rPr>
      </w:pPr>
      <w:r w:rsidRPr="00734E42">
        <w:rPr>
          <w:rFonts w:ascii="Times New Roman" w:hAnsi="Times New Roman" w:cs="Times New Roman"/>
          <w:color w:val="222222"/>
          <w:sz w:val="24"/>
          <w:szCs w:val="24"/>
          <w:shd w:val="clear" w:color="auto" w:fill="FFFFFF"/>
        </w:rPr>
        <w:t>Aoki, R. (2011). Influential Factors on the production of English/θ/by Japanese Learners of</w:t>
      </w:r>
      <w:r>
        <w:rPr>
          <w:rFonts w:ascii="Times New Roman" w:hAnsi="Times New Roman" w:cs="Times New Roman"/>
          <w:color w:val="222222"/>
          <w:sz w:val="24"/>
          <w:szCs w:val="24"/>
          <w:shd w:val="clear" w:color="auto" w:fill="FFFFFF"/>
        </w:rPr>
        <w:tab/>
      </w:r>
      <w:r w:rsidRPr="00734E42">
        <w:rPr>
          <w:rFonts w:ascii="Times New Roman" w:hAnsi="Times New Roman" w:cs="Times New Roman"/>
          <w:color w:val="222222"/>
          <w:sz w:val="24"/>
          <w:szCs w:val="24"/>
          <w:shd w:val="clear" w:color="auto" w:fill="FFFFFF"/>
        </w:rPr>
        <w:t>English. </w:t>
      </w:r>
      <w:r w:rsidRPr="00734E42">
        <w:rPr>
          <w:rFonts w:ascii="Times New Roman" w:hAnsi="Times New Roman" w:cs="Times New Roman"/>
          <w:i/>
          <w:iCs/>
          <w:color w:val="222222"/>
          <w:sz w:val="24"/>
          <w:szCs w:val="24"/>
          <w:shd w:val="clear" w:color="auto" w:fill="FFFFFF"/>
        </w:rPr>
        <w:t>Poznań</w:t>
      </w:r>
      <w:r>
        <w:rPr>
          <w:rFonts w:ascii="Times New Roman" w:hAnsi="Times New Roman" w:cs="Times New Roman"/>
          <w:i/>
          <w:iCs/>
          <w:color w:val="222222"/>
          <w:sz w:val="24"/>
          <w:szCs w:val="24"/>
          <w:shd w:val="clear" w:color="auto" w:fill="FFFFFF"/>
        </w:rPr>
        <w:t xml:space="preserve"> </w:t>
      </w:r>
      <w:r w:rsidRPr="00734E42">
        <w:rPr>
          <w:rFonts w:ascii="Times New Roman" w:hAnsi="Times New Roman" w:cs="Times New Roman"/>
          <w:i/>
          <w:iCs/>
          <w:color w:val="222222"/>
          <w:sz w:val="24"/>
          <w:szCs w:val="24"/>
          <w:shd w:val="clear" w:color="auto" w:fill="FFFFFF"/>
        </w:rPr>
        <w:t>Studies in Contemporary Linguistics</w:t>
      </w:r>
      <w:r w:rsidRPr="00734E42">
        <w:rPr>
          <w:rFonts w:ascii="Times New Roman" w:hAnsi="Times New Roman" w:cs="Times New Roman"/>
          <w:color w:val="222222"/>
          <w:sz w:val="24"/>
          <w:szCs w:val="24"/>
          <w:shd w:val="clear" w:color="auto" w:fill="FFFFFF"/>
        </w:rPr>
        <w:t>, </w:t>
      </w:r>
      <w:r w:rsidRPr="00734E42">
        <w:rPr>
          <w:rFonts w:ascii="Times New Roman" w:hAnsi="Times New Roman" w:cs="Times New Roman"/>
          <w:i/>
          <w:iCs/>
          <w:color w:val="222222"/>
          <w:sz w:val="24"/>
          <w:szCs w:val="24"/>
          <w:shd w:val="clear" w:color="auto" w:fill="FFFFFF"/>
        </w:rPr>
        <w:t>47</w:t>
      </w:r>
      <w:r w:rsidRPr="00734E42">
        <w:rPr>
          <w:rFonts w:ascii="Times New Roman" w:hAnsi="Times New Roman" w:cs="Times New Roman"/>
          <w:color w:val="222222"/>
          <w:sz w:val="24"/>
          <w:szCs w:val="24"/>
          <w:shd w:val="clear" w:color="auto" w:fill="FFFFFF"/>
        </w:rPr>
        <w:t>(1), 15.</w:t>
      </w:r>
    </w:p>
    <w:p w14:paraId="101D86B0" w14:textId="77777777" w:rsidR="003B2895" w:rsidRPr="0012426F" w:rsidRDefault="003B2895" w:rsidP="00555D7C">
      <w:pPr>
        <w:spacing w:after="200" w:line="240" w:lineRule="auto"/>
        <w:ind w:left="720" w:hanging="720"/>
        <w:jc w:val="both"/>
        <w:rPr>
          <w:rFonts w:ascii="Times New Roman" w:hAnsi="Times New Roman" w:cs="Times New Roman"/>
          <w:sz w:val="24"/>
          <w:szCs w:val="24"/>
        </w:rPr>
      </w:pPr>
      <w:r w:rsidRPr="0012426F">
        <w:rPr>
          <w:rFonts w:ascii="Times New Roman" w:eastAsia="Times New Roman" w:hAnsi="Times New Roman" w:cs="Times New Roman"/>
          <w:sz w:val="24"/>
          <w:szCs w:val="24"/>
        </w:rPr>
        <w:t xml:space="preserve">Awonusi, V.O. </w:t>
      </w:r>
      <w:r w:rsidR="006A1DD7" w:rsidRPr="0012426F">
        <w:rPr>
          <w:rFonts w:ascii="Times New Roman" w:eastAsia="Times New Roman" w:hAnsi="Times New Roman" w:cs="Times New Roman"/>
          <w:sz w:val="24"/>
          <w:szCs w:val="24"/>
        </w:rPr>
        <w:t>(</w:t>
      </w:r>
      <w:r w:rsidRPr="0012426F">
        <w:rPr>
          <w:rFonts w:ascii="Times New Roman" w:eastAsia="Times New Roman" w:hAnsi="Times New Roman" w:cs="Times New Roman"/>
          <w:sz w:val="24"/>
          <w:szCs w:val="24"/>
        </w:rPr>
        <w:t>2004</w:t>
      </w:r>
      <w:r w:rsidR="006A1DD7" w:rsidRPr="0012426F">
        <w:rPr>
          <w:rFonts w:ascii="Times New Roman" w:eastAsia="Times New Roman" w:hAnsi="Times New Roman" w:cs="Times New Roman"/>
          <w:sz w:val="24"/>
          <w:szCs w:val="24"/>
        </w:rPr>
        <w:t>)</w:t>
      </w:r>
      <w:r w:rsidRPr="0012426F">
        <w:rPr>
          <w:rFonts w:ascii="Times New Roman" w:eastAsia="Times New Roman" w:hAnsi="Times New Roman" w:cs="Times New Roman"/>
          <w:sz w:val="24"/>
          <w:szCs w:val="24"/>
        </w:rPr>
        <w:t xml:space="preserve">. The English language in global context. </w:t>
      </w:r>
      <w:r w:rsidRPr="0012426F">
        <w:rPr>
          <w:rFonts w:ascii="Times New Roman" w:hAnsi="Times New Roman" w:cs="Times New Roman"/>
          <w:i/>
          <w:sz w:val="24"/>
          <w:szCs w:val="24"/>
        </w:rPr>
        <w:t>Nigerian English: influences and characteristics.</w:t>
      </w:r>
      <w:r w:rsidRPr="0012426F">
        <w:rPr>
          <w:rFonts w:ascii="Times New Roman" w:hAnsi="Times New Roman" w:cs="Times New Roman"/>
          <w:sz w:val="24"/>
          <w:szCs w:val="24"/>
        </w:rPr>
        <w:t xml:space="preserve"> A.B.K. Dadzie and S. Awonusi Eds. Lagos. Concept Publications.</w:t>
      </w:r>
    </w:p>
    <w:p w14:paraId="101D86B1" w14:textId="77777777" w:rsidR="00FE4510" w:rsidRPr="0012426F" w:rsidRDefault="003B2895" w:rsidP="00555D7C">
      <w:pPr>
        <w:spacing w:after="0" w:line="240" w:lineRule="auto"/>
        <w:jc w:val="both"/>
        <w:rPr>
          <w:rFonts w:ascii="Times New Roman" w:hAnsi="Times New Roman" w:cs="Times New Roman"/>
          <w:i/>
          <w:sz w:val="24"/>
          <w:szCs w:val="24"/>
        </w:rPr>
      </w:pPr>
      <w:r w:rsidRPr="0012426F">
        <w:rPr>
          <w:rFonts w:ascii="Times New Roman" w:hAnsi="Times New Roman" w:cs="Times New Roman"/>
          <w:sz w:val="24"/>
          <w:szCs w:val="24"/>
        </w:rPr>
        <w:t xml:space="preserve">Awonusi, S., Ademola-Adeoye, F. and Adedeji, K. </w:t>
      </w:r>
      <w:r w:rsidR="006A1DD7" w:rsidRPr="0012426F">
        <w:rPr>
          <w:rFonts w:ascii="Times New Roman" w:hAnsi="Times New Roman" w:cs="Times New Roman"/>
          <w:sz w:val="24"/>
          <w:szCs w:val="24"/>
        </w:rPr>
        <w:t>(</w:t>
      </w:r>
      <w:r w:rsidRPr="0012426F">
        <w:rPr>
          <w:rFonts w:ascii="Times New Roman" w:hAnsi="Times New Roman" w:cs="Times New Roman"/>
          <w:sz w:val="24"/>
          <w:szCs w:val="24"/>
        </w:rPr>
        <w:t>2015</w:t>
      </w:r>
      <w:r w:rsidR="006A1DD7" w:rsidRPr="0012426F">
        <w:rPr>
          <w:rFonts w:ascii="Times New Roman" w:hAnsi="Times New Roman" w:cs="Times New Roman"/>
          <w:sz w:val="24"/>
          <w:szCs w:val="24"/>
        </w:rPr>
        <w:t>)</w:t>
      </w:r>
      <w:r w:rsidRPr="0012426F">
        <w:rPr>
          <w:rFonts w:ascii="Times New Roman" w:hAnsi="Times New Roman" w:cs="Times New Roman"/>
          <w:sz w:val="24"/>
          <w:szCs w:val="24"/>
        </w:rPr>
        <w:t xml:space="preserve">. </w:t>
      </w:r>
      <w:r w:rsidRPr="0012426F">
        <w:rPr>
          <w:rFonts w:ascii="Times New Roman" w:hAnsi="Times New Roman" w:cs="Times New Roman"/>
          <w:i/>
          <w:sz w:val="24"/>
          <w:szCs w:val="24"/>
        </w:rPr>
        <w:t>Essentials of English phonetics and</w:t>
      </w:r>
    </w:p>
    <w:p w14:paraId="6D19E52C" w14:textId="77777777" w:rsidR="005A6BFE" w:rsidRDefault="003B2895" w:rsidP="00555D7C">
      <w:pPr>
        <w:spacing w:after="0" w:line="240" w:lineRule="auto"/>
        <w:ind w:firstLine="720"/>
        <w:jc w:val="both"/>
        <w:rPr>
          <w:rFonts w:ascii="Times New Roman" w:hAnsi="Times New Roman" w:cs="Times New Roman"/>
          <w:sz w:val="24"/>
          <w:szCs w:val="24"/>
        </w:rPr>
      </w:pPr>
      <w:r w:rsidRPr="0012426F">
        <w:rPr>
          <w:rFonts w:ascii="Times New Roman" w:hAnsi="Times New Roman" w:cs="Times New Roman"/>
          <w:i/>
          <w:sz w:val="24"/>
          <w:szCs w:val="24"/>
        </w:rPr>
        <w:t>phonology.</w:t>
      </w:r>
      <w:r w:rsidRPr="0012426F">
        <w:rPr>
          <w:rFonts w:ascii="Times New Roman" w:hAnsi="Times New Roman" w:cs="Times New Roman"/>
          <w:sz w:val="24"/>
          <w:szCs w:val="24"/>
        </w:rPr>
        <w:t xml:space="preserve"> Lagos: Concept Publications. </w:t>
      </w:r>
    </w:p>
    <w:p w14:paraId="78C3EF3D" w14:textId="77777777" w:rsidR="005A6BFE" w:rsidRDefault="005A6BFE" w:rsidP="00555D7C">
      <w:pPr>
        <w:spacing w:after="0" w:line="240" w:lineRule="auto"/>
        <w:ind w:firstLine="720"/>
        <w:jc w:val="both"/>
        <w:rPr>
          <w:rFonts w:ascii="Times New Roman" w:hAnsi="Times New Roman" w:cs="Times New Roman"/>
          <w:sz w:val="24"/>
          <w:szCs w:val="24"/>
        </w:rPr>
      </w:pPr>
    </w:p>
    <w:p w14:paraId="6FC009AC" w14:textId="77777777" w:rsidR="005A6BFE" w:rsidRPr="0012426F" w:rsidRDefault="005A6BFE"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Birjandi, P., &amp; Salmani-Nodoushan, M. A. (2005). </w:t>
      </w:r>
      <w:r w:rsidRPr="0012426F">
        <w:rPr>
          <w:rFonts w:ascii="Times New Roman" w:hAnsi="Times New Roman" w:cs="Times New Roman"/>
          <w:i/>
          <w:iCs/>
          <w:color w:val="222222"/>
          <w:sz w:val="24"/>
          <w:szCs w:val="24"/>
          <w:shd w:val="clear" w:color="auto" w:fill="FFFFFF"/>
        </w:rPr>
        <w:t>An introduction to phonetics</w:t>
      </w:r>
      <w:r w:rsidRPr="0012426F">
        <w:rPr>
          <w:rFonts w:ascii="Times New Roman" w:hAnsi="Times New Roman" w:cs="Times New Roman"/>
          <w:color w:val="222222"/>
          <w:sz w:val="24"/>
          <w:szCs w:val="24"/>
          <w:shd w:val="clear" w:color="auto" w:fill="FFFFFF"/>
        </w:rPr>
        <w:t>. ERIC</w:t>
      </w:r>
      <w:r w:rsidRPr="0012426F">
        <w:rPr>
          <w:rFonts w:ascii="Times New Roman" w:hAnsi="Times New Roman" w:cs="Times New Roman"/>
          <w:color w:val="222222"/>
          <w:sz w:val="24"/>
          <w:szCs w:val="24"/>
          <w:shd w:val="clear" w:color="auto" w:fill="FFFFFF"/>
        </w:rPr>
        <w:tab/>
        <w:t>Clearinghouse, Iran: Zabankadeh Publications.</w:t>
      </w:r>
    </w:p>
    <w:p w14:paraId="23DD27F1" w14:textId="77777777" w:rsidR="003E7E94" w:rsidRPr="0012426F" w:rsidRDefault="003E7E94" w:rsidP="00555D7C">
      <w:pPr>
        <w:autoSpaceDE w:val="0"/>
        <w:autoSpaceDN w:val="0"/>
        <w:adjustRightInd w:val="0"/>
        <w:spacing w:after="0" w:line="240" w:lineRule="auto"/>
        <w:ind w:left="720" w:hanging="720"/>
        <w:jc w:val="both"/>
        <w:rPr>
          <w:rFonts w:ascii="Times New Roman" w:hAnsi="Times New Roman" w:cs="Times New Roman"/>
          <w:b/>
          <w:sz w:val="24"/>
          <w:szCs w:val="24"/>
        </w:rPr>
      </w:pPr>
      <w:r w:rsidRPr="0012426F">
        <w:rPr>
          <w:rFonts w:ascii="Times New Roman" w:eastAsia="TimesNewRoman" w:hAnsi="Times New Roman" w:cs="Times New Roman"/>
          <w:sz w:val="24"/>
          <w:szCs w:val="24"/>
        </w:rPr>
        <w:t xml:space="preserve">Boersma, P, and Weenink, D. 2017. Praat: Doing Phonetics by Computer (Version 5.3.35) [Computer Software]. Retrieved on from </w:t>
      </w:r>
      <w:hyperlink r:id="rId86" w:history="1">
        <w:r w:rsidRPr="0012426F">
          <w:rPr>
            <w:rStyle w:val="Hyperlink"/>
            <w:rFonts w:ascii="Times New Roman" w:eastAsia="TimesNewRoman" w:hAnsi="Times New Roman" w:cs="Times New Roman"/>
            <w:sz w:val="24"/>
            <w:szCs w:val="24"/>
          </w:rPr>
          <w:t>http://www.praat.org</w:t>
        </w:r>
      </w:hyperlink>
      <w:r w:rsidRPr="0012426F">
        <w:rPr>
          <w:rFonts w:ascii="Times New Roman" w:eastAsia="TimesNewRoman" w:hAnsi="Times New Roman" w:cs="Times New Roman"/>
          <w:sz w:val="24"/>
          <w:szCs w:val="24"/>
        </w:rPr>
        <w:t xml:space="preserve"> </w:t>
      </w:r>
    </w:p>
    <w:p w14:paraId="599D5AA8" w14:textId="6A1106FE" w:rsidR="00632F8F" w:rsidRPr="0012426F" w:rsidRDefault="00632F8F" w:rsidP="00555D7C">
      <w:pPr>
        <w:spacing w:before="100" w:beforeAutospacing="1" w:after="100" w:afterAutospacing="1" w:line="240" w:lineRule="auto"/>
        <w:ind w:left="720" w:hanging="720"/>
        <w:jc w:val="both"/>
        <w:rPr>
          <w:rStyle w:val="Hyperlink"/>
          <w:rFonts w:ascii="Times New Roman" w:hAnsi="Times New Roman" w:cs="Times New Roman"/>
          <w:sz w:val="24"/>
          <w:szCs w:val="24"/>
        </w:rPr>
      </w:pPr>
      <w:r w:rsidRPr="0012426F">
        <w:rPr>
          <w:rFonts w:ascii="Times New Roman" w:hAnsi="Times New Roman" w:cs="Times New Roman"/>
          <w:color w:val="222222"/>
          <w:sz w:val="24"/>
          <w:szCs w:val="24"/>
          <w:shd w:val="clear" w:color="auto" w:fill="FFFFFF"/>
        </w:rPr>
        <w:t>Browman, C. P., &amp; Goldstein, L. (1989). Articulatory gestures as phonological units. </w:t>
      </w:r>
      <w:r w:rsidRPr="0012426F">
        <w:rPr>
          <w:rFonts w:ascii="Times New Roman" w:hAnsi="Times New Roman" w:cs="Times New Roman"/>
          <w:i/>
          <w:iCs/>
          <w:color w:val="222222"/>
          <w:sz w:val="24"/>
          <w:szCs w:val="24"/>
          <w:shd w:val="clear" w:color="auto" w:fill="FFFFFF"/>
        </w:rPr>
        <w:t>Phonology</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6</w:t>
      </w:r>
      <w:r w:rsidRPr="0012426F">
        <w:rPr>
          <w:rFonts w:ascii="Times New Roman" w:hAnsi="Times New Roman" w:cs="Times New Roman"/>
          <w:color w:val="222222"/>
          <w:sz w:val="24"/>
          <w:szCs w:val="24"/>
          <w:shd w:val="clear" w:color="auto" w:fill="FFFFFF"/>
        </w:rPr>
        <w:t>(2), 201-251.</w:t>
      </w:r>
    </w:p>
    <w:p w14:paraId="43B68D09" w14:textId="006A8372" w:rsidR="0051214E" w:rsidRDefault="0051214E" w:rsidP="00555D7C">
      <w:pPr>
        <w:spacing w:before="100" w:beforeAutospacing="1" w:after="100" w:afterAutospacing="1" w:line="240" w:lineRule="auto"/>
        <w:ind w:left="720" w:hanging="720"/>
        <w:jc w:val="both"/>
        <w:rPr>
          <w:rFonts w:ascii="Times New Roman" w:hAnsi="Times New Roman" w:cs="Times New Roman"/>
          <w:color w:val="222222"/>
          <w:sz w:val="24"/>
          <w:szCs w:val="24"/>
          <w:shd w:val="clear" w:color="auto" w:fill="FFFFFF"/>
        </w:rPr>
      </w:pPr>
      <w:r w:rsidRPr="00F92334">
        <w:rPr>
          <w:rFonts w:ascii="Times New Roman" w:hAnsi="Times New Roman" w:cs="Times New Roman"/>
          <w:color w:val="222222"/>
          <w:sz w:val="24"/>
          <w:szCs w:val="24"/>
          <w:shd w:val="clear" w:color="auto" w:fill="FFFFFF"/>
        </w:rPr>
        <w:t xml:space="preserve">Browman, C. P., &amp; Goldstein, L. M. (1986). </w:t>
      </w:r>
      <w:r w:rsidRPr="0012426F">
        <w:rPr>
          <w:rFonts w:ascii="Times New Roman" w:hAnsi="Times New Roman" w:cs="Times New Roman"/>
          <w:color w:val="222222"/>
          <w:sz w:val="24"/>
          <w:szCs w:val="24"/>
          <w:shd w:val="clear" w:color="auto" w:fill="FFFFFF"/>
        </w:rPr>
        <w:t>Towards an articulatory phonology. </w:t>
      </w:r>
      <w:r w:rsidRPr="0012426F">
        <w:rPr>
          <w:rFonts w:ascii="Times New Roman" w:hAnsi="Times New Roman" w:cs="Times New Roman"/>
          <w:i/>
          <w:iCs/>
          <w:color w:val="222222"/>
          <w:sz w:val="24"/>
          <w:szCs w:val="24"/>
          <w:shd w:val="clear" w:color="auto" w:fill="FFFFFF"/>
        </w:rPr>
        <w:t>Phonology</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3</w:t>
      </w:r>
      <w:r w:rsidRPr="0012426F">
        <w:rPr>
          <w:rFonts w:ascii="Times New Roman" w:hAnsi="Times New Roman" w:cs="Times New Roman"/>
          <w:color w:val="222222"/>
          <w:sz w:val="24"/>
          <w:szCs w:val="24"/>
          <w:shd w:val="clear" w:color="auto" w:fill="FFFFFF"/>
        </w:rPr>
        <w:t>, 219-252.</w:t>
      </w:r>
    </w:p>
    <w:p w14:paraId="101D86B4" w14:textId="77777777" w:rsidR="003B2895" w:rsidRPr="0012426F" w:rsidRDefault="003B2895" w:rsidP="00555D7C">
      <w:pPr>
        <w:spacing w:after="200" w:line="240" w:lineRule="auto"/>
        <w:ind w:left="720" w:hanging="720"/>
        <w:jc w:val="both"/>
        <w:rPr>
          <w:rFonts w:ascii="Times New Roman" w:hAnsi="Times New Roman" w:cs="Times New Roman"/>
          <w:sz w:val="24"/>
          <w:szCs w:val="24"/>
        </w:rPr>
      </w:pPr>
      <w:r w:rsidRPr="0012426F">
        <w:rPr>
          <w:rFonts w:ascii="Times New Roman" w:eastAsia="TimesTen-Roman" w:hAnsi="Times New Roman" w:cs="Times New Roman"/>
          <w:sz w:val="24"/>
          <w:szCs w:val="24"/>
        </w:rPr>
        <w:t>Bybee, J</w:t>
      </w:r>
      <w:r w:rsidRPr="0012426F">
        <w:rPr>
          <w:rFonts w:ascii="Times New Roman" w:hAnsi="Times New Roman" w:cs="Times New Roman"/>
          <w:sz w:val="24"/>
          <w:szCs w:val="24"/>
        </w:rPr>
        <w:t xml:space="preserve">. 2003. </w:t>
      </w:r>
      <w:r w:rsidRPr="0012426F">
        <w:rPr>
          <w:rFonts w:ascii="Times New Roman" w:hAnsi="Times New Roman" w:cs="Times New Roman"/>
          <w:i/>
          <w:sz w:val="24"/>
          <w:szCs w:val="24"/>
        </w:rPr>
        <w:t>Phonology and language use.</w:t>
      </w:r>
      <w:r w:rsidRPr="0012426F">
        <w:rPr>
          <w:rFonts w:ascii="Times New Roman" w:hAnsi="Times New Roman" w:cs="Times New Roman"/>
          <w:sz w:val="24"/>
          <w:szCs w:val="24"/>
        </w:rPr>
        <w:t xml:space="preserve"> Cambridge. Cambridge University Press.</w:t>
      </w:r>
    </w:p>
    <w:p w14:paraId="101D86B5" w14:textId="594B7505" w:rsidR="003B2895" w:rsidRDefault="003B2895" w:rsidP="00555D7C">
      <w:pPr>
        <w:spacing w:after="200" w:line="240" w:lineRule="auto"/>
        <w:ind w:left="720" w:hanging="720"/>
        <w:jc w:val="both"/>
        <w:rPr>
          <w:rFonts w:ascii="Times New Roman" w:eastAsia="Times New Roman" w:hAnsi="Times New Roman" w:cs="Times New Roman"/>
          <w:sz w:val="24"/>
          <w:szCs w:val="24"/>
        </w:rPr>
      </w:pPr>
      <w:r w:rsidRPr="0012426F">
        <w:rPr>
          <w:rFonts w:ascii="Times New Roman" w:eastAsia="Times New Roman" w:hAnsi="Times New Roman" w:cs="Times New Roman"/>
          <w:sz w:val="24"/>
          <w:szCs w:val="24"/>
        </w:rPr>
        <w:lastRenderedPageBreak/>
        <w:t xml:space="preserve">Chomsky, N. and Halley, M. </w:t>
      </w:r>
      <w:r w:rsidR="006375A4" w:rsidRPr="0012426F">
        <w:rPr>
          <w:rFonts w:ascii="Times New Roman" w:eastAsia="Times New Roman" w:hAnsi="Times New Roman" w:cs="Times New Roman"/>
          <w:sz w:val="24"/>
          <w:szCs w:val="24"/>
        </w:rPr>
        <w:t>(</w:t>
      </w:r>
      <w:r w:rsidRPr="0012426F">
        <w:rPr>
          <w:rFonts w:ascii="Times New Roman" w:eastAsia="Times New Roman" w:hAnsi="Times New Roman" w:cs="Times New Roman"/>
          <w:sz w:val="24"/>
          <w:szCs w:val="24"/>
        </w:rPr>
        <w:t>1968</w:t>
      </w:r>
      <w:r w:rsidR="006375A4" w:rsidRPr="0012426F">
        <w:rPr>
          <w:rFonts w:ascii="Times New Roman" w:eastAsia="Times New Roman" w:hAnsi="Times New Roman" w:cs="Times New Roman"/>
          <w:sz w:val="24"/>
          <w:szCs w:val="24"/>
        </w:rPr>
        <w:t>)</w:t>
      </w:r>
      <w:r w:rsidRPr="0012426F">
        <w:rPr>
          <w:rFonts w:ascii="Times New Roman" w:eastAsia="Times New Roman" w:hAnsi="Times New Roman" w:cs="Times New Roman"/>
          <w:sz w:val="24"/>
          <w:szCs w:val="24"/>
        </w:rPr>
        <w:t xml:space="preserve">. </w:t>
      </w:r>
      <w:r w:rsidRPr="0012426F">
        <w:rPr>
          <w:rFonts w:ascii="Times New Roman" w:eastAsia="Times New Roman" w:hAnsi="Times New Roman" w:cs="Times New Roman"/>
          <w:i/>
          <w:sz w:val="24"/>
          <w:szCs w:val="24"/>
        </w:rPr>
        <w:t>The sound pattern of English</w:t>
      </w:r>
      <w:r w:rsidRPr="0012426F">
        <w:rPr>
          <w:rFonts w:ascii="Times New Roman" w:eastAsia="Times New Roman" w:hAnsi="Times New Roman" w:cs="Times New Roman"/>
          <w:sz w:val="24"/>
          <w:szCs w:val="24"/>
        </w:rPr>
        <w:t>. London. Harper and Row, Publishers</w:t>
      </w:r>
      <w:r w:rsidR="005A6BFE">
        <w:rPr>
          <w:rFonts w:ascii="Times New Roman" w:eastAsia="Times New Roman" w:hAnsi="Times New Roman" w:cs="Times New Roman"/>
          <w:sz w:val="24"/>
          <w:szCs w:val="24"/>
        </w:rPr>
        <w:t>.</w:t>
      </w:r>
    </w:p>
    <w:p w14:paraId="7D2F56B6" w14:textId="1C1E811A" w:rsidR="005A6BFE" w:rsidRDefault="005A6BFE" w:rsidP="00555D7C">
      <w:pPr>
        <w:spacing w:after="200" w:line="240" w:lineRule="auto"/>
        <w:ind w:left="720" w:hanging="720"/>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Chomsky, N. (1980). Rules and representations. </w:t>
      </w:r>
      <w:r w:rsidRPr="0012426F">
        <w:rPr>
          <w:rFonts w:ascii="Times New Roman" w:hAnsi="Times New Roman" w:cs="Times New Roman"/>
          <w:i/>
          <w:iCs/>
          <w:color w:val="222222"/>
          <w:sz w:val="24"/>
          <w:szCs w:val="24"/>
          <w:shd w:val="clear" w:color="auto" w:fill="FFFFFF"/>
        </w:rPr>
        <w:t>Behavioral and brain sciences</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3</w:t>
      </w:r>
      <w:r w:rsidRPr="0012426F">
        <w:rPr>
          <w:rFonts w:ascii="Times New Roman" w:hAnsi="Times New Roman" w:cs="Times New Roman"/>
          <w:color w:val="222222"/>
          <w:sz w:val="24"/>
          <w:szCs w:val="24"/>
          <w:shd w:val="clear" w:color="auto" w:fill="FFFFFF"/>
        </w:rPr>
        <w:t>(1), 1-15.</w:t>
      </w:r>
    </w:p>
    <w:p w14:paraId="448E5751" w14:textId="77777777" w:rsidR="005A6BFE" w:rsidRDefault="005A6BFE" w:rsidP="00555D7C">
      <w:pPr>
        <w:spacing w:line="240" w:lineRule="auto"/>
        <w:jc w:val="both"/>
        <w:rPr>
          <w:rFonts w:ascii="Times New Roman" w:hAnsi="Times New Roman" w:cs="Times New Roman"/>
          <w:sz w:val="24"/>
          <w:szCs w:val="24"/>
        </w:rPr>
      </w:pPr>
      <w:r w:rsidRPr="0012426F">
        <w:rPr>
          <w:rStyle w:val="Hyperlink"/>
          <w:rFonts w:ascii="Times New Roman" w:hAnsi="Times New Roman" w:cs="Times New Roman"/>
          <w:color w:val="auto"/>
          <w:sz w:val="24"/>
          <w:szCs w:val="24"/>
          <w:u w:val="none"/>
        </w:rPr>
        <w:t>Christine G; Leemann, Adrian (20</w:t>
      </w:r>
      <w:r w:rsidRPr="0012426F">
        <w:rPr>
          <w:rFonts w:ascii="Times New Roman" w:hAnsi="Times New Roman" w:cs="Times New Roman"/>
          <w:sz w:val="24"/>
          <w:szCs w:val="24"/>
        </w:rPr>
        <w:t>19). Between-speaker variation in English Learners'</w:t>
      </w:r>
      <w:r w:rsidRPr="0012426F">
        <w:rPr>
          <w:rFonts w:ascii="Times New Roman" w:hAnsi="Times New Roman" w:cs="Times New Roman"/>
          <w:sz w:val="24"/>
          <w:szCs w:val="24"/>
        </w:rPr>
        <w:tab/>
        <w:t>Realisation of Dental Fricatives. In: 19th International Congress of Phonetic Sciences,</w:t>
      </w:r>
      <w:r w:rsidRPr="0012426F">
        <w:rPr>
          <w:rFonts w:ascii="Times New Roman" w:hAnsi="Times New Roman" w:cs="Times New Roman"/>
          <w:sz w:val="24"/>
          <w:szCs w:val="24"/>
        </w:rPr>
        <w:tab/>
        <w:t>Melbourne, Australia, 5 August 2019 - 9 August 2019. Australasian Speech Science and</w:t>
      </w:r>
      <w:r w:rsidRPr="0012426F">
        <w:rPr>
          <w:rFonts w:ascii="Times New Roman" w:hAnsi="Times New Roman" w:cs="Times New Roman"/>
          <w:sz w:val="24"/>
          <w:szCs w:val="24"/>
        </w:rPr>
        <w:tab/>
        <w:t>Technology Association Inc, 974-978.</w:t>
      </w:r>
    </w:p>
    <w:p w14:paraId="41D50B6C" w14:textId="742CBC40" w:rsidR="005A6BFE" w:rsidRDefault="005A6BFE" w:rsidP="00555D7C">
      <w:pPr>
        <w:spacing w:line="240" w:lineRule="auto"/>
        <w:jc w:val="both"/>
        <w:rPr>
          <w:ins w:id="242" w:author="Autho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Dziubalska-Kolaczyk, K. (2001). Phonotactic constraints are preferences. </w:t>
      </w:r>
      <w:r w:rsidR="00CA00F0">
        <w:rPr>
          <w:rFonts w:ascii="Times New Roman" w:hAnsi="Times New Roman" w:cs="Times New Roman"/>
          <w:i/>
          <w:iCs/>
          <w:color w:val="222222"/>
          <w:sz w:val="24"/>
          <w:szCs w:val="24"/>
          <w:shd w:val="clear" w:color="auto" w:fill="FFFFFF"/>
        </w:rPr>
        <w:t>Trends in Linguistics</w:t>
      </w:r>
      <w:ins w:id="243" w:author="Author">
        <w:r w:rsidR="00B835F9">
          <w:rPr>
            <w:rFonts w:ascii="Times New Roman" w:hAnsi="Times New Roman" w:cs="Times New Roman"/>
            <w:i/>
            <w:iCs/>
            <w:color w:val="222222"/>
            <w:sz w:val="24"/>
            <w:szCs w:val="24"/>
            <w:shd w:val="clear" w:color="auto" w:fill="FFFFFF"/>
          </w:rPr>
          <w:tab/>
        </w:r>
        <w:r w:rsidR="00B835F9">
          <w:rPr>
            <w:rFonts w:ascii="Times New Roman" w:hAnsi="Times New Roman" w:cs="Times New Roman"/>
            <w:i/>
            <w:iCs/>
            <w:color w:val="222222"/>
            <w:sz w:val="24"/>
            <w:szCs w:val="24"/>
            <w:shd w:val="clear" w:color="auto" w:fill="FFFFFF"/>
          </w:rPr>
          <w:tab/>
        </w:r>
      </w:ins>
      <w:del w:id="244" w:author="Author">
        <w:r w:rsidR="00CA00F0" w:rsidDel="00B835F9">
          <w:rPr>
            <w:rFonts w:ascii="Times New Roman" w:hAnsi="Times New Roman" w:cs="Times New Roman"/>
            <w:i/>
            <w:iCs/>
            <w:color w:val="222222"/>
            <w:sz w:val="24"/>
            <w:szCs w:val="24"/>
            <w:shd w:val="clear" w:color="auto" w:fill="FFFFFF"/>
          </w:rPr>
          <w:delText xml:space="preserve"> </w:delText>
        </w:r>
      </w:del>
      <w:r w:rsidR="00CA00F0">
        <w:rPr>
          <w:rFonts w:ascii="Times New Roman" w:hAnsi="Times New Roman" w:cs="Times New Roman"/>
          <w:i/>
          <w:iCs/>
          <w:color w:val="222222"/>
          <w:sz w:val="24"/>
          <w:szCs w:val="24"/>
          <w:shd w:val="clear" w:color="auto" w:fill="FFFFFF"/>
        </w:rPr>
        <w:t>Studies and Mon</w:t>
      </w:r>
      <w:r w:rsidR="00555D7C">
        <w:rPr>
          <w:rFonts w:ascii="Times New Roman" w:hAnsi="Times New Roman" w:cs="Times New Roman"/>
          <w:i/>
          <w:iCs/>
          <w:color w:val="222222"/>
          <w:sz w:val="24"/>
          <w:szCs w:val="24"/>
          <w:shd w:val="clear" w:color="auto" w:fill="FFFFFF"/>
        </w:rPr>
        <w:t>ographs</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134</w:t>
      </w:r>
      <w:r w:rsidRPr="0012426F">
        <w:rPr>
          <w:rFonts w:ascii="Times New Roman" w:hAnsi="Times New Roman" w:cs="Times New Roman"/>
          <w:color w:val="222222"/>
          <w:sz w:val="24"/>
          <w:szCs w:val="24"/>
          <w:shd w:val="clear" w:color="auto" w:fill="FFFFFF"/>
        </w:rPr>
        <w:t>, 69-100.</w:t>
      </w:r>
    </w:p>
    <w:p w14:paraId="0916593C" w14:textId="56C51577" w:rsidR="00B835F9" w:rsidRPr="00CE76BF" w:rsidRDefault="00B835F9" w:rsidP="00CE76BF">
      <w:pPr>
        <w:spacing w:after="0" w:line="240" w:lineRule="auto"/>
        <w:rPr>
          <w:rFonts w:ascii="Times New Roman" w:eastAsia="Times New Roman" w:hAnsi="Times New Roman" w:cs="Times New Roman"/>
          <w:sz w:val="24"/>
          <w:szCs w:val="24"/>
          <w:rPrChange w:id="245" w:author="Author">
            <w:rPr>
              <w:rFonts w:ascii="Times New Roman" w:hAnsi="Times New Roman" w:cs="Times New Roman"/>
              <w:color w:val="222222"/>
              <w:sz w:val="24"/>
              <w:szCs w:val="24"/>
              <w:shd w:val="clear" w:color="auto" w:fill="FFFFFF"/>
            </w:rPr>
          </w:rPrChange>
        </w:rPr>
        <w:pPrChange w:id="246" w:author="Author">
          <w:pPr>
            <w:spacing w:line="240" w:lineRule="auto"/>
            <w:jc w:val="both"/>
          </w:pPr>
        </w:pPrChange>
      </w:pPr>
      <w:ins w:id="247" w:author="Author">
        <w:r w:rsidRPr="008926A6">
          <w:rPr>
            <w:rFonts w:ascii="Times New Roman" w:eastAsia="Times New Roman" w:hAnsi="Times New Roman" w:cs="Times New Roman"/>
            <w:sz w:val="24"/>
            <w:szCs w:val="24"/>
            <w:lang w:val="de-DE"/>
          </w:rPr>
          <w:t xml:space="preserve">Eze, K. U., &amp; Igwenyi, E. E. (2016). </w:t>
        </w:r>
        <w:r w:rsidRPr="00B835F9">
          <w:rPr>
            <w:rFonts w:ascii="Times New Roman" w:eastAsia="Times New Roman" w:hAnsi="Times New Roman" w:cs="Times New Roman"/>
            <w:sz w:val="24"/>
            <w:szCs w:val="24"/>
          </w:rPr>
          <w:t xml:space="preserve">The varieties and features of Nigerian English today. </w:t>
        </w:r>
        <w:r w:rsidRPr="00B835F9">
          <w:rPr>
            <w:rFonts w:ascii="Times New Roman" w:eastAsia="Times New Roman" w:hAnsi="Times New Roman" w:cs="Times New Roman"/>
            <w:i/>
            <w:iCs/>
            <w:sz w:val="24"/>
            <w:szCs w:val="24"/>
          </w:rPr>
          <w:t>Awka</w:t>
        </w:r>
        <w:r>
          <w:rPr>
            <w:rFonts w:ascii="Times New Roman" w:eastAsia="Times New Roman" w:hAnsi="Times New Roman" w:cs="Times New Roman"/>
            <w:i/>
            <w:iCs/>
            <w:sz w:val="24"/>
            <w:szCs w:val="24"/>
          </w:rPr>
          <w:tab/>
        </w:r>
        <w:r w:rsidRPr="00B835F9">
          <w:rPr>
            <w:rFonts w:ascii="Times New Roman" w:eastAsia="Times New Roman" w:hAnsi="Times New Roman" w:cs="Times New Roman"/>
            <w:i/>
            <w:iCs/>
            <w:sz w:val="24"/>
            <w:szCs w:val="24"/>
          </w:rPr>
          <w:t>Journal of Linguistics and Languages</w:t>
        </w:r>
        <w:r w:rsidRPr="00B835F9">
          <w:rPr>
            <w:rFonts w:ascii="Times New Roman" w:eastAsia="Times New Roman" w:hAnsi="Times New Roman" w:cs="Times New Roman"/>
            <w:sz w:val="24"/>
            <w:szCs w:val="24"/>
          </w:rPr>
          <w:t xml:space="preserve">, </w:t>
        </w:r>
        <w:r w:rsidRPr="00B835F9">
          <w:rPr>
            <w:rFonts w:ascii="Times New Roman" w:eastAsia="Times New Roman" w:hAnsi="Times New Roman" w:cs="Times New Roman"/>
            <w:i/>
            <w:iCs/>
            <w:sz w:val="24"/>
            <w:szCs w:val="24"/>
          </w:rPr>
          <w:t>10</w:t>
        </w:r>
        <w:r w:rsidRPr="00B835F9">
          <w:rPr>
            <w:rFonts w:ascii="Times New Roman" w:eastAsia="Times New Roman" w:hAnsi="Times New Roman" w:cs="Times New Roman"/>
            <w:sz w:val="24"/>
            <w:szCs w:val="24"/>
          </w:rPr>
          <w:t>(1), 105-122.</w:t>
        </w:r>
      </w:ins>
    </w:p>
    <w:p w14:paraId="1EC3A488" w14:textId="09FC6076" w:rsidR="00D22B5C" w:rsidRPr="0012426F" w:rsidRDefault="00515BFD" w:rsidP="00555D7C">
      <w:pPr>
        <w:spacing w:after="0"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Febriyanti, D. N. (2015). Assimilation, reduction and elision reflected in the selected song lyrics</w:t>
      </w:r>
      <w:r w:rsidRPr="0012426F">
        <w:rPr>
          <w:rFonts w:ascii="Times New Roman" w:hAnsi="Times New Roman" w:cs="Times New Roman"/>
          <w:color w:val="222222"/>
          <w:sz w:val="24"/>
          <w:szCs w:val="24"/>
          <w:shd w:val="clear" w:color="auto" w:fill="FFFFFF"/>
        </w:rPr>
        <w:tab/>
        <w:t>of Avenged Sevenfold. </w:t>
      </w:r>
      <w:r w:rsidRPr="0012426F">
        <w:rPr>
          <w:rFonts w:ascii="Times New Roman" w:hAnsi="Times New Roman" w:cs="Times New Roman"/>
          <w:i/>
          <w:iCs/>
          <w:color w:val="222222"/>
          <w:sz w:val="24"/>
          <w:szCs w:val="24"/>
          <w:shd w:val="clear" w:color="auto" w:fill="FFFFFF"/>
        </w:rPr>
        <w:t>Journal of Language and Literature</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15</w:t>
      </w:r>
      <w:r w:rsidRPr="0012426F">
        <w:rPr>
          <w:rFonts w:ascii="Times New Roman" w:hAnsi="Times New Roman" w:cs="Times New Roman"/>
          <w:color w:val="222222"/>
          <w:sz w:val="24"/>
          <w:szCs w:val="24"/>
          <w:shd w:val="clear" w:color="auto" w:fill="FFFFFF"/>
        </w:rPr>
        <w:t>(1), 14-19.</w:t>
      </w:r>
    </w:p>
    <w:p w14:paraId="50AF40E9" w14:textId="77777777" w:rsidR="00515BFD" w:rsidRPr="0012426F" w:rsidRDefault="00515BFD" w:rsidP="00555D7C">
      <w:pPr>
        <w:spacing w:after="0" w:line="240" w:lineRule="auto"/>
        <w:jc w:val="both"/>
        <w:rPr>
          <w:rFonts w:ascii="Times New Roman" w:hAnsi="Times New Roman" w:cs="Times New Roman"/>
          <w:sz w:val="24"/>
          <w:szCs w:val="24"/>
        </w:rPr>
      </w:pPr>
    </w:p>
    <w:p w14:paraId="101D86B8" w14:textId="77777777" w:rsidR="003B2895" w:rsidRDefault="003B2895" w:rsidP="00555D7C">
      <w:pPr>
        <w:spacing w:after="200" w:line="240" w:lineRule="auto"/>
        <w:ind w:left="720" w:hanging="720"/>
        <w:jc w:val="both"/>
        <w:rPr>
          <w:rFonts w:ascii="Times New Roman" w:hAnsi="Times New Roman" w:cs="Times New Roman"/>
          <w:sz w:val="24"/>
          <w:szCs w:val="24"/>
        </w:rPr>
      </w:pPr>
      <w:r w:rsidRPr="0012426F">
        <w:rPr>
          <w:rFonts w:ascii="Times New Roman" w:hAnsi="Times New Roman" w:cs="Times New Roman"/>
          <w:sz w:val="24"/>
          <w:szCs w:val="24"/>
        </w:rPr>
        <w:t xml:space="preserve">Fromkin, Rodman and Hyams, </w:t>
      </w:r>
      <w:r w:rsidR="00736CC7" w:rsidRPr="0012426F">
        <w:rPr>
          <w:rFonts w:ascii="Times New Roman" w:hAnsi="Times New Roman" w:cs="Times New Roman"/>
          <w:sz w:val="24"/>
          <w:szCs w:val="24"/>
        </w:rPr>
        <w:t>(</w:t>
      </w:r>
      <w:r w:rsidRPr="0012426F">
        <w:rPr>
          <w:rFonts w:ascii="Times New Roman" w:hAnsi="Times New Roman" w:cs="Times New Roman"/>
          <w:sz w:val="24"/>
          <w:szCs w:val="24"/>
        </w:rPr>
        <w:t>2011</w:t>
      </w:r>
      <w:r w:rsidR="00736CC7" w:rsidRPr="0012426F">
        <w:rPr>
          <w:rFonts w:ascii="Times New Roman" w:hAnsi="Times New Roman" w:cs="Times New Roman"/>
          <w:sz w:val="24"/>
          <w:szCs w:val="24"/>
        </w:rPr>
        <w:t>)</w:t>
      </w:r>
      <w:r w:rsidRPr="0012426F">
        <w:rPr>
          <w:rFonts w:ascii="Times New Roman" w:hAnsi="Times New Roman" w:cs="Times New Roman"/>
          <w:sz w:val="24"/>
          <w:szCs w:val="24"/>
        </w:rPr>
        <w:t xml:space="preserve">. </w:t>
      </w:r>
      <w:r w:rsidRPr="0012426F">
        <w:rPr>
          <w:rFonts w:ascii="Times New Roman" w:hAnsi="Times New Roman" w:cs="Times New Roman"/>
          <w:i/>
          <w:sz w:val="24"/>
          <w:szCs w:val="24"/>
        </w:rPr>
        <w:t>An introduction to language</w:t>
      </w:r>
      <w:r w:rsidRPr="0012426F">
        <w:rPr>
          <w:rFonts w:ascii="Times New Roman" w:hAnsi="Times New Roman" w:cs="Times New Roman"/>
          <w:sz w:val="24"/>
          <w:szCs w:val="24"/>
        </w:rPr>
        <w:t>. Wadsworth: Cencage Learning.</w:t>
      </w:r>
    </w:p>
    <w:p w14:paraId="6E975C2E" w14:textId="77777777" w:rsidR="005A6BFE" w:rsidRPr="0012426F" w:rsidRDefault="005A6BFE"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Gasser, E. (2020). Borrowed Color and Flora/Fauna Terminology in Northwest New</w:t>
      </w:r>
      <w:r w:rsidRPr="0012426F">
        <w:rPr>
          <w:rFonts w:ascii="Times New Roman" w:hAnsi="Times New Roman" w:cs="Times New Roman"/>
          <w:color w:val="222222"/>
          <w:sz w:val="24"/>
          <w:szCs w:val="24"/>
          <w:shd w:val="clear" w:color="auto" w:fill="FFFFFF"/>
        </w:rPr>
        <w:tab/>
        <w:t>Guinea. </w:t>
      </w:r>
      <w:r w:rsidRPr="0012426F">
        <w:rPr>
          <w:rFonts w:ascii="Times New Roman" w:hAnsi="Times New Roman" w:cs="Times New Roman"/>
          <w:i/>
          <w:iCs/>
          <w:color w:val="222222"/>
          <w:sz w:val="24"/>
          <w:szCs w:val="24"/>
          <w:shd w:val="clear" w:color="auto" w:fill="FFFFFF"/>
        </w:rPr>
        <w:t>Journal of Language Contact</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12</w:t>
      </w:r>
      <w:r w:rsidRPr="0012426F">
        <w:rPr>
          <w:rFonts w:ascii="Times New Roman" w:hAnsi="Times New Roman" w:cs="Times New Roman"/>
          <w:color w:val="222222"/>
          <w:sz w:val="24"/>
          <w:szCs w:val="24"/>
          <w:shd w:val="clear" w:color="auto" w:fill="FFFFFF"/>
        </w:rPr>
        <w:t>(3), 609-659.</w:t>
      </w:r>
    </w:p>
    <w:p w14:paraId="101D86B9" w14:textId="79D73146" w:rsidR="003B2895" w:rsidRDefault="003B2895" w:rsidP="00555D7C">
      <w:pPr>
        <w:spacing w:after="200" w:line="240" w:lineRule="auto"/>
        <w:ind w:left="720" w:hanging="720"/>
        <w:jc w:val="both"/>
        <w:rPr>
          <w:rFonts w:ascii="Times New Roman" w:eastAsia="Times New Roman" w:hAnsi="Times New Roman" w:cs="Times New Roman"/>
          <w:sz w:val="24"/>
          <w:szCs w:val="24"/>
        </w:rPr>
      </w:pPr>
      <w:r w:rsidRPr="0012426F">
        <w:rPr>
          <w:rFonts w:ascii="Times New Roman" w:eastAsia="Times New Roman" w:hAnsi="Times New Roman" w:cs="Times New Roman"/>
          <w:sz w:val="24"/>
          <w:szCs w:val="24"/>
        </w:rPr>
        <w:t xml:space="preserve">Giegerich, A. C. </w:t>
      </w:r>
      <w:r w:rsidR="006A1DD7" w:rsidRPr="0012426F">
        <w:rPr>
          <w:rFonts w:ascii="Times New Roman" w:eastAsia="Times New Roman" w:hAnsi="Times New Roman" w:cs="Times New Roman"/>
          <w:sz w:val="24"/>
          <w:szCs w:val="24"/>
        </w:rPr>
        <w:t>(</w:t>
      </w:r>
      <w:r w:rsidRPr="0012426F">
        <w:rPr>
          <w:rFonts w:ascii="Times New Roman" w:eastAsia="Times New Roman" w:hAnsi="Times New Roman" w:cs="Times New Roman"/>
          <w:sz w:val="24"/>
          <w:szCs w:val="24"/>
        </w:rPr>
        <w:t>1992</w:t>
      </w:r>
      <w:r w:rsidR="006A1DD7" w:rsidRPr="0012426F">
        <w:rPr>
          <w:rFonts w:ascii="Times New Roman" w:eastAsia="Times New Roman" w:hAnsi="Times New Roman" w:cs="Times New Roman"/>
          <w:sz w:val="24"/>
          <w:szCs w:val="24"/>
        </w:rPr>
        <w:t>)</w:t>
      </w:r>
      <w:r w:rsidRPr="0012426F">
        <w:rPr>
          <w:rFonts w:ascii="Times New Roman" w:eastAsia="Times New Roman" w:hAnsi="Times New Roman" w:cs="Times New Roman"/>
          <w:sz w:val="24"/>
          <w:szCs w:val="24"/>
        </w:rPr>
        <w:t xml:space="preserve">. </w:t>
      </w:r>
      <w:r w:rsidRPr="0012426F">
        <w:rPr>
          <w:rFonts w:ascii="Times New Roman" w:eastAsia="Times New Roman" w:hAnsi="Times New Roman" w:cs="Times New Roman"/>
          <w:i/>
          <w:sz w:val="24"/>
          <w:szCs w:val="24"/>
        </w:rPr>
        <w:t>English phonology: an introduction.</w:t>
      </w:r>
      <w:r w:rsidRPr="0012426F">
        <w:rPr>
          <w:rFonts w:ascii="Times New Roman" w:eastAsia="Times New Roman" w:hAnsi="Times New Roman" w:cs="Times New Roman"/>
          <w:sz w:val="24"/>
          <w:szCs w:val="24"/>
        </w:rPr>
        <w:t xml:space="preserve"> Cambridge: Cambridge University press</w:t>
      </w:r>
      <w:r w:rsidR="002D2818" w:rsidRPr="0012426F">
        <w:rPr>
          <w:rFonts w:ascii="Times New Roman" w:eastAsia="Times New Roman" w:hAnsi="Times New Roman" w:cs="Times New Roman"/>
          <w:sz w:val="24"/>
          <w:szCs w:val="24"/>
        </w:rPr>
        <w:t xml:space="preserve">. </w:t>
      </w:r>
    </w:p>
    <w:p w14:paraId="24DBE682" w14:textId="1E4AE6C2" w:rsidR="00517121" w:rsidRDefault="00517121" w:rsidP="00555D7C">
      <w:pPr>
        <w:spacing w:line="240" w:lineRule="auto"/>
        <w:jc w:val="both"/>
        <w:rPr>
          <w:ins w:id="248" w:author="Autho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Gunawan, C. (2018). </w:t>
      </w:r>
      <w:r w:rsidRPr="0012426F">
        <w:rPr>
          <w:rFonts w:ascii="Times New Roman" w:hAnsi="Times New Roman" w:cs="Times New Roman"/>
          <w:i/>
          <w:iCs/>
          <w:color w:val="222222"/>
          <w:sz w:val="24"/>
          <w:szCs w:val="24"/>
          <w:shd w:val="clear" w:color="auto" w:fill="FFFFFF"/>
        </w:rPr>
        <w:t>Mahir Menguasai SPSS (Mudah Mengolah Data Dengan IBM SPSS</w:t>
      </w:r>
      <w:r w:rsidRPr="0012426F">
        <w:rPr>
          <w:rFonts w:ascii="Times New Roman" w:hAnsi="Times New Roman" w:cs="Times New Roman"/>
          <w:i/>
          <w:iCs/>
          <w:color w:val="222222"/>
          <w:sz w:val="24"/>
          <w:szCs w:val="24"/>
          <w:shd w:val="clear" w:color="auto" w:fill="FFFFFF"/>
        </w:rPr>
        <w:tab/>
        <w:t>Statistic 25)</w:t>
      </w:r>
      <w:r w:rsidRPr="0012426F">
        <w:rPr>
          <w:rFonts w:ascii="Times New Roman" w:hAnsi="Times New Roman" w:cs="Times New Roman"/>
          <w:color w:val="222222"/>
          <w:sz w:val="24"/>
          <w:szCs w:val="24"/>
          <w:shd w:val="clear" w:color="auto" w:fill="FFFFFF"/>
        </w:rPr>
        <w:t>.</w:t>
      </w:r>
      <w:r w:rsidRPr="0012426F">
        <w:rPr>
          <w:rFonts w:ascii="Times New Roman" w:hAnsi="Times New Roman" w:cs="Times New Roman"/>
          <w:color w:val="222222"/>
          <w:sz w:val="24"/>
          <w:szCs w:val="24"/>
          <w:shd w:val="clear" w:color="auto" w:fill="FFFFFF"/>
        </w:rPr>
        <w:tab/>
        <w:t>Deepublish.</w:t>
      </w:r>
      <w:r w:rsidR="00695EC5" w:rsidRPr="0012426F">
        <w:rPr>
          <w:rFonts w:ascii="Times New Roman" w:hAnsi="Times New Roman" w:cs="Times New Roman"/>
          <w:color w:val="222222"/>
          <w:sz w:val="24"/>
          <w:szCs w:val="24"/>
          <w:shd w:val="clear" w:color="auto" w:fill="FFFFFF"/>
        </w:rPr>
        <w:t xml:space="preserve"> </w:t>
      </w:r>
    </w:p>
    <w:p w14:paraId="4DECB262" w14:textId="6283AC12" w:rsidR="00B835F9" w:rsidRDefault="00B835F9" w:rsidP="00CE76BF">
      <w:pPr>
        <w:spacing w:after="0" w:line="240" w:lineRule="auto"/>
        <w:rPr>
          <w:ins w:id="249" w:author="Author"/>
          <w:rFonts w:ascii="Times New Roman" w:eastAsia="Times New Roman" w:hAnsi="Times New Roman" w:cs="Times New Roman"/>
          <w:sz w:val="24"/>
          <w:szCs w:val="24"/>
        </w:rPr>
      </w:pPr>
      <w:ins w:id="250" w:author="Author">
        <w:r w:rsidRPr="00B835F9">
          <w:rPr>
            <w:rFonts w:ascii="Times New Roman" w:eastAsia="Times New Roman" w:hAnsi="Times New Roman" w:cs="Times New Roman"/>
            <w:sz w:val="24"/>
            <w:szCs w:val="24"/>
          </w:rPr>
          <w:t xml:space="preserve">Gut, U. (2005). Nigerian English prosody. </w:t>
        </w:r>
        <w:r w:rsidRPr="00B835F9">
          <w:rPr>
            <w:rFonts w:ascii="Times New Roman" w:eastAsia="Times New Roman" w:hAnsi="Times New Roman" w:cs="Times New Roman"/>
            <w:i/>
            <w:iCs/>
            <w:sz w:val="24"/>
            <w:szCs w:val="24"/>
          </w:rPr>
          <w:t>English world-wide</w:t>
        </w:r>
        <w:r w:rsidRPr="00B835F9">
          <w:rPr>
            <w:rFonts w:ascii="Times New Roman" w:eastAsia="Times New Roman" w:hAnsi="Times New Roman" w:cs="Times New Roman"/>
            <w:sz w:val="24"/>
            <w:szCs w:val="24"/>
          </w:rPr>
          <w:t xml:space="preserve">, </w:t>
        </w:r>
        <w:r w:rsidRPr="00B835F9">
          <w:rPr>
            <w:rFonts w:ascii="Times New Roman" w:eastAsia="Times New Roman" w:hAnsi="Times New Roman" w:cs="Times New Roman"/>
            <w:i/>
            <w:iCs/>
            <w:sz w:val="24"/>
            <w:szCs w:val="24"/>
          </w:rPr>
          <w:t>26</w:t>
        </w:r>
        <w:r w:rsidRPr="00B835F9">
          <w:rPr>
            <w:rFonts w:ascii="Times New Roman" w:eastAsia="Times New Roman" w:hAnsi="Times New Roman" w:cs="Times New Roman"/>
            <w:sz w:val="24"/>
            <w:szCs w:val="24"/>
          </w:rPr>
          <w:t>(2), 153-177.</w:t>
        </w:r>
      </w:ins>
    </w:p>
    <w:p w14:paraId="480AA155" w14:textId="77777777" w:rsidR="00B835F9" w:rsidRPr="00CE76BF" w:rsidRDefault="00B835F9" w:rsidP="00CE76BF">
      <w:pPr>
        <w:spacing w:after="0" w:line="240" w:lineRule="auto"/>
        <w:rPr>
          <w:rFonts w:ascii="Times New Roman" w:eastAsia="Times New Roman" w:hAnsi="Times New Roman" w:cs="Times New Roman"/>
          <w:sz w:val="24"/>
          <w:szCs w:val="24"/>
          <w:rPrChange w:id="251" w:author="Author">
            <w:rPr>
              <w:rFonts w:ascii="Times New Roman" w:hAnsi="Times New Roman" w:cs="Times New Roman"/>
              <w:color w:val="222222"/>
              <w:sz w:val="24"/>
              <w:szCs w:val="24"/>
              <w:shd w:val="clear" w:color="auto" w:fill="FFFFFF"/>
            </w:rPr>
          </w:rPrChange>
        </w:rPr>
        <w:pPrChange w:id="252" w:author="Author">
          <w:pPr>
            <w:spacing w:line="240" w:lineRule="auto"/>
            <w:jc w:val="both"/>
          </w:pPr>
        </w:pPrChange>
      </w:pPr>
    </w:p>
    <w:p w14:paraId="78573C00" w14:textId="23CD3153" w:rsidR="000F222D" w:rsidRPr="0012426F" w:rsidRDefault="000F222D" w:rsidP="00555D7C">
      <w:pPr>
        <w:spacing w:line="240" w:lineRule="auto"/>
        <w:jc w:val="both"/>
        <w:rPr>
          <w:rFonts w:ascii="Times New Roman" w:hAnsi="Times New Roman" w:cs="Times New Roman"/>
          <w:sz w:val="24"/>
          <w:szCs w:val="24"/>
        </w:rPr>
      </w:pPr>
      <w:r w:rsidRPr="0012426F">
        <w:rPr>
          <w:rFonts w:ascii="Times New Roman" w:hAnsi="Times New Roman" w:cs="Times New Roman"/>
          <w:sz w:val="24"/>
          <w:szCs w:val="24"/>
        </w:rPr>
        <w:t>Guy, Gregory R. (1980). Variation in the group and the individual: The case of final stop deletion.</w:t>
      </w:r>
      <w:r w:rsidRPr="0012426F">
        <w:rPr>
          <w:rFonts w:ascii="Times New Roman" w:hAnsi="Times New Roman" w:cs="Times New Roman"/>
          <w:sz w:val="24"/>
          <w:szCs w:val="24"/>
        </w:rPr>
        <w:tab/>
        <w:t>In William Labov (ed.), Locating language in time and space. New York: Academic Press,</w:t>
      </w:r>
      <w:r w:rsidRPr="0012426F">
        <w:rPr>
          <w:rFonts w:ascii="Times New Roman" w:hAnsi="Times New Roman" w:cs="Times New Roman"/>
          <w:sz w:val="24"/>
          <w:szCs w:val="24"/>
        </w:rPr>
        <w:tab/>
        <w:t>1-36.</w:t>
      </w:r>
    </w:p>
    <w:p w14:paraId="101D86BA" w14:textId="549A91FE" w:rsidR="003B2895" w:rsidRPr="0012426F" w:rsidRDefault="003B2895" w:rsidP="00555D7C">
      <w:pPr>
        <w:spacing w:after="200" w:line="240" w:lineRule="auto"/>
        <w:ind w:left="720" w:hanging="720"/>
        <w:jc w:val="both"/>
        <w:rPr>
          <w:rFonts w:ascii="Times New Roman" w:hAnsi="Times New Roman" w:cs="Times New Roman"/>
          <w:sz w:val="24"/>
          <w:szCs w:val="24"/>
        </w:rPr>
      </w:pPr>
      <w:r w:rsidRPr="0012426F">
        <w:rPr>
          <w:rFonts w:ascii="Times New Roman" w:hAnsi="Times New Roman" w:cs="Times New Roman"/>
          <w:sz w:val="24"/>
          <w:szCs w:val="24"/>
        </w:rPr>
        <w:t xml:space="preserve">Katamba, F. </w:t>
      </w:r>
      <w:r w:rsidR="006375A4" w:rsidRPr="0012426F">
        <w:rPr>
          <w:rFonts w:ascii="Times New Roman" w:hAnsi="Times New Roman" w:cs="Times New Roman"/>
          <w:sz w:val="24"/>
          <w:szCs w:val="24"/>
        </w:rPr>
        <w:t>(</w:t>
      </w:r>
      <w:r w:rsidRPr="0012426F">
        <w:rPr>
          <w:rFonts w:ascii="Times New Roman" w:hAnsi="Times New Roman" w:cs="Times New Roman"/>
          <w:sz w:val="24"/>
          <w:szCs w:val="24"/>
        </w:rPr>
        <w:t>1996</w:t>
      </w:r>
      <w:r w:rsidR="006375A4" w:rsidRPr="0012426F">
        <w:rPr>
          <w:rFonts w:ascii="Times New Roman" w:hAnsi="Times New Roman" w:cs="Times New Roman"/>
          <w:sz w:val="24"/>
          <w:szCs w:val="24"/>
        </w:rPr>
        <w:t>)</w:t>
      </w:r>
      <w:r w:rsidRPr="0012426F">
        <w:rPr>
          <w:rFonts w:ascii="Times New Roman" w:hAnsi="Times New Roman" w:cs="Times New Roman"/>
          <w:sz w:val="24"/>
          <w:szCs w:val="24"/>
        </w:rPr>
        <w:t xml:space="preserve">. </w:t>
      </w:r>
      <w:r w:rsidRPr="0012426F">
        <w:rPr>
          <w:rFonts w:ascii="Times New Roman" w:hAnsi="Times New Roman" w:cs="Times New Roman"/>
          <w:i/>
          <w:sz w:val="24"/>
          <w:szCs w:val="24"/>
        </w:rPr>
        <w:t>An introduction to phonology.</w:t>
      </w:r>
      <w:r w:rsidRPr="0012426F">
        <w:rPr>
          <w:rFonts w:ascii="Times New Roman" w:hAnsi="Times New Roman" w:cs="Times New Roman"/>
          <w:sz w:val="24"/>
          <w:szCs w:val="24"/>
        </w:rPr>
        <w:t xml:space="preserve"> (8</w:t>
      </w:r>
      <w:r w:rsidRPr="0012426F">
        <w:rPr>
          <w:rFonts w:ascii="Times New Roman" w:hAnsi="Times New Roman" w:cs="Times New Roman"/>
          <w:sz w:val="24"/>
          <w:szCs w:val="24"/>
          <w:vertAlign w:val="superscript"/>
        </w:rPr>
        <w:t>th</w:t>
      </w:r>
      <w:r w:rsidRPr="0012426F">
        <w:rPr>
          <w:rFonts w:ascii="Times New Roman" w:hAnsi="Times New Roman" w:cs="Times New Roman"/>
          <w:sz w:val="24"/>
          <w:szCs w:val="24"/>
        </w:rPr>
        <w:t xml:space="preserve"> impression) London: Longman. </w:t>
      </w:r>
    </w:p>
    <w:p w14:paraId="08C3F5F8" w14:textId="77777777" w:rsidR="00B4135D" w:rsidRDefault="00B4135D"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Ladefoged, P. (1972). Phonological features and their phonetic correlates. </w:t>
      </w:r>
      <w:r w:rsidRPr="0012426F">
        <w:rPr>
          <w:rFonts w:ascii="Times New Roman" w:hAnsi="Times New Roman" w:cs="Times New Roman"/>
          <w:i/>
          <w:iCs/>
          <w:color w:val="222222"/>
          <w:sz w:val="24"/>
          <w:szCs w:val="24"/>
          <w:shd w:val="clear" w:color="auto" w:fill="FFFFFF"/>
        </w:rPr>
        <w:t>Journal of the</w:t>
      </w:r>
      <w:r w:rsidRPr="0012426F">
        <w:rPr>
          <w:rFonts w:ascii="Times New Roman" w:hAnsi="Times New Roman" w:cs="Times New Roman"/>
          <w:i/>
          <w:iCs/>
          <w:color w:val="222222"/>
          <w:sz w:val="24"/>
          <w:szCs w:val="24"/>
          <w:shd w:val="clear" w:color="auto" w:fill="FFFFFF"/>
        </w:rPr>
        <w:tab/>
        <w:t>International Phonetic Association</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2</w:t>
      </w:r>
      <w:r w:rsidRPr="0012426F">
        <w:rPr>
          <w:rFonts w:ascii="Times New Roman" w:hAnsi="Times New Roman" w:cs="Times New Roman"/>
          <w:color w:val="222222"/>
          <w:sz w:val="24"/>
          <w:szCs w:val="24"/>
          <w:shd w:val="clear" w:color="auto" w:fill="FFFFFF"/>
        </w:rPr>
        <w:t>(1), 2-12.</w:t>
      </w:r>
    </w:p>
    <w:p w14:paraId="630088E2" w14:textId="77777777" w:rsidR="005A6BFE" w:rsidRPr="0012426F" w:rsidRDefault="005A6BFE"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Myers, P. D. (2020). </w:t>
      </w:r>
      <w:r w:rsidRPr="0012426F">
        <w:rPr>
          <w:rFonts w:ascii="Times New Roman" w:hAnsi="Times New Roman" w:cs="Times New Roman"/>
          <w:i/>
          <w:iCs/>
          <w:color w:val="222222"/>
          <w:sz w:val="24"/>
          <w:szCs w:val="24"/>
          <w:shd w:val="clear" w:color="auto" w:fill="FFFFFF"/>
        </w:rPr>
        <w:t>A Grammar of Transcriptions in 2 Esdras: Text, Philology,</w:t>
      </w:r>
      <w:r w:rsidRPr="0012426F">
        <w:rPr>
          <w:rFonts w:ascii="Times New Roman" w:hAnsi="Times New Roman" w:cs="Times New Roman"/>
          <w:i/>
          <w:iCs/>
          <w:color w:val="222222"/>
          <w:sz w:val="24"/>
          <w:szCs w:val="24"/>
          <w:shd w:val="clear" w:color="auto" w:fill="FFFFFF"/>
        </w:rPr>
        <w:tab/>
        <w:t>Phonology</w:t>
      </w:r>
      <w:r w:rsidRPr="0012426F">
        <w:rPr>
          <w:rFonts w:ascii="Times New Roman" w:hAnsi="Times New Roman" w:cs="Times New Roman"/>
          <w:color w:val="222222"/>
          <w:sz w:val="24"/>
          <w:szCs w:val="24"/>
          <w:shd w:val="clear" w:color="auto" w:fill="FFFFFF"/>
        </w:rPr>
        <w:t> (Doctoral</w:t>
      </w:r>
      <w:r w:rsidRPr="0012426F">
        <w:rPr>
          <w:rFonts w:ascii="Times New Roman" w:hAnsi="Times New Roman" w:cs="Times New Roman"/>
          <w:color w:val="222222"/>
          <w:sz w:val="24"/>
          <w:szCs w:val="24"/>
          <w:shd w:val="clear" w:color="auto" w:fill="FFFFFF"/>
        </w:rPr>
        <w:tab/>
        <w:t>dissertation, University of Cambridge).</w:t>
      </w:r>
    </w:p>
    <w:p w14:paraId="1900AD3E" w14:textId="5E17C7BF" w:rsidR="00EB341F" w:rsidRDefault="00EB341F"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 xml:space="preserve">Oyebola, F., Ho, S. Y. B., &amp; Li, Z. (2019). </w:t>
      </w:r>
      <w:r w:rsidR="00207D25" w:rsidRPr="0012426F">
        <w:rPr>
          <w:rFonts w:ascii="Times New Roman" w:hAnsi="Times New Roman" w:cs="Times New Roman"/>
          <w:color w:val="222222"/>
          <w:sz w:val="24"/>
          <w:szCs w:val="24"/>
          <w:shd w:val="clear" w:color="auto" w:fill="FFFFFF"/>
        </w:rPr>
        <w:t>"</w:t>
      </w:r>
      <w:r w:rsidRPr="0012426F">
        <w:rPr>
          <w:rFonts w:ascii="Times New Roman" w:hAnsi="Times New Roman" w:cs="Times New Roman"/>
          <w:color w:val="222222"/>
          <w:sz w:val="24"/>
          <w:szCs w:val="24"/>
          <w:shd w:val="clear" w:color="auto" w:fill="FFFFFF"/>
        </w:rPr>
        <w:t xml:space="preserve">A </w:t>
      </w:r>
      <w:r w:rsidR="00D35889" w:rsidRPr="0012426F">
        <w:rPr>
          <w:rFonts w:ascii="Times New Roman" w:hAnsi="Times New Roman" w:cs="Times New Roman"/>
          <w:color w:val="222222"/>
          <w:sz w:val="24"/>
          <w:szCs w:val="24"/>
          <w:shd w:val="clear" w:color="auto" w:fill="FFFFFF"/>
        </w:rPr>
        <w:t>sociophonetician</w:t>
      </w:r>
      <w:r w:rsidRPr="0012426F">
        <w:rPr>
          <w:rFonts w:ascii="Times New Roman" w:hAnsi="Times New Roman" w:cs="Times New Roman"/>
          <w:color w:val="222222"/>
          <w:sz w:val="24"/>
          <w:szCs w:val="24"/>
          <w:shd w:val="clear" w:color="auto" w:fill="FFFFFF"/>
        </w:rPr>
        <w:t xml:space="preserve"> study on TH variation in Educated</w:t>
      </w:r>
      <w:r w:rsidRPr="0012426F">
        <w:rPr>
          <w:rFonts w:ascii="Times New Roman" w:hAnsi="Times New Roman" w:cs="Times New Roman"/>
          <w:color w:val="222222"/>
          <w:sz w:val="24"/>
          <w:szCs w:val="24"/>
          <w:shd w:val="clear" w:color="auto" w:fill="FFFFFF"/>
        </w:rPr>
        <w:tab/>
        <w:t>Nigerian English.</w:t>
      </w:r>
      <w:r w:rsidR="00207D25" w:rsidRPr="0012426F">
        <w:rPr>
          <w:rFonts w:ascii="Times New Roman" w:hAnsi="Times New Roman" w:cs="Times New Roman"/>
          <w:color w:val="222222"/>
          <w:sz w:val="24"/>
          <w:szCs w:val="24"/>
          <w:shd w:val="clear" w:color="auto" w:fill="FFFFFF"/>
        </w:rPr>
        <w:t>" (“Zeyu Li - Nankai University”)</w:t>
      </w:r>
      <w:r w:rsidRPr="0012426F">
        <w:rPr>
          <w:rFonts w:ascii="Times New Roman" w:hAnsi="Times New Roman" w:cs="Times New Roman"/>
          <w:color w:val="222222"/>
          <w:sz w:val="24"/>
          <w:szCs w:val="24"/>
          <w:shd w:val="clear" w:color="auto" w:fill="FFFFFF"/>
        </w:rPr>
        <w:t xml:space="preserve"> In </w:t>
      </w:r>
      <w:r w:rsidRPr="0012426F">
        <w:rPr>
          <w:rFonts w:ascii="Times New Roman" w:hAnsi="Times New Roman" w:cs="Times New Roman"/>
          <w:i/>
          <w:iCs/>
          <w:color w:val="222222"/>
          <w:sz w:val="24"/>
          <w:szCs w:val="24"/>
          <w:shd w:val="clear" w:color="auto" w:fill="FFFFFF"/>
        </w:rPr>
        <w:t>Proceedings of the 19</w:t>
      </w:r>
      <w:r w:rsidRPr="0012426F">
        <w:rPr>
          <w:rFonts w:ascii="Times New Roman" w:hAnsi="Times New Roman" w:cs="Times New Roman"/>
          <w:i/>
          <w:iCs/>
          <w:color w:val="222222"/>
          <w:sz w:val="24"/>
          <w:szCs w:val="24"/>
          <w:shd w:val="clear" w:color="auto" w:fill="FFFFFF"/>
          <w:vertAlign w:val="superscript"/>
        </w:rPr>
        <w:t>th</w:t>
      </w:r>
      <w:r w:rsidR="00FE59CB" w:rsidRPr="0012426F">
        <w:rPr>
          <w:rFonts w:ascii="Times New Roman" w:hAnsi="Times New Roman" w:cs="Times New Roman"/>
          <w:i/>
          <w:iCs/>
          <w:color w:val="222222"/>
          <w:sz w:val="24"/>
          <w:szCs w:val="24"/>
          <w:shd w:val="clear" w:color="auto" w:fill="FFFFFF"/>
        </w:rPr>
        <w:tab/>
      </w:r>
      <w:r w:rsidRPr="0012426F">
        <w:rPr>
          <w:rFonts w:ascii="Times New Roman" w:hAnsi="Times New Roman" w:cs="Times New Roman"/>
          <w:i/>
          <w:iCs/>
          <w:color w:val="222222"/>
          <w:sz w:val="24"/>
          <w:szCs w:val="24"/>
          <w:shd w:val="clear" w:color="auto" w:fill="FFFFFF"/>
        </w:rPr>
        <w:t>International Congress of Phonetics</w:t>
      </w:r>
      <w:r w:rsidRPr="0012426F">
        <w:rPr>
          <w:rFonts w:ascii="Times New Roman" w:hAnsi="Times New Roman" w:cs="Times New Roman"/>
          <w:i/>
          <w:iCs/>
          <w:color w:val="222222"/>
          <w:sz w:val="24"/>
          <w:szCs w:val="24"/>
          <w:shd w:val="clear" w:color="auto" w:fill="FFFFFF"/>
        </w:rPr>
        <w:tab/>
        <w:t>Sciences, Melbourne, Australia</w:t>
      </w:r>
      <w:r w:rsidRPr="0012426F">
        <w:rPr>
          <w:rFonts w:ascii="Times New Roman" w:hAnsi="Times New Roman" w:cs="Times New Roman"/>
          <w:color w:val="222222"/>
          <w:sz w:val="24"/>
          <w:szCs w:val="24"/>
          <w:shd w:val="clear" w:color="auto" w:fill="FFFFFF"/>
        </w:rPr>
        <w:t> (pp. 2320-2323).</w:t>
      </w:r>
    </w:p>
    <w:p w14:paraId="48DF4927" w14:textId="77777777" w:rsidR="005A6BFE" w:rsidRPr="0012426F" w:rsidRDefault="005A6BFE" w:rsidP="00555D7C">
      <w:pPr>
        <w:spacing w:line="240" w:lineRule="auto"/>
        <w:jc w:val="both"/>
        <w:rPr>
          <w:rStyle w:val="Hyperlink"/>
          <w:rFonts w:ascii="Times New Roman" w:hAnsi="Times New Roman" w:cs="Times New Roman"/>
          <w:color w:val="auto"/>
          <w:sz w:val="24"/>
          <w:szCs w:val="24"/>
        </w:rPr>
      </w:pPr>
      <w:r w:rsidRPr="0012426F">
        <w:rPr>
          <w:rFonts w:ascii="Times New Roman" w:hAnsi="Times New Roman" w:cs="Times New Roman"/>
          <w:color w:val="222222"/>
          <w:sz w:val="24"/>
          <w:szCs w:val="24"/>
          <w:shd w:val="clear" w:color="auto" w:fill="FFFFFF"/>
        </w:rPr>
        <w:t>Pavlík, R. (2009). A Typology of Assimilations. </w:t>
      </w:r>
      <w:r w:rsidRPr="0012426F">
        <w:rPr>
          <w:rFonts w:ascii="Times New Roman" w:hAnsi="Times New Roman" w:cs="Times New Roman"/>
          <w:i/>
          <w:iCs/>
          <w:color w:val="222222"/>
          <w:sz w:val="24"/>
          <w:szCs w:val="24"/>
          <w:shd w:val="clear" w:color="auto" w:fill="FFFFFF"/>
        </w:rPr>
        <w:t>SKASE Journal of theoretical linguistics</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6</w:t>
      </w:r>
      <w:r w:rsidRPr="0012426F">
        <w:rPr>
          <w:rFonts w:ascii="Times New Roman" w:hAnsi="Times New Roman" w:cs="Times New Roman"/>
          <w:color w:val="222222"/>
          <w:sz w:val="24"/>
          <w:szCs w:val="24"/>
          <w:shd w:val="clear" w:color="auto" w:fill="FFFFFF"/>
        </w:rPr>
        <w:t>(1).</w:t>
      </w:r>
    </w:p>
    <w:p w14:paraId="6DDD2B5C" w14:textId="77777777" w:rsidR="00B4135D" w:rsidRDefault="00B4135D"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Pierrehumbert, J. (1990). Phonological and phonetic representation. </w:t>
      </w:r>
      <w:r w:rsidRPr="0012426F">
        <w:rPr>
          <w:rFonts w:ascii="Times New Roman" w:hAnsi="Times New Roman" w:cs="Times New Roman"/>
          <w:i/>
          <w:iCs/>
          <w:color w:val="222222"/>
          <w:sz w:val="24"/>
          <w:szCs w:val="24"/>
          <w:shd w:val="clear" w:color="auto" w:fill="FFFFFF"/>
        </w:rPr>
        <w:t>Journal of phonetics</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18</w:t>
      </w:r>
      <w:r w:rsidRPr="0012426F">
        <w:rPr>
          <w:rFonts w:ascii="Times New Roman" w:hAnsi="Times New Roman" w:cs="Times New Roman"/>
          <w:color w:val="222222"/>
          <w:sz w:val="24"/>
          <w:szCs w:val="24"/>
          <w:shd w:val="clear" w:color="auto" w:fill="FFFFFF"/>
        </w:rPr>
        <w:t>(3),</w:t>
      </w:r>
      <w:r w:rsidRPr="0012426F">
        <w:rPr>
          <w:rFonts w:ascii="Times New Roman" w:hAnsi="Times New Roman" w:cs="Times New Roman"/>
          <w:color w:val="222222"/>
          <w:sz w:val="24"/>
          <w:szCs w:val="24"/>
          <w:shd w:val="clear" w:color="auto" w:fill="FFFFFF"/>
        </w:rPr>
        <w:tab/>
        <w:t>375-394.</w:t>
      </w:r>
    </w:p>
    <w:p w14:paraId="234F30C7" w14:textId="77777777" w:rsidR="005A6BFE" w:rsidRDefault="005A6BFE" w:rsidP="00555D7C">
      <w:pPr>
        <w:spacing w:line="240" w:lineRule="auto"/>
        <w:jc w:val="both"/>
        <w:rPr>
          <w:ins w:id="253" w:author="Autho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lastRenderedPageBreak/>
        <w:t>Schane, S. A. (1973). The formalization of exceptions in phonology. In M. Groos, M. Halle and</w:t>
      </w:r>
      <w:r w:rsidRPr="0012426F">
        <w:rPr>
          <w:rFonts w:ascii="Times New Roman" w:hAnsi="Times New Roman" w:cs="Times New Roman"/>
          <w:color w:val="222222"/>
          <w:sz w:val="24"/>
          <w:szCs w:val="24"/>
          <w:shd w:val="clear" w:color="auto" w:fill="FFFFFF"/>
        </w:rPr>
        <w:tab/>
        <w:t xml:space="preserve">M.P. Schutzenberger (Eds), </w:t>
      </w:r>
      <w:r w:rsidRPr="0012426F">
        <w:rPr>
          <w:rFonts w:ascii="Times New Roman" w:hAnsi="Times New Roman" w:cs="Times New Roman"/>
          <w:i/>
          <w:iCs/>
          <w:color w:val="222222"/>
          <w:sz w:val="24"/>
          <w:szCs w:val="24"/>
          <w:shd w:val="clear" w:color="auto" w:fill="FFFFFF"/>
        </w:rPr>
        <w:t>The Formal Analysis of Natural Languages</w:t>
      </w:r>
      <w:r w:rsidRPr="0012426F">
        <w:rPr>
          <w:rFonts w:ascii="Times New Roman" w:hAnsi="Times New Roman" w:cs="Times New Roman"/>
          <w:color w:val="222222"/>
          <w:sz w:val="24"/>
          <w:szCs w:val="24"/>
          <w:shd w:val="clear" w:color="auto" w:fill="FFFFFF"/>
        </w:rPr>
        <w:t>. Moutous, Paris.</w:t>
      </w:r>
    </w:p>
    <w:p w14:paraId="6AD319EB" w14:textId="704AF2D2" w:rsidR="00B835F9" w:rsidRPr="00CE76BF" w:rsidRDefault="00B835F9" w:rsidP="00CE76BF">
      <w:pPr>
        <w:spacing w:after="0" w:line="240" w:lineRule="auto"/>
        <w:rPr>
          <w:rFonts w:ascii="Times New Roman" w:eastAsia="Times New Roman" w:hAnsi="Times New Roman" w:cs="Times New Roman"/>
          <w:sz w:val="24"/>
          <w:szCs w:val="24"/>
          <w:rPrChange w:id="254" w:author="Author">
            <w:rPr>
              <w:rFonts w:ascii="Times New Roman" w:hAnsi="Times New Roman" w:cs="Times New Roman"/>
              <w:color w:val="222222"/>
              <w:sz w:val="24"/>
              <w:szCs w:val="24"/>
              <w:shd w:val="clear" w:color="auto" w:fill="FFFFFF"/>
            </w:rPr>
          </w:rPrChange>
        </w:rPr>
        <w:pPrChange w:id="255" w:author="Author">
          <w:pPr>
            <w:spacing w:line="240" w:lineRule="auto"/>
            <w:jc w:val="both"/>
          </w:pPr>
        </w:pPrChange>
      </w:pPr>
      <w:ins w:id="256" w:author="Author">
        <w:r w:rsidRPr="00B835F9">
          <w:rPr>
            <w:rFonts w:ascii="Times New Roman" w:eastAsia="Times New Roman" w:hAnsi="Times New Roman" w:cs="Times New Roman"/>
            <w:sz w:val="24"/>
            <w:szCs w:val="24"/>
          </w:rPr>
          <w:t>Soneye, T. O., &amp; Ayoola, A. K. (2015). Onset consonant cluster realisation in Nigerian English:</w:t>
        </w:r>
        <w:r>
          <w:rPr>
            <w:rFonts w:ascii="Times New Roman" w:eastAsia="Times New Roman" w:hAnsi="Times New Roman" w:cs="Times New Roman"/>
            <w:sz w:val="24"/>
            <w:szCs w:val="24"/>
          </w:rPr>
          <w:tab/>
        </w:r>
        <w:r w:rsidRPr="00B835F9">
          <w:rPr>
            <w:rFonts w:ascii="Times New Roman" w:eastAsia="Times New Roman" w:hAnsi="Times New Roman" w:cs="Times New Roman"/>
            <w:sz w:val="24"/>
            <w:szCs w:val="24"/>
          </w:rPr>
          <w:t xml:space="preserve">The emergence of an endogenous variety. </w:t>
        </w:r>
        <w:r w:rsidRPr="00B835F9">
          <w:rPr>
            <w:rFonts w:ascii="Times New Roman" w:eastAsia="Times New Roman" w:hAnsi="Times New Roman" w:cs="Times New Roman"/>
            <w:i/>
            <w:iCs/>
            <w:sz w:val="24"/>
            <w:szCs w:val="24"/>
          </w:rPr>
          <w:t>U. Gut, R. Fuchs &amp; E. Wunder (Eds.),</w:t>
        </w:r>
        <w:r>
          <w:rPr>
            <w:rFonts w:ascii="Times New Roman" w:eastAsia="Times New Roman" w:hAnsi="Times New Roman" w:cs="Times New Roman"/>
            <w:i/>
            <w:iCs/>
            <w:sz w:val="24"/>
            <w:szCs w:val="24"/>
          </w:rPr>
          <w:tab/>
        </w:r>
        <w:r w:rsidRPr="00B835F9">
          <w:rPr>
            <w:rFonts w:ascii="Times New Roman" w:eastAsia="Times New Roman" w:hAnsi="Times New Roman" w:cs="Times New Roman"/>
            <w:i/>
            <w:iCs/>
            <w:sz w:val="24"/>
            <w:szCs w:val="24"/>
          </w:rPr>
          <w:t>Universal or diverse paths to English Phonology</w:t>
        </w:r>
        <w:r w:rsidRPr="00B835F9">
          <w:rPr>
            <w:rFonts w:ascii="Times New Roman" w:eastAsia="Times New Roman" w:hAnsi="Times New Roman" w:cs="Times New Roman"/>
            <w:sz w:val="24"/>
            <w:szCs w:val="24"/>
          </w:rPr>
          <w:t>, 117-134.</w:t>
        </w:r>
      </w:ins>
    </w:p>
    <w:p w14:paraId="101D86BB" w14:textId="22363577" w:rsidR="00736CC7" w:rsidRPr="0012426F" w:rsidRDefault="00736CC7" w:rsidP="00555D7C">
      <w:pPr>
        <w:tabs>
          <w:tab w:val="left" w:pos="1995"/>
        </w:tabs>
        <w:spacing w:after="0" w:line="240" w:lineRule="auto"/>
        <w:jc w:val="both"/>
        <w:rPr>
          <w:rFonts w:ascii="Times New Roman" w:eastAsia="Times New Roman" w:hAnsi="Times New Roman" w:cs="Times New Roman"/>
          <w:color w:val="292526"/>
          <w:sz w:val="24"/>
          <w:szCs w:val="24"/>
        </w:rPr>
      </w:pPr>
      <w:r w:rsidRPr="0012426F">
        <w:rPr>
          <w:rFonts w:ascii="Times New Roman" w:eastAsia="Times New Roman" w:hAnsi="Times New Roman" w:cs="Times New Roman"/>
          <w:sz w:val="24"/>
          <w:szCs w:val="24"/>
        </w:rPr>
        <w:t xml:space="preserve">Raymond, Dautricourt, and Hume, (2006).  </w:t>
      </w:r>
      <w:r w:rsidRPr="0012426F">
        <w:rPr>
          <w:rFonts w:ascii="Times New Roman" w:eastAsia="Times New Roman" w:hAnsi="Times New Roman" w:cs="Times New Roman"/>
          <w:color w:val="292526"/>
          <w:sz w:val="24"/>
          <w:szCs w:val="24"/>
        </w:rPr>
        <w:t>Word-internal /t, d/ deletion in spontaneous speech:</w:t>
      </w:r>
    </w:p>
    <w:p w14:paraId="101D86BC" w14:textId="77777777" w:rsidR="00736CC7" w:rsidRDefault="00736CC7" w:rsidP="00555D7C">
      <w:pPr>
        <w:spacing w:after="0" w:line="240" w:lineRule="auto"/>
        <w:ind w:left="720"/>
        <w:jc w:val="both"/>
        <w:rPr>
          <w:rFonts w:ascii="Times New Roman" w:eastAsia="Times New Roman" w:hAnsi="Times New Roman" w:cs="Times New Roman"/>
          <w:sz w:val="24"/>
          <w:szCs w:val="24"/>
        </w:rPr>
      </w:pPr>
      <w:r w:rsidRPr="0012426F">
        <w:rPr>
          <w:rFonts w:ascii="Times New Roman" w:eastAsia="Times New Roman" w:hAnsi="Times New Roman" w:cs="Times New Roman"/>
          <w:color w:val="292526"/>
          <w:sz w:val="24"/>
          <w:szCs w:val="24"/>
        </w:rPr>
        <w:t xml:space="preserve">Modelling the effects of extra-linguistic, lexical, and phonological factors. </w:t>
      </w:r>
      <w:r w:rsidRPr="0012426F">
        <w:rPr>
          <w:rFonts w:ascii="Times New Roman" w:eastAsia="Times New Roman" w:hAnsi="Times New Roman" w:cs="Times New Roman"/>
          <w:i/>
          <w:color w:val="292526"/>
          <w:sz w:val="24"/>
          <w:szCs w:val="24"/>
        </w:rPr>
        <w:t xml:space="preserve">Language Variation and Change, </w:t>
      </w:r>
      <w:r w:rsidRPr="0012426F">
        <w:rPr>
          <w:rFonts w:ascii="Times New Roman" w:eastAsia="Times New Roman" w:hAnsi="Times New Roman" w:cs="Times New Roman"/>
          <w:color w:val="292526"/>
          <w:sz w:val="24"/>
          <w:szCs w:val="24"/>
        </w:rPr>
        <w:t xml:space="preserve">U.S.A. Cambridge University Press retrieved Sept. 12, 2018 from </w:t>
      </w:r>
      <w:hyperlink r:id="rId87" w:history="1">
        <w:r w:rsidRPr="0012426F">
          <w:rPr>
            <w:rStyle w:val="Hyperlink"/>
            <w:rFonts w:ascii="Times New Roman" w:eastAsia="Times New Roman" w:hAnsi="Times New Roman" w:cs="Times New Roman"/>
            <w:color w:val="0000FF"/>
            <w:sz w:val="24"/>
            <w:szCs w:val="24"/>
          </w:rPr>
          <w:t>http://buckeyecorpus.osu.edu/pubs/raymondetal2006.</w:t>
        </w:r>
      </w:hyperlink>
      <w:r w:rsidRPr="0012426F">
        <w:rPr>
          <w:rFonts w:ascii="Times New Roman" w:eastAsia="Times New Roman" w:hAnsi="Times New Roman" w:cs="Times New Roman"/>
          <w:sz w:val="24"/>
          <w:szCs w:val="24"/>
        </w:rPr>
        <w:t xml:space="preserve"> </w:t>
      </w:r>
    </w:p>
    <w:p w14:paraId="33C892B0" w14:textId="77777777" w:rsidR="005A6BFE" w:rsidRPr="0012426F" w:rsidRDefault="005A6BFE"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Tamminga, M., Wilder, R., Lai, W., &amp; Wade, L. (2020). Perceptual learning, talker specificity,</w:t>
      </w:r>
      <w:r w:rsidRPr="0012426F">
        <w:rPr>
          <w:rFonts w:ascii="Times New Roman" w:hAnsi="Times New Roman" w:cs="Times New Roman"/>
          <w:color w:val="222222"/>
          <w:sz w:val="24"/>
          <w:szCs w:val="24"/>
          <w:shd w:val="clear" w:color="auto" w:fill="FFFFFF"/>
        </w:rPr>
        <w:tab/>
        <w:t>and sound change. </w:t>
      </w:r>
      <w:r w:rsidRPr="0012426F">
        <w:rPr>
          <w:rFonts w:ascii="Times New Roman" w:hAnsi="Times New Roman" w:cs="Times New Roman"/>
          <w:i/>
          <w:iCs/>
          <w:color w:val="222222"/>
          <w:sz w:val="24"/>
          <w:szCs w:val="24"/>
          <w:shd w:val="clear" w:color="auto" w:fill="FFFFFF"/>
        </w:rPr>
        <w:t>Papers in Historical Phonology</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5</w:t>
      </w:r>
      <w:r w:rsidRPr="0012426F">
        <w:rPr>
          <w:rFonts w:ascii="Times New Roman" w:hAnsi="Times New Roman" w:cs="Times New Roman"/>
          <w:color w:val="222222"/>
          <w:sz w:val="24"/>
          <w:szCs w:val="24"/>
          <w:shd w:val="clear" w:color="auto" w:fill="FFFFFF"/>
        </w:rPr>
        <w:t>, 90-122.</w:t>
      </w:r>
    </w:p>
    <w:p w14:paraId="101D86BE" w14:textId="77777777" w:rsidR="00736CC7" w:rsidRPr="0012426F" w:rsidRDefault="00736CC7" w:rsidP="00555D7C">
      <w:pPr>
        <w:spacing w:after="0" w:line="240" w:lineRule="auto"/>
        <w:jc w:val="both"/>
        <w:rPr>
          <w:rFonts w:ascii="Times New Roman" w:eastAsia="Times New Roman" w:hAnsi="Times New Roman" w:cs="Times New Roman"/>
          <w:sz w:val="24"/>
          <w:szCs w:val="24"/>
        </w:rPr>
      </w:pPr>
      <w:r w:rsidRPr="0012426F">
        <w:rPr>
          <w:rFonts w:ascii="Times New Roman" w:eastAsia="Times New Roman" w:hAnsi="Times New Roman" w:cs="Times New Roman"/>
          <w:sz w:val="24"/>
          <w:szCs w:val="24"/>
        </w:rPr>
        <w:t>Temple, R. A. M. (2003) What is “</w:t>
      </w:r>
      <w:r w:rsidRPr="0012426F">
        <w:rPr>
          <w:rFonts w:ascii="Times New Roman" w:eastAsia="Times New Roman" w:hAnsi="Times New Roman" w:cs="Times New Roman"/>
          <w:i/>
          <w:sz w:val="24"/>
          <w:szCs w:val="24"/>
        </w:rPr>
        <w:t xml:space="preserve">-t,d </w:t>
      </w:r>
      <w:r w:rsidRPr="0012426F">
        <w:rPr>
          <w:rFonts w:ascii="Times New Roman" w:eastAsia="Times New Roman" w:hAnsi="Times New Roman" w:cs="Times New Roman"/>
          <w:sz w:val="24"/>
          <w:szCs w:val="24"/>
        </w:rPr>
        <w:t>deletion”? A new look at an old sociolinguistic variable</w:t>
      </w:r>
    </w:p>
    <w:p w14:paraId="101D86BF" w14:textId="77777777" w:rsidR="00736CC7" w:rsidRDefault="00736CC7" w:rsidP="00555D7C">
      <w:pPr>
        <w:shd w:val="clear" w:color="auto" w:fill="FFFFFF"/>
        <w:spacing w:after="0" w:line="240" w:lineRule="auto"/>
        <w:ind w:left="720"/>
        <w:jc w:val="both"/>
        <w:rPr>
          <w:ins w:id="257" w:author="Author"/>
          <w:rStyle w:val="Hyperlink"/>
          <w:rFonts w:ascii="Times New Roman" w:eastAsia="Times New Roman" w:hAnsi="Times New Roman" w:cs="Times New Roman"/>
          <w:sz w:val="24"/>
          <w:szCs w:val="24"/>
        </w:rPr>
      </w:pPr>
      <w:r w:rsidRPr="0012426F">
        <w:rPr>
          <w:rFonts w:ascii="Times New Roman" w:eastAsia="Times New Roman" w:hAnsi="Times New Roman" w:cs="Times New Roman"/>
          <w:sz w:val="24"/>
          <w:szCs w:val="24"/>
        </w:rPr>
        <w:t xml:space="preserve">retrieved Sept. 12, 2018 from </w:t>
      </w:r>
      <w:hyperlink r:id="rId88" w:history="1">
        <w:r w:rsidRPr="0012426F">
          <w:rPr>
            <w:rStyle w:val="Hyperlink"/>
            <w:rFonts w:ascii="Times New Roman" w:eastAsia="Times New Roman" w:hAnsi="Times New Roman" w:cs="Times New Roman"/>
            <w:sz w:val="24"/>
            <w:szCs w:val="24"/>
          </w:rPr>
          <w:t>https://www.internationalphoneticassociation.org/icphs proceedings/ICPhS2003/papers/p15_1835.pdf</w:t>
        </w:r>
      </w:hyperlink>
    </w:p>
    <w:p w14:paraId="4DD543F2" w14:textId="28B6F56A" w:rsidR="00B835F9" w:rsidRPr="00CE76BF" w:rsidDel="00B835F9" w:rsidRDefault="00B835F9" w:rsidP="00CE76BF">
      <w:pPr>
        <w:spacing w:after="0" w:line="240" w:lineRule="auto"/>
        <w:rPr>
          <w:del w:id="258" w:author="Author"/>
          <w:rFonts w:ascii="Times New Roman" w:eastAsia="Times New Roman" w:hAnsi="Times New Roman" w:cs="Times New Roman"/>
          <w:sz w:val="24"/>
          <w:szCs w:val="24"/>
          <w:rPrChange w:id="259" w:author="Author">
            <w:rPr>
              <w:del w:id="260" w:author="Author"/>
              <w:rFonts w:ascii="Times New Roman" w:hAnsi="Times New Roman" w:cs="Times New Roman"/>
              <w:sz w:val="24"/>
              <w:szCs w:val="24"/>
            </w:rPr>
          </w:rPrChange>
        </w:rPr>
        <w:pPrChange w:id="261" w:author="Author">
          <w:pPr>
            <w:shd w:val="clear" w:color="auto" w:fill="FFFFFF"/>
            <w:spacing w:after="0" w:line="240" w:lineRule="auto"/>
            <w:ind w:left="720"/>
            <w:jc w:val="both"/>
          </w:pPr>
        </w:pPrChange>
      </w:pPr>
      <w:ins w:id="262" w:author="Author">
        <w:r w:rsidRPr="00B835F9">
          <w:rPr>
            <w:rFonts w:ascii="Times New Roman" w:eastAsia="Times New Roman" w:hAnsi="Times New Roman" w:cs="Times New Roman"/>
            <w:sz w:val="24"/>
            <w:szCs w:val="24"/>
          </w:rPr>
          <w:t>Udofot, I. (2003). Stress and rhythm in the Nigerian accent of English: A preliminary</w:t>
        </w:r>
        <w:r>
          <w:rPr>
            <w:rFonts w:ascii="Times New Roman" w:eastAsia="Times New Roman" w:hAnsi="Times New Roman" w:cs="Times New Roman"/>
            <w:sz w:val="24"/>
            <w:szCs w:val="24"/>
          </w:rPr>
          <w:tab/>
        </w:r>
        <w:r w:rsidRPr="00B835F9">
          <w:rPr>
            <w:rFonts w:ascii="Times New Roman" w:eastAsia="Times New Roman" w:hAnsi="Times New Roman" w:cs="Times New Roman"/>
            <w:sz w:val="24"/>
            <w:szCs w:val="24"/>
          </w:rPr>
          <w:t xml:space="preserve">investigation. </w:t>
        </w:r>
        <w:r w:rsidRPr="00B835F9">
          <w:rPr>
            <w:rFonts w:ascii="Times New Roman" w:eastAsia="Times New Roman" w:hAnsi="Times New Roman" w:cs="Times New Roman"/>
            <w:i/>
            <w:iCs/>
            <w:sz w:val="24"/>
            <w:szCs w:val="24"/>
          </w:rPr>
          <w:t>English World-Wide</w:t>
        </w:r>
        <w:r w:rsidRPr="00B835F9">
          <w:rPr>
            <w:rFonts w:ascii="Times New Roman" w:eastAsia="Times New Roman" w:hAnsi="Times New Roman" w:cs="Times New Roman"/>
            <w:sz w:val="24"/>
            <w:szCs w:val="24"/>
          </w:rPr>
          <w:t xml:space="preserve">, </w:t>
        </w:r>
        <w:r w:rsidRPr="00B835F9">
          <w:rPr>
            <w:rFonts w:ascii="Times New Roman" w:eastAsia="Times New Roman" w:hAnsi="Times New Roman" w:cs="Times New Roman"/>
            <w:i/>
            <w:iCs/>
            <w:sz w:val="24"/>
            <w:szCs w:val="24"/>
          </w:rPr>
          <w:t>24</w:t>
        </w:r>
        <w:r w:rsidRPr="00B835F9">
          <w:rPr>
            <w:rFonts w:ascii="Times New Roman" w:eastAsia="Times New Roman" w:hAnsi="Times New Roman" w:cs="Times New Roman"/>
            <w:sz w:val="24"/>
            <w:szCs w:val="24"/>
          </w:rPr>
          <w:t>(2), 201-220.</w:t>
        </w:r>
      </w:ins>
    </w:p>
    <w:p w14:paraId="101D86C0" w14:textId="77777777" w:rsidR="00736CC7" w:rsidRPr="0012426F" w:rsidRDefault="00736CC7" w:rsidP="00555D7C">
      <w:pPr>
        <w:shd w:val="clear" w:color="auto" w:fill="FFFFFF"/>
        <w:spacing w:after="0" w:line="240" w:lineRule="auto"/>
        <w:jc w:val="both"/>
        <w:rPr>
          <w:rFonts w:ascii="Times New Roman" w:hAnsi="Times New Roman" w:cs="Times New Roman"/>
          <w:sz w:val="24"/>
          <w:szCs w:val="24"/>
        </w:rPr>
      </w:pPr>
    </w:p>
    <w:p w14:paraId="101D86C1" w14:textId="77777777" w:rsidR="00A755F5" w:rsidRPr="0012426F" w:rsidRDefault="00A55884" w:rsidP="00555D7C">
      <w:pPr>
        <w:shd w:val="clear" w:color="auto" w:fill="FFFFFF"/>
        <w:spacing w:after="0" w:line="240" w:lineRule="auto"/>
        <w:jc w:val="both"/>
        <w:rPr>
          <w:rFonts w:ascii="Times New Roman" w:hAnsi="Times New Roman" w:cs="Times New Roman"/>
          <w:sz w:val="24"/>
          <w:szCs w:val="24"/>
        </w:rPr>
      </w:pPr>
      <w:r w:rsidRPr="0012426F">
        <w:rPr>
          <w:rFonts w:ascii="Times New Roman" w:hAnsi="Times New Roman" w:cs="Times New Roman"/>
          <w:iCs/>
          <w:sz w:val="24"/>
          <w:szCs w:val="24"/>
        </w:rPr>
        <w:t>Williamson</w:t>
      </w:r>
      <w:r w:rsidR="00A755F5" w:rsidRPr="0012426F">
        <w:rPr>
          <w:rFonts w:ascii="Times New Roman" w:hAnsi="Times New Roman" w:cs="Times New Roman"/>
          <w:iCs/>
          <w:sz w:val="24"/>
          <w:szCs w:val="24"/>
        </w:rPr>
        <w:t>, G.</w:t>
      </w:r>
      <w:r w:rsidRPr="0012426F">
        <w:rPr>
          <w:rFonts w:ascii="Times New Roman" w:hAnsi="Times New Roman" w:cs="Times New Roman"/>
          <w:iCs/>
          <w:sz w:val="24"/>
          <w:szCs w:val="24"/>
        </w:rPr>
        <w:t xml:space="preserve"> (2015</w:t>
      </w:r>
      <w:r w:rsidR="00A755F5" w:rsidRPr="0012426F">
        <w:rPr>
          <w:rFonts w:ascii="Times New Roman" w:hAnsi="Times New Roman" w:cs="Times New Roman"/>
          <w:iCs/>
          <w:sz w:val="24"/>
          <w:szCs w:val="24"/>
        </w:rPr>
        <w:t xml:space="preserve">) </w:t>
      </w:r>
      <w:r w:rsidR="00A755F5" w:rsidRPr="0012426F">
        <w:rPr>
          <w:rFonts w:ascii="Times New Roman" w:hAnsi="Times New Roman" w:cs="Times New Roman"/>
          <w:sz w:val="24"/>
          <w:szCs w:val="24"/>
        </w:rPr>
        <w:t>Dentalization of plosives</w:t>
      </w:r>
      <w:r w:rsidR="00A755F5" w:rsidRPr="0012426F">
        <w:rPr>
          <w:rFonts w:ascii="Times New Roman" w:hAnsi="Times New Roman" w:cs="Times New Roman"/>
          <w:b/>
          <w:bCs/>
          <w:sz w:val="24"/>
          <w:szCs w:val="24"/>
        </w:rPr>
        <w:t xml:space="preserve">. </w:t>
      </w:r>
      <w:hyperlink r:id="rId89" w:anchor="facebook" w:tgtFrame="_blank" w:tooltip="Facebook" w:history="1">
        <w:r w:rsidR="00A755F5" w:rsidRPr="0012426F">
          <w:rPr>
            <w:rStyle w:val="a2alabel"/>
            <w:rFonts w:ascii="Times New Roman" w:hAnsi="Times New Roman" w:cs="Times New Roman"/>
            <w:sz w:val="24"/>
            <w:szCs w:val="24"/>
            <w:bdr w:val="none" w:sz="0" w:space="0" w:color="auto" w:frame="1"/>
          </w:rPr>
          <w:t>Facebook</w:t>
        </w:r>
      </w:hyperlink>
      <w:hyperlink r:id="rId90" w:anchor="twitter" w:tgtFrame="_blank" w:tooltip="Twitter" w:history="1">
        <w:r w:rsidR="00A755F5" w:rsidRPr="0012426F">
          <w:rPr>
            <w:rStyle w:val="a2alabel"/>
            <w:rFonts w:ascii="Times New Roman" w:hAnsi="Times New Roman" w:cs="Times New Roman"/>
            <w:sz w:val="24"/>
            <w:szCs w:val="24"/>
            <w:bdr w:val="none" w:sz="0" w:space="0" w:color="auto" w:frame="1"/>
          </w:rPr>
          <w:t>Twitter</w:t>
        </w:r>
      </w:hyperlink>
      <w:hyperlink r:id="rId91" w:anchor="pinterest" w:tgtFrame="_blank" w:tooltip="Pinterest" w:history="1">
        <w:r w:rsidR="00A755F5" w:rsidRPr="0012426F">
          <w:rPr>
            <w:rStyle w:val="a2alabel"/>
            <w:rFonts w:ascii="Times New Roman" w:hAnsi="Times New Roman" w:cs="Times New Roman"/>
            <w:sz w:val="24"/>
            <w:szCs w:val="24"/>
            <w:bdr w:val="none" w:sz="0" w:space="0" w:color="auto" w:frame="1"/>
          </w:rPr>
          <w:t>Pinterest</w:t>
        </w:r>
      </w:hyperlink>
      <w:r w:rsidR="00A755F5" w:rsidRPr="0012426F">
        <w:rPr>
          <w:rFonts w:ascii="Times New Roman" w:hAnsi="Times New Roman" w:cs="Times New Roman"/>
          <w:sz w:val="24"/>
          <w:szCs w:val="24"/>
        </w:rPr>
        <w:t xml:space="preserve"> Blog publication.</w:t>
      </w:r>
    </w:p>
    <w:p w14:paraId="101D86C2" w14:textId="77777777" w:rsidR="00A55884" w:rsidRPr="0012426F" w:rsidRDefault="00A755F5" w:rsidP="006E0288">
      <w:pPr>
        <w:spacing w:line="240" w:lineRule="auto"/>
        <w:ind w:firstLine="720"/>
        <w:jc w:val="both"/>
        <w:outlineLvl w:val="0"/>
        <w:rPr>
          <w:rStyle w:val="Hyperlink"/>
          <w:rFonts w:ascii="Times New Roman" w:hAnsi="Times New Roman" w:cs="Times New Roman"/>
          <w:color w:val="auto"/>
          <w:sz w:val="24"/>
          <w:szCs w:val="24"/>
        </w:rPr>
      </w:pPr>
      <w:r w:rsidRPr="0012426F">
        <w:rPr>
          <w:rFonts w:ascii="Times New Roman" w:hAnsi="Times New Roman" w:cs="Times New Roman"/>
          <w:sz w:val="24"/>
          <w:szCs w:val="24"/>
        </w:rPr>
        <w:t xml:space="preserve">Retrieved from </w:t>
      </w:r>
      <w:hyperlink r:id="rId92" w:history="1">
        <w:r w:rsidRPr="0012426F">
          <w:rPr>
            <w:rStyle w:val="Hyperlink"/>
            <w:rFonts w:ascii="Times New Roman" w:hAnsi="Times New Roman" w:cs="Times New Roman"/>
            <w:color w:val="auto"/>
            <w:sz w:val="24"/>
            <w:szCs w:val="24"/>
          </w:rPr>
          <w:t>https://www.sltinfo.com/allo101-dentalization/</w:t>
        </w:r>
      </w:hyperlink>
    </w:p>
    <w:p w14:paraId="4FFF3BC9" w14:textId="24B4EF0B" w:rsidR="002D3EB0" w:rsidRPr="0012426F" w:rsidRDefault="002D3EB0" w:rsidP="00555D7C">
      <w:pPr>
        <w:spacing w:line="240" w:lineRule="auto"/>
        <w:jc w:val="both"/>
        <w:rPr>
          <w:rStyle w:val="Hyperlink"/>
          <w:rFonts w:ascii="Times New Roman" w:hAnsi="Times New Roman" w:cs="Times New Roman"/>
          <w:color w:val="auto"/>
          <w:sz w:val="24"/>
          <w:szCs w:val="24"/>
        </w:rPr>
      </w:pPr>
      <w:r w:rsidRPr="0012426F">
        <w:rPr>
          <w:rFonts w:ascii="Times New Roman" w:hAnsi="Times New Roman" w:cs="Times New Roman"/>
          <w:color w:val="222222"/>
          <w:sz w:val="24"/>
          <w:szCs w:val="24"/>
          <w:shd w:val="clear" w:color="auto" w:fill="FFFFFF"/>
        </w:rPr>
        <w:t>Wilson, C. (2001). Consonant cluster neutralisation and targeted constraints. </w:t>
      </w:r>
      <w:r w:rsidRPr="0012426F">
        <w:rPr>
          <w:rFonts w:ascii="Times New Roman" w:hAnsi="Times New Roman" w:cs="Times New Roman"/>
          <w:i/>
          <w:iCs/>
          <w:color w:val="222222"/>
          <w:sz w:val="24"/>
          <w:szCs w:val="24"/>
          <w:shd w:val="clear" w:color="auto" w:fill="FFFFFF"/>
        </w:rPr>
        <w:t>Phonology</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18</w:t>
      </w:r>
      <w:r w:rsidRPr="0012426F">
        <w:rPr>
          <w:rFonts w:ascii="Times New Roman" w:hAnsi="Times New Roman" w:cs="Times New Roman"/>
          <w:color w:val="222222"/>
          <w:sz w:val="24"/>
          <w:szCs w:val="24"/>
          <w:shd w:val="clear" w:color="auto" w:fill="FFFFFF"/>
        </w:rPr>
        <w:t>(1),</w:t>
      </w:r>
      <w:r w:rsidR="0012426F" w:rsidRPr="0012426F">
        <w:rPr>
          <w:rFonts w:ascii="Times New Roman" w:hAnsi="Times New Roman" w:cs="Times New Roman"/>
          <w:color w:val="222222"/>
          <w:sz w:val="24"/>
          <w:szCs w:val="24"/>
          <w:shd w:val="clear" w:color="auto" w:fill="FFFFFF"/>
        </w:rPr>
        <w:tab/>
      </w:r>
      <w:r w:rsidRPr="0012426F">
        <w:rPr>
          <w:rFonts w:ascii="Times New Roman" w:hAnsi="Times New Roman" w:cs="Times New Roman"/>
          <w:color w:val="222222"/>
          <w:sz w:val="24"/>
          <w:szCs w:val="24"/>
          <w:shd w:val="clear" w:color="auto" w:fill="FFFFFF"/>
        </w:rPr>
        <w:t>147-197.</w:t>
      </w:r>
    </w:p>
    <w:p w14:paraId="12F333F7" w14:textId="5AD2C5D4" w:rsidR="00D503DF" w:rsidRPr="00C34A0B" w:rsidRDefault="00D503DF" w:rsidP="006E0288">
      <w:pPr>
        <w:spacing w:line="240" w:lineRule="auto"/>
        <w:jc w:val="center"/>
        <w:outlineLvl w:val="0"/>
        <w:rPr>
          <w:rFonts w:ascii="Times New Roman" w:hAnsi="Times New Roman" w:cs="Times New Roman"/>
          <w:b/>
          <w:bCs/>
          <w:color w:val="222222"/>
          <w:sz w:val="24"/>
          <w:szCs w:val="24"/>
          <w:shd w:val="clear" w:color="auto" w:fill="FFFFFF"/>
        </w:rPr>
      </w:pPr>
      <w:r w:rsidRPr="00C34A0B">
        <w:rPr>
          <w:rFonts w:ascii="Times New Roman" w:hAnsi="Times New Roman" w:cs="Times New Roman"/>
          <w:b/>
          <w:bCs/>
          <w:color w:val="222222"/>
          <w:sz w:val="24"/>
          <w:szCs w:val="24"/>
          <w:shd w:val="clear" w:color="auto" w:fill="FFFFFF"/>
        </w:rPr>
        <w:t>Appendix</w:t>
      </w:r>
    </w:p>
    <w:p w14:paraId="1B81CE07" w14:textId="65EE2C43"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 xml:space="preserve">My English </w:t>
      </w:r>
      <w:r>
        <w:rPr>
          <w:rFonts w:ascii="Times New Roman" w:hAnsi="Times New Roman" w:cs="Times New Roman"/>
          <w:sz w:val="28"/>
          <w:szCs w:val="28"/>
        </w:rPr>
        <w:t>teacher</w:t>
      </w:r>
      <w:r w:rsidRPr="00F747D2">
        <w:rPr>
          <w:rFonts w:ascii="Times New Roman" w:hAnsi="Times New Roman" w:cs="Times New Roman"/>
          <w:sz w:val="28"/>
          <w:szCs w:val="28"/>
        </w:rPr>
        <w:t xml:space="preserve"> is a fast thinker</w:t>
      </w:r>
      <w:r>
        <w:rPr>
          <w:rFonts w:ascii="Times New Roman" w:hAnsi="Times New Roman" w:cs="Times New Roman"/>
          <w:sz w:val="28"/>
          <w:szCs w:val="28"/>
        </w:rPr>
        <w:t>.</w:t>
      </w:r>
    </w:p>
    <w:p w14:paraId="5DC9B317" w14:textId="77777777"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We must thank our boss for granting us the request.</w:t>
      </w:r>
    </w:p>
    <w:p w14:paraId="1DE85D50" w14:textId="77777777"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 xml:space="preserve">That </w:t>
      </w:r>
      <w:r>
        <w:rPr>
          <w:rFonts w:ascii="Times New Roman" w:hAnsi="Times New Roman" w:cs="Times New Roman"/>
          <w:sz w:val="28"/>
          <w:szCs w:val="28"/>
        </w:rPr>
        <w:t>is the right</w:t>
      </w:r>
      <w:r w:rsidRPr="00F747D2">
        <w:rPr>
          <w:rFonts w:ascii="Times New Roman" w:hAnsi="Times New Roman" w:cs="Times New Roman"/>
          <w:sz w:val="28"/>
          <w:szCs w:val="28"/>
        </w:rPr>
        <w:t xml:space="preserve"> thing to do in this </w:t>
      </w:r>
      <w:r>
        <w:rPr>
          <w:rFonts w:ascii="Times New Roman" w:hAnsi="Times New Roman" w:cs="Times New Roman"/>
          <w:sz w:val="28"/>
          <w:szCs w:val="28"/>
        </w:rPr>
        <w:t>circumstance</w:t>
      </w:r>
      <w:r w:rsidRPr="00F747D2">
        <w:rPr>
          <w:rFonts w:ascii="Times New Roman" w:hAnsi="Times New Roman" w:cs="Times New Roman"/>
          <w:sz w:val="28"/>
          <w:szCs w:val="28"/>
        </w:rPr>
        <w:t>.</w:t>
      </w:r>
    </w:p>
    <w:p w14:paraId="76508560" w14:textId="77777777"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My daughter will cut the cake.</w:t>
      </w:r>
    </w:p>
    <w:p w14:paraId="0A19A060" w14:textId="77777777"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Let the man speak.</w:t>
      </w:r>
    </w:p>
    <w:p w14:paraId="142A36F4" w14:textId="77777777"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No one cat hate the dog for barking.</w:t>
      </w:r>
    </w:p>
    <w:p w14:paraId="328AEB55" w14:textId="77777777"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 xml:space="preserve">Fight the </w:t>
      </w:r>
      <w:r>
        <w:rPr>
          <w:rFonts w:ascii="Times New Roman" w:hAnsi="Times New Roman" w:cs="Times New Roman"/>
          <w:sz w:val="28"/>
          <w:szCs w:val="28"/>
        </w:rPr>
        <w:t xml:space="preserve">plague </w:t>
      </w:r>
      <w:r w:rsidRPr="00F747D2">
        <w:rPr>
          <w:rFonts w:ascii="Times New Roman" w:hAnsi="Times New Roman" w:cs="Times New Roman"/>
          <w:sz w:val="28"/>
          <w:szCs w:val="28"/>
        </w:rPr>
        <w:t xml:space="preserve">before </w:t>
      </w:r>
      <w:r>
        <w:rPr>
          <w:rFonts w:ascii="Times New Roman" w:hAnsi="Times New Roman" w:cs="Times New Roman"/>
          <w:sz w:val="28"/>
          <w:szCs w:val="28"/>
        </w:rPr>
        <w:t>it spreads over the town</w:t>
      </w:r>
      <w:r w:rsidRPr="00F747D2">
        <w:rPr>
          <w:rFonts w:ascii="Times New Roman" w:hAnsi="Times New Roman" w:cs="Times New Roman"/>
          <w:sz w:val="28"/>
          <w:szCs w:val="28"/>
        </w:rPr>
        <w:t>.</w:t>
      </w:r>
    </w:p>
    <w:p w14:paraId="1672FAAB" w14:textId="77777777" w:rsidR="00034803" w:rsidRDefault="00034803" w:rsidP="00034803">
      <w:pPr>
        <w:pStyle w:val="ListParagraph"/>
        <w:numPr>
          <w:ilvl w:val="0"/>
          <w:numId w:val="2"/>
        </w:numPr>
        <w:spacing w:line="240" w:lineRule="auto"/>
        <w:rPr>
          <w:rFonts w:ascii="Times New Roman" w:hAnsi="Times New Roman" w:cs="Times New Roman"/>
          <w:sz w:val="28"/>
          <w:szCs w:val="28"/>
        </w:rPr>
      </w:pPr>
      <w:r w:rsidRPr="00CB3118">
        <w:rPr>
          <w:rFonts w:ascii="Times New Roman" w:hAnsi="Times New Roman" w:cs="Times New Roman"/>
          <w:sz w:val="28"/>
          <w:szCs w:val="28"/>
        </w:rPr>
        <w:t>The African monarchs love sitting on white thrones.</w:t>
      </w:r>
    </w:p>
    <w:p w14:paraId="2FEF9F21" w14:textId="77777777" w:rsidR="00034803" w:rsidRPr="00CB3118" w:rsidRDefault="00034803" w:rsidP="00034803">
      <w:pPr>
        <w:pStyle w:val="ListParagraph"/>
        <w:numPr>
          <w:ilvl w:val="0"/>
          <w:numId w:val="2"/>
        </w:numPr>
        <w:spacing w:line="240" w:lineRule="auto"/>
        <w:rPr>
          <w:rFonts w:ascii="Times New Roman" w:hAnsi="Times New Roman" w:cs="Times New Roman"/>
          <w:sz w:val="24"/>
          <w:szCs w:val="24"/>
        </w:rPr>
      </w:pPr>
      <w:r w:rsidRPr="00CB3118">
        <w:rPr>
          <w:rFonts w:ascii="Times New Roman" w:hAnsi="Times New Roman" w:cs="Times New Roman"/>
          <w:sz w:val="28"/>
          <w:szCs w:val="28"/>
        </w:rPr>
        <w:t xml:space="preserve">Let us lift </w:t>
      </w:r>
      <w:r>
        <w:rPr>
          <w:rFonts w:ascii="Times New Roman" w:hAnsi="Times New Roman" w:cs="Times New Roman"/>
          <w:sz w:val="28"/>
          <w:szCs w:val="28"/>
        </w:rPr>
        <w:t>this association to a laudable height.</w:t>
      </w:r>
    </w:p>
    <w:p w14:paraId="3D837845" w14:textId="3E1F8716" w:rsidR="00034803" w:rsidRDefault="00034803" w:rsidP="00034803">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8"/>
          <w:szCs w:val="28"/>
        </w:rPr>
        <w:t xml:space="preserve">My English teacher is a great theorist. </w:t>
      </w:r>
    </w:p>
    <w:p w14:paraId="658DAD16" w14:textId="77777777" w:rsidR="00D503DF" w:rsidRPr="0012426F" w:rsidRDefault="00D503DF" w:rsidP="00D503DF">
      <w:pPr>
        <w:spacing w:line="240" w:lineRule="auto"/>
        <w:jc w:val="center"/>
        <w:rPr>
          <w:rFonts w:ascii="Times New Roman" w:hAnsi="Times New Roman" w:cs="Times New Roman"/>
          <w:color w:val="222222"/>
          <w:sz w:val="24"/>
          <w:szCs w:val="24"/>
          <w:shd w:val="clear" w:color="auto" w:fill="FFFFFF"/>
        </w:rPr>
      </w:pPr>
    </w:p>
    <w:sectPr w:rsidR="00D503DF" w:rsidRPr="0012426F" w:rsidSect="007767A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Author" w:initials="A">
    <w:p w14:paraId="677AA131" w14:textId="02254001" w:rsidR="008D5DBB" w:rsidRDefault="008D5DBB">
      <w:pPr>
        <w:pStyle w:val="CommentText"/>
      </w:pPr>
      <w:r>
        <w:rPr>
          <w:rStyle w:val="CommentReference"/>
        </w:rPr>
        <w:annotationRef/>
      </w:r>
      <w:r>
        <w:t>Sounds are not rendered in block letters</w:t>
      </w:r>
    </w:p>
  </w:comment>
  <w:comment w:id="3" w:author="Author" w:initials="A">
    <w:p w14:paraId="27C6FF1C" w14:textId="034EAAC4" w:rsidR="00D429BB" w:rsidRDefault="00D429BB">
      <w:pPr>
        <w:pStyle w:val="CommentText"/>
      </w:pPr>
      <w:r>
        <w:rPr>
          <w:rStyle w:val="CommentReference"/>
        </w:rPr>
        <w:annotationRef/>
      </w:r>
      <w:r>
        <w:t>Why the past tense?</w:t>
      </w:r>
    </w:p>
  </w:comment>
  <w:comment w:id="17" w:author="Author" w:initials="A">
    <w:p w14:paraId="7BF9DEDE" w14:textId="27A046BF" w:rsidR="00D429BB" w:rsidRDefault="00D429BB">
      <w:pPr>
        <w:pStyle w:val="CommentText"/>
      </w:pPr>
      <w:r>
        <w:rPr>
          <w:rStyle w:val="CommentReference"/>
        </w:rPr>
        <w:annotationRef/>
      </w:r>
      <w:r>
        <w:t>??</w:t>
      </w:r>
    </w:p>
  </w:comment>
  <w:comment w:id="19" w:author="Author" w:initials="A">
    <w:p w14:paraId="4AC6C343" w14:textId="5436EB80" w:rsidR="00D429BB" w:rsidRDefault="00D429BB">
      <w:pPr>
        <w:pStyle w:val="CommentText"/>
      </w:pPr>
      <w:r>
        <w:rPr>
          <w:rStyle w:val="CommentReference"/>
        </w:rPr>
        <w:annotationRef/>
      </w:r>
      <w:r>
        <w:t>Break this sentence into at least two</w:t>
      </w:r>
    </w:p>
  </w:comment>
  <w:comment w:id="26" w:author="Author" w:initials="A">
    <w:p w14:paraId="59F57F8A" w14:textId="70A4146C" w:rsidR="00D429BB" w:rsidRDefault="00D429BB">
      <w:pPr>
        <w:pStyle w:val="CommentText"/>
      </w:pPr>
      <w:r>
        <w:rPr>
          <w:rStyle w:val="CommentReference"/>
        </w:rPr>
        <w:annotationRef/>
      </w:r>
      <w:r>
        <w:t>What is the antecedent of this pronoun?</w:t>
      </w:r>
    </w:p>
  </w:comment>
  <w:comment w:id="28" w:author="Author" w:initials="A">
    <w:p w14:paraId="4153B0EA" w14:textId="57427AF4" w:rsidR="008E6959" w:rsidRDefault="008E6959">
      <w:pPr>
        <w:pStyle w:val="CommentText"/>
      </w:pPr>
      <w:r>
        <w:rPr>
          <w:rStyle w:val="CommentReference"/>
        </w:rPr>
        <w:annotationRef/>
      </w:r>
      <w:r>
        <w:t>Cite properly</w:t>
      </w:r>
      <w:r w:rsidR="00577E0D">
        <w:t>. Thus place the year of publication in brackets</w:t>
      </w:r>
    </w:p>
  </w:comment>
  <w:comment w:id="36" w:author="Author" w:initials="A">
    <w:p w14:paraId="42761BFE" w14:textId="2DA986C7" w:rsidR="008E6959" w:rsidRDefault="008E6959">
      <w:pPr>
        <w:pStyle w:val="CommentText"/>
      </w:pPr>
      <w:r>
        <w:rPr>
          <w:rStyle w:val="CommentReference"/>
        </w:rPr>
        <w:annotationRef/>
      </w:r>
      <w:r w:rsidR="00577E0D">
        <w:t>Use the conventionally accepted abbreviation.</w:t>
      </w:r>
    </w:p>
  </w:comment>
  <w:comment w:id="47" w:author="Author" w:initials="A">
    <w:p w14:paraId="0CF40F4D" w14:textId="74D98944" w:rsidR="008E6959" w:rsidRDefault="008E6959">
      <w:pPr>
        <w:pStyle w:val="CommentText"/>
      </w:pPr>
      <w:r>
        <w:rPr>
          <w:rStyle w:val="CommentReference"/>
        </w:rPr>
        <w:annotationRef/>
      </w:r>
      <w:r w:rsidR="00577E0D">
        <w:t>Who also queries?</w:t>
      </w:r>
    </w:p>
  </w:comment>
  <w:comment w:id="52" w:author="Author" w:initials="A">
    <w:p w14:paraId="39FE15D5" w14:textId="63E5E4C4" w:rsidR="00A71D49" w:rsidRDefault="00A71D49">
      <w:pPr>
        <w:pStyle w:val="CommentText"/>
      </w:pPr>
      <w:r>
        <w:rPr>
          <w:rStyle w:val="CommentReference"/>
        </w:rPr>
        <w:annotationRef/>
      </w:r>
      <w:r w:rsidR="00577E0D">
        <w:t>concord</w:t>
      </w:r>
    </w:p>
  </w:comment>
  <w:comment w:id="54" w:author="Author" w:initials="A">
    <w:p w14:paraId="3258547D" w14:textId="0D04E64C" w:rsidR="004D5F4C" w:rsidRDefault="004D5F4C">
      <w:pPr>
        <w:pStyle w:val="CommentText"/>
      </w:pPr>
      <w:r>
        <w:rPr>
          <w:rStyle w:val="CommentReference"/>
        </w:rPr>
        <w:annotationRef/>
      </w:r>
      <w:r w:rsidR="00577E0D">
        <w:t>when stress is used as a verb it does not take a preposition</w:t>
      </w:r>
    </w:p>
  </w:comment>
  <w:comment w:id="57" w:author="Author" w:initials="A">
    <w:p w14:paraId="41EB29F6" w14:textId="28D11D51" w:rsidR="004D5F4C" w:rsidRDefault="004D5F4C">
      <w:pPr>
        <w:pStyle w:val="CommentText"/>
      </w:pPr>
      <w:r>
        <w:rPr>
          <w:rStyle w:val="CommentReference"/>
        </w:rPr>
        <w:annotationRef/>
      </w:r>
      <w:r w:rsidR="00577E0D">
        <w:t>Place year of publication in brackets.</w:t>
      </w:r>
    </w:p>
  </w:comment>
  <w:comment w:id="61" w:author="Author" w:initials="A">
    <w:p w14:paraId="253CDB6F" w14:textId="4301EDAB" w:rsidR="005B269A" w:rsidRDefault="005B269A">
      <w:pPr>
        <w:pStyle w:val="CommentText"/>
      </w:pPr>
      <w:r>
        <w:rPr>
          <w:rStyle w:val="CommentReference"/>
        </w:rPr>
        <w:annotationRef/>
      </w:r>
      <w:r w:rsidR="00577E0D">
        <w:t>Check this</w:t>
      </w:r>
    </w:p>
  </w:comment>
  <w:comment w:id="67" w:author="Author" w:initials="A">
    <w:p w14:paraId="1B2845FC" w14:textId="17C946D6" w:rsidR="00AB4F51" w:rsidRDefault="00AB4F51">
      <w:pPr>
        <w:pStyle w:val="CommentText"/>
      </w:pPr>
      <w:r>
        <w:rPr>
          <w:rStyle w:val="CommentReference"/>
        </w:rPr>
        <w:annotationRef/>
      </w:r>
      <w:r w:rsidR="00577E0D">
        <w:t>a view to..</w:t>
      </w:r>
    </w:p>
  </w:comment>
  <w:comment w:id="73" w:author="Author" w:initials="A">
    <w:p w14:paraId="399C22F2" w14:textId="2B3D3321" w:rsidR="00AB4F51" w:rsidRDefault="00AB4F51">
      <w:pPr>
        <w:pStyle w:val="CommentText"/>
      </w:pPr>
      <w:r>
        <w:rPr>
          <w:rStyle w:val="CommentReference"/>
        </w:rPr>
        <w:annotationRef/>
      </w:r>
      <w:r>
        <w:t>What is the linguistic background of the Ghanaian English speakers?</w:t>
      </w:r>
    </w:p>
  </w:comment>
  <w:comment w:id="74" w:author="Author" w:initials="A">
    <w:p w14:paraId="676D653C" w14:textId="77777777" w:rsidR="00A6442A" w:rsidRDefault="00A6442A" w:rsidP="00A6442A">
      <w:pPr>
        <w:pStyle w:val="CommentText"/>
      </w:pPr>
      <w:r>
        <w:rPr>
          <w:rStyle w:val="CommentReference"/>
        </w:rPr>
        <w:annotationRef/>
      </w:r>
      <w:r>
        <w:t xml:space="preserve">This is not interested in the linguistic transfer of L1 to L2; rather, it tests the /t/ deletion hypothesis. Therefore, we did not bother to report the speakers’ linguistic profiles. Further study will explore how linguistic profiles and other social variables determine linguistic phenomena we study.  </w:t>
      </w:r>
    </w:p>
  </w:comment>
  <w:comment w:id="78" w:author="Author" w:initials="A">
    <w:p w14:paraId="4EF40DB1" w14:textId="220EE6D9" w:rsidR="0041411A" w:rsidRDefault="0041411A">
      <w:pPr>
        <w:pStyle w:val="CommentText"/>
      </w:pPr>
      <w:r>
        <w:rPr>
          <w:rStyle w:val="CommentReference"/>
        </w:rPr>
        <w:annotationRef/>
      </w:r>
      <w:r w:rsidR="00577E0D">
        <w:t>Table</w:t>
      </w:r>
    </w:p>
  </w:comment>
  <w:comment w:id="81" w:author="Author" w:initials="A">
    <w:p w14:paraId="0B648508" w14:textId="374A4F34" w:rsidR="0041411A" w:rsidRDefault="0041411A">
      <w:pPr>
        <w:pStyle w:val="CommentText"/>
      </w:pPr>
      <w:r>
        <w:rPr>
          <w:rStyle w:val="CommentReference"/>
        </w:rPr>
        <w:annotationRef/>
      </w:r>
      <w:r>
        <w:t>Your sample size indicate</w:t>
      </w:r>
      <w:r w:rsidR="00577E0D">
        <w:t>s</w:t>
      </w:r>
      <w:r>
        <w:t xml:space="preserve"> there was only one native speaker</w:t>
      </w:r>
    </w:p>
  </w:comment>
  <w:comment w:id="82" w:author="Author" w:initials="A">
    <w:p w14:paraId="2AE74AF2" w14:textId="77777777" w:rsidR="00395A92" w:rsidRDefault="00A6442A" w:rsidP="00395A92">
      <w:pPr>
        <w:pStyle w:val="CommentText"/>
      </w:pPr>
      <w:r>
        <w:rPr>
          <w:rStyle w:val="CommentReference"/>
        </w:rPr>
        <w:annotationRef/>
      </w:r>
      <w:r w:rsidR="00395A92">
        <w:t>In future studies, we will ensure at least three native speakers for better representativeness and possible variation. The challenge was getting native speakers. We will improve on our method for subsequent studies.</w:t>
      </w:r>
    </w:p>
    <w:p w14:paraId="0632EE4C" w14:textId="77777777" w:rsidR="00395A92" w:rsidRDefault="00395A92" w:rsidP="00395A92">
      <w:pPr>
        <w:pStyle w:val="CommentText"/>
      </w:pPr>
    </w:p>
    <w:p w14:paraId="6AEC9EEA" w14:textId="77777777" w:rsidR="00395A92" w:rsidRDefault="00395A92" w:rsidP="00395A92">
      <w:pPr>
        <w:pStyle w:val="CommentText"/>
      </w:pPr>
    </w:p>
    <w:p w14:paraId="231EAFD4" w14:textId="77777777" w:rsidR="00395A92" w:rsidRDefault="00395A92" w:rsidP="00395A92">
      <w:pPr>
        <w:pStyle w:val="CommentText"/>
      </w:pPr>
      <w:r>
        <w:t>The statistical test we run is sufficient to identify the relationships among the participants regardless of the participant sizes.</w:t>
      </w:r>
    </w:p>
  </w:comment>
  <w:comment w:id="85" w:author="Author" w:initials="A">
    <w:p w14:paraId="2F9AF829" w14:textId="24990321" w:rsidR="003E6CED" w:rsidRDefault="008A172A" w:rsidP="003E6CED">
      <w:pPr>
        <w:pStyle w:val="CommentText"/>
      </w:pPr>
      <w:r>
        <w:rPr>
          <w:rStyle w:val="CommentReference"/>
        </w:rPr>
        <w:annotationRef/>
      </w:r>
      <w:r w:rsidR="003E6CED">
        <w:t xml:space="preserve">Concord </w:t>
      </w:r>
    </w:p>
  </w:comment>
  <w:comment w:id="88" w:author="Author" w:initials="A">
    <w:p w14:paraId="766892DB" w14:textId="255AD3B2" w:rsidR="008A172A" w:rsidRDefault="008A172A">
      <w:pPr>
        <w:pStyle w:val="CommentText"/>
      </w:pPr>
      <w:r>
        <w:rPr>
          <w:rStyle w:val="CommentReference"/>
        </w:rPr>
        <w:annotationRef/>
      </w:r>
      <w:r w:rsidR="00577E0D">
        <w:t>Table</w:t>
      </w:r>
    </w:p>
  </w:comment>
  <w:comment w:id="89" w:author="Author" w:initials="A">
    <w:p w14:paraId="3758280D" w14:textId="4C0540DB" w:rsidR="008A172A" w:rsidRDefault="008A172A">
      <w:pPr>
        <w:pStyle w:val="CommentText"/>
      </w:pPr>
      <w:r>
        <w:rPr>
          <w:rStyle w:val="CommentReference"/>
        </w:rPr>
        <w:annotationRef/>
      </w:r>
    </w:p>
  </w:comment>
  <w:comment w:id="92" w:author="Author" w:initials="A">
    <w:p w14:paraId="0095EC00" w14:textId="63DB84ED" w:rsidR="008A172A" w:rsidRDefault="008A172A">
      <w:pPr>
        <w:pStyle w:val="CommentText"/>
      </w:pPr>
      <w:r>
        <w:rPr>
          <w:rStyle w:val="CommentReference"/>
        </w:rPr>
        <w:annotationRef/>
      </w:r>
      <w:r w:rsidR="00FE1E34">
        <w:t>Why initial upper case</w:t>
      </w:r>
    </w:p>
  </w:comment>
  <w:comment w:id="95" w:author="Author" w:initials="A">
    <w:p w14:paraId="52EF7E12" w14:textId="20927101" w:rsidR="008A172A" w:rsidRDefault="008A172A">
      <w:pPr>
        <w:pStyle w:val="CommentText"/>
      </w:pPr>
      <w:r>
        <w:rPr>
          <w:rStyle w:val="CommentReference"/>
        </w:rPr>
        <w:annotationRef/>
      </w:r>
    </w:p>
  </w:comment>
  <w:comment w:id="96" w:author="Author" w:initials="A">
    <w:p w14:paraId="2D05F53A" w14:textId="2413DCBC" w:rsidR="00FE1E34" w:rsidRDefault="00FE1E34">
      <w:pPr>
        <w:pStyle w:val="CommentText"/>
      </w:pPr>
      <w:r>
        <w:rPr>
          <w:rStyle w:val="CommentReference"/>
        </w:rPr>
        <w:annotationRef/>
      </w:r>
      <w:r>
        <w:t>??</w:t>
      </w:r>
    </w:p>
  </w:comment>
  <w:comment w:id="97" w:author="Author" w:initials="A">
    <w:p w14:paraId="6323E82F" w14:textId="77777777" w:rsidR="00395A92" w:rsidRDefault="00395A92" w:rsidP="00395A92">
      <w:pPr>
        <w:pStyle w:val="CommentText"/>
      </w:pPr>
      <w:r>
        <w:rPr>
          <w:rStyle w:val="CommentReference"/>
        </w:rPr>
        <w:annotationRef/>
      </w:r>
      <w:r>
        <w:t>It’s Table 5</w:t>
      </w:r>
    </w:p>
  </w:comment>
  <w:comment w:id="105" w:author="Author" w:initials="A">
    <w:p w14:paraId="36D6C2DF" w14:textId="13D97471" w:rsidR="008A172A" w:rsidRDefault="008A172A">
      <w:pPr>
        <w:pStyle w:val="CommentText"/>
      </w:pPr>
      <w:r>
        <w:rPr>
          <w:rStyle w:val="CommentReference"/>
        </w:rPr>
        <w:annotationRef/>
      </w:r>
      <w:r w:rsidR="00FE1E34">
        <w:t>Check this</w:t>
      </w:r>
    </w:p>
  </w:comment>
  <w:comment w:id="112" w:author="Author" w:initials="A">
    <w:p w14:paraId="2CCFD207" w14:textId="4CEA0B69" w:rsidR="0025403A" w:rsidRDefault="0025403A">
      <w:pPr>
        <w:pStyle w:val="CommentText"/>
      </w:pPr>
      <w:r>
        <w:rPr>
          <w:rStyle w:val="CommentReference"/>
        </w:rPr>
        <w:annotationRef/>
      </w:r>
      <w:r>
        <w:t>??</w:t>
      </w:r>
    </w:p>
  </w:comment>
  <w:comment w:id="117" w:author="Author" w:initials="A">
    <w:p w14:paraId="49C48805" w14:textId="32AB93B7" w:rsidR="0025403A" w:rsidRDefault="0025403A">
      <w:pPr>
        <w:pStyle w:val="CommentText"/>
      </w:pPr>
      <w:r>
        <w:rPr>
          <w:rStyle w:val="CommentReference"/>
        </w:rPr>
        <w:annotationRef/>
      </w:r>
      <w:r>
        <w:t>How many of them?</w:t>
      </w:r>
    </w:p>
  </w:comment>
  <w:comment w:id="121" w:author="Author" w:initials="A">
    <w:p w14:paraId="7B4EAB38" w14:textId="0C61A845" w:rsidR="0025403A" w:rsidRDefault="0025403A">
      <w:pPr>
        <w:pStyle w:val="CommentText"/>
      </w:pPr>
      <w:r>
        <w:rPr>
          <w:rStyle w:val="CommentReference"/>
        </w:rPr>
        <w:annotationRef/>
      </w:r>
      <w:r>
        <w:t>??</w:t>
      </w:r>
    </w:p>
  </w:comment>
  <w:comment w:id="124" w:author="Author" w:initials="A">
    <w:p w14:paraId="19811218" w14:textId="1A4D203E" w:rsidR="0025403A" w:rsidRDefault="0025403A">
      <w:pPr>
        <w:pStyle w:val="CommentText"/>
      </w:pPr>
      <w:r>
        <w:rPr>
          <w:rStyle w:val="CommentReference"/>
        </w:rPr>
        <w:annotationRef/>
      </w:r>
      <w:r w:rsidR="00FE1E34">
        <w:t xml:space="preserve">Spelling </w:t>
      </w:r>
    </w:p>
  </w:comment>
  <w:comment w:id="127" w:author="Author" w:initials="A">
    <w:p w14:paraId="520A2ED6" w14:textId="5177F28A" w:rsidR="005C3989" w:rsidRDefault="005C3989">
      <w:pPr>
        <w:pStyle w:val="CommentText"/>
      </w:pPr>
      <w:r>
        <w:rPr>
          <w:rStyle w:val="CommentReference"/>
        </w:rPr>
        <w:annotationRef/>
      </w:r>
      <w:r>
        <w:t>Why two columns for “Control’s Model”?</w:t>
      </w:r>
    </w:p>
  </w:comment>
  <w:comment w:id="134" w:author="Author" w:initials="A">
    <w:p w14:paraId="2F3804E8" w14:textId="132104B6" w:rsidR="005C3989" w:rsidRDefault="005C3989">
      <w:pPr>
        <w:pStyle w:val="CommentText"/>
      </w:pPr>
      <w:r>
        <w:rPr>
          <w:rStyle w:val="CommentReference"/>
        </w:rPr>
        <w:annotationRef/>
      </w:r>
    </w:p>
  </w:comment>
  <w:comment w:id="136" w:author="Author" w:initials="A">
    <w:p w14:paraId="74BE7814" w14:textId="4A119FC9" w:rsidR="005C3989" w:rsidRDefault="005C3989">
      <w:pPr>
        <w:pStyle w:val="CommentText"/>
      </w:pPr>
      <w:r>
        <w:rPr>
          <w:rStyle w:val="CommentReference"/>
        </w:rPr>
        <w:annotationRef/>
      </w:r>
    </w:p>
  </w:comment>
  <w:comment w:id="138" w:author="Author" w:initials="A">
    <w:p w14:paraId="212BBA10" w14:textId="258DBBB3" w:rsidR="005C3989" w:rsidRDefault="005C3989">
      <w:pPr>
        <w:pStyle w:val="CommentText"/>
      </w:pPr>
      <w:r>
        <w:rPr>
          <w:rStyle w:val="CommentReference"/>
        </w:rPr>
        <w:annotationRef/>
      </w:r>
    </w:p>
  </w:comment>
  <w:comment w:id="147" w:author="Author" w:initials="A">
    <w:p w14:paraId="50E45214" w14:textId="622D9970" w:rsidR="00A43F58" w:rsidRDefault="00A43F58">
      <w:pPr>
        <w:pStyle w:val="CommentText"/>
      </w:pPr>
      <w:r>
        <w:rPr>
          <w:rStyle w:val="CommentReference"/>
        </w:rPr>
        <w:annotationRef/>
      </w:r>
    </w:p>
  </w:comment>
  <w:comment w:id="144" w:author="Author" w:initials="A">
    <w:p w14:paraId="43BE302D" w14:textId="724B18F8" w:rsidR="00A43F58" w:rsidRDefault="00A43F58">
      <w:pPr>
        <w:pStyle w:val="CommentText"/>
      </w:pPr>
      <w:r>
        <w:rPr>
          <w:rStyle w:val="CommentReference"/>
        </w:rPr>
        <w:annotationRef/>
      </w:r>
    </w:p>
  </w:comment>
  <w:comment w:id="151" w:author="Author" w:initials="A">
    <w:p w14:paraId="4609CE24" w14:textId="01361239" w:rsidR="00A43F58" w:rsidRDefault="00A43F58">
      <w:pPr>
        <w:pStyle w:val="CommentText"/>
      </w:pPr>
      <w:r>
        <w:rPr>
          <w:rStyle w:val="CommentReference"/>
        </w:rPr>
        <w:annotationRef/>
      </w:r>
    </w:p>
  </w:comment>
  <w:comment w:id="154" w:author="Author" w:initials="A">
    <w:p w14:paraId="1265D1B4" w14:textId="56063586" w:rsidR="00A43F58" w:rsidRDefault="00A43F58">
      <w:pPr>
        <w:pStyle w:val="CommentText"/>
      </w:pPr>
      <w:r>
        <w:rPr>
          <w:rStyle w:val="CommentReference"/>
        </w:rPr>
        <w:annotationRef/>
      </w:r>
      <w:r w:rsidR="00FE1E34">
        <w:t>Where is this table?</w:t>
      </w:r>
    </w:p>
  </w:comment>
  <w:comment w:id="157" w:author="Author" w:initials="A">
    <w:p w14:paraId="07598C37" w14:textId="60354A42" w:rsidR="00A43F58" w:rsidRDefault="00A43F58">
      <w:pPr>
        <w:pStyle w:val="CommentText"/>
      </w:pPr>
      <w:r>
        <w:rPr>
          <w:rStyle w:val="CommentReference"/>
        </w:rPr>
        <w:annotationRef/>
      </w:r>
      <w:r>
        <w:t>There is no Table 4.14</w:t>
      </w:r>
    </w:p>
  </w:comment>
  <w:comment w:id="159" w:author="Author" w:initials="A">
    <w:p w14:paraId="67890064" w14:textId="0DE0E262" w:rsidR="00A43F58" w:rsidRDefault="00A43F58">
      <w:pPr>
        <w:pStyle w:val="CommentText"/>
      </w:pPr>
      <w:r>
        <w:rPr>
          <w:rStyle w:val="CommentReference"/>
        </w:rPr>
        <w:annotationRef/>
      </w:r>
    </w:p>
  </w:comment>
  <w:comment w:id="167" w:author="Author" w:initials="A">
    <w:p w14:paraId="776EAEA6" w14:textId="6EF02ECA" w:rsidR="00A43F58" w:rsidRDefault="00A43F58">
      <w:pPr>
        <w:pStyle w:val="CommentText"/>
      </w:pPr>
      <w:r>
        <w:rPr>
          <w:rStyle w:val="CommentReference"/>
        </w:rPr>
        <w:annotationRef/>
      </w:r>
      <w:r>
        <w:t>Which Table?</w:t>
      </w:r>
    </w:p>
  </w:comment>
  <w:comment w:id="169" w:author="Author" w:initials="A">
    <w:p w14:paraId="0F3FF49F" w14:textId="3AAAD660" w:rsidR="00A43F58" w:rsidRDefault="00A43F58">
      <w:pPr>
        <w:pStyle w:val="CommentText"/>
      </w:pPr>
      <w:r>
        <w:rPr>
          <w:rStyle w:val="CommentReference"/>
        </w:rPr>
        <w:annotationRef/>
      </w:r>
      <w:r>
        <w:t>??</w:t>
      </w:r>
    </w:p>
  </w:comment>
  <w:comment w:id="178" w:author="Author" w:initials="A">
    <w:p w14:paraId="68AE666D" w14:textId="059C48FB" w:rsidR="009D70BA" w:rsidRDefault="009D70BA">
      <w:pPr>
        <w:pStyle w:val="CommentText"/>
      </w:pPr>
      <w:r>
        <w:rPr>
          <w:rStyle w:val="CommentReference"/>
        </w:rPr>
        <w:annotationRef/>
      </w:r>
    </w:p>
  </w:comment>
  <w:comment w:id="181" w:author="Author" w:initials="A">
    <w:p w14:paraId="57A86F71" w14:textId="73C82CF8" w:rsidR="009D70BA" w:rsidRDefault="009D70BA">
      <w:pPr>
        <w:pStyle w:val="CommentText"/>
      </w:pPr>
      <w:r>
        <w:rPr>
          <w:rStyle w:val="CommentReference"/>
        </w:rPr>
        <w:annotationRef/>
      </w:r>
    </w:p>
  </w:comment>
  <w:comment w:id="184" w:author="Author" w:initials="A">
    <w:p w14:paraId="61722E03" w14:textId="745C161C" w:rsidR="009D70BA" w:rsidRDefault="009D70BA">
      <w:pPr>
        <w:pStyle w:val="CommentText"/>
      </w:pPr>
      <w:r>
        <w:rPr>
          <w:rStyle w:val="CommentReference"/>
        </w:rPr>
        <w:annotationRef/>
      </w:r>
    </w:p>
  </w:comment>
  <w:comment w:id="187" w:author="Author" w:initials="A">
    <w:p w14:paraId="0BC91507" w14:textId="7C54B858" w:rsidR="009D70BA" w:rsidRDefault="009D70BA">
      <w:pPr>
        <w:pStyle w:val="CommentText"/>
      </w:pPr>
      <w:r>
        <w:rPr>
          <w:rStyle w:val="CommentReference"/>
        </w:rPr>
        <w:annotationRef/>
      </w:r>
      <w:r w:rsidR="00FE1E34">
        <w:t>Did the Nigerian speakers pronounce or tested the phrases?</w:t>
      </w:r>
    </w:p>
  </w:comment>
  <w:comment w:id="191" w:author="Author" w:initials="A">
    <w:p w14:paraId="5CC32DE6" w14:textId="46C4A73F" w:rsidR="009D70BA" w:rsidRDefault="009D70BA">
      <w:pPr>
        <w:pStyle w:val="CommentText"/>
      </w:pPr>
      <w:r>
        <w:rPr>
          <w:rStyle w:val="CommentReference"/>
        </w:rPr>
        <w:annotationRef/>
      </w:r>
    </w:p>
  </w:comment>
  <w:comment w:id="194" w:author="Author" w:initials="A">
    <w:p w14:paraId="0F97EDAF" w14:textId="52860E7B" w:rsidR="00882AFB" w:rsidRDefault="00882AFB">
      <w:pPr>
        <w:pStyle w:val="CommentText"/>
      </w:pPr>
      <w:r>
        <w:rPr>
          <w:rStyle w:val="CommentReference"/>
        </w:rPr>
        <w:annotationRef/>
      </w:r>
    </w:p>
  </w:comment>
  <w:comment w:id="199" w:author="Author" w:initials="A">
    <w:p w14:paraId="08DA7E0D" w14:textId="632F5B08" w:rsidR="00882AFB" w:rsidRDefault="00882AFB">
      <w:pPr>
        <w:pStyle w:val="CommentText"/>
      </w:pPr>
      <w:r>
        <w:rPr>
          <w:rStyle w:val="CommentReference"/>
        </w:rPr>
        <w:annotationRef/>
      </w:r>
      <w:r w:rsidR="00FE1E34">
        <w:t>spelling</w:t>
      </w:r>
    </w:p>
  </w:comment>
  <w:comment w:id="206" w:author="Author" w:initials="A">
    <w:p w14:paraId="5F01CE55" w14:textId="63557230" w:rsidR="00473D0D" w:rsidRDefault="00473D0D">
      <w:pPr>
        <w:pStyle w:val="CommentText"/>
      </w:pPr>
      <w:r>
        <w:rPr>
          <w:rStyle w:val="CommentReference"/>
        </w:rPr>
        <w:annotationRef/>
      </w:r>
    </w:p>
  </w:comment>
  <w:comment w:id="219" w:author="Author" w:initials="A">
    <w:p w14:paraId="600A7713" w14:textId="442954DD" w:rsidR="00473D0D" w:rsidRDefault="00473D0D">
      <w:pPr>
        <w:pStyle w:val="CommentText"/>
      </w:pPr>
      <w:r>
        <w:rPr>
          <w:rStyle w:val="CommentReference"/>
        </w:rPr>
        <w:annotationRef/>
      </w:r>
      <w:r w:rsidR="00FE1E34">
        <w:t>??</w:t>
      </w:r>
    </w:p>
  </w:comment>
  <w:comment w:id="223" w:author="Author" w:initials="A">
    <w:p w14:paraId="3032F9FF" w14:textId="0EC32CAA" w:rsidR="00473D0D" w:rsidRDefault="00473D0D">
      <w:pPr>
        <w:pStyle w:val="CommentText"/>
      </w:pPr>
      <w:r>
        <w:rPr>
          <w:rStyle w:val="CommentReference"/>
        </w:rPr>
        <w:annotationRef/>
      </w:r>
      <w:r w:rsidR="00FE1E34">
        <w:t xml:space="preserve">Ghanaian </w:t>
      </w:r>
    </w:p>
  </w:comment>
  <w:comment w:id="229" w:author="Author" w:initials="A">
    <w:p w14:paraId="2872537B" w14:textId="3AD44887" w:rsidR="00B476CB" w:rsidRDefault="00B476CB">
      <w:pPr>
        <w:pStyle w:val="CommentText"/>
      </w:pPr>
      <w:r>
        <w:rPr>
          <w:rStyle w:val="CommentReference"/>
        </w:rPr>
        <w:annotationRef/>
      </w:r>
      <w:r>
        <w:t>??</w:t>
      </w:r>
    </w:p>
  </w:comment>
  <w:comment w:id="233" w:author="Author" w:initials="A">
    <w:p w14:paraId="25A2C19B" w14:textId="2D3369E5" w:rsidR="00F442C1" w:rsidRDefault="00F442C1">
      <w:pPr>
        <w:pStyle w:val="CommentText"/>
      </w:pPr>
      <w:r>
        <w:rPr>
          <w:rStyle w:val="CommentReference"/>
        </w:rPr>
        <w:annotationRef/>
      </w:r>
      <w:r w:rsidR="00FE1E34">
        <w:t>Note that this symbol is used only when the citation is at the end of the sentence. On the contrary, when the citation begins the sentence use the word änd” in place of the symbol</w:t>
      </w:r>
      <w:r w:rsidR="00B476CB">
        <w:t>.</w:t>
      </w:r>
    </w:p>
  </w:comment>
  <w:comment w:id="240" w:author="Author" w:initials="A">
    <w:p w14:paraId="0566BC40" w14:textId="14B58056" w:rsidR="00F442C1" w:rsidRDefault="00F442C1">
      <w:pPr>
        <w:pStyle w:val="CommentText"/>
      </w:pPr>
      <w:r>
        <w:rPr>
          <w:rStyle w:val="CommentReference"/>
        </w:rPr>
        <w:annotationRef/>
      </w:r>
      <w:r w:rsidR="00B476CB">
        <w:t>Place the year of publication in brackets.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677AA131" w15:done="1"/>
  <w15:commentEx w15:paraId="27C6FF1C" w15:done="1"/>
  <w15:commentEx w15:paraId="7BF9DEDE" w15:done="1"/>
  <w15:commentEx w15:paraId="4AC6C343" w15:done="1"/>
  <w15:commentEx w15:paraId="59F57F8A" w15:done="1"/>
  <w15:commentEx w15:paraId="4153B0EA" w15:done="1"/>
  <w15:commentEx w15:paraId="42761BFE" w15:done="1"/>
  <w15:commentEx w15:paraId="0CF40F4D" w15:done="1"/>
  <w15:commentEx w15:paraId="39FE15D5" w15:done="1"/>
  <w15:commentEx w15:paraId="3258547D" w15:done="1"/>
  <w15:commentEx w15:paraId="41EB29F6" w15:done="1"/>
  <w15:commentEx w15:paraId="253CDB6F" w15:done="1"/>
  <w15:commentEx w15:paraId="1B2845FC" w15:done="1"/>
  <w15:commentEx w15:paraId="399C22F2" w15:done="1"/>
  <w15:commentEx w15:paraId="676D653C" w15:paraIdParent="399C22F2" w15:done="1"/>
  <w15:commentEx w15:paraId="4EF40DB1" w15:done="1"/>
  <w15:commentEx w15:paraId="0B648508" w15:done="0"/>
  <w15:commentEx w15:paraId="231EAFD4" w15:paraIdParent="0B648508" w15:done="0"/>
  <w15:commentEx w15:paraId="2F9AF829" w15:done="1"/>
  <w15:commentEx w15:paraId="766892DB" w15:done="1"/>
  <w15:commentEx w15:paraId="3758280D" w15:done="1"/>
  <w15:commentEx w15:paraId="0095EC00" w15:done="1"/>
  <w15:commentEx w15:paraId="52EF7E12" w15:done="1"/>
  <w15:commentEx w15:paraId="2D05F53A" w15:done="1"/>
  <w15:commentEx w15:paraId="6323E82F" w15:paraIdParent="2D05F53A" w15:done="1"/>
  <w15:commentEx w15:paraId="36D6C2DF" w15:done="1"/>
  <w15:commentEx w15:paraId="2CCFD207" w15:done="1"/>
  <w15:commentEx w15:paraId="49C48805" w15:done="1"/>
  <w15:commentEx w15:paraId="7B4EAB38" w15:done="1"/>
  <w15:commentEx w15:paraId="19811218" w15:done="1"/>
  <w15:commentEx w15:paraId="520A2ED6" w15:done="1"/>
  <w15:commentEx w15:paraId="2F3804E8" w15:done="1"/>
  <w15:commentEx w15:paraId="74BE7814" w15:done="1"/>
  <w15:commentEx w15:paraId="212BBA10" w15:done="1"/>
  <w15:commentEx w15:paraId="50E45214" w15:done="1"/>
  <w15:commentEx w15:paraId="43BE302D" w15:done="1"/>
  <w15:commentEx w15:paraId="4609CE24" w15:done="1"/>
  <w15:commentEx w15:paraId="1265D1B4" w15:done="1"/>
  <w15:commentEx w15:paraId="07598C37" w15:done="1"/>
  <w15:commentEx w15:paraId="67890064" w15:done="1"/>
  <w15:commentEx w15:paraId="776EAEA6" w15:done="1"/>
  <w15:commentEx w15:paraId="0F3FF49F" w15:done="1"/>
  <w15:commentEx w15:paraId="68AE666D" w15:done="1"/>
  <w15:commentEx w15:paraId="57A86F71" w15:done="1"/>
  <w15:commentEx w15:paraId="61722E03" w15:done="1"/>
  <w15:commentEx w15:paraId="0BC91507" w15:done="1"/>
  <w15:commentEx w15:paraId="5CC32DE6" w15:done="1"/>
  <w15:commentEx w15:paraId="0F97EDAF" w15:done="1"/>
  <w15:commentEx w15:paraId="08DA7E0D" w15:done="1"/>
  <w15:commentEx w15:paraId="5F01CE55" w15:done="1"/>
  <w15:commentEx w15:paraId="600A7713" w15:done="1"/>
  <w15:commentEx w15:paraId="3032F9FF" w15:done="1"/>
  <w15:commentEx w15:paraId="2872537B" w15:done="1"/>
  <w15:commentEx w15:paraId="25A2C19B" w15:done="1"/>
  <w15:commentEx w15:paraId="0566BC40"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77AA131" w16cid:durableId="29330342"/>
  <w16cid:commentId w16cid:paraId="27C6FF1C" w16cid:durableId="2933053A"/>
  <w16cid:commentId w16cid:paraId="7BF9DEDE" w16cid:durableId="29330562"/>
  <w16cid:commentId w16cid:paraId="4AC6C343" w16cid:durableId="293306C8"/>
  <w16cid:commentId w16cid:paraId="59F57F8A" w16cid:durableId="29330730"/>
  <w16cid:commentId w16cid:paraId="4153B0EA" w16cid:durableId="293307CB"/>
  <w16cid:commentId w16cid:paraId="42761BFE" w16cid:durableId="293308E7"/>
  <w16cid:commentId w16cid:paraId="0CF40F4D" w16cid:durableId="293309B5"/>
  <w16cid:commentId w16cid:paraId="39FE15D5" w16cid:durableId="29330CDB"/>
  <w16cid:commentId w16cid:paraId="3258547D" w16cid:durableId="29330D06"/>
  <w16cid:commentId w16cid:paraId="41EB29F6" w16cid:durableId="29330D16"/>
  <w16cid:commentId w16cid:paraId="253CDB6F" w16cid:durableId="29330DEF"/>
  <w16cid:commentId w16cid:paraId="1B2845FC" w16cid:durableId="29330FA7"/>
  <w16cid:commentId w16cid:paraId="399C22F2" w16cid:durableId="29331068"/>
  <w16cid:commentId w16cid:paraId="676D653C" w16cid:durableId="1E6F2A7C"/>
  <w16cid:commentId w16cid:paraId="4EF40DB1" w16cid:durableId="29331269"/>
  <w16cid:commentId w16cid:paraId="0B648508" w16cid:durableId="29331360"/>
  <w16cid:commentId w16cid:paraId="231EAFD4" w16cid:durableId="6C7041DA"/>
  <w16cid:commentId w16cid:paraId="2F9AF829" w16cid:durableId="29331486"/>
  <w16cid:commentId w16cid:paraId="766892DB" w16cid:durableId="293314CA"/>
  <w16cid:commentId w16cid:paraId="3758280D" w16cid:durableId="29331546"/>
  <w16cid:commentId w16cid:paraId="0095EC00" w16cid:durableId="2933157D"/>
  <w16cid:commentId w16cid:paraId="52EF7E12" w16cid:durableId="2933159E"/>
  <w16cid:commentId w16cid:paraId="2D05F53A" w16cid:durableId="293C1402"/>
  <w16cid:commentId w16cid:paraId="6323E82F" w16cid:durableId="24F24313"/>
  <w16cid:commentId w16cid:paraId="36D6C2DF" w16cid:durableId="293315E0"/>
  <w16cid:commentId w16cid:paraId="2CCFD207" w16cid:durableId="2933168C"/>
  <w16cid:commentId w16cid:paraId="49C48805" w16cid:durableId="2933169C"/>
  <w16cid:commentId w16cid:paraId="7B4EAB38" w16cid:durableId="293316C7"/>
  <w16cid:commentId w16cid:paraId="19811218" w16cid:durableId="293316DA"/>
  <w16cid:commentId w16cid:paraId="520A2ED6" w16cid:durableId="2933F33F"/>
  <w16cid:commentId w16cid:paraId="2F3804E8" w16cid:durableId="2933F283"/>
  <w16cid:commentId w16cid:paraId="74BE7814" w16cid:durableId="2933F294"/>
  <w16cid:commentId w16cid:paraId="212BBA10" w16cid:durableId="2933F2FB"/>
  <w16cid:commentId w16cid:paraId="50E45214" w16cid:durableId="2933F410"/>
  <w16cid:commentId w16cid:paraId="43BE302D" w16cid:durableId="2933F418"/>
  <w16cid:commentId w16cid:paraId="4609CE24" w16cid:durableId="2933F420"/>
  <w16cid:commentId w16cid:paraId="1265D1B4" w16cid:durableId="2933F430"/>
  <w16cid:commentId w16cid:paraId="07598C37" w16cid:durableId="2933F4DE"/>
  <w16cid:commentId w16cid:paraId="67890064" w16cid:durableId="2933F458"/>
  <w16cid:commentId w16cid:paraId="776EAEA6" w16cid:durableId="2933F5E3"/>
  <w16cid:commentId w16cid:paraId="0F3FF49F" w16cid:durableId="2933F606"/>
  <w16cid:commentId w16cid:paraId="68AE666D" w16cid:durableId="2933F824"/>
  <w16cid:commentId w16cid:paraId="57A86F71" w16cid:durableId="2933F833"/>
  <w16cid:commentId w16cid:paraId="61722E03" w16cid:durableId="2933F839"/>
  <w16cid:commentId w16cid:paraId="0BC91507" w16cid:durableId="2933F84A"/>
  <w16cid:commentId w16cid:paraId="5CC32DE6" w16cid:durableId="2933F892"/>
  <w16cid:commentId w16cid:paraId="0F97EDAF" w16cid:durableId="2933F8D2"/>
  <w16cid:commentId w16cid:paraId="08DA7E0D" w16cid:durableId="2933FA9D"/>
  <w16cid:commentId w16cid:paraId="5F01CE55" w16cid:durableId="2933FB04"/>
  <w16cid:commentId w16cid:paraId="600A7713" w16cid:durableId="2933FB52"/>
  <w16cid:commentId w16cid:paraId="3032F9FF" w16cid:durableId="2933FB81"/>
  <w16cid:commentId w16cid:paraId="2872537B" w16cid:durableId="293C166A"/>
  <w16cid:commentId w16cid:paraId="25A2C19B" w16cid:durableId="2933FD9B"/>
  <w16cid:commentId w16cid:paraId="0566BC40" w16cid:durableId="2933FD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3024D1" w14:textId="77777777" w:rsidR="007767A0" w:rsidRDefault="007767A0" w:rsidP="00B02D68">
      <w:pPr>
        <w:spacing w:after="0" w:line="240" w:lineRule="auto"/>
      </w:pPr>
      <w:r>
        <w:separator/>
      </w:r>
    </w:p>
  </w:endnote>
  <w:endnote w:type="continuationSeparator" w:id="0">
    <w:p w14:paraId="67909887" w14:textId="77777777" w:rsidR="007767A0" w:rsidRDefault="007767A0" w:rsidP="00B02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
    <w:altName w:val="Yu Gothic"/>
    <w:panose1 w:val="00000000000000000000"/>
    <w:charset w:val="80"/>
    <w:family w:val="auto"/>
    <w:notTrueType/>
    <w:pitch w:val="default"/>
    <w:sig w:usb0="00000000" w:usb1="08070000" w:usb2="00000010" w:usb3="00000000" w:csb0="00020000" w:csb1="00000000"/>
  </w:font>
  <w:font w:name="TimesTen-Roman">
    <w:altName w:val="Malgun Gothic"/>
    <w:charset w:val="81"/>
    <w:family w:val="auto"/>
    <w:pitch w:val="default"/>
    <w:sig w:usb0="00000001" w:usb1="09060000" w:usb2="00000010" w:usb3="00000000" w:csb0="0008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F7ED8E" w14:textId="77777777" w:rsidR="007767A0" w:rsidRDefault="007767A0" w:rsidP="00B02D68">
      <w:pPr>
        <w:spacing w:after="0" w:line="240" w:lineRule="auto"/>
      </w:pPr>
      <w:r>
        <w:separator/>
      </w:r>
    </w:p>
  </w:footnote>
  <w:footnote w:type="continuationSeparator" w:id="0">
    <w:p w14:paraId="4356A3F2" w14:textId="77777777" w:rsidR="007767A0" w:rsidRDefault="007767A0" w:rsidP="00B02D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EB73E7"/>
    <w:multiLevelType w:val="hybridMultilevel"/>
    <w:tmpl w:val="7DEEAE7E"/>
    <w:lvl w:ilvl="0" w:tplc="EAE4D9B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9B4AE9"/>
    <w:multiLevelType w:val="hybridMultilevel"/>
    <w:tmpl w:val="A844A546"/>
    <w:lvl w:ilvl="0" w:tplc="003EA9B2">
      <w:start w:val="1"/>
      <w:numFmt w:val="lowerRoman"/>
      <w:lvlText w:val="%1."/>
      <w:lvlJc w:val="righ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81232712">
    <w:abstractNumId w:val="0"/>
  </w:num>
  <w:num w:numId="2" w16cid:durableId="464960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removePersonalInformation/>
  <w:removeDateAndTime/>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F5A"/>
    <w:rsid w:val="00000765"/>
    <w:rsid w:val="00000D79"/>
    <w:rsid w:val="0000253F"/>
    <w:rsid w:val="00003E92"/>
    <w:rsid w:val="00004082"/>
    <w:rsid w:val="0000746D"/>
    <w:rsid w:val="00010E15"/>
    <w:rsid w:val="000115CF"/>
    <w:rsid w:val="00011EAE"/>
    <w:rsid w:val="00017D99"/>
    <w:rsid w:val="0002124B"/>
    <w:rsid w:val="000214B8"/>
    <w:rsid w:val="00022A45"/>
    <w:rsid w:val="00023B13"/>
    <w:rsid w:val="00027E1C"/>
    <w:rsid w:val="000313A8"/>
    <w:rsid w:val="00031F13"/>
    <w:rsid w:val="00033B60"/>
    <w:rsid w:val="00034803"/>
    <w:rsid w:val="00035BF1"/>
    <w:rsid w:val="000362F6"/>
    <w:rsid w:val="00037B4B"/>
    <w:rsid w:val="00040FDC"/>
    <w:rsid w:val="000425F7"/>
    <w:rsid w:val="00042FB0"/>
    <w:rsid w:val="0004317A"/>
    <w:rsid w:val="00043B50"/>
    <w:rsid w:val="000445DA"/>
    <w:rsid w:val="00045C10"/>
    <w:rsid w:val="00045E0B"/>
    <w:rsid w:val="000526E5"/>
    <w:rsid w:val="00053E36"/>
    <w:rsid w:val="000561DD"/>
    <w:rsid w:val="000617EC"/>
    <w:rsid w:val="00062202"/>
    <w:rsid w:val="00062826"/>
    <w:rsid w:val="00062882"/>
    <w:rsid w:val="00064BA5"/>
    <w:rsid w:val="0007231D"/>
    <w:rsid w:val="00072505"/>
    <w:rsid w:val="00081851"/>
    <w:rsid w:val="00084856"/>
    <w:rsid w:val="00090118"/>
    <w:rsid w:val="00090BA1"/>
    <w:rsid w:val="0009342D"/>
    <w:rsid w:val="00095056"/>
    <w:rsid w:val="0009685C"/>
    <w:rsid w:val="000A3289"/>
    <w:rsid w:val="000A3471"/>
    <w:rsid w:val="000A4BE9"/>
    <w:rsid w:val="000A79E0"/>
    <w:rsid w:val="000B1215"/>
    <w:rsid w:val="000B3610"/>
    <w:rsid w:val="000B5C51"/>
    <w:rsid w:val="000C02DB"/>
    <w:rsid w:val="000C5F7F"/>
    <w:rsid w:val="000C65B9"/>
    <w:rsid w:val="000D12FD"/>
    <w:rsid w:val="000D1C9E"/>
    <w:rsid w:val="000D3794"/>
    <w:rsid w:val="000D5CCF"/>
    <w:rsid w:val="000D6FEE"/>
    <w:rsid w:val="000E4236"/>
    <w:rsid w:val="000E559F"/>
    <w:rsid w:val="000E55A9"/>
    <w:rsid w:val="000F195B"/>
    <w:rsid w:val="000F2007"/>
    <w:rsid w:val="000F222D"/>
    <w:rsid w:val="000F52A3"/>
    <w:rsid w:val="000F58B8"/>
    <w:rsid w:val="00103879"/>
    <w:rsid w:val="00106686"/>
    <w:rsid w:val="001073D7"/>
    <w:rsid w:val="001130D7"/>
    <w:rsid w:val="00114C58"/>
    <w:rsid w:val="00115B90"/>
    <w:rsid w:val="001165AA"/>
    <w:rsid w:val="00116B3E"/>
    <w:rsid w:val="00117251"/>
    <w:rsid w:val="00120390"/>
    <w:rsid w:val="001209AA"/>
    <w:rsid w:val="0012127D"/>
    <w:rsid w:val="001228C8"/>
    <w:rsid w:val="0012426F"/>
    <w:rsid w:val="001261C4"/>
    <w:rsid w:val="001275D7"/>
    <w:rsid w:val="0013490C"/>
    <w:rsid w:val="00135ACE"/>
    <w:rsid w:val="001360D2"/>
    <w:rsid w:val="00140332"/>
    <w:rsid w:val="00143086"/>
    <w:rsid w:val="001447ED"/>
    <w:rsid w:val="001455E7"/>
    <w:rsid w:val="001522E9"/>
    <w:rsid w:val="0015238A"/>
    <w:rsid w:val="00153307"/>
    <w:rsid w:val="001573E6"/>
    <w:rsid w:val="00163D46"/>
    <w:rsid w:val="001654E8"/>
    <w:rsid w:val="00170465"/>
    <w:rsid w:val="001800D1"/>
    <w:rsid w:val="00180D29"/>
    <w:rsid w:val="00184A33"/>
    <w:rsid w:val="00184ED0"/>
    <w:rsid w:val="00191A61"/>
    <w:rsid w:val="00191AB2"/>
    <w:rsid w:val="00195794"/>
    <w:rsid w:val="001958B7"/>
    <w:rsid w:val="0019782F"/>
    <w:rsid w:val="001A11C4"/>
    <w:rsid w:val="001A19FB"/>
    <w:rsid w:val="001A29EF"/>
    <w:rsid w:val="001A3FC3"/>
    <w:rsid w:val="001B0613"/>
    <w:rsid w:val="001B1084"/>
    <w:rsid w:val="001B10B8"/>
    <w:rsid w:val="001B1748"/>
    <w:rsid w:val="001B2C92"/>
    <w:rsid w:val="001B35F8"/>
    <w:rsid w:val="001B56FC"/>
    <w:rsid w:val="001B596C"/>
    <w:rsid w:val="001C11C0"/>
    <w:rsid w:val="001C28E0"/>
    <w:rsid w:val="001C3B6A"/>
    <w:rsid w:val="001C6966"/>
    <w:rsid w:val="001D0F70"/>
    <w:rsid w:val="001D360C"/>
    <w:rsid w:val="001D610B"/>
    <w:rsid w:val="001D7025"/>
    <w:rsid w:val="001E3113"/>
    <w:rsid w:val="001E3F25"/>
    <w:rsid w:val="001E46C7"/>
    <w:rsid w:val="001E56CB"/>
    <w:rsid w:val="001E6265"/>
    <w:rsid w:val="001F0C49"/>
    <w:rsid w:val="001F140E"/>
    <w:rsid w:val="001F1BF6"/>
    <w:rsid w:val="001F36FD"/>
    <w:rsid w:val="001F3A31"/>
    <w:rsid w:val="001F3FD5"/>
    <w:rsid w:val="001F4B1A"/>
    <w:rsid w:val="00200097"/>
    <w:rsid w:val="0020305D"/>
    <w:rsid w:val="0020372C"/>
    <w:rsid w:val="00205EB6"/>
    <w:rsid w:val="00206E00"/>
    <w:rsid w:val="00207D25"/>
    <w:rsid w:val="0021023D"/>
    <w:rsid w:val="00211DDB"/>
    <w:rsid w:val="00214402"/>
    <w:rsid w:val="00215B34"/>
    <w:rsid w:val="00216FCF"/>
    <w:rsid w:val="00221347"/>
    <w:rsid w:val="00221751"/>
    <w:rsid w:val="00223180"/>
    <w:rsid w:val="0022432D"/>
    <w:rsid w:val="00225AB8"/>
    <w:rsid w:val="00226AEE"/>
    <w:rsid w:val="00226BDF"/>
    <w:rsid w:val="00227036"/>
    <w:rsid w:val="002274D5"/>
    <w:rsid w:val="002275BC"/>
    <w:rsid w:val="0023014D"/>
    <w:rsid w:val="0023019C"/>
    <w:rsid w:val="00234D86"/>
    <w:rsid w:val="00244B29"/>
    <w:rsid w:val="00246DE9"/>
    <w:rsid w:val="002520B2"/>
    <w:rsid w:val="00253B19"/>
    <w:rsid w:val="0025403A"/>
    <w:rsid w:val="002601EF"/>
    <w:rsid w:val="00261676"/>
    <w:rsid w:val="002653F4"/>
    <w:rsid w:val="002654D0"/>
    <w:rsid w:val="002655A1"/>
    <w:rsid w:val="00265A44"/>
    <w:rsid w:val="00265CE7"/>
    <w:rsid w:val="00265CFE"/>
    <w:rsid w:val="00267291"/>
    <w:rsid w:val="00272DC9"/>
    <w:rsid w:val="00274124"/>
    <w:rsid w:val="0027414C"/>
    <w:rsid w:val="002744B0"/>
    <w:rsid w:val="00280BED"/>
    <w:rsid w:val="00280F5A"/>
    <w:rsid w:val="00283F37"/>
    <w:rsid w:val="002851F8"/>
    <w:rsid w:val="002857FF"/>
    <w:rsid w:val="00286F75"/>
    <w:rsid w:val="002942A8"/>
    <w:rsid w:val="00295216"/>
    <w:rsid w:val="002A0DB4"/>
    <w:rsid w:val="002A190F"/>
    <w:rsid w:val="002B1AAB"/>
    <w:rsid w:val="002B5E8B"/>
    <w:rsid w:val="002B6F23"/>
    <w:rsid w:val="002C2F00"/>
    <w:rsid w:val="002C6A4F"/>
    <w:rsid w:val="002D0517"/>
    <w:rsid w:val="002D2818"/>
    <w:rsid w:val="002D2B90"/>
    <w:rsid w:val="002D3EB0"/>
    <w:rsid w:val="002D734C"/>
    <w:rsid w:val="002E6E02"/>
    <w:rsid w:val="002E72EB"/>
    <w:rsid w:val="002F0013"/>
    <w:rsid w:val="002F2AF7"/>
    <w:rsid w:val="002F41A8"/>
    <w:rsid w:val="00303D65"/>
    <w:rsid w:val="00303E25"/>
    <w:rsid w:val="00306375"/>
    <w:rsid w:val="00307F70"/>
    <w:rsid w:val="003128E6"/>
    <w:rsid w:val="003202AC"/>
    <w:rsid w:val="00320815"/>
    <w:rsid w:val="00321190"/>
    <w:rsid w:val="0032180E"/>
    <w:rsid w:val="00322193"/>
    <w:rsid w:val="00322AAE"/>
    <w:rsid w:val="00323A25"/>
    <w:rsid w:val="00324834"/>
    <w:rsid w:val="00326FD5"/>
    <w:rsid w:val="003306F4"/>
    <w:rsid w:val="0033096F"/>
    <w:rsid w:val="00332170"/>
    <w:rsid w:val="0033339C"/>
    <w:rsid w:val="003337C9"/>
    <w:rsid w:val="00333E46"/>
    <w:rsid w:val="00334173"/>
    <w:rsid w:val="00335961"/>
    <w:rsid w:val="0033709F"/>
    <w:rsid w:val="00342BEB"/>
    <w:rsid w:val="003445E8"/>
    <w:rsid w:val="003459B1"/>
    <w:rsid w:val="0034757C"/>
    <w:rsid w:val="00352B04"/>
    <w:rsid w:val="00352E3D"/>
    <w:rsid w:val="00353059"/>
    <w:rsid w:val="003574AC"/>
    <w:rsid w:val="00360C7B"/>
    <w:rsid w:val="0036321E"/>
    <w:rsid w:val="00364BE2"/>
    <w:rsid w:val="00371007"/>
    <w:rsid w:val="00371362"/>
    <w:rsid w:val="00375513"/>
    <w:rsid w:val="00377915"/>
    <w:rsid w:val="0038038F"/>
    <w:rsid w:val="00382383"/>
    <w:rsid w:val="00385A86"/>
    <w:rsid w:val="003874C0"/>
    <w:rsid w:val="00390833"/>
    <w:rsid w:val="003912D7"/>
    <w:rsid w:val="003917E9"/>
    <w:rsid w:val="00393A3D"/>
    <w:rsid w:val="003953FC"/>
    <w:rsid w:val="00395A92"/>
    <w:rsid w:val="00395BB1"/>
    <w:rsid w:val="00395CBB"/>
    <w:rsid w:val="003A08D3"/>
    <w:rsid w:val="003A7672"/>
    <w:rsid w:val="003B046D"/>
    <w:rsid w:val="003B0B08"/>
    <w:rsid w:val="003B2895"/>
    <w:rsid w:val="003B47BD"/>
    <w:rsid w:val="003C1D13"/>
    <w:rsid w:val="003C2576"/>
    <w:rsid w:val="003C6215"/>
    <w:rsid w:val="003C66E1"/>
    <w:rsid w:val="003D07B3"/>
    <w:rsid w:val="003D340D"/>
    <w:rsid w:val="003D5730"/>
    <w:rsid w:val="003E45E3"/>
    <w:rsid w:val="003E6CED"/>
    <w:rsid w:val="003E6E5A"/>
    <w:rsid w:val="003E7CB9"/>
    <w:rsid w:val="003E7E94"/>
    <w:rsid w:val="003F07F6"/>
    <w:rsid w:val="003F0B8A"/>
    <w:rsid w:val="003F387F"/>
    <w:rsid w:val="003F6D20"/>
    <w:rsid w:val="003F6E78"/>
    <w:rsid w:val="003F7622"/>
    <w:rsid w:val="003F7C73"/>
    <w:rsid w:val="00400E31"/>
    <w:rsid w:val="0040154C"/>
    <w:rsid w:val="004026D1"/>
    <w:rsid w:val="00403CAC"/>
    <w:rsid w:val="00410CDC"/>
    <w:rsid w:val="00412353"/>
    <w:rsid w:val="0041411A"/>
    <w:rsid w:val="004142C4"/>
    <w:rsid w:val="00414DC4"/>
    <w:rsid w:val="00416C7F"/>
    <w:rsid w:val="00422D85"/>
    <w:rsid w:val="0043030F"/>
    <w:rsid w:val="00431281"/>
    <w:rsid w:val="00433B41"/>
    <w:rsid w:val="00435B43"/>
    <w:rsid w:val="00436645"/>
    <w:rsid w:val="0044021F"/>
    <w:rsid w:val="00441C34"/>
    <w:rsid w:val="0044226A"/>
    <w:rsid w:val="004436AE"/>
    <w:rsid w:val="00443FD3"/>
    <w:rsid w:val="00452EB9"/>
    <w:rsid w:val="00453087"/>
    <w:rsid w:val="004612A6"/>
    <w:rsid w:val="00461313"/>
    <w:rsid w:val="00461815"/>
    <w:rsid w:val="0046225D"/>
    <w:rsid w:val="00462F5A"/>
    <w:rsid w:val="004637BA"/>
    <w:rsid w:val="00473D0D"/>
    <w:rsid w:val="00474C98"/>
    <w:rsid w:val="00482F47"/>
    <w:rsid w:val="0048311F"/>
    <w:rsid w:val="00484293"/>
    <w:rsid w:val="00486424"/>
    <w:rsid w:val="00490D7C"/>
    <w:rsid w:val="00491119"/>
    <w:rsid w:val="00491CAA"/>
    <w:rsid w:val="004A0619"/>
    <w:rsid w:val="004A138C"/>
    <w:rsid w:val="004A2257"/>
    <w:rsid w:val="004A2756"/>
    <w:rsid w:val="004A4548"/>
    <w:rsid w:val="004B0843"/>
    <w:rsid w:val="004B199F"/>
    <w:rsid w:val="004B6BD2"/>
    <w:rsid w:val="004C0317"/>
    <w:rsid w:val="004C16F9"/>
    <w:rsid w:val="004C1819"/>
    <w:rsid w:val="004C3E09"/>
    <w:rsid w:val="004C64A0"/>
    <w:rsid w:val="004C79D3"/>
    <w:rsid w:val="004D07B1"/>
    <w:rsid w:val="004D2126"/>
    <w:rsid w:val="004D26DB"/>
    <w:rsid w:val="004D39EE"/>
    <w:rsid w:val="004D5F4C"/>
    <w:rsid w:val="004F344A"/>
    <w:rsid w:val="004F39A6"/>
    <w:rsid w:val="004F6638"/>
    <w:rsid w:val="004F753B"/>
    <w:rsid w:val="004F7FAB"/>
    <w:rsid w:val="005009BE"/>
    <w:rsid w:val="005031E5"/>
    <w:rsid w:val="0050421E"/>
    <w:rsid w:val="0051214E"/>
    <w:rsid w:val="005126A0"/>
    <w:rsid w:val="00514727"/>
    <w:rsid w:val="00515BFD"/>
    <w:rsid w:val="00516B14"/>
    <w:rsid w:val="00516BC0"/>
    <w:rsid w:val="00517121"/>
    <w:rsid w:val="00522AEF"/>
    <w:rsid w:val="005333DE"/>
    <w:rsid w:val="00540C50"/>
    <w:rsid w:val="00541275"/>
    <w:rsid w:val="00542F57"/>
    <w:rsid w:val="005435C9"/>
    <w:rsid w:val="00545E82"/>
    <w:rsid w:val="005460AF"/>
    <w:rsid w:val="005465CA"/>
    <w:rsid w:val="005466DD"/>
    <w:rsid w:val="005479E3"/>
    <w:rsid w:val="00550407"/>
    <w:rsid w:val="005506F7"/>
    <w:rsid w:val="00551D57"/>
    <w:rsid w:val="00553B59"/>
    <w:rsid w:val="00553EA7"/>
    <w:rsid w:val="00555D7C"/>
    <w:rsid w:val="00556F43"/>
    <w:rsid w:val="005601CD"/>
    <w:rsid w:val="005636D9"/>
    <w:rsid w:val="00564C98"/>
    <w:rsid w:val="00567F28"/>
    <w:rsid w:val="00571E04"/>
    <w:rsid w:val="00572A9A"/>
    <w:rsid w:val="005736B4"/>
    <w:rsid w:val="00574513"/>
    <w:rsid w:val="00575D01"/>
    <w:rsid w:val="00577E0D"/>
    <w:rsid w:val="005830B9"/>
    <w:rsid w:val="00583307"/>
    <w:rsid w:val="0058512D"/>
    <w:rsid w:val="005855D4"/>
    <w:rsid w:val="00587DCC"/>
    <w:rsid w:val="005921C6"/>
    <w:rsid w:val="00595421"/>
    <w:rsid w:val="005958FD"/>
    <w:rsid w:val="005A59C7"/>
    <w:rsid w:val="005A6929"/>
    <w:rsid w:val="005A6BFE"/>
    <w:rsid w:val="005B269A"/>
    <w:rsid w:val="005B5BAE"/>
    <w:rsid w:val="005B7346"/>
    <w:rsid w:val="005C1669"/>
    <w:rsid w:val="005C3989"/>
    <w:rsid w:val="005C76DD"/>
    <w:rsid w:val="005D12A0"/>
    <w:rsid w:val="005D7FD2"/>
    <w:rsid w:val="005E0A9E"/>
    <w:rsid w:val="005E1148"/>
    <w:rsid w:val="005E115F"/>
    <w:rsid w:val="005E6057"/>
    <w:rsid w:val="005E6112"/>
    <w:rsid w:val="005F0A1B"/>
    <w:rsid w:val="005F21B3"/>
    <w:rsid w:val="005F2655"/>
    <w:rsid w:val="005F2A49"/>
    <w:rsid w:val="005F3D86"/>
    <w:rsid w:val="005F51F2"/>
    <w:rsid w:val="005F705A"/>
    <w:rsid w:val="00601048"/>
    <w:rsid w:val="0060197D"/>
    <w:rsid w:val="00604A1A"/>
    <w:rsid w:val="00605717"/>
    <w:rsid w:val="00606725"/>
    <w:rsid w:val="00607A84"/>
    <w:rsid w:val="00610FBF"/>
    <w:rsid w:val="00614D7B"/>
    <w:rsid w:val="00617DF2"/>
    <w:rsid w:val="00620C49"/>
    <w:rsid w:val="00621611"/>
    <w:rsid w:val="006255B5"/>
    <w:rsid w:val="00630B69"/>
    <w:rsid w:val="00631AB5"/>
    <w:rsid w:val="00632F8F"/>
    <w:rsid w:val="00633C57"/>
    <w:rsid w:val="00635980"/>
    <w:rsid w:val="006375A4"/>
    <w:rsid w:val="00637CF5"/>
    <w:rsid w:val="0064238E"/>
    <w:rsid w:val="006424DA"/>
    <w:rsid w:val="00642585"/>
    <w:rsid w:val="00642883"/>
    <w:rsid w:val="006465F5"/>
    <w:rsid w:val="00651B80"/>
    <w:rsid w:val="00660E8C"/>
    <w:rsid w:val="00661F64"/>
    <w:rsid w:val="006629B9"/>
    <w:rsid w:val="00667D93"/>
    <w:rsid w:val="00670CC2"/>
    <w:rsid w:val="00671611"/>
    <w:rsid w:val="006743AD"/>
    <w:rsid w:val="00675BBD"/>
    <w:rsid w:val="006761BA"/>
    <w:rsid w:val="0067626A"/>
    <w:rsid w:val="00676B85"/>
    <w:rsid w:val="00683CFD"/>
    <w:rsid w:val="00685693"/>
    <w:rsid w:val="006861A2"/>
    <w:rsid w:val="0068628C"/>
    <w:rsid w:val="0069147D"/>
    <w:rsid w:val="00693556"/>
    <w:rsid w:val="00693A15"/>
    <w:rsid w:val="00694674"/>
    <w:rsid w:val="00695EC5"/>
    <w:rsid w:val="00697080"/>
    <w:rsid w:val="006A1DD7"/>
    <w:rsid w:val="006A1EF2"/>
    <w:rsid w:val="006A3F01"/>
    <w:rsid w:val="006A5B78"/>
    <w:rsid w:val="006A6403"/>
    <w:rsid w:val="006B2BCF"/>
    <w:rsid w:val="006B5CB4"/>
    <w:rsid w:val="006B6065"/>
    <w:rsid w:val="006C79A3"/>
    <w:rsid w:val="006D0062"/>
    <w:rsid w:val="006D06D2"/>
    <w:rsid w:val="006D2563"/>
    <w:rsid w:val="006D5EFA"/>
    <w:rsid w:val="006D69E2"/>
    <w:rsid w:val="006E01F0"/>
    <w:rsid w:val="006E0288"/>
    <w:rsid w:val="006E11ED"/>
    <w:rsid w:val="006E2822"/>
    <w:rsid w:val="006E2E36"/>
    <w:rsid w:val="006E4575"/>
    <w:rsid w:val="006E703D"/>
    <w:rsid w:val="006F004B"/>
    <w:rsid w:val="006F155C"/>
    <w:rsid w:val="006F2640"/>
    <w:rsid w:val="006F403F"/>
    <w:rsid w:val="006F4C74"/>
    <w:rsid w:val="006F5990"/>
    <w:rsid w:val="006F71F8"/>
    <w:rsid w:val="00701367"/>
    <w:rsid w:val="0070251A"/>
    <w:rsid w:val="0071565B"/>
    <w:rsid w:val="007224BD"/>
    <w:rsid w:val="007246DF"/>
    <w:rsid w:val="00725DC8"/>
    <w:rsid w:val="007305B0"/>
    <w:rsid w:val="0073289D"/>
    <w:rsid w:val="007328C7"/>
    <w:rsid w:val="007335AB"/>
    <w:rsid w:val="007338C8"/>
    <w:rsid w:val="007346EF"/>
    <w:rsid w:val="00734E42"/>
    <w:rsid w:val="00736B16"/>
    <w:rsid w:val="00736CC7"/>
    <w:rsid w:val="007448A1"/>
    <w:rsid w:val="00745B19"/>
    <w:rsid w:val="007470CE"/>
    <w:rsid w:val="00750FD0"/>
    <w:rsid w:val="00751D36"/>
    <w:rsid w:val="007534A8"/>
    <w:rsid w:val="00755B9B"/>
    <w:rsid w:val="00757301"/>
    <w:rsid w:val="00763BFA"/>
    <w:rsid w:val="00765155"/>
    <w:rsid w:val="007657A8"/>
    <w:rsid w:val="00767C92"/>
    <w:rsid w:val="007704F0"/>
    <w:rsid w:val="0077076F"/>
    <w:rsid w:val="00773924"/>
    <w:rsid w:val="0077604D"/>
    <w:rsid w:val="007767A0"/>
    <w:rsid w:val="00776803"/>
    <w:rsid w:val="00784072"/>
    <w:rsid w:val="00784516"/>
    <w:rsid w:val="00784C87"/>
    <w:rsid w:val="00792622"/>
    <w:rsid w:val="007954C6"/>
    <w:rsid w:val="00796772"/>
    <w:rsid w:val="007A2B05"/>
    <w:rsid w:val="007A6A4B"/>
    <w:rsid w:val="007C0359"/>
    <w:rsid w:val="007D08ED"/>
    <w:rsid w:val="007D1F9D"/>
    <w:rsid w:val="007D35E1"/>
    <w:rsid w:val="007E7FEE"/>
    <w:rsid w:val="007F475D"/>
    <w:rsid w:val="007F7EC9"/>
    <w:rsid w:val="0080187F"/>
    <w:rsid w:val="00801A0D"/>
    <w:rsid w:val="008047BE"/>
    <w:rsid w:val="00810279"/>
    <w:rsid w:val="008108B1"/>
    <w:rsid w:val="008111C1"/>
    <w:rsid w:val="00811DA8"/>
    <w:rsid w:val="00814A97"/>
    <w:rsid w:val="00816B2B"/>
    <w:rsid w:val="00822657"/>
    <w:rsid w:val="008235C7"/>
    <w:rsid w:val="00824136"/>
    <w:rsid w:val="0082634D"/>
    <w:rsid w:val="00826479"/>
    <w:rsid w:val="00830906"/>
    <w:rsid w:val="00833BB3"/>
    <w:rsid w:val="008378D6"/>
    <w:rsid w:val="0084138E"/>
    <w:rsid w:val="00843C95"/>
    <w:rsid w:val="0084452B"/>
    <w:rsid w:val="00845E18"/>
    <w:rsid w:val="00850B90"/>
    <w:rsid w:val="00853A44"/>
    <w:rsid w:val="00853B34"/>
    <w:rsid w:val="00854715"/>
    <w:rsid w:val="00854B45"/>
    <w:rsid w:val="00856702"/>
    <w:rsid w:val="00863B02"/>
    <w:rsid w:val="008641F6"/>
    <w:rsid w:val="0086441E"/>
    <w:rsid w:val="00864536"/>
    <w:rsid w:val="0086716C"/>
    <w:rsid w:val="008671A7"/>
    <w:rsid w:val="00870BC1"/>
    <w:rsid w:val="00871C3A"/>
    <w:rsid w:val="008728B4"/>
    <w:rsid w:val="008750CB"/>
    <w:rsid w:val="00881394"/>
    <w:rsid w:val="00882AFB"/>
    <w:rsid w:val="00882D4D"/>
    <w:rsid w:val="00883DBF"/>
    <w:rsid w:val="008841B2"/>
    <w:rsid w:val="008843B5"/>
    <w:rsid w:val="00884C47"/>
    <w:rsid w:val="00885049"/>
    <w:rsid w:val="00885E8A"/>
    <w:rsid w:val="008861E1"/>
    <w:rsid w:val="00890F0C"/>
    <w:rsid w:val="0089547A"/>
    <w:rsid w:val="008A1263"/>
    <w:rsid w:val="008A172A"/>
    <w:rsid w:val="008A1996"/>
    <w:rsid w:val="008A45A8"/>
    <w:rsid w:val="008A59CA"/>
    <w:rsid w:val="008A7755"/>
    <w:rsid w:val="008A777A"/>
    <w:rsid w:val="008B0D4D"/>
    <w:rsid w:val="008B0E7B"/>
    <w:rsid w:val="008B1BB5"/>
    <w:rsid w:val="008B2CFE"/>
    <w:rsid w:val="008B309C"/>
    <w:rsid w:val="008B3D78"/>
    <w:rsid w:val="008B6C88"/>
    <w:rsid w:val="008B72F2"/>
    <w:rsid w:val="008C062E"/>
    <w:rsid w:val="008C1224"/>
    <w:rsid w:val="008C129F"/>
    <w:rsid w:val="008C3569"/>
    <w:rsid w:val="008C5E51"/>
    <w:rsid w:val="008D080D"/>
    <w:rsid w:val="008D482B"/>
    <w:rsid w:val="008D5DBB"/>
    <w:rsid w:val="008D6A70"/>
    <w:rsid w:val="008D6DC2"/>
    <w:rsid w:val="008D6EE5"/>
    <w:rsid w:val="008D719E"/>
    <w:rsid w:val="008D73BC"/>
    <w:rsid w:val="008E6959"/>
    <w:rsid w:val="008E758B"/>
    <w:rsid w:val="008E7BA4"/>
    <w:rsid w:val="008F1A6A"/>
    <w:rsid w:val="008F22AA"/>
    <w:rsid w:val="008F3575"/>
    <w:rsid w:val="008F5C19"/>
    <w:rsid w:val="008F6916"/>
    <w:rsid w:val="00907F0D"/>
    <w:rsid w:val="00912112"/>
    <w:rsid w:val="00913470"/>
    <w:rsid w:val="00913DB7"/>
    <w:rsid w:val="00915DD8"/>
    <w:rsid w:val="00917244"/>
    <w:rsid w:val="00920C34"/>
    <w:rsid w:val="009211C2"/>
    <w:rsid w:val="00921A41"/>
    <w:rsid w:val="00923FF1"/>
    <w:rsid w:val="009246D8"/>
    <w:rsid w:val="00925E76"/>
    <w:rsid w:val="00926BF4"/>
    <w:rsid w:val="00933000"/>
    <w:rsid w:val="009349F3"/>
    <w:rsid w:val="009410B0"/>
    <w:rsid w:val="0094311B"/>
    <w:rsid w:val="0094329F"/>
    <w:rsid w:val="009444B1"/>
    <w:rsid w:val="009451C0"/>
    <w:rsid w:val="009463C2"/>
    <w:rsid w:val="0094669F"/>
    <w:rsid w:val="009472D0"/>
    <w:rsid w:val="0095031B"/>
    <w:rsid w:val="009532E2"/>
    <w:rsid w:val="00954A45"/>
    <w:rsid w:val="009562D8"/>
    <w:rsid w:val="0095702A"/>
    <w:rsid w:val="00967BAA"/>
    <w:rsid w:val="00970E41"/>
    <w:rsid w:val="00972D10"/>
    <w:rsid w:val="0097301F"/>
    <w:rsid w:val="0097316E"/>
    <w:rsid w:val="00977AD3"/>
    <w:rsid w:val="00980F16"/>
    <w:rsid w:val="00983429"/>
    <w:rsid w:val="00983941"/>
    <w:rsid w:val="00987223"/>
    <w:rsid w:val="009901A5"/>
    <w:rsid w:val="00991158"/>
    <w:rsid w:val="009A1B8E"/>
    <w:rsid w:val="009A7924"/>
    <w:rsid w:val="009B081A"/>
    <w:rsid w:val="009B1A9B"/>
    <w:rsid w:val="009B2DD7"/>
    <w:rsid w:val="009B6F29"/>
    <w:rsid w:val="009C0080"/>
    <w:rsid w:val="009C1573"/>
    <w:rsid w:val="009C15B2"/>
    <w:rsid w:val="009C3E36"/>
    <w:rsid w:val="009C7F95"/>
    <w:rsid w:val="009D0821"/>
    <w:rsid w:val="009D22C3"/>
    <w:rsid w:val="009D48D5"/>
    <w:rsid w:val="009D52F7"/>
    <w:rsid w:val="009D548A"/>
    <w:rsid w:val="009D70BA"/>
    <w:rsid w:val="009E024E"/>
    <w:rsid w:val="009E10D4"/>
    <w:rsid w:val="009E22A9"/>
    <w:rsid w:val="009E4DC7"/>
    <w:rsid w:val="009E5BE8"/>
    <w:rsid w:val="009E66C5"/>
    <w:rsid w:val="009F051B"/>
    <w:rsid w:val="009F1890"/>
    <w:rsid w:val="009F2A03"/>
    <w:rsid w:val="009F3A2C"/>
    <w:rsid w:val="009F65BB"/>
    <w:rsid w:val="00A024A7"/>
    <w:rsid w:val="00A03686"/>
    <w:rsid w:val="00A104DB"/>
    <w:rsid w:val="00A12C65"/>
    <w:rsid w:val="00A13F60"/>
    <w:rsid w:val="00A14E18"/>
    <w:rsid w:val="00A16135"/>
    <w:rsid w:val="00A1658B"/>
    <w:rsid w:val="00A17BD9"/>
    <w:rsid w:val="00A25B39"/>
    <w:rsid w:val="00A26872"/>
    <w:rsid w:val="00A32C26"/>
    <w:rsid w:val="00A34CF4"/>
    <w:rsid w:val="00A372FB"/>
    <w:rsid w:val="00A37F77"/>
    <w:rsid w:val="00A40049"/>
    <w:rsid w:val="00A43197"/>
    <w:rsid w:val="00A43F58"/>
    <w:rsid w:val="00A534AA"/>
    <w:rsid w:val="00A54244"/>
    <w:rsid w:val="00A55884"/>
    <w:rsid w:val="00A6007A"/>
    <w:rsid w:val="00A618A2"/>
    <w:rsid w:val="00A61D64"/>
    <w:rsid w:val="00A63557"/>
    <w:rsid w:val="00A6442A"/>
    <w:rsid w:val="00A64F3B"/>
    <w:rsid w:val="00A66087"/>
    <w:rsid w:val="00A707D5"/>
    <w:rsid w:val="00A7098D"/>
    <w:rsid w:val="00A71D49"/>
    <w:rsid w:val="00A73B46"/>
    <w:rsid w:val="00A755F5"/>
    <w:rsid w:val="00A767E0"/>
    <w:rsid w:val="00A770F9"/>
    <w:rsid w:val="00A81D17"/>
    <w:rsid w:val="00A8388B"/>
    <w:rsid w:val="00A850A8"/>
    <w:rsid w:val="00A85E44"/>
    <w:rsid w:val="00A86E78"/>
    <w:rsid w:val="00A928A3"/>
    <w:rsid w:val="00A943E4"/>
    <w:rsid w:val="00AA15A7"/>
    <w:rsid w:val="00AA2D02"/>
    <w:rsid w:val="00AA38AE"/>
    <w:rsid w:val="00AA4C21"/>
    <w:rsid w:val="00AA58DB"/>
    <w:rsid w:val="00AA5BE6"/>
    <w:rsid w:val="00AA75A1"/>
    <w:rsid w:val="00AA7A8A"/>
    <w:rsid w:val="00AB003B"/>
    <w:rsid w:val="00AB0606"/>
    <w:rsid w:val="00AB098B"/>
    <w:rsid w:val="00AB3808"/>
    <w:rsid w:val="00AB3B0E"/>
    <w:rsid w:val="00AB3FF8"/>
    <w:rsid w:val="00AB435D"/>
    <w:rsid w:val="00AB4F51"/>
    <w:rsid w:val="00AC0D42"/>
    <w:rsid w:val="00AC2D83"/>
    <w:rsid w:val="00AC328F"/>
    <w:rsid w:val="00AC3455"/>
    <w:rsid w:val="00AC3644"/>
    <w:rsid w:val="00AC520D"/>
    <w:rsid w:val="00AC7ED0"/>
    <w:rsid w:val="00AD0A49"/>
    <w:rsid w:val="00AD1E0A"/>
    <w:rsid w:val="00AD5B16"/>
    <w:rsid w:val="00AD6F3B"/>
    <w:rsid w:val="00AE237E"/>
    <w:rsid w:val="00AE258B"/>
    <w:rsid w:val="00AE4FA1"/>
    <w:rsid w:val="00AF3473"/>
    <w:rsid w:val="00AF50C2"/>
    <w:rsid w:val="00AF6019"/>
    <w:rsid w:val="00AF6AC9"/>
    <w:rsid w:val="00AF6F4B"/>
    <w:rsid w:val="00AF7E87"/>
    <w:rsid w:val="00B01ECA"/>
    <w:rsid w:val="00B02D68"/>
    <w:rsid w:val="00B03C59"/>
    <w:rsid w:val="00B0440A"/>
    <w:rsid w:val="00B05E83"/>
    <w:rsid w:val="00B07506"/>
    <w:rsid w:val="00B1144E"/>
    <w:rsid w:val="00B12240"/>
    <w:rsid w:val="00B1238E"/>
    <w:rsid w:val="00B12579"/>
    <w:rsid w:val="00B226E4"/>
    <w:rsid w:val="00B234CA"/>
    <w:rsid w:val="00B24213"/>
    <w:rsid w:val="00B24F2A"/>
    <w:rsid w:val="00B25691"/>
    <w:rsid w:val="00B3323B"/>
    <w:rsid w:val="00B35593"/>
    <w:rsid w:val="00B363E2"/>
    <w:rsid w:val="00B37807"/>
    <w:rsid w:val="00B4135D"/>
    <w:rsid w:val="00B45D5D"/>
    <w:rsid w:val="00B476CB"/>
    <w:rsid w:val="00B51BC1"/>
    <w:rsid w:val="00B53DCF"/>
    <w:rsid w:val="00B54DE3"/>
    <w:rsid w:val="00B62458"/>
    <w:rsid w:val="00B62658"/>
    <w:rsid w:val="00B65240"/>
    <w:rsid w:val="00B67DE4"/>
    <w:rsid w:val="00B70690"/>
    <w:rsid w:val="00B70CC7"/>
    <w:rsid w:val="00B73C80"/>
    <w:rsid w:val="00B74581"/>
    <w:rsid w:val="00B7563D"/>
    <w:rsid w:val="00B7581A"/>
    <w:rsid w:val="00B759B5"/>
    <w:rsid w:val="00B8220C"/>
    <w:rsid w:val="00B835F9"/>
    <w:rsid w:val="00B83DCD"/>
    <w:rsid w:val="00B85818"/>
    <w:rsid w:val="00B858C1"/>
    <w:rsid w:val="00B87825"/>
    <w:rsid w:val="00B90DCD"/>
    <w:rsid w:val="00B9329D"/>
    <w:rsid w:val="00B93FDF"/>
    <w:rsid w:val="00B9588B"/>
    <w:rsid w:val="00B974F0"/>
    <w:rsid w:val="00B978C2"/>
    <w:rsid w:val="00BA33E6"/>
    <w:rsid w:val="00BA6017"/>
    <w:rsid w:val="00BA6369"/>
    <w:rsid w:val="00BA652A"/>
    <w:rsid w:val="00BB01F6"/>
    <w:rsid w:val="00BB339A"/>
    <w:rsid w:val="00BB393F"/>
    <w:rsid w:val="00BB465D"/>
    <w:rsid w:val="00BB50D7"/>
    <w:rsid w:val="00BB5201"/>
    <w:rsid w:val="00BB5C84"/>
    <w:rsid w:val="00BB66BA"/>
    <w:rsid w:val="00BC4187"/>
    <w:rsid w:val="00BC5989"/>
    <w:rsid w:val="00BC5B4F"/>
    <w:rsid w:val="00BC66C2"/>
    <w:rsid w:val="00BD035C"/>
    <w:rsid w:val="00BD37AB"/>
    <w:rsid w:val="00BD5110"/>
    <w:rsid w:val="00BD5EF3"/>
    <w:rsid w:val="00BE48F1"/>
    <w:rsid w:val="00BF0A9D"/>
    <w:rsid w:val="00BF3F4C"/>
    <w:rsid w:val="00BF4DF7"/>
    <w:rsid w:val="00BF673B"/>
    <w:rsid w:val="00BF696A"/>
    <w:rsid w:val="00BF73BC"/>
    <w:rsid w:val="00C1012F"/>
    <w:rsid w:val="00C10150"/>
    <w:rsid w:val="00C11EA0"/>
    <w:rsid w:val="00C13D3F"/>
    <w:rsid w:val="00C17A49"/>
    <w:rsid w:val="00C24834"/>
    <w:rsid w:val="00C25365"/>
    <w:rsid w:val="00C25EDB"/>
    <w:rsid w:val="00C33BCD"/>
    <w:rsid w:val="00C34801"/>
    <w:rsid w:val="00C34A0B"/>
    <w:rsid w:val="00C354CB"/>
    <w:rsid w:val="00C40644"/>
    <w:rsid w:val="00C42DCF"/>
    <w:rsid w:val="00C46255"/>
    <w:rsid w:val="00C46923"/>
    <w:rsid w:val="00C47E92"/>
    <w:rsid w:val="00C516AA"/>
    <w:rsid w:val="00C51C20"/>
    <w:rsid w:val="00C52962"/>
    <w:rsid w:val="00C5666F"/>
    <w:rsid w:val="00C566EA"/>
    <w:rsid w:val="00C61C52"/>
    <w:rsid w:val="00C63CC9"/>
    <w:rsid w:val="00C701E0"/>
    <w:rsid w:val="00C720C2"/>
    <w:rsid w:val="00C72340"/>
    <w:rsid w:val="00C7383D"/>
    <w:rsid w:val="00C81280"/>
    <w:rsid w:val="00C8275C"/>
    <w:rsid w:val="00C82C65"/>
    <w:rsid w:val="00C8327B"/>
    <w:rsid w:val="00C848D9"/>
    <w:rsid w:val="00C84E32"/>
    <w:rsid w:val="00C8541F"/>
    <w:rsid w:val="00C86C92"/>
    <w:rsid w:val="00C86D84"/>
    <w:rsid w:val="00C90EB5"/>
    <w:rsid w:val="00C91858"/>
    <w:rsid w:val="00C96188"/>
    <w:rsid w:val="00C9711E"/>
    <w:rsid w:val="00C9729D"/>
    <w:rsid w:val="00CA00F0"/>
    <w:rsid w:val="00CA1543"/>
    <w:rsid w:val="00CA45A4"/>
    <w:rsid w:val="00CA72C1"/>
    <w:rsid w:val="00CB043A"/>
    <w:rsid w:val="00CB36B7"/>
    <w:rsid w:val="00CB48DD"/>
    <w:rsid w:val="00CB4AD2"/>
    <w:rsid w:val="00CB4CEB"/>
    <w:rsid w:val="00CB59EA"/>
    <w:rsid w:val="00CC23E5"/>
    <w:rsid w:val="00CC689C"/>
    <w:rsid w:val="00CD22A3"/>
    <w:rsid w:val="00CD3667"/>
    <w:rsid w:val="00CD4947"/>
    <w:rsid w:val="00CD4F51"/>
    <w:rsid w:val="00CD772F"/>
    <w:rsid w:val="00CE2706"/>
    <w:rsid w:val="00CE6DD0"/>
    <w:rsid w:val="00CE76BF"/>
    <w:rsid w:val="00CF066F"/>
    <w:rsid w:val="00CF23ED"/>
    <w:rsid w:val="00CF34C4"/>
    <w:rsid w:val="00D04127"/>
    <w:rsid w:val="00D04957"/>
    <w:rsid w:val="00D066F8"/>
    <w:rsid w:val="00D07E37"/>
    <w:rsid w:val="00D1082E"/>
    <w:rsid w:val="00D115FC"/>
    <w:rsid w:val="00D14BBE"/>
    <w:rsid w:val="00D1685E"/>
    <w:rsid w:val="00D179EB"/>
    <w:rsid w:val="00D22B5C"/>
    <w:rsid w:val="00D230EB"/>
    <w:rsid w:val="00D243DE"/>
    <w:rsid w:val="00D25180"/>
    <w:rsid w:val="00D3514D"/>
    <w:rsid w:val="00D35889"/>
    <w:rsid w:val="00D4132D"/>
    <w:rsid w:val="00D42456"/>
    <w:rsid w:val="00D429BB"/>
    <w:rsid w:val="00D431DC"/>
    <w:rsid w:val="00D444BC"/>
    <w:rsid w:val="00D44928"/>
    <w:rsid w:val="00D44BE2"/>
    <w:rsid w:val="00D503DF"/>
    <w:rsid w:val="00D5057D"/>
    <w:rsid w:val="00D53393"/>
    <w:rsid w:val="00D537EE"/>
    <w:rsid w:val="00D54859"/>
    <w:rsid w:val="00D62C0D"/>
    <w:rsid w:val="00D655CD"/>
    <w:rsid w:val="00D659AC"/>
    <w:rsid w:val="00D716EB"/>
    <w:rsid w:val="00D72540"/>
    <w:rsid w:val="00D753AF"/>
    <w:rsid w:val="00D771EC"/>
    <w:rsid w:val="00D77FE4"/>
    <w:rsid w:val="00D8659A"/>
    <w:rsid w:val="00D908F7"/>
    <w:rsid w:val="00D90FCD"/>
    <w:rsid w:val="00D915FD"/>
    <w:rsid w:val="00D9204F"/>
    <w:rsid w:val="00D96CF9"/>
    <w:rsid w:val="00DA19EC"/>
    <w:rsid w:val="00DA4397"/>
    <w:rsid w:val="00DA5287"/>
    <w:rsid w:val="00DA67C7"/>
    <w:rsid w:val="00DB3AFC"/>
    <w:rsid w:val="00DC2372"/>
    <w:rsid w:val="00DC3118"/>
    <w:rsid w:val="00DC339F"/>
    <w:rsid w:val="00DC4E95"/>
    <w:rsid w:val="00DC4FD7"/>
    <w:rsid w:val="00DC5D89"/>
    <w:rsid w:val="00DC63FB"/>
    <w:rsid w:val="00DC6892"/>
    <w:rsid w:val="00DD0CCD"/>
    <w:rsid w:val="00DD0F48"/>
    <w:rsid w:val="00DD1896"/>
    <w:rsid w:val="00DD18BE"/>
    <w:rsid w:val="00DD6C42"/>
    <w:rsid w:val="00DD7449"/>
    <w:rsid w:val="00DE0508"/>
    <w:rsid w:val="00DE0DC9"/>
    <w:rsid w:val="00DE1CBA"/>
    <w:rsid w:val="00DE7CB5"/>
    <w:rsid w:val="00DF0801"/>
    <w:rsid w:val="00DF34C9"/>
    <w:rsid w:val="00DF5352"/>
    <w:rsid w:val="00DF6A35"/>
    <w:rsid w:val="00E02D57"/>
    <w:rsid w:val="00E06F5B"/>
    <w:rsid w:val="00E07978"/>
    <w:rsid w:val="00E111D2"/>
    <w:rsid w:val="00E111D8"/>
    <w:rsid w:val="00E13C78"/>
    <w:rsid w:val="00E14715"/>
    <w:rsid w:val="00E149F6"/>
    <w:rsid w:val="00E14F6C"/>
    <w:rsid w:val="00E167F3"/>
    <w:rsid w:val="00E20B1E"/>
    <w:rsid w:val="00E2258C"/>
    <w:rsid w:val="00E31E50"/>
    <w:rsid w:val="00E3212E"/>
    <w:rsid w:val="00E3460B"/>
    <w:rsid w:val="00E361BE"/>
    <w:rsid w:val="00E36B17"/>
    <w:rsid w:val="00E403D0"/>
    <w:rsid w:val="00E4135B"/>
    <w:rsid w:val="00E43BA4"/>
    <w:rsid w:val="00E4528A"/>
    <w:rsid w:val="00E46B46"/>
    <w:rsid w:val="00E53C93"/>
    <w:rsid w:val="00E54E6A"/>
    <w:rsid w:val="00E56004"/>
    <w:rsid w:val="00E60507"/>
    <w:rsid w:val="00E616FA"/>
    <w:rsid w:val="00E619B8"/>
    <w:rsid w:val="00E65EBB"/>
    <w:rsid w:val="00E66A5B"/>
    <w:rsid w:val="00E6746E"/>
    <w:rsid w:val="00E70EFE"/>
    <w:rsid w:val="00E71487"/>
    <w:rsid w:val="00E7178F"/>
    <w:rsid w:val="00E7380C"/>
    <w:rsid w:val="00E7407F"/>
    <w:rsid w:val="00E7426B"/>
    <w:rsid w:val="00E744E3"/>
    <w:rsid w:val="00E7695C"/>
    <w:rsid w:val="00E76E4C"/>
    <w:rsid w:val="00E807E6"/>
    <w:rsid w:val="00E83645"/>
    <w:rsid w:val="00E83B3D"/>
    <w:rsid w:val="00E848C2"/>
    <w:rsid w:val="00E85B4D"/>
    <w:rsid w:val="00E878E5"/>
    <w:rsid w:val="00E92869"/>
    <w:rsid w:val="00E92B93"/>
    <w:rsid w:val="00E9406D"/>
    <w:rsid w:val="00E96371"/>
    <w:rsid w:val="00E979A5"/>
    <w:rsid w:val="00E97C5A"/>
    <w:rsid w:val="00EA5C05"/>
    <w:rsid w:val="00EA647C"/>
    <w:rsid w:val="00EA6CDA"/>
    <w:rsid w:val="00EB00AA"/>
    <w:rsid w:val="00EB181D"/>
    <w:rsid w:val="00EB341F"/>
    <w:rsid w:val="00EB40A3"/>
    <w:rsid w:val="00EB4575"/>
    <w:rsid w:val="00EB4689"/>
    <w:rsid w:val="00EB6595"/>
    <w:rsid w:val="00EC19A2"/>
    <w:rsid w:val="00EC1FA6"/>
    <w:rsid w:val="00EC3217"/>
    <w:rsid w:val="00EC3614"/>
    <w:rsid w:val="00EC3ADB"/>
    <w:rsid w:val="00EC42EC"/>
    <w:rsid w:val="00EC4625"/>
    <w:rsid w:val="00EC6846"/>
    <w:rsid w:val="00EC69A1"/>
    <w:rsid w:val="00EC77D9"/>
    <w:rsid w:val="00ED2F0D"/>
    <w:rsid w:val="00ED6086"/>
    <w:rsid w:val="00EE12E3"/>
    <w:rsid w:val="00EE36FB"/>
    <w:rsid w:val="00EE65E8"/>
    <w:rsid w:val="00EE6B82"/>
    <w:rsid w:val="00EF022B"/>
    <w:rsid w:val="00EF20C6"/>
    <w:rsid w:val="00EF2F0F"/>
    <w:rsid w:val="00EF41C3"/>
    <w:rsid w:val="00F00460"/>
    <w:rsid w:val="00F0163E"/>
    <w:rsid w:val="00F02AC7"/>
    <w:rsid w:val="00F03001"/>
    <w:rsid w:val="00F0340D"/>
    <w:rsid w:val="00F03D0B"/>
    <w:rsid w:val="00F12EE7"/>
    <w:rsid w:val="00F141D0"/>
    <w:rsid w:val="00F16E37"/>
    <w:rsid w:val="00F23D53"/>
    <w:rsid w:val="00F244C2"/>
    <w:rsid w:val="00F30798"/>
    <w:rsid w:val="00F32EAD"/>
    <w:rsid w:val="00F35FCC"/>
    <w:rsid w:val="00F3671F"/>
    <w:rsid w:val="00F371E8"/>
    <w:rsid w:val="00F37251"/>
    <w:rsid w:val="00F40889"/>
    <w:rsid w:val="00F40D4A"/>
    <w:rsid w:val="00F4329E"/>
    <w:rsid w:val="00F442C1"/>
    <w:rsid w:val="00F44C81"/>
    <w:rsid w:val="00F44E76"/>
    <w:rsid w:val="00F45C4A"/>
    <w:rsid w:val="00F514E6"/>
    <w:rsid w:val="00F53968"/>
    <w:rsid w:val="00F541BD"/>
    <w:rsid w:val="00F5502A"/>
    <w:rsid w:val="00F604A6"/>
    <w:rsid w:val="00F6141C"/>
    <w:rsid w:val="00F62881"/>
    <w:rsid w:val="00F65DBF"/>
    <w:rsid w:val="00F74FFF"/>
    <w:rsid w:val="00F76AC3"/>
    <w:rsid w:val="00F80A49"/>
    <w:rsid w:val="00F81BCF"/>
    <w:rsid w:val="00F82FBC"/>
    <w:rsid w:val="00F84655"/>
    <w:rsid w:val="00F8620B"/>
    <w:rsid w:val="00F864FD"/>
    <w:rsid w:val="00F92334"/>
    <w:rsid w:val="00F94128"/>
    <w:rsid w:val="00F958E7"/>
    <w:rsid w:val="00F95E32"/>
    <w:rsid w:val="00F96DA1"/>
    <w:rsid w:val="00F97C7D"/>
    <w:rsid w:val="00FA1447"/>
    <w:rsid w:val="00FA64CC"/>
    <w:rsid w:val="00FA7ABC"/>
    <w:rsid w:val="00FB1C87"/>
    <w:rsid w:val="00FB32E8"/>
    <w:rsid w:val="00FB3955"/>
    <w:rsid w:val="00FB709A"/>
    <w:rsid w:val="00FB7164"/>
    <w:rsid w:val="00FC2C21"/>
    <w:rsid w:val="00FC51C2"/>
    <w:rsid w:val="00FC7743"/>
    <w:rsid w:val="00FC7AAC"/>
    <w:rsid w:val="00FD06CF"/>
    <w:rsid w:val="00FD2E0A"/>
    <w:rsid w:val="00FD49B2"/>
    <w:rsid w:val="00FD5DD2"/>
    <w:rsid w:val="00FD63D6"/>
    <w:rsid w:val="00FD6545"/>
    <w:rsid w:val="00FD693C"/>
    <w:rsid w:val="00FD7537"/>
    <w:rsid w:val="00FE081E"/>
    <w:rsid w:val="00FE1E34"/>
    <w:rsid w:val="00FE2048"/>
    <w:rsid w:val="00FE4510"/>
    <w:rsid w:val="00FE59CB"/>
    <w:rsid w:val="00FE621B"/>
    <w:rsid w:val="00FF2446"/>
    <w:rsid w:val="00FF5762"/>
    <w:rsid w:val="00FF5A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1D8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540"/>
    <w:rPr>
      <w:lang w:val="en-US"/>
    </w:rPr>
  </w:style>
  <w:style w:type="paragraph" w:styleId="Heading1">
    <w:name w:val="heading 1"/>
    <w:basedOn w:val="Normal"/>
    <w:link w:val="Heading1Char"/>
    <w:uiPriority w:val="9"/>
    <w:qFormat/>
    <w:rsid w:val="00A755F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703D"/>
    <w:rPr>
      <w:color w:val="0563C1" w:themeColor="hyperlink"/>
      <w:u w:val="single"/>
    </w:rPr>
  </w:style>
  <w:style w:type="character" w:styleId="UnresolvedMention">
    <w:name w:val="Unresolved Mention"/>
    <w:basedOn w:val="DefaultParagraphFont"/>
    <w:uiPriority w:val="99"/>
    <w:semiHidden/>
    <w:unhideWhenUsed/>
    <w:rsid w:val="006E703D"/>
    <w:rPr>
      <w:color w:val="605E5C"/>
      <w:shd w:val="clear" w:color="auto" w:fill="E1DFDD"/>
    </w:rPr>
  </w:style>
  <w:style w:type="table" w:styleId="TableGrid">
    <w:name w:val="Table Grid"/>
    <w:basedOn w:val="TableNormal"/>
    <w:uiPriority w:val="39"/>
    <w:rsid w:val="000A34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02D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D68"/>
  </w:style>
  <w:style w:type="paragraph" w:styleId="Footer">
    <w:name w:val="footer"/>
    <w:basedOn w:val="Normal"/>
    <w:link w:val="FooterChar"/>
    <w:uiPriority w:val="99"/>
    <w:unhideWhenUsed/>
    <w:rsid w:val="00B02D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D68"/>
  </w:style>
  <w:style w:type="paragraph" w:styleId="ListParagraph">
    <w:name w:val="List Paragraph"/>
    <w:basedOn w:val="Normal"/>
    <w:uiPriority w:val="34"/>
    <w:qFormat/>
    <w:rsid w:val="001654E8"/>
    <w:pPr>
      <w:ind w:left="720"/>
      <w:contextualSpacing/>
    </w:pPr>
  </w:style>
  <w:style w:type="character" w:customStyle="1" w:styleId="NoSpacingChar">
    <w:name w:val="No Spacing Char"/>
    <w:link w:val="NoSpacing"/>
    <w:uiPriority w:val="1"/>
    <w:locked/>
    <w:rsid w:val="006A1DD7"/>
    <w:rPr>
      <w:rFonts w:ascii="Calibri" w:eastAsia="Calibri" w:hAnsi="Calibri" w:cs="Times New Roman"/>
    </w:rPr>
  </w:style>
  <w:style w:type="paragraph" w:styleId="NoSpacing">
    <w:name w:val="No Spacing"/>
    <w:link w:val="NoSpacingChar"/>
    <w:uiPriority w:val="1"/>
    <w:qFormat/>
    <w:rsid w:val="006A1DD7"/>
    <w:pPr>
      <w:spacing w:after="0" w:line="240" w:lineRule="auto"/>
    </w:pPr>
    <w:rPr>
      <w:rFonts w:ascii="Calibri" w:eastAsia="Calibri" w:hAnsi="Calibri" w:cs="Times New Roman"/>
    </w:rPr>
  </w:style>
  <w:style w:type="character" w:customStyle="1" w:styleId="Heading1Char">
    <w:name w:val="Heading 1 Char"/>
    <w:basedOn w:val="DefaultParagraphFont"/>
    <w:link w:val="Heading1"/>
    <w:uiPriority w:val="9"/>
    <w:rsid w:val="00A755F5"/>
    <w:rPr>
      <w:rFonts w:ascii="Times New Roman" w:eastAsia="Times New Roman" w:hAnsi="Times New Roman" w:cs="Times New Roman"/>
      <w:b/>
      <w:bCs/>
      <w:kern w:val="36"/>
      <w:sz w:val="48"/>
      <w:szCs w:val="48"/>
      <w:lang w:eastAsia="en-GB"/>
    </w:rPr>
  </w:style>
  <w:style w:type="character" w:customStyle="1" w:styleId="a2alabel">
    <w:name w:val="a2a_label"/>
    <w:basedOn w:val="DefaultParagraphFont"/>
    <w:rsid w:val="00A755F5"/>
  </w:style>
  <w:style w:type="paragraph" w:styleId="Revision">
    <w:name w:val="Revision"/>
    <w:hidden/>
    <w:uiPriority w:val="99"/>
    <w:semiHidden/>
    <w:rsid w:val="00E3460B"/>
    <w:pPr>
      <w:spacing w:after="0" w:line="240" w:lineRule="auto"/>
    </w:pPr>
  </w:style>
  <w:style w:type="character" w:styleId="Emphasis">
    <w:name w:val="Emphasis"/>
    <w:basedOn w:val="DefaultParagraphFont"/>
    <w:uiPriority w:val="20"/>
    <w:qFormat/>
    <w:rsid w:val="00191A61"/>
    <w:rPr>
      <w:i/>
      <w:iCs/>
    </w:rPr>
  </w:style>
  <w:style w:type="character" w:styleId="CommentReference">
    <w:name w:val="annotation reference"/>
    <w:basedOn w:val="DefaultParagraphFont"/>
    <w:uiPriority w:val="99"/>
    <w:semiHidden/>
    <w:unhideWhenUsed/>
    <w:rsid w:val="008D5DBB"/>
    <w:rPr>
      <w:sz w:val="16"/>
      <w:szCs w:val="16"/>
    </w:rPr>
  </w:style>
  <w:style w:type="paragraph" w:styleId="CommentText">
    <w:name w:val="annotation text"/>
    <w:basedOn w:val="Normal"/>
    <w:link w:val="CommentTextChar"/>
    <w:uiPriority w:val="99"/>
    <w:unhideWhenUsed/>
    <w:rsid w:val="008D5DBB"/>
    <w:pPr>
      <w:spacing w:line="240" w:lineRule="auto"/>
    </w:pPr>
    <w:rPr>
      <w:sz w:val="20"/>
      <w:szCs w:val="20"/>
    </w:rPr>
  </w:style>
  <w:style w:type="character" w:customStyle="1" w:styleId="CommentTextChar">
    <w:name w:val="Comment Text Char"/>
    <w:basedOn w:val="DefaultParagraphFont"/>
    <w:link w:val="CommentText"/>
    <w:uiPriority w:val="99"/>
    <w:rsid w:val="008D5DBB"/>
    <w:rPr>
      <w:sz w:val="20"/>
      <w:szCs w:val="20"/>
      <w:lang w:val="en-US"/>
    </w:rPr>
  </w:style>
  <w:style w:type="paragraph" w:styleId="CommentSubject">
    <w:name w:val="annotation subject"/>
    <w:basedOn w:val="CommentText"/>
    <w:next w:val="CommentText"/>
    <w:link w:val="CommentSubjectChar"/>
    <w:uiPriority w:val="99"/>
    <w:semiHidden/>
    <w:unhideWhenUsed/>
    <w:rsid w:val="008D5DBB"/>
    <w:rPr>
      <w:b/>
      <w:bCs/>
    </w:rPr>
  </w:style>
  <w:style w:type="character" w:customStyle="1" w:styleId="CommentSubjectChar">
    <w:name w:val="Comment Subject Char"/>
    <w:basedOn w:val="CommentTextChar"/>
    <w:link w:val="CommentSubject"/>
    <w:uiPriority w:val="99"/>
    <w:semiHidden/>
    <w:rsid w:val="008D5DBB"/>
    <w:rPr>
      <w:b/>
      <w:bCs/>
      <w:sz w:val="20"/>
      <w:szCs w:val="20"/>
      <w:lang w:val="en-US"/>
    </w:rPr>
  </w:style>
  <w:style w:type="paragraph" w:styleId="BalloonText">
    <w:name w:val="Balloon Text"/>
    <w:basedOn w:val="Normal"/>
    <w:link w:val="BalloonTextChar"/>
    <w:uiPriority w:val="99"/>
    <w:semiHidden/>
    <w:unhideWhenUsed/>
    <w:rsid w:val="008D5DBB"/>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D5DBB"/>
    <w:rPr>
      <w:rFonts w:ascii="Times New Roman" w:hAnsi="Times New Roman" w:cs="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976752">
      <w:bodyDiv w:val="1"/>
      <w:marLeft w:val="0"/>
      <w:marRight w:val="0"/>
      <w:marTop w:val="0"/>
      <w:marBottom w:val="0"/>
      <w:divBdr>
        <w:top w:val="none" w:sz="0" w:space="0" w:color="auto"/>
        <w:left w:val="none" w:sz="0" w:space="0" w:color="auto"/>
        <w:bottom w:val="none" w:sz="0" w:space="0" w:color="auto"/>
        <w:right w:val="none" w:sz="0" w:space="0" w:color="auto"/>
      </w:divBdr>
    </w:div>
    <w:div w:id="46152593">
      <w:bodyDiv w:val="1"/>
      <w:marLeft w:val="0"/>
      <w:marRight w:val="0"/>
      <w:marTop w:val="0"/>
      <w:marBottom w:val="0"/>
      <w:divBdr>
        <w:top w:val="none" w:sz="0" w:space="0" w:color="auto"/>
        <w:left w:val="none" w:sz="0" w:space="0" w:color="auto"/>
        <w:bottom w:val="none" w:sz="0" w:space="0" w:color="auto"/>
        <w:right w:val="none" w:sz="0" w:space="0" w:color="auto"/>
      </w:divBdr>
    </w:div>
    <w:div w:id="207962873">
      <w:bodyDiv w:val="1"/>
      <w:marLeft w:val="0"/>
      <w:marRight w:val="0"/>
      <w:marTop w:val="0"/>
      <w:marBottom w:val="0"/>
      <w:divBdr>
        <w:top w:val="none" w:sz="0" w:space="0" w:color="auto"/>
        <w:left w:val="none" w:sz="0" w:space="0" w:color="auto"/>
        <w:bottom w:val="none" w:sz="0" w:space="0" w:color="auto"/>
        <w:right w:val="none" w:sz="0" w:space="0" w:color="auto"/>
      </w:divBdr>
    </w:div>
    <w:div w:id="222495499">
      <w:bodyDiv w:val="1"/>
      <w:marLeft w:val="0"/>
      <w:marRight w:val="0"/>
      <w:marTop w:val="0"/>
      <w:marBottom w:val="0"/>
      <w:divBdr>
        <w:top w:val="none" w:sz="0" w:space="0" w:color="auto"/>
        <w:left w:val="none" w:sz="0" w:space="0" w:color="auto"/>
        <w:bottom w:val="none" w:sz="0" w:space="0" w:color="auto"/>
        <w:right w:val="none" w:sz="0" w:space="0" w:color="auto"/>
      </w:divBdr>
    </w:div>
    <w:div w:id="238759163">
      <w:bodyDiv w:val="1"/>
      <w:marLeft w:val="0"/>
      <w:marRight w:val="0"/>
      <w:marTop w:val="0"/>
      <w:marBottom w:val="0"/>
      <w:divBdr>
        <w:top w:val="none" w:sz="0" w:space="0" w:color="auto"/>
        <w:left w:val="none" w:sz="0" w:space="0" w:color="auto"/>
        <w:bottom w:val="none" w:sz="0" w:space="0" w:color="auto"/>
        <w:right w:val="none" w:sz="0" w:space="0" w:color="auto"/>
      </w:divBdr>
    </w:div>
    <w:div w:id="252396912">
      <w:bodyDiv w:val="1"/>
      <w:marLeft w:val="0"/>
      <w:marRight w:val="0"/>
      <w:marTop w:val="0"/>
      <w:marBottom w:val="0"/>
      <w:divBdr>
        <w:top w:val="none" w:sz="0" w:space="0" w:color="auto"/>
        <w:left w:val="none" w:sz="0" w:space="0" w:color="auto"/>
        <w:bottom w:val="none" w:sz="0" w:space="0" w:color="auto"/>
        <w:right w:val="none" w:sz="0" w:space="0" w:color="auto"/>
      </w:divBdr>
    </w:div>
    <w:div w:id="266424171">
      <w:bodyDiv w:val="1"/>
      <w:marLeft w:val="0"/>
      <w:marRight w:val="0"/>
      <w:marTop w:val="0"/>
      <w:marBottom w:val="0"/>
      <w:divBdr>
        <w:top w:val="none" w:sz="0" w:space="0" w:color="auto"/>
        <w:left w:val="none" w:sz="0" w:space="0" w:color="auto"/>
        <w:bottom w:val="none" w:sz="0" w:space="0" w:color="auto"/>
        <w:right w:val="none" w:sz="0" w:space="0" w:color="auto"/>
      </w:divBdr>
      <w:divsChild>
        <w:div w:id="1319337149">
          <w:marLeft w:val="0"/>
          <w:marRight w:val="0"/>
          <w:marTop w:val="0"/>
          <w:marBottom w:val="0"/>
          <w:divBdr>
            <w:top w:val="none" w:sz="0" w:space="0" w:color="auto"/>
            <w:left w:val="none" w:sz="0" w:space="0" w:color="auto"/>
            <w:bottom w:val="none" w:sz="0" w:space="0" w:color="auto"/>
            <w:right w:val="none" w:sz="0" w:space="0" w:color="auto"/>
          </w:divBdr>
        </w:div>
      </w:divsChild>
    </w:div>
    <w:div w:id="332100923">
      <w:bodyDiv w:val="1"/>
      <w:marLeft w:val="0"/>
      <w:marRight w:val="0"/>
      <w:marTop w:val="0"/>
      <w:marBottom w:val="0"/>
      <w:divBdr>
        <w:top w:val="none" w:sz="0" w:space="0" w:color="auto"/>
        <w:left w:val="none" w:sz="0" w:space="0" w:color="auto"/>
        <w:bottom w:val="none" w:sz="0" w:space="0" w:color="auto"/>
        <w:right w:val="none" w:sz="0" w:space="0" w:color="auto"/>
      </w:divBdr>
    </w:div>
    <w:div w:id="492063724">
      <w:bodyDiv w:val="1"/>
      <w:marLeft w:val="0"/>
      <w:marRight w:val="0"/>
      <w:marTop w:val="0"/>
      <w:marBottom w:val="0"/>
      <w:divBdr>
        <w:top w:val="none" w:sz="0" w:space="0" w:color="auto"/>
        <w:left w:val="none" w:sz="0" w:space="0" w:color="auto"/>
        <w:bottom w:val="none" w:sz="0" w:space="0" w:color="auto"/>
        <w:right w:val="none" w:sz="0" w:space="0" w:color="auto"/>
      </w:divBdr>
    </w:div>
    <w:div w:id="593974906">
      <w:bodyDiv w:val="1"/>
      <w:marLeft w:val="0"/>
      <w:marRight w:val="0"/>
      <w:marTop w:val="0"/>
      <w:marBottom w:val="0"/>
      <w:divBdr>
        <w:top w:val="none" w:sz="0" w:space="0" w:color="auto"/>
        <w:left w:val="none" w:sz="0" w:space="0" w:color="auto"/>
        <w:bottom w:val="none" w:sz="0" w:space="0" w:color="auto"/>
        <w:right w:val="none" w:sz="0" w:space="0" w:color="auto"/>
      </w:divBdr>
    </w:div>
    <w:div w:id="683701883">
      <w:bodyDiv w:val="1"/>
      <w:marLeft w:val="0"/>
      <w:marRight w:val="0"/>
      <w:marTop w:val="0"/>
      <w:marBottom w:val="0"/>
      <w:divBdr>
        <w:top w:val="none" w:sz="0" w:space="0" w:color="auto"/>
        <w:left w:val="none" w:sz="0" w:space="0" w:color="auto"/>
        <w:bottom w:val="none" w:sz="0" w:space="0" w:color="auto"/>
        <w:right w:val="none" w:sz="0" w:space="0" w:color="auto"/>
      </w:divBdr>
    </w:div>
    <w:div w:id="691079480">
      <w:bodyDiv w:val="1"/>
      <w:marLeft w:val="0"/>
      <w:marRight w:val="0"/>
      <w:marTop w:val="0"/>
      <w:marBottom w:val="0"/>
      <w:divBdr>
        <w:top w:val="none" w:sz="0" w:space="0" w:color="auto"/>
        <w:left w:val="none" w:sz="0" w:space="0" w:color="auto"/>
        <w:bottom w:val="none" w:sz="0" w:space="0" w:color="auto"/>
        <w:right w:val="none" w:sz="0" w:space="0" w:color="auto"/>
      </w:divBdr>
    </w:div>
    <w:div w:id="702487866">
      <w:bodyDiv w:val="1"/>
      <w:marLeft w:val="0"/>
      <w:marRight w:val="0"/>
      <w:marTop w:val="0"/>
      <w:marBottom w:val="0"/>
      <w:divBdr>
        <w:top w:val="none" w:sz="0" w:space="0" w:color="auto"/>
        <w:left w:val="none" w:sz="0" w:space="0" w:color="auto"/>
        <w:bottom w:val="none" w:sz="0" w:space="0" w:color="auto"/>
        <w:right w:val="none" w:sz="0" w:space="0" w:color="auto"/>
      </w:divBdr>
    </w:div>
    <w:div w:id="1047796430">
      <w:bodyDiv w:val="1"/>
      <w:marLeft w:val="0"/>
      <w:marRight w:val="0"/>
      <w:marTop w:val="0"/>
      <w:marBottom w:val="0"/>
      <w:divBdr>
        <w:top w:val="none" w:sz="0" w:space="0" w:color="auto"/>
        <w:left w:val="none" w:sz="0" w:space="0" w:color="auto"/>
        <w:bottom w:val="none" w:sz="0" w:space="0" w:color="auto"/>
        <w:right w:val="none" w:sz="0" w:space="0" w:color="auto"/>
      </w:divBdr>
    </w:div>
    <w:div w:id="1307272172">
      <w:bodyDiv w:val="1"/>
      <w:marLeft w:val="0"/>
      <w:marRight w:val="0"/>
      <w:marTop w:val="0"/>
      <w:marBottom w:val="0"/>
      <w:divBdr>
        <w:top w:val="none" w:sz="0" w:space="0" w:color="auto"/>
        <w:left w:val="none" w:sz="0" w:space="0" w:color="auto"/>
        <w:bottom w:val="none" w:sz="0" w:space="0" w:color="auto"/>
        <w:right w:val="none" w:sz="0" w:space="0" w:color="auto"/>
      </w:divBdr>
    </w:div>
    <w:div w:id="1372221309">
      <w:bodyDiv w:val="1"/>
      <w:marLeft w:val="0"/>
      <w:marRight w:val="0"/>
      <w:marTop w:val="0"/>
      <w:marBottom w:val="0"/>
      <w:divBdr>
        <w:top w:val="none" w:sz="0" w:space="0" w:color="auto"/>
        <w:left w:val="none" w:sz="0" w:space="0" w:color="auto"/>
        <w:bottom w:val="none" w:sz="0" w:space="0" w:color="auto"/>
        <w:right w:val="none" w:sz="0" w:space="0" w:color="auto"/>
      </w:divBdr>
    </w:div>
    <w:div w:id="1405104580">
      <w:bodyDiv w:val="1"/>
      <w:marLeft w:val="0"/>
      <w:marRight w:val="0"/>
      <w:marTop w:val="0"/>
      <w:marBottom w:val="0"/>
      <w:divBdr>
        <w:top w:val="none" w:sz="0" w:space="0" w:color="auto"/>
        <w:left w:val="none" w:sz="0" w:space="0" w:color="auto"/>
        <w:bottom w:val="none" w:sz="0" w:space="0" w:color="auto"/>
        <w:right w:val="none" w:sz="0" w:space="0" w:color="auto"/>
      </w:divBdr>
      <w:divsChild>
        <w:div w:id="1633747350">
          <w:marLeft w:val="0"/>
          <w:marRight w:val="0"/>
          <w:marTop w:val="0"/>
          <w:marBottom w:val="0"/>
          <w:divBdr>
            <w:top w:val="none" w:sz="0" w:space="0" w:color="auto"/>
            <w:left w:val="none" w:sz="0" w:space="0" w:color="auto"/>
            <w:bottom w:val="none" w:sz="0" w:space="0" w:color="auto"/>
            <w:right w:val="none" w:sz="0" w:space="0" w:color="auto"/>
          </w:divBdr>
        </w:div>
      </w:divsChild>
    </w:div>
    <w:div w:id="1480227157">
      <w:bodyDiv w:val="1"/>
      <w:marLeft w:val="0"/>
      <w:marRight w:val="0"/>
      <w:marTop w:val="0"/>
      <w:marBottom w:val="0"/>
      <w:divBdr>
        <w:top w:val="none" w:sz="0" w:space="0" w:color="auto"/>
        <w:left w:val="none" w:sz="0" w:space="0" w:color="auto"/>
        <w:bottom w:val="none" w:sz="0" w:space="0" w:color="auto"/>
        <w:right w:val="none" w:sz="0" w:space="0" w:color="auto"/>
      </w:divBdr>
    </w:div>
    <w:div w:id="1559054867">
      <w:bodyDiv w:val="1"/>
      <w:marLeft w:val="0"/>
      <w:marRight w:val="0"/>
      <w:marTop w:val="0"/>
      <w:marBottom w:val="0"/>
      <w:divBdr>
        <w:top w:val="none" w:sz="0" w:space="0" w:color="auto"/>
        <w:left w:val="none" w:sz="0" w:space="0" w:color="auto"/>
        <w:bottom w:val="none" w:sz="0" w:space="0" w:color="auto"/>
        <w:right w:val="none" w:sz="0" w:space="0" w:color="auto"/>
      </w:divBdr>
    </w:div>
    <w:div w:id="1605379908">
      <w:bodyDiv w:val="1"/>
      <w:marLeft w:val="0"/>
      <w:marRight w:val="0"/>
      <w:marTop w:val="0"/>
      <w:marBottom w:val="0"/>
      <w:divBdr>
        <w:top w:val="none" w:sz="0" w:space="0" w:color="auto"/>
        <w:left w:val="none" w:sz="0" w:space="0" w:color="auto"/>
        <w:bottom w:val="none" w:sz="0" w:space="0" w:color="auto"/>
        <w:right w:val="none" w:sz="0" w:space="0" w:color="auto"/>
      </w:divBdr>
    </w:div>
    <w:div w:id="1710297087">
      <w:bodyDiv w:val="1"/>
      <w:marLeft w:val="0"/>
      <w:marRight w:val="0"/>
      <w:marTop w:val="0"/>
      <w:marBottom w:val="0"/>
      <w:divBdr>
        <w:top w:val="none" w:sz="0" w:space="0" w:color="auto"/>
        <w:left w:val="none" w:sz="0" w:space="0" w:color="auto"/>
        <w:bottom w:val="none" w:sz="0" w:space="0" w:color="auto"/>
        <w:right w:val="none" w:sz="0" w:space="0" w:color="auto"/>
      </w:divBdr>
    </w:div>
    <w:div w:id="1913932295">
      <w:bodyDiv w:val="1"/>
      <w:marLeft w:val="0"/>
      <w:marRight w:val="0"/>
      <w:marTop w:val="0"/>
      <w:marBottom w:val="0"/>
      <w:divBdr>
        <w:top w:val="none" w:sz="0" w:space="0" w:color="auto"/>
        <w:left w:val="none" w:sz="0" w:space="0" w:color="auto"/>
        <w:bottom w:val="none" w:sz="0" w:space="0" w:color="auto"/>
        <w:right w:val="none" w:sz="0" w:space="0" w:color="auto"/>
      </w:divBdr>
    </w:div>
    <w:div w:id="2004434091">
      <w:bodyDiv w:val="1"/>
      <w:marLeft w:val="0"/>
      <w:marRight w:val="0"/>
      <w:marTop w:val="0"/>
      <w:marBottom w:val="0"/>
      <w:divBdr>
        <w:top w:val="none" w:sz="0" w:space="0" w:color="auto"/>
        <w:left w:val="none" w:sz="0" w:space="0" w:color="auto"/>
        <w:bottom w:val="none" w:sz="0" w:space="0" w:color="auto"/>
        <w:right w:val="none" w:sz="0" w:space="0" w:color="auto"/>
      </w:divBdr>
    </w:div>
    <w:div w:id="2043822642">
      <w:bodyDiv w:val="1"/>
      <w:marLeft w:val="0"/>
      <w:marRight w:val="0"/>
      <w:marTop w:val="0"/>
      <w:marBottom w:val="0"/>
      <w:divBdr>
        <w:top w:val="none" w:sz="0" w:space="0" w:color="auto"/>
        <w:left w:val="none" w:sz="0" w:space="0" w:color="auto"/>
        <w:bottom w:val="none" w:sz="0" w:space="0" w:color="auto"/>
        <w:right w:val="none" w:sz="0" w:space="0" w:color="auto"/>
      </w:divBdr>
      <w:divsChild>
        <w:div w:id="978724256">
          <w:marLeft w:val="0"/>
          <w:marRight w:val="0"/>
          <w:marTop w:val="0"/>
          <w:marBottom w:val="0"/>
          <w:divBdr>
            <w:top w:val="none" w:sz="0" w:space="0" w:color="auto"/>
            <w:left w:val="none" w:sz="0" w:space="0" w:color="auto"/>
            <w:bottom w:val="none" w:sz="0" w:space="0" w:color="auto"/>
            <w:right w:val="none" w:sz="0" w:space="0" w:color="auto"/>
          </w:divBdr>
        </w:div>
      </w:divsChild>
    </w:div>
    <w:div w:id="2048603228">
      <w:bodyDiv w:val="1"/>
      <w:marLeft w:val="0"/>
      <w:marRight w:val="0"/>
      <w:marTop w:val="0"/>
      <w:marBottom w:val="0"/>
      <w:divBdr>
        <w:top w:val="none" w:sz="0" w:space="0" w:color="auto"/>
        <w:left w:val="none" w:sz="0" w:space="0" w:color="auto"/>
        <w:bottom w:val="none" w:sz="0" w:space="0" w:color="auto"/>
        <w:right w:val="none" w:sz="0" w:space="0" w:color="auto"/>
      </w:divBdr>
    </w:div>
    <w:div w:id="2072380979">
      <w:bodyDiv w:val="1"/>
      <w:marLeft w:val="0"/>
      <w:marRight w:val="0"/>
      <w:marTop w:val="0"/>
      <w:marBottom w:val="0"/>
      <w:divBdr>
        <w:top w:val="none" w:sz="0" w:space="0" w:color="auto"/>
        <w:left w:val="none" w:sz="0" w:space="0" w:color="auto"/>
        <w:bottom w:val="none" w:sz="0" w:space="0" w:color="auto"/>
        <w:right w:val="none" w:sz="0" w:space="0" w:color="auto"/>
      </w:divBdr>
    </w:div>
    <w:div w:id="2078240181">
      <w:bodyDiv w:val="1"/>
      <w:marLeft w:val="0"/>
      <w:marRight w:val="0"/>
      <w:marTop w:val="0"/>
      <w:marBottom w:val="0"/>
      <w:divBdr>
        <w:top w:val="none" w:sz="0" w:space="0" w:color="auto"/>
        <w:left w:val="none" w:sz="0" w:space="0" w:color="auto"/>
        <w:bottom w:val="none" w:sz="0" w:space="0" w:color="auto"/>
        <w:right w:val="none" w:sz="0" w:space="0" w:color="auto"/>
      </w:divBdr>
      <w:divsChild>
        <w:div w:id="1732462947">
          <w:marLeft w:val="0"/>
          <w:marRight w:val="0"/>
          <w:marTop w:val="0"/>
          <w:marBottom w:val="0"/>
          <w:divBdr>
            <w:top w:val="none" w:sz="0" w:space="0" w:color="auto"/>
            <w:left w:val="none" w:sz="0" w:space="0" w:color="auto"/>
            <w:bottom w:val="none" w:sz="0" w:space="0" w:color="auto"/>
            <w:right w:val="none" w:sz="0" w:space="0" w:color="auto"/>
          </w:divBdr>
        </w:div>
      </w:divsChild>
    </w:div>
    <w:div w:id="2097553636">
      <w:bodyDiv w:val="1"/>
      <w:marLeft w:val="0"/>
      <w:marRight w:val="0"/>
      <w:marTop w:val="0"/>
      <w:marBottom w:val="0"/>
      <w:divBdr>
        <w:top w:val="none" w:sz="0" w:space="0" w:color="auto"/>
        <w:left w:val="none" w:sz="0" w:space="0" w:color="auto"/>
        <w:bottom w:val="none" w:sz="0" w:space="0" w:color="auto"/>
        <w:right w:val="none" w:sz="0" w:space="0" w:color="auto"/>
      </w:divBdr>
    </w:div>
    <w:div w:id="21049172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en.wikipedia.org/wiki/Voiceless_dental_fricative" TargetMode="External"/><Relationship Id="rId21" Type="http://schemas.openxmlformats.org/officeDocument/2006/relationships/hyperlink" Target="http://en.wikipedia.org/wiki/Voiced_dental_fricative" TargetMode="External"/><Relationship Id="rId42" Type="http://schemas.openxmlformats.org/officeDocument/2006/relationships/hyperlink" Target="http://en.wikipedia.org/wiki/Voiceless_dental_fricative" TargetMode="External"/><Relationship Id="rId47" Type="http://schemas.openxmlformats.org/officeDocument/2006/relationships/image" Target="media/image11.png"/><Relationship Id="rId63" Type="http://schemas.openxmlformats.org/officeDocument/2006/relationships/hyperlink" Target="http://en.wikipedia.org/wiki/Voiced_dental_fricative" TargetMode="External"/><Relationship Id="rId68" Type="http://schemas.openxmlformats.org/officeDocument/2006/relationships/hyperlink" Target="http://en.wikipedia.org/wiki/Voiced_dental_fricative" TargetMode="External"/><Relationship Id="rId84" Type="http://schemas.openxmlformats.org/officeDocument/2006/relationships/hyperlink" Target="http://en.wikipedia.org/wiki/Voiced_dental_fricative" TargetMode="External"/><Relationship Id="rId89" Type="http://schemas.openxmlformats.org/officeDocument/2006/relationships/hyperlink" Target="https://www.sltinfo.com/" TargetMode="External"/><Relationship Id="rId16" Type="http://schemas.openxmlformats.org/officeDocument/2006/relationships/hyperlink" Target="http://en.wikipedia.org/wiki/Voiceless_dental_fricative" TargetMode="External"/><Relationship Id="rId11" Type="http://schemas.openxmlformats.org/officeDocument/2006/relationships/hyperlink" Target="http://en.wikipedia.org/wiki/Voiced_dental_fricative" TargetMode="External"/><Relationship Id="rId32" Type="http://schemas.openxmlformats.org/officeDocument/2006/relationships/image" Target="media/image5.png"/><Relationship Id="rId37" Type="http://schemas.openxmlformats.org/officeDocument/2006/relationships/hyperlink" Target="http://en.wikipedia.org/wiki/Voiced_dental_fricative" TargetMode="External"/><Relationship Id="rId53" Type="http://schemas.openxmlformats.org/officeDocument/2006/relationships/hyperlink" Target="http://en.wikipedia.org/wiki/Voiced_dental_fricative" TargetMode="External"/><Relationship Id="rId58" Type="http://schemas.openxmlformats.org/officeDocument/2006/relationships/hyperlink" Target="http://en.wikipedia.org/wiki/Voiceless_dental_fricative" TargetMode="External"/><Relationship Id="rId74" Type="http://schemas.openxmlformats.org/officeDocument/2006/relationships/hyperlink" Target="http://en.wikipedia.org/wiki/Voiceless_dental_fricative" TargetMode="External"/><Relationship Id="rId79" Type="http://schemas.openxmlformats.org/officeDocument/2006/relationships/image" Target="media/image28.emf"/><Relationship Id="rId5" Type="http://schemas.openxmlformats.org/officeDocument/2006/relationships/webSettings" Target="webSettings.xml"/><Relationship Id="rId90" Type="http://schemas.openxmlformats.org/officeDocument/2006/relationships/hyperlink" Target="https://www.sltinfo.com/" TargetMode="External"/><Relationship Id="rId22" Type="http://schemas.openxmlformats.org/officeDocument/2006/relationships/hyperlink" Target="http://en.wikipedia.org/wiki/Voiceless_dental_fricative" TargetMode="External"/><Relationship Id="rId27" Type="http://schemas.openxmlformats.org/officeDocument/2006/relationships/image" Target="media/image4.png"/><Relationship Id="rId43" Type="http://schemas.openxmlformats.org/officeDocument/2006/relationships/image" Target="media/image10.png"/><Relationship Id="rId48" Type="http://schemas.openxmlformats.org/officeDocument/2006/relationships/hyperlink" Target="http://en.wikipedia.org/wiki/Voiced_dental_fricative" TargetMode="External"/><Relationship Id="rId64" Type="http://schemas.openxmlformats.org/officeDocument/2006/relationships/image" Target="media/image18.png"/><Relationship Id="rId69" Type="http://schemas.openxmlformats.org/officeDocument/2006/relationships/image" Target="media/image20.png"/><Relationship Id="rId8" Type="http://schemas.openxmlformats.org/officeDocument/2006/relationships/comments" Target="comments.xml"/><Relationship Id="rId51" Type="http://schemas.openxmlformats.org/officeDocument/2006/relationships/image" Target="media/image13.png"/><Relationship Id="rId72" Type="http://schemas.openxmlformats.org/officeDocument/2006/relationships/image" Target="media/image23.png"/><Relationship Id="rId80" Type="http://schemas.openxmlformats.org/officeDocument/2006/relationships/image" Target="media/image29.emf"/><Relationship Id="rId85" Type="http://schemas.openxmlformats.org/officeDocument/2006/relationships/hyperlink" Target="http://en.wikipedia.org/wiki/Voiceless_dental_fricative" TargetMode="External"/><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en.wikipedia.org/wiki/Voiceless_dental_fricative" TargetMode="External"/><Relationship Id="rId17" Type="http://schemas.openxmlformats.org/officeDocument/2006/relationships/hyperlink" Target="http://en.wikipedia.org/wiki/Voiceless_dental_fricative" TargetMode="External"/><Relationship Id="rId25" Type="http://schemas.openxmlformats.org/officeDocument/2006/relationships/image" Target="media/image3.png"/><Relationship Id="rId33" Type="http://schemas.openxmlformats.org/officeDocument/2006/relationships/hyperlink" Target="http://en.wikipedia.org/wiki/Voiced_dental_fricative" TargetMode="External"/><Relationship Id="rId38" Type="http://schemas.openxmlformats.org/officeDocument/2006/relationships/hyperlink" Target="http://en.wikipedia.org/wiki/Voiceless_dental_fricative" TargetMode="External"/><Relationship Id="rId46" Type="http://schemas.openxmlformats.org/officeDocument/2006/relationships/hyperlink" Target="http://en.wikipedia.org/wiki/Voiced_dental_fricative" TargetMode="External"/><Relationship Id="rId59" Type="http://schemas.openxmlformats.org/officeDocument/2006/relationships/image" Target="media/image16.png"/><Relationship Id="rId67" Type="http://schemas.openxmlformats.org/officeDocument/2006/relationships/hyperlink" Target="http://en.wikipedia.org/wiki/Voiced_dental_fricative" TargetMode="External"/><Relationship Id="rId20" Type="http://schemas.openxmlformats.org/officeDocument/2006/relationships/hyperlink" Target="http://en.wikipedia.org/wiki/Voiceless_dental_fricative" TargetMode="External"/><Relationship Id="rId41" Type="http://schemas.openxmlformats.org/officeDocument/2006/relationships/image" Target="media/image9.png"/><Relationship Id="rId54" Type="http://schemas.openxmlformats.org/officeDocument/2006/relationships/hyperlink" Target="http://en.wikipedia.org/wiki/Voiceless_dental_fricative" TargetMode="External"/><Relationship Id="rId62" Type="http://schemas.openxmlformats.org/officeDocument/2006/relationships/image" Target="media/image17.png"/><Relationship Id="rId70" Type="http://schemas.openxmlformats.org/officeDocument/2006/relationships/image" Target="media/image21.png"/><Relationship Id="rId75" Type="http://schemas.openxmlformats.org/officeDocument/2006/relationships/image" Target="media/image24.png"/><Relationship Id="rId83" Type="http://schemas.openxmlformats.org/officeDocument/2006/relationships/hyperlink" Target="http://en.wikipedia.org/wiki/Voiceless_dental_fricative" TargetMode="External"/><Relationship Id="rId88" Type="http://schemas.openxmlformats.org/officeDocument/2006/relationships/hyperlink" Target="https://www.internationalphoneticassociation.org/icphs%20proceedings/ICPhS2003/papers/p15_1835.pdf" TargetMode="External"/><Relationship Id="rId91" Type="http://schemas.openxmlformats.org/officeDocument/2006/relationships/hyperlink" Target="https://www.sltinfo.c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en.wikipedia.org/wiki/Voiced_dental_fricative" TargetMode="External"/><Relationship Id="rId23" Type="http://schemas.openxmlformats.org/officeDocument/2006/relationships/image" Target="media/image2.png"/><Relationship Id="rId28" Type="http://schemas.openxmlformats.org/officeDocument/2006/relationships/hyperlink" Target="http://en.wikipedia.org/wiki/Voiceless_dental_fricative" TargetMode="External"/><Relationship Id="rId36" Type="http://schemas.openxmlformats.org/officeDocument/2006/relationships/image" Target="media/image7.png"/><Relationship Id="rId49" Type="http://schemas.openxmlformats.org/officeDocument/2006/relationships/image" Target="media/image12.png"/><Relationship Id="rId57" Type="http://schemas.openxmlformats.org/officeDocument/2006/relationships/image" Target="media/image15.png"/><Relationship Id="rId10" Type="http://schemas.microsoft.com/office/2016/09/relationships/commentsIds" Target="commentsIds.xml"/><Relationship Id="rId31" Type="http://schemas.openxmlformats.org/officeDocument/2006/relationships/hyperlink" Target="http://en.wikipedia.org/wiki/Voiced_dental_fricative" TargetMode="External"/><Relationship Id="rId44" Type="http://schemas.openxmlformats.org/officeDocument/2006/relationships/hyperlink" Target="http://en.wikipedia.org/wiki/Voiceless_dental_fricative" TargetMode="External"/><Relationship Id="rId52" Type="http://schemas.openxmlformats.org/officeDocument/2006/relationships/hyperlink" Target="http://en.wikipedia.org/wiki/Voiced_dental_fricative" TargetMode="External"/><Relationship Id="rId60" Type="http://schemas.openxmlformats.org/officeDocument/2006/relationships/hyperlink" Target="http://en.wikipedia.org/wiki/Voiced_dental_fricative" TargetMode="External"/><Relationship Id="rId65" Type="http://schemas.openxmlformats.org/officeDocument/2006/relationships/hyperlink" Target="http://en.wikipedia.org/wiki/Voiced_dental_fricative" TargetMode="External"/><Relationship Id="rId73" Type="http://schemas.openxmlformats.org/officeDocument/2006/relationships/hyperlink" Target="http://en.wikipedia.org/wiki/Voiceless_dental_fricative" TargetMode="External"/><Relationship Id="rId78" Type="http://schemas.openxmlformats.org/officeDocument/2006/relationships/image" Target="media/image27.png"/><Relationship Id="rId81" Type="http://schemas.openxmlformats.org/officeDocument/2006/relationships/image" Target="media/image30.png"/><Relationship Id="rId86" Type="http://schemas.openxmlformats.org/officeDocument/2006/relationships/hyperlink" Target="http://www.praat.org" TargetMode="External"/><Relationship Id="rId94"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3" Type="http://schemas.openxmlformats.org/officeDocument/2006/relationships/image" Target="media/image1.emf"/><Relationship Id="rId18" Type="http://schemas.openxmlformats.org/officeDocument/2006/relationships/hyperlink" Target="http://en.wikipedia.org/wiki/Voiceless_dental_fricative" TargetMode="External"/><Relationship Id="rId39" Type="http://schemas.openxmlformats.org/officeDocument/2006/relationships/image" Target="media/image8.png"/><Relationship Id="rId34" Type="http://schemas.openxmlformats.org/officeDocument/2006/relationships/image" Target="media/image6.png"/><Relationship Id="rId50" Type="http://schemas.openxmlformats.org/officeDocument/2006/relationships/hyperlink" Target="http://en.wikipedia.org/wiki/Voiced_dental_fricative" TargetMode="External"/><Relationship Id="rId55" Type="http://schemas.openxmlformats.org/officeDocument/2006/relationships/image" Target="media/image14.png"/><Relationship Id="rId76" Type="http://schemas.openxmlformats.org/officeDocument/2006/relationships/image" Target="media/image25.png"/><Relationship Id="rId7" Type="http://schemas.openxmlformats.org/officeDocument/2006/relationships/endnotes" Target="endnotes.xml"/><Relationship Id="rId71" Type="http://schemas.openxmlformats.org/officeDocument/2006/relationships/image" Target="media/image22.png"/><Relationship Id="rId92" Type="http://schemas.openxmlformats.org/officeDocument/2006/relationships/hyperlink" Target="https://www.sltinfo.com/allo101-dentalization/" TargetMode="External"/><Relationship Id="rId2" Type="http://schemas.openxmlformats.org/officeDocument/2006/relationships/numbering" Target="numbering.xml"/><Relationship Id="rId29" Type="http://schemas.openxmlformats.org/officeDocument/2006/relationships/hyperlink" Target="http://en.wikipedia.org/wiki/Voiceless_dental_fricative" TargetMode="External"/><Relationship Id="rId24" Type="http://schemas.openxmlformats.org/officeDocument/2006/relationships/hyperlink" Target="http://en.wikipedia.org/wiki/Voiceless_dental_fricative" TargetMode="External"/><Relationship Id="rId40" Type="http://schemas.openxmlformats.org/officeDocument/2006/relationships/hyperlink" Target="http://en.wikipedia.org/wiki/Voiceless_dental_fricative" TargetMode="External"/><Relationship Id="rId45" Type="http://schemas.openxmlformats.org/officeDocument/2006/relationships/hyperlink" Target="http://en.wikipedia.org/wiki/Voiceless_dental_fricative" TargetMode="External"/><Relationship Id="rId66" Type="http://schemas.openxmlformats.org/officeDocument/2006/relationships/image" Target="media/image19.png"/><Relationship Id="rId87" Type="http://schemas.openxmlformats.org/officeDocument/2006/relationships/hyperlink" Target="http://buckeyecorpus.osu.edu/pubs/raymondetal2006.pdfaccessed%202/12/17" TargetMode="External"/><Relationship Id="rId61" Type="http://schemas.openxmlformats.org/officeDocument/2006/relationships/hyperlink" Target="http://en.wikipedia.org/wiki/Voiced_dental_fricative" TargetMode="External"/><Relationship Id="rId82" Type="http://schemas.openxmlformats.org/officeDocument/2006/relationships/image" Target="media/image31.emf"/><Relationship Id="rId19" Type="http://schemas.openxmlformats.org/officeDocument/2006/relationships/hyperlink" Target="http://en.wikipedia.org/wiki/Voiceless_dental_fricative" TargetMode="External"/><Relationship Id="rId14" Type="http://schemas.openxmlformats.org/officeDocument/2006/relationships/hyperlink" Target="http://en.wikipedia.org/wiki/Voiced_dental_fricative" TargetMode="External"/><Relationship Id="rId30" Type="http://schemas.openxmlformats.org/officeDocument/2006/relationships/hyperlink" Target="http://en.wikipedia.org/wiki/Voiceless_dental_fricative" TargetMode="External"/><Relationship Id="rId35" Type="http://schemas.openxmlformats.org/officeDocument/2006/relationships/hyperlink" Target="http://en.wikipedia.org/wiki/Voiced_dental_fricative" TargetMode="External"/><Relationship Id="rId56" Type="http://schemas.openxmlformats.org/officeDocument/2006/relationships/hyperlink" Target="http://en.wikipedia.org/wiki/Voiceless_dental_fricative" TargetMode="External"/><Relationship Id="rId77"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EB74C-97D9-C448-963C-9D708EAD1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7085</Words>
  <Characters>39891</Characters>
  <Application>Microsoft Office Word</Application>
  <DocSecurity>0</DocSecurity>
  <Lines>664</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2023-11-27T10:03:00Z</dcterms:created>
  <dcterms:modified xsi:type="dcterms:W3CDTF">2024-05-08T19:14:00Z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9771e9aeac0788f282077d45f81ae7dfb646920117f8d96dfb04cb1153ecc5b1</vt:lpwstr>
  </property>
</Properties>
</file>