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992BD" w14:textId="55CDAD14" w:rsidR="00F15CFE" w:rsidRDefault="00F15CFE" w:rsidP="00F15CFE">
      <w:pPr>
        <w:pStyle w:val="Heading3"/>
        <w:spacing w:before="0" w:line="360" w:lineRule="auto"/>
        <w:jc w:val="center"/>
        <w:rPr>
          <w:rFonts w:ascii="Times New Roman" w:hAnsi="Times New Roman" w:cs="Times New Roman"/>
          <w:b/>
        </w:rPr>
      </w:pPr>
      <w:bookmarkStart w:id="0" w:name="_Toc6236855"/>
      <w:r>
        <w:rPr>
          <w:rFonts w:ascii="Times New Roman" w:hAnsi="Times New Roman" w:cs="Times New Roman"/>
          <w:b/>
        </w:rPr>
        <w:t xml:space="preserve">Noun-Noun </w:t>
      </w:r>
      <w:r w:rsidR="00914646">
        <w:rPr>
          <w:rFonts w:ascii="Times New Roman" w:hAnsi="Times New Roman" w:cs="Times New Roman"/>
          <w:b/>
        </w:rPr>
        <w:t>c</w:t>
      </w:r>
      <w:r>
        <w:rPr>
          <w:rFonts w:ascii="Times New Roman" w:hAnsi="Times New Roman" w:cs="Times New Roman"/>
          <w:b/>
        </w:rPr>
        <w:t>ompound</w:t>
      </w:r>
      <w:r w:rsidR="00911B52">
        <w:rPr>
          <w:rFonts w:ascii="Times New Roman" w:hAnsi="Times New Roman" w:cs="Times New Roman"/>
          <w:b/>
        </w:rPr>
        <w:t>ing</w:t>
      </w:r>
      <w:r>
        <w:rPr>
          <w:rFonts w:ascii="Times New Roman" w:hAnsi="Times New Roman" w:cs="Times New Roman"/>
          <w:b/>
        </w:rPr>
        <w:t xml:space="preserve"> in Esahie</w:t>
      </w:r>
    </w:p>
    <w:p w14:paraId="1AF134D0" w14:textId="3283CD61" w:rsidR="006D5691" w:rsidRDefault="006D5691" w:rsidP="006D5691"/>
    <w:p w14:paraId="056AD676" w14:textId="0E52270C" w:rsidR="006D5691" w:rsidRDefault="00E55EE8" w:rsidP="00AD7548">
      <w:r w:rsidRPr="00E55EE8">
        <w:rPr>
          <w:b/>
          <w:bCs/>
        </w:rPr>
        <w:t>Abstract</w:t>
      </w:r>
    </w:p>
    <w:p w14:paraId="541A1B4A" w14:textId="33DC5D74" w:rsidR="006D5691" w:rsidRDefault="00976D49" w:rsidP="00D9174A">
      <w:pPr>
        <w:jc w:val="both"/>
      </w:pPr>
      <w:r>
        <w:t>N</w:t>
      </w:r>
      <w:r w:rsidR="005836A0" w:rsidRPr="00A9270C">
        <w:t>oun-</w:t>
      </w:r>
      <w:r w:rsidR="005836A0">
        <w:t>n</w:t>
      </w:r>
      <w:r w:rsidR="005836A0" w:rsidRPr="00A9270C">
        <w:t xml:space="preserve">oun (N-N) </w:t>
      </w:r>
      <w:r w:rsidR="005836A0" w:rsidRPr="008120FC">
        <w:rPr>
          <w:color w:val="000000" w:themeColor="text1"/>
        </w:rPr>
        <w:t xml:space="preserve">compounds have been argued to constitute the commonest and most productive category of compounds </w:t>
      </w:r>
      <w:r w:rsidR="00D867EC" w:rsidRPr="008120FC">
        <w:rPr>
          <w:color w:val="000000" w:themeColor="text1"/>
        </w:rPr>
        <w:t>cross-</w:t>
      </w:r>
      <w:r w:rsidR="002407E5" w:rsidRPr="008120FC">
        <w:rPr>
          <w:color w:val="000000" w:themeColor="text1"/>
        </w:rPr>
        <w:t>linguistically</w:t>
      </w:r>
      <w:r w:rsidR="00D867EC" w:rsidRPr="008120FC">
        <w:rPr>
          <w:color w:val="000000" w:themeColor="text1"/>
        </w:rPr>
        <w:t xml:space="preserve"> </w:t>
      </w:r>
      <w:r w:rsidR="005836A0" w:rsidRPr="008120FC">
        <w:rPr>
          <w:rFonts w:ascii="Calibri" w:hAnsi="Calibri" w:cs="Calibri"/>
          <w:color w:val="000000" w:themeColor="text1"/>
        </w:rPr>
        <w:t>﻿</w:t>
      </w:r>
      <w:r w:rsidR="005836A0" w:rsidRPr="008120FC">
        <w:rPr>
          <w:color w:val="000000" w:themeColor="text1"/>
        </w:rPr>
        <w:t>(cf. Downing 1977; Bauer</w:t>
      </w:r>
      <w:r w:rsidR="00526E91" w:rsidRPr="008120FC">
        <w:rPr>
          <w:color w:val="000000" w:themeColor="text1"/>
        </w:rPr>
        <w:t xml:space="preserve"> </w:t>
      </w:r>
      <w:r w:rsidR="005836A0" w:rsidRPr="008120FC">
        <w:rPr>
          <w:color w:val="000000" w:themeColor="text1"/>
        </w:rPr>
        <w:t xml:space="preserve">2017; Guevara </w:t>
      </w:r>
      <w:r w:rsidR="00796811" w:rsidRPr="008120FC">
        <w:rPr>
          <w:color w:val="000000" w:themeColor="text1"/>
        </w:rPr>
        <w:t>&amp; Scalise</w:t>
      </w:r>
      <w:r w:rsidR="00E465BD" w:rsidRPr="008120FC">
        <w:rPr>
          <w:color w:val="000000" w:themeColor="text1"/>
        </w:rPr>
        <w:t xml:space="preserve"> </w:t>
      </w:r>
      <w:r w:rsidR="005836A0" w:rsidRPr="008120FC">
        <w:rPr>
          <w:color w:val="000000" w:themeColor="text1"/>
        </w:rPr>
        <w:t>2009)</w:t>
      </w:r>
      <w:r w:rsidR="004F7795" w:rsidRPr="008120FC">
        <w:rPr>
          <w:color w:val="000000" w:themeColor="text1"/>
        </w:rPr>
        <w:t xml:space="preserve"> </w:t>
      </w:r>
      <w:r w:rsidR="006D7069" w:rsidRPr="008120FC">
        <w:rPr>
          <w:color w:val="000000" w:themeColor="text1"/>
        </w:rPr>
        <w:t xml:space="preserve">and this </w:t>
      </w:r>
      <w:r w:rsidR="008167E0" w:rsidRPr="008120FC">
        <w:rPr>
          <w:color w:val="000000" w:themeColor="text1"/>
        </w:rPr>
        <w:t xml:space="preserve">fact </w:t>
      </w:r>
      <w:r w:rsidR="006D7069" w:rsidRPr="008120FC">
        <w:rPr>
          <w:color w:val="000000" w:themeColor="text1"/>
        </w:rPr>
        <w:t xml:space="preserve">is </w:t>
      </w:r>
      <w:r w:rsidR="00EA1755" w:rsidRPr="008120FC">
        <w:rPr>
          <w:color w:val="000000" w:themeColor="text1"/>
        </w:rPr>
        <w:t>well-</w:t>
      </w:r>
      <w:r w:rsidR="006D7069" w:rsidRPr="008120FC">
        <w:rPr>
          <w:color w:val="000000" w:themeColor="text1"/>
        </w:rPr>
        <w:t>established</w:t>
      </w:r>
      <w:r w:rsidR="00D37422" w:rsidRPr="008120FC">
        <w:rPr>
          <w:color w:val="000000" w:themeColor="text1"/>
        </w:rPr>
        <w:t xml:space="preserve"> in Kwa languages </w:t>
      </w:r>
      <w:r w:rsidR="006D7069" w:rsidRPr="008120FC">
        <w:rPr>
          <w:color w:val="000000" w:themeColor="text1"/>
        </w:rPr>
        <w:t xml:space="preserve">as well </w:t>
      </w:r>
      <w:r w:rsidR="00D37422" w:rsidRPr="008120FC">
        <w:rPr>
          <w:color w:val="000000" w:themeColor="text1"/>
        </w:rPr>
        <w:t xml:space="preserve">(cf. Akan: </w:t>
      </w:r>
      <w:r w:rsidR="00D37422" w:rsidRPr="008120FC">
        <w:rPr>
          <w:rFonts w:ascii="Calibri" w:hAnsi="Calibri" w:cs="Calibri"/>
          <w:color w:val="000000" w:themeColor="text1"/>
        </w:rPr>
        <w:t>﻿</w:t>
      </w:r>
      <w:r w:rsidR="00D37422" w:rsidRPr="008120FC">
        <w:rPr>
          <w:color w:val="000000" w:themeColor="text1"/>
        </w:rPr>
        <w:t xml:space="preserve">Appah </w:t>
      </w:r>
      <w:r w:rsidR="006D7069" w:rsidRPr="008120FC">
        <w:rPr>
          <w:color w:val="000000" w:themeColor="text1"/>
        </w:rPr>
        <w:t>(</w:t>
      </w:r>
      <w:r w:rsidR="00D37422" w:rsidRPr="008120FC">
        <w:rPr>
          <w:color w:val="000000" w:themeColor="text1"/>
        </w:rPr>
        <w:t>2013</w:t>
      </w:r>
      <w:r w:rsidR="00AF6563" w:rsidRPr="008120FC">
        <w:rPr>
          <w:color w:val="000000" w:themeColor="text1"/>
        </w:rPr>
        <w:t xml:space="preserve">), </w:t>
      </w:r>
      <w:proofErr w:type="spellStart"/>
      <w:r w:rsidR="00D37422" w:rsidRPr="008120FC">
        <w:rPr>
          <w:color w:val="000000" w:themeColor="text1"/>
        </w:rPr>
        <w:t>Lɛtɛ</w:t>
      </w:r>
      <w:proofErr w:type="spellEnd"/>
      <w:r w:rsidR="00D37422" w:rsidRPr="008120FC">
        <w:rPr>
          <w:color w:val="000000" w:themeColor="text1"/>
        </w:rPr>
        <w:t xml:space="preserve">: </w:t>
      </w:r>
      <w:proofErr w:type="spellStart"/>
      <w:r w:rsidR="00D37422" w:rsidRPr="008120FC">
        <w:rPr>
          <w:color w:val="000000" w:themeColor="text1"/>
        </w:rPr>
        <w:t>Akrofi</w:t>
      </w:r>
      <w:proofErr w:type="spellEnd"/>
      <w:r w:rsidR="00D37422" w:rsidRPr="008120FC">
        <w:rPr>
          <w:color w:val="000000" w:themeColor="text1"/>
        </w:rPr>
        <w:t xml:space="preserve"> Ansah </w:t>
      </w:r>
      <w:r w:rsidR="006D7069" w:rsidRPr="008120FC">
        <w:rPr>
          <w:color w:val="000000" w:themeColor="text1"/>
        </w:rPr>
        <w:t>(</w:t>
      </w:r>
      <w:r w:rsidR="00D37422" w:rsidRPr="008120FC">
        <w:rPr>
          <w:color w:val="000000" w:themeColor="text1"/>
        </w:rPr>
        <w:t>2012</w:t>
      </w:r>
      <w:r w:rsidR="00AF6563" w:rsidRPr="008120FC">
        <w:rPr>
          <w:color w:val="000000" w:themeColor="text1"/>
        </w:rPr>
        <w:t xml:space="preserve">), </w:t>
      </w:r>
      <w:r w:rsidR="00D37422" w:rsidRPr="008120FC">
        <w:rPr>
          <w:color w:val="000000" w:themeColor="text1"/>
        </w:rPr>
        <w:t xml:space="preserve">Ewe: </w:t>
      </w:r>
      <w:r w:rsidR="00D37422" w:rsidRPr="008120FC">
        <w:rPr>
          <w:rFonts w:ascii="Calibri" w:hAnsi="Calibri" w:cs="Calibri"/>
          <w:color w:val="000000" w:themeColor="text1"/>
        </w:rPr>
        <w:t>﻿</w:t>
      </w:r>
      <w:proofErr w:type="spellStart"/>
      <w:r w:rsidR="00D37422" w:rsidRPr="008120FC">
        <w:rPr>
          <w:color w:val="000000" w:themeColor="text1"/>
        </w:rPr>
        <w:t>Agbadah</w:t>
      </w:r>
      <w:proofErr w:type="spellEnd"/>
      <w:r w:rsidR="00D37422" w:rsidRPr="008120FC">
        <w:rPr>
          <w:color w:val="000000" w:themeColor="text1"/>
        </w:rPr>
        <w:t xml:space="preserve"> </w:t>
      </w:r>
      <w:r w:rsidR="006D7069" w:rsidRPr="008120FC">
        <w:rPr>
          <w:color w:val="000000" w:themeColor="text1"/>
        </w:rPr>
        <w:t>(</w:t>
      </w:r>
      <w:r w:rsidR="00D37422" w:rsidRPr="008120FC">
        <w:rPr>
          <w:color w:val="000000" w:themeColor="text1"/>
        </w:rPr>
        <w:t>2017</w:t>
      </w:r>
      <w:r w:rsidR="00AF6563" w:rsidRPr="008120FC">
        <w:rPr>
          <w:color w:val="000000" w:themeColor="text1"/>
        </w:rPr>
        <w:t xml:space="preserve">), </w:t>
      </w:r>
      <w:r w:rsidR="00D37422" w:rsidRPr="008120FC">
        <w:rPr>
          <w:color w:val="000000" w:themeColor="text1"/>
        </w:rPr>
        <w:t xml:space="preserve">and Dangme: </w:t>
      </w:r>
      <w:proofErr w:type="spellStart"/>
      <w:r w:rsidR="00D37422" w:rsidRPr="008120FC">
        <w:rPr>
          <w:color w:val="000000" w:themeColor="text1"/>
        </w:rPr>
        <w:t>Lawer</w:t>
      </w:r>
      <w:proofErr w:type="spellEnd"/>
      <w:r w:rsidR="00D37422" w:rsidRPr="008120FC">
        <w:rPr>
          <w:color w:val="000000" w:themeColor="text1"/>
        </w:rPr>
        <w:t xml:space="preserve"> </w:t>
      </w:r>
      <w:r w:rsidR="006D7069" w:rsidRPr="008120FC">
        <w:rPr>
          <w:color w:val="000000" w:themeColor="text1"/>
        </w:rPr>
        <w:t>(</w:t>
      </w:r>
      <w:r w:rsidR="00D37422" w:rsidRPr="008120FC">
        <w:rPr>
          <w:color w:val="000000" w:themeColor="text1"/>
        </w:rPr>
        <w:t>2017</w:t>
      </w:r>
      <w:r w:rsidR="006D7069" w:rsidRPr="008120FC">
        <w:rPr>
          <w:color w:val="000000" w:themeColor="text1"/>
        </w:rPr>
        <w:t xml:space="preserve">), </w:t>
      </w:r>
      <w:proofErr w:type="spellStart"/>
      <w:r w:rsidR="00D37422" w:rsidRPr="008120FC">
        <w:rPr>
          <w:color w:val="000000" w:themeColor="text1"/>
        </w:rPr>
        <w:t>Lawer</w:t>
      </w:r>
      <w:proofErr w:type="spellEnd"/>
      <w:r w:rsidR="00D37422" w:rsidRPr="008120FC">
        <w:rPr>
          <w:color w:val="000000" w:themeColor="text1"/>
        </w:rPr>
        <w:t xml:space="preserve"> &amp; Appah </w:t>
      </w:r>
      <w:r w:rsidR="006D7069" w:rsidRPr="008120FC">
        <w:rPr>
          <w:color w:val="000000" w:themeColor="text1"/>
        </w:rPr>
        <w:t>(</w:t>
      </w:r>
      <w:r w:rsidR="00D37422" w:rsidRPr="008120FC">
        <w:rPr>
          <w:color w:val="000000" w:themeColor="text1"/>
        </w:rPr>
        <w:t>2020</w:t>
      </w:r>
      <w:r w:rsidR="006D7069" w:rsidRPr="008120FC">
        <w:rPr>
          <w:color w:val="000000" w:themeColor="text1"/>
        </w:rPr>
        <w:t>)</w:t>
      </w:r>
      <w:r w:rsidR="00D37422" w:rsidRPr="008120FC">
        <w:rPr>
          <w:color w:val="000000" w:themeColor="text1"/>
        </w:rPr>
        <w:t>)</w:t>
      </w:r>
      <w:r w:rsidR="006D7069" w:rsidRPr="008120FC">
        <w:rPr>
          <w:color w:val="000000" w:themeColor="text1"/>
        </w:rPr>
        <w:t>. However</w:t>
      </w:r>
      <w:r w:rsidR="00D37422" w:rsidRPr="008120FC">
        <w:rPr>
          <w:color w:val="000000" w:themeColor="text1"/>
        </w:rPr>
        <w:t>, the subject remains to be explored as far as Esahie</w:t>
      </w:r>
      <w:r w:rsidR="00AF6563" w:rsidRPr="008120FC">
        <w:rPr>
          <w:color w:val="000000" w:themeColor="text1"/>
        </w:rPr>
        <w:t>, which also belongs to the Kwa group of</w:t>
      </w:r>
      <w:r w:rsidR="00D37422" w:rsidRPr="008120FC">
        <w:rPr>
          <w:color w:val="000000" w:themeColor="text1"/>
        </w:rPr>
        <w:t xml:space="preserve"> language</w:t>
      </w:r>
      <w:r w:rsidR="00AF6563" w:rsidRPr="008120FC">
        <w:rPr>
          <w:color w:val="000000" w:themeColor="text1"/>
        </w:rPr>
        <w:t>s,</w:t>
      </w:r>
      <w:r w:rsidR="00D37422" w:rsidRPr="008120FC">
        <w:rPr>
          <w:color w:val="000000" w:themeColor="text1"/>
        </w:rPr>
        <w:t xml:space="preserve"> is concerned</w:t>
      </w:r>
      <w:r w:rsidR="00C42991" w:rsidRPr="008120FC">
        <w:rPr>
          <w:color w:val="000000" w:themeColor="text1"/>
        </w:rPr>
        <w:t xml:space="preserve">. </w:t>
      </w:r>
      <w:ins w:id="1" w:author="Author">
        <w:r w:rsidR="00693618">
          <w:rPr>
            <w:color w:val="000000" w:themeColor="text1"/>
          </w:rPr>
          <w:t>Based on d</w:t>
        </w:r>
        <w:r w:rsidR="00693618" w:rsidRPr="008120FC">
          <w:rPr>
            <w:color w:val="000000" w:themeColor="text1"/>
          </w:rPr>
          <w:t>ata collected through documentary fieldworks conducted in Esahie-speaking communities in the Western North Region of Ghana</w:t>
        </w:r>
        <w:r w:rsidR="00693618">
          <w:rPr>
            <w:color w:val="000000" w:themeColor="text1"/>
          </w:rPr>
          <w:t>,</w:t>
        </w:r>
        <w:r w:rsidR="00693618" w:rsidRPr="008120FC">
          <w:rPr>
            <w:color w:val="000000" w:themeColor="text1"/>
          </w:rPr>
          <w:t xml:space="preserve"> </w:t>
        </w:r>
      </w:ins>
      <w:del w:id="2" w:author="Author">
        <w:r w:rsidR="00EF4F9A" w:rsidRPr="008120FC" w:rsidDel="00693618">
          <w:rPr>
            <w:color w:val="000000" w:themeColor="text1"/>
          </w:rPr>
          <w:delText xml:space="preserve">This </w:delText>
        </w:r>
      </w:del>
      <w:ins w:id="3" w:author="Author">
        <w:r w:rsidR="00693618">
          <w:rPr>
            <w:color w:val="000000" w:themeColor="text1"/>
          </w:rPr>
          <w:t>t</w:t>
        </w:r>
        <w:r w:rsidR="00693618" w:rsidRPr="008120FC">
          <w:rPr>
            <w:color w:val="000000" w:themeColor="text1"/>
          </w:rPr>
          <w:t xml:space="preserve">his </w:t>
        </w:r>
      </w:ins>
      <w:r w:rsidR="00EF4F9A" w:rsidRPr="008120FC">
        <w:rPr>
          <w:color w:val="000000" w:themeColor="text1"/>
        </w:rPr>
        <w:t>paper</w:t>
      </w:r>
      <w:del w:id="4" w:author="Author">
        <w:r w:rsidR="00C42991" w:rsidRPr="008120FC" w:rsidDel="00693618">
          <w:rPr>
            <w:color w:val="000000" w:themeColor="text1"/>
          </w:rPr>
          <w:delText>, therefore,</w:delText>
        </w:r>
      </w:del>
      <w:r w:rsidR="00EF4F9A" w:rsidRPr="008120FC">
        <w:rPr>
          <w:color w:val="000000" w:themeColor="text1"/>
        </w:rPr>
        <w:t xml:space="preserve"> </w:t>
      </w:r>
      <w:r w:rsidR="00E962BE" w:rsidRPr="008120FC">
        <w:rPr>
          <w:color w:val="000000" w:themeColor="text1"/>
        </w:rPr>
        <w:t xml:space="preserve">examines </w:t>
      </w:r>
      <w:r w:rsidR="00EF4F9A" w:rsidRPr="008120FC">
        <w:rPr>
          <w:color w:val="000000" w:themeColor="text1"/>
        </w:rPr>
        <w:t xml:space="preserve">the form and function of </w:t>
      </w:r>
      <w:r w:rsidR="0071114B" w:rsidRPr="008120FC">
        <w:rPr>
          <w:color w:val="000000" w:themeColor="text1"/>
        </w:rPr>
        <w:t>N-N</w:t>
      </w:r>
      <w:r w:rsidR="00EF4F9A" w:rsidRPr="008120FC">
        <w:rPr>
          <w:color w:val="000000" w:themeColor="text1"/>
        </w:rPr>
        <w:t xml:space="preserve"> compounds in Esahie</w:t>
      </w:r>
      <w:r w:rsidR="00C767A8" w:rsidRPr="008120FC">
        <w:rPr>
          <w:color w:val="000000" w:themeColor="text1"/>
        </w:rPr>
        <w:t xml:space="preserve">, from a Construction Morphology </w:t>
      </w:r>
      <w:r w:rsidR="00F519D2" w:rsidRPr="008120FC">
        <w:rPr>
          <w:color w:val="000000" w:themeColor="text1"/>
        </w:rPr>
        <w:t xml:space="preserve">(Booij 2010) </w:t>
      </w:r>
      <w:r w:rsidR="00C767A8" w:rsidRPr="008120FC">
        <w:rPr>
          <w:color w:val="000000" w:themeColor="text1"/>
        </w:rPr>
        <w:t xml:space="preserve">perspective. </w:t>
      </w:r>
      <w:r w:rsidR="00900489" w:rsidRPr="008120FC">
        <w:rPr>
          <w:color w:val="000000" w:themeColor="text1"/>
        </w:rPr>
        <w:t>Among other things, th</w:t>
      </w:r>
      <w:r w:rsidR="00CF6EBA" w:rsidRPr="008120FC">
        <w:rPr>
          <w:color w:val="000000" w:themeColor="text1"/>
        </w:rPr>
        <w:t>e</w:t>
      </w:r>
      <w:r w:rsidR="00900489" w:rsidRPr="008120FC">
        <w:rPr>
          <w:color w:val="000000" w:themeColor="text1"/>
        </w:rPr>
        <w:t xml:space="preserve"> study reveals that subordinate compounds are </w:t>
      </w:r>
      <w:r w:rsidR="00506474" w:rsidRPr="008120FC">
        <w:rPr>
          <w:color w:val="000000" w:themeColor="text1"/>
        </w:rPr>
        <w:t>predominantly</w:t>
      </w:r>
      <w:r w:rsidR="00900489" w:rsidRPr="008120FC">
        <w:rPr>
          <w:color w:val="000000" w:themeColor="text1"/>
        </w:rPr>
        <w:t xml:space="preserve"> right-headed, while </w:t>
      </w:r>
      <w:r w:rsidR="003521D1" w:rsidRPr="008120FC">
        <w:rPr>
          <w:color w:val="000000" w:themeColor="text1"/>
        </w:rPr>
        <w:t>attributive</w:t>
      </w:r>
      <w:r w:rsidR="00900489" w:rsidRPr="008120FC">
        <w:rPr>
          <w:color w:val="000000" w:themeColor="text1"/>
        </w:rPr>
        <w:t xml:space="preserve"> compounds are </w:t>
      </w:r>
      <w:r w:rsidR="00194524" w:rsidRPr="008120FC">
        <w:rPr>
          <w:color w:val="000000" w:themeColor="text1"/>
        </w:rPr>
        <w:t>predominan</w:t>
      </w:r>
      <w:r w:rsidR="00900489" w:rsidRPr="008120FC">
        <w:rPr>
          <w:color w:val="000000" w:themeColor="text1"/>
        </w:rPr>
        <w:t>tly left-headed</w:t>
      </w:r>
      <w:r w:rsidR="0075698F" w:rsidRPr="008120FC">
        <w:rPr>
          <w:color w:val="000000" w:themeColor="text1"/>
        </w:rPr>
        <w:t>, and that the former is the most productive</w:t>
      </w:r>
      <w:r w:rsidR="0074076C" w:rsidRPr="008120FC">
        <w:rPr>
          <w:color w:val="000000" w:themeColor="text1"/>
        </w:rPr>
        <w:t xml:space="preserve"> compounding</w:t>
      </w:r>
      <w:r w:rsidR="00AA070B" w:rsidRPr="008120FC">
        <w:rPr>
          <w:color w:val="000000" w:themeColor="text1"/>
        </w:rPr>
        <w:t xml:space="preserve"> type</w:t>
      </w:r>
      <w:r w:rsidR="0075698F" w:rsidRPr="008120FC">
        <w:rPr>
          <w:color w:val="000000" w:themeColor="text1"/>
        </w:rPr>
        <w:t xml:space="preserve">. </w:t>
      </w:r>
      <w:r w:rsidR="00CD470F" w:rsidRPr="008120FC">
        <w:rPr>
          <w:color w:val="000000" w:themeColor="text1"/>
        </w:rPr>
        <w:t>Our findings</w:t>
      </w:r>
      <w:r w:rsidR="00860435" w:rsidRPr="008120FC">
        <w:rPr>
          <w:color w:val="000000" w:themeColor="text1"/>
        </w:rPr>
        <w:t xml:space="preserve"> on Esahie noun-noun compounds </w:t>
      </w:r>
      <w:r w:rsidR="00CD470F" w:rsidRPr="008120FC">
        <w:rPr>
          <w:color w:val="000000" w:themeColor="text1"/>
        </w:rPr>
        <w:t>corroborate</w:t>
      </w:r>
      <w:r w:rsidR="00152C1B" w:rsidRPr="008120FC">
        <w:rPr>
          <w:color w:val="000000" w:themeColor="text1"/>
        </w:rPr>
        <w:t xml:space="preserve"> </w:t>
      </w:r>
      <w:proofErr w:type="spellStart"/>
      <w:r w:rsidR="00152C1B" w:rsidRPr="008120FC">
        <w:rPr>
          <w:color w:val="000000" w:themeColor="text1"/>
        </w:rPr>
        <w:t>Booij</w:t>
      </w:r>
      <w:r w:rsidR="00CD470F" w:rsidRPr="008120FC">
        <w:rPr>
          <w:color w:val="000000" w:themeColor="text1"/>
        </w:rPr>
        <w:t>’s</w:t>
      </w:r>
      <w:proofErr w:type="spellEnd"/>
      <w:r w:rsidR="00152C1B" w:rsidRPr="008120FC">
        <w:rPr>
          <w:color w:val="000000" w:themeColor="text1"/>
        </w:rPr>
        <w:t xml:space="preserve"> (1992</w:t>
      </w:r>
      <w:r w:rsidR="00CD470F" w:rsidRPr="008120FC">
        <w:rPr>
          <w:color w:val="000000" w:themeColor="text1"/>
        </w:rPr>
        <w:t>)</w:t>
      </w:r>
      <w:r w:rsidR="00152C1B" w:rsidRPr="008120FC">
        <w:rPr>
          <w:color w:val="000000" w:themeColor="text1"/>
        </w:rPr>
        <w:t xml:space="preserve"> observ</w:t>
      </w:r>
      <w:r w:rsidR="00CD470F" w:rsidRPr="008120FC">
        <w:rPr>
          <w:color w:val="000000" w:themeColor="text1"/>
        </w:rPr>
        <w:t>ation</w:t>
      </w:r>
      <w:r w:rsidR="00152C1B" w:rsidRPr="008120FC">
        <w:rPr>
          <w:color w:val="000000" w:themeColor="text1"/>
        </w:rPr>
        <w:t xml:space="preserve"> </w:t>
      </w:r>
      <w:r w:rsidR="00B56F9A" w:rsidRPr="008120FC">
        <w:rPr>
          <w:color w:val="000000" w:themeColor="text1"/>
        </w:rPr>
        <w:t>t</w:t>
      </w:r>
      <w:r w:rsidR="00152C1B" w:rsidRPr="008120FC">
        <w:rPr>
          <w:color w:val="000000" w:themeColor="text1"/>
        </w:rPr>
        <w:t>h</w:t>
      </w:r>
      <w:r w:rsidR="00CD470F" w:rsidRPr="008120FC">
        <w:rPr>
          <w:color w:val="000000" w:themeColor="text1"/>
        </w:rPr>
        <w:t>at there is</w:t>
      </w:r>
      <w:r w:rsidR="00900489" w:rsidRPr="008120FC">
        <w:rPr>
          <w:color w:val="000000" w:themeColor="text1"/>
        </w:rPr>
        <w:t xml:space="preserve"> a strong correlation between recursion and productivity.</w:t>
      </w:r>
      <w:r w:rsidR="009D61AA" w:rsidRPr="008120FC">
        <w:rPr>
          <w:color w:val="000000" w:themeColor="text1"/>
        </w:rPr>
        <w:t xml:space="preserve"> Furthermore, we show that semantic</w:t>
      </w:r>
      <w:del w:id="5" w:author="Author">
        <w:r w:rsidR="009D61AA" w:rsidRPr="008120FC" w:rsidDel="00693618">
          <w:rPr>
            <w:color w:val="000000" w:themeColor="text1"/>
          </w:rPr>
          <w:delText xml:space="preserve"> headedness</w:delText>
        </w:r>
      </w:del>
      <w:r w:rsidR="000C1C09" w:rsidRPr="008120FC">
        <w:rPr>
          <w:color w:val="000000" w:themeColor="text1"/>
        </w:rPr>
        <w:t xml:space="preserve"> </w:t>
      </w:r>
      <w:del w:id="6" w:author="Author">
        <w:r w:rsidR="000C1C09" w:rsidRPr="008120FC" w:rsidDel="00693618">
          <w:rPr>
            <w:color w:val="000000" w:themeColor="text1"/>
          </w:rPr>
          <w:delText>(</w:delText>
        </w:r>
      </w:del>
      <w:r w:rsidR="000C1C09" w:rsidRPr="008120FC">
        <w:rPr>
          <w:color w:val="000000" w:themeColor="text1"/>
        </w:rPr>
        <w:t>rather</w:t>
      </w:r>
      <w:ins w:id="7" w:author="Author">
        <w:r w:rsidR="00CA7E9B">
          <w:rPr>
            <w:color w:val="000000" w:themeColor="text1"/>
          </w:rPr>
          <w:t xml:space="preserve"> than</w:t>
        </w:r>
      </w:ins>
      <w:r w:rsidR="000C1C09" w:rsidRPr="008120FC">
        <w:rPr>
          <w:color w:val="000000" w:themeColor="text1"/>
        </w:rPr>
        <w:t xml:space="preserve"> formal </w:t>
      </w:r>
      <w:del w:id="8" w:author="Author">
        <w:r w:rsidR="000C1C09" w:rsidRPr="008120FC" w:rsidDel="00693618">
          <w:rPr>
            <w:color w:val="000000" w:themeColor="text1"/>
          </w:rPr>
          <w:delText>headedness)</w:delText>
        </w:r>
      </w:del>
      <w:ins w:id="9" w:author="Author">
        <w:r w:rsidR="00693618">
          <w:rPr>
            <w:color w:val="000000" w:themeColor="text1"/>
          </w:rPr>
          <w:t>features</w:t>
        </w:r>
      </w:ins>
      <w:r w:rsidR="009D61AA" w:rsidRPr="008120FC">
        <w:rPr>
          <w:color w:val="000000" w:themeColor="text1"/>
        </w:rPr>
        <w:t xml:space="preserve"> provide</w:t>
      </w:r>
      <w:del w:id="10" w:author="Author">
        <w:r w:rsidR="009D61AA" w:rsidRPr="008120FC" w:rsidDel="00693618">
          <w:rPr>
            <w:color w:val="000000" w:themeColor="text1"/>
          </w:rPr>
          <w:delText>s</w:delText>
        </w:r>
      </w:del>
      <w:r w:rsidR="009D61AA" w:rsidRPr="008120FC">
        <w:rPr>
          <w:color w:val="000000" w:themeColor="text1"/>
        </w:rPr>
        <w:t xml:space="preserve"> the most reliable criterion for determining headedness in Esahie</w:t>
      </w:r>
      <w:r w:rsidR="005A208E" w:rsidRPr="008120FC">
        <w:rPr>
          <w:color w:val="000000" w:themeColor="text1"/>
        </w:rPr>
        <w:t xml:space="preserve"> N-N compounds.</w:t>
      </w:r>
      <w:del w:id="11" w:author="Author">
        <w:r w:rsidR="00C041D2" w:rsidRPr="008120FC" w:rsidDel="00693618">
          <w:rPr>
            <w:color w:val="000000" w:themeColor="text1"/>
          </w:rPr>
          <w:delText xml:space="preserve"> Data is collected through documentary fieldworks conducted in Esahie-speaking communities </w:delText>
        </w:r>
        <w:r w:rsidR="005F0331" w:rsidRPr="008120FC" w:rsidDel="00693618">
          <w:rPr>
            <w:color w:val="000000" w:themeColor="text1"/>
          </w:rPr>
          <w:delText>in</w:delText>
        </w:r>
        <w:r w:rsidR="00C041D2" w:rsidRPr="008120FC" w:rsidDel="00693618">
          <w:rPr>
            <w:color w:val="000000" w:themeColor="text1"/>
          </w:rPr>
          <w:delText xml:space="preserve"> the Western North Region of Ghana</w:delText>
        </w:r>
      </w:del>
      <w:r w:rsidR="00C041D2" w:rsidRPr="008120FC">
        <w:rPr>
          <w:color w:val="000000" w:themeColor="text1"/>
        </w:rPr>
        <w:t>.</w:t>
      </w:r>
    </w:p>
    <w:p w14:paraId="426301A9" w14:textId="1ABE9E97" w:rsidR="00520FF4" w:rsidRDefault="00520FF4" w:rsidP="00D9174A">
      <w:pPr>
        <w:jc w:val="both"/>
      </w:pPr>
    </w:p>
    <w:p w14:paraId="73CF0F0A" w14:textId="03FEAD4D" w:rsidR="006D5691" w:rsidRDefault="00520FF4" w:rsidP="006D5691">
      <w:r w:rsidRPr="00713277">
        <w:rPr>
          <w:b/>
          <w:bCs/>
        </w:rPr>
        <w:t>Keywords</w:t>
      </w:r>
      <w:r>
        <w:t>: Esahie, Noun-Noun compounding, headedness, recursion,</w:t>
      </w:r>
      <w:r w:rsidR="00713277">
        <w:t xml:space="preserve"> Construction Morphology</w:t>
      </w:r>
    </w:p>
    <w:p w14:paraId="12AEB064" w14:textId="77777777" w:rsidR="006D5691" w:rsidRPr="006D5691" w:rsidRDefault="006D5691" w:rsidP="00D9174A">
      <w:pPr>
        <w:spacing w:line="276" w:lineRule="auto"/>
      </w:pPr>
    </w:p>
    <w:p w14:paraId="3AE4BC17" w14:textId="7F71389B" w:rsidR="005420FA" w:rsidRPr="00EB6D7C" w:rsidRDefault="005420FA" w:rsidP="00C86BA9">
      <w:pPr>
        <w:pStyle w:val="Heading1"/>
        <w:numPr>
          <w:ilvl w:val="0"/>
          <w:numId w:val="4"/>
        </w:numPr>
        <w:spacing w:before="0" w:line="276" w:lineRule="auto"/>
        <w:rPr>
          <w:b/>
          <w:bCs/>
          <w:sz w:val="28"/>
          <w:szCs w:val="28"/>
        </w:rPr>
      </w:pPr>
      <w:r w:rsidRPr="00EB6D7C">
        <w:rPr>
          <w:b/>
          <w:bCs/>
          <w:sz w:val="28"/>
          <w:szCs w:val="28"/>
        </w:rPr>
        <w:t>Introduction</w:t>
      </w:r>
    </w:p>
    <w:p w14:paraId="3A587F50" w14:textId="6F0BB9B5" w:rsidR="00E801D6" w:rsidRPr="00A57886" w:rsidRDefault="00C3348D" w:rsidP="006F3F3F">
      <w:pPr>
        <w:spacing w:line="276" w:lineRule="auto"/>
        <w:jc w:val="both"/>
        <w:rPr>
          <w:color w:val="000000" w:themeColor="text1"/>
        </w:rPr>
      </w:pPr>
      <w:r w:rsidRPr="00A9270C">
        <w:t>Although t</w:t>
      </w:r>
      <w:r w:rsidR="004F6192" w:rsidRPr="00A9270C">
        <w:t xml:space="preserve">he properties that a linguistic expression requires to be considered as a compound are highly controversial in the literature (cf. Ziering 2018; </w:t>
      </w:r>
      <w:proofErr w:type="spellStart"/>
      <w:r w:rsidR="004F6192" w:rsidRPr="00A9270C">
        <w:t>Nakov</w:t>
      </w:r>
      <w:proofErr w:type="spellEnd"/>
      <w:r w:rsidR="004F6192" w:rsidRPr="00A9270C">
        <w:t xml:space="preserve"> 2013; </w:t>
      </w:r>
      <w:bookmarkStart w:id="12" w:name="_Hlk523305447"/>
      <w:r w:rsidR="004F6192" w:rsidRPr="00A9270C">
        <w:t xml:space="preserve">Lieber </w:t>
      </w:r>
      <w:r w:rsidR="00D8789E" w:rsidRPr="00A9270C">
        <w:t>&amp;</w:t>
      </w:r>
      <w:r w:rsidR="004F6192" w:rsidRPr="00A9270C">
        <w:t xml:space="preserve"> Štekauer 2009</w:t>
      </w:r>
      <w:bookmarkEnd w:id="12"/>
      <w:r w:rsidR="004F6192" w:rsidRPr="00A9270C">
        <w:t xml:space="preserve">; Štekauer </w:t>
      </w:r>
      <w:r w:rsidR="00485836" w:rsidRPr="00A9270C">
        <w:t>&amp;</w:t>
      </w:r>
      <w:r w:rsidR="004F6192" w:rsidRPr="00A9270C">
        <w:t xml:space="preserve"> Lieber 2005)</w:t>
      </w:r>
      <w:r w:rsidRPr="00A9270C">
        <w:t xml:space="preserve">, </w:t>
      </w:r>
      <w:r w:rsidR="00666B6B" w:rsidRPr="00A9270C">
        <w:rPr>
          <w:color w:val="000000" w:themeColor="text1"/>
        </w:rPr>
        <w:t>on grounds of scope and language-specific applicability</w:t>
      </w:r>
      <w:r w:rsidR="00666B6B">
        <w:rPr>
          <w:color w:val="000000" w:themeColor="text1"/>
        </w:rPr>
        <w:t>,</w:t>
      </w:r>
      <w:r w:rsidR="00666B6B" w:rsidRPr="00A9270C">
        <w:rPr>
          <w:color w:val="000000" w:themeColor="text1"/>
        </w:rPr>
        <w:t xml:space="preserve"> </w:t>
      </w:r>
      <w:r w:rsidR="00437D50" w:rsidRPr="00A9270C">
        <w:rPr>
          <w:color w:val="000000" w:themeColor="text1"/>
        </w:rPr>
        <w:t>we adopt Bauer’s (20</w:t>
      </w:r>
      <w:r w:rsidR="00B04A64">
        <w:rPr>
          <w:color w:val="000000" w:themeColor="text1"/>
        </w:rPr>
        <w:t>0</w:t>
      </w:r>
      <w:r w:rsidR="0099334D">
        <w:rPr>
          <w:color w:val="000000" w:themeColor="text1"/>
        </w:rPr>
        <w:t>1</w:t>
      </w:r>
      <w:r w:rsidR="00437D50" w:rsidRPr="00A9270C">
        <w:rPr>
          <w:color w:val="000000" w:themeColor="text1"/>
        </w:rPr>
        <w:t xml:space="preserve">: </w:t>
      </w:r>
      <w:r w:rsidR="00B04A64">
        <w:rPr>
          <w:color w:val="000000" w:themeColor="text1"/>
        </w:rPr>
        <w:t>40</w:t>
      </w:r>
      <w:r w:rsidR="00437D50" w:rsidRPr="00A9270C">
        <w:rPr>
          <w:color w:val="000000" w:themeColor="text1"/>
        </w:rPr>
        <w:t>) definition of compound</w:t>
      </w:r>
      <w:r w:rsidR="00B04A64">
        <w:rPr>
          <w:color w:val="000000" w:themeColor="text1"/>
        </w:rPr>
        <w:t xml:space="preserve"> as </w:t>
      </w:r>
      <w:r w:rsidR="006F3F3F" w:rsidRPr="006F3F3F">
        <w:rPr>
          <w:color w:val="000000" w:themeColor="text1"/>
        </w:rPr>
        <w:t>“</w:t>
      </w:r>
      <w:del w:id="13" w:author="Author">
        <w:r w:rsidR="006F3F3F" w:rsidRPr="006F3F3F" w:rsidDel="00F5465D">
          <w:rPr>
            <w:color w:val="000000" w:themeColor="text1"/>
          </w:rPr>
          <w:delText xml:space="preserve">[. . . ] </w:delText>
        </w:r>
      </w:del>
      <w:r w:rsidR="00BA31B2">
        <w:rPr>
          <w:color w:val="000000" w:themeColor="text1"/>
        </w:rPr>
        <w:t>a</w:t>
      </w:r>
      <w:r w:rsidR="006F3F3F" w:rsidRPr="006F3F3F">
        <w:rPr>
          <w:color w:val="000000" w:themeColor="text1"/>
        </w:rPr>
        <w:t xml:space="preserve"> lexical unit made up of two or more elements, each of which can function as a lexeme independent of the other(s) in other context, and which shows</w:t>
      </w:r>
      <w:r w:rsidR="006F3F3F">
        <w:rPr>
          <w:color w:val="000000" w:themeColor="text1"/>
        </w:rPr>
        <w:t xml:space="preserve"> </w:t>
      </w:r>
      <w:r w:rsidR="006F3F3F" w:rsidRPr="006F3F3F">
        <w:rPr>
          <w:color w:val="000000" w:themeColor="text1"/>
        </w:rPr>
        <w:t>some phonological and/or grammatical isolation from normal syntactic usage</w:t>
      </w:r>
      <w:r w:rsidR="0099334D">
        <w:rPr>
          <w:color w:val="000000" w:themeColor="text1"/>
        </w:rPr>
        <w:t>.</w:t>
      </w:r>
      <w:r w:rsidR="006F3F3F" w:rsidRPr="006F3F3F">
        <w:rPr>
          <w:color w:val="000000" w:themeColor="text1"/>
        </w:rPr>
        <w:t>”</w:t>
      </w:r>
    </w:p>
    <w:bookmarkEnd w:id="0"/>
    <w:p w14:paraId="0E97FA76" w14:textId="055439C3" w:rsidR="00434616" w:rsidRPr="00A9270C" w:rsidRDefault="00434616" w:rsidP="008120FC">
      <w:pPr>
        <w:spacing w:line="276" w:lineRule="auto"/>
        <w:ind w:firstLine="720"/>
        <w:jc w:val="both"/>
      </w:pPr>
      <w:r w:rsidRPr="00A9270C">
        <w:t xml:space="preserve">Cross-linguistically, </w:t>
      </w:r>
      <w:r w:rsidR="00DA0643">
        <w:t>n</w:t>
      </w:r>
      <w:r w:rsidR="00436B67" w:rsidRPr="00A9270C">
        <w:t>oun</w:t>
      </w:r>
      <w:r w:rsidRPr="00A9270C">
        <w:t>-</w:t>
      </w:r>
      <w:r w:rsidR="00DA0643">
        <w:t>n</w:t>
      </w:r>
      <w:r w:rsidR="00436B67" w:rsidRPr="00A9270C">
        <w:t>oun (N-N)</w:t>
      </w:r>
      <w:r w:rsidRPr="00A9270C">
        <w:t xml:space="preserve"> compounds have been argued to constitute the</w:t>
      </w:r>
      <w:r w:rsidR="009D6A4D" w:rsidRPr="00A9270C">
        <w:t xml:space="preserve"> commonest and</w:t>
      </w:r>
      <w:r w:rsidRPr="00A9270C">
        <w:t xml:space="preserve"> most productive category of compounds</w:t>
      </w:r>
      <w:r w:rsidR="009D6A4D" w:rsidRPr="00A9270C">
        <w:t xml:space="preserve"> </w:t>
      </w:r>
      <w:commentRangeStart w:id="14"/>
      <w:r w:rsidR="009D6A4D" w:rsidRPr="00A9270C">
        <w:rPr>
          <w:rFonts w:ascii="Calibri" w:hAnsi="Calibri" w:cs="Calibri"/>
        </w:rPr>
        <w:t>﻿</w:t>
      </w:r>
      <w:r w:rsidR="009D6A4D" w:rsidRPr="00A9270C">
        <w:t>(cf. Downing 1977; Clark et al. 1985;</w:t>
      </w:r>
      <w:r w:rsidR="00C608AD">
        <w:t xml:space="preserve"> </w:t>
      </w:r>
      <w:r w:rsidR="009D6A4D" w:rsidRPr="00A9270C">
        <w:t xml:space="preserve">Bauer 1998, </w:t>
      </w:r>
      <w:del w:id="15" w:author="Author">
        <w:r w:rsidR="00E712F8" w:rsidDel="00D900F2">
          <w:delText>(</w:delText>
        </w:r>
      </w:del>
      <w:r w:rsidR="009D6A4D" w:rsidRPr="00A9270C">
        <w:t>2001, 2008, 2009, 2017</w:t>
      </w:r>
      <w:del w:id="16" w:author="Author">
        <w:r w:rsidR="00E712F8" w:rsidDel="00D900F2">
          <w:delText>)</w:delText>
        </w:r>
      </w:del>
      <w:r w:rsidR="009D6A4D" w:rsidRPr="00A9270C">
        <w:t xml:space="preserve">; </w:t>
      </w:r>
      <w:proofErr w:type="spellStart"/>
      <w:r w:rsidR="007D110C" w:rsidRPr="00A9270C">
        <w:t>Gagné</w:t>
      </w:r>
      <w:proofErr w:type="spellEnd"/>
      <w:r w:rsidR="007D110C" w:rsidRPr="00A9270C">
        <w:t xml:space="preserve"> </w:t>
      </w:r>
      <w:del w:id="17" w:author="Author">
        <w:r w:rsidR="00E712F8" w:rsidDel="00D900F2">
          <w:delText>(</w:delText>
        </w:r>
      </w:del>
      <w:r w:rsidR="007D110C" w:rsidRPr="00A9270C">
        <w:t>2002</w:t>
      </w:r>
      <w:del w:id="18" w:author="Author">
        <w:r w:rsidR="00E712F8" w:rsidDel="00D900F2">
          <w:delText>)</w:delText>
        </w:r>
      </w:del>
      <w:r w:rsidR="007D110C" w:rsidRPr="00A9270C">
        <w:t xml:space="preserve">; </w:t>
      </w:r>
      <w:proofErr w:type="spellStart"/>
      <w:r w:rsidR="009D6A4D" w:rsidRPr="00A9270C">
        <w:t>Giegerich</w:t>
      </w:r>
      <w:proofErr w:type="spellEnd"/>
      <w:r w:rsidR="009D6A4D" w:rsidRPr="00A9270C">
        <w:t xml:space="preserve"> </w:t>
      </w:r>
      <w:del w:id="19" w:author="Author">
        <w:r w:rsidR="00E712F8" w:rsidDel="00D900F2">
          <w:delText>(</w:delText>
        </w:r>
      </w:del>
      <w:r w:rsidR="009D6A4D" w:rsidRPr="00A9270C">
        <w:t>2004</w:t>
      </w:r>
      <w:del w:id="20" w:author="Author">
        <w:r w:rsidR="00E712F8" w:rsidDel="00D900F2">
          <w:delText>)</w:delText>
        </w:r>
      </w:del>
      <w:r w:rsidR="009D6A4D" w:rsidRPr="00A9270C">
        <w:t xml:space="preserve">; </w:t>
      </w:r>
      <w:proofErr w:type="spellStart"/>
      <w:r w:rsidR="009D6A4D" w:rsidRPr="00A9270C">
        <w:t>Gagné</w:t>
      </w:r>
      <w:proofErr w:type="spellEnd"/>
      <w:r w:rsidR="009D6A4D" w:rsidRPr="00A9270C">
        <w:t xml:space="preserve"> &amp; Spalding </w:t>
      </w:r>
      <w:del w:id="21" w:author="Author">
        <w:r w:rsidR="00E712F8" w:rsidDel="00D900F2">
          <w:delText>(</w:delText>
        </w:r>
      </w:del>
      <w:r w:rsidR="009D6A4D" w:rsidRPr="00A9270C">
        <w:t>2006, 2010</w:t>
      </w:r>
      <w:del w:id="22" w:author="Author">
        <w:r w:rsidR="00E712F8" w:rsidDel="00D900F2">
          <w:delText>)</w:delText>
        </w:r>
      </w:del>
      <w:r w:rsidR="009D6A4D" w:rsidRPr="00A9270C">
        <w:t xml:space="preserve">; Guevara </w:t>
      </w:r>
      <w:r w:rsidR="00B611E4">
        <w:t xml:space="preserve">&amp; Scalise </w:t>
      </w:r>
      <w:del w:id="23" w:author="Author">
        <w:r w:rsidR="00E712F8" w:rsidDel="00D900F2">
          <w:delText>(</w:delText>
        </w:r>
      </w:del>
      <w:r w:rsidR="009D6A4D" w:rsidRPr="00A9270C">
        <w:t>2009</w:t>
      </w:r>
      <w:del w:id="24" w:author="Author">
        <w:r w:rsidR="00E712F8" w:rsidDel="00D900F2">
          <w:delText>)</w:delText>
        </w:r>
      </w:del>
      <w:r w:rsidR="009D6A4D" w:rsidRPr="00A9270C">
        <w:t>;</w:t>
      </w:r>
      <w:del w:id="25" w:author="Author">
        <w:r w:rsidR="009D6A4D" w:rsidRPr="00A9270C" w:rsidDel="00D900F2">
          <w:delText xml:space="preserve"> </w:delText>
        </w:r>
        <w:r w:rsidR="00E712F8" w:rsidDel="00D900F2">
          <w:delText>and</w:delText>
        </w:r>
      </w:del>
      <w:r w:rsidR="00E712F8">
        <w:t xml:space="preserve"> </w:t>
      </w:r>
      <w:proofErr w:type="spellStart"/>
      <w:r w:rsidR="009D6A4D" w:rsidRPr="00A9270C">
        <w:t>Libben</w:t>
      </w:r>
      <w:proofErr w:type="spellEnd"/>
      <w:r w:rsidR="009D6A4D" w:rsidRPr="00A9270C">
        <w:t xml:space="preserve"> et al. </w:t>
      </w:r>
      <w:del w:id="26" w:author="Author">
        <w:r w:rsidR="00E712F8" w:rsidDel="00D900F2">
          <w:delText>(</w:delText>
        </w:r>
      </w:del>
      <w:r w:rsidR="009D6A4D" w:rsidRPr="00A9270C">
        <w:t>2003</w:t>
      </w:r>
      <w:del w:id="27" w:author="Author">
        <w:r w:rsidR="00E712F8" w:rsidDel="00D900F2">
          <w:delText>)</w:delText>
        </w:r>
      </w:del>
      <w:r w:rsidR="009D6A4D" w:rsidRPr="00A9270C">
        <w:t>)</w:t>
      </w:r>
      <w:commentRangeEnd w:id="14"/>
      <w:r w:rsidR="00D900F2">
        <w:rPr>
          <w:rStyle w:val="CommentReference"/>
          <w:rFonts w:asciiTheme="minorHAnsi" w:eastAsiaTheme="minorHAnsi" w:hAnsiTheme="minorHAnsi" w:cstheme="minorBidi"/>
        </w:rPr>
        <w:commentReference w:id="14"/>
      </w:r>
      <w:r w:rsidRPr="00A9270C">
        <w:t>. Bo</w:t>
      </w:r>
      <w:commentRangeStart w:id="28"/>
      <w:r w:rsidRPr="00A9270C">
        <w:t xml:space="preserve">oij (2018a) illustrates this point with the </w:t>
      </w:r>
      <w:r w:rsidR="00E43634">
        <w:t xml:space="preserve">equivalent of the </w:t>
      </w:r>
      <w:r w:rsidRPr="00A9270C">
        <w:t>compound word ‘blood pressure’ as it obtains in some Germanic languages</w:t>
      </w:r>
      <w:r w:rsidR="004F0F4F">
        <w:t xml:space="preserve">. </w:t>
      </w:r>
      <w:commentRangeEnd w:id="28"/>
      <w:r w:rsidR="00DB5F16">
        <w:rPr>
          <w:rStyle w:val="CommentReference"/>
          <w:rFonts w:asciiTheme="minorHAnsi" w:eastAsiaTheme="minorHAnsi" w:hAnsiTheme="minorHAnsi" w:cstheme="minorBidi"/>
        </w:rPr>
        <w:commentReference w:id="28"/>
      </w:r>
      <w:r w:rsidR="004F0F4F">
        <w:t xml:space="preserve">Consider example (1). </w:t>
      </w:r>
    </w:p>
    <w:p w14:paraId="2C2A1E0C" w14:textId="77777777" w:rsidR="00411721" w:rsidRPr="00A9270C" w:rsidRDefault="00411721" w:rsidP="00D9174A">
      <w:pPr>
        <w:spacing w:line="276" w:lineRule="auto"/>
        <w:jc w:val="both"/>
      </w:pPr>
    </w:p>
    <w:p w14:paraId="7E905D1D" w14:textId="131EC72F" w:rsidR="00F33F79" w:rsidRPr="00F33F79" w:rsidRDefault="00434616" w:rsidP="00D9174A">
      <w:pPr>
        <w:spacing w:line="276" w:lineRule="auto"/>
        <w:jc w:val="both"/>
        <w:rPr>
          <w:i/>
        </w:rPr>
      </w:pPr>
      <w:r w:rsidRPr="00A9270C">
        <w:t>(1)</w:t>
      </w:r>
      <w:r w:rsidRPr="00A9270C">
        <w:tab/>
        <w:t>a.</w:t>
      </w:r>
      <w:r w:rsidRPr="00A9270C">
        <w:tab/>
        <w:t>Afrikaans</w:t>
      </w:r>
      <w:r w:rsidRPr="00A9270C">
        <w:tab/>
      </w:r>
      <w:proofErr w:type="spellStart"/>
      <w:r w:rsidRPr="00A9270C">
        <w:rPr>
          <w:i/>
        </w:rPr>
        <w:t>bloed-druk</w:t>
      </w:r>
      <w:r w:rsidR="00F33F79">
        <w:rPr>
          <w:i/>
        </w:rPr>
        <w:t>q</w:t>
      </w:r>
      <w:proofErr w:type="spellEnd"/>
      <w:r w:rsidR="00F33F79">
        <w:rPr>
          <w:i/>
        </w:rPr>
        <w:tab/>
      </w:r>
      <w:r w:rsidR="00F33F79">
        <w:rPr>
          <w:i/>
        </w:rPr>
        <w:tab/>
      </w:r>
      <w:r w:rsidR="00DB0311">
        <w:t>f</w:t>
      </w:r>
      <w:r w:rsidR="00F33F79" w:rsidRPr="00A9270C">
        <w:t>.</w:t>
      </w:r>
      <w:r w:rsidR="00F33F79">
        <w:t xml:space="preserve"> </w:t>
      </w:r>
      <w:r w:rsidR="00F33F79" w:rsidRPr="00A9270C">
        <w:t xml:space="preserve">Frisian </w:t>
      </w:r>
      <w:r w:rsidR="00F33F79" w:rsidRPr="00A9270C">
        <w:tab/>
      </w:r>
      <w:proofErr w:type="spellStart"/>
      <w:r w:rsidR="00F33F79" w:rsidRPr="00A9270C">
        <w:rPr>
          <w:i/>
        </w:rPr>
        <w:t>bloed-druk</w:t>
      </w:r>
      <w:proofErr w:type="spellEnd"/>
    </w:p>
    <w:p w14:paraId="029EFCA8" w14:textId="72000CF0" w:rsidR="00F33F79" w:rsidRPr="00F33F79" w:rsidRDefault="00434616" w:rsidP="00D9174A">
      <w:pPr>
        <w:spacing w:line="276" w:lineRule="auto"/>
        <w:ind w:firstLine="720"/>
        <w:jc w:val="both"/>
        <w:rPr>
          <w:i/>
        </w:rPr>
      </w:pPr>
      <w:r w:rsidRPr="00A9270C">
        <w:t>b.</w:t>
      </w:r>
      <w:r w:rsidRPr="00A9270C">
        <w:tab/>
        <w:t xml:space="preserve">Danish </w:t>
      </w:r>
      <w:r w:rsidRPr="00A9270C">
        <w:tab/>
      </w:r>
      <w:proofErr w:type="spellStart"/>
      <w:r w:rsidRPr="00A9270C">
        <w:rPr>
          <w:i/>
        </w:rPr>
        <w:t>blod-tryk</w:t>
      </w:r>
      <w:proofErr w:type="spellEnd"/>
      <w:r w:rsidR="00F33F79">
        <w:rPr>
          <w:i/>
        </w:rPr>
        <w:tab/>
      </w:r>
      <w:r w:rsidR="00F33F79">
        <w:rPr>
          <w:i/>
        </w:rPr>
        <w:tab/>
      </w:r>
      <w:r w:rsidR="00DB0311">
        <w:t>g</w:t>
      </w:r>
      <w:r w:rsidR="00F33F79" w:rsidRPr="00A9270C">
        <w:t>.</w:t>
      </w:r>
      <w:r w:rsidR="00F33F79">
        <w:t xml:space="preserve"> </w:t>
      </w:r>
      <w:r w:rsidR="00F33F79" w:rsidRPr="00A9270C">
        <w:t xml:space="preserve">German </w:t>
      </w:r>
      <w:r w:rsidR="00F33F79" w:rsidRPr="00A9270C">
        <w:tab/>
      </w:r>
      <w:proofErr w:type="spellStart"/>
      <w:r w:rsidR="00F33F79" w:rsidRPr="00A9270C">
        <w:rPr>
          <w:i/>
        </w:rPr>
        <w:t>blut-druck</w:t>
      </w:r>
      <w:proofErr w:type="spellEnd"/>
    </w:p>
    <w:p w14:paraId="0DD099BF" w14:textId="06FD375F" w:rsidR="00F33F79" w:rsidRPr="00F33F79" w:rsidRDefault="00434616" w:rsidP="00D9174A">
      <w:pPr>
        <w:spacing w:line="276" w:lineRule="auto"/>
        <w:ind w:firstLine="720"/>
        <w:jc w:val="both"/>
        <w:rPr>
          <w:i/>
        </w:rPr>
      </w:pPr>
      <w:r w:rsidRPr="00A9270C">
        <w:t>c.</w:t>
      </w:r>
      <w:r w:rsidRPr="00A9270C">
        <w:tab/>
        <w:t xml:space="preserve">Dutch </w:t>
      </w:r>
      <w:r w:rsidRPr="00A9270C">
        <w:tab/>
      </w:r>
      <w:r w:rsidRPr="00A9270C">
        <w:tab/>
      </w:r>
      <w:proofErr w:type="spellStart"/>
      <w:r w:rsidRPr="00A9270C">
        <w:rPr>
          <w:i/>
        </w:rPr>
        <w:t>bloed-druk</w:t>
      </w:r>
      <w:proofErr w:type="spellEnd"/>
      <w:r w:rsidR="00F33F79">
        <w:rPr>
          <w:i/>
        </w:rPr>
        <w:tab/>
      </w:r>
      <w:r w:rsidR="00F33F79">
        <w:rPr>
          <w:i/>
        </w:rPr>
        <w:tab/>
      </w:r>
      <w:commentRangeStart w:id="29"/>
      <w:r w:rsidR="00DB0311">
        <w:t>h</w:t>
      </w:r>
      <w:r w:rsidR="00F33F79" w:rsidRPr="00A9270C">
        <w:t>.</w:t>
      </w:r>
      <w:r w:rsidR="00F33F79">
        <w:t xml:space="preserve"> </w:t>
      </w:r>
      <w:r w:rsidR="00F33F79" w:rsidRPr="00A9270C">
        <w:t xml:space="preserve">German </w:t>
      </w:r>
      <w:r w:rsidR="00F33F79" w:rsidRPr="00A9270C">
        <w:tab/>
      </w:r>
      <w:proofErr w:type="spellStart"/>
      <w:r w:rsidR="00F33F79" w:rsidRPr="00A9270C">
        <w:rPr>
          <w:i/>
        </w:rPr>
        <w:t>blut-druck</w:t>
      </w:r>
      <w:commentRangeEnd w:id="29"/>
      <w:proofErr w:type="spellEnd"/>
      <w:r w:rsidR="00174E7E">
        <w:rPr>
          <w:rStyle w:val="CommentReference"/>
          <w:rFonts w:asciiTheme="minorHAnsi" w:eastAsiaTheme="minorHAnsi" w:hAnsiTheme="minorHAnsi" w:cstheme="minorBidi"/>
        </w:rPr>
        <w:commentReference w:id="29"/>
      </w:r>
    </w:p>
    <w:p w14:paraId="7EB9BD76" w14:textId="3B41E572" w:rsidR="00F33F79" w:rsidRDefault="00434616" w:rsidP="00D9174A">
      <w:pPr>
        <w:spacing w:line="276" w:lineRule="auto"/>
        <w:ind w:firstLine="720"/>
        <w:jc w:val="both"/>
        <w:rPr>
          <w:i/>
        </w:rPr>
      </w:pPr>
      <w:r w:rsidRPr="00A9270C">
        <w:t>d.</w:t>
      </w:r>
      <w:r w:rsidRPr="00A9270C">
        <w:tab/>
        <w:t xml:space="preserve">English </w:t>
      </w:r>
      <w:r w:rsidRPr="00A9270C">
        <w:tab/>
      </w:r>
      <w:r w:rsidRPr="00A9270C">
        <w:rPr>
          <w:i/>
        </w:rPr>
        <w:t>blood-pressure</w:t>
      </w:r>
      <w:r w:rsidR="00F33F79">
        <w:rPr>
          <w:i/>
        </w:rPr>
        <w:tab/>
      </w:r>
      <w:proofErr w:type="spellStart"/>
      <w:r w:rsidR="00DB0311">
        <w:t>i</w:t>
      </w:r>
      <w:proofErr w:type="spellEnd"/>
      <w:r w:rsidR="00F33F79" w:rsidRPr="00A9270C">
        <w:t>.</w:t>
      </w:r>
      <w:r w:rsidR="00F33F79">
        <w:t xml:space="preserve"> </w:t>
      </w:r>
      <w:r w:rsidR="00F33F79" w:rsidRPr="00A9270C">
        <w:t xml:space="preserve">Icelandic </w:t>
      </w:r>
      <w:r w:rsidR="00F33F79" w:rsidRPr="00A9270C">
        <w:tab/>
      </w:r>
      <w:proofErr w:type="spellStart"/>
      <w:r w:rsidR="00F33F79" w:rsidRPr="00A9270C">
        <w:rPr>
          <w:i/>
        </w:rPr>
        <w:t>blóð-þrýstingur</w:t>
      </w:r>
      <w:proofErr w:type="spellEnd"/>
    </w:p>
    <w:p w14:paraId="33AA793E" w14:textId="6A0C0726" w:rsidR="00F33F79" w:rsidRPr="00F33F79" w:rsidRDefault="00DB0311" w:rsidP="00D9174A">
      <w:pPr>
        <w:spacing w:line="276" w:lineRule="auto"/>
        <w:ind w:firstLine="720"/>
        <w:jc w:val="both"/>
        <w:rPr>
          <w:i/>
        </w:rPr>
      </w:pPr>
      <w:r>
        <w:t>e</w:t>
      </w:r>
      <w:r w:rsidR="00F33F79" w:rsidRPr="00A9270C">
        <w:t>.</w:t>
      </w:r>
      <w:r w:rsidR="00F33F79" w:rsidRPr="00A9270C">
        <w:tab/>
        <w:t xml:space="preserve">Swedish </w:t>
      </w:r>
      <w:r w:rsidR="00F33F79" w:rsidRPr="00A9270C">
        <w:tab/>
      </w:r>
      <w:proofErr w:type="spellStart"/>
      <w:r w:rsidR="00F33F79" w:rsidRPr="00A9270C">
        <w:rPr>
          <w:i/>
        </w:rPr>
        <w:t>blod-tryck</w:t>
      </w:r>
      <w:proofErr w:type="spellEnd"/>
      <w:r w:rsidR="00F33F79" w:rsidRPr="00A9270C">
        <w:t xml:space="preserve"> </w:t>
      </w:r>
      <w:r w:rsidR="00F33F79">
        <w:tab/>
      </w:r>
      <w:r w:rsidR="00F33F79">
        <w:tab/>
      </w:r>
      <w:r>
        <w:t>j</w:t>
      </w:r>
      <w:r w:rsidR="00F33F79" w:rsidRPr="00A9270C">
        <w:t>.</w:t>
      </w:r>
      <w:r w:rsidR="00F33F79">
        <w:t xml:space="preserve"> </w:t>
      </w:r>
      <w:r w:rsidR="00F33F79" w:rsidRPr="00A9270C">
        <w:t xml:space="preserve">Norwegian </w:t>
      </w:r>
      <w:r w:rsidR="00F33F79" w:rsidRPr="00A9270C">
        <w:tab/>
      </w:r>
      <w:proofErr w:type="spellStart"/>
      <w:r w:rsidR="00F33F79" w:rsidRPr="00A9270C">
        <w:rPr>
          <w:i/>
        </w:rPr>
        <w:t>blod-trukk</w:t>
      </w:r>
      <w:proofErr w:type="spellEnd"/>
    </w:p>
    <w:p w14:paraId="7518A9FE" w14:textId="08122F32" w:rsidR="00434616" w:rsidRPr="00A9270C" w:rsidRDefault="00434616" w:rsidP="00D9174A">
      <w:pPr>
        <w:spacing w:line="276" w:lineRule="auto"/>
        <w:ind w:left="7200"/>
        <w:jc w:val="both"/>
      </w:pPr>
      <w:r w:rsidRPr="00A9270C">
        <w:t>(Booij 2018a: 2)</w:t>
      </w:r>
    </w:p>
    <w:p w14:paraId="425C5C8C" w14:textId="170DB83A" w:rsidR="00411721" w:rsidRPr="00A9270C" w:rsidRDefault="00411721" w:rsidP="00D9174A">
      <w:pPr>
        <w:spacing w:line="276" w:lineRule="auto"/>
        <w:jc w:val="both"/>
      </w:pPr>
    </w:p>
    <w:p w14:paraId="202D8E98" w14:textId="438540D4" w:rsidR="007C6FE5" w:rsidRDefault="00BD1A32" w:rsidP="00FD22F4">
      <w:pPr>
        <w:spacing w:line="276" w:lineRule="auto"/>
        <w:jc w:val="both"/>
      </w:pPr>
      <w:r w:rsidRPr="00A9270C">
        <w:rPr>
          <w:rFonts w:ascii="Calibri" w:hAnsi="Calibri" w:cs="Calibri"/>
        </w:rPr>
        <w:t>﻿</w:t>
      </w:r>
      <w:r w:rsidR="0018643B">
        <w:rPr>
          <w:rFonts w:ascii="Calibri" w:hAnsi="Calibri" w:cs="Calibri"/>
        </w:rPr>
        <w:tab/>
      </w:r>
      <w:r w:rsidR="00EA69BF">
        <w:t>I</w:t>
      </w:r>
      <w:r w:rsidR="00EA69BF" w:rsidRPr="00A9270C">
        <w:t xml:space="preserve">n Kwa languages </w:t>
      </w:r>
      <w:r w:rsidR="00EA69BF">
        <w:t xml:space="preserve">too, </w:t>
      </w:r>
      <w:r w:rsidR="00D37DEE">
        <w:t>N-N</w:t>
      </w:r>
      <w:r w:rsidR="00D37DEE" w:rsidRPr="00A9270C">
        <w:t xml:space="preserve"> </w:t>
      </w:r>
      <w:r w:rsidRPr="00A9270C">
        <w:t xml:space="preserve">compounding is acknowledged as </w:t>
      </w:r>
      <w:r w:rsidR="00D37DEE">
        <w:t>the commonest</w:t>
      </w:r>
      <w:r w:rsidR="00F8514A">
        <w:t xml:space="preserve"> compounding pattern</w:t>
      </w:r>
      <w:r w:rsidRPr="00A9270C">
        <w:t xml:space="preserve"> </w:t>
      </w:r>
      <w:r w:rsidR="00887848" w:rsidRPr="00A9270C">
        <w:t>(cf. Akan</w:t>
      </w:r>
      <w:del w:id="30" w:author="Author">
        <w:r w:rsidR="00887848" w:rsidRPr="00A9270C" w:rsidDel="00DB5F16">
          <w:delText xml:space="preserve">: </w:delText>
        </w:r>
      </w:del>
      <w:r w:rsidR="00887848" w:rsidRPr="00A9270C">
        <w:rPr>
          <w:rFonts w:ascii="Calibri" w:hAnsi="Calibri" w:cs="Calibri"/>
        </w:rPr>
        <w:t>﻿</w:t>
      </w:r>
      <w:del w:id="31" w:author="Author">
        <w:r w:rsidR="00887848" w:rsidRPr="00A9270C" w:rsidDel="00DB5F16">
          <w:delText>Appah</w:delText>
        </w:r>
      </w:del>
      <w:r w:rsidR="00887848" w:rsidRPr="00A9270C">
        <w:t xml:space="preserve"> </w:t>
      </w:r>
      <w:r w:rsidR="00E712F8">
        <w:t>(</w:t>
      </w:r>
      <w:ins w:id="32" w:author="Author">
        <w:r w:rsidR="00DB5F16" w:rsidRPr="00A9270C">
          <w:t xml:space="preserve">Appah </w:t>
        </w:r>
      </w:ins>
      <w:r w:rsidR="00887848" w:rsidRPr="00A9270C">
        <w:t>2013</w:t>
      </w:r>
      <w:r w:rsidR="00E712F8">
        <w:t xml:space="preserve">, </w:t>
      </w:r>
      <w:r w:rsidR="00887848" w:rsidRPr="00A9270C">
        <w:t>2015</w:t>
      </w:r>
      <w:r w:rsidR="00E712F8">
        <w:t xml:space="preserve">, </w:t>
      </w:r>
      <w:r w:rsidR="000A3B36" w:rsidRPr="00A9270C">
        <w:t>2016</w:t>
      </w:r>
      <w:r w:rsidR="00E712F8">
        <w:t xml:space="preserve">, </w:t>
      </w:r>
      <w:r w:rsidR="009D70CC" w:rsidRPr="00A9270C">
        <w:t>2019</w:t>
      </w:r>
      <w:r w:rsidR="00E712F8">
        <w:t>)</w:t>
      </w:r>
      <w:r w:rsidR="009D70CC" w:rsidRPr="00A9270C">
        <w:t>;</w:t>
      </w:r>
      <w:r w:rsidR="00887848" w:rsidRPr="00A9270C">
        <w:t xml:space="preserve"> </w:t>
      </w:r>
      <w:proofErr w:type="spellStart"/>
      <w:r w:rsidR="00887848" w:rsidRPr="00A9270C">
        <w:t>Lɛtɛ</w:t>
      </w:r>
      <w:proofErr w:type="spellEnd"/>
      <w:del w:id="33" w:author="Author">
        <w:r w:rsidR="00887848" w:rsidRPr="00A9270C" w:rsidDel="00204FD5">
          <w:delText>:</w:delText>
        </w:r>
      </w:del>
      <w:r w:rsidR="00887848" w:rsidRPr="00A9270C">
        <w:t xml:space="preserve"> </w:t>
      </w:r>
      <w:del w:id="34" w:author="Author">
        <w:r w:rsidR="00887848" w:rsidRPr="00A9270C" w:rsidDel="00204FD5">
          <w:delText xml:space="preserve">Akrofi Ansah </w:delText>
        </w:r>
      </w:del>
      <w:r w:rsidR="00E712F8">
        <w:t>(</w:t>
      </w:r>
      <w:proofErr w:type="spellStart"/>
      <w:ins w:id="35" w:author="Author">
        <w:r w:rsidR="00204FD5" w:rsidRPr="00A9270C">
          <w:t>Akrofi</w:t>
        </w:r>
        <w:proofErr w:type="spellEnd"/>
        <w:r w:rsidR="00204FD5" w:rsidRPr="00A9270C">
          <w:t xml:space="preserve"> Ansah </w:t>
        </w:r>
      </w:ins>
      <w:r w:rsidR="00887848" w:rsidRPr="00A9270C">
        <w:t>2012</w:t>
      </w:r>
      <w:r w:rsidR="00E712F8">
        <w:t>)</w:t>
      </w:r>
      <w:r w:rsidR="00887848" w:rsidRPr="00A9270C">
        <w:t>;</w:t>
      </w:r>
      <w:r w:rsidR="000C21F8" w:rsidRPr="00A9270C">
        <w:t xml:space="preserve"> </w:t>
      </w:r>
      <w:r w:rsidR="000C21F8" w:rsidRPr="00A9270C">
        <w:lastRenderedPageBreak/>
        <w:t>Ewe</w:t>
      </w:r>
      <w:del w:id="36" w:author="Author">
        <w:r w:rsidR="00CB3323" w:rsidRPr="00A9270C" w:rsidDel="00204FD5">
          <w:delText>:</w:delText>
        </w:r>
      </w:del>
      <w:r w:rsidR="009D70CC" w:rsidRPr="00A9270C">
        <w:t xml:space="preserve"> </w:t>
      </w:r>
      <w:r w:rsidR="009D70CC" w:rsidRPr="00A9270C">
        <w:rPr>
          <w:rFonts w:ascii="Calibri" w:hAnsi="Calibri" w:cs="Calibri"/>
        </w:rPr>
        <w:t>﻿</w:t>
      </w:r>
      <w:del w:id="37" w:author="Author">
        <w:r w:rsidR="009D70CC" w:rsidRPr="00A9270C" w:rsidDel="00204FD5">
          <w:delText>Agbadah</w:delText>
        </w:r>
      </w:del>
      <w:r w:rsidR="009D70CC" w:rsidRPr="00A9270C">
        <w:t xml:space="preserve"> </w:t>
      </w:r>
      <w:r w:rsidR="00E712F8">
        <w:t>(</w:t>
      </w:r>
      <w:proofErr w:type="spellStart"/>
      <w:ins w:id="38" w:author="Author">
        <w:r w:rsidR="00204FD5" w:rsidRPr="00A9270C">
          <w:t>Agbadah</w:t>
        </w:r>
        <w:proofErr w:type="spellEnd"/>
        <w:r w:rsidR="00204FD5">
          <w:t xml:space="preserve"> </w:t>
        </w:r>
      </w:ins>
      <w:r w:rsidR="009D70CC" w:rsidRPr="00A9270C">
        <w:t>2017</w:t>
      </w:r>
      <w:r w:rsidR="00E712F8">
        <w:t>)</w:t>
      </w:r>
      <w:r w:rsidR="0079265A" w:rsidRPr="00A9270C">
        <w:t>;</w:t>
      </w:r>
      <w:r w:rsidR="00887848" w:rsidRPr="00A9270C">
        <w:t xml:space="preserve"> </w:t>
      </w:r>
      <w:r w:rsidR="00387833" w:rsidRPr="00A9270C">
        <w:t xml:space="preserve">and </w:t>
      </w:r>
      <w:r w:rsidR="00887848" w:rsidRPr="00A9270C">
        <w:t>Dangme</w:t>
      </w:r>
      <w:del w:id="39" w:author="Author">
        <w:r w:rsidR="00887848" w:rsidRPr="00A9270C" w:rsidDel="00204FD5">
          <w:delText>:</w:delText>
        </w:r>
      </w:del>
      <w:r w:rsidR="00887848" w:rsidRPr="00A9270C">
        <w:t xml:space="preserve"> </w:t>
      </w:r>
      <w:r w:rsidR="00E712F8">
        <w:t>(</w:t>
      </w:r>
      <w:proofErr w:type="spellStart"/>
      <w:r w:rsidR="00887848" w:rsidRPr="00A9270C">
        <w:t>Lawer</w:t>
      </w:r>
      <w:proofErr w:type="spellEnd"/>
      <w:r w:rsidR="00887848" w:rsidRPr="00A9270C">
        <w:t xml:space="preserve"> 2017</w:t>
      </w:r>
      <w:ins w:id="40" w:author="Author">
        <w:r w:rsidR="00204FD5">
          <w:t xml:space="preserve">; </w:t>
        </w:r>
      </w:ins>
      <w:del w:id="41" w:author="Author">
        <w:r w:rsidR="00E712F8" w:rsidDel="00204FD5">
          <w:delText>),</w:delText>
        </w:r>
        <w:r w:rsidR="00887848" w:rsidRPr="00A9270C" w:rsidDel="00204FD5">
          <w:delText xml:space="preserve"> </w:delText>
        </w:r>
      </w:del>
      <w:proofErr w:type="spellStart"/>
      <w:r w:rsidR="00887848" w:rsidRPr="00A9270C">
        <w:t>Lawer</w:t>
      </w:r>
      <w:proofErr w:type="spellEnd"/>
      <w:r w:rsidR="00887848" w:rsidRPr="00A9270C">
        <w:t xml:space="preserve"> &amp; Appah </w:t>
      </w:r>
      <w:del w:id="42" w:author="Author">
        <w:r w:rsidR="00E712F8" w:rsidDel="00204FD5">
          <w:delText>(</w:delText>
        </w:r>
      </w:del>
      <w:r w:rsidR="00887848" w:rsidRPr="00A9270C">
        <w:t>2020</w:t>
      </w:r>
      <w:r w:rsidR="00E712F8">
        <w:t>)</w:t>
      </w:r>
      <w:r w:rsidR="00887848" w:rsidRPr="00A9270C">
        <w:t>)</w:t>
      </w:r>
      <w:r w:rsidR="00D37DEE">
        <w:t xml:space="preserve">. </w:t>
      </w:r>
      <w:r w:rsidR="00DC5CBB">
        <w:t>However, a</w:t>
      </w:r>
      <w:r w:rsidR="004171B7" w:rsidRPr="00A9270C">
        <w:t>s far as the Esahie language</w:t>
      </w:r>
      <w:r w:rsidR="004171B7">
        <w:t xml:space="preserve"> is concerned, </w:t>
      </w:r>
      <w:r w:rsidRPr="00A9270C">
        <w:t>the subject remains to be explored</w:t>
      </w:r>
      <w:r w:rsidR="0099108D" w:rsidRPr="00A9270C">
        <w:t>, hence, the need for the present work</w:t>
      </w:r>
      <w:r w:rsidR="00601831">
        <w:t>,</w:t>
      </w:r>
      <w:r w:rsidR="00E03A28" w:rsidRPr="00A9270C">
        <w:t xml:space="preserve"> </w:t>
      </w:r>
      <w:r w:rsidR="001C2F29">
        <w:t xml:space="preserve">which </w:t>
      </w:r>
      <w:r w:rsidR="00434616" w:rsidRPr="00A9270C">
        <w:t>discuss</w:t>
      </w:r>
      <w:r w:rsidR="00CB3F8C" w:rsidRPr="00A9270C">
        <w:t>es</w:t>
      </w:r>
      <w:r w:rsidR="005C6108" w:rsidRPr="00A9270C">
        <w:t xml:space="preserve"> the </w:t>
      </w:r>
      <w:r w:rsidR="008841F6" w:rsidRPr="00A9270C">
        <w:t>structure</w:t>
      </w:r>
      <w:r w:rsidR="005C6108" w:rsidRPr="00A9270C">
        <w:t xml:space="preserve"> of</w:t>
      </w:r>
      <w:r w:rsidR="00434616" w:rsidRPr="00A9270C">
        <w:t xml:space="preserve"> various subtypes of </w:t>
      </w:r>
      <w:r w:rsidR="00293727">
        <w:t>N-N</w:t>
      </w:r>
      <w:r w:rsidR="00434616" w:rsidRPr="00A9270C">
        <w:t xml:space="preserve"> compounds in Esahie</w:t>
      </w:r>
      <w:ins w:id="43" w:author="Author">
        <w:r w:rsidR="00081C46">
          <w:t xml:space="preserve"> (like </w:t>
        </w:r>
        <w:commentRangeStart w:id="44"/>
        <w:r w:rsidR="00081C46">
          <w:t>…….</w:t>
        </w:r>
      </w:ins>
      <w:commentRangeEnd w:id="44"/>
      <w:r w:rsidR="00DA5370">
        <w:rPr>
          <w:rStyle w:val="CommentReference"/>
          <w:rFonts w:asciiTheme="minorHAnsi" w:eastAsiaTheme="minorHAnsi" w:hAnsiTheme="minorHAnsi" w:cstheme="minorBidi"/>
        </w:rPr>
        <w:commentReference w:id="44"/>
      </w:r>
      <w:proofErr w:type="gramStart"/>
      <w:ins w:id="45" w:author="Author">
        <w:r w:rsidR="00081C46">
          <w:t xml:space="preserve">) </w:t>
        </w:r>
      </w:ins>
      <w:r w:rsidR="00E03A28" w:rsidRPr="00A9270C">
        <w:t>,</w:t>
      </w:r>
      <w:proofErr w:type="gramEnd"/>
      <w:r w:rsidR="007753B6" w:rsidRPr="00A9270C">
        <w:t xml:space="preserve"> with a view to</w:t>
      </w:r>
      <w:r w:rsidR="007F01A2" w:rsidRPr="00A9270C">
        <w:t xml:space="preserve"> </w:t>
      </w:r>
      <w:r w:rsidR="00E03A28" w:rsidRPr="00A9270C">
        <w:t>highligh</w:t>
      </w:r>
      <w:r w:rsidR="007F01A2" w:rsidRPr="00A9270C">
        <w:t>t</w:t>
      </w:r>
      <w:r w:rsidR="004677C2" w:rsidRPr="00A9270C">
        <w:t>ing</w:t>
      </w:r>
      <w:r w:rsidR="005F7804">
        <w:t xml:space="preserve"> </w:t>
      </w:r>
      <w:ins w:id="46" w:author="Author">
        <w:r w:rsidR="00204FD5">
          <w:t xml:space="preserve">their </w:t>
        </w:r>
      </w:ins>
      <w:del w:id="47" w:author="Author">
        <w:r w:rsidR="005F7804" w:rsidDel="00204FD5">
          <w:delText>some</w:delText>
        </w:r>
        <w:r w:rsidR="00E03A28" w:rsidRPr="00A9270C" w:rsidDel="00204FD5">
          <w:delText xml:space="preserve"> </w:delText>
        </w:r>
      </w:del>
      <w:r w:rsidR="00E03A28" w:rsidRPr="00A9270C">
        <w:t xml:space="preserve">formal </w:t>
      </w:r>
      <w:r w:rsidR="00D81A63" w:rsidRPr="00A9270C">
        <w:t xml:space="preserve">and semantic </w:t>
      </w:r>
      <w:r w:rsidR="00E03A28" w:rsidRPr="00A9270C">
        <w:t xml:space="preserve">properties such as headedness, internal inflection, </w:t>
      </w:r>
      <w:proofErr w:type="spellStart"/>
      <w:r w:rsidR="00E03A28" w:rsidRPr="00A9270C">
        <w:t>argumenthood</w:t>
      </w:r>
      <w:proofErr w:type="spellEnd"/>
      <w:r w:rsidR="00E03A28" w:rsidRPr="00A9270C">
        <w:t>, productivity</w:t>
      </w:r>
      <w:r w:rsidR="00D81A63" w:rsidRPr="00A9270C">
        <w:t>, and interpretation</w:t>
      </w:r>
      <w:r w:rsidR="00434616" w:rsidRPr="00A9270C">
        <w:t xml:space="preserve">. </w:t>
      </w:r>
      <w:r w:rsidR="00DA7423">
        <w:t>The study also</w:t>
      </w:r>
      <w:r w:rsidR="004D40EB" w:rsidRPr="00A9270C">
        <w:t xml:space="preserve"> discuss</w:t>
      </w:r>
      <w:r w:rsidR="00DA7423">
        <w:t>es</w:t>
      </w:r>
      <w:r w:rsidR="007F01A2" w:rsidRPr="00A9270C">
        <w:t xml:space="preserve"> </w:t>
      </w:r>
      <w:commentRangeStart w:id="48"/>
      <w:r w:rsidR="007F01A2" w:rsidRPr="00A9270C">
        <w:t>the nature of the semantic relation that obtains between the constituents</w:t>
      </w:r>
      <w:r w:rsidR="0036241A" w:rsidRPr="00A9270C">
        <w:t xml:space="preserve"> of the compound</w:t>
      </w:r>
      <w:r w:rsidR="00822AE1">
        <w:t xml:space="preserve"> </w:t>
      </w:r>
      <w:r w:rsidR="007F01A2" w:rsidRPr="00A9270C">
        <w:t xml:space="preserve">and the </w:t>
      </w:r>
      <w:proofErr w:type="gramStart"/>
      <w:r w:rsidR="007F01A2" w:rsidRPr="00A9270C">
        <w:t>compound as a whole</w:t>
      </w:r>
      <w:proofErr w:type="gramEnd"/>
      <w:r w:rsidR="00DA7423">
        <w:t>.</w:t>
      </w:r>
      <w:commentRangeEnd w:id="48"/>
      <w:r w:rsidR="00204FD5">
        <w:rPr>
          <w:rStyle w:val="CommentReference"/>
          <w:rFonts w:asciiTheme="minorHAnsi" w:eastAsiaTheme="minorHAnsi" w:hAnsiTheme="minorHAnsi" w:cstheme="minorBidi"/>
        </w:rPr>
        <w:commentReference w:id="48"/>
      </w:r>
    </w:p>
    <w:p w14:paraId="56215E77" w14:textId="3C5279AC" w:rsidR="00434616" w:rsidRDefault="001259F1" w:rsidP="00D9174A">
      <w:pPr>
        <w:spacing w:line="276" w:lineRule="auto"/>
        <w:ind w:firstLine="720"/>
        <w:jc w:val="both"/>
      </w:pPr>
      <w:r>
        <w:t xml:space="preserve">The remainder of the paper is organized as follows: </w:t>
      </w:r>
      <w:r w:rsidR="00E712F8">
        <w:t>W</w:t>
      </w:r>
      <w:r w:rsidR="008F38CE">
        <w:t xml:space="preserve">e </w:t>
      </w:r>
      <w:del w:id="49" w:author="Author">
        <w:r w:rsidR="008F38CE" w:rsidDel="00204FD5">
          <w:delText xml:space="preserve">begin with a </w:delText>
        </w:r>
      </w:del>
      <w:r w:rsidR="008F38CE">
        <w:t>discuss</w:t>
      </w:r>
      <w:del w:id="50" w:author="Author">
        <w:r w:rsidR="008F38CE" w:rsidDel="00204FD5">
          <w:delText>ion of</w:delText>
        </w:r>
      </w:del>
      <w:r w:rsidR="008F38CE">
        <w:t xml:space="preserve"> some pertinent concepts </w:t>
      </w:r>
      <w:del w:id="51" w:author="Author">
        <w:r w:rsidR="008F38CE" w:rsidDel="00204FD5">
          <w:delText xml:space="preserve">on </w:delText>
        </w:r>
      </w:del>
      <w:ins w:id="52" w:author="Author">
        <w:r w:rsidR="00204FD5">
          <w:t xml:space="preserve">in </w:t>
        </w:r>
      </w:ins>
      <w:r w:rsidR="008F38CE">
        <w:t>the subject of compounding</w:t>
      </w:r>
      <w:r w:rsidR="00606FAA">
        <w:t xml:space="preserve"> </w:t>
      </w:r>
      <w:r w:rsidR="00B5331E">
        <w:t xml:space="preserve">in </w:t>
      </w:r>
      <w:r w:rsidR="00606FAA">
        <w:t>section 2</w:t>
      </w:r>
      <w:r w:rsidR="00CA12BD">
        <w:t>.</w:t>
      </w:r>
      <w:ins w:id="53" w:author="Author">
        <w:r w:rsidR="00204FD5">
          <w:t xml:space="preserve"> They include </w:t>
        </w:r>
        <w:commentRangeStart w:id="54"/>
        <w:r w:rsidR="00204FD5">
          <w:t xml:space="preserve">…. </w:t>
        </w:r>
        <w:commentRangeEnd w:id="54"/>
        <w:r w:rsidR="00204FD5">
          <w:rPr>
            <w:rStyle w:val="CommentReference"/>
            <w:rFonts w:asciiTheme="minorHAnsi" w:eastAsiaTheme="minorHAnsi" w:hAnsiTheme="minorHAnsi" w:cstheme="minorBidi"/>
          </w:rPr>
          <w:commentReference w:id="54"/>
        </w:r>
        <w:r w:rsidR="00204FD5">
          <w:t>.</w:t>
        </w:r>
      </w:ins>
      <w:r w:rsidR="00CA12BD">
        <w:t xml:space="preserve"> </w:t>
      </w:r>
      <w:r w:rsidR="005E3373">
        <w:t xml:space="preserve">In section </w:t>
      </w:r>
      <w:r w:rsidR="00006B97">
        <w:t>3</w:t>
      </w:r>
      <w:r w:rsidR="005E3373">
        <w:t>, we</w:t>
      </w:r>
      <w:r w:rsidR="00E90864">
        <w:t xml:space="preserve"> proceed to</w:t>
      </w:r>
      <w:r w:rsidR="005E3373">
        <w:t xml:space="preserve"> discuss </w:t>
      </w:r>
      <w:r w:rsidR="005E3373" w:rsidRPr="0029595D">
        <w:t xml:space="preserve">the structural and semantic properties of various kinds of </w:t>
      </w:r>
      <w:r w:rsidR="005E3373">
        <w:t xml:space="preserve">N-N </w:t>
      </w:r>
      <w:r w:rsidR="005E3373" w:rsidRPr="0029595D">
        <w:t xml:space="preserve">compounds in Esahie, comparing them with other African </w:t>
      </w:r>
      <w:r w:rsidR="0002000D">
        <w:t>(</w:t>
      </w:r>
      <w:r w:rsidR="005E3373" w:rsidRPr="0029595D">
        <w:t>as well as Indo-European</w:t>
      </w:r>
      <w:r w:rsidR="0002000D">
        <w:t>)</w:t>
      </w:r>
      <w:r w:rsidR="005E3373" w:rsidRPr="0029595D">
        <w:t xml:space="preserve"> languages</w:t>
      </w:r>
      <w:r w:rsidR="0050473D">
        <w:t xml:space="preserve">. </w:t>
      </w:r>
      <w:r w:rsidR="008178C9">
        <w:t>Construction Morphology is then introduced as the theoretical framework for the study</w:t>
      </w:r>
      <w:r w:rsidR="006501BB">
        <w:t xml:space="preserve"> </w:t>
      </w:r>
      <w:r w:rsidR="00E712F8">
        <w:t xml:space="preserve">in </w:t>
      </w:r>
      <w:r w:rsidR="008178C9">
        <w:t xml:space="preserve">section </w:t>
      </w:r>
      <w:r w:rsidR="00B2245D">
        <w:t>4</w:t>
      </w:r>
      <w:r w:rsidR="006501BB">
        <w:t xml:space="preserve">. </w:t>
      </w:r>
      <w:r w:rsidR="00964DC0">
        <w:t>In this same section, the theory’s</w:t>
      </w:r>
      <w:r w:rsidR="00523A77">
        <w:t xml:space="preserve"> formalization of Esahie N-N compounds is offered</w:t>
      </w:r>
      <w:r w:rsidR="00964DC0">
        <w:t>.</w:t>
      </w:r>
      <w:r w:rsidR="00523A77">
        <w:t xml:space="preserve"> </w:t>
      </w:r>
      <w:r w:rsidR="00964DC0">
        <w:t>T</w:t>
      </w:r>
      <w:r w:rsidR="00523A77">
        <w:t xml:space="preserve">he paper is concluded in section </w:t>
      </w:r>
      <w:r w:rsidR="00D61A44">
        <w:t>5</w:t>
      </w:r>
      <w:r w:rsidR="00523A77">
        <w:t xml:space="preserve">. </w:t>
      </w:r>
    </w:p>
    <w:p w14:paraId="049A544D" w14:textId="77777777" w:rsidR="008B6D11" w:rsidRPr="00A9270C" w:rsidRDefault="008B6D11" w:rsidP="00D9174A">
      <w:pPr>
        <w:spacing w:line="276" w:lineRule="auto"/>
        <w:jc w:val="both"/>
      </w:pPr>
    </w:p>
    <w:p w14:paraId="5A186041" w14:textId="19C6FC77" w:rsidR="00044236" w:rsidRPr="00F73C11" w:rsidRDefault="00C04947" w:rsidP="00397CD2">
      <w:pPr>
        <w:pStyle w:val="Heading1"/>
        <w:numPr>
          <w:ilvl w:val="0"/>
          <w:numId w:val="4"/>
        </w:numPr>
        <w:spacing w:before="0" w:line="276" w:lineRule="auto"/>
        <w:rPr>
          <w:b/>
          <w:bCs/>
          <w:sz w:val="28"/>
          <w:szCs w:val="28"/>
        </w:rPr>
      </w:pPr>
      <w:r w:rsidRPr="00F73C11">
        <w:rPr>
          <w:b/>
          <w:bCs/>
          <w:sz w:val="28"/>
          <w:szCs w:val="28"/>
        </w:rPr>
        <w:t xml:space="preserve">Some Pertinent </w:t>
      </w:r>
      <w:r w:rsidR="00AE50FC">
        <w:rPr>
          <w:b/>
          <w:bCs/>
          <w:sz w:val="28"/>
          <w:szCs w:val="28"/>
        </w:rPr>
        <w:t>Concepts</w:t>
      </w:r>
    </w:p>
    <w:p w14:paraId="5CFF032C" w14:textId="2C7BF3B4" w:rsidR="00004506" w:rsidRDefault="00753F2C" w:rsidP="00397CD2">
      <w:pPr>
        <w:spacing w:line="276" w:lineRule="auto"/>
        <w:jc w:val="both"/>
      </w:pPr>
      <w:r>
        <w:t xml:space="preserve">In this section, we </w:t>
      </w:r>
      <w:r w:rsidR="00B74F19">
        <w:t>explain</w:t>
      </w:r>
      <w:r>
        <w:t xml:space="preserve"> a few concepts that are pertinent to </w:t>
      </w:r>
      <w:ins w:id="55" w:author="Author">
        <w:r w:rsidR="00CA1CD8">
          <w:t xml:space="preserve">the discussion of </w:t>
        </w:r>
      </w:ins>
      <w:r>
        <w:t xml:space="preserve">the subject of compounding. </w:t>
      </w:r>
      <w:r w:rsidR="00744165">
        <w:t>They include headedness</w:t>
      </w:r>
      <w:r w:rsidR="00570992">
        <w:t xml:space="preserve"> (section 2.1)</w:t>
      </w:r>
      <w:r w:rsidR="00744165">
        <w:t xml:space="preserve">, </w:t>
      </w:r>
      <w:r w:rsidR="00073DD7">
        <w:t xml:space="preserve">compound </w:t>
      </w:r>
      <w:r w:rsidR="00744165">
        <w:t>classification</w:t>
      </w:r>
      <w:r w:rsidR="00C43F85">
        <w:t xml:space="preserve"> (section 2.2),</w:t>
      </w:r>
      <w:r w:rsidR="00744165">
        <w:t xml:space="preserve"> and </w:t>
      </w:r>
      <w:r w:rsidR="00FD43FC">
        <w:t xml:space="preserve">the </w:t>
      </w:r>
      <w:r w:rsidR="0076627F" w:rsidRPr="0076627F">
        <w:t>productivity of N-N compounds</w:t>
      </w:r>
      <w:r w:rsidR="00E26213">
        <w:t xml:space="preserve"> (section 2.3)</w:t>
      </w:r>
      <w:r w:rsidR="00744165">
        <w:t xml:space="preserve">. </w:t>
      </w:r>
    </w:p>
    <w:p w14:paraId="757F6B06" w14:textId="25732814" w:rsidR="00576B3C" w:rsidRPr="00753F2C" w:rsidRDefault="00576B3C" w:rsidP="00D9174A">
      <w:pPr>
        <w:spacing w:line="276" w:lineRule="auto"/>
        <w:jc w:val="both"/>
      </w:pPr>
    </w:p>
    <w:p w14:paraId="42EBA3E2" w14:textId="26263ECF" w:rsidR="00493DF3" w:rsidRPr="001B4BD2" w:rsidRDefault="00EC163B" w:rsidP="000A278F">
      <w:pPr>
        <w:pStyle w:val="Heading2"/>
        <w:spacing w:before="0" w:line="276" w:lineRule="auto"/>
        <w:rPr>
          <w:b/>
          <w:bCs/>
        </w:rPr>
      </w:pPr>
      <w:r w:rsidRPr="001B4BD2">
        <w:rPr>
          <w:b/>
          <w:bCs/>
        </w:rPr>
        <w:t xml:space="preserve">2.1 </w:t>
      </w:r>
      <w:r w:rsidR="00493DF3" w:rsidRPr="001B4BD2">
        <w:rPr>
          <w:b/>
          <w:bCs/>
        </w:rPr>
        <w:t>Headedness</w:t>
      </w:r>
    </w:p>
    <w:p w14:paraId="4B184D7A" w14:textId="394C2D0C" w:rsidR="00D272CD" w:rsidRDefault="004C1631" w:rsidP="00EB6770">
      <w:pPr>
        <w:spacing w:line="276" w:lineRule="auto"/>
        <w:ind w:firstLine="720"/>
        <w:jc w:val="both"/>
        <w:rPr>
          <w:rFonts w:eastAsia="Calibri"/>
        </w:rPr>
      </w:pPr>
      <w:r w:rsidRPr="00A9270C">
        <w:t xml:space="preserve">In </w:t>
      </w:r>
      <w:r w:rsidR="008A435C">
        <w:t xml:space="preserve">most </w:t>
      </w:r>
      <w:r w:rsidRPr="00A9270C">
        <w:t xml:space="preserve">compounds, there are typically two </w:t>
      </w:r>
      <w:del w:id="56" w:author="Author">
        <w:r w:rsidRPr="00A9270C" w:rsidDel="004D4698">
          <w:delText xml:space="preserve">main </w:delText>
        </w:r>
      </w:del>
      <w:r w:rsidRPr="00A9270C">
        <w:t xml:space="preserve">categories of constituents, namely </w:t>
      </w:r>
      <w:r w:rsidR="002B240C">
        <w:t>a</w:t>
      </w:r>
      <w:r w:rsidR="002B240C" w:rsidRPr="00A9270C">
        <w:t xml:space="preserve"> </w:t>
      </w:r>
      <w:r w:rsidRPr="00A9270C">
        <w:rPr>
          <w:i/>
        </w:rPr>
        <w:t>head</w:t>
      </w:r>
      <w:r w:rsidRPr="00A9270C">
        <w:t xml:space="preserve"> and </w:t>
      </w:r>
      <w:r w:rsidR="002B240C">
        <w:t>a</w:t>
      </w:r>
      <w:r w:rsidR="002B240C" w:rsidRPr="00A9270C">
        <w:t xml:space="preserve"> </w:t>
      </w:r>
      <w:ins w:id="57" w:author="Author">
        <w:r w:rsidR="004D4698" w:rsidRPr="00A9270C">
          <w:rPr>
            <w:i/>
          </w:rPr>
          <w:t xml:space="preserve">non-head </w:t>
        </w:r>
      </w:ins>
      <w:del w:id="58" w:author="Author">
        <w:r w:rsidRPr="00A9270C" w:rsidDel="004D4698">
          <w:rPr>
            <w:i/>
          </w:rPr>
          <w:delText>modifier</w:delText>
        </w:r>
        <w:r w:rsidRPr="00A9270C" w:rsidDel="004D4698">
          <w:delText xml:space="preserve"> </w:delText>
        </w:r>
      </w:del>
      <w:ins w:id="59" w:author="Author">
        <w:r w:rsidR="004D4698">
          <w:t xml:space="preserve">which may be </w:t>
        </w:r>
        <w:r w:rsidR="00743DD7">
          <w:t xml:space="preserve">a </w:t>
        </w:r>
      </w:ins>
      <w:del w:id="60" w:author="Author">
        <w:r w:rsidRPr="00A9270C" w:rsidDel="004D4698">
          <w:delText>(also called the</w:delText>
        </w:r>
      </w:del>
      <w:ins w:id="61" w:author="Author">
        <w:r w:rsidR="004D4698" w:rsidRPr="00A9270C">
          <w:rPr>
            <w:i/>
          </w:rPr>
          <w:t>modifier</w:t>
        </w:r>
        <w:r w:rsidR="004D4698">
          <w:rPr>
            <w:iCs/>
          </w:rPr>
          <w:t xml:space="preserve"> or an argument of the head</w:t>
        </w:r>
      </w:ins>
      <w:del w:id="62" w:author="Author">
        <w:r w:rsidRPr="00A9270C" w:rsidDel="004D4698">
          <w:delText xml:space="preserve"> </w:delText>
        </w:r>
        <w:r w:rsidRPr="00A9270C" w:rsidDel="004D4698">
          <w:rPr>
            <w:i/>
          </w:rPr>
          <w:delText>non-head</w:delText>
        </w:r>
      </w:del>
      <w:r w:rsidRPr="00A9270C">
        <w:t xml:space="preserve">). </w:t>
      </w:r>
      <w:r w:rsidR="008A435C">
        <w:t>The</w:t>
      </w:r>
      <w:r w:rsidRPr="00A9270C">
        <w:t xml:space="preserve"> head functions as the lexical </w:t>
      </w:r>
      <w:r w:rsidRPr="00666BEC">
        <w:rPr>
          <w:color w:val="000000" w:themeColor="text1"/>
        </w:rPr>
        <w:t>core and typically bears</w:t>
      </w:r>
      <w:r w:rsidR="00D4281D" w:rsidRPr="00666BEC">
        <w:rPr>
          <w:color w:val="000000" w:themeColor="text1"/>
        </w:rPr>
        <w:t xml:space="preserve"> </w:t>
      </w:r>
      <w:r w:rsidRPr="00666BEC">
        <w:rPr>
          <w:color w:val="000000" w:themeColor="text1"/>
        </w:rPr>
        <w:t xml:space="preserve">the essential semantic </w:t>
      </w:r>
      <w:proofErr w:type="gramStart"/>
      <w:r w:rsidRPr="00666BEC">
        <w:rPr>
          <w:color w:val="000000" w:themeColor="text1"/>
        </w:rPr>
        <w:t xml:space="preserve">information, </w:t>
      </w:r>
      <w:r w:rsidR="00D4281D" w:rsidRPr="00666BEC">
        <w:rPr>
          <w:color w:val="000000" w:themeColor="text1"/>
        </w:rPr>
        <w:t>and</w:t>
      </w:r>
      <w:proofErr w:type="gramEnd"/>
      <w:r w:rsidR="00D4281D" w:rsidRPr="00666BEC">
        <w:rPr>
          <w:color w:val="000000" w:themeColor="text1"/>
        </w:rPr>
        <w:t xml:space="preserve"> determines the </w:t>
      </w:r>
      <w:r w:rsidRPr="00666BEC">
        <w:rPr>
          <w:color w:val="000000" w:themeColor="text1"/>
        </w:rPr>
        <w:t xml:space="preserve">syntactic category as well as all morpho-syntactic features like </w:t>
      </w:r>
      <w:r w:rsidRPr="00666BEC">
        <w:rPr>
          <w:i/>
          <w:color w:val="000000" w:themeColor="text1"/>
        </w:rPr>
        <w:t>gender</w:t>
      </w:r>
      <w:r w:rsidRPr="00666BEC">
        <w:rPr>
          <w:color w:val="000000" w:themeColor="text1"/>
        </w:rPr>
        <w:t xml:space="preserve"> </w:t>
      </w:r>
      <w:r w:rsidR="00654C03" w:rsidRPr="00666BEC">
        <w:rPr>
          <w:color w:val="000000" w:themeColor="text1"/>
        </w:rPr>
        <w:t xml:space="preserve">and </w:t>
      </w:r>
      <w:r w:rsidRPr="00666BEC">
        <w:rPr>
          <w:i/>
          <w:color w:val="000000" w:themeColor="text1"/>
        </w:rPr>
        <w:t>number</w:t>
      </w:r>
      <w:r w:rsidRPr="00666BEC">
        <w:rPr>
          <w:color w:val="000000" w:themeColor="text1"/>
        </w:rPr>
        <w:t xml:space="preserve"> (</w:t>
      </w:r>
      <w:proofErr w:type="spellStart"/>
      <w:r w:rsidRPr="00666BEC">
        <w:rPr>
          <w:color w:val="000000" w:themeColor="text1"/>
        </w:rPr>
        <w:t>Neef</w:t>
      </w:r>
      <w:proofErr w:type="spellEnd"/>
      <w:r w:rsidRPr="00666BEC">
        <w:rPr>
          <w:color w:val="000000" w:themeColor="text1"/>
        </w:rPr>
        <w:t xml:space="preserve"> 2009</w:t>
      </w:r>
      <w:r w:rsidR="008A435C" w:rsidRPr="00666BEC">
        <w:rPr>
          <w:color w:val="000000" w:themeColor="text1"/>
        </w:rPr>
        <w:t xml:space="preserve">). </w:t>
      </w:r>
      <w:r w:rsidR="008A435C" w:rsidRPr="00666BEC">
        <w:rPr>
          <w:rFonts w:eastAsia="Calibri"/>
          <w:color w:val="000000" w:themeColor="text1"/>
        </w:rPr>
        <w:t xml:space="preserve">A </w:t>
      </w:r>
      <w:r w:rsidR="005B7045" w:rsidRPr="00666BEC">
        <w:rPr>
          <w:rFonts w:eastAsia="Calibri"/>
          <w:color w:val="000000" w:themeColor="text1"/>
        </w:rPr>
        <w:t xml:space="preserve">useful </w:t>
      </w:r>
      <w:r w:rsidR="00A91C30" w:rsidRPr="00666BEC">
        <w:rPr>
          <w:rFonts w:eastAsia="Calibri"/>
          <w:color w:val="000000" w:themeColor="text1"/>
        </w:rPr>
        <w:t xml:space="preserve">criterion </w:t>
      </w:r>
      <w:r w:rsidR="005B7045" w:rsidRPr="00666BEC">
        <w:rPr>
          <w:rFonts w:eastAsia="Calibri"/>
          <w:color w:val="000000" w:themeColor="text1"/>
        </w:rPr>
        <w:t>in determining headedness</w:t>
      </w:r>
      <w:r w:rsidR="002B61CD" w:rsidRPr="00666BEC">
        <w:rPr>
          <w:rFonts w:eastAsia="Calibri"/>
          <w:color w:val="000000" w:themeColor="text1"/>
        </w:rPr>
        <w:t xml:space="preserve"> </w:t>
      </w:r>
      <w:r w:rsidR="005B7045" w:rsidRPr="00666BEC">
        <w:rPr>
          <w:rFonts w:eastAsia="Calibri"/>
          <w:color w:val="000000" w:themeColor="text1"/>
        </w:rPr>
        <w:t xml:space="preserve">is the </w:t>
      </w:r>
      <w:r w:rsidR="005B7045" w:rsidRPr="00666BEC">
        <w:rPr>
          <w:rFonts w:eastAsia="Calibri"/>
          <w:i/>
          <w:color w:val="000000" w:themeColor="text1"/>
        </w:rPr>
        <w:t xml:space="preserve">locus </w:t>
      </w:r>
      <w:proofErr w:type="spellStart"/>
      <w:r w:rsidR="005B7045" w:rsidRPr="00666BEC">
        <w:rPr>
          <w:rFonts w:eastAsia="Calibri"/>
          <w:i/>
          <w:color w:val="000000" w:themeColor="text1"/>
        </w:rPr>
        <w:t>inflectionis</w:t>
      </w:r>
      <w:proofErr w:type="spellEnd"/>
      <w:r w:rsidR="005B7045" w:rsidRPr="00666BEC">
        <w:rPr>
          <w:rFonts w:eastAsia="Calibri"/>
          <w:color w:val="000000" w:themeColor="text1"/>
        </w:rPr>
        <w:t xml:space="preserve"> parameter</w:t>
      </w:r>
      <w:r w:rsidR="006A59CC" w:rsidRPr="00666BEC">
        <w:rPr>
          <w:rFonts w:eastAsia="Calibri"/>
          <w:color w:val="000000" w:themeColor="text1"/>
        </w:rPr>
        <w:t xml:space="preserve">, </w:t>
      </w:r>
      <w:r w:rsidR="00236CBB" w:rsidRPr="00666BEC">
        <w:rPr>
          <w:rFonts w:eastAsia="Calibri"/>
          <w:color w:val="000000" w:themeColor="text1"/>
        </w:rPr>
        <w:t xml:space="preserve">which has to do with the question </w:t>
      </w:r>
      <w:r w:rsidR="00402404" w:rsidRPr="00666BEC">
        <w:rPr>
          <w:rFonts w:eastAsia="Calibri"/>
          <w:color w:val="000000" w:themeColor="text1"/>
        </w:rPr>
        <w:t xml:space="preserve">of </w:t>
      </w:r>
      <w:r w:rsidR="005B7045" w:rsidRPr="00666BEC">
        <w:rPr>
          <w:rFonts w:eastAsia="Calibri"/>
          <w:i/>
          <w:iCs/>
          <w:color w:val="000000" w:themeColor="text1"/>
        </w:rPr>
        <w:t>what controls inflection</w:t>
      </w:r>
      <w:r w:rsidR="005B7045" w:rsidRPr="00666BEC">
        <w:rPr>
          <w:rFonts w:eastAsia="Calibri"/>
          <w:color w:val="000000" w:themeColor="text1"/>
        </w:rPr>
        <w:t xml:space="preserve">. Cross-linguistically, the head tends to be the </w:t>
      </w:r>
      <w:r w:rsidR="005B7045" w:rsidRPr="00081C46">
        <w:rPr>
          <w:rFonts w:eastAsia="Calibri"/>
          <w:iCs/>
          <w:color w:val="000000" w:themeColor="text1"/>
          <w:rPrChange w:id="63" w:author="Author">
            <w:rPr>
              <w:rFonts w:eastAsia="Calibri"/>
              <w:i/>
              <w:color w:val="000000" w:themeColor="text1"/>
            </w:rPr>
          </w:rPrChange>
        </w:rPr>
        <w:t>locus</w:t>
      </w:r>
      <w:ins w:id="64" w:author="Author">
        <w:r w:rsidR="004D4698" w:rsidRPr="00081C46">
          <w:rPr>
            <w:rFonts w:eastAsia="Calibri"/>
            <w:iCs/>
            <w:color w:val="000000" w:themeColor="text1"/>
            <w:rPrChange w:id="65" w:author="Author">
              <w:rPr>
                <w:rFonts w:eastAsia="Calibri"/>
                <w:i/>
                <w:color w:val="000000" w:themeColor="text1"/>
              </w:rPr>
            </w:rPrChange>
          </w:rPr>
          <w:t xml:space="preserve"> of</w:t>
        </w:r>
      </w:ins>
      <w:r w:rsidR="005B7045" w:rsidRPr="00081C46">
        <w:rPr>
          <w:rFonts w:eastAsia="Calibri"/>
          <w:iCs/>
          <w:color w:val="000000" w:themeColor="text1"/>
          <w:rPrChange w:id="66" w:author="Author">
            <w:rPr>
              <w:rFonts w:eastAsia="Calibri"/>
              <w:i/>
              <w:color w:val="000000" w:themeColor="text1"/>
            </w:rPr>
          </w:rPrChange>
        </w:rPr>
        <w:t xml:space="preserve"> inflection</w:t>
      </w:r>
      <w:del w:id="67" w:author="Author">
        <w:r w:rsidR="005B7045" w:rsidRPr="00081C46" w:rsidDel="004D4698">
          <w:rPr>
            <w:rFonts w:eastAsia="Calibri"/>
            <w:iCs/>
            <w:color w:val="000000" w:themeColor="text1"/>
            <w:rPrChange w:id="68" w:author="Author">
              <w:rPr>
                <w:rFonts w:eastAsia="Calibri"/>
                <w:i/>
                <w:color w:val="000000" w:themeColor="text1"/>
              </w:rPr>
            </w:rPrChange>
          </w:rPr>
          <w:delText>is</w:delText>
        </w:r>
      </w:del>
      <w:r w:rsidR="00A30E47" w:rsidRPr="00666BEC">
        <w:rPr>
          <w:rFonts w:eastAsia="Calibri"/>
          <w:i/>
          <w:color w:val="000000" w:themeColor="text1"/>
        </w:rPr>
        <w:t xml:space="preserve"> </w:t>
      </w:r>
      <w:r w:rsidR="00A438AD" w:rsidRPr="00666BEC">
        <w:rPr>
          <w:rFonts w:eastAsia="Calibri"/>
          <w:iCs/>
          <w:color w:val="000000" w:themeColor="text1"/>
        </w:rPr>
        <w:t>in compounds</w:t>
      </w:r>
      <w:r w:rsidR="007C0E97" w:rsidRPr="00666BEC">
        <w:rPr>
          <w:rFonts w:eastAsia="Calibri"/>
          <w:iCs/>
          <w:color w:val="000000" w:themeColor="text1"/>
        </w:rPr>
        <w:t xml:space="preserve"> </w:t>
      </w:r>
      <w:r w:rsidR="00A30E47" w:rsidRPr="00666BEC">
        <w:rPr>
          <w:rFonts w:eastAsia="Calibri"/>
          <w:iCs/>
          <w:color w:val="000000" w:themeColor="text1"/>
        </w:rPr>
        <w:t>(Guevara &amp; Scalise 2009)</w:t>
      </w:r>
      <w:r w:rsidR="005B7045" w:rsidRPr="00666BEC">
        <w:rPr>
          <w:rFonts w:eastAsia="Calibri"/>
          <w:color w:val="000000" w:themeColor="text1"/>
        </w:rPr>
        <w:t>.</w:t>
      </w:r>
      <w:r w:rsidR="00D83339" w:rsidRPr="00666BEC">
        <w:rPr>
          <w:rFonts w:eastAsia="Calibri"/>
          <w:color w:val="000000" w:themeColor="text1"/>
        </w:rPr>
        <w:t xml:space="preserve"> Consider the examples in (</w:t>
      </w:r>
      <w:r w:rsidR="00BF0CCF" w:rsidRPr="00666BEC">
        <w:rPr>
          <w:rFonts w:eastAsia="Calibri"/>
          <w:color w:val="000000" w:themeColor="text1"/>
        </w:rPr>
        <w:t>2</w:t>
      </w:r>
      <w:r w:rsidR="00D83339" w:rsidRPr="00666BEC">
        <w:rPr>
          <w:rFonts w:eastAsia="Calibri"/>
          <w:color w:val="000000" w:themeColor="text1"/>
        </w:rPr>
        <w:t>) where the</w:t>
      </w:r>
      <w:r w:rsidR="006D1A5A" w:rsidRPr="00666BEC">
        <w:rPr>
          <w:rFonts w:eastAsia="Calibri"/>
          <w:color w:val="000000" w:themeColor="text1"/>
        </w:rPr>
        <w:t xml:space="preserve"> </w:t>
      </w:r>
      <w:del w:id="69" w:author="Author">
        <w:r w:rsidR="006D1A5A" w:rsidRPr="00666BEC" w:rsidDel="004D4698">
          <w:rPr>
            <w:rFonts w:eastAsia="Calibri"/>
            <w:color w:val="000000" w:themeColor="text1"/>
          </w:rPr>
          <w:delText xml:space="preserve">where </w:delText>
        </w:r>
      </w:del>
      <w:r w:rsidR="006D1A5A" w:rsidRPr="00666BEC">
        <w:rPr>
          <w:rFonts w:eastAsia="Calibri"/>
          <w:color w:val="000000" w:themeColor="text1"/>
        </w:rPr>
        <w:t>plural marker [-</w:t>
      </w:r>
      <w:r w:rsidR="006D1A5A" w:rsidRPr="00C4013F">
        <w:rPr>
          <w:rFonts w:eastAsia="Calibri"/>
          <w:b/>
          <w:bCs/>
          <w:color w:val="000000" w:themeColor="text1"/>
        </w:rPr>
        <w:t>s</w:t>
      </w:r>
      <w:r w:rsidR="006D1A5A" w:rsidRPr="00666BEC">
        <w:rPr>
          <w:rFonts w:eastAsia="Calibri"/>
          <w:color w:val="000000" w:themeColor="text1"/>
        </w:rPr>
        <w:t xml:space="preserve">] is attached to </w:t>
      </w:r>
      <w:r w:rsidR="00BC497A" w:rsidRPr="00666BEC">
        <w:rPr>
          <w:rFonts w:eastAsia="Calibri"/>
          <w:color w:val="000000" w:themeColor="text1"/>
        </w:rPr>
        <w:t>signal headhood</w:t>
      </w:r>
      <w:r w:rsidR="0025613F" w:rsidRPr="00666BEC">
        <w:rPr>
          <w:rFonts w:eastAsia="Calibri"/>
          <w:color w:val="000000" w:themeColor="text1"/>
        </w:rPr>
        <w:t xml:space="preserve"> in</w:t>
      </w:r>
      <w:r w:rsidR="006D1A5A" w:rsidRPr="00666BEC">
        <w:rPr>
          <w:rFonts w:eastAsia="Calibri"/>
          <w:color w:val="000000" w:themeColor="text1"/>
        </w:rPr>
        <w:t xml:space="preserve"> various comp</w:t>
      </w:r>
      <w:r w:rsidR="00C146ED" w:rsidRPr="00666BEC">
        <w:rPr>
          <w:rFonts w:eastAsia="Calibri"/>
          <w:color w:val="000000" w:themeColor="text1"/>
        </w:rPr>
        <w:t>o</w:t>
      </w:r>
      <w:r w:rsidR="006D1A5A" w:rsidRPr="00666BEC">
        <w:rPr>
          <w:rFonts w:eastAsia="Calibri"/>
          <w:color w:val="000000" w:themeColor="text1"/>
        </w:rPr>
        <w:t xml:space="preserve">unds. </w:t>
      </w:r>
    </w:p>
    <w:p w14:paraId="22A5702A" w14:textId="77777777" w:rsidR="00405D93" w:rsidDel="00081C46" w:rsidRDefault="00405D93" w:rsidP="000A278F">
      <w:pPr>
        <w:spacing w:line="276" w:lineRule="auto"/>
        <w:jc w:val="both"/>
        <w:rPr>
          <w:del w:id="70" w:author="Author"/>
          <w:rFonts w:eastAsia="Calibri"/>
        </w:rPr>
      </w:pPr>
    </w:p>
    <w:p w14:paraId="67660DA4" w14:textId="77777777" w:rsidR="00EE26EA" w:rsidDel="00081C46" w:rsidRDefault="007A12B5" w:rsidP="000A278F">
      <w:pPr>
        <w:spacing w:line="276" w:lineRule="auto"/>
        <w:jc w:val="both"/>
        <w:rPr>
          <w:del w:id="71" w:author="Author"/>
          <w:rFonts w:eastAsia="Calibri"/>
        </w:rPr>
      </w:pPr>
      <w:del w:id="72" w:author="Author">
        <w:r w:rsidDel="00081C46">
          <w:rPr>
            <w:rFonts w:eastAsia="Calibri"/>
          </w:rPr>
          <w:tab/>
        </w:r>
        <w:r w:rsidDel="00081C46">
          <w:rPr>
            <w:rFonts w:eastAsia="Calibri"/>
          </w:rPr>
          <w:tab/>
        </w:r>
      </w:del>
    </w:p>
    <w:p w14:paraId="5D41EB9B" w14:textId="4CFF9FA3" w:rsidR="00D272CD" w:rsidRDefault="007A12B5" w:rsidP="000A278F">
      <w:pPr>
        <w:spacing w:line="276" w:lineRule="auto"/>
        <w:jc w:val="both"/>
        <w:rPr>
          <w:rFonts w:eastAsia="Calibri"/>
        </w:rPr>
      </w:pPr>
      <w:moveFromRangeStart w:id="73" w:author="Author" w:name="move141416160"/>
      <w:moveFrom w:id="74" w:author="Author">
        <w:r w:rsidRPr="00D26560" w:rsidDel="004D4698">
          <w:rPr>
            <w:rFonts w:eastAsia="Calibri"/>
            <w:b/>
            <w:bCs/>
          </w:rPr>
          <w:t>Singular</w:t>
        </w:r>
        <w:r w:rsidDel="004D4698">
          <w:rPr>
            <w:rFonts w:eastAsia="Calibri"/>
          </w:rPr>
          <w:tab/>
        </w:r>
        <w:r w:rsidDel="004D4698">
          <w:rPr>
            <w:rFonts w:eastAsia="Calibri"/>
          </w:rPr>
          <w:tab/>
        </w:r>
        <w:r w:rsidDel="004D4698">
          <w:rPr>
            <w:rFonts w:eastAsia="Calibri"/>
          </w:rPr>
          <w:tab/>
        </w:r>
        <w:r w:rsidRPr="00D26560" w:rsidDel="004D4698">
          <w:rPr>
            <w:rFonts w:eastAsia="Calibri"/>
            <w:b/>
            <w:bCs/>
          </w:rPr>
          <w:t>Plural</w:t>
        </w:r>
      </w:moveFrom>
      <w:moveFromRangeEnd w:id="73"/>
      <w:r w:rsidR="00493D43">
        <w:rPr>
          <w:rFonts w:eastAsia="Calibri"/>
          <w:b/>
          <w:bCs/>
        </w:rPr>
        <w:tab/>
      </w:r>
      <w:r w:rsidR="00493D43">
        <w:rPr>
          <w:rFonts w:eastAsia="Calibri"/>
          <w:b/>
          <w:bCs/>
        </w:rPr>
        <w:tab/>
      </w:r>
    </w:p>
    <w:p w14:paraId="5B26949C" w14:textId="603788EF" w:rsidR="004D4698" w:rsidRDefault="00D272CD" w:rsidP="000A278F">
      <w:pPr>
        <w:spacing w:line="276" w:lineRule="auto"/>
        <w:jc w:val="both"/>
        <w:rPr>
          <w:ins w:id="75" w:author="Author"/>
          <w:rFonts w:eastAsia="Calibri"/>
        </w:rPr>
      </w:pPr>
      <w:r>
        <w:rPr>
          <w:rFonts w:eastAsia="Calibri"/>
        </w:rPr>
        <w:t>(</w:t>
      </w:r>
      <w:r w:rsidR="000512C3">
        <w:rPr>
          <w:rFonts w:eastAsia="Calibri"/>
        </w:rPr>
        <w:t>2</w:t>
      </w:r>
      <w:r>
        <w:rPr>
          <w:rFonts w:eastAsia="Calibri"/>
        </w:rPr>
        <w:t>)</w:t>
      </w:r>
      <w:ins w:id="76" w:author="Author">
        <w:r w:rsidR="004D4698" w:rsidRPr="004D4698">
          <w:rPr>
            <w:rFonts w:eastAsia="Calibri"/>
            <w:b/>
            <w:bCs/>
          </w:rPr>
          <w:t xml:space="preserve"> </w:t>
        </w:r>
        <w:r w:rsidR="004D4698">
          <w:rPr>
            <w:rFonts w:eastAsia="Calibri"/>
            <w:b/>
            <w:bCs/>
          </w:rPr>
          <w:tab/>
        </w:r>
        <w:r w:rsidR="004D4698">
          <w:rPr>
            <w:rFonts w:eastAsia="Calibri"/>
            <w:b/>
            <w:bCs/>
          </w:rPr>
          <w:tab/>
        </w:r>
      </w:ins>
      <w:moveToRangeStart w:id="77" w:author="Author" w:name="move141416160"/>
      <w:moveTo w:id="78" w:author="Author">
        <w:r w:rsidR="004D4698" w:rsidRPr="00D26560">
          <w:rPr>
            <w:rFonts w:eastAsia="Calibri"/>
            <w:b/>
            <w:bCs/>
          </w:rPr>
          <w:t>Singular</w:t>
        </w:r>
        <w:r w:rsidR="004D4698">
          <w:rPr>
            <w:rFonts w:eastAsia="Calibri"/>
          </w:rPr>
          <w:tab/>
        </w:r>
        <w:r w:rsidR="004D4698">
          <w:rPr>
            <w:rFonts w:eastAsia="Calibri"/>
          </w:rPr>
          <w:tab/>
        </w:r>
        <w:r w:rsidR="004D4698">
          <w:rPr>
            <w:rFonts w:eastAsia="Calibri"/>
          </w:rPr>
          <w:tab/>
        </w:r>
        <w:r w:rsidR="004D4698" w:rsidRPr="00D26560">
          <w:rPr>
            <w:rFonts w:eastAsia="Calibri"/>
            <w:b/>
            <w:bCs/>
          </w:rPr>
          <w:t>Plural</w:t>
        </w:r>
      </w:moveTo>
      <w:moveToRangeEnd w:id="77"/>
    </w:p>
    <w:p w14:paraId="0559A28C" w14:textId="3BDE5318" w:rsidR="00D272CD" w:rsidRDefault="00BB07C0" w:rsidP="000A278F">
      <w:pPr>
        <w:spacing w:line="276" w:lineRule="auto"/>
        <w:jc w:val="both"/>
        <w:rPr>
          <w:rFonts w:eastAsia="Calibri"/>
        </w:rPr>
      </w:pPr>
      <w:r>
        <w:rPr>
          <w:rFonts w:eastAsia="Calibri"/>
        </w:rPr>
        <w:tab/>
        <w:t>a.</w:t>
      </w:r>
      <w:r>
        <w:rPr>
          <w:rFonts w:eastAsia="Calibri"/>
        </w:rPr>
        <w:tab/>
      </w:r>
      <w:r w:rsidR="003E20A3">
        <w:rPr>
          <w:rFonts w:eastAsia="Calibri"/>
        </w:rPr>
        <w:t>wall-clock</w:t>
      </w:r>
      <w:r w:rsidR="003E20A3">
        <w:rPr>
          <w:rFonts w:eastAsia="Calibri"/>
        </w:rPr>
        <w:tab/>
      </w:r>
      <w:r w:rsidR="003E20A3">
        <w:rPr>
          <w:rFonts w:eastAsia="Calibri"/>
        </w:rPr>
        <w:tab/>
      </w:r>
      <w:r w:rsidR="003E20A3">
        <w:rPr>
          <w:rFonts w:eastAsia="Calibri"/>
        </w:rPr>
        <w:tab/>
        <w:t>wall-clock</w:t>
      </w:r>
      <w:r w:rsidR="003E20A3" w:rsidRPr="00D26560">
        <w:rPr>
          <w:rFonts w:eastAsia="Calibri"/>
          <w:b/>
          <w:bCs/>
        </w:rPr>
        <w:t>s</w:t>
      </w:r>
      <w:r w:rsidR="007A12B5">
        <w:rPr>
          <w:rFonts w:eastAsia="Calibri"/>
        </w:rPr>
        <w:t xml:space="preserve"> </w:t>
      </w:r>
    </w:p>
    <w:p w14:paraId="7DF9066B" w14:textId="5E7FAEC5" w:rsidR="007A12B5" w:rsidRDefault="007A12B5" w:rsidP="000A278F">
      <w:pPr>
        <w:spacing w:line="276" w:lineRule="auto"/>
        <w:jc w:val="both"/>
        <w:rPr>
          <w:rFonts w:eastAsia="Calibri"/>
          <w:b/>
          <w:bCs/>
        </w:rPr>
      </w:pPr>
      <w:r>
        <w:rPr>
          <w:rFonts w:eastAsia="Calibri"/>
        </w:rPr>
        <w:tab/>
        <w:t xml:space="preserve">b. </w:t>
      </w:r>
      <w:r>
        <w:rPr>
          <w:rFonts w:eastAsia="Calibri"/>
        </w:rPr>
        <w:tab/>
      </w:r>
      <w:r w:rsidR="003E20A3">
        <w:rPr>
          <w:rFonts w:eastAsia="Calibri"/>
        </w:rPr>
        <w:t>legislative instrument</w:t>
      </w:r>
      <w:r w:rsidR="003E20A3">
        <w:rPr>
          <w:rFonts w:eastAsia="Calibri"/>
        </w:rPr>
        <w:tab/>
      </w:r>
      <w:r w:rsidR="003E20A3">
        <w:rPr>
          <w:rFonts w:eastAsia="Calibri"/>
        </w:rPr>
        <w:tab/>
        <w:t>legislative-instrument</w:t>
      </w:r>
      <w:r w:rsidR="003E20A3" w:rsidRPr="00D26560">
        <w:rPr>
          <w:rFonts w:eastAsia="Calibri"/>
          <w:b/>
          <w:bCs/>
        </w:rPr>
        <w:t>s</w:t>
      </w:r>
    </w:p>
    <w:p w14:paraId="3FF4F236" w14:textId="022EBFA8" w:rsidR="00405D93" w:rsidRDefault="00405D93" w:rsidP="000A278F">
      <w:pPr>
        <w:spacing w:line="276" w:lineRule="auto"/>
        <w:jc w:val="both"/>
        <w:rPr>
          <w:rFonts w:eastAsia="Calibri"/>
        </w:rPr>
      </w:pPr>
      <w:r>
        <w:rPr>
          <w:rFonts w:eastAsia="Calibri"/>
          <w:b/>
          <w:bCs/>
        </w:rPr>
        <w:tab/>
      </w:r>
      <w:r w:rsidRPr="00D26560">
        <w:rPr>
          <w:rFonts w:eastAsia="Calibri"/>
        </w:rPr>
        <w:t>c.</w:t>
      </w:r>
      <w:r>
        <w:rPr>
          <w:rFonts w:eastAsia="Calibri"/>
        </w:rPr>
        <w:tab/>
        <w:t>desktop-computer</w:t>
      </w:r>
      <w:r>
        <w:rPr>
          <w:rFonts w:eastAsia="Calibri"/>
        </w:rPr>
        <w:tab/>
      </w:r>
      <w:r>
        <w:rPr>
          <w:rFonts w:eastAsia="Calibri"/>
        </w:rPr>
        <w:tab/>
        <w:t>desktop-computer</w:t>
      </w:r>
      <w:r w:rsidRPr="00280111">
        <w:rPr>
          <w:rFonts w:eastAsia="Calibri"/>
          <w:b/>
          <w:bCs/>
        </w:rPr>
        <w:t>s</w:t>
      </w:r>
    </w:p>
    <w:p w14:paraId="1E19EFCF" w14:textId="389874F4" w:rsidR="00405D93" w:rsidRPr="00D26560" w:rsidRDefault="00405D93" w:rsidP="000A278F">
      <w:pPr>
        <w:spacing w:line="276" w:lineRule="auto"/>
        <w:jc w:val="both"/>
        <w:rPr>
          <w:rFonts w:eastAsia="Calibri"/>
        </w:rPr>
      </w:pPr>
      <w:r>
        <w:rPr>
          <w:rFonts w:eastAsia="Calibri"/>
        </w:rPr>
        <w:tab/>
        <w:t>d.</w:t>
      </w:r>
      <w:r>
        <w:rPr>
          <w:rFonts w:eastAsia="Calibri"/>
        </w:rPr>
        <w:tab/>
        <w:t>automobile-company</w:t>
      </w:r>
      <w:r>
        <w:rPr>
          <w:rFonts w:eastAsia="Calibri"/>
        </w:rPr>
        <w:tab/>
      </w:r>
      <w:r>
        <w:rPr>
          <w:rFonts w:eastAsia="Calibri"/>
        </w:rPr>
        <w:tab/>
        <w:t>automobile-compan</w:t>
      </w:r>
      <w:r w:rsidRPr="00280111">
        <w:rPr>
          <w:rFonts w:eastAsia="Calibri"/>
          <w:b/>
          <w:bCs/>
        </w:rPr>
        <w:t>ies</w:t>
      </w:r>
    </w:p>
    <w:p w14:paraId="53DFBB8E" w14:textId="77777777" w:rsidR="00D83339" w:rsidRPr="00D26560" w:rsidRDefault="00D83339" w:rsidP="000A278F">
      <w:pPr>
        <w:spacing w:line="276" w:lineRule="auto"/>
        <w:jc w:val="both"/>
        <w:rPr>
          <w:rFonts w:eastAsia="Calibri"/>
        </w:rPr>
      </w:pPr>
    </w:p>
    <w:p w14:paraId="06C67FAE" w14:textId="029AB848" w:rsidR="007A12B5" w:rsidRPr="00A57886" w:rsidRDefault="00630F09" w:rsidP="000A278F">
      <w:pPr>
        <w:spacing w:line="276" w:lineRule="auto"/>
        <w:jc w:val="both"/>
        <w:rPr>
          <w:rFonts w:eastAsia="Calibri"/>
        </w:rPr>
      </w:pPr>
      <w:r>
        <w:rPr>
          <w:rFonts w:eastAsia="Calibri"/>
        </w:rPr>
        <w:lastRenderedPageBreak/>
        <w:t xml:space="preserve">Using the </w:t>
      </w:r>
      <w:r>
        <w:rPr>
          <w:rFonts w:eastAsia="Calibri"/>
          <w:i/>
          <w:iCs/>
        </w:rPr>
        <w:t xml:space="preserve">locus </w:t>
      </w:r>
      <w:proofErr w:type="spellStart"/>
      <w:r>
        <w:rPr>
          <w:rFonts w:eastAsia="Calibri"/>
          <w:i/>
          <w:iCs/>
        </w:rPr>
        <w:t>inflectionis</w:t>
      </w:r>
      <w:proofErr w:type="spellEnd"/>
      <w:r>
        <w:rPr>
          <w:rFonts w:eastAsia="Calibri"/>
        </w:rPr>
        <w:t xml:space="preserve"> parameter, therefore, we can tell that the headword in the compound </w:t>
      </w:r>
      <w:r>
        <w:rPr>
          <w:rFonts w:eastAsia="Calibri"/>
          <w:i/>
          <w:iCs/>
        </w:rPr>
        <w:t>desktop-computer</w:t>
      </w:r>
      <w:r w:rsidRPr="00D26560">
        <w:rPr>
          <w:rFonts w:eastAsia="Calibri"/>
        </w:rPr>
        <w:t xml:space="preserve"> </w:t>
      </w:r>
      <w:r w:rsidR="00066ADB">
        <w:rPr>
          <w:rFonts w:eastAsia="Calibri"/>
        </w:rPr>
        <w:t>in (</w:t>
      </w:r>
      <w:r w:rsidR="00BF0CCF">
        <w:rPr>
          <w:rFonts w:eastAsia="Calibri"/>
        </w:rPr>
        <w:t>2</w:t>
      </w:r>
      <w:r w:rsidR="00066ADB">
        <w:rPr>
          <w:rFonts w:eastAsia="Calibri"/>
        </w:rPr>
        <w:t xml:space="preserve">c), for instance, </w:t>
      </w:r>
      <w:r w:rsidRPr="00D26560">
        <w:rPr>
          <w:rFonts w:eastAsia="Calibri"/>
        </w:rPr>
        <w:t>is the right</w:t>
      </w:r>
      <w:r>
        <w:rPr>
          <w:rFonts w:eastAsia="Calibri"/>
          <w:i/>
          <w:iCs/>
        </w:rPr>
        <w:t>-</w:t>
      </w:r>
      <w:r w:rsidRPr="00D26560">
        <w:rPr>
          <w:rFonts w:eastAsia="Calibri"/>
        </w:rPr>
        <w:t>hand</w:t>
      </w:r>
      <w:r>
        <w:rPr>
          <w:rFonts w:eastAsia="Calibri"/>
          <w:i/>
          <w:iCs/>
        </w:rPr>
        <w:t xml:space="preserve"> </w:t>
      </w:r>
      <w:r w:rsidRPr="00D26560">
        <w:rPr>
          <w:rFonts w:eastAsia="Calibri"/>
        </w:rPr>
        <w:t>member</w:t>
      </w:r>
      <w:r>
        <w:rPr>
          <w:rFonts w:eastAsia="Calibri"/>
          <w:i/>
          <w:iCs/>
        </w:rPr>
        <w:t xml:space="preserve"> </w:t>
      </w:r>
      <w:r w:rsidRPr="00FA2EE9">
        <w:rPr>
          <w:rFonts w:eastAsia="Calibri"/>
          <w:i/>
          <w:iCs/>
        </w:rPr>
        <w:t>computer</w:t>
      </w:r>
      <w:r w:rsidR="006B1E4E">
        <w:rPr>
          <w:rFonts w:eastAsia="Calibri"/>
          <w:i/>
          <w:iCs/>
        </w:rPr>
        <w:t xml:space="preserve">, </w:t>
      </w:r>
      <w:r w:rsidR="006B1E4E" w:rsidRPr="00D26560">
        <w:rPr>
          <w:rFonts w:eastAsia="Calibri"/>
        </w:rPr>
        <w:t>since</w:t>
      </w:r>
      <w:r w:rsidR="006B1E4E">
        <w:rPr>
          <w:rFonts w:eastAsia="Calibri"/>
          <w:i/>
          <w:iCs/>
        </w:rPr>
        <w:t xml:space="preserve"> </w:t>
      </w:r>
      <w:r w:rsidR="006B1E4E">
        <w:rPr>
          <w:rFonts w:eastAsia="Calibri"/>
        </w:rPr>
        <w:t xml:space="preserve">it is the element that receives inflectional </w:t>
      </w:r>
      <w:r w:rsidR="00E47C86">
        <w:rPr>
          <w:rFonts w:eastAsia="Calibri"/>
        </w:rPr>
        <w:t>marking</w:t>
      </w:r>
      <w:r w:rsidR="006B1E4E">
        <w:rPr>
          <w:rFonts w:eastAsia="Calibri"/>
        </w:rPr>
        <w:t>.</w:t>
      </w:r>
      <w:commentRangeStart w:id="79"/>
      <w:r w:rsidR="00872FAD">
        <w:rPr>
          <w:rStyle w:val="FootnoteReference"/>
          <w:rFonts w:eastAsia="Calibri"/>
        </w:rPr>
        <w:footnoteReference w:id="1"/>
      </w:r>
      <w:r w:rsidR="006B1E4E">
        <w:rPr>
          <w:rFonts w:eastAsia="Calibri"/>
        </w:rPr>
        <w:t xml:space="preserve"> </w:t>
      </w:r>
      <w:commentRangeEnd w:id="79"/>
      <w:r w:rsidR="00A576D0">
        <w:rPr>
          <w:rStyle w:val="CommentReference"/>
          <w:rFonts w:asciiTheme="minorHAnsi" w:eastAsiaTheme="minorHAnsi" w:hAnsiTheme="minorHAnsi" w:cstheme="minorBidi"/>
        </w:rPr>
        <w:commentReference w:id="79"/>
      </w:r>
    </w:p>
    <w:p w14:paraId="604BA2FB" w14:textId="74B82635" w:rsidR="002730CB" w:rsidRDefault="002730CB" w:rsidP="003E20A3">
      <w:pPr>
        <w:spacing w:line="276" w:lineRule="auto"/>
        <w:ind w:firstLine="720"/>
        <w:jc w:val="both"/>
      </w:pPr>
      <w:r>
        <w:t xml:space="preserve">Beyond </w:t>
      </w:r>
      <w:r>
        <w:rPr>
          <w:i/>
          <w:iCs/>
        </w:rPr>
        <w:t xml:space="preserve">locus </w:t>
      </w:r>
      <w:proofErr w:type="spellStart"/>
      <w:r>
        <w:rPr>
          <w:i/>
          <w:iCs/>
        </w:rPr>
        <w:t>inflectionis</w:t>
      </w:r>
      <w:proofErr w:type="spellEnd"/>
      <w:r>
        <w:rPr>
          <w:i/>
          <w:iCs/>
        </w:rPr>
        <w:t>,</w:t>
      </w:r>
      <w:r w:rsidRPr="00A9270C">
        <w:t xml:space="preserve"> one may </w:t>
      </w:r>
      <w:r>
        <w:t xml:space="preserve">also </w:t>
      </w:r>
      <w:r w:rsidRPr="00A9270C">
        <w:t>resort either to a syntactic criterion</w:t>
      </w:r>
      <w:r>
        <w:t>,</w:t>
      </w:r>
      <w:r w:rsidRPr="00A9270C">
        <w:t xml:space="preserve"> a semantic criterion</w:t>
      </w:r>
      <w:r>
        <w:t xml:space="preserve">, or </w:t>
      </w:r>
      <w:commentRangeStart w:id="129"/>
      <w:ins w:id="130" w:author="Author">
        <w:r w:rsidR="00585BC7">
          <w:t>other</w:t>
        </w:r>
      </w:ins>
      <w:del w:id="131" w:author="Author">
        <w:r w:rsidDel="00585BC7">
          <w:delText>a</w:delText>
        </w:r>
      </w:del>
      <w:r w:rsidRPr="00A9270C">
        <w:t xml:space="preserve"> morphological </w:t>
      </w:r>
      <w:del w:id="132" w:author="Author">
        <w:r w:rsidRPr="00A9270C" w:rsidDel="00585BC7">
          <w:delText>criterion</w:delText>
        </w:r>
      </w:del>
      <w:ins w:id="133" w:author="Author">
        <w:r w:rsidR="00585BC7" w:rsidRPr="00A9270C">
          <w:t>criteri</w:t>
        </w:r>
        <w:r w:rsidR="00585BC7">
          <w:t>a</w:t>
        </w:r>
      </w:ins>
      <w:commentRangeEnd w:id="129"/>
      <w:r w:rsidR="00643882">
        <w:rPr>
          <w:rStyle w:val="CommentReference"/>
          <w:rFonts w:asciiTheme="minorHAnsi" w:eastAsiaTheme="minorHAnsi" w:hAnsiTheme="minorHAnsi" w:cstheme="minorBidi"/>
        </w:rPr>
        <w:commentReference w:id="129"/>
      </w:r>
      <w:r w:rsidRPr="00A9270C">
        <w:t xml:space="preserve">, or a combination of all three criteria. The constituent to be selected as the head of a compound may vary depending on the criterion </w:t>
      </w:r>
      <w:ins w:id="134" w:author="Author">
        <w:r w:rsidR="00B95673">
          <w:t>u</w:t>
        </w:r>
      </w:ins>
      <w:r w:rsidRPr="00A9270C">
        <w:t>s</w:t>
      </w:r>
      <w:del w:id="135" w:author="Author">
        <w:r w:rsidRPr="00A9270C" w:rsidDel="00B95673">
          <w:delText>elect</w:delText>
        </w:r>
      </w:del>
      <w:r w:rsidRPr="00A9270C">
        <w:t xml:space="preserve">ed. </w:t>
      </w:r>
      <w:commentRangeStart w:id="136"/>
      <w:r>
        <w:t>A</w:t>
      </w:r>
      <w:r w:rsidRPr="00A9270C">
        <w:t xml:space="preserve"> compound’s syntactic head </w:t>
      </w:r>
      <w:r>
        <w:t>need not necessarily</w:t>
      </w:r>
      <w:r w:rsidRPr="00A9270C">
        <w:t xml:space="preserve"> be the same as its semantic or formal head. </w:t>
      </w:r>
      <w:commentRangeEnd w:id="136"/>
      <w:r w:rsidR="00E8088A">
        <w:rPr>
          <w:rStyle w:val="CommentReference"/>
          <w:rFonts w:asciiTheme="minorHAnsi" w:eastAsiaTheme="minorHAnsi" w:hAnsiTheme="minorHAnsi" w:cstheme="minorBidi"/>
        </w:rPr>
        <w:commentReference w:id="136"/>
      </w:r>
      <w:r w:rsidRPr="00A9270C">
        <w:t xml:space="preserve">This explains why the discussion of headedness in the literature distinguishes at least between </w:t>
      </w:r>
      <w:commentRangeStart w:id="137"/>
      <w:r w:rsidRPr="00A9270C">
        <w:t>a formal (morphological) head, syntactic head, and a semantic head</w:t>
      </w:r>
      <w:r>
        <w:t>;</w:t>
      </w:r>
      <w:commentRangeEnd w:id="137"/>
      <w:r w:rsidR="00F210D0">
        <w:rPr>
          <w:rStyle w:val="CommentReference"/>
          <w:rFonts w:asciiTheme="minorHAnsi" w:eastAsiaTheme="minorHAnsi" w:hAnsiTheme="minorHAnsi" w:cstheme="minorBidi"/>
        </w:rPr>
        <w:commentReference w:id="137"/>
      </w:r>
      <w:r w:rsidRPr="00A9270C">
        <w:t xml:space="preserve"> they may not necessarily coincide, although they typically do in endocentric compounds (cf. Bauer 1983; Guevara &amp; Scalise 2009; Katamba 1993; Scalise; </w:t>
      </w:r>
      <w:proofErr w:type="spellStart"/>
      <w:r w:rsidRPr="00A9270C">
        <w:t>Bisetto</w:t>
      </w:r>
      <w:proofErr w:type="spellEnd"/>
      <w:r w:rsidRPr="00A9270C">
        <w:t xml:space="preserve"> &amp; Guevara 2005; Scalise &amp; Guevara 2006</w:t>
      </w:r>
      <w:r>
        <w:t>, Appah 2013</w:t>
      </w:r>
      <w:r w:rsidRPr="00A9270C">
        <w:t>). In this work, we shall refer to</w:t>
      </w:r>
      <w:r>
        <w:t xml:space="preserve"> both</w:t>
      </w:r>
      <w:r w:rsidRPr="00A9270C">
        <w:t xml:space="preserve"> the syntactic and morphological head</w:t>
      </w:r>
      <w:r>
        <w:t>s</w:t>
      </w:r>
      <w:r w:rsidRPr="00A9270C">
        <w:t xml:space="preserve"> as the </w:t>
      </w:r>
      <w:r w:rsidRPr="00A9270C">
        <w:rPr>
          <w:i/>
        </w:rPr>
        <w:t>formal head</w:t>
      </w:r>
      <w:r w:rsidRPr="00A9270C">
        <w:t>, following the traditional nomenclature.</w:t>
      </w:r>
    </w:p>
    <w:p w14:paraId="6065DEE2" w14:textId="7947A883" w:rsidR="00BD15D9" w:rsidRDefault="00BD15D9" w:rsidP="002733FF">
      <w:pPr>
        <w:spacing w:line="276" w:lineRule="auto"/>
        <w:ind w:firstLine="720"/>
        <w:jc w:val="both"/>
      </w:pPr>
      <w:r>
        <w:t>H</w:t>
      </w:r>
      <w:r w:rsidRPr="00A9270C">
        <w:t xml:space="preserve">eadedness has been acknowledged in the literature to bring about a distinction between two kinds of compounds, namely </w:t>
      </w:r>
      <w:r w:rsidRPr="00A9270C">
        <w:rPr>
          <w:i/>
        </w:rPr>
        <w:t>endocentric</w:t>
      </w:r>
      <w:r w:rsidRPr="00A9270C">
        <w:t xml:space="preserve"> and </w:t>
      </w:r>
      <w:r w:rsidRPr="00A9270C">
        <w:rPr>
          <w:i/>
        </w:rPr>
        <w:t>exocentric</w:t>
      </w:r>
      <w:r w:rsidRPr="00A9270C">
        <w:t xml:space="preserve"> compounds. In endocentric compounds, the syntactic head is </w:t>
      </w:r>
      <w:commentRangeStart w:id="138"/>
      <w:r w:rsidRPr="00A9270C">
        <w:t xml:space="preserve">analogous </w:t>
      </w:r>
      <w:commentRangeEnd w:id="138"/>
      <w:r w:rsidR="00C5515A">
        <w:rPr>
          <w:rStyle w:val="CommentReference"/>
          <w:rFonts w:asciiTheme="minorHAnsi" w:eastAsiaTheme="minorHAnsi" w:hAnsiTheme="minorHAnsi" w:cstheme="minorBidi"/>
        </w:rPr>
        <w:commentReference w:id="138"/>
      </w:r>
      <w:r w:rsidRPr="00A9270C">
        <w:t xml:space="preserve">to the semantic head (e.g., a </w:t>
      </w:r>
      <w:r w:rsidRPr="00A9270C">
        <w:rPr>
          <w:i/>
        </w:rPr>
        <w:t>fireman</w:t>
      </w:r>
      <w:r w:rsidRPr="00A9270C">
        <w:t xml:space="preserve"> is a man). In exocentric compounds, on the contrary, the syntactic head is different from the semantic head, which is not explicitly expressed (e.g., </w:t>
      </w:r>
      <w:r w:rsidRPr="00A9270C">
        <w:rPr>
          <w:i/>
        </w:rPr>
        <w:t>white-elephant</w:t>
      </w:r>
      <w:r w:rsidRPr="00A9270C">
        <w:t xml:space="preserve"> is commonly understood as something that cost a lot of money but has no useful purpose, rather than an elephant which is white-colored). </w:t>
      </w:r>
      <w:r>
        <w:t xml:space="preserve">Semantically exocentric compounds such as </w:t>
      </w:r>
      <w:r>
        <w:rPr>
          <w:i/>
          <w:iCs/>
        </w:rPr>
        <w:t xml:space="preserve">black-sheep </w:t>
      </w:r>
      <w:r>
        <w:t xml:space="preserve">tend to fail the </w:t>
      </w:r>
      <w:commentRangeStart w:id="139"/>
      <w:r>
        <w:t>hyponymy test</w:t>
      </w:r>
      <w:commentRangeEnd w:id="139"/>
      <w:r w:rsidR="00C4491D">
        <w:rPr>
          <w:rStyle w:val="CommentReference"/>
          <w:rFonts w:asciiTheme="minorHAnsi" w:eastAsiaTheme="minorHAnsi" w:hAnsiTheme="minorHAnsi" w:cstheme="minorBidi"/>
        </w:rPr>
        <w:commentReference w:id="139"/>
      </w:r>
      <w:r>
        <w:t xml:space="preserve"> since as </w:t>
      </w:r>
      <w:r>
        <w:rPr>
          <w:i/>
          <w:iCs/>
        </w:rPr>
        <w:t xml:space="preserve">black-sheep </w:t>
      </w:r>
      <w:r>
        <w:t>is</w:t>
      </w:r>
      <w:del w:id="140" w:author="Author">
        <w:r w:rsidDel="00166F69">
          <w:delText xml:space="preserve"> a</w:delText>
        </w:r>
      </w:del>
      <w:r>
        <w:t xml:space="preserve"> neither a type of </w:t>
      </w:r>
      <w:r w:rsidRPr="00AF2C0F">
        <w:rPr>
          <w:i/>
          <w:iCs/>
        </w:rPr>
        <w:t>sheep</w:t>
      </w:r>
      <w:r>
        <w:t xml:space="preserve"> nor a type of </w:t>
      </w:r>
      <w:r w:rsidRPr="00FA2EE9">
        <w:rPr>
          <w:i/>
          <w:iCs/>
        </w:rPr>
        <w:t>black</w:t>
      </w:r>
      <w:r>
        <w:t xml:space="preserve">. What seems to straddle the two is the </w:t>
      </w:r>
      <w:r w:rsidRPr="00A9270C">
        <w:t>endocentric coordinate compound</w:t>
      </w:r>
      <w:r>
        <w:t xml:space="preserve"> class,</w:t>
      </w:r>
      <w:r w:rsidRPr="00A9270C">
        <w:t xml:space="preserve"> </w:t>
      </w:r>
      <w:r>
        <w:t>e.g.,</w:t>
      </w:r>
      <w:r w:rsidRPr="00A9270C">
        <w:t xml:space="preserve"> </w:t>
      </w:r>
      <w:r w:rsidRPr="00A9270C">
        <w:rPr>
          <w:i/>
        </w:rPr>
        <w:t>driver-mechanic</w:t>
      </w:r>
      <w:r w:rsidRPr="00A9270C">
        <w:t xml:space="preserve"> ‘a </w:t>
      </w:r>
      <w:r>
        <w:t xml:space="preserve">trained </w:t>
      </w:r>
      <w:r w:rsidRPr="00A9270C">
        <w:t xml:space="preserve">driver who is also a mechanic’, </w:t>
      </w:r>
      <w:r>
        <w:t xml:space="preserve">where </w:t>
      </w:r>
      <w:r w:rsidRPr="00A9270C">
        <w:t xml:space="preserve">one could argue for two heads or no head at all (cf. Lieber, 2009). </w:t>
      </w:r>
    </w:p>
    <w:p w14:paraId="4A353994" w14:textId="43B2F978" w:rsidR="00E73158" w:rsidRPr="00A9270C" w:rsidRDefault="000F196B" w:rsidP="00E73158">
      <w:pPr>
        <w:spacing w:line="276" w:lineRule="auto"/>
        <w:ind w:firstLine="720"/>
        <w:jc w:val="both"/>
      </w:pPr>
      <w:r>
        <w:t xml:space="preserve">A final issue </w:t>
      </w:r>
      <w:r w:rsidR="0020249F">
        <w:t>closely related to</w:t>
      </w:r>
      <w:r>
        <w:t xml:space="preserve"> headedness is compositionality</w:t>
      </w:r>
      <w:r w:rsidR="006006BC">
        <w:t>.</w:t>
      </w:r>
      <w:r>
        <w:t xml:space="preserve"> </w:t>
      </w:r>
      <w:r w:rsidRPr="00A9270C">
        <w:t xml:space="preserve">A compositional compound is semantically transparent with respect to </w:t>
      </w:r>
      <w:r>
        <w:t xml:space="preserve">the meaning of </w:t>
      </w:r>
      <w:r w:rsidRPr="00A9270C">
        <w:t xml:space="preserve">its constituents, whereby each constituent contributes to the intended meaning of a compound. In other words, </w:t>
      </w:r>
      <w:r>
        <w:t xml:space="preserve">with compositionality, </w:t>
      </w:r>
      <w:r w:rsidRPr="00A9270C">
        <w:t>the sum of the individual meanings of the constituents of the compound</w:t>
      </w:r>
      <w:r>
        <w:t xml:space="preserve"> </w:t>
      </w:r>
      <w:r w:rsidRPr="00A9270C">
        <w:t xml:space="preserve">determines the meaning of the whole compound. </w:t>
      </w:r>
      <w:r>
        <w:t>Hence,</w:t>
      </w:r>
      <w:r w:rsidRPr="00A9270C">
        <w:t xml:space="preserve"> lexicalized compounds</w:t>
      </w:r>
      <w:r>
        <w:t>,</w:t>
      </w:r>
      <w:r w:rsidRPr="00A9270C">
        <w:t xml:space="preserve"> such as </w:t>
      </w:r>
      <w:r w:rsidRPr="00A9270C">
        <w:rPr>
          <w:i/>
        </w:rPr>
        <w:t>ivory tower</w:t>
      </w:r>
      <w:r w:rsidRPr="00A9270C">
        <w:t xml:space="preserve"> with idiomatic or idiosyncratic meanings or whose constituents’ composition only becomes transparent where there is sufficient etymological or linguistic background</w:t>
      </w:r>
      <w:r>
        <w:t>,</w:t>
      </w:r>
      <w:r w:rsidRPr="00A9270C">
        <w:t xml:space="preserve"> could be considered as being non-compositional or semantically opaque. For example, the</w:t>
      </w:r>
      <w:r w:rsidR="00AF5BE3">
        <w:t xml:space="preserve"> English</w:t>
      </w:r>
      <w:r w:rsidRPr="00A9270C">
        <w:t xml:space="preserve"> compound </w:t>
      </w:r>
      <w:r w:rsidRPr="00A9270C">
        <w:rPr>
          <w:i/>
        </w:rPr>
        <w:t xml:space="preserve">hotdogs </w:t>
      </w:r>
      <w:r w:rsidRPr="00A9270C">
        <w:t>(i.e., sausages) is usually interpreted metaphorically</w:t>
      </w:r>
      <w:r>
        <w:t>.</w:t>
      </w:r>
      <w:r w:rsidRPr="00A9270C">
        <w:t xml:space="preserve"> </w:t>
      </w:r>
      <w:r>
        <w:t>T</w:t>
      </w:r>
      <w:r w:rsidRPr="00A9270C">
        <w:t>hus, it is non-compositional.</w:t>
      </w:r>
      <w:r w:rsidR="00E73158" w:rsidRPr="00E73158">
        <w:t xml:space="preserve"> </w:t>
      </w:r>
      <w:r w:rsidR="00E73158" w:rsidRPr="00A9270C">
        <w:t>As we shall see</w:t>
      </w:r>
      <w:r w:rsidR="00E73158">
        <w:t xml:space="preserve"> (in section </w:t>
      </w:r>
      <w:r w:rsidR="00EE26EA">
        <w:t>3</w:t>
      </w:r>
      <w:r w:rsidR="00E73158">
        <w:t>)</w:t>
      </w:r>
      <w:r w:rsidR="00E73158" w:rsidRPr="00A9270C">
        <w:t>, Esahie compounds can be compositional or non-compositional</w:t>
      </w:r>
      <w:r w:rsidR="00E73158">
        <w:t xml:space="preserve">. </w:t>
      </w:r>
    </w:p>
    <w:p w14:paraId="4CF13A27" w14:textId="38E589D9" w:rsidR="000F196B" w:rsidRPr="00A9270C" w:rsidRDefault="000F196B" w:rsidP="00D9174A">
      <w:pPr>
        <w:spacing w:line="276" w:lineRule="auto"/>
        <w:ind w:firstLine="720"/>
        <w:jc w:val="both"/>
      </w:pPr>
      <w:r w:rsidRPr="00A9270C">
        <w:t xml:space="preserve"> </w:t>
      </w:r>
    </w:p>
    <w:p w14:paraId="117BDE63" w14:textId="77777777" w:rsidR="002303D7" w:rsidRPr="00A9270C" w:rsidRDefault="002303D7" w:rsidP="00D9174A">
      <w:pPr>
        <w:spacing w:line="276" w:lineRule="auto"/>
        <w:jc w:val="both"/>
        <w:rPr>
          <w:b/>
        </w:rPr>
      </w:pPr>
    </w:p>
    <w:p w14:paraId="3603E2DD" w14:textId="5F032CB1" w:rsidR="00075FB8" w:rsidRPr="001B4BD2" w:rsidRDefault="00995ACA" w:rsidP="00D9174A">
      <w:pPr>
        <w:pStyle w:val="Heading2"/>
        <w:spacing w:line="276" w:lineRule="auto"/>
        <w:rPr>
          <w:b/>
          <w:bCs/>
        </w:rPr>
      </w:pPr>
      <w:r w:rsidRPr="001B4BD2">
        <w:rPr>
          <w:b/>
          <w:bCs/>
        </w:rPr>
        <w:t xml:space="preserve">2.2 </w:t>
      </w:r>
      <w:r w:rsidR="00075FB8" w:rsidRPr="001B4BD2">
        <w:rPr>
          <w:b/>
          <w:bCs/>
        </w:rPr>
        <w:t xml:space="preserve">Classification of </w:t>
      </w:r>
      <w:r w:rsidR="002B4FEC" w:rsidRPr="001B4BD2">
        <w:rPr>
          <w:b/>
          <w:bCs/>
        </w:rPr>
        <w:t>c</w:t>
      </w:r>
      <w:r w:rsidR="00075FB8" w:rsidRPr="001B4BD2">
        <w:rPr>
          <w:b/>
          <w:bCs/>
        </w:rPr>
        <w:t>ompounds</w:t>
      </w:r>
    </w:p>
    <w:p w14:paraId="386DF5E7" w14:textId="3BB6AFE5" w:rsidR="002303D7" w:rsidRPr="00A9270C" w:rsidRDefault="002303D7" w:rsidP="00D9174A">
      <w:pPr>
        <w:spacing w:line="276" w:lineRule="auto"/>
        <w:jc w:val="both"/>
      </w:pPr>
      <w:del w:id="141" w:author="Author">
        <w:r w:rsidRPr="00A9270C" w:rsidDel="002B6BF3">
          <w:delText xml:space="preserve">As </w:delText>
        </w:r>
      </w:del>
      <w:r w:rsidRPr="00A9270C">
        <w:t xml:space="preserve">Scalise and </w:t>
      </w:r>
      <w:proofErr w:type="spellStart"/>
      <w:r w:rsidRPr="00A9270C">
        <w:t>Bisetto</w:t>
      </w:r>
      <w:proofErr w:type="spellEnd"/>
      <w:r w:rsidRPr="00A9270C">
        <w:t xml:space="preserve"> (2009) observe</w:t>
      </w:r>
      <w:ins w:id="142" w:author="Author">
        <w:r w:rsidR="002B6BF3">
          <w:t xml:space="preserve"> that</w:t>
        </w:r>
      </w:ins>
      <w:del w:id="143" w:author="Author">
        <w:r w:rsidRPr="00A9270C" w:rsidDel="002B6BF3">
          <w:delText>,</w:delText>
        </w:r>
      </w:del>
      <w:r w:rsidRPr="00A9270C">
        <w:t xml:space="preserve"> the distinctiveness of compounds lies in the fact </w:t>
      </w:r>
      <w:r w:rsidR="0053383A">
        <w:t xml:space="preserve">that </w:t>
      </w:r>
      <w:r w:rsidRPr="00A9270C">
        <w:t>they are word-forms whose constituent elements are connected by the same grammatical relation</w:t>
      </w:r>
      <w:r w:rsidR="00770BA3">
        <w:t>s</w:t>
      </w:r>
      <w:r w:rsidRPr="00A9270C">
        <w:t xml:space="preserve"> that </w:t>
      </w:r>
      <w:r w:rsidRPr="00A9270C">
        <w:lastRenderedPageBreak/>
        <w:t xml:space="preserve">exist between elements of phrases where </w:t>
      </w:r>
      <w:r w:rsidR="00770BA3" w:rsidRPr="00A9270C">
        <w:t>th</w:t>
      </w:r>
      <w:r w:rsidR="00770BA3">
        <w:t>e</w:t>
      </w:r>
      <w:r w:rsidR="00770BA3" w:rsidRPr="00A9270C">
        <w:t>s</w:t>
      </w:r>
      <w:r w:rsidR="00770BA3">
        <w:t>e</w:t>
      </w:r>
      <w:r w:rsidR="00770BA3" w:rsidRPr="00A9270C">
        <w:t xml:space="preserve"> </w:t>
      </w:r>
      <w:r w:rsidRPr="00A9270C">
        <w:t xml:space="preserve">relations </w:t>
      </w:r>
      <w:r w:rsidR="00770BA3">
        <w:t xml:space="preserve">are </w:t>
      </w:r>
      <w:r w:rsidRPr="00A9270C">
        <w:t>not overtly expressed, hence the similarity between</w:t>
      </w:r>
      <w:bookmarkStart w:id="144" w:name="_Hlk523755435"/>
      <w:r w:rsidRPr="00A9270C">
        <w:t xml:space="preserve"> the compound </w:t>
      </w:r>
      <w:r w:rsidRPr="00A9270C">
        <w:rPr>
          <w:i/>
        </w:rPr>
        <w:t xml:space="preserve">apron string </w:t>
      </w:r>
      <w:r w:rsidRPr="00A9270C">
        <w:t xml:space="preserve">and </w:t>
      </w:r>
      <w:bookmarkEnd w:id="144"/>
      <w:r w:rsidRPr="00A9270C">
        <w:t xml:space="preserve">the phrase </w:t>
      </w:r>
      <w:r w:rsidRPr="00A9270C">
        <w:rPr>
          <w:i/>
        </w:rPr>
        <w:t>string of apron</w:t>
      </w:r>
      <w:r w:rsidRPr="00A9270C">
        <w:t xml:space="preserve">. </w:t>
      </w:r>
      <w:r w:rsidR="00933847">
        <w:t>Therefore</w:t>
      </w:r>
      <w:r w:rsidRPr="00A9270C">
        <w:t xml:space="preserve">, </w:t>
      </w:r>
      <w:r w:rsidR="00645976">
        <w:t>an important</w:t>
      </w:r>
      <w:r w:rsidRPr="00A9270C">
        <w:t xml:space="preserve"> criterion </w:t>
      </w:r>
      <w:r w:rsidR="00A96412">
        <w:t>in the</w:t>
      </w:r>
      <w:r w:rsidRPr="00A9270C">
        <w:t xml:space="preserve"> classification</w:t>
      </w:r>
      <w:r w:rsidR="00E4026A">
        <w:t xml:space="preserve"> of compounds</w:t>
      </w:r>
      <w:r w:rsidRPr="00A9270C">
        <w:t xml:space="preserve"> is the grammatical relation that holds between the constituents of the compounds</w:t>
      </w:r>
      <w:r w:rsidR="00DD235E">
        <w:t xml:space="preserve">. In this regard, </w:t>
      </w:r>
      <w:r w:rsidR="00DD235E" w:rsidRPr="00A9270C">
        <w:t xml:space="preserve">Scalise and </w:t>
      </w:r>
      <w:proofErr w:type="spellStart"/>
      <w:r w:rsidR="00DD235E" w:rsidRPr="00A9270C">
        <w:t>Bisetto</w:t>
      </w:r>
      <w:proofErr w:type="spellEnd"/>
      <w:r w:rsidR="00DD235E" w:rsidRPr="00A9270C">
        <w:t xml:space="preserve"> (2009)</w:t>
      </w:r>
      <w:r w:rsidR="00DD235E">
        <w:t xml:space="preserve"> argue for three types of relations:</w:t>
      </w:r>
      <w:r w:rsidRPr="00A9270C">
        <w:t xml:space="preserve"> </w:t>
      </w:r>
      <w:r w:rsidRPr="00A9270C">
        <w:rPr>
          <w:i/>
        </w:rPr>
        <w:t>subordination</w:t>
      </w:r>
      <w:r w:rsidRPr="00A9270C">
        <w:t xml:space="preserve">, </w:t>
      </w:r>
      <w:proofErr w:type="gramStart"/>
      <w:r w:rsidRPr="00A9270C">
        <w:rPr>
          <w:i/>
        </w:rPr>
        <w:t>attribution</w:t>
      </w:r>
      <w:proofErr w:type="gramEnd"/>
      <w:r w:rsidRPr="00A9270C">
        <w:t xml:space="preserve"> and </w:t>
      </w:r>
      <w:r w:rsidRPr="00A9270C">
        <w:rPr>
          <w:i/>
        </w:rPr>
        <w:t>coordination</w:t>
      </w:r>
      <w:r w:rsidR="00933847">
        <w:t>. These</w:t>
      </w:r>
      <w:r w:rsidR="00933847" w:rsidRPr="00A9270C">
        <w:t xml:space="preserve"> </w:t>
      </w:r>
      <w:r w:rsidRPr="00A9270C">
        <w:t xml:space="preserve">translate into three macro types – </w:t>
      </w:r>
      <w:r w:rsidRPr="00A9270C">
        <w:rPr>
          <w:iCs/>
        </w:rPr>
        <w:t>subordinate</w:t>
      </w:r>
      <w:r w:rsidRPr="00A9270C">
        <w:t xml:space="preserve"> compounds, </w:t>
      </w:r>
      <w:r w:rsidRPr="00A9270C">
        <w:rPr>
          <w:iCs/>
        </w:rPr>
        <w:t>attributive</w:t>
      </w:r>
      <w:r w:rsidRPr="00A9270C">
        <w:t xml:space="preserve"> compounds, and </w:t>
      </w:r>
      <w:r w:rsidRPr="00A9270C">
        <w:rPr>
          <w:iCs/>
        </w:rPr>
        <w:t>coordinat</w:t>
      </w:r>
      <w:r w:rsidR="001F363B" w:rsidRPr="00A9270C">
        <w:rPr>
          <w:iCs/>
        </w:rPr>
        <w:t>e</w:t>
      </w:r>
      <w:r w:rsidRPr="00A9270C">
        <w:t xml:space="preserve"> compounds.</w:t>
      </w:r>
    </w:p>
    <w:p w14:paraId="4C6527B5" w14:textId="36A46203" w:rsidR="002303D7" w:rsidRPr="00A9270C" w:rsidRDefault="002303D7" w:rsidP="00D9174A">
      <w:pPr>
        <w:spacing w:line="276" w:lineRule="auto"/>
        <w:ind w:firstLine="720"/>
        <w:jc w:val="both"/>
      </w:pPr>
      <w:r w:rsidRPr="00A9270C">
        <w:t>W</w:t>
      </w:r>
      <w:r w:rsidR="00EB7151" w:rsidRPr="00A9270C">
        <w:t>ith</w:t>
      </w:r>
      <w:r w:rsidR="00D775B7" w:rsidRPr="00A9270C">
        <w:t xml:space="preserve"> subordinate</w:t>
      </w:r>
      <w:r w:rsidRPr="00A9270C">
        <w:t xml:space="preserve"> </w:t>
      </w:r>
      <w:r w:rsidR="00D775B7" w:rsidRPr="00A9270C">
        <w:t>(</w:t>
      </w:r>
      <w:r w:rsidRPr="00A9270C">
        <w:t>SUB</w:t>
      </w:r>
      <w:r w:rsidR="00D775B7" w:rsidRPr="00A9270C">
        <w:t>)</w:t>
      </w:r>
      <w:r w:rsidRPr="00A9270C">
        <w:t xml:space="preserve"> compounds, the relation between the modifier and head is one of a </w:t>
      </w:r>
      <w:r w:rsidRPr="00A9270C">
        <w:rPr>
          <w:i/>
        </w:rPr>
        <w:t>complement relation</w:t>
      </w:r>
      <w:r w:rsidRPr="00A9270C">
        <w:t xml:space="preserve">, as shown in the compounds </w:t>
      </w:r>
      <w:r w:rsidRPr="00A9270C">
        <w:rPr>
          <w:i/>
        </w:rPr>
        <w:t>alarm clock</w:t>
      </w:r>
      <w:r w:rsidRPr="00A9270C">
        <w:t xml:space="preserve"> (a clock with an alarm system) or</w:t>
      </w:r>
      <w:r w:rsidRPr="00A9270C">
        <w:rPr>
          <w:i/>
        </w:rPr>
        <w:t xml:space="preserve"> bus-driver</w:t>
      </w:r>
      <w:r w:rsidRPr="00A9270C">
        <w:t xml:space="preserve"> (the driver of a bus), which </w:t>
      </w:r>
      <w:r w:rsidR="00933847" w:rsidRPr="00A9270C">
        <w:t xml:space="preserve">respectively </w:t>
      </w:r>
      <w:r w:rsidRPr="00A9270C">
        <w:t xml:space="preserve">instantiate two micro categories of SUB compounds, </w:t>
      </w:r>
      <w:proofErr w:type="gramStart"/>
      <w:r w:rsidRPr="00A9270C">
        <w:rPr>
          <w:i/>
        </w:rPr>
        <w:t>ground</w:t>
      </w:r>
      <w:proofErr w:type="gramEnd"/>
      <w:r w:rsidRPr="00A9270C">
        <w:t xml:space="preserve"> and </w:t>
      </w:r>
      <w:r w:rsidRPr="00A9270C">
        <w:rPr>
          <w:i/>
        </w:rPr>
        <w:t>verbal-nexus</w:t>
      </w:r>
      <w:r w:rsidRPr="00A9270C">
        <w:t xml:space="preserve"> compounds.</w:t>
      </w:r>
      <w:r w:rsidR="000F1795" w:rsidRPr="00A9270C">
        <w:t xml:space="preserve"> </w:t>
      </w:r>
      <w:r w:rsidRPr="00A9270C">
        <w:t xml:space="preserve">In ground compounds, which correspond to the traditional </w:t>
      </w:r>
      <w:r w:rsidRPr="00A9270C">
        <w:rPr>
          <w:i/>
        </w:rPr>
        <w:t>root/primary</w:t>
      </w:r>
      <w:r w:rsidRPr="00A9270C">
        <w:t xml:space="preserve"> compounds such as </w:t>
      </w:r>
      <w:proofErr w:type="gramStart"/>
      <w:r w:rsidRPr="00A9270C">
        <w:rPr>
          <w:i/>
        </w:rPr>
        <w:t>wind-mill</w:t>
      </w:r>
      <w:proofErr w:type="gramEnd"/>
      <w:r w:rsidRPr="00A9270C">
        <w:t xml:space="preserve">, </w:t>
      </w:r>
      <w:r w:rsidRPr="00A9270C">
        <w:rPr>
          <w:i/>
        </w:rPr>
        <w:t>cookbook-author</w:t>
      </w:r>
      <w:r w:rsidRPr="00A9270C">
        <w:t xml:space="preserve">, </w:t>
      </w:r>
      <w:r w:rsidRPr="00A9270C">
        <w:rPr>
          <w:i/>
        </w:rPr>
        <w:t>gas price</w:t>
      </w:r>
      <w:r w:rsidRPr="00A9270C">
        <w:t xml:space="preserve"> and </w:t>
      </w:r>
      <w:r w:rsidRPr="00A9270C">
        <w:rPr>
          <w:i/>
        </w:rPr>
        <w:t>mushroom soup</w:t>
      </w:r>
      <w:r w:rsidRPr="00A9270C">
        <w:t xml:space="preserve">, “[t]he semantic relation is determined by the semantic-encyclopedic information associated with the component lexemes” (cf. Lieber 2009: 50-52). The verbal-nexus subgroup, alternatively referred to as </w:t>
      </w:r>
      <w:r w:rsidRPr="00A9270C">
        <w:rPr>
          <w:i/>
        </w:rPr>
        <w:t>synthetic compounds</w:t>
      </w:r>
      <w:r w:rsidRPr="00A9270C">
        <w:t xml:space="preserve"> are characterized by the argument-taking property and presence of a (de)verbal noun as in </w:t>
      </w:r>
      <w:r w:rsidRPr="00A9270C">
        <w:rPr>
          <w:i/>
        </w:rPr>
        <w:t>truck-driver</w:t>
      </w:r>
      <w:r w:rsidRPr="00A9270C">
        <w:t xml:space="preserve">, </w:t>
      </w:r>
      <w:r w:rsidRPr="00A9270C">
        <w:rPr>
          <w:i/>
        </w:rPr>
        <w:t>fresh-baked</w:t>
      </w:r>
      <w:r w:rsidRPr="00A9270C">
        <w:t xml:space="preserve"> or </w:t>
      </w:r>
      <w:r w:rsidRPr="00A9270C">
        <w:rPr>
          <w:i/>
        </w:rPr>
        <w:t>well-preserved</w:t>
      </w:r>
      <w:r w:rsidRPr="00A9270C">
        <w:t xml:space="preserve">. </w:t>
      </w:r>
    </w:p>
    <w:p w14:paraId="7F447CB4" w14:textId="7BFB0B3A" w:rsidR="002303D7" w:rsidRPr="00CF34BF" w:rsidRDefault="002303D7" w:rsidP="00CF34BF">
      <w:pPr>
        <w:spacing w:line="276" w:lineRule="auto"/>
        <w:ind w:firstLine="720"/>
        <w:jc w:val="both"/>
        <w:rPr>
          <w:iCs/>
        </w:rPr>
      </w:pPr>
      <w:r w:rsidRPr="00A9270C">
        <w:t xml:space="preserve">The </w:t>
      </w:r>
      <w:r w:rsidRPr="00A9270C">
        <w:rPr>
          <w:i/>
        </w:rPr>
        <w:t>attributive</w:t>
      </w:r>
      <w:r w:rsidRPr="00A9270C">
        <w:t xml:space="preserve"> and </w:t>
      </w:r>
      <w:r w:rsidRPr="00A9270C">
        <w:rPr>
          <w:i/>
        </w:rPr>
        <w:t>appositive</w:t>
      </w:r>
      <w:r w:rsidRPr="00A9270C">
        <w:t xml:space="preserve"> (ATAP)</w:t>
      </w:r>
      <w:r w:rsidR="000F0BBA" w:rsidRPr="00A9270C">
        <w:t xml:space="preserve"> compound</w:t>
      </w:r>
      <w:r w:rsidRPr="00A9270C">
        <w:t xml:space="preserve"> class</w:t>
      </w:r>
      <w:r w:rsidR="000F0BBA" w:rsidRPr="00A9270C">
        <w:t xml:space="preserve"> </w:t>
      </w:r>
      <w:r w:rsidRPr="00A9270C">
        <w:t>is an amalgamation of two related types of compounds, namely attributive</w:t>
      </w:r>
      <w:r w:rsidRPr="00A9270C">
        <w:rPr>
          <w:i/>
        </w:rPr>
        <w:t xml:space="preserve"> </w:t>
      </w:r>
      <w:r w:rsidRPr="00A9270C">
        <w:t xml:space="preserve">and appositive compounds, both of which generally encode an </w:t>
      </w:r>
      <w:r w:rsidRPr="00A9270C">
        <w:rPr>
          <w:i/>
        </w:rPr>
        <w:t>attribution relation</w:t>
      </w:r>
      <w:r w:rsidRPr="00A9270C">
        <w:t xml:space="preserve"> of sort, and this relation is signaled differently. Attributive compounds are characterized by a relation where the modifier in the compound describes a property or quality of the head. The modifier in an ATAP compound could be either an adjective as in </w:t>
      </w:r>
      <w:r w:rsidRPr="00A9270C">
        <w:rPr>
          <w:i/>
        </w:rPr>
        <w:t>blue kiosk,</w:t>
      </w:r>
      <w:r w:rsidRPr="00A9270C">
        <w:t xml:space="preserve"> </w:t>
      </w:r>
      <w:r w:rsidRPr="00A9270C">
        <w:rPr>
          <w:i/>
        </w:rPr>
        <w:t>long term</w:t>
      </w:r>
      <w:r w:rsidRPr="00A9270C">
        <w:t xml:space="preserve">, </w:t>
      </w:r>
      <w:r w:rsidRPr="00A9270C">
        <w:rPr>
          <w:i/>
        </w:rPr>
        <w:t>heavy weight</w:t>
      </w:r>
      <w:r w:rsidRPr="00A9270C">
        <w:t xml:space="preserve">, and </w:t>
      </w:r>
      <w:r w:rsidRPr="00A9270C">
        <w:rPr>
          <w:i/>
        </w:rPr>
        <w:t>barefoot</w:t>
      </w:r>
      <w:r w:rsidRPr="00A9270C">
        <w:t xml:space="preserve"> in which case it plays an attributive role (</w:t>
      </w:r>
      <w:r w:rsidR="00110160" w:rsidRPr="00A9270C">
        <w:t>i.e.,</w:t>
      </w:r>
      <w:r w:rsidRPr="00A9270C">
        <w:t xml:space="preserve"> </w:t>
      </w:r>
      <w:r w:rsidRPr="00A9270C">
        <w:rPr>
          <w:i/>
        </w:rPr>
        <w:t>attributive compounds</w:t>
      </w:r>
      <w:r w:rsidRPr="00A9270C">
        <w:t>)</w:t>
      </w:r>
      <w:del w:id="145" w:author="Author">
        <w:r w:rsidRPr="00A9270C" w:rsidDel="00803125">
          <w:rPr>
            <w:rStyle w:val="FootnoteReference"/>
            <w:rFonts w:eastAsiaTheme="majorEastAsia"/>
          </w:rPr>
          <w:delText xml:space="preserve"> </w:delText>
        </w:r>
      </w:del>
      <w:r w:rsidRPr="00A9270C">
        <w:rPr>
          <w:rStyle w:val="FootnoteReference"/>
          <w:rFonts w:eastAsiaTheme="majorEastAsia"/>
        </w:rPr>
        <w:footnoteReference w:id="2"/>
      </w:r>
      <w:r w:rsidRPr="00A9270C">
        <w:t xml:space="preserve"> or a noun which is used in a metaphorical sense as in </w:t>
      </w:r>
      <w:r w:rsidRPr="00A9270C">
        <w:rPr>
          <w:i/>
        </w:rPr>
        <w:t>snail mail</w:t>
      </w:r>
      <w:r w:rsidRPr="00A9270C">
        <w:t xml:space="preserve"> ‘a slowly delivered mail’, in which case it plays an </w:t>
      </w:r>
      <w:del w:id="147" w:author="Author">
        <w:r w:rsidRPr="00A9270C" w:rsidDel="00552D1C">
          <w:delText xml:space="preserve">apposition </w:delText>
        </w:r>
      </w:del>
      <w:ins w:id="148" w:author="Author">
        <w:r w:rsidR="00552D1C" w:rsidRPr="00A9270C">
          <w:t>appositi</w:t>
        </w:r>
        <w:r w:rsidR="00552D1C">
          <w:t>ve</w:t>
        </w:r>
        <w:r w:rsidR="00552D1C" w:rsidRPr="00A9270C">
          <w:t xml:space="preserve"> </w:t>
        </w:r>
      </w:ins>
      <w:r w:rsidRPr="00A9270C">
        <w:t>role (</w:t>
      </w:r>
      <w:r w:rsidR="00110160" w:rsidRPr="00A9270C">
        <w:t>i.e.,</w:t>
      </w:r>
      <w:r w:rsidRPr="00A9270C">
        <w:t xml:space="preserve"> </w:t>
      </w:r>
      <w:r w:rsidRPr="00A9270C">
        <w:rPr>
          <w:i/>
        </w:rPr>
        <w:t>appositive compounds</w:t>
      </w:r>
      <w:r w:rsidRPr="00A9270C">
        <w:t xml:space="preserve">). As Scalise and </w:t>
      </w:r>
      <w:proofErr w:type="spellStart"/>
      <w:r w:rsidRPr="00A9270C">
        <w:t>Bisetto</w:t>
      </w:r>
      <w:proofErr w:type="spellEnd"/>
      <w:r w:rsidRPr="00A9270C">
        <w:t xml:space="preserve"> (2009: 77) point out, the </w:t>
      </w:r>
      <w:proofErr w:type="spellStart"/>
      <w:r w:rsidRPr="00A9270C">
        <w:t>metaphoricity</w:t>
      </w:r>
      <w:proofErr w:type="spellEnd"/>
      <w:r w:rsidRPr="00A9270C">
        <w:t xml:space="preserve"> feature of the non-head constitute</w:t>
      </w:r>
      <w:r w:rsidR="00110160" w:rsidRPr="00A9270C">
        <w:t>s</w:t>
      </w:r>
      <w:r w:rsidRPr="00A9270C">
        <w:t xml:space="preserve"> the most reliable and distinctive criterion for distinguishing between [N-N] SUB compounds such as </w:t>
      </w:r>
      <w:r w:rsidR="00CF34BF">
        <w:rPr>
          <w:i/>
        </w:rPr>
        <w:t>taxi driver</w:t>
      </w:r>
      <w:r w:rsidR="00CF34BF">
        <w:rPr>
          <w:iCs/>
        </w:rPr>
        <w:t xml:space="preserve">, wherein there is </w:t>
      </w:r>
      <w:del w:id="149" w:author="Author">
        <w:r w:rsidR="00CF34BF" w:rsidRPr="00CF34BF" w:rsidDel="000756F3">
          <w:rPr>
            <w:rFonts w:ascii="Calibri" w:hAnsi="Calibri" w:cs="Calibri"/>
            <w:iCs/>
          </w:rPr>
          <w:delText>﻿</w:delText>
        </w:r>
        <w:r w:rsidR="00CF34BF" w:rsidRPr="00CF34BF" w:rsidDel="000756F3">
          <w:rPr>
            <w:iCs/>
          </w:rPr>
          <w:delText xml:space="preserve">there is </w:delText>
        </w:r>
      </w:del>
      <w:r w:rsidR="00CF34BF" w:rsidRPr="00CF34BF">
        <w:rPr>
          <w:iCs/>
        </w:rPr>
        <w:t>a</w:t>
      </w:r>
      <w:r w:rsidR="00CF34BF">
        <w:rPr>
          <w:iCs/>
        </w:rPr>
        <w:t xml:space="preserve"> </w:t>
      </w:r>
      <w:r w:rsidR="00CF34BF" w:rsidRPr="00CF34BF">
        <w:rPr>
          <w:iCs/>
        </w:rPr>
        <w:t>complement relation between the two constituents</w:t>
      </w:r>
      <w:r w:rsidRPr="00A9270C">
        <w:t xml:space="preserve"> </w:t>
      </w:r>
      <w:r w:rsidR="00CF34BF">
        <w:t>as against</w:t>
      </w:r>
      <w:r w:rsidR="00CF34BF" w:rsidRPr="00A9270C">
        <w:t xml:space="preserve"> </w:t>
      </w:r>
      <w:r w:rsidRPr="00A9270C">
        <w:t xml:space="preserve">ATAP compounds </w:t>
      </w:r>
      <w:r w:rsidR="00CF34BF">
        <w:rPr>
          <w:i/>
        </w:rPr>
        <w:t>snail mail</w:t>
      </w:r>
      <w:r w:rsidRPr="00A9270C">
        <w:t xml:space="preserve">, where </w:t>
      </w:r>
      <w:r w:rsidR="00CF34BF">
        <w:rPr>
          <w:i/>
        </w:rPr>
        <w:t>snail</w:t>
      </w:r>
      <w:r w:rsidR="00CF34BF" w:rsidRPr="00A9270C">
        <w:t xml:space="preserve"> </w:t>
      </w:r>
      <w:r w:rsidRPr="00A9270C">
        <w:t>is interpreted metaphoric</w:t>
      </w:r>
      <w:r w:rsidR="00770BA3">
        <w:t>ally</w:t>
      </w:r>
      <w:r w:rsidRPr="00A9270C">
        <w:t xml:space="preserve">, being construed as a “representation of the </w:t>
      </w:r>
      <w:r w:rsidR="00CF34BF">
        <w:t>duration of the delivering the mail</w:t>
      </w:r>
      <w:r w:rsidRPr="00A9270C">
        <w:t xml:space="preserve">” (Wisniewski 1996 and Scalise, </w:t>
      </w:r>
      <w:proofErr w:type="spellStart"/>
      <w:r w:rsidRPr="00A9270C">
        <w:t>Bisetto</w:t>
      </w:r>
      <w:proofErr w:type="spellEnd"/>
      <w:r w:rsidRPr="00A9270C">
        <w:t xml:space="preserve"> &amp; Guevara 2005) </w:t>
      </w:r>
      <w:commentRangeStart w:id="150"/>
      <w:r w:rsidRPr="00A9270C">
        <w:t>whose relevant feature in the compound under observation is shape</w:t>
      </w:r>
      <w:commentRangeEnd w:id="150"/>
      <w:r w:rsidR="00A539C1">
        <w:rPr>
          <w:rStyle w:val="CommentReference"/>
          <w:rFonts w:asciiTheme="minorHAnsi" w:eastAsiaTheme="minorHAnsi" w:hAnsiTheme="minorHAnsi" w:cstheme="minorBidi"/>
        </w:rPr>
        <w:commentReference w:id="150"/>
      </w:r>
      <w:r w:rsidRPr="00A9270C">
        <w:t xml:space="preserve">. Other attributive compounds include adjectival compounds such as </w:t>
      </w:r>
      <w:r w:rsidRPr="00A9270C">
        <w:rPr>
          <w:i/>
        </w:rPr>
        <w:t>funny peculiar,</w:t>
      </w:r>
      <w:r w:rsidRPr="00A9270C">
        <w:t xml:space="preserve"> </w:t>
      </w:r>
      <w:r w:rsidRPr="00A9270C">
        <w:rPr>
          <w:i/>
        </w:rPr>
        <w:t>life-long</w:t>
      </w:r>
      <w:r w:rsidRPr="00A9270C">
        <w:t xml:space="preserve"> and </w:t>
      </w:r>
      <w:r w:rsidRPr="00A9270C">
        <w:rPr>
          <w:i/>
        </w:rPr>
        <w:t>dog tired</w:t>
      </w:r>
      <w:r w:rsidRPr="00A9270C">
        <w:t xml:space="preserve"> (Lieber, 2009). Since most nominal compounds in English like </w:t>
      </w:r>
      <w:r w:rsidRPr="00A9270C">
        <w:rPr>
          <w:i/>
        </w:rPr>
        <w:t>key word</w:t>
      </w:r>
      <w:r w:rsidRPr="00A9270C">
        <w:t xml:space="preserve">, </w:t>
      </w:r>
      <w:r w:rsidRPr="00A9270C">
        <w:rPr>
          <w:i/>
        </w:rPr>
        <w:t>sister node</w:t>
      </w:r>
      <w:r w:rsidRPr="00A9270C">
        <w:t xml:space="preserve">, and </w:t>
      </w:r>
      <w:r w:rsidRPr="00A9270C">
        <w:rPr>
          <w:i/>
        </w:rPr>
        <w:t>satellite nation</w:t>
      </w:r>
      <w:r w:rsidRPr="00A9270C">
        <w:t xml:space="preserve"> have a nominal modifier (i.e., appositive N-N compounds), ATAP compounds have been argued to constitute perhaps the most productive class (Lieber, 2009). Like SUB compounds, ATAP compounds have both endocentric and exocentric </w:t>
      </w:r>
      <w:r w:rsidR="008B3426" w:rsidRPr="00A9270C">
        <w:t>sub</w:t>
      </w:r>
      <w:r w:rsidRPr="00A9270C">
        <w:t xml:space="preserve">types (Lieber, 2009). </w:t>
      </w:r>
    </w:p>
    <w:p w14:paraId="7340E413" w14:textId="5FA596A0" w:rsidR="009E6C53" w:rsidRDefault="002303D7" w:rsidP="00D9174A">
      <w:pPr>
        <w:spacing w:line="276" w:lineRule="auto"/>
        <w:ind w:firstLine="720"/>
        <w:jc w:val="both"/>
      </w:pPr>
      <w:r w:rsidRPr="00A9270C">
        <w:t xml:space="preserve">The third class of compounds is the coordinate (COORD) class. Here, the relation between the constituents of the compound is considered </w:t>
      </w:r>
      <w:r w:rsidR="00F5529B" w:rsidRPr="00A9270C">
        <w:t>as</w:t>
      </w:r>
      <w:r w:rsidRPr="00A9270C">
        <w:t xml:space="preserve"> one of </w:t>
      </w:r>
      <w:r w:rsidRPr="00A9270C">
        <w:rPr>
          <w:i/>
        </w:rPr>
        <w:t>conjunction</w:t>
      </w:r>
      <w:r w:rsidRPr="00A9270C">
        <w:t xml:space="preserve">. The compound </w:t>
      </w:r>
      <w:r w:rsidRPr="00A9270C">
        <w:rPr>
          <w:i/>
        </w:rPr>
        <w:t>poet painter</w:t>
      </w:r>
      <w:r w:rsidRPr="00A9270C">
        <w:t xml:space="preserve"> refers to an entity which is both</w:t>
      </w:r>
      <w:r w:rsidR="00ED1311">
        <w:t xml:space="preserve"> a</w:t>
      </w:r>
      <w:r w:rsidRPr="00A9270C">
        <w:t xml:space="preserve"> </w:t>
      </w:r>
      <w:r w:rsidRPr="006C0CF2">
        <w:rPr>
          <w:i/>
          <w:iCs/>
        </w:rPr>
        <w:t>poet</w:t>
      </w:r>
      <w:r w:rsidRPr="00A9270C">
        <w:t xml:space="preserve"> and </w:t>
      </w:r>
      <w:r w:rsidR="00ED1311">
        <w:t xml:space="preserve">a </w:t>
      </w:r>
      <w:r w:rsidRPr="006C0CF2">
        <w:rPr>
          <w:i/>
          <w:iCs/>
        </w:rPr>
        <w:t>painter</w:t>
      </w:r>
      <w:r w:rsidRPr="00A9270C">
        <w:t xml:space="preserve">, and the compound </w:t>
      </w:r>
      <w:r w:rsidRPr="00A9270C">
        <w:rPr>
          <w:i/>
        </w:rPr>
        <w:t>singer songwriter</w:t>
      </w:r>
      <w:r w:rsidRPr="00A9270C">
        <w:t xml:space="preserve"> refers to an entity which </w:t>
      </w:r>
      <w:ins w:id="151" w:author="Author">
        <w:r w:rsidR="00026DDE">
          <w:t xml:space="preserve">is </w:t>
        </w:r>
      </w:ins>
      <w:r w:rsidRPr="00A9270C">
        <w:t xml:space="preserve">both </w:t>
      </w:r>
      <w:r w:rsidR="00ED1311">
        <w:t xml:space="preserve">a </w:t>
      </w:r>
      <w:r w:rsidRPr="006C0CF2">
        <w:rPr>
          <w:i/>
          <w:iCs/>
        </w:rPr>
        <w:t>singer</w:t>
      </w:r>
      <w:r w:rsidRPr="00A9270C">
        <w:t xml:space="preserve"> and</w:t>
      </w:r>
      <w:r w:rsidR="00ED1311">
        <w:t xml:space="preserve"> a</w:t>
      </w:r>
      <w:r w:rsidRPr="00A9270C">
        <w:t xml:space="preserve"> </w:t>
      </w:r>
      <w:r w:rsidRPr="006C0CF2">
        <w:rPr>
          <w:i/>
          <w:iCs/>
        </w:rPr>
        <w:t>songwriter</w:t>
      </w:r>
      <w:r w:rsidRPr="00A9270C">
        <w:t>. As Lieber (2009)</w:t>
      </w:r>
      <w:r w:rsidR="00C40781" w:rsidRPr="00A9270C">
        <w:t xml:space="preserve"> notes</w:t>
      </w:r>
      <w:r w:rsidRPr="00A9270C">
        <w:t xml:space="preserve">, coordinate endocentric compounds are not common in English. Examples of this class include </w:t>
      </w:r>
      <w:r w:rsidRPr="00A9270C">
        <w:rPr>
          <w:i/>
        </w:rPr>
        <w:t>spiderman,</w:t>
      </w:r>
      <w:r w:rsidRPr="00A9270C">
        <w:t xml:space="preserve"> </w:t>
      </w:r>
      <w:r w:rsidRPr="00A9270C">
        <w:rPr>
          <w:i/>
        </w:rPr>
        <w:t>comedy drama</w:t>
      </w:r>
      <w:r w:rsidRPr="00A9270C">
        <w:t xml:space="preserve"> </w:t>
      </w:r>
      <w:r w:rsidRPr="00A9270C">
        <w:lastRenderedPageBreak/>
        <w:t xml:space="preserve">or </w:t>
      </w:r>
      <w:r w:rsidRPr="00A9270C">
        <w:rPr>
          <w:i/>
        </w:rPr>
        <w:t>king emperor</w:t>
      </w:r>
      <w:r w:rsidRPr="00A9270C">
        <w:t xml:space="preserve"> for nouns, </w:t>
      </w:r>
      <w:r w:rsidRPr="00A9270C">
        <w:rPr>
          <w:i/>
        </w:rPr>
        <w:t>blue green</w:t>
      </w:r>
      <w:r w:rsidRPr="00A9270C">
        <w:t xml:space="preserve"> and </w:t>
      </w:r>
      <w:r w:rsidRPr="00A9270C">
        <w:rPr>
          <w:i/>
        </w:rPr>
        <w:t>deaf mute</w:t>
      </w:r>
      <w:r w:rsidRPr="00A9270C">
        <w:t xml:space="preserve"> for adjectives and </w:t>
      </w:r>
      <w:r w:rsidRPr="00A9270C">
        <w:rPr>
          <w:i/>
        </w:rPr>
        <w:t>slam dunk</w:t>
      </w:r>
      <w:r w:rsidRPr="00A9270C">
        <w:t xml:space="preserve"> for verbs. A more productive class is coordinate exocentric compounds. As Lieber (2009) </w:t>
      </w:r>
      <w:r w:rsidR="000F34B0" w:rsidRPr="00A9270C">
        <w:t>argues</w:t>
      </w:r>
      <w:r w:rsidRPr="00A9270C">
        <w:t xml:space="preserve">, in this class, the constituents are kind of co-hyponyms (e.g., humans or grammatical relations). Examples of this class include </w:t>
      </w:r>
      <w:r w:rsidRPr="00A9270C">
        <w:rPr>
          <w:i/>
        </w:rPr>
        <w:t>doctor patient</w:t>
      </w:r>
      <w:r w:rsidRPr="00A9270C">
        <w:t xml:space="preserve"> (</w:t>
      </w:r>
      <w:r w:rsidRPr="00A9270C">
        <w:rPr>
          <w:i/>
        </w:rPr>
        <w:t>discussion</w:t>
      </w:r>
      <w:r w:rsidRPr="00A9270C">
        <w:t xml:space="preserve">), </w:t>
      </w:r>
      <w:r w:rsidRPr="00A9270C">
        <w:rPr>
          <w:i/>
        </w:rPr>
        <w:t>subject verb</w:t>
      </w:r>
      <w:r w:rsidRPr="00A9270C">
        <w:t xml:space="preserve"> (</w:t>
      </w:r>
      <w:r w:rsidRPr="00A9270C">
        <w:rPr>
          <w:i/>
        </w:rPr>
        <w:t>agreement</w:t>
      </w:r>
      <w:r w:rsidRPr="00A9270C">
        <w:t xml:space="preserve">) or </w:t>
      </w:r>
      <w:r w:rsidRPr="00A9270C">
        <w:rPr>
          <w:i/>
        </w:rPr>
        <w:t>father daughter</w:t>
      </w:r>
      <w:r w:rsidRPr="00A9270C">
        <w:t xml:space="preserve"> (</w:t>
      </w:r>
      <w:r w:rsidRPr="00A9270C">
        <w:rPr>
          <w:i/>
        </w:rPr>
        <w:t>dance</w:t>
      </w:r>
      <w:r w:rsidRPr="00A9270C">
        <w:t xml:space="preserve">). </w:t>
      </w:r>
    </w:p>
    <w:p w14:paraId="0170F437" w14:textId="1EB3D00A" w:rsidR="002303D7" w:rsidRPr="00A9270C" w:rsidRDefault="002B7F47" w:rsidP="00D9174A">
      <w:pPr>
        <w:spacing w:line="276" w:lineRule="auto"/>
        <w:ind w:firstLine="720"/>
        <w:jc w:val="both"/>
      </w:pPr>
      <w:commentRangeStart w:id="152"/>
      <w:r w:rsidRPr="00A9270C">
        <w:t>We</w:t>
      </w:r>
      <w:r w:rsidR="002303D7" w:rsidRPr="00A9270C">
        <w:t xml:space="preserve"> adopt </w:t>
      </w:r>
      <w:proofErr w:type="spellStart"/>
      <w:r w:rsidR="002303D7" w:rsidRPr="00A9270C">
        <w:t>Bisetto</w:t>
      </w:r>
      <w:proofErr w:type="spellEnd"/>
      <w:r w:rsidR="002303D7" w:rsidRPr="00A9270C">
        <w:t xml:space="preserve"> and Scalise’s (200</w:t>
      </w:r>
      <w:r w:rsidRPr="00A9270C">
        <w:t>9</w:t>
      </w:r>
      <w:r w:rsidR="002303D7" w:rsidRPr="00A9270C">
        <w:t>) classification</w:t>
      </w:r>
      <w:r w:rsidR="00487740" w:rsidRPr="00A9270C">
        <w:t>,</w:t>
      </w:r>
      <w:r w:rsidR="002303D7" w:rsidRPr="00A9270C">
        <w:t xml:space="preserve"> as summarized in the figure below</w:t>
      </w:r>
      <w:r w:rsidR="00487740" w:rsidRPr="00A9270C">
        <w:t xml:space="preserve">, to the extent that the classes proposed </w:t>
      </w:r>
      <w:r w:rsidR="0055544F" w:rsidRPr="00A9270C">
        <w:t xml:space="preserve">in their work </w:t>
      </w:r>
      <w:r w:rsidR="00487740" w:rsidRPr="00A9270C">
        <w:t>are well attested in Esahie</w:t>
      </w:r>
      <w:r w:rsidR="000F1495" w:rsidRPr="00A9270C">
        <w:t>.</w:t>
      </w:r>
      <w:commentRangeEnd w:id="152"/>
      <w:r w:rsidR="009A16BC">
        <w:rPr>
          <w:rStyle w:val="CommentReference"/>
          <w:rFonts w:asciiTheme="minorHAnsi" w:eastAsiaTheme="minorHAnsi" w:hAnsiTheme="minorHAnsi" w:cstheme="minorBidi"/>
        </w:rPr>
        <w:commentReference w:id="152"/>
      </w:r>
    </w:p>
    <w:p w14:paraId="655587F8" w14:textId="77777777" w:rsidR="002303D7" w:rsidRPr="00A9270C" w:rsidRDefault="002303D7" w:rsidP="00A9270C">
      <w:pPr>
        <w:spacing w:line="360" w:lineRule="auto"/>
        <w:ind w:firstLine="720"/>
        <w:jc w:val="both"/>
      </w:pPr>
    </w:p>
    <w:p w14:paraId="1D4E1275" w14:textId="5E3ABA8C" w:rsidR="002303D7" w:rsidRPr="00A9270C" w:rsidRDefault="00DE1929" w:rsidP="00A9270C">
      <w:pPr>
        <w:spacing w:line="360" w:lineRule="auto"/>
        <w:ind w:left="2880" w:firstLine="720"/>
        <w:rPr>
          <w:b/>
          <w:sz w:val="20"/>
          <w:szCs w:val="20"/>
        </w:rPr>
      </w:pPr>
      <w:r w:rsidRPr="00A9270C">
        <w:rPr>
          <w:b/>
          <w:noProof/>
          <w:sz w:val="20"/>
          <w:szCs w:val="20"/>
          <w:lang w:eastAsia="en-GB"/>
        </w:rPr>
        <mc:AlternateContent>
          <mc:Choice Requires="wps">
            <w:drawing>
              <wp:anchor distT="0" distB="0" distL="114300" distR="114300" simplePos="0" relativeHeight="251700224" behindDoc="0" locked="0" layoutInCell="1" allowOverlap="1" wp14:anchorId="4A352735" wp14:editId="52591459">
                <wp:simplePos x="0" y="0"/>
                <wp:positionH relativeFrom="column">
                  <wp:posOffset>2609526</wp:posOffset>
                </wp:positionH>
                <wp:positionV relativeFrom="paragraph">
                  <wp:posOffset>125744</wp:posOffset>
                </wp:positionV>
                <wp:extent cx="1755381" cy="280049"/>
                <wp:effectExtent l="0" t="0" r="22860" b="24765"/>
                <wp:wrapNone/>
                <wp:docPr id="60" name="Straight Connector 60"/>
                <wp:cNvGraphicFramePr/>
                <a:graphic xmlns:a="http://schemas.openxmlformats.org/drawingml/2006/main">
                  <a:graphicData uri="http://schemas.microsoft.com/office/word/2010/wordprocessingShape">
                    <wps:wsp>
                      <wps:cNvCnPr/>
                      <wps:spPr>
                        <a:xfrm>
                          <a:off x="0" y="0"/>
                          <a:ext cx="1755381" cy="28004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DDC26A2" id="Straight Connector 60"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45pt,9.9pt" to="343.6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" strokecolor="black [3200]" strokeweight=".5pt">
                <v:stroke joinstyle="miter"/>
              </v:line>
            </w:pict>
          </mc:Fallback>
        </mc:AlternateContent>
      </w:r>
      <w:r w:rsidRPr="00A9270C">
        <w:rPr>
          <w:b/>
          <w:noProof/>
          <w:sz w:val="20"/>
          <w:szCs w:val="20"/>
          <w:lang w:eastAsia="en-GB"/>
        </w:rPr>
        <mc:AlternateContent>
          <mc:Choice Requires="wps">
            <w:drawing>
              <wp:anchor distT="0" distB="0" distL="114300" distR="114300" simplePos="0" relativeHeight="251699200" behindDoc="0" locked="0" layoutInCell="1" allowOverlap="1" wp14:anchorId="25412C65" wp14:editId="64A4941B">
                <wp:simplePos x="0" y="0"/>
                <wp:positionH relativeFrom="column">
                  <wp:posOffset>667445</wp:posOffset>
                </wp:positionH>
                <wp:positionV relativeFrom="paragraph">
                  <wp:posOffset>126114</wp:posOffset>
                </wp:positionV>
                <wp:extent cx="1942266" cy="319391"/>
                <wp:effectExtent l="0" t="0" r="13970" b="24130"/>
                <wp:wrapNone/>
                <wp:docPr id="61" name="Straight Connector 61"/>
                <wp:cNvGraphicFramePr/>
                <a:graphic xmlns:a="http://schemas.openxmlformats.org/drawingml/2006/main">
                  <a:graphicData uri="http://schemas.microsoft.com/office/word/2010/wordprocessingShape">
                    <wps:wsp>
                      <wps:cNvCnPr/>
                      <wps:spPr>
                        <a:xfrm flipH="1">
                          <a:off x="0" y="0"/>
                          <a:ext cx="1942266" cy="3193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1CF7DA7" id="Straight Connector 61" o:spid="_x0000_s1026" style="position:absolute;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5pt,9.95pt" to="205.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" strokecolor="black [3200]" strokeweight=".5pt">
                <v:stroke joinstyle="miter"/>
              </v:line>
            </w:pict>
          </mc:Fallback>
        </mc:AlternateContent>
      </w:r>
      <w:r w:rsidR="00A9270C" w:rsidRPr="00A9270C">
        <w:rPr>
          <w:b/>
          <w:noProof/>
          <w:sz w:val="20"/>
          <w:szCs w:val="20"/>
          <w:lang w:eastAsia="en-GB"/>
        </w:rPr>
        <mc:AlternateContent>
          <mc:Choice Requires="wps">
            <w:drawing>
              <wp:anchor distT="0" distB="0" distL="114300" distR="114300" simplePos="0" relativeHeight="251701248" behindDoc="0" locked="0" layoutInCell="1" allowOverlap="1" wp14:anchorId="234C5CA0" wp14:editId="34E8914C">
                <wp:simplePos x="0" y="0"/>
                <wp:positionH relativeFrom="column">
                  <wp:posOffset>2609711</wp:posOffset>
                </wp:positionH>
                <wp:positionV relativeFrom="paragraph">
                  <wp:posOffset>126115</wp:posOffset>
                </wp:positionV>
                <wp:extent cx="9525" cy="266978"/>
                <wp:effectExtent l="0" t="0" r="15875" b="12700"/>
                <wp:wrapNone/>
                <wp:docPr id="62" name="Straight Connector 62"/>
                <wp:cNvGraphicFramePr/>
                <a:graphic xmlns:a="http://schemas.openxmlformats.org/drawingml/2006/main">
                  <a:graphicData uri="http://schemas.microsoft.com/office/word/2010/wordprocessingShape">
                    <wps:wsp>
                      <wps:cNvCnPr/>
                      <wps:spPr>
                        <a:xfrm>
                          <a:off x="0" y="0"/>
                          <a:ext cx="9525" cy="2669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E1BFBDB" id="Straight Connector 6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9.95pt" to="206.2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" strokecolor="black [3200]" strokeweight=".5pt">
                <v:stroke joinstyle="miter"/>
              </v:line>
            </w:pict>
          </mc:Fallback>
        </mc:AlternateContent>
      </w:r>
      <w:r w:rsidR="002303D7" w:rsidRPr="00A9270C">
        <w:rPr>
          <w:b/>
          <w:sz w:val="20"/>
          <w:szCs w:val="20"/>
        </w:rPr>
        <w:t>Compounds</w:t>
      </w:r>
    </w:p>
    <w:p w14:paraId="5726DDE1" w14:textId="77777777" w:rsidR="002303D7" w:rsidRPr="00A9270C" w:rsidRDefault="002303D7" w:rsidP="00A9270C">
      <w:pPr>
        <w:spacing w:line="360" w:lineRule="auto"/>
        <w:rPr>
          <w:sz w:val="20"/>
          <w:szCs w:val="20"/>
        </w:rPr>
      </w:pPr>
    </w:p>
    <w:p w14:paraId="091AF69B" w14:textId="40BD1B55" w:rsidR="002303D7" w:rsidRPr="00A9270C" w:rsidRDefault="00050A7F" w:rsidP="00A9270C">
      <w:pPr>
        <w:spacing w:line="360" w:lineRule="auto"/>
        <w:ind w:firstLine="720"/>
        <w:rPr>
          <w:sz w:val="20"/>
          <w:szCs w:val="20"/>
        </w:rPr>
      </w:pPr>
      <w:r w:rsidRPr="00A9270C">
        <w:rPr>
          <w:noProof/>
          <w:sz w:val="20"/>
          <w:szCs w:val="20"/>
          <w:lang w:eastAsia="en-GB"/>
        </w:rPr>
        <mc:AlternateContent>
          <mc:Choice Requires="wps">
            <w:drawing>
              <wp:anchor distT="0" distB="0" distL="114300" distR="114300" simplePos="0" relativeHeight="251706368" behindDoc="0" locked="0" layoutInCell="1" allowOverlap="1" wp14:anchorId="6B9F8048" wp14:editId="2DA0A597">
                <wp:simplePos x="0" y="0"/>
                <wp:positionH relativeFrom="column">
                  <wp:posOffset>3891205</wp:posOffset>
                </wp:positionH>
                <wp:positionV relativeFrom="paragraph">
                  <wp:posOffset>128480</wp:posOffset>
                </wp:positionV>
                <wp:extent cx="533979" cy="91440"/>
                <wp:effectExtent l="0" t="0" r="12700" b="22860"/>
                <wp:wrapNone/>
                <wp:docPr id="64" name="Straight Connector 64"/>
                <wp:cNvGraphicFramePr/>
                <a:graphic xmlns:a="http://schemas.openxmlformats.org/drawingml/2006/main">
                  <a:graphicData uri="http://schemas.microsoft.com/office/word/2010/wordprocessingShape">
                    <wps:wsp>
                      <wps:cNvCnPr/>
                      <wps:spPr>
                        <a:xfrm flipH="1">
                          <a:off x="0" y="0"/>
                          <a:ext cx="533979" cy="914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1085D1C" id="Straight Connector 64"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4pt,10.1pt" to="348.4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7392" behindDoc="0" locked="0" layoutInCell="1" allowOverlap="1" wp14:anchorId="489881E9" wp14:editId="429F0700">
                <wp:simplePos x="0" y="0"/>
                <wp:positionH relativeFrom="column">
                  <wp:posOffset>4425162</wp:posOffset>
                </wp:positionH>
                <wp:positionV relativeFrom="paragraph">
                  <wp:posOffset>128479</wp:posOffset>
                </wp:positionV>
                <wp:extent cx="653485" cy="106045"/>
                <wp:effectExtent l="0" t="0" r="19685" b="20955"/>
                <wp:wrapNone/>
                <wp:docPr id="63" name="Straight Connector 63"/>
                <wp:cNvGraphicFramePr/>
                <a:graphic xmlns:a="http://schemas.openxmlformats.org/drawingml/2006/main">
                  <a:graphicData uri="http://schemas.microsoft.com/office/word/2010/wordprocessingShape">
                    <wps:wsp>
                      <wps:cNvCnPr/>
                      <wps:spPr>
                        <a:xfrm>
                          <a:off x="0" y="0"/>
                          <a:ext cx="653485" cy="106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8C41375" id="Straight Connector 63"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45pt,10.1pt" to="399.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5344" behindDoc="0" locked="0" layoutInCell="1" allowOverlap="1" wp14:anchorId="39E71AA8" wp14:editId="4574902A">
                <wp:simplePos x="0" y="0"/>
                <wp:positionH relativeFrom="column">
                  <wp:posOffset>2578332</wp:posOffset>
                </wp:positionH>
                <wp:positionV relativeFrom="paragraph">
                  <wp:posOffset>128270</wp:posOffset>
                </wp:positionV>
                <wp:extent cx="270440" cy="91778"/>
                <wp:effectExtent l="0" t="0" r="22225" b="22860"/>
                <wp:wrapNone/>
                <wp:docPr id="66" name="Straight Connector 66"/>
                <wp:cNvGraphicFramePr/>
                <a:graphic xmlns:a="http://schemas.openxmlformats.org/drawingml/2006/main">
                  <a:graphicData uri="http://schemas.microsoft.com/office/word/2010/wordprocessingShape">
                    <wps:wsp>
                      <wps:cNvCnPr/>
                      <wps:spPr>
                        <a:xfrm>
                          <a:off x="0" y="0"/>
                          <a:ext cx="270440" cy="917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1ABF047" id="Straight Connector 66"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pt,10.1pt" to="224.3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4320" behindDoc="0" locked="0" layoutInCell="1" allowOverlap="1" wp14:anchorId="15968B0F" wp14:editId="401F05C9">
                <wp:simplePos x="0" y="0"/>
                <wp:positionH relativeFrom="column">
                  <wp:posOffset>2229266</wp:posOffset>
                </wp:positionH>
                <wp:positionV relativeFrom="paragraph">
                  <wp:posOffset>128479</wp:posOffset>
                </wp:positionV>
                <wp:extent cx="347072" cy="72052"/>
                <wp:effectExtent l="0" t="0" r="8890" b="17145"/>
                <wp:wrapNone/>
                <wp:docPr id="68" name="Straight Connector 68"/>
                <wp:cNvGraphicFramePr/>
                <a:graphic xmlns:a="http://schemas.openxmlformats.org/drawingml/2006/main">
                  <a:graphicData uri="http://schemas.microsoft.com/office/word/2010/wordprocessingShape">
                    <wps:wsp>
                      <wps:cNvCnPr/>
                      <wps:spPr>
                        <a:xfrm flipH="1">
                          <a:off x="0" y="0"/>
                          <a:ext cx="347072" cy="720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6C44311" id="Straight Connector 68"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55pt,10.1pt" to="202.9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2272" behindDoc="0" locked="0" layoutInCell="1" allowOverlap="1" wp14:anchorId="3C10B8EB" wp14:editId="7E2AB309">
                <wp:simplePos x="0" y="0"/>
                <wp:positionH relativeFrom="column">
                  <wp:posOffset>169693</wp:posOffset>
                </wp:positionH>
                <wp:positionV relativeFrom="paragraph">
                  <wp:posOffset>128256</wp:posOffset>
                </wp:positionV>
                <wp:extent cx="390525" cy="106541"/>
                <wp:effectExtent l="0" t="0" r="15875" b="20955"/>
                <wp:wrapNone/>
                <wp:docPr id="69" name="Straight Connector 69"/>
                <wp:cNvGraphicFramePr/>
                <a:graphic xmlns:a="http://schemas.openxmlformats.org/drawingml/2006/main">
                  <a:graphicData uri="http://schemas.microsoft.com/office/word/2010/wordprocessingShape">
                    <wps:wsp>
                      <wps:cNvCnPr/>
                      <wps:spPr>
                        <a:xfrm flipH="1">
                          <a:off x="0" y="0"/>
                          <a:ext cx="390525" cy="10654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EEE5693" id="Straight Connector 69"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10.1pt" to="44.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3296" behindDoc="0" locked="0" layoutInCell="1" allowOverlap="1" wp14:anchorId="77A97CBF" wp14:editId="2A6C77F9">
                <wp:simplePos x="0" y="0"/>
                <wp:positionH relativeFrom="column">
                  <wp:posOffset>560070</wp:posOffset>
                </wp:positionH>
                <wp:positionV relativeFrom="paragraph">
                  <wp:posOffset>128256</wp:posOffset>
                </wp:positionV>
                <wp:extent cx="340397" cy="106045"/>
                <wp:effectExtent l="0" t="0" r="15240" b="20955"/>
                <wp:wrapNone/>
                <wp:docPr id="72" name="Straight Connector 72"/>
                <wp:cNvGraphicFramePr/>
                <a:graphic xmlns:a="http://schemas.openxmlformats.org/drawingml/2006/main">
                  <a:graphicData uri="http://schemas.microsoft.com/office/word/2010/wordprocessingShape">
                    <wps:wsp>
                      <wps:cNvCnPr/>
                      <wps:spPr>
                        <a:xfrm>
                          <a:off x="0" y="0"/>
                          <a:ext cx="340397" cy="106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8699B19" id="Straight Connector 72"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1pt,10.1pt" to="70.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" strokecolor="black [3200]" strokeweight=".5pt">
                <v:stroke joinstyle="miter"/>
              </v:line>
            </w:pict>
          </mc:Fallback>
        </mc:AlternateContent>
      </w:r>
      <w:r w:rsidR="002303D7" w:rsidRPr="00A9270C">
        <w:rPr>
          <w:sz w:val="20"/>
          <w:szCs w:val="20"/>
        </w:rPr>
        <w:t>SUB</w:t>
      </w:r>
      <w:r w:rsidR="002303D7" w:rsidRPr="00A9270C">
        <w:rPr>
          <w:sz w:val="20"/>
          <w:szCs w:val="20"/>
        </w:rPr>
        <w:tab/>
      </w:r>
      <w:r w:rsidR="002303D7" w:rsidRPr="00A9270C">
        <w:rPr>
          <w:sz w:val="20"/>
          <w:szCs w:val="20"/>
        </w:rPr>
        <w:tab/>
      </w:r>
      <w:r w:rsidR="002303D7" w:rsidRPr="00A9270C">
        <w:rPr>
          <w:sz w:val="20"/>
          <w:szCs w:val="20"/>
        </w:rPr>
        <w:tab/>
      </w:r>
      <w:r w:rsidR="002303D7" w:rsidRPr="00A9270C">
        <w:rPr>
          <w:sz w:val="20"/>
          <w:szCs w:val="20"/>
        </w:rPr>
        <w:tab/>
        <w:t xml:space="preserve">     ATAP</w:t>
      </w:r>
      <w:r w:rsidR="002303D7" w:rsidRPr="00A9270C">
        <w:rPr>
          <w:sz w:val="20"/>
          <w:szCs w:val="20"/>
        </w:rPr>
        <w:tab/>
      </w:r>
      <w:r w:rsidR="002303D7" w:rsidRPr="00A9270C">
        <w:rPr>
          <w:sz w:val="20"/>
          <w:szCs w:val="20"/>
        </w:rPr>
        <w:tab/>
      </w:r>
      <w:r w:rsidR="002303D7" w:rsidRPr="00A9270C">
        <w:rPr>
          <w:sz w:val="20"/>
          <w:szCs w:val="20"/>
        </w:rPr>
        <w:tab/>
        <w:t xml:space="preserve">    COORD</w:t>
      </w:r>
    </w:p>
    <w:p w14:paraId="6294222F" w14:textId="77777777" w:rsidR="002303D7" w:rsidRPr="00A9270C" w:rsidRDefault="002303D7" w:rsidP="00A9270C">
      <w:pPr>
        <w:spacing w:line="360" w:lineRule="auto"/>
        <w:rPr>
          <w:sz w:val="20"/>
          <w:szCs w:val="20"/>
        </w:rPr>
      </w:pPr>
      <w:r w:rsidRPr="00A9270C">
        <w:rPr>
          <w:sz w:val="20"/>
          <w:szCs w:val="20"/>
        </w:rPr>
        <w:t>ENDO</w:t>
      </w:r>
      <w:r w:rsidRPr="00A9270C">
        <w:rPr>
          <w:sz w:val="20"/>
          <w:szCs w:val="20"/>
        </w:rPr>
        <w:tab/>
      </w:r>
      <w:r w:rsidRPr="00A9270C">
        <w:rPr>
          <w:sz w:val="20"/>
          <w:szCs w:val="20"/>
        </w:rPr>
        <w:tab/>
        <w:t>EXO</w:t>
      </w:r>
      <w:r w:rsidRPr="00A9270C">
        <w:rPr>
          <w:sz w:val="20"/>
          <w:szCs w:val="20"/>
        </w:rPr>
        <w:tab/>
      </w:r>
      <w:r w:rsidRPr="00A9270C">
        <w:rPr>
          <w:sz w:val="20"/>
          <w:szCs w:val="20"/>
        </w:rPr>
        <w:tab/>
        <w:t>ENDO</w:t>
      </w:r>
      <w:r w:rsidRPr="00A9270C">
        <w:rPr>
          <w:sz w:val="20"/>
          <w:szCs w:val="20"/>
        </w:rPr>
        <w:tab/>
      </w:r>
      <w:r w:rsidRPr="00A9270C">
        <w:rPr>
          <w:sz w:val="20"/>
          <w:szCs w:val="20"/>
        </w:rPr>
        <w:tab/>
        <w:t xml:space="preserve">   EXO</w:t>
      </w:r>
      <w:r w:rsidRPr="00A9270C">
        <w:rPr>
          <w:sz w:val="20"/>
          <w:szCs w:val="20"/>
        </w:rPr>
        <w:tab/>
        <w:t xml:space="preserve"> </w:t>
      </w:r>
      <w:r w:rsidRPr="00A9270C">
        <w:rPr>
          <w:sz w:val="20"/>
          <w:szCs w:val="20"/>
        </w:rPr>
        <w:tab/>
        <w:t>ENDO</w:t>
      </w:r>
      <w:r w:rsidRPr="00A9270C">
        <w:rPr>
          <w:sz w:val="20"/>
          <w:szCs w:val="20"/>
        </w:rPr>
        <w:tab/>
      </w:r>
      <w:r w:rsidRPr="00A9270C">
        <w:rPr>
          <w:sz w:val="20"/>
          <w:szCs w:val="20"/>
        </w:rPr>
        <w:tab/>
      </w:r>
      <w:r w:rsidRPr="00A9270C">
        <w:rPr>
          <w:sz w:val="20"/>
          <w:szCs w:val="20"/>
        </w:rPr>
        <w:tab/>
        <w:t>EXO</w:t>
      </w:r>
    </w:p>
    <w:p w14:paraId="67F04C53" w14:textId="77777777" w:rsidR="002303D7" w:rsidRPr="00A9270C" w:rsidRDefault="002303D7" w:rsidP="00A9270C">
      <w:pPr>
        <w:spacing w:line="360" w:lineRule="auto"/>
        <w:jc w:val="both"/>
        <w:rPr>
          <w:i/>
          <w:sz w:val="20"/>
          <w:szCs w:val="20"/>
        </w:rPr>
      </w:pPr>
      <w:r w:rsidRPr="00A9270C">
        <w:rPr>
          <w:i/>
          <w:sz w:val="20"/>
          <w:szCs w:val="20"/>
        </w:rPr>
        <w:t>apple cake</w:t>
      </w:r>
      <w:r w:rsidRPr="00A9270C">
        <w:rPr>
          <w:i/>
          <w:sz w:val="20"/>
          <w:szCs w:val="20"/>
        </w:rPr>
        <w:tab/>
      </w:r>
      <w:proofErr w:type="gramStart"/>
      <w:r w:rsidRPr="00A9270C">
        <w:rPr>
          <w:i/>
          <w:sz w:val="20"/>
          <w:szCs w:val="20"/>
        </w:rPr>
        <w:t>kill</w:t>
      </w:r>
      <w:proofErr w:type="gramEnd"/>
      <w:r w:rsidRPr="00A9270C">
        <w:rPr>
          <w:i/>
          <w:sz w:val="20"/>
          <w:szCs w:val="20"/>
        </w:rPr>
        <w:t xml:space="preserve"> joy </w:t>
      </w:r>
      <w:r w:rsidRPr="00A9270C">
        <w:rPr>
          <w:i/>
          <w:sz w:val="20"/>
          <w:szCs w:val="20"/>
        </w:rPr>
        <w:tab/>
        <w:t xml:space="preserve">           blue cheese </w:t>
      </w:r>
      <w:r w:rsidRPr="00A9270C">
        <w:rPr>
          <w:i/>
          <w:sz w:val="20"/>
          <w:szCs w:val="20"/>
        </w:rPr>
        <w:tab/>
        <w:t>white collar</w:t>
      </w:r>
      <w:r w:rsidRPr="00A9270C">
        <w:rPr>
          <w:i/>
          <w:sz w:val="20"/>
          <w:szCs w:val="20"/>
        </w:rPr>
        <w:tab/>
        <w:t xml:space="preserve">actor author </w:t>
      </w:r>
      <w:r w:rsidRPr="00A9270C">
        <w:rPr>
          <w:i/>
          <w:sz w:val="20"/>
          <w:szCs w:val="20"/>
        </w:rPr>
        <w:tab/>
      </w:r>
      <w:r w:rsidRPr="00A9270C">
        <w:rPr>
          <w:i/>
          <w:sz w:val="20"/>
          <w:szCs w:val="20"/>
        </w:rPr>
        <w:tab/>
        <w:t>mind brain</w:t>
      </w:r>
    </w:p>
    <w:p w14:paraId="08ACF189" w14:textId="424BA49C" w:rsidR="002303D7" w:rsidRPr="00A9270C" w:rsidRDefault="002303D7" w:rsidP="00A9270C">
      <w:pPr>
        <w:spacing w:line="360" w:lineRule="auto"/>
        <w:jc w:val="both"/>
        <w:rPr>
          <w:i/>
          <w:sz w:val="20"/>
          <w:szCs w:val="20"/>
        </w:rPr>
      </w:pPr>
      <w:r w:rsidRPr="00A9270C">
        <w:rPr>
          <w:i/>
          <w:sz w:val="20"/>
          <w:szCs w:val="20"/>
        </w:rPr>
        <w:t>brain death</w:t>
      </w:r>
      <w:r w:rsidRPr="00A9270C">
        <w:rPr>
          <w:i/>
          <w:sz w:val="20"/>
          <w:szCs w:val="20"/>
        </w:rPr>
        <w:tab/>
        <w:t xml:space="preserve">cutthroat </w:t>
      </w:r>
      <w:r w:rsidR="00050A7F">
        <w:rPr>
          <w:i/>
          <w:sz w:val="20"/>
          <w:szCs w:val="20"/>
        </w:rPr>
        <w:tab/>
      </w:r>
      <w:r w:rsidRPr="00A9270C">
        <w:rPr>
          <w:i/>
          <w:sz w:val="20"/>
          <w:szCs w:val="20"/>
        </w:rPr>
        <w:t xml:space="preserve">atomic bomb </w:t>
      </w:r>
      <w:r w:rsidRPr="00A9270C">
        <w:rPr>
          <w:i/>
          <w:sz w:val="20"/>
          <w:szCs w:val="20"/>
        </w:rPr>
        <w:tab/>
      </w:r>
      <w:proofErr w:type="spellStart"/>
      <w:r w:rsidRPr="00A9270C">
        <w:rPr>
          <w:i/>
          <w:sz w:val="20"/>
          <w:szCs w:val="20"/>
        </w:rPr>
        <w:t>green house</w:t>
      </w:r>
      <w:proofErr w:type="spellEnd"/>
      <w:r w:rsidRPr="00A9270C">
        <w:rPr>
          <w:i/>
          <w:sz w:val="20"/>
          <w:szCs w:val="20"/>
        </w:rPr>
        <w:t xml:space="preserve"> </w:t>
      </w:r>
      <w:r w:rsidRPr="00A9270C">
        <w:rPr>
          <w:i/>
          <w:sz w:val="20"/>
          <w:szCs w:val="20"/>
        </w:rPr>
        <w:tab/>
        <w:t xml:space="preserve">priest hermit </w:t>
      </w:r>
      <w:r w:rsidRPr="00A9270C">
        <w:rPr>
          <w:i/>
          <w:sz w:val="20"/>
          <w:szCs w:val="20"/>
        </w:rPr>
        <w:tab/>
        <w:t xml:space="preserve">          mother child</w:t>
      </w:r>
    </w:p>
    <w:p w14:paraId="303F5A78" w14:textId="77777777" w:rsidR="002303D7" w:rsidRPr="001216C3" w:rsidRDefault="002303D7" w:rsidP="00031E7D">
      <w:pPr>
        <w:spacing w:line="360" w:lineRule="auto"/>
        <w:jc w:val="center"/>
        <w:rPr>
          <w:sz w:val="20"/>
          <w:szCs w:val="20"/>
        </w:rPr>
      </w:pPr>
      <w:r w:rsidRPr="001216C3">
        <w:rPr>
          <w:sz w:val="20"/>
          <w:szCs w:val="20"/>
        </w:rPr>
        <w:t xml:space="preserve">Figure 7: Compound taxonomy by </w:t>
      </w:r>
      <w:proofErr w:type="spellStart"/>
      <w:r w:rsidRPr="001216C3">
        <w:rPr>
          <w:sz w:val="20"/>
          <w:szCs w:val="20"/>
        </w:rPr>
        <w:t>Bisetto</w:t>
      </w:r>
      <w:proofErr w:type="spellEnd"/>
      <w:r w:rsidRPr="001216C3">
        <w:rPr>
          <w:sz w:val="20"/>
          <w:szCs w:val="20"/>
        </w:rPr>
        <w:t xml:space="preserve"> and Scalise (2009)</w:t>
      </w:r>
    </w:p>
    <w:p w14:paraId="097E68DE" w14:textId="77777777" w:rsidR="002303D7" w:rsidRPr="00A9270C" w:rsidRDefault="002303D7" w:rsidP="00A9270C">
      <w:pPr>
        <w:spacing w:line="360" w:lineRule="auto"/>
        <w:ind w:left="720" w:firstLine="720"/>
        <w:jc w:val="both"/>
      </w:pPr>
    </w:p>
    <w:p w14:paraId="5189B3C3" w14:textId="58A358F4" w:rsidR="002303D7" w:rsidRPr="00A9270C" w:rsidRDefault="004A6BFF" w:rsidP="00D9174A">
      <w:pPr>
        <w:spacing w:line="276" w:lineRule="auto"/>
        <w:jc w:val="both"/>
      </w:pPr>
      <w:r>
        <w:t>Adopt</w:t>
      </w:r>
      <w:r w:rsidR="002303D7" w:rsidRPr="00A9270C">
        <w:t xml:space="preserve">ing this classification, we discuss various macro-types of Esahie </w:t>
      </w:r>
      <w:r w:rsidR="00F939D6">
        <w:t xml:space="preserve">N-N </w:t>
      </w:r>
      <w:r w:rsidR="002303D7" w:rsidRPr="00A9270C">
        <w:t>compounds such as subordinate</w:t>
      </w:r>
      <w:r w:rsidR="00570095">
        <w:t xml:space="preserve"> (SUB)</w:t>
      </w:r>
      <w:r w:rsidR="002303D7" w:rsidRPr="00A9270C">
        <w:t>, attributive-appositive</w:t>
      </w:r>
      <w:r w:rsidR="00570095">
        <w:t xml:space="preserve"> (ATAP)</w:t>
      </w:r>
      <w:r w:rsidR="002303D7" w:rsidRPr="00A9270C">
        <w:t xml:space="preserve"> and coordinate compounds</w:t>
      </w:r>
      <w:r w:rsidR="00570095">
        <w:t xml:space="preserve"> (COORD)</w:t>
      </w:r>
      <w:r w:rsidR="002303D7" w:rsidRPr="00A9270C">
        <w:t>, as well as the various micro-types such as endocentric and exocentric compounds</w:t>
      </w:r>
      <w:r w:rsidR="00DE1017">
        <w:t xml:space="preserve"> (section 4)</w:t>
      </w:r>
      <w:r w:rsidR="002303D7" w:rsidRPr="00A9270C">
        <w:t>.</w:t>
      </w:r>
      <w:r w:rsidR="009E2F97" w:rsidRPr="00A9270C">
        <w:t xml:space="preserve"> </w:t>
      </w:r>
      <w:r w:rsidR="00022A1A" w:rsidRPr="00A9270C">
        <w:t>We</w:t>
      </w:r>
      <w:r w:rsidR="002303D7" w:rsidRPr="00A9270C">
        <w:t xml:space="preserve"> also resort to the structural input-output [X+</w:t>
      </w:r>
      <w:proofErr w:type="gramStart"/>
      <w:r w:rsidR="002303D7" w:rsidRPr="00A9270C">
        <w:t>Y]</w:t>
      </w:r>
      <w:r w:rsidR="002303D7" w:rsidRPr="00A9270C">
        <w:rPr>
          <w:vertAlign w:val="subscript"/>
        </w:rPr>
        <w:t>Y</w:t>
      </w:r>
      <w:proofErr w:type="gramEnd"/>
      <w:r w:rsidR="002303D7" w:rsidRPr="00A9270C">
        <w:t xml:space="preserve"> classification in our analysis of the data</w:t>
      </w:r>
      <w:r w:rsidR="000853F9">
        <w:t xml:space="preserve">, </w:t>
      </w:r>
      <w:r w:rsidR="004E07D9">
        <w:t>where in addition to listing the individual members</w:t>
      </w:r>
      <w:ins w:id="153" w:author="Author">
        <w:r w:rsidR="002F3659">
          <w:t xml:space="preserve"> that</w:t>
        </w:r>
      </w:ins>
      <w:r w:rsidR="004E07D9">
        <w:t xml:space="preserve"> make-up the compound, the syntactic category of the output is also spelled out.  </w:t>
      </w:r>
    </w:p>
    <w:p w14:paraId="04CD2530" w14:textId="131C6216" w:rsidR="0038426D" w:rsidRPr="00A9270C" w:rsidRDefault="0038426D" w:rsidP="00D9174A">
      <w:pPr>
        <w:spacing w:line="276" w:lineRule="auto"/>
        <w:jc w:val="both"/>
        <w:rPr>
          <w:b/>
          <w:bCs/>
        </w:rPr>
      </w:pPr>
    </w:p>
    <w:p w14:paraId="41D8341B" w14:textId="22205F67" w:rsidR="008D131B" w:rsidRDefault="0073343D" w:rsidP="00D9174A">
      <w:pPr>
        <w:spacing w:line="276" w:lineRule="auto"/>
        <w:jc w:val="both"/>
      </w:pPr>
      <w:r w:rsidRPr="00A57886">
        <w:rPr>
          <w:b/>
          <w:bCs/>
        </w:rPr>
        <w:t xml:space="preserve">2.3 Productivity of N-N compounds </w:t>
      </w:r>
    </w:p>
    <w:p w14:paraId="7DF42468" w14:textId="3FE9A236" w:rsidR="0067644D" w:rsidRPr="007A792E" w:rsidRDefault="003537E1" w:rsidP="00B459F6">
      <w:pPr>
        <w:spacing w:line="276" w:lineRule="auto"/>
        <w:jc w:val="both"/>
        <w:rPr>
          <w:color w:val="000000" w:themeColor="text1"/>
        </w:rPr>
      </w:pPr>
      <w:r w:rsidRPr="007A792E">
        <w:rPr>
          <w:color w:val="000000" w:themeColor="text1"/>
        </w:rPr>
        <w:t xml:space="preserve">No new words are created non-intentionally or subconsciously, i.e., with little language awareness via an unproductive pattern (see Dal and </w:t>
      </w:r>
      <w:proofErr w:type="spellStart"/>
      <w:r w:rsidRPr="007A792E">
        <w:rPr>
          <w:color w:val="000000" w:themeColor="text1"/>
        </w:rPr>
        <w:t>Namer</w:t>
      </w:r>
      <w:proofErr w:type="spellEnd"/>
      <w:r w:rsidRPr="007A792E">
        <w:rPr>
          <w:color w:val="000000" w:themeColor="text1"/>
        </w:rPr>
        <w:t xml:space="preserve"> 2017: 71–73).</w:t>
      </w:r>
      <w:r>
        <w:rPr>
          <w:color w:val="000000" w:themeColor="text1"/>
        </w:rPr>
        <w:t xml:space="preserve"> </w:t>
      </w:r>
      <w:r w:rsidR="00F93A14" w:rsidRPr="007A792E">
        <w:rPr>
          <w:color w:val="000000" w:themeColor="text1"/>
        </w:rPr>
        <w:t xml:space="preserve">Productivity of a </w:t>
      </w:r>
      <w:r w:rsidR="00691B0C" w:rsidRPr="007A792E">
        <w:rPr>
          <w:color w:val="000000" w:themeColor="text1"/>
        </w:rPr>
        <w:t>word-formation</w:t>
      </w:r>
      <w:del w:id="154" w:author="Author">
        <w:r w:rsidR="00691B0C" w:rsidRPr="007A792E" w:rsidDel="003D7336">
          <w:rPr>
            <w:color w:val="000000" w:themeColor="text1"/>
          </w:rPr>
          <w:delText xml:space="preserve"> </w:delText>
        </w:r>
        <w:r w:rsidR="00691B0C" w:rsidRPr="007A792E" w:rsidDel="00BD6CCB">
          <w:rPr>
            <w:color w:val="000000" w:themeColor="text1"/>
          </w:rPr>
          <w:delText>(morphological)</w:delText>
        </w:r>
      </w:del>
      <w:r w:rsidR="00F93A14" w:rsidRPr="007A792E">
        <w:rPr>
          <w:color w:val="000000" w:themeColor="text1"/>
        </w:rPr>
        <w:t xml:space="preserve"> </w:t>
      </w:r>
      <w:proofErr w:type="spellStart"/>
      <w:ins w:id="155" w:author="Author">
        <w:r w:rsidR="00DE41CE">
          <w:rPr>
            <w:color w:val="000000" w:themeColor="text1"/>
          </w:rPr>
          <w:t>f</w:t>
        </w:r>
      </w:ins>
      <w:r w:rsidR="00F93A14" w:rsidRPr="007A792E">
        <w:rPr>
          <w:color w:val="000000" w:themeColor="text1"/>
        </w:rPr>
        <w:t>operation</w:t>
      </w:r>
      <w:proofErr w:type="spellEnd"/>
      <w:r w:rsidR="00F93A14" w:rsidRPr="007A792E">
        <w:rPr>
          <w:color w:val="000000" w:themeColor="text1"/>
        </w:rPr>
        <w:t xml:space="preserve"> concerns the potential to form new words to express a concept with a given pattern or word-formation rule (see Bauer 2001; Dal and </w:t>
      </w:r>
      <w:proofErr w:type="spellStart"/>
      <w:r w:rsidR="00F93A14" w:rsidRPr="007A792E">
        <w:rPr>
          <w:color w:val="000000" w:themeColor="text1"/>
        </w:rPr>
        <w:t>Namer</w:t>
      </w:r>
      <w:proofErr w:type="spellEnd"/>
      <w:r w:rsidR="00F93A14" w:rsidRPr="007A792E">
        <w:rPr>
          <w:color w:val="000000" w:themeColor="text1"/>
        </w:rPr>
        <w:t xml:space="preserve"> 2017; </w:t>
      </w:r>
      <w:proofErr w:type="spellStart"/>
      <w:r w:rsidR="00F93A14" w:rsidRPr="007A792E">
        <w:rPr>
          <w:color w:val="000000" w:themeColor="text1"/>
        </w:rPr>
        <w:t>Plag</w:t>
      </w:r>
      <w:proofErr w:type="spellEnd"/>
      <w:r w:rsidR="00F93A14" w:rsidRPr="007A792E">
        <w:rPr>
          <w:color w:val="000000" w:themeColor="text1"/>
        </w:rPr>
        <w:t xml:space="preserve"> 1999)</w:t>
      </w:r>
      <w:r w:rsidR="0081077B" w:rsidRPr="007A792E">
        <w:rPr>
          <w:color w:val="000000" w:themeColor="text1"/>
        </w:rPr>
        <w:t xml:space="preserve">. </w:t>
      </w:r>
      <w:r w:rsidR="00B459F6" w:rsidRPr="007A792E">
        <w:rPr>
          <w:rFonts w:ascii="Calibri" w:hAnsi="Calibri" w:cs="Calibri"/>
          <w:color w:val="000000" w:themeColor="text1"/>
        </w:rPr>
        <w:t>﻿</w:t>
      </w:r>
      <w:r w:rsidR="00B459F6" w:rsidRPr="007A792E">
        <w:rPr>
          <w:color w:val="000000" w:themeColor="text1"/>
        </w:rPr>
        <w:t xml:space="preserve">Productivity is clearly a scalar concept ranging from fully productive patterns to unproductive ones. </w:t>
      </w:r>
    </w:p>
    <w:p w14:paraId="46E146C6" w14:textId="39E710B1" w:rsidR="00832DE2" w:rsidRPr="00AB6DF5" w:rsidRDefault="0081077B" w:rsidP="00A57886">
      <w:pPr>
        <w:spacing w:line="276" w:lineRule="auto"/>
        <w:ind w:firstLine="720"/>
        <w:jc w:val="both"/>
      </w:pPr>
      <w:r w:rsidRPr="007A792E">
        <w:rPr>
          <w:color w:val="000000" w:themeColor="text1"/>
        </w:rPr>
        <w:t>Cross-</w:t>
      </w:r>
      <w:r w:rsidR="007277DD" w:rsidRPr="007A792E">
        <w:rPr>
          <w:color w:val="000000" w:themeColor="text1"/>
        </w:rPr>
        <w:t>linguistically</w:t>
      </w:r>
      <w:r w:rsidRPr="007A792E">
        <w:rPr>
          <w:color w:val="000000" w:themeColor="text1"/>
        </w:rPr>
        <w:t>, c</w:t>
      </w:r>
      <w:r w:rsidRPr="007A792E">
        <w:rPr>
          <w:rFonts w:ascii="Calibri" w:hAnsi="Calibri" w:cs="Calibri"/>
          <w:color w:val="000000" w:themeColor="text1"/>
        </w:rPr>
        <w:t>o</w:t>
      </w:r>
      <w:r w:rsidRPr="007A792E">
        <w:rPr>
          <w:color w:val="000000" w:themeColor="text1"/>
        </w:rPr>
        <w:t xml:space="preserve">mpounding </w:t>
      </w:r>
      <w:r w:rsidR="007277DD" w:rsidRPr="007A792E">
        <w:rPr>
          <w:color w:val="000000" w:themeColor="text1"/>
        </w:rPr>
        <w:t xml:space="preserve">as a word-formation operation has been </w:t>
      </w:r>
      <w:r w:rsidR="00FB3ED3" w:rsidRPr="007A792E">
        <w:rPr>
          <w:color w:val="000000" w:themeColor="text1"/>
        </w:rPr>
        <w:t>acknowledged</w:t>
      </w:r>
      <w:r w:rsidR="007277DD" w:rsidRPr="007A792E">
        <w:rPr>
          <w:color w:val="000000" w:themeColor="text1"/>
        </w:rPr>
        <w:t xml:space="preserve"> to be</w:t>
      </w:r>
      <w:r w:rsidRPr="007A792E">
        <w:rPr>
          <w:color w:val="000000" w:themeColor="text1"/>
        </w:rPr>
        <w:t xml:space="preserve"> extremely productive since new words will</w:t>
      </w:r>
      <w:r w:rsidR="00A7627F" w:rsidRPr="007A792E">
        <w:rPr>
          <w:color w:val="000000" w:themeColor="text1"/>
        </w:rPr>
        <w:t xml:space="preserve"> </w:t>
      </w:r>
      <w:r w:rsidRPr="007A792E">
        <w:rPr>
          <w:color w:val="000000" w:themeColor="text1"/>
        </w:rPr>
        <w:t xml:space="preserve">often be coined through compounding. </w:t>
      </w:r>
      <w:r w:rsidR="00351F49" w:rsidRPr="007A792E">
        <w:rPr>
          <w:color w:val="000000" w:themeColor="text1"/>
        </w:rPr>
        <w:t xml:space="preserve">The productivity of compounding could be attributed </w:t>
      </w:r>
      <w:r w:rsidR="004C70E2" w:rsidRPr="007A792E">
        <w:rPr>
          <w:color w:val="000000" w:themeColor="text1"/>
        </w:rPr>
        <w:t xml:space="preserve">to several factors. Firstly, </w:t>
      </w:r>
      <w:r w:rsidR="00257023" w:rsidRPr="007A792E">
        <w:rPr>
          <w:color w:val="000000" w:themeColor="text1"/>
        </w:rPr>
        <w:t xml:space="preserve">it </w:t>
      </w:r>
      <w:r w:rsidR="00576279" w:rsidRPr="007A792E">
        <w:rPr>
          <w:color w:val="000000" w:themeColor="text1"/>
        </w:rPr>
        <w:t xml:space="preserve">is </w:t>
      </w:r>
      <w:r w:rsidR="00257023" w:rsidRPr="007A792E">
        <w:rPr>
          <w:color w:val="000000" w:themeColor="text1"/>
        </w:rPr>
        <w:t>influenced by</w:t>
      </w:r>
      <w:r w:rsidR="00351F49" w:rsidRPr="007A792E">
        <w:rPr>
          <w:color w:val="000000" w:themeColor="text1"/>
        </w:rPr>
        <w:t xml:space="preserve"> the fact that</w:t>
      </w:r>
      <w:r w:rsidRPr="007A792E">
        <w:rPr>
          <w:color w:val="000000" w:themeColor="text1"/>
        </w:rPr>
        <w:t xml:space="preserve"> the meanings of newly coined</w:t>
      </w:r>
      <w:r w:rsidR="008F4044" w:rsidRPr="007A792E">
        <w:rPr>
          <w:color w:val="000000" w:themeColor="text1"/>
        </w:rPr>
        <w:t xml:space="preserve"> </w:t>
      </w:r>
      <w:r w:rsidRPr="007A792E">
        <w:rPr>
          <w:color w:val="000000" w:themeColor="text1"/>
        </w:rPr>
        <w:t xml:space="preserve">compounds </w:t>
      </w:r>
      <w:ins w:id="156" w:author="Author">
        <w:r w:rsidR="0020304B">
          <w:rPr>
            <w:color w:val="000000" w:themeColor="text1"/>
          </w:rPr>
          <w:t xml:space="preserve">that </w:t>
        </w:r>
      </w:ins>
      <w:r w:rsidRPr="007A792E">
        <w:rPr>
          <w:color w:val="000000" w:themeColor="text1"/>
        </w:rPr>
        <w:t xml:space="preserve">are scaffolded by the meanings of the words to which their constituents are related, </w:t>
      </w:r>
      <w:del w:id="157" w:author="Author">
        <w:r w:rsidRPr="007A792E" w:rsidDel="0020304B">
          <w:rPr>
            <w:color w:val="000000" w:themeColor="text1"/>
          </w:rPr>
          <w:delText xml:space="preserve">they </w:delText>
        </w:r>
      </w:del>
      <w:r w:rsidRPr="007A792E">
        <w:rPr>
          <w:color w:val="000000" w:themeColor="text1"/>
        </w:rPr>
        <w:t>are much easier to understand than monomorphemic</w:t>
      </w:r>
      <w:r w:rsidR="0091340F" w:rsidRPr="007A792E">
        <w:rPr>
          <w:color w:val="000000" w:themeColor="text1"/>
        </w:rPr>
        <w:t xml:space="preserve"> </w:t>
      </w:r>
      <w:r w:rsidRPr="007A792E">
        <w:rPr>
          <w:color w:val="000000" w:themeColor="text1"/>
        </w:rPr>
        <w:t>neologisms would be</w:t>
      </w:r>
      <w:r w:rsidR="001A1995" w:rsidRPr="007A792E">
        <w:rPr>
          <w:color w:val="000000" w:themeColor="text1"/>
        </w:rPr>
        <w:t xml:space="preserve"> (</w:t>
      </w:r>
      <w:proofErr w:type="spellStart"/>
      <w:r w:rsidR="001A1995" w:rsidRPr="007A792E">
        <w:rPr>
          <w:color w:val="000000" w:themeColor="text1"/>
        </w:rPr>
        <w:t>Libben</w:t>
      </w:r>
      <w:proofErr w:type="spellEnd"/>
      <w:r w:rsidR="001A1995" w:rsidRPr="007A792E">
        <w:rPr>
          <w:color w:val="000000" w:themeColor="text1"/>
        </w:rPr>
        <w:t xml:space="preserve">, </w:t>
      </w:r>
      <w:proofErr w:type="spellStart"/>
      <w:r w:rsidR="001A1995" w:rsidRPr="007A792E">
        <w:rPr>
          <w:color w:val="000000" w:themeColor="text1"/>
        </w:rPr>
        <w:t>Gagné</w:t>
      </w:r>
      <w:proofErr w:type="spellEnd"/>
      <w:r w:rsidR="001A1995" w:rsidRPr="007A792E">
        <w:rPr>
          <w:color w:val="000000" w:themeColor="text1"/>
        </w:rPr>
        <w:t xml:space="preserve"> and Dressler </w:t>
      </w:r>
      <w:r w:rsidR="00A042F4" w:rsidRPr="007A792E">
        <w:rPr>
          <w:color w:val="000000" w:themeColor="text1"/>
        </w:rPr>
        <w:t>20</w:t>
      </w:r>
      <w:r w:rsidR="0098044E" w:rsidRPr="007A792E">
        <w:rPr>
          <w:color w:val="000000" w:themeColor="text1"/>
        </w:rPr>
        <w:t>19</w:t>
      </w:r>
      <w:r w:rsidR="001A1995" w:rsidRPr="007A792E">
        <w:rPr>
          <w:color w:val="000000" w:themeColor="text1"/>
        </w:rPr>
        <w:t>)</w:t>
      </w:r>
      <w:r w:rsidRPr="007A792E">
        <w:rPr>
          <w:color w:val="000000" w:themeColor="text1"/>
        </w:rPr>
        <w:t>.</w:t>
      </w:r>
      <w:r w:rsidR="00AD6F38" w:rsidRPr="007A792E">
        <w:rPr>
          <w:color w:val="000000" w:themeColor="text1"/>
        </w:rPr>
        <w:t xml:space="preserve"> </w:t>
      </w:r>
      <w:r w:rsidR="00144C44" w:rsidRPr="007A792E">
        <w:rPr>
          <w:color w:val="000000" w:themeColor="text1"/>
        </w:rPr>
        <w:t>Secondly</w:t>
      </w:r>
      <w:r w:rsidR="00AD6F38" w:rsidRPr="007A792E">
        <w:rPr>
          <w:color w:val="000000" w:themeColor="text1"/>
        </w:rPr>
        <w:t xml:space="preserve">, </w:t>
      </w:r>
      <w:r w:rsidR="00AD6F38" w:rsidRPr="007A792E">
        <w:rPr>
          <w:rFonts w:ascii="Calibri" w:hAnsi="Calibri" w:cs="Calibri"/>
          <w:color w:val="000000" w:themeColor="text1"/>
        </w:rPr>
        <w:t>﻿</w:t>
      </w:r>
      <w:r w:rsidR="00AD6F38" w:rsidRPr="007A792E">
        <w:rPr>
          <w:color w:val="000000" w:themeColor="text1"/>
        </w:rPr>
        <w:t>the productivity of compounding is considerably greater than that of other word formation processes</w:t>
      </w:r>
      <w:r w:rsidR="00AC59AB" w:rsidRPr="007A792E">
        <w:rPr>
          <w:color w:val="000000" w:themeColor="text1"/>
        </w:rPr>
        <w:t xml:space="preserve"> because</w:t>
      </w:r>
      <w:r w:rsidR="00F107B3" w:rsidRPr="007A792E">
        <w:rPr>
          <w:color w:val="000000" w:themeColor="text1"/>
        </w:rPr>
        <w:t xml:space="preserve"> typically,</w:t>
      </w:r>
      <w:r w:rsidR="00AD6F38" w:rsidRPr="007A792E">
        <w:rPr>
          <w:color w:val="000000" w:themeColor="text1"/>
        </w:rPr>
        <w:t xml:space="preserve"> </w:t>
      </w:r>
      <w:r w:rsidR="00F107B3" w:rsidRPr="007A792E">
        <w:rPr>
          <w:rFonts w:ascii="Calibri" w:hAnsi="Calibri" w:cs="Calibri"/>
          <w:color w:val="000000" w:themeColor="text1"/>
        </w:rPr>
        <w:t>﻿c</w:t>
      </w:r>
      <w:r w:rsidR="00F107B3" w:rsidRPr="007A792E">
        <w:rPr>
          <w:color w:val="000000" w:themeColor="text1"/>
        </w:rPr>
        <w:t>ompounding has many fewer restrictions on which elements can participate in</w:t>
      </w:r>
      <w:r w:rsidR="00832DE2" w:rsidRPr="007A792E">
        <w:rPr>
          <w:color w:val="000000" w:themeColor="text1"/>
        </w:rPr>
        <w:t xml:space="preserve"> </w:t>
      </w:r>
      <w:r w:rsidR="00832DE2" w:rsidRPr="007A792E">
        <w:rPr>
          <w:rFonts w:ascii="Calibri" w:hAnsi="Calibri" w:cs="Calibri"/>
          <w:color w:val="000000" w:themeColor="text1"/>
        </w:rPr>
        <w:t>﻿t</w:t>
      </w:r>
      <w:r w:rsidR="00832DE2" w:rsidRPr="007A792E">
        <w:rPr>
          <w:color w:val="000000" w:themeColor="text1"/>
        </w:rPr>
        <w:t>he word formation process and which positions in a newly produced word these elements can occupy</w:t>
      </w:r>
      <w:r w:rsidR="00F64F36" w:rsidRPr="007A792E">
        <w:rPr>
          <w:color w:val="000000" w:themeColor="text1"/>
        </w:rPr>
        <w:t xml:space="preserve"> (cf. </w:t>
      </w:r>
      <w:proofErr w:type="spellStart"/>
      <w:r w:rsidR="00F64F36">
        <w:t>Libben</w:t>
      </w:r>
      <w:proofErr w:type="spellEnd"/>
      <w:r w:rsidR="00F64F36">
        <w:t xml:space="preserve"> 2014)</w:t>
      </w:r>
      <w:r w:rsidR="00832DE2">
        <w:t>.</w:t>
      </w:r>
      <w:r w:rsidR="001D39E5">
        <w:rPr>
          <w:rStyle w:val="FootnoteReference"/>
        </w:rPr>
        <w:footnoteReference w:id="3"/>
      </w:r>
      <w:r w:rsidR="0033616F">
        <w:t xml:space="preserve"> </w:t>
      </w:r>
      <w:r w:rsidR="00090E73">
        <w:t>Thirdly,</w:t>
      </w:r>
      <w:r w:rsidR="0033616F">
        <w:t xml:space="preserve"> the productivity of compounding is</w:t>
      </w:r>
      <w:r w:rsidR="00BB65C7">
        <w:t xml:space="preserve"> partly </w:t>
      </w:r>
      <w:r w:rsidR="00705896">
        <w:t>influenced by</w:t>
      </w:r>
      <w:r w:rsidR="00BB65C7">
        <w:t xml:space="preserve"> its</w:t>
      </w:r>
      <w:r w:rsidR="0033616F">
        <w:t xml:space="preserve"> </w:t>
      </w:r>
      <w:r w:rsidR="00705896">
        <w:t xml:space="preserve">degree of </w:t>
      </w:r>
      <w:r w:rsidR="0033616F">
        <w:lastRenderedPageBreak/>
        <w:t>recursi</w:t>
      </w:r>
      <w:r w:rsidR="00BB65C7">
        <w:t>veness</w:t>
      </w:r>
      <w:r w:rsidR="0033616F">
        <w:t>.</w:t>
      </w:r>
      <w:r w:rsidR="001E44C3" w:rsidRPr="001E44C3">
        <w:t xml:space="preserve"> </w:t>
      </w:r>
      <w:r w:rsidR="001E44C3" w:rsidRPr="004D4276">
        <w:t xml:space="preserve">A </w:t>
      </w:r>
      <w:r w:rsidR="001E44C3" w:rsidRPr="00AB6DF5">
        <w:t>linguistic entity is recursive when it has a complex structure that can be decomposed into two or more entities of the same type (Radford et al. 1999: 295)</w:t>
      </w:r>
      <w:r w:rsidR="00E913DE" w:rsidRPr="00AB6DF5">
        <w:t xml:space="preserve">. </w:t>
      </w:r>
      <w:r w:rsidR="00054516" w:rsidRPr="00AB6DF5">
        <w:t xml:space="preserve">A compound pattern that is recursive is more productive than one that is not. </w:t>
      </w:r>
      <w:r w:rsidR="001E44C3" w:rsidRPr="00AB6DF5">
        <w:t xml:space="preserve"> </w:t>
      </w:r>
      <w:r w:rsidR="0033616F" w:rsidRPr="00AB6DF5">
        <w:t xml:space="preserve"> </w:t>
      </w:r>
    </w:p>
    <w:p w14:paraId="0001F7E4" w14:textId="049C5A5B" w:rsidR="00CB4532" w:rsidRPr="00A9270C" w:rsidRDefault="0067644D" w:rsidP="00A57886">
      <w:pPr>
        <w:spacing w:line="276" w:lineRule="auto"/>
        <w:jc w:val="both"/>
      </w:pPr>
      <w:r w:rsidRPr="00AB6DF5">
        <w:rPr>
          <w:rFonts w:ascii="Calibri" w:hAnsi="Calibri" w:cs="Calibri"/>
        </w:rPr>
        <w:t>﻿</w:t>
      </w:r>
      <w:r w:rsidR="00832DE2" w:rsidRPr="009068F1">
        <w:tab/>
      </w:r>
      <w:r w:rsidR="00CB4532" w:rsidRPr="00AB6DF5">
        <w:t xml:space="preserve">As noted earlier, </w:t>
      </w:r>
      <w:commentRangeStart w:id="172"/>
      <w:r w:rsidR="00CB4532" w:rsidRPr="00AB6DF5">
        <w:t>noun-noun (N-N)</w:t>
      </w:r>
      <w:commentRangeEnd w:id="172"/>
      <w:r w:rsidR="003615CB">
        <w:rPr>
          <w:rStyle w:val="CommentReference"/>
          <w:rFonts w:asciiTheme="minorHAnsi" w:eastAsiaTheme="minorHAnsi" w:hAnsiTheme="minorHAnsi" w:cstheme="minorBidi"/>
        </w:rPr>
        <w:commentReference w:id="172"/>
      </w:r>
      <w:r w:rsidR="00CB4532" w:rsidRPr="00AB6DF5">
        <w:t xml:space="preserve"> compounds have been argued to constitute the most productive category of compounds cross-linguistically</w:t>
      </w:r>
      <w:r w:rsidR="00CB4532" w:rsidRPr="00AB6DF5">
        <w:rPr>
          <w:rFonts w:ascii="Calibri" w:hAnsi="Calibri" w:cs="Calibri"/>
        </w:rPr>
        <w:t>﻿</w:t>
      </w:r>
      <w:r w:rsidR="00CB4532" w:rsidRPr="009068F1">
        <w:t xml:space="preserve"> </w:t>
      </w:r>
      <w:r w:rsidR="00CB4532" w:rsidRPr="00AB6DF5">
        <w:t xml:space="preserve">(cf. Downing 1977; Clark et al. 1985; Bauer 1998, (2001, 2008, 2009, 2017); </w:t>
      </w:r>
      <w:proofErr w:type="spellStart"/>
      <w:r w:rsidR="00CB4532" w:rsidRPr="00AB6DF5">
        <w:t>Gagné</w:t>
      </w:r>
      <w:proofErr w:type="spellEnd"/>
      <w:r w:rsidR="00CB4532" w:rsidRPr="00AB6DF5">
        <w:t xml:space="preserve"> (2002); </w:t>
      </w:r>
      <w:proofErr w:type="spellStart"/>
      <w:r w:rsidR="00CB4532" w:rsidRPr="00AB6DF5">
        <w:t>Giegerich</w:t>
      </w:r>
      <w:proofErr w:type="spellEnd"/>
      <w:r w:rsidR="00CB4532" w:rsidRPr="00AB6DF5">
        <w:t xml:space="preserve"> (2004); </w:t>
      </w:r>
      <w:proofErr w:type="spellStart"/>
      <w:r w:rsidR="00CB4532" w:rsidRPr="00AB6DF5">
        <w:t>Gagné</w:t>
      </w:r>
      <w:proofErr w:type="spellEnd"/>
      <w:r w:rsidR="00CB4532" w:rsidRPr="00AB6DF5">
        <w:t xml:space="preserve"> &amp; Spalding (2006, 2010); Guevara &amp; Scalise (2009);</w:t>
      </w:r>
      <w:r w:rsidR="00CB4532" w:rsidRPr="00A9270C">
        <w:t xml:space="preserve"> </w:t>
      </w:r>
      <w:r w:rsidR="00CB4532">
        <w:t xml:space="preserve">and </w:t>
      </w:r>
      <w:proofErr w:type="spellStart"/>
      <w:r w:rsidR="00CB4532" w:rsidRPr="00A9270C">
        <w:t>Libben</w:t>
      </w:r>
      <w:proofErr w:type="spellEnd"/>
      <w:r w:rsidR="00CB4532" w:rsidRPr="00A9270C">
        <w:t xml:space="preserve"> et al. </w:t>
      </w:r>
      <w:r w:rsidR="00CB4532">
        <w:t>(</w:t>
      </w:r>
      <w:r w:rsidR="00CB4532" w:rsidRPr="00A9270C">
        <w:t>2003</w:t>
      </w:r>
      <w:r w:rsidR="00CB4532">
        <w:t>)</w:t>
      </w:r>
      <w:r w:rsidR="00CB4532" w:rsidRPr="00A9270C">
        <w:t xml:space="preserve">). </w:t>
      </w:r>
      <w:commentRangeStart w:id="173"/>
      <w:r w:rsidR="00CB4532">
        <w:t>Consider example (1) repeated here as (</w:t>
      </w:r>
      <w:r w:rsidR="00AB6DF5">
        <w:t>3</w:t>
      </w:r>
      <w:r w:rsidR="00CB4532">
        <w:t>).</w:t>
      </w:r>
    </w:p>
    <w:p w14:paraId="668F97F4" w14:textId="77777777" w:rsidR="00CB4532" w:rsidRPr="00A9270C" w:rsidRDefault="00CB4532" w:rsidP="00CB4532">
      <w:pPr>
        <w:spacing w:line="276" w:lineRule="auto"/>
        <w:jc w:val="both"/>
      </w:pPr>
    </w:p>
    <w:p w14:paraId="2DC55957" w14:textId="7D431160" w:rsidR="00CB4532" w:rsidRPr="00F33F79" w:rsidRDefault="00CB4532" w:rsidP="00CB4532">
      <w:pPr>
        <w:spacing w:line="276" w:lineRule="auto"/>
        <w:jc w:val="both"/>
        <w:rPr>
          <w:i/>
        </w:rPr>
      </w:pPr>
      <w:r w:rsidRPr="00A9270C">
        <w:t>(</w:t>
      </w:r>
      <w:r w:rsidR="000512C3">
        <w:t>3</w:t>
      </w:r>
      <w:r w:rsidRPr="00A9270C">
        <w:t>)</w:t>
      </w:r>
      <w:r w:rsidRPr="00A9270C">
        <w:tab/>
        <w:t>a.</w:t>
      </w:r>
      <w:r w:rsidRPr="00A9270C">
        <w:tab/>
        <w:t>Afrikaans</w:t>
      </w:r>
      <w:r w:rsidRPr="00A9270C">
        <w:tab/>
      </w:r>
      <w:proofErr w:type="spellStart"/>
      <w:r w:rsidRPr="00A9270C">
        <w:rPr>
          <w:i/>
        </w:rPr>
        <w:t>bloed-druk</w:t>
      </w:r>
      <w:r>
        <w:rPr>
          <w:i/>
        </w:rPr>
        <w:t>q</w:t>
      </w:r>
      <w:proofErr w:type="spellEnd"/>
      <w:r>
        <w:rPr>
          <w:i/>
        </w:rPr>
        <w:tab/>
      </w:r>
      <w:r>
        <w:rPr>
          <w:i/>
        </w:rPr>
        <w:tab/>
      </w:r>
      <w:r>
        <w:t>f</w:t>
      </w:r>
      <w:r w:rsidRPr="00A9270C">
        <w:t>.</w:t>
      </w:r>
      <w:r>
        <w:t xml:space="preserve"> </w:t>
      </w:r>
      <w:r w:rsidRPr="00A9270C">
        <w:t xml:space="preserve">Frisian </w:t>
      </w:r>
      <w:r w:rsidRPr="00A9270C">
        <w:tab/>
      </w:r>
      <w:proofErr w:type="spellStart"/>
      <w:r w:rsidRPr="00A9270C">
        <w:rPr>
          <w:i/>
        </w:rPr>
        <w:t>bloed-druk</w:t>
      </w:r>
      <w:proofErr w:type="spellEnd"/>
    </w:p>
    <w:p w14:paraId="07011CF3" w14:textId="77777777" w:rsidR="00CB4532" w:rsidRPr="00F33F79" w:rsidRDefault="00CB4532" w:rsidP="00CB4532">
      <w:pPr>
        <w:spacing w:line="276" w:lineRule="auto"/>
        <w:ind w:firstLine="720"/>
        <w:jc w:val="both"/>
        <w:rPr>
          <w:i/>
        </w:rPr>
      </w:pPr>
      <w:r w:rsidRPr="00A9270C">
        <w:t>b.</w:t>
      </w:r>
      <w:r w:rsidRPr="00A9270C">
        <w:tab/>
        <w:t xml:space="preserve">Danish </w:t>
      </w:r>
      <w:r w:rsidRPr="00A9270C">
        <w:tab/>
      </w:r>
      <w:proofErr w:type="spellStart"/>
      <w:r w:rsidRPr="00A9270C">
        <w:rPr>
          <w:i/>
        </w:rPr>
        <w:t>blod-tryk</w:t>
      </w:r>
      <w:proofErr w:type="spellEnd"/>
      <w:r>
        <w:rPr>
          <w:i/>
        </w:rPr>
        <w:tab/>
      </w:r>
      <w:r>
        <w:rPr>
          <w:i/>
        </w:rPr>
        <w:tab/>
      </w:r>
      <w:r>
        <w:t>g</w:t>
      </w:r>
      <w:r w:rsidRPr="00A9270C">
        <w:t>.</w:t>
      </w:r>
      <w:r>
        <w:t xml:space="preserve"> </w:t>
      </w:r>
      <w:r w:rsidRPr="00A9270C">
        <w:t xml:space="preserve">German </w:t>
      </w:r>
      <w:r w:rsidRPr="00A9270C">
        <w:tab/>
      </w:r>
      <w:proofErr w:type="spellStart"/>
      <w:r w:rsidRPr="00A9270C">
        <w:rPr>
          <w:i/>
        </w:rPr>
        <w:t>blut-druck</w:t>
      </w:r>
      <w:proofErr w:type="spellEnd"/>
    </w:p>
    <w:p w14:paraId="50C04E8C" w14:textId="77777777" w:rsidR="00CB4532" w:rsidRPr="00F33F79" w:rsidRDefault="00CB4532" w:rsidP="00CB4532">
      <w:pPr>
        <w:spacing w:line="276" w:lineRule="auto"/>
        <w:ind w:firstLine="720"/>
        <w:jc w:val="both"/>
        <w:rPr>
          <w:i/>
        </w:rPr>
      </w:pPr>
      <w:r w:rsidRPr="00A9270C">
        <w:t>c.</w:t>
      </w:r>
      <w:r w:rsidRPr="00A9270C">
        <w:tab/>
        <w:t xml:space="preserve">Dutch </w:t>
      </w:r>
      <w:r w:rsidRPr="00A9270C">
        <w:tab/>
      </w:r>
      <w:r w:rsidRPr="00A9270C">
        <w:tab/>
      </w:r>
      <w:proofErr w:type="spellStart"/>
      <w:r w:rsidRPr="00A9270C">
        <w:rPr>
          <w:i/>
        </w:rPr>
        <w:t>bloed-druk</w:t>
      </w:r>
      <w:proofErr w:type="spellEnd"/>
      <w:r>
        <w:rPr>
          <w:i/>
        </w:rPr>
        <w:tab/>
      </w:r>
      <w:r>
        <w:rPr>
          <w:i/>
        </w:rPr>
        <w:tab/>
      </w:r>
      <w:r>
        <w:t>h</w:t>
      </w:r>
      <w:r w:rsidRPr="00A9270C">
        <w:t>.</w:t>
      </w:r>
      <w:r>
        <w:t xml:space="preserve"> </w:t>
      </w:r>
      <w:r w:rsidRPr="00A9270C">
        <w:t xml:space="preserve">German </w:t>
      </w:r>
      <w:r w:rsidRPr="00A9270C">
        <w:tab/>
      </w:r>
      <w:proofErr w:type="spellStart"/>
      <w:r w:rsidRPr="00A9270C">
        <w:rPr>
          <w:i/>
        </w:rPr>
        <w:t>blut-druck</w:t>
      </w:r>
      <w:proofErr w:type="spellEnd"/>
    </w:p>
    <w:p w14:paraId="7C923A81" w14:textId="77777777" w:rsidR="00CB4532" w:rsidRDefault="00CB4532" w:rsidP="00CB4532">
      <w:pPr>
        <w:spacing w:line="276" w:lineRule="auto"/>
        <w:ind w:firstLine="720"/>
        <w:jc w:val="both"/>
        <w:rPr>
          <w:i/>
        </w:rPr>
      </w:pPr>
      <w:r w:rsidRPr="00A9270C">
        <w:t>d.</w:t>
      </w:r>
      <w:r w:rsidRPr="00A9270C">
        <w:tab/>
        <w:t xml:space="preserve">English </w:t>
      </w:r>
      <w:r w:rsidRPr="00A9270C">
        <w:tab/>
      </w:r>
      <w:r w:rsidRPr="00A9270C">
        <w:rPr>
          <w:i/>
        </w:rPr>
        <w:t>blood-pressure</w:t>
      </w:r>
      <w:r>
        <w:rPr>
          <w:i/>
        </w:rPr>
        <w:tab/>
      </w:r>
      <w:proofErr w:type="spellStart"/>
      <w:r>
        <w:t>i</w:t>
      </w:r>
      <w:proofErr w:type="spellEnd"/>
      <w:r w:rsidRPr="00A9270C">
        <w:t>.</w:t>
      </w:r>
      <w:r>
        <w:t xml:space="preserve"> </w:t>
      </w:r>
      <w:r w:rsidRPr="00A9270C">
        <w:t xml:space="preserve">Icelandic </w:t>
      </w:r>
      <w:r w:rsidRPr="00A9270C">
        <w:tab/>
      </w:r>
      <w:proofErr w:type="spellStart"/>
      <w:r w:rsidRPr="00A9270C">
        <w:rPr>
          <w:i/>
        </w:rPr>
        <w:t>blóð-þrýstingur</w:t>
      </w:r>
      <w:proofErr w:type="spellEnd"/>
    </w:p>
    <w:p w14:paraId="10DB6B6A" w14:textId="77777777" w:rsidR="00CB4532" w:rsidRPr="00F33F79" w:rsidRDefault="00CB4532" w:rsidP="00CB4532">
      <w:pPr>
        <w:spacing w:line="276" w:lineRule="auto"/>
        <w:ind w:firstLine="720"/>
        <w:jc w:val="both"/>
        <w:rPr>
          <w:i/>
        </w:rPr>
      </w:pPr>
      <w:r>
        <w:t>e</w:t>
      </w:r>
      <w:r w:rsidRPr="00A9270C">
        <w:t>.</w:t>
      </w:r>
      <w:r w:rsidRPr="00A9270C">
        <w:tab/>
        <w:t xml:space="preserve">Swedish </w:t>
      </w:r>
      <w:r w:rsidRPr="00A9270C">
        <w:tab/>
      </w:r>
      <w:proofErr w:type="spellStart"/>
      <w:r w:rsidRPr="00A9270C">
        <w:rPr>
          <w:i/>
        </w:rPr>
        <w:t>blod-tryck</w:t>
      </w:r>
      <w:proofErr w:type="spellEnd"/>
      <w:r w:rsidRPr="00A9270C">
        <w:t xml:space="preserve"> </w:t>
      </w:r>
      <w:r>
        <w:tab/>
      </w:r>
      <w:r>
        <w:tab/>
        <w:t>j</w:t>
      </w:r>
      <w:r w:rsidRPr="00A9270C">
        <w:t>.</w:t>
      </w:r>
      <w:r>
        <w:t xml:space="preserve"> </w:t>
      </w:r>
      <w:r w:rsidRPr="00A9270C">
        <w:t xml:space="preserve">Norwegian </w:t>
      </w:r>
      <w:r w:rsidRPr="00A9270C">
        <w:tab/>
      </w:r>
      <w:proofErr w:type="spellStart"/>
      <w:r w:rsidRPr="00A9270C">
        <w:rPr>
          <w:i/>
        </w:rPr>
        <w:t>blod-trukk</w:t>
      </w:r>
      <w:proofErr w:type="spellEnd"/>
    </w:p>
    <w:p w14:paraId="4CB4816C" w14:textId="77777777" w:rsidR="00CB4532" w:rsidRPr="00A9270C" w:rsidRDefault="00CB4532" w:rsidP="00CB4532">
      <w:pPr>
        <w:spacing w:line="276" w:lineRule="auto"/>
        <w:ind w:left="7200"/>
        <w:jc w:val="both"/>
      </w:pPr>
      <w:r w:rsidRPr="00A9270C">
        <w:t>(Booij 2018a: 2)</w:t>
      </w:r>
      <w:commentRangeEnd w:id="173"/>
      <w:r w:rsidR="00E33425">
        <w:rPr>
          <w:rStyle w:val="CommentReference"/>
          <w:rFonts w:asciiTheme="minorHAnsi" w:eastAsiaTheme="minorHAnsi" w:hAnsiTheme="minorHAnsi" w:cstheme="minorBidi"/>
        </w:rPr>
        <w:commentReference w:id="173"/>
      </w:r>
    </w:p>
    <w:p w14:paraId="288C8DB0" w14:textId="674FDBD8" w:rsidR="00F93A14" w:rsidRDefault="0067644D" w:rsidP="00A57886">
      <w:pPr>
        <w:spacing w:line="276" w:lineRule="auto"/>
        <w:ind w:firstLine="360"/>
        <w:jc w:val="both"/>
      </w:pPr>
      <w:r>
        <w:t xml:space="preserve">More productive </w:t>
      </w:r>
      <w:r w:rsidR="004C52C2">
        <w:t xml:space="preserve">word-formation </w:t>
      </w:r>
      <w:r w:rsidR="000F71EA">
        <w:t>operation</w:t>
      </w:r>
      <w:r>
        <w:t xml:space="preserve">s produce more new words than less productive </w:t>
      </w:r>
      <w:r w:rsidR="000F71EA">
        <w:t>one</w:t>
      </w:r>
      <w:r>
        <w:t>s. This relates to the profitability of a</w:t>
      </w:r>
      <w:r w:rsidR="00381B9F">
        <w:t>n operation</w:t>
      </w:r>
      <w:r>
        <w:t xml:space="preserve"> in both type and token frequency</w:t>
      </w:r>
      <w:r w:rsidR="00FF2BDD">
        <w:t>, whereby, if the [X-</w:t>
      </w:r>
      <w:proofErr w:type="gramStart"/>
      <w:r w:rsidR="00FF2BDD">
        <w:t>er]</w:t>
      </w:r>
      <w:r w:rsidR="00FF2BDD" w:rsidRPr="00A57886">
        <w:rPr>
          <w:vertAlign w:val="subscript"/>
        </w:rPr>
        <w:t>N</w:t>
      </w:r>
      <w:proofErr w:type="gramEnd"/>
      <w:r w:rsidR="00FF2BDD">
        <w:t xml:space="preserve"> word-formation operation</w:t>
      </w:r>
      <w:r w:rsidR="00B62D22">
        <w:t>, for instance,</w:t>
      </w:r>
      <w:r w:rsidR="00FF2BDD">
        <w:t xml:space="preserve"> is deemed productive </w:t>
      </w:r>
      <w:commentRangeStart w:id="174"/>
      <w:r w:rsidR="0047326E">
        <w:t>(</w:t>
      </w:r>
      <w:r w:rsidR="00F03D12">
        <w:t>or</w:t>
      </w:r>
      <w:r w:rsidR="00FF2BDD">
        <w:t xml:space="preserve"> profitable)</w:t>
      </w:r>
      <w:commentRangeEnd w:id="174"/>
      <w:r w:rsidR="00E35312">
        <w:rPr>
          <w:rStyle w:val="CommentReference"/>
          <w:rFonts w:asciiTheme="minorHAnsi" w:eastAsiaTheme="minorHAnsi" w:hAnsiTheme="minorHAnsi" w:cstheme="minorBidi"/>
        </w:rPr>
        <w:commentReference w:id="174"/>
      </w:r>
      <w:r w:rsidR="0047326E">
        <w:t xml:space="preserve"> than </w:t>
      </w:r>
      <w:r w:rsidR="004B197F">
        <w:t xml:space="preserve">the </w:t>
      </w:r>
      <w:r w:rsidR="0054045C">
        <w:t>[X</w:t>
      </w:r>
      <w:r w:rsidR="0047326E">
        <w:t>-</w:t>
      </w:r>
      <w:proofErr w:type="spellStart"/>
      <w:r w:rsidR="0047326E" w:rsidRPr="00A57886">
        <w:rPr>
          <w:i/>
          <w:iCs/>
        </w:rPr>
        <w:t>ist</w:t>
      </w:r>
      <w:proofErr w:type="spellEnd"/>
      <w:r w:rsidR="0054045C">
        <w:t>]</w:t>
      </w:r>
      <w:r w:rsidR="0054045C" w:rsidRPr="00A57886">
        <w:rPr>
          <w:vertAlign w:val="subscript"/>
        </w:rPr>
        <w:t>N</w:t>
      </w:r>
      <w:r w:rsidR="00DC4D3C" w:rsidRPr="00DC4D3C">
        <w:t xml:space="preserve"> </w:t>
      </w:r>
      <w:r w:rsidR="00DC4D3C">
        <w:t>operation</w:t>
      </w:r>
      <w:r w:rsidR="00FF2BDD">
        <w:t>, one should expect to find more tokens of -</w:t>
      </w:r>
      <w:r w:rsidR="00FF2BDD" w:rsidRPr="009D2C6E">
        <w:rPr>
          <w:i/>
          <w:iCs/>
        </w:rPr>
        <w:t>er</w:t>
      </w:r>
      <w:ins w:id="175" w:author="Author">
        <w:r w:rsidR="009D2C6E">
          <w:t>]</w:t>
        </w:r>
      </w:ins>
      <w:r w:rsidR="00F4688E" w:rsidRPr="009D2C6E">
        <w:rPr>
          <w:vertAlign w:val="subscript"/>
        </w:rPr>
        <w:t>N</w:t>
      </w:r>
      <w:r w:rsidR="00FF2BDD">
        <w:t xml:space="preserve"> derivatives</w:t>
      </w:r>
      <w:r w:rsidR="00F4688E">
        <w:t xml:space="preserve"> or neologisms than</w:t>
      </w:r>
      <w:r w:rsidR="0047326E">
        <w:t xml:space="preserve"> -</w:t>
      </w:r>
      <w:proofErr w:type="spellStart"/>
      <w:r w:rsidR="0047326E" w:rsidRPr="00A57886">
        <w:rPr>
          <w:i/>
          <w:iCs/>
        </w:rPr>
        <w:t>ist</w:t>
      </w:r>
      <w:r w:rsidR="00FB2473" w:rsidRPr="00FB2473">
        <w:rPr>
          <w:vertAlign w:val="subscript"/>
        </w:rPr>
        <w:t>N</w:t>
      </w:r>
      <w:proofErr w:type="spellEnd"/>
      <w:r w:rsidR="0047326E">
        <w:t xml:space="preserve"> </w:t>
      </w:r>
      <w:commentRangeStart w:id="176"/>
      <w:r w:rsidR="0047326E">
        <w:t>derivatives</w:t>
      </w:r>
      <w:commentRangeEnd w:id="176"/>
      <w:r w:rsidR="00C75A03">
        <w:rPr>
          <w:rStyle w:val="CommentReference"/>
          <w:rFonts w:asciiTheme="minorHAnsi" w:eastAsiaTheme="minorHAnsi" w:hAnsiTheme="minorHAnsi" w:cstheme="minorBidi"/>
        </w:rPr>
        <w:commentReference w:id="176"/>
      </w:r>
      <w:r w:rsidR="00F0239E">
        <w:t>.</w:t>
      </w:r>
    </w:p>
    <w:p w14:paraId="3FD5C60A" w14:textId="67C7279D" w:rsidR="0060122E" w:rsidRPr="00A9270C" w:rsidRDefault="0060122E" w:rsidP="0060122E">
      <w:pPr>
        <w:spacing w:line="276" w:lineRule="auto"/>
        <w:jc w:val="both"/>
      </w:pPr>
    </w:p>
    <w:p w14:paraId="294B379C" w14:textId="77777777" w:rsidR="0060122E" w:rsidRPr="00A9270C" w:rsidRDefault="0060122E" w:rsidP="00D9174A">
      <w:pPr>
        <w:spacing w:line="276" w:lineRule="auto"/>
        <w:jc w:val="both"/>
      </w:pPr>
    </w:p>
    <w:p w14:paraId="5EF071F3" w14:textId="6C6D9945" w:rsidR="00456128" w:rsidRPr="00887B6C" w:rsidRDefault="007C4993" w:rsidP="00D9174A">
      <w:pPr>
        <w:pStyle w:val="Heading1"/>
        <w:numPr>
          <w:ilvl w:val="0"/>
          <w:numId w:val="4"/>
        </w:numPr>
        <w:spacing w:line="276" w:lineRule="auto"/>
        <w:rPr>
          <w:b/>
          <w:bCs/>
          <w:sz w:val="28"/>
          <w:szCs w:val="28"/>
        </w:rPr>
      </w:pPr>
      <w:r w:rsidRPr="00887B6C">
        <w:rPr>
          <w:b/>
          <w:bCs/>
          <w:sz w:val="28"/>
          <w:szCs w:val="28"/>
        </w:rPr>
        <w:t>N</w:t>
      </w:r>
      <w:r w:rsidR="00456128" w:rsidRPr="00887B6C">
        <w:rPr>
          <w:b/>
          <w:bCs/>
          <w:sz w:val="28"/>
          <w:szCs w:val="28"/>
        </w:rPr>
        <w:t>oun-</w:t>
      </w:r>
      <w:r w:rsidR="007A71BB" w:rsidRPr="00887B6C">
        <w:rPr>
          <w:b/>
          <w:bCs/>
          <w:sz w:val="28"/>
          <w:szCs w:val="28"/>
        </w:rPr>
        <w:t>n</w:t>
      </w:r>
      <w:r w:rsidR="00456128" w:rsidRPr="00887B6C">
        <w:rPr>
          <w:b/>
          <w:bCs/>
          <w:sz w:val="28"/>
          <w:szCs w:val="28"/>
        </w:rPr>
        <w:t xml:space="preserve">oun </w:t>
      </w:r>
      <w:r w:rsidR="007A71BB" w:rsidRPr="00887B6C">
        <w:rPr>
          <w:b/>
          <w:bCs/>
          <w:sz w:val="28"/>
          <w:szCs w:val="28"/>
        </w:rPr>
        <w:t>c</w:t>
      </w:r>
      <w:r w:rsidR="00456128" w:rsidRPr="00887B6C">
        <w:rPr>
          <w:b/>
          <w:bCs/>
          <w:sz w:val="28"/>
          <w:szCs w:val="28"/>
        </w:rPr>
        <w:t>ompound</w:t>
      </w:r>
      <w:r w:rsidR="007A71BB" w:rsidRPr="00887B6C">
        <w:rPr>
          <w:b/>
          <w:bCs/>
          <w:sz w:val="28"/>
          <w:szCs w:val="28"/>
        </w:rPr>
        <w:t>ing</w:t>
      </w:r>
      <w:r w:rsidR="00456128" w:rsidRPr="00887B6C">
        <w:rPr>
          <w:b/>
          <w:bCs/>
          <w:sz w:val="28"/>
          <w:szCs w:val="28"/>
        </w:rPr>
        <w:t xml:space="preserve"> </w:t>
      </w:r>
      <w:r w:rsidRPr="00887B6C">
        <w:rPr>
          <w:b/>
          <w:bCs/>
          <w:sz w:val="28"/>
          <w:szCs w:val="28"/>
        </w:rPr>
        <w:t>in Esahie</w:t>
      </w:r>
    </w:p>
    <w:p w14:paraId="4C1A9B29" w14:textId="776D60B2" w:rsidR="001F4B7B" w:rsidRPr="0029595D" w:rsidRDefault="00C2682E" w:rsidP="00D9174A">
      <w:pPr>
        <w:spacing w:line="276" w:lineRule="auto"/>
        <w:jc w:val="both"/>
      </w:pPr>
      <w:r>
        <w:t>V</w:t>
      </w:r>
      <w:r w:rsidR="001F4B7B" w:rsidRPr="0029595D">
        <w:t>arious types of N-N compounds</w:t>
      </w:r>
      <w:r>
        <w:t xml:space="preserve"> can be distinguished</w:t>
      </w:r>
      <w:r w:rsidR="001F4B7B" w:rsidRPr="0029595D">
        <w:t xml:space="preserve"> in Esahie</w:t>
      </w:r>
      <w:r>
        <w:t>.</w:t>
      </w:r>
      <w:r w:rsidR="001F4B7B" w:rsidRPr="0029595D">
        <w:t xml:space="preserve"> </w:t>
      </w:r>
      <w:r>
        <w:t xml:space="preserve">They </w:t>
      </w:r>
      <w:r w:rsidR="001F4B7B" w:rsidRPr="0029595D">
        <w:t xml:space="preserve">include </w:t>
      </w:r>
      <w:r w:rsidR="00FE7AD8">
        <w:t>subordinate (</w:t>
      </w:r>
      <w:r w:rsidR="001F4B7B" w:rsidRPr="0029595D">
        <w:t>SUB</w:t>
      </w:r>
      <w:r w:rsidR="00FE7AD8">
        <w:t>)</w:t>
      </w:r>
      <w:r w:rsidR="001F4B7B" w:rsidRPr="0029595D">
        <w:t xml:space="preserve"> compounds</w:t>
      </w:r>
      <w:r w:rsidR="001B4BA2">
        <w:t xml:space="preserve">, </w:t>
      </w:r>
      <w:r w:rsidR="001F4B7B" w:rsidRPr="0029595D">
        <w:t xml:space="preserve">N-N </w:t>
      </w:r>
      <w:r w:rsidR="00FE7AD8">
        <w:t>attributive-appositive (</w:t>
      </w:r>
      <w:r w:rsidR="001F4B7B" w:rsidRPr="0029595D">
        <w:t>ATAP</w:t>
      </w:r>
      <w:r w:rsidR="00FE7AD8">
        <w:t>)</w:t>
      </w:r>
      <w:r w:rsidR="001F4B7B" w:rsidRPr="0029595D">
        <w:t xml:space="preserve"> </w:t>
      </w:r>
      <w:r w:rsidR="00164C21">
        <w:t>c</w:t>
      </w:r>
      <w:r w:rsidR="001F4B7B" w:rsidRPr="0029595D">
        <w:t>ompounds,</w:t>
      </w:r>
      <w:r w:rsidR="00C96D38" w:rsidRPr="0029595D">
        <w:t xml:space="preserve"> as well as</w:t>
      </w:r>
      <w:r w:rsidR="00C96D38">
        <w:t xml:space="preserve"> coordinate (COORD) compounds</w:t>
      </w:r>
      <w:r w:rsidR="00E512F7">
        <w:t xml:space="preserve">. </w:t>
      </w:r>
      <w:r w:rsidR="004A503F">
        <w:t>Our discussion focuses on</w:t>
      </w:r>
      <w:r w:rsidR="007619C3">
        <w:t xml:space="preserve"> </w:t>
      </w:r>
      <w:r w:rsidR="00A10495">
        <w:t xml:space="preserve">structural </w:t>
      </w:r>
      <w:r w:rsidR="004631BD">
        <w:t>properties</w:t>
      </w:r>
      <w:r w:rsidR="008E2D3F">
        <w:t xml:space="preserve"> such</w:t>
      </w:r>
      <w:r w:rsidR="004631BD" w:rsidRPr="0029595D">
        <w:t xml:space="preserve"> </w:t>
      </w:r>
      <w:r w:rsidR="00EF2FDF">
        <w:t xml:space="preserve">as </w:t>
      </w:r>
      <w:r w:rsidR="001F4B7B" w:rsidRPr="0029595D">
        <w:t xml:space="preserve">headedness, internal inflection, </w:t>
      </w:r>
      <w:proofErr w:type="spellStart"/>
      <w:r w:rsidR="001F4B7B" w:rsidRPr="0029595D">
        <w:t>argumenthood</w:t>
      </w:r>
      <w:proofErr w:type="spellEnd"/>
      <w:r w:rsidR="001F4B7B" w:rsidRPr="0029595D">
        <w:t xml:space="preserve">, recursion and productivity. We </w:t>
      </w:r>
      <w:r w:rsidR="00D87584">
        <w:t>also discuss the</w:t>
      </w:r>
      <w:r w:rsidR="001F4B7B" w:rsidRPr="0029595D">
        <w:t xml:space="preserve"> nature of the semantic relation that obtains between the constituents and the </w:t>
      </w:r>
      <w:proofErr w:type="gramStart"/>
      <w:r w:rsidR="001F4B7B" w:rsidRPr="0029595D">
        <w:t>compound as a whole</w:t>
      </w:r>
      <w:r w:rsidR="00EA571E">
        <w:t>, as well as</w:t>
      </w:r>
      <w:proofErr w:type="gramEnd"/>
      <w:r w:rsidR="001F4B7B" w:rsidRPr="0029595D">
        <w:t xml:space="preserve"> the</w:t>
      </w:r>
      <w:r w:rsidR="00EA571E">
        <w:t>ir</w:t>
      </w:r>
      <w:r w:rsidR="001F4B7B" w:rsidRPr="0029595D">
        <w:t xml:space="preserve"> interpretation. We begin with endocentric </w:t>
      </w:r>
      <w:r w:rsidR="009361DA">
        <w:t>right</w:t>
      </w:r>
      <w:r w:rsidR="00304FF8">
        <w:t>-</w:t>
      </w:r>
      <w:r w:rsidR="009361DA">
        <w:t xml:space="preserve">headed </w:t>
      </w:r>
      <w:r w:rsidR="00376F3D">
        <w:t xml:space="preserve">SUB </w:t>
      </w:r>
      <w:r w:rsidR="001F4B7B" w:rsidRPr="0029595D">
        <w:t>compounds</w:t>
      </w:r>
      <w:r w:rsidR="00FE21B9">
        <w:t xml:space="preserve"> (section 4.1</w:t>
      </w:r>
      <w:proofErr w:type="gramStart"/>
      <w:r w:rsidR="00FE21B9">
        <w:t>), and</w:t>
      </w:r>
      <w:proofErr w:type="gramEnd"/>
      <w:r w:rsidR="00FE21B9">
        <w:t xml:space="preserve"> proceed to left-headed ATAP compounds (</w:t>
      </w:r>
      <w:r w:rsidR="00CC2883">
        <w:t xml:space="preserve">section </w:t>
      </w:r>
      <w:r w:rsidR="00FE21B9">
        <w:t xml:space="preserve">4.2) and </w:t>
      </w:r>
      <w:r w:rsidR="009267BC">
        <w:t>exocentric ATAP compounds</w:t>
      </w:r>
      <w:r w:rsidR="00E16E91">
        <w:t xml:space="preserve"> (section 4.3)</w:t>
      </w:r>
      <w:r w:rsidR="001F4B7B" w:rsidRPr="0029595D">
        <w:t>.</w:t>
      </w:r>
    </w:p>
    <w:p w14:paraId="7AEDB67F" w14:textId="77777777" w:rsidR="00456128" w:rsidRPr="00A9270C" w:rsidRDefault="00456128" w:rsidP="00D9174A">
      <w:pPr>
        <w:spacing w:line="276" w:lineRule="auto"/>
        <w:jc w:val="both"/>
      </w:pPr>
    </w:p>
    <w:p w14:paraId="5931EC99" w14:textId="6B8D3966" w:rsidR="00434616" w:rsidRPr="008940D5" w:rsidRDefault="00801C8F" w:rsidP="00D9174A">
      <w:pPr>
        <w:pStyle w:val="Heading2"/>
        <w:spacing w:line="276" w:lineRule="auto"/>
        <w:rPr>
          <w:b/>
          <w:bCs/>
        </w:rPr>
      </w:pPr>
      <w:r>
        <w:rPr>
          <w:b/>
          <w:bCs/>
        </w:rPr>
        <w:t>3</w:t>
      </w:r>
      <w:r w:rsidR="001E5B7F" w:rsidRPr="008940D5">
        <w:rPr>
          <w:b/>
          <w:bCs/>
        </w:rPr>
        <w:t xml:space="preserve">.1 </w:t>
      </w:r>
      <w:r w:rsidR="00434616" w:rsidRPr="008940D5">
        <w:rPr>
          <w:b/>
          <w:bCs/>
        </w:rPr>
        <w:t>Subordinate</w:t>
      </w:r>
      <w:r w:rsidR="00376F3D">
        <w:rPr>
          <w:b/>
          <w:bCs/>
        </w:rPr>
        <w:t xml:space="preserve"> (SUB)</w:t>
      </w:r>
      <w:r w:rsidR="009361DA" w:rsidRPr="008940D5">
        <w:rPr>
          <w:b/>
          <w:bCs/>
        </w:rPr>
        <w:t xml:space="preserve"> </w:t>
      </w:r>
      <w:r w:rsidR="00434616" w:rsidRPr="008940D5">
        <w:rPr>
          <w:b/>
          <w:bCs/>
        </w:rPr>
        <w:t>Compounds</w:t>
      </w:r>
      <w:r>
        <w:rPr>
          <w:b/>
          <w:bCs/>
        </w:rPr>
        <w:t xml:space="preserve"> </w:t>
      </w:r>
    </w:p>
    <w:p w14:paraId="6B4E7C9A" w14:textId="0FE150E7" w:rsidR="00434616" w:rsidRPr="00A9270C" w:rsidRDefault="00434616" w:rsidP="00D9174A">
      <w:pPr>
        <w:spacing w:line="276" w:lineRule="auto"/>
        <w:jc w:val="both"/>
      </w:pPr>
      <w:r w:rsidRPr="00A9270C">
        <w:t xml:space="preserve">This category of Esahie compounds </w:t>
      </w:r>
      <w:r w:rsidR="00AC0EFC" w:rsidRPr="00A9270C">
        <w:t>is</w:t>
      </w:r>
      <w:r w:rsidRPr="00A9270C">
        <w:t xml:space="preserve"> regular and typically compositional. They constitute the commonest subtype of N-N compounds. They include forms such as those in (</w:t>
      </w:r>
      <w:r w:rsidR="00303B6C">
        <w:t>4</w:t>
      </w:r>
      <w:r w:rsidRPr="00A9270C">
        <w:t>) and (</w:t>
      </w:r>
      <w:r w:rsidR="00303B6C">
        <w:t>5</w:t>
      </w:r>
      <w:r w:rsidRPr="00A9270C">
        <w:t>).</w:t>
      </w:r>
    </w:p>
    <w:p w14:paraId="040CD4B3" w14:textId="47EB54CD" w:rsidR="00434616" w:rsidRPr="00A9270C" w:rsidRDefault="00434616" w:rsidP="00D9174A">
      <w:pPr>
        <w:spacing w:line="276" w:lineRule="auto"/>
        <w:jc w:val="both"/>
      </w:pPr>
      <w:r w:rsidRPr="00A9270C">
        <w:tab/>
      </w:r>
      <w:r w:rsidRPr="00A9270C">
        <w:tab/>
      </w:r>
      <w:r w:rsidRPr="00A9270C">
        <w:tab/>
      </w:r>
    </w:p>
    <w:p w14:paraId="7B488A20" w14:textId="51E96151" w:rsidR="00434616" w:rsidRPr="004B0656" w:rsidRDefault="00434616" w:rsidP="00D9174A">
      <w:pPr>
        <w:spacing w:line="276" w:lineRule="auto"/>
        <w:jc w:val="both"/>
        <w:rPr>
          <w:lang w:val="de-DE"/>
        </w:rPr>
      </w:pPr>
      <w:r w:rsidRPr="00F719EE">
        <w:rPr>
          <w:lang w:val="de-DE"/>
        </w:rPr>
        <w:t>(</w:t>
      </w:r>
      <w:r w:rsidR="000512C3">
        <w:rPr>
          <w:lang w:val="de-DE"/>
        </w:rPr>
        <w:t>4</w:t>
      </w:r>
      <w:r w:rsidRPr="00F719EE">
        <w:rPr>
          <w:lang w:val="de-DE"/>
        </w:rPr>
        <w:t>)</w:t>
      </w:r>
      <w:r w:rsidRPr="00F719EE">
        <w:rPr>
          <w:lang w:val="de-DE"/>
        </w:rPr>
        <w:tab/>
        <w:t>a.</w:t>
      </w:r>
      <w:r w:rsidRPr="00F719EE">
        <w:rPr>
          <w:lang w:val="de-DE"/>
        </w:rPr>
        <w:tab/>
      </w:r>
      <w:bookmarkStart w:id="177" w:name="_Hlk523988538"/>
      <w:proofErr w:type="spellStart"/>
      <w:r w:rsidRPr="004B0656">
        <w:rPr>
          <w:i/>
          <w:lang w:val="de-DE"/>
        </w:rPr>
        <w:t>ngaen-anwa</w:t>
      </w:r>
      <w:proofErr w:type="spellEnd"/>
      <w:r w:rsidRPr="004B0656">
        <w:rPr>
          <w:lang w:val="de-DE"/>
        </w:rPr>
        <w:tab/>
      </w:r>
      <w:r w:rsidRPr="004B0656">
        <w:rPr>
          <w:i/>
          <w:lang w:val="de-DE"/>
        </w:rPr>
        <w:tab/>
      </w:r>
      <w:r w:rsidRPr="004B0656">
        <w:rPr>
          <w:i/>
          <w:lang w:val="de-DE"/>
        </w:rPr>
        <w:tab/>
      </w:r>
      <w:bookmarkEnd w:id="177"/>
      <w:r w:rsidR="00051660" w:rsidRPr="004B0656">
        <w:rPr>
          <w:iCs/>
          <w:lang w:val="de-DE"/>
        </w:rPr>
        <w:t>b.</w:t>
      </w:r>
      <w:r w:rsidR="00051660" w:rsidRPr="004B0656">
        <w:rPr>
          <w:i/>
          <w:lang w:val="de-DE"/>
        </w:rPr>
        <w:tab/>
      </w:r>
      <w:proofErr w:type="spellStart"/>
      <w:r w:rsidR="00051660" w:rsidRPr="004B0656">
        <w:rPr>
          <w:i/>
          <w:lang w:val="de-DE"/>
        </w:rPr>
        <w:t>a</w:t>
      </w:r>
      <w:r w:rsidR="00C2682E" w:rsidRPr="004B0656">
        <w:rPr>
          <w:i/>
          <w:lang w:val="de-DE"/>
        </w:rPr>
        <w:t>-</w:t>
      </w:r>
      <w:r w:rsidR="00051660" w:rsidRPr="004B0656">
        <w:rPr>
          <w:i/>
          <w:lang w:val="de-DE"/>
        </w:rPr>
        <w:t>fofi-kyẽa</w:t>
      </w:r>
      <w:proofErr w:type="spellEnd"/>
      <w:r w:rsidR="00051660" w:rsidRPr="004B0656">
        <w:rPr>
          <w:i/>
          <w:lang w:val="de-DE"/>
        </w:rPr>
        <w:t>̃</w:t>
      </w:r>
      <w:r w:rsidR="00051660" w:rsidRPr="004B0656">
        <w:rPr>
          <w:i/>
          <w:lang w:val="de-DE"/>
        </w:rPr>
        <w:tab/>
      </w:r>
      <w:r w:rsidR="00051660" w:rsidRPr="004B0656">
        <w:rPr>
          <w:iCs/>
          <w:lang w:val="de-DE"/>
        </w:rPr>
        <w:tab/>
      </w:r>
      <w:r w:rsidRPr="004B0656">
        <w:rPr>
          <w:i/>
          <w:lang w:val="de-DE"/>
        </w:rPr>
        <w:tab/>
      </w:r>
      <w:r w:rsidRPr="004B0656">
        <w:rPr>
          <w:i/>
          <w:lang w:val="de-DE"/>
        </w:rPr>
        <w:tab/>
      </w:r>
    </w:p>
    <w:p w14:paraId="459BD6B8" w14:textId="6979C26A" w:rsidR="00051660" w:rsidRPr="004B0656" w:rsidRDefault="00434616" w:rsidP="00D9174A">
      <w:pPr>
        <w:spacing w:line="276" w:lineRule="auto"/>
        <w:jc w:val="both"/>
      </w:pPr>
      <w:r w:rsidRPr="004B0656">
        <w:rPr>
          <w:lang w:val="de-DE"/>
        </w:rPr>
        <w:tab/>
      </w:r>
      <w:r w:rsidRPr="004B0656">
        <w:rPr>
          <w:lang w:val="de-DE"/>
        </w:rPr>
        <w:tab/>
      </w:r>
      <w:r w:rsidRPr="004B0656">
        <w:t>machine</w:t>
      </w:r>
      <w:r w:rsidR="00051660" w:rsidRPr="004B0656">
        <w:t>-</w:t>
      </w:r>
      <w:r w:rsidRPr="004B0656">
        <w:t>oil</w:t>
      </w:r>
      <w:r w:rsidRPr="004B0656">
        <w:tab/>
      </w:r>
      <w:r w:rsidR="00051660" w:rsidRPr="004B0656">
        <w:tab/>
      </w:r>
      <w:r w:rsidR="00051660" w:rsidRPr="004B0656">
        <w:tab/>
      </w:r>
      <w:r w:rsidR="00051660" w:rsidRPr="004B0656">
        <w:tab/>
      </w:r>
      <w:r w:rsidR="00051660" w:rsidRPr="004B0656">
        <w:rPr>
          <w:smallCaps/>
        </w:rPr>
        <w:t>sg</w:t>
      </w:r>
      <w:r w:rsidR="00051660" w:rsidRPr="004B0656">
        <w:t>-celebration-day</w:t>
      </w:r>
    </w:p>
    <w:p w14:paraId="0EA506FB" w14:textId="2B09FA25" w:rsidR="00434616" w:rsidRPr="004B0656" w:rsidRDefault="00051660" w:rsidP="00D9174A">
      <w:pPr>
        <w:spacing w:line="276" w:lineRule="auto"/>
        <w:ind w:left="720" w:firstLine="720"/>
        <w:jc w:val="both"/>
      </w:pPr>
      <w:r w:rsidRPr="004B0656">
        <w:t>‘petrol’</w:t>
      </w:r>
      <w:r w:rsidR="00434616" w:rsidRPr="004B0656">
        <w:tab/>
      </w:r>
      <w:r w:rsidR="00434616" w:rsidRPr="004B0656">
        <w:rPr>
          <w:i/>
        </w:rPr>
        <w:tab/>
      </w:r>
      <w:r w:rsidR="00434616" w:rsidRPr="004B0656">
        <w:rPr>
          <w:i/>
        </w:rPr>
        <w:tab/>
      </w:r>
      <w:r w:rsidR="00434616" w:rsidRPr="004B0656">
        <w:rPr>
          <w:i/>
        </w:rPr>
        <w:tab/>
      </w:r>
      <w:r w:rsidRPr="004B0656">
        <w:rPr>
          <w:i/>
        </w:rPr>
        <w:tab/>
      </w:r>
      <w:r w:rsidRPr="004B0656">
        <w:t>‘holiday’</w:t>
      </w:r>
      <w:r w:rsidR="00434616" w:rsidRPr="004B0656">
        <w:rPr>
          <w:i/>
        </w:rPr>
        <w:tab/>
      </w:r>
      <w:r w:rsidR="00434616" w:rsidRPr="004B0656">
        <w:tab/>
      </w:r>
      <w:r w:rsidR="00434616" w:rsidRPr="004B0656">
        <w:tab/>
      </w:r>
      <w:r w:rsidR="00434616" w:rsidRPr="004B0656">
        <w:tab/>
      </w:r>
      <w:r w:rsidR="00434616" w:rsidRPr="004B0656">
        <w:tab/>
      </w:r>
    </w:p>
    <w:p w14:paraId="6C097E0F" w14:textId="048152A0" w:rsidR="00434616" w:rsidRPr="004B0656" w:rsidRDefault="00434616" w:rsidP="00D9174A">
      <w:pPr>
        <w:spacing w:line="276" w:lineRule="auto"/>
        <w:jc w:val="both"/>
      </w:pPr>
      <w:r w:rsidRPr="004B0656">
        <w:lastRenderedPageBreak/>
        <w:tab/>
        <w:t xml:space="preserve">c. </w:t>
      </w:r>
      <w:r w:rsidRPr="004B0656">
        <w:tab/>
      </w:r>
      <w:r w:rsidRPr="004B0656">
        <w:rPr>
          <w:i/>
        </w:rPr>
        <w:t>a</w:t>
      </w:r>
      <w:r w:rsidR="00C2682E" w:rsidRPr="004B0656">
        <w:rPr>
          <w:i/>
        </w:rPr>
        <w:t>-</w:t>
      </w:r>
      <w:proofErr w:type="spellStart"/>
      <w:r w:rsidRPr="004B0656">
        <w:rPr>
          <w:i/>
        </w:rPr>
        <w:t>tomvolε</w:t>
      </w:r>
      <w:proofErr w:type="spellEnd"/>
      <w:r w:rsidRPr="004B0656">
        <w:rPr>
          <w:i/>
        </w:rPr>
        <w:t>-</w:t>
      </w:r>
      <w:proofErr w:type="spellStart"/>
      <w:r w:rsidRPr="004B0656">
        <w:rPr>
          <w:i/>
        </w:rPr>
        <w:t>braa</w:t>
      </w:r>
      <w:proofErr w:type="spellEnd"/>
      <w:r w:rsidRPr="004B0656">
        <w:tab/>
      </w:r>
      <w:r w:rsidRPr="004B0656">
        <w:tab/>
      </w:r>
      <w:r w:rsidR="00100737" w:rsidRPr="004B0656">
        <w:rPr>
          <w:iCs/>
        </w:rPr>
        <w:t>d.</w:t>
      </w:r>
      <w:r w:rsidR="00100737" w:rsidRPr="004B0656">
        <w:rPr>
          <w:iCs/>
        </w:rPr>
        <w:tab/>
      </w:r>
      <w:bookmarkStart w:id="178" w:name="_Hlk524076412"/>
      <w:proofErr w:type="spellStart"/>
      <w:r w:rsidR="00100737" w:rsidRPr="004B0656">
        <w:rPr>
          <w:i/>
        </w:rPr>
        <w:t>a</w:t>
      </w:r>
      <w:r w:rsidR="00C2682E" w:rsidRPr="004B0656">
        <w:rPr>
          <w:i/>
        </w:rPr>
        <w:t>-</w:t>
      </w:r>
      <w:r w:rsidR="00100737" w:rsidRPr="004B0656">
        <w:rPr>
          <w:i/>
        </w:rPr>
        <w:t>tomvolε-biãa</w:t>
      </w:r>
      <w:proofErr w:type="spellEnd"/>
      <w:r w:rsidR="00100737" w:rsidRPr="004B0656">
        <w:rPr>
          <w:i/>
        </w:rPr>
        <w:t>̃</w:t>
      </w:r>
      <w:r w:rsidR="00100737" w:rsidRPr="004B0656">
        <w:t xml:space="preserve"> </w:t>
      </w:r>
      <w:bookmarkEnd w:id="178"/>
    </w:p>
    <w:p w14:paraId="3B8D2B3A" w14:textId="258FB749" w:rsidR="00100737" w:rsidRPr="004B0656" w:rsidRDefault="00434616" w:rsidP="00D9174A">
      <w:pPr>
        <w:spacing w:line="276" w:lineRule="auto"/>
        <w:jc w:val="both"/>
      </w:pPr>
      <w:r w:rsidRPr="004B0656">
        <w:tab/>
      </w:r>
      <w:r w:rsidRPr="004B0656">
        <w:tab/>
      </w:r>
      <w:r w:rsidRPr="00A57886">
        <w:rPr>
          <w:smallCaps/>
        </w:rPr>
        <w:t>sg</w:t>
      </w:r>
      <w:r w:rsidRPr="00A57886">
        <w:t>-</w:t>
      </w:r>
      <w:r w:rsidRPr="004B0656">
        <w:t>wedding</w:t>
      </w:r>
      <w:r w:rsidR="00100737" w:rsidRPr="004B0656">
        <w:t>-</w:t>
      </w:r>
      <w:r w:rsidRPr="004B0656">
        <w:t>woman</w:t>
      </w:r>
      <w:r w:rsidR="00100737" w:rsidRPr="004B0656">
        <w:rPr>
          <w:smallCaps/>
        </w:rPr>
        <w:t xml:space="preserve"> </w:t>
      </w:r>
      <w:r w:rsidR="00100737" w:rsidRPr="004B0656">
        <w:rPr>
          <w:smallCaps/>
        </w:rPr>
        <w:tab/>
      </w:r>
      <w:r w:rsidR="00100737" w:rsidRPr="004B0656">
        <w:rPr>
          <w:smallCaps/>
        </w:rPr>
        <w:tab/>
      </w:r>
      <w:r w:rsidR="00100737" w:rsidRPr="004B0656">
        <w:rPr>
          <w:smallCaps/>
        </w:rPr>
        <w:tab/>
      </w:r>
      <w:r w:rsidR="00100737" w:rsidRPr="00A57886">
        <w:rPr>
          <w:smallCaps/>
        </w:rPr>
        <w:t>sg</w:t>
      </w:r>
      <w:r w:rsidR="00100737" w:rsidRPr="00A57886">
        <w:t>-</w:t>
      </w:r>
      <w:r w:rsidR="00100737" w:rsidRPr="004B0656">
        <w:t>wedding-man</w:t>
      </w:r>
    </w:p>
    <w:p w14:paraId="06AF7598" w14:textId="08F4632C" w:rsidR="00434616" w:rsidRPr="004B0656" w:rsidRDefault="00100737" w:rsidP="00D9174A">
      <w:pPr>
        <w:spacing w:line="276" w:lineRule="auto"/>
        <w:ind w:left="720" w:firstLine="720"/>
        <w:jc w:val="both"/>
      </w:pPr>
      <w:r w:rsidRPr="004B0656">
        <w:t>‘bride’</w:t>
      </w:r>
      <w:r w:rsidRPr="004B0656">
        <w:tab/>
      </w:r>
      <w:r w:rsidRPr="004B0656">
        <w:tab/>
      </w:r>
      <w:r w:rsidRPr="004B0656">
        <w:tab/>
      </w:r>
      <w:r w:rsidRPr="004B0656">
        <w:tab/>
      </w:r>
      <w:r w:rsidRPr="004B0656">
        <w:tab/>
        <w:t>‘groom’</w:t>
      </w:r>
      <w:r w:rsidRPr="004B0656">
        <w:tab/>
      </w:r>
    </w:p>
    <w:p w14:paraId="143EFB06" w14:textId="29248D4B" w:rsidR="00434616" w:rsidRPr="004B0656" w:rsidRDefault="00434616" w:rsidP="00D9174A">
      <w:pPr>
        <w:spacing w:line="276" w:lineRule="auto"/>
        <w:jc w:val="both"/>
      </w:pPr>
      <w:r w:rsidRPr="004B0656">
        <w:rPr>
          <w:i/>
        </w:rPr>
        <w:tab/>
      </w:r>
      <w:r w:rsidRPr="004B0656">
        <w:rPr>
          <w:i/>
        </w:rPr>
        <w:tab/>
      </w:r>
      <w:r w:rsidRPr="004B0656">
        <w:rPr>
          <w:i/>
        </w:rPr>
        <w:tab/>
      </w:r>
      <w:r w:rsidRPr="004B0656">
        <w:rPr>
          <w:i/>
        </w:rPr>
        <w:tab/>
      </w:r>
      <w:r w:rsidRPr="004B0656">
        <w:rPr>
          <w:i/>
        </w:rPr>
        <w:tab/>
      </w:r>
      <w:r w:rsidRPr="004B0656">
        <w:rPr>
          <w:i/>
        </w:rPr>
        <w:tab/>
      </w:r>
      <w:r w:rsidRPr="004B0656">
        <w:rPr>
          <w:i/>
        </w:rPr>
        <w:tab/>
      </w:r>
    </w:p>
    <w:p w14:paraId="4F30CE80" w14:textId="0147517F" w:rsidR="00434616" w:rsidRPr="004B0656" w:rsidRDefault="00434616" w:rsidP="00D9174A">
      <w:pPr>
        <w:spacing w:line="276" w:lineRule="auto"/>
        <w:jc w:val="both"/>
      </w:pPr>
      <w:r w:rsidRPr="004B0656">
        <w:t>(</w:t>
      </w:r>
      <w:r w:rsidR="000512C3">
        <w:t>5</w:t>
      </w:r>
      <w:r w:rsidRPr="004B0656">
        <w:t>)</w:t>
      </w:r>
      <w:r w:rsidRPr="004B0656">
        <w:tab/>
        <w:t>a.</w:t>
      </w:r>
      <w:r w:rsidRPr="004B0656">
        <w:tab/>
      </w:r>
      <w:r w:rsidRPr="004B0656">
        <w:rPr>
          <w:i/>
        </w:rPr>
        <w:t>ɛ</w:t>
      </w:r>
      <w:r w:rsidR="004B0656" w:rsidRPr="004B0656">
        <w:rPr>
          <w:i/>
        </w:rPr>
        <w:t>-</w:t>
      </w:r>
      <w:proofErr w:type="spellStart"/>
      <w:r w:rsidRPr="004B0656">
        <w:rPr>
          <w:i/>
        </w:rPr>
        <w:t>wɔfoɛ</w:t>
      </w:r>
      <w:proofErr w:type="spellEnd"/>
      <w:r w:rsidR="004A4632" w:rsidRPr="004B0656">
        <w:rPr>
          <w:i/>
        </w:rPr>
        <w:t>-</w:t>
      </w:r>
      <w:proofErr w:type="spellStart"/>
      <w:r w:rsidRPr="004B0656">
        <w:rPr>
          <w:i/>
        </w:rPr>
        <w:t>sua</w:t>
      </w:r>
      <w:proofErr w:type="spellEnd"/>
      <w:r w:rsidRPr="004B0656">
        <w:tab/>
      </w:r>
      <w:r w:rsidR="00600F38" w:rsidRPr="004B0656">
        <w:tab/>
      </w:r>
      <w:r w:rsidR="00600F38" w:rsidRPr="004B0656">
        <w:tab/>
        <w:t>b.</w:t>
      </w:r>
      <w:r w:rsidR="00600F38" w:rsidRPr="004B0656">
        <w:tab/>
      </w:r>
      <w:proofErr w:type="spellStart"/>
      <w:r w:rsidR="00600F38" w:rsidRPr="004B0656">
        <w:rPr>
          <w:i/>
        </w:rPr>
        <w:t>nyɔfone-nzue</w:t>
      </w:r>
      <w:proofErr w:type="spellEnd"/>
      <w:r w:rsidR="00600F38" w:rsidRPr="004B0656">
        <w:rPr>
          <w:i/>
        </w:rPr>
        <w:t xml:space="preserve"> </w:t>
      </w:r>
    </w:p>
    <w:p w14:paraId="04A4AF09" w14:textId="60E5EE51" w:rsidR="00600F38" w:rsidRPr="004B0656" w:rsidRDefault="00434616" w:rsidP="00D9174A">
      <w:pPr>
        <w:spacing w:line="276" w:lineRule="auto"/>
        <w:ind w:left="720" w:firstLine="720"/>
        <w:jc w:val="both"/>
      </w:pPr>
      <w:r w:rsidRPr="00A57886">
        <w:rPr>
          <w:smallCaps/>
        </w:rPr>
        <w:t>sg</w:t>
      </w:r>
      <w:r w:rsidRPr="00A57886">
        <w:t>-</w:t>
      </w:r>
      <w:r w:rsidRPr="004B0656">
        <w:t>gues</w:t>
      </w:r>
      <w:r w:rsidR="00600F38" w:rsidRPr="004B0656">
        <w:t>t-h</w:t>
      </w:r>
      <w:r w:rsidRPr="004B0656">
        <w:t>ouse</w:t>
      </w:r>
      <w:r w:rsidR="00600F38" w:rsidRPr="004B0656">
        <w:t xml:space="preserve"> </w:t>
      </w:r>
      <w:r w:rsidR="00600F38" w:rsidRPr="004B0656">
        <w:tab/>
      </w:r>
      <w:r w:rsidR="00600F38" w:rsidRPr="004B0656">
        <w:tab/>
      </w:r>
      <w:r w:rsidR="00600F38" w:rsidRPr="004B0656">
        <w:tab/>
      </w:r>
      <w:proofErr w:type="gramStart"/>
      <w:r w:rsidR="00600F38" w:rsidRPr="004B0656">
        <w:t>breast-milk</w:t>
      </w:r>
      <w:proofErr w:type="gramEnd"/>
    </w:p>
    <w:p w14:paraId="429CD6B3" w14:textId="407E5D23" w:rsidR="00434616" w:rsidRPr="004B0656" w:rsidRDefault="00600F38" w:rsidP="00D9174A">
      <w:pPr>
        <w:spacing w:line="276" w:lineRule="auto"/>
        <w:ind w:left="720" w:firstLine="720"/>
        <w:jc w:val="both"/>
      </w:pPr>
      <w:r w:rsidRPr="004B0656">
        <w:t>‘guest house/hotel’</w:t>
      </w:r>
      <w:r w:rsidRPr="004B0656">
        <w:tab/>
      </w:r>
      <w:r w:rsidRPr="004B0656">
        <w:tab/>
      </w:r>
      <w:r w:rsidRPr="004B0656">
        <w:tab/>
        <w:t>‘breastmilk’</w:t>
      </w:r>
      <w:r w:rsidR="00434616" w:rsidRPr="004B0656">
        <w:tab/>
      </w:r>
      <w:r w:rsidR="00434616" w:rsidRPr="004B0656">
        <w:tab/>
      </w:r>
      <w:r w:rsidR="00434616" w:rsidRPr="004B0656">
        <w:tab/>
      </w:r>
    </w:p>
    <w:p w14:paraId="15E556A3" w14:textId="64B9580A" w:rsidR="00434616" w:rsidRPr="004B0656" w:rsidRDefault="00434616" w:rsidP="00D9174A">
      <w:pPr>
        <w:spacing w:line="276" w:lineRule="auto"/>
        <w:jc w:val="both"/>
      </w:pPr>
      <w:r w:rsidRPr="004B0656">
        <w:tab/>
        <w:t>c.</w:t>
      </w:r>
      <w:r w:rsidRPr="004B0656">
        <w:tab/>
      </w:r>
      <w:proofErr w:type="spellStart"/>
      <w:r w:rsidRPr="004B0656">
        <w:rPr>
          <w:i/>
        </w:rPr>
        <w:t>bakaa</w:t>
      </w:r>
      <w:proofErr w:type="spellEnd"/>
      <w:r w:rsidRPr="004B0656">
        <w:rPr>
          <w:i/>
        </w:rPr>
        <w:t>-baa</w:t>
      </w:r>
      <w:r w:rsidRPr="004B0656">
        <w:tab/>
      </w:r>
      <w:r w:rsidRPr="004B0656">
        <w:tab/>
      </w:r>
      <w:r w:rsidR="00BA2654" w:rsidRPr="004B0656">
        <w:tab/>
        <w:t>d.</w:t>
      </w:r>
      <w:r w:rsidR="00BA2654" w:rsidRPr="004B0656">
        <w:tab/>
      </w:r>
      <w:r w:rsidR="00BA2654" w:rsidRPr="004B0656">
        <w:rPr>
          <w:i/>
        </w:rPr>
        <w:t>a</w:t>
      </w:r>
      <w:r w:rsidR="004B0656" w:rsidRPr="004B0656">
        <w:rPr>
          <w:i/>
        </w:rPr>
        <w:t>-</w:t>
      </w:r>
      <w:r w:rsidR="00BA2654" w:rsidRPr="004B0656">
        <w:rPr>
          <w:i/>
        </w:rPr>
        <w:t>man</w:t>
      </w:r>
      <w:r w:rsidR="00247C5A">
        <w:rPr>
          <w:i/>
        </w:rPr>
        <w:t>-</w:t>
      </w:r>
      <w:proofErr w:type="spellStart"/>
      <w:r w:rsidR="00BA2654" w:rsidRPr="004B0656">
        <w:rPr>
          <w:i/>
        </w:rPr>
        <w:t>yɔ</w:t>
      </w:r>
      <w:proofErr w:type="spellEnd"/>
      <w:r w:rsidR="004A4632" w:rsidRPr="004B0656">
        <w:rPr>
          <w:i/>
        </w:rPr>
        <w:t>-</w:t>
      </w:r>
      <w:proofErr w:type="spellStart"/>
      <w:r w:rsidR="00BA2654" w:rsidRPr="004B0656">
        <w:rPr>
          <w:i/>
        </w:rPr>
        <w:t>fe</w:t>
      </w:r>
      <w:r w:rsidR="00247C5A">
        <w:rPr>
          <w:i/>
        </w:rPr>
        <w:t>-</w:t>
      </w:r>
      <w:r w:rsidR="00BA2654" w:rsidRPr="004B0656">
        <w:rPr>
          <w:i/>
        </w:rPr>
        <w:t>kue</w:t>
      </w:r>
      <w:proofErr w:type="spellEnd"/>
      <w:r w:rsidRPr="004B0656">
        <w:tab/>
      </w:r>
    </w:p>
    <w:p w14:paraId="4D800D2A" w14:textId="2EB4CFCA" w:rsidR="00BA2654" w:rsidRPr="004B0656" w:rsidRDefault="00434616" w:rsidP="00D9174A">
      <w:pPr>
        <w:spacing w:line="276" w:lineRule="auto"/>
        <w:jc w:val="both"/>
      </w:pPr>
      <w:r w:rsidRPr="004B0656">
        <w:tab/>
      </w:r>
      <w:r w:rsidRPr="004B0656">
        <w:tab/>
        <w:t>tree</w:t>
      </w:r>
      <w:r w:rsidR="00BA2654" w:rsidRPr="004B0656">
        <w:t>-</w:t>
      </w:r>
      <w:r w:rsidRPr="004B0656">
        <w:t>child</w:t>
      </w:r>
      <w:r w:rsidR="00BA2654" w:rsidRPr="004B0656">
        <w:rPr>
          <w:smallCaps/>
        </w:rPr>
        <w:t xml:space="preserve"> </w:t>
      </w:r>
      <w:r w:rsidR="00BA2654" w:rsidRPr="004B0656">
        <w:rPr>
          <w:smallCaps/>
        </w:rPr>
        <w:tab/>
      </w:r>
      <w:r w:rsidR="00BA2654" w:rsidRPr="004B0656">
        <w:rPr>
          <w:smallCaps/>
        </w:rPr>
        <w:tab/>
      </w:r>
      <w:r w:rsidR="00BA2654" w:rsidRPr="004B0656">
        <w:rPr>
          <w:smallCaps/>
        </w:rPr>
        <w:tab/>
      </w:r>
      <w:r w:rsidR="00BA2654" w:rsidRPr="004B0656">
        <w:rPr>
          <w:smallCaps/>
        </w:rPr>
        <w:tab/>
      </w:r>
      <w:r w:rsidR="004B0656" w:rsidRPr="00A57886">
        <w:rPr>
          <w:smallCaps/>
        </w:rPr>
        <w:t>sg</w:t>
      </w:r>
      <w:r w:rsidR="00BA2654" w:rsidRPr="00A57886">
        <w:t>-</w:t>
      </w:r>
      <w:r w:rsidR="00247C5A">
        <w:t>nation-build-fellow</w:t>
      </w:r>
      <w:r w:rsidR="00BA2654" w:rsidRPr="004B0656">
        <w:t>-group</w:t>
      </w:r>
    </w:p>
    <w:p w14:paraId="2A39ACB3" w14:textId="66BEAFA5" w:rsidR="00434616" w:rsidRPr="00A9270C" w:rsidRDefault="00BA2654" w:rsidP="00D9174A">
      <w:pPr>
        <w:spacing w:line="276" w:lineRule="auto"/>
        <w:ind w:left="720" w:firstLine="720"/>
        <w:jc w:val="both"/>
        <w:rPr>
          <w:iCs/>
        </w:rPr>
      </w:pPr>
      <w:r w:rsidRPr="004B0656">
        <w:rPr>
          <w:iCs/>
        </w:rPr>
        <w:t>‘seed’</w:t>
      </w:r>
      <w:r w:rsidRPr="004B0656">
        <w:rPr>
          <w:iCs/>
        </w:rPr>
        <w:tab/>
      </w:r>
      <w:r w:rsidRPr="004B0656">
        <w:rPr>
          <w:iCs/>
        </w:rPr>
        <w:tab/>
      </w:r>
      <w:r w:rsidRPr="004B0656">
        <w:rPr>
          <w:iCs/>
        </w:rPr>
        <w:tab/>
      </w:r>
      <w:r w:rsidRPr="004B0656">
        <w:rPr>
          <w:iCs/>
        </w:rPr>
        <w:tab/>
      </w:r>
      <w:r w:rsidRPr="004B0656">
        <w:rPr>
          <w:iCs/>
        </w:rPr>
        <w:tab/>
      </w:r>
      <w:r w:rsidRPr="004B0656">
        <w:t>‘political party’</w:t>
      </w:r>
    </w:p>
    <w:p w14:paraId="6BBCBA4F" w14:textId="1248A865" w:rsidR="00434616" w:rsidRPr="00A9270C" w:rsidRDefault="00434616" w:rsidP="00D9174A">
      <w:pPr>
        <w:spacing w:line="276" w:lineRule="auto"/>
        <w:jc w:val="both"/>
      </w:pPr>
      <w:r w:rsidRPr="00A9270C">
        <w:tab/>
      </w:r>
      <w:r w:rsidRPr="00A9270C">
        <w:tab/>
      </w:r>
      <w:r w:rsidRPr="00A9270C">
        <w:tab/>
      </w:r>
      <w:r w:rsidRPr="00A9270C">
        <w:tab/>
      </w:r>
      <w:r w:rsidRPr="00A9270C">
        <w:tab/>
      </w:r>
      <w:r w:rsidRPr="00A9270C">
        <w:tab/>
      </w:r>
      <w:r w:rsidRPr="00A9270C">
        <w:tab/>
      </w:r>
    </w:p>
    <w:p w14:paraId="45EE89C6" w14:textId="34DDC16E" w:rsidR="00493DEC" w:rsidRDefault="00E061CE" w:rsidP="00DE1017">
      <w:pPr>
        <w:spacing w:line="276" w:lineRule="auto"/>
        <w:jc w:val="both"/>
      </w:pPr>
      <w:r>
        <w:t>As shown in</w:t>
      </w:r>
      <w:r w:rsidR="00434616" w:rsidRPr="00A9270C">
        <w:t xml:space="preserve"> (</w:t>
      </w:r>
      <w:r w:rsidR="00E97158">
        <w:t>4</w:t>
      </w:r>
      <w:r w:rsidR="00434616" w:rsidRPr="00A9270C">
        <w:t>) and (</w:t>
      </w:r>
      <w:r w:rsidR="00E97158">
        <w:t>5</w:t>
      </w:r>
      <w:r w:rsidR="00434616" w:rsidRPr="00A9270C">
        <w:t xml:space="preserve">), this subset of compounds is formed via </w:t>
      </w:r>
      <w:r w:rsidR="00B509F4">
        <w:t xml:space="preserve">the </w:t>
      </w:r>
      <w:r w:rsidR="00434616" w:rsidRPr="00A9270C">
        <w:t>concatenation of nominal stems</w:t>
      </w:r>
      <w:r w:rsidR="00A91E38">
        <w:t xml:space="preserve"> and full forms</w:t>
      </w:r>
      <w:r w:rsidR="00434616" w:rsidRPr="00A9270C">
        <w:t xml:space="preserve">, </w:t>
      </w:r>
      <w:r w:rsidR="00B647B9">
        <w:t>which</w:t>
      </w:r>
      <w:r w:rsidR="00434616" w:rsidRPr="00A9270C">
        <w:t xml:space="preserve"> </w:t>
      </w:r>
      <w:r w:rsidR="00B647B9" w:rsidRPr="00A9270C">
        <w:t>result</w:t>
      </w:r>
      <w:r w:rsidR="00B647B9">
        <w:t>s</w:t>
      </w:r>
      <w:r w:rsidR="00B647B9" w:rsidRPr="00A9270C">
        <w:t xml:space="preserve"> </w:t>
      </w:r>
      <w:r w:rsidR="00B647B9">
        <w:t>in</w:t>
      </w:r>
      <w:r w:rsidR="00434616" w:rsidRPr="00A9270C">
        <w:t xml:space="preserve"> nominal compounds</w:t>
      </w:r>
      <w:r w:rsidR="00B647B9">
        <w:t>; i.e.</w:t>
      </w:r>
      <w:r w:rsidR="00434616" w:rsidRPr="00A9270C">
        <w:t xml:space="preserve"> [N+</w:t>
      </w:r>
      <w:proofErr w:type="gramStart"/>
      <w:r w:rsidR="00434616" w:rsidRPr="00A9270C">
        <w:t>N]</w:t>
      </w:r>
      <w:r w:rsidR="00434616" w:rsidRPr="00A9270C">
        <w:rPr>
          <w:vertAlign w:val="subscript"/>
        </w:rPr>
        <w:t>N</w:t>
      </w:r>
      <w:r w:rsidR="00434616" w:rsidRPr="00A9270C">
        <w:t>.</w:t>
      </w:r>
      <w:proofErr w:type="gramEnd"/>
      <w:r w:rsidR="00434616" w:rsidRPr="00A9270C">
        <w:t xml:space="preserve"> </w:t>
      </w:r>
      <w:r w:rsidR="00E81246">
        <w:rPr>
          <w:rFonts w:eastAsiaTheme="minorHAnsi"/>
        </w:rPr>
        <w:t>A</w:t>
      </w:r>
      <w:r w:rsidR="00E81246" w:rsidRPr="00A57886">
        <w:rPr>
          <w:rFonts w:eastAsiaTheme="minorHAnsi"/>
        </w:rPr>
        <w:t xml:space="preserve"> form like </w:t>
      </w:r>
      <w:proofErr w:type="spellStart"/>
      <w:r w:rsidR="00E81246" w:rsidRPr="00A57886">
        <w:rPr>
          <w:rFonts w:eastAsiaTheme="minorHAnsi"/>
          <w:i/>
          <w:iCs/>
        </w:rPr>
        <w:t>amanyɔ</w:t>
      </w:r>
      <w:proofErr w:type="spellEnd"/>
      <w:r w:rsidR="00E81246" w:rsidRPr="00A57886">
        <w:rPr>
          <w:rFonts w:eastAsiaTheme="minorHAnsi"/>
        </w:rPr>
        <w:t xml:space="preserve"> </w:t>
      </w:r>
      <w:r w:rsidR="00E81246">
        <w:rPr>
          <w:rFonts w:eastAsiaTheme="minorHAnsi"/>
        </w:rPr>
        <w:t>in</w:t>
      </w:r>
      <w:r w:rsidR="00E81246" w:rsidRPr="00A57886">
        <w:rPr>
          <w:rFonts w:eastAsiaTheme="minorHAnsi"/>
        </w:rPr>
        <w:t xml:space="preserve"> (</w:t>
      </w:r>
      <w:r w:rsidR="006123AB">
        <w:rPr>
          <w:rFonts w:eastAsiaTheme="minorHAnsi"/>
        </w:rPr>
        <w:t>5</w:t>
      </w:r>
      <w:r w:rsidR="006123AB" w:rsidRPr="00A57886">
        <w:rPr>
          <w:rFonts w:eastAsiaTheme="minorHAnsi"/>
        </w:rPr>
        <w:t>d</w:t>
      </w:r>
      <w:r w:rsidR="00E81246" w:rsidRPr="00A57886">
        <w:rPr>
          <w:rFonts w:eastAsiaTheme="minorHAnsi"/>
        </w:rPr>
        <w:t>)</w:t>
      </w:r>
      <w:r w:rsidR="00E81246">
        <w:rPr>
          <w:rFonts w:eastAsiaTheme="minorHAnsi"/>
        </w:rPr>
        <w:t>, for instance,</w:t>
      </w:r>
      <w:r w:rsidR="00E81246" w:rsidRPr="00A57886">
        <w:rPr>
          <w:rFonts w:eastAsiaTheme="minorHAnsi"/>
        </w:rPr>
        <w:t xml:space="preserve"> is itself very complex,</w:t>
      </w:r>
      <w:r w:rsidR="00BD2356">
        <w:rPr>
          <w:rFonts w:eastAsiaTheme="minorHAnsi"/>
        </w:rPr>
        <w:t xml:space="preserve"> as it is</w:t>
      </w:r>
      <w:r w:rsidR="00E81246" w:rsidRPr="00A57886">
        <w:rPr>
          <w:rFonts w:eastAsiaTheme="minorHAnsi"/>
        </w:rPr>
        <w:t xml:space="preserve"> a noun-verb compound. </w:t>
      </w:r>
      <w:r w:rsidR="00434616" w:rsidRPr="00E81246">
        <w:t>Given t</w:t>
      </w:r>
      <w:r w:rsidR="00406AEB" w:rsidRPr="00E81246">
        <w:t>he</w:t>
      </w:r>
      <w:r w:rsidR="00434616" w:rsidRPr="00E81246">
        <w:t xml:space="preserve"> paucity </w:t>
      </w:r>
      <w:r w:rsidR="00434616" w:rsidRPr="00A9270C">
        <w:t>of inflection</w:t>
      </w:r>
      <w:r w:rsidR="00406AEB">
        <w:t xml:space="preserve"> in Esahie</w:t>
      </w:r>
      <w:r w:rsidR="00434616" w:rsidRPr="00A9270C">
        <w:t>,</w:t>
      </w:r>
      <w:r w:rsidR="00A34147">
        <w:t xml:space="preserve"> </w:t>
      </w:r>
      <w:r w:rsidR="00434616" w:rsidRPr="00A9270C">
        <w:t>semantic headedness</w:t>
      </w:r>
      <w:r w:rsidR="0091057E">
        <w:t>, rather than formal headedness</w:t>
      </w:r>
      <w:r w:rsidR="00251355">
        <w:rPr>
          <w:rStyle w:val="FootnoteReference"/>
        </w:rPr>
        <w:footnoteReference w:id="4"/>
      </w:r>
      <w:r w:rsidR="00434616" w:rsidRPr="00A9270C">
        <w:t>,</w:t>
      </w:r>
      <w:r w:rsidR="0054714A">
        <w:t xml:space="preserve"> </w:t>
      </w:r>
      <w:r w:rsidR="00B0739F">
        <w:t>becomes</w:t>
      </w:r>
      <w:r w:rsidR="00B0739F" w:rsidRPr="00A9270C">
        <w:t xml:space="preserve"> </w:t>
      </w:r>
      <w:r w:rsidR="00434616" w:rsidRPr="00A9270C">
        <w:t>the</w:t>
      </w:r>
      <w:r w:rsidR="0054714A">
        <w:t xml:space="preserve"> most</w:t>
      </w:r>
      <w:r w:rsidR="00434616" w:rsidRPr="00A9270C">
        <w:t xml:space="preserve"> reliable criterion for identifying the head in this class, since all the [N-N] compounds in (</w:t>
      </w:r>
      <w:r w:rsidR="006123AB">
        <w:t>4</w:t>
      </w:r>
      <w:r w:rsidR="00434616" w:rsidRPr="00A9270C">
        <w:t>) and (</w:t>
      </w:r>
      <w:r w:rsidR="006123AB">
        <w:t>5</w:t>
      </w:r>
      <w:r w:rsidR="00434616" w:rsidRPr="00A9270C">
        <w:t>) are semantically headed</w:t>
      </w:r>
      <w:r w:rsidR="00ED3F94">
        <w:t>, and they</w:t>
      </w:r>
      <w:r w:rsidR="00ED3F94" w:rsidRPr="00ED3F94">
        <w:t xml:space="preserve"> </w:t>
      </w:r>
      <w:r w:rsidR="00ED3F94" w:rsidRPr="00A9270C">
        <w:t>are right-headed</w:t>
      </w:r>
      <w:r w:rsidR="00ED3F94">
        <w:t>, m</w:t>
      </w:r>
      <w:r w:rsidR="00434616" w:rsidRPr="00A9270C">
        <w:t xml:space="preserve">uch in agreement with the </w:t>
      </w:r>
      <w:commentRangeStart w:id="182"/>
      <w:r w:rsidR="00434616" w:rsidRPr="00A9270C">
        <w:t xml:space="preserve">universally </w:t>
      </w:r>
      <w:commentRangeEnd w:id="182"/>
      <w:r w:rsidR="007A0E04">
        <w:rPr>
          <w:rStyle w:val="CommentReference"/>
          <w:rFonts w:asciiTheme="minorHAnsi" w:eastAsiaTheme="minorHAnsi" w:hAnsiTheme="minorHAnsi" w:cstheme="minorBidi"/>
        </w:rPr>
        <w:commentReference w:id="182"/>
      </w:r>
      <w:r w:rsidR="00434616" w:rsidRPr="00A9270C">
        <w:t>preferred head position in compounds (cf. Williams 1981a; Dressler 2006)</w:t>
      </w:r>
      <w:r w:rsidR="00CC29C5">
        <w:t>.</w:t>
      </w:r>
      <w:r w:rsidR="00434616" w:rsidRPr="00A9270C">
        <w:t xml:space="preserve"> In (</w:t>
      </w:r>
      <w:r w:rsidR="00F5682C">
        <w:t>5</w:t>
      </w:r>
      <w:r w:rsidR="00F5682C" w:rsidRPr="00A9270C">
        <w:t>a</w:t>
      </w:r>
      <w:r w:rsidR="00434616" w:rsidRPr="00A9270C">
        <w:t xml:space="preserve">), for instance, the relation between </w:t>
      </w:r>
      <w:proofErr w:type="spellStart"/>
      <w:r w:rsidR="00434616" w:rsidRPr="00A9270C">
        <w:rPr>
          <w:i/>
        </w:rPr>
        <w:t>ngaen</w:t>
      </w:r>
      <w:proofErr w:type="spellEnd"/>
      <w:r w:rsidR="00434616" w:rsidRPr="00A9270C">
        <w:t xml:space="preserve"> ‘machine’ and </w:t>
      </w:r>
      <w:proofErr w:type="spellStart"/>
      <w:r w:rsidR="00434616" w:rsidRPr="00A9270C">
        <w:rPr>
          <w:i/>
        </w:rPr>
        <w:t>anwa</w:t>
      </w:r>
      <w:proofErr w:type="spellEnd"/>
      <w:r w:rsidR="00434616" w:rsidRPr="00A9270C">
        <w:t xml:space="preserve"> ‘oil’ is one of subordination since the left-hand member</w:t>
      </w:r>
      <w:del w:id="183" w:author="Author">
        <w:r w:rsidR="00434616" w:rsidRPr="00A9270C" w:rsidDel="008453C9">
          <w:delText xml:space="preserve"> (the modifier)</w:delText>
        </w:r>
      </w:del>
      <w:r w:rsidR="00434616" w:rsidRPr="00A9270C">
        <w:t xml:space="preserve"> </w:t>
      </w:r>
      <w:proofErr w:type="spellStart"/>
      <w:r w:rsidR="00434616" w:rsidRPr="00A9270C">
        <w:rPr>
          <w:i/>
        </w:rPr>
        <w:t>ngaen</w:t>
      </w:r>
      <w:proofErr w:type="spellEnd"/>
      <w:r w:rsidR="00434616" w:rsidRPr="00A9270C">
        <w:t xml:space="preserve"> ‘machine’ is </w:t>
      </w:r>
      <w:r w:rsidR="00CB22E7">
        <w:t>in</w:t>
      </w:r>
      <w:r w:rsidR="00CB22E7" w:rsidRPr="00CB22E7">
        <w:t xml:space="preserve"> </w:t>
      </w:r>
      <w:r w:rsidR="00CB22E7" w:rsidRPr="00CB22E7">
        <w:rPr>
          <w:rFonts w:ascii="Calibri" w:hAnsi="Calibri" w:cs="Calibri"/>
        </w:rPr>
        <w:t>﻿</w:t>
      </w:r>
      <w:del w:id="184" w:author="Author">
        <w:r w:rsidR="00CB22E7" w:rsidRPr="00CB22E7" w:rsidDel="000E6D63">
          <w:delText>of</w:delText>
        </w:r>
      </w:del>
      <w:r w:rsidR="00CB22E7" w:rsidRPr="00CB22E7">
        <w:t xml:space="preserve"> </w:t>
      </w:r>
      <w:r w:rsidR="009761AF">
        <w:t xml:space="preserve">modification </w:t>
      </w:r>
      <w:r w:rsidR="00CB22E7" w:rsidRPr="00CB22E7">
        <w:t>relation</w:t>
      </w:r>
      <w:r w:rsidR="00CB22E7" w:rsidRPr="00A9270C">
        <w:t xml:space="preserve"> </w:t>
      </w:r>
      <w:r w:rsidR="00CB22E7">
        <w:t>with</w:t>
      </w:r>
      <w:r w:rsidR="00CB22E7" w:rsidRPr="00A9270C">
        <w:t xml:space="preserve"> </w:t>
      </w:r>
      <w:r w:rsidR="00434616" w:rsidRPr="00A9270C">
        <w:t xml:space="preserve">the right-hand member </w:t>
      </w:r>
      <w:proofErr w:type="spellStart"/>
      <w:r w:rsidR="00434616" w:rsidRPr="00A9270C">
        <w:rPr>
          <w:i/>
        </w:rPr>
        <w:t>anwa</w:t>
      </w:r>
      <w:proofErr w:type="spellEnd"/>
      <w:r w:rsidR="00434616" w:rsidRPr="00A9270C">
        <w:t xml:space="preserve"> ‘oil’ (the head). The whole compound</w:t>
      </w:r>
      <w:r w:rsidR="00434616" w:rsidRPr="00A9270C">
        <w:rPr>
          <w:i/>
        </w:rPr>
        <w:t xml:space="preserve"> </w:t>
      </w:r>
      <w:proofErr w:type="spellStart"/>
      <w:r w:rsidR="00434616" w:rsidRPr="00A9270C">
        <w:rPr>
          <w:i/>
        </w:rPr>
        <w:t>ngaen-anwa</w:t>
      </w:r>
      <w:proofErr w:type="spellEnd"/>
      <w:r w:rsidR="00434616" w:rsidRPr="00A9270C">
        <w:t xml:space="preserve"> is a hyponym of the semantic head </w:t>
      </w:r>
      <w:proofErr w:type="spellStart"/>
      <w:r w:rsidR="00434616" w:rsidRPr="00A9270C">
        <w:rPr>
          <w:i/>
        </w:rPr>
        <w:t>anwa</w:t>
      </w:r>
      <w:proofErr w:type="spellEnd"/>
      <w:r w:rsidR="00434616" w:rsidRPr="00A9270C">
        <w:t xml:space="preserve"> ‘</w:t>
      </w:r>
      <w:commentRangeStart w:id="185"/>
      <w:r w:rsidR="00434616" w:rsidRPr="00A9270C">
        <w:t xml:space="preserve">(crude) </w:t>
      </w:r>
      <w:commentRangeEnd w:id="185"/>
      <w:r w:rsidR="00BB6A34">
        <w:rPr>
          <w:rStyle w:val="CommentReference"/>
          <w:rFonts w:asciiTheme="minorHAnsi" w:eastAsiaTheme="minorHAnsi" w:hAnsiTheme="minorHAnsi" w:cstheme="minorBidi"/>
        </w:rPr>
        <w:commentReference w:id="185"/>
      </w:r>
      <w:r w:rsidR="00434616" w:rsidRPr="00A9270C">
        <w:t xml:space="preserve">oil’. This means that </w:t>
      </w:r>
      <w:bookmarkStart w:id="186" w:name="_Hlk523993402"/>
      <w:r w:rsidR="00434616" w:rsidRPr="00A9270C">
        <w:t xml:space="preserve">the compound </w:t>
      </w:r>
      <w:proofErr w:type="spellStart"/>
      <w:r w:rsidR="00434616" w:rsidRPr="00A9270C">
        <w:rPr>
          <w:i/>
        </w:rPr>
        <w:t>ngaen-anwa</w:t>
      </w:r>
      <w:proofErr w:type="spellEnd"/>
      <w:r w:rsidR="00434616" w:rsidRPr="00A9270C">
        <w:rPr>
          <w:i/>
        </w:rPr>
        <w:t xml:space="preserve"> </w:t>
      </w:r>
      <w:bookmarkEnd w:id="186"/>
      <w:r w:rsidR="00434616" w:rsidRPr="00A9270C">
        <w:t xml:space="preserve">‘petrol’ is semantically endocentric. </w:t>
      </w:r>
    </w:p>
    <w:p w14:paraId="538239C3" w14:textId="0796C35E" w:rsidR="00434616" w:rsidRPr="00CE5DE6" w:rsidRDefault="00434616" w:rsidP="00F970C6">
      <w:pPr>
        <w:spacing w:line="276" w:lineRule="auto"/>
        <w:ind w:firstLine="720"/>
        <w:jc w:val="both"/>
      </w:pPr>
      <w:r w:rsidRPr="00A9270C">
        <w:t xml:space="preserve">As a typical root compound, the semantic relation in </w:t>
      </w:r>
      <w:proofErr w:type="spellStart"/>
      <w:r w:rsidRPr="00A9270C">
        <w:rPr>
          <w:i/>
        </w:rPr>
        <w:t>ngaen-anwa</w:t>
      </w:r>
      <w:proofErr w:type="spellEnd"/>
      <w:r w:rsidRPr="00A9270C">
        <w:rPr>
          <w:i/>
        </w:rPr>
        <w:t xml:space="preserve"> </w:t>
      </w:r>
      <w:r w:rsidRPr="00A9270C">
        <w:t>‘petrol’</w:t>
      </w:r>
      <w:r w:rsidRPr="00A9270C">
        <w:rPr>
          <w:i/>
        </w:rPr>
        <w:t xml:space="preserve"> </w:t>
      </w:r>
      <w:r w:rsidRPr="00A9270C">
        <w:t xml:space="preserve">is determined by the semantic-encyclopedic information associated with the component lexemes.  </w:t>
      </w:r>
      <w:r w:rsidR="00CE5DE6">
        <w:t xml:space="preserve">In this </w:t>
      </w:r>
      <w:proofErr w:type="gramStart"/>
      <w:r w:rsidR="00CE5DE6">
        <w:t>particular instance</w:t>
      </w:r>
      <w:proofErr w:type="gramEnd"/>
      <w:r w:rsidR="00CE5DE6">
        <w:t xml:space="preserve">, the relation is one where </w:t>
      </w:r>
      <w:proofErr w:type="spellStart"/>
      <w:r w:rsidR="00CE5DE6">
        <w:rPr>
          <w:i/>
          <w:iCs/>
        </w:rPr>
        <w:t>anwa</w:t>
      </w:r>
      <w:proofErr w:type="spellEnd"/>
      <w:r w:rsidR="00CE5DE6">
        <w:rPr>
          <w:i/>
          <w:iCs/>
        </w:rPr>
        <w:t xml:space="preserve"> </w:t>
      </w:r>
      <w:r w:rsidR="00CE5DE6">
        <w:t xml:space="preserve">‘oil’ is understood to be the </w:t>
      </w:r>
      <w:r w:rsidR="00305B78">
        <w:t>(</w:t>
      </w:r>
      <w:r w:rsidR="003D1084">
        <w:t>liquid</w:t>
      </w:r>
      <w:r w:rsidR="00305B78">
        <w:t xml:space="preserve">) </w:t>
      </w:r>
      <w:r w:rsidR="00CE5DE6">
        <w:t>substance used to power machines</w:t>
      </w:r>
      <w:commentRangeStart w:id="187"/>
      <w:r w:rsidR="00CE5DE6">
        <w:t xml:space="preserve">, automobiles to </w:t>
      </w:r>
      <w:ins w:id="188" w:author="Author">
        <w:r w:rsidR="001C730D">
          <w:t xml:space="preserve">be </w:t>
        </w:r>
      </w:ins>
      <w:r w:rsidR="00CE5DE6">
        <w:t>precise</w:t>
      </w:r>
      <w:commentRangeEnd w:id="187"/>
      <w:r w:rsidR="001C730D">
        <w:rPr>
          <w:rStyle w:val="CommentReference"/>
          <w:rFonts w:asciiTheme="minorHAnsi" w:eastAsiaTheme="minorHAnsi" w:hAnsiTheme="minorHAnsi" w:cstheme="minorBidi"/>
        </w:rPr>
        <w:commentReference w:id="187"/>
      </w:r>
      <w:r w:rsidR="00CE5DE6">
        <w:t xml:space="preserve">. </w:t>
      </w:r>
    </w:p>
    <w:p w14:paraId="76550BB1" w14:textId="12895230" w:rsidR="00434616" w:rsidRPr="00A9270C" w:rsidRDefault="00AF1E2E" w:rsidP="00D9174A">
      <w:pPr>
        <w:spacing w:line="276" w:lineRule="auto"/>
        <w:jc w:val="both"/>
      </w:pPr>
      <w:r>
        <w:tab/>
      </w:r>
      <w:r w:rsidR="00285104">
        <w:t>R</w:t>
      </w:r>
      <w:r w:rsidR="00434616" w:rsidRPr="00A9270C">
        <w:t xml:space="preserve">ight-headed </w:t>
      </w:r>
      <w:r w:rsidR="00285104">
        <w:t>SUB</w:t>
      </w:r>
      <w:r w:rsidR="00434616" w:rsidRPr="00A9270C">
        <w:t xml:space="preserve"> compounds </w:t>
      </w:r>
      <w:r w:rsidR="00B80352">
        <w:t xml:space="preserve">in </w:t>
      </w:r>
      <w:r w:rsidR="00434616" w:rsidRPr="00A9270C">
        <w:t xml:space="preserve">Esahie </w:t>
      </w:r>
      <w:r w:rsidR="00285104">
        <w:t>tend to be</w:t>
      </w:r>
      <w:r w:rsidR="00B80352">
        <w:t xml:space="preserve"> </w:t>
      </w:r>
      <w:r w:rsidR="00434616" w:rsidRPr="00A9270C">
        <w:t>recursive</w:t>
      </w:r>
      <w:r w:rsidR="002E2AE6">
        <w:t>.</w:t>
      </w:r>
      <w:r w:rsidR="00B10712">
        <w:t xml:space="preserve"> Consider</w:t>
      </w:r>
      <w:r w:rsidR="002E2AE6" w:rsidRPr="00ED7715">
        <w:rPr>
          <w:sz w:val="20"/>
          <w:szCs w:val="20"/>
        </w:rPr>
        <w:t xml:space="preserve"> </w:t>
      </w:r>
      <w:r w:rsidR="00434616" w:rsidRPr="00A9270C">
        <w:t>examples</w:t>
      </w:r>
      <w:r w:rsidR="00B80352">
        <w:t xml:space="preserve"> (</w:t>
      </w:r>
      <w:r w:rsidR="006123AB">
        <w:t>6</w:t>
      </w:r>
      <w:r w:rsidR="00B80352">
        <w:t>) and (</w:t>
      </w:r>
      <w:r w:rsidR="006123AB">
        <w:t>7</w:t>
      </w:r>
      <w:r w:rsidR="00B80352">
        <w:t xml:space="preserve">) </w:t>
      </w:r>
      <w:r w:rsidR="003E56D7">
        <w:t>which are recursive</w:t>
      </w:r>
      <w:r w:rsidR="00434616" w:rsidRPr="00A9270C">
        <w:t xml:space="preserve">. </w:t>
      </w:r>
    </w:p>
    <w:p w14:paraId="37AE6DAD" w14:textId="77777777" w:rsidR="00434616" w:rsidRPr="00A9270C" w:rsidRDefault="00434616" w:rsidP="00D9174A">
      <w:pPr>
        <w:spacing w:line="276" w:lineRule="auto"/>
        <w:jc w:val="both"/>
      </w:pPr>
    </w:p>
    <w:p w14:paraId="39B260BD" w14:textId="2F1B1260" w:rsidR="00434616" w:rsidRPr="00A9270C" w:rsidRDefault="00434616" w:rsidP="00D9174A">
      <w:pPr>
        <w:spacing w:line="276" w:lineRule="auto"/>
        <w:jc w:val="both"/>
      </w:pPr>
      <w:r w:rsidRPr="00A9270C">
        <w:t>(</w:t>
      </w:r>
      <w:r w:rsidR="000512C3">
        <w:t>6</w:t>
      </w:r>
      <w:r w:rsidRPr="00A9270C">
        <w:t>)</w:t>
      </w:r>
      <w:r w:rsidRPr="00A9270C">
        <w:tab/>
        <w:t>a.</w:t>
      </w:r>
      <w:r w:rsidRPr="00A9270C">
        <w:tab/>
        <w:t>[[</w:t>
      </w:r>
      <w:proofErr w:type="spellStart"/>
      <w:r w:rsidRPr="00A9270C">
        <w:rPr>
          <w:i/>
        </w:rPr>
        <w:t>musue-dwirɛ</w:t>
      </w:r>
      <w:proofErr w:type="spellEnd"/>
      <w:r w:rsidRPr="00A9270C">
        <w:t xml:space="preserve">] </w:t>
      </w:r>
      <w:r w:rsidRPr="00A9270C">
        <w:rPr>
          <w:i/>
        </w:rPr>
        <w:tab/>
      </w:r>
      <w:del w:id="189" w:author="Author">
        <w:r w:rsidRPr="00A9270C" w:rsidDel="00571FA4">
          <w:rPr>
            <w:i/>
          </w:rPr>
          <w:tab/>
        </w:r>
      </w:del>
      <w:proofErr w:type="spellStart"/>
      <w:r w:rsidRPr="00A9270C">
        <w:rPr>
          <w:i/>
        </w:rPr>
        <w:t>ke⁓ka</w:t>
      </w:r>
      <w:proofErr w:type="spellEnd"/>
      <w:r w:rsidRPr="00A9270C">
        <w:rPr>
          <w:i/>
        </w:rPr>
        <w:t>̃-</w:t>
      </w:r>
      <w:proofErr w:type="spellStart"/>
      <w:r w:rsidRPr="00A9270C">
        <w:rPr>
          <w:i/>
        </w:rPr>
        <w:t>nɛ-fʊɛ</w:t>
      </w:r>
      <w:proofErr w:type="spellEnd"/>
      <w:r w:rsidRPr="00A9270C">
        <w:t>]</w:t>
      </w:r>
      <w:r w:rsidR="00B80352">
        <w:tab/>
      </w:r>
      <w:ins w:id="190" w:author="Author">
        <w:r w:rsidR="00571FA4">
          <w:tab/>
        </w:r>
        <w:r w:rsidR="00571FA4">
          <w:tab/>
        </w:r>
      </w:ins>
      <w:r w:rsidRPr="00A9270C">
        <w:t>‘blasphemer’</w:t>
      </w:r>
    </w:p>
    <w:p w14:paraId="0B35F2CD" w14:textId="77777777" w:rsidR="00434616" w:rsidRPr="00A9270C" w:rsidRDefault="00434616" w:rsidP="00D9174A">
      <w:pPr>
        <w:spacing w:line="276" w:lineRule="auto"/>
        <w:jc w:val="both"/>
        <w:rPr>
          <w:vertAlign w:val="subscript"/>
        </w:rPr>
      </w:pPr>
      <w:r w:rsidRPr="00A9270C">
        <w:tab/>
      </w:r>
      <w:r w:rsidRPr="00A9270C">
        <w:tab/>
        <w:t xml:space="preserve">curse-matter </w:t>
      </w:r>
      <w:r w:rsidRPr="00A9270C">
        <w:tab/>
      </w:r>
      <w:r w:rsidRPr="00A9270C">
        <w:tab/>
      </w:r>
      <w:del w:id="191" w:author="Author">
        <w:r w:rsidRPr="00A9270C" w:rsidDel="00571FA4">
          <w:tab/>
        </w:r>
      </w:del>
      <w:proofErr w:type="spellStart"/>
      <w:r w:rsidRPr="00A9270C">
        <w:rPr>
          <w:smallCaps/>
        </w:rPr>
        <w:t>red</w:t>
      </w:r>
      <w:r w:rsidRPr="00A9270C">
        <w:t>⁓say-</w:t>
      </w:r>
      <w:r w:rsidRPr="00A9270C">
        <w:rPr>
          <w:smallCaps/>
        </w:rPr>
        <w:t>nmlz</w:t>
      </w:r>
      <w:r w:rsidRPr="00A9270C">
        <w:rPr>
          <w:smallCaps/>
          <w:vertAlign w:val="subscript"/>
        </w:rPr>
        <w:t>e</w:t>
      </w:r>
      <w:proofErr w:type="spellEnd"/>
      <w:r w:rsidRPr="00A9270C">
        <w:rPr>
          <w:smallCaps/>
          <w:vertAlign w:val="subscript"/>
        </w:rPr>
        <w:t>/r</w:t>
      </w:r>
      <w:r w:rsidRPr="00A9270C">
        <w:t>-</w:t>
      </w:r>
      <w:proofErr w:type="spellStart"/>
      <w:r w:rsidRPr="00A9270C">
        <w:rPr>
          <w:smallCaps/>
        </w:rPr>
        <w:t>nmlz</w:t>
      </w:r>
      <w:r w:rsidRPr="00A9270C">
        <w:rPr>
          <w:smallCaps/>
          <w:vertAlign w:val="subscript"/>
        </w:rPr>
        <w:t>p</w:t>
      </w:r>
      <w:proofErr w:type="spellEnd"/>
      <w:r w:rsidRPr="00A9270C">
        <w:rPr>
          <w:smallCaps/>
          <w:vertAlign w:val="subscript"/>
        </w:rPr>
        <w:t>/p</w:t>
      </w:r>
    </w:p>
    <w:p w14:paraId="2FB06888" w14:textId="77777777" w:rsidR="00434616" w:rsidRPr="00A9270C" w:rsidRDefault="00434616" w:rsidP="00D9174A">
      <w:pPr>
        <w:spacing w:line="276" w:lineRule="auto"/>
        <w:ind w:left="720" w:firstLine="720"/>
        <w:jc w:val="both"/>
      </w:pPr>
      <w:r w:rsidRPr="00A9270C">
        <w:t>blasphemy</w:t>
      </w:r>
      <w:r w:rsidRPr="00A9270C">
        <w:tab/>
      </w:r>
      <w:r w:rsidRPr="00A9270C">
        <w:tab/>
      </w:r>
      <w:del w:id="192" w:author="Author">
        <w:r w:rsidRPr="00A9270C" w:rsidDel="00571FA4">
          <w:tab/>
        </w:r>
      </w:del>
      <w:r w:rsidRPr="00A9270C">
        <w:t xml:space="preserve">‘one who </w:t>
      </w:r>
      <w:proofErr w:type="gramStart"/>
      <w:r w:rsidRPr="00A9270C">
        <w:t>speaks’</w:t>
      </w:r>
      <w:proofErr w:type="gramEnd"/>
    </w:p>
    <w:p w14:paraId="1DA6FCE1" w14:textId="538DA023" w:rsidR="00434616" w:rsidRPr="00A9270C" w:rsidRDefault="00434616" w:rsidP="00D9174A">
      <w:pPr>
        <w:spacing w:line="276" w:lineRule="auto"/>
        <w:jc w:val="both"/>
      </w:pPr>
      <w:r w:rsidRPr="00A9270C">
        <w:lastRenderedPageBreak/>
        <w:tab/>
        <w:t>b.</w:t>
      </w:r>
      <w:r w:rsidRPr="00A9270C">
        <w:tab/>
      </w:r>
      <w:bookmarkStart w:id="193" w:name="_Hlk524093843"/>
      <w:r w:rsidRPr="00A9270C">
        <w:t>[[</w:t>
      </w:r>
      <w:proofErr w:type="spellStart"/>
      <w:r w:rsidRPr="00A9270C">
        <w:rPr>
          <w:i/>
        </w:rPr>
        <w:t>nzɛmba</w:t>
      </w:r>
      <w:proofErr w:type="spellEnd"/>
      <w:r w:rsidRPr="00A9270C">
        <w:rPr>
          <w:i/>
        </w:rPr>
        <w:t>-hã́-</w:t>
      </w:r>
      <w:proofErr w:type="spellStart"/>
      <w:r w:rsidRPr="00A9270C">
        <w:rPr>
          <w:i/>
        </w:rPr>
        <w:t>nɛ</w:t>
      </w:r>
      <w:proofErr w:type="spellEnd"/>
      <w:r w:rsidRPr="00A9270C">
        <w:t>]</w:t>
      </w:r>
      <w:r w:rsidRPr="00A9270C">
        <w:rPr>
          <w:i/>
        </w:rPr>
        <w:tab/>
      </w:r>
      <w:bookmarkEnd w:id="193"/>
      <w:r w:rsidRPr="00A9270C">
        <w:rPr>
          <w:i/>
        </w:rPr>
        <w:tab/>
      </w:r>
      <w:proofErr w:type="spellStart"/>
      <w:r w:rsidRPr="00A9270C">
        <w:rPr>
          <w:i/>
        </w:rPr>
        <w:t>adwuma</w:t>
      </w:r>
      <w:proofErr w:type="spellEnd"/>
      <w:r w:rsidR="00095057">
        <w:t>]</w:t>
      </w:r>
      <w:r w:rsidRPr="00A9270C">
        <w:t xml:space="preserve"> </w:t>
      </w:r>
      <w:r w:rsidR="00F32F65">
        <w:tab/>
      </w:r>
      <w:r w:rsidR="00F32F65">
        <w:tab/>
        <w:t>‘</w:t>
      </w:r>
      <w:r w:rsidRPr="00A9270C">
        <w:t>evangelism ministry’</w:t>
      </w:r>
    </w:p>
    <w:p w14:paraId="2A40048E" w14:textId="77777777" w:rsidR="00434616" w:rsidRPr="00A9270C" w:rsidRDefault="00434616" w:rsidP="00D9174A">
      <w:pPr>
        <w:spacing w:line="276" w:lineRule="auto"/>
        <w:jc w:val="both"/>
      </w:pPr>
      <w:r w:rsidRPr="00A9270C">
        <w:tab/>
      </w:r>
      <w:r w:rsidRPr="00A9270C">
        <w:tab/>
      </w:r>
      <w:r w:rsidRPr="00A9270C">
        <w:rPr>
          <w:smallCaps/>
        </w:rPr>
        <w:t>pl</w:t>
      </w:r>
      <w:r w:rsidRPr="00A9270C">
        <w:t>-</w:t>
      </w:r>
      <w:proofErr w:type="spellStart"/>
      <w:proofErr w:type="gramStart"/>
      <w:r w:rsidRPr="00A9270C">
        <w:t>good.news</w:t>
      </w:r>
      <w:proofErr w:type="spellEnd"/>
      <w:proofErr w:type="gramEnd"/>
      <w:r w:rsidRPr="00A9270C">
        <w:t>-say-</w:t>
      </w:r>
      <w:proofErr w:type="spellStart"/>
      <w:r w:rsidRPr="00A9270C">
        <w:rPr>
          <w:smallCaps/>
        </w:rPr>
        <w:t>nmlz</w:t>
      </w:r>
      <w:r w:rsidRPr="00A9270C">
        <w:rPr>
          <w:smallCaps/>
          <w:vertAlign w:val="subscript"/>
        </w:rPr>
        <w:t>e</w:t>
      </w:r>
      <w:proofErr w:type="spellEnd"/>
      <w:r w:rsidRPr="00A9270C">
        <w:rPr>
          <w:smallCaps/>
          <w:vertAlign w:val="subscript"/>
        </w:rPr>
        <w:t>/r</w:t>
      </w:r>
      <w:r w:rsidRPr="00A9270C">
        <w:rPr>
          <w:vertAlign w:val="subscript"/>
        </w:rPr>
        <w:tab/>
      </w:r>
      <w:r w:rsidRPr="00A9270C">
        <w:t>work</w:t>
      </w:r>
    </w:p>
    <w:p w14:paraId="74FB73A1" w14:textId="77777777" w:rsidR="00434616" w:rsidRPr="00A9270C" w:rsidRDefault="00434616" w:rsidP="00D9174A">
      <w:pPr>
        <w:spacing w:line="276" w:lineRule="auto"/>
        <w:jc w:val="both"/>
        <w:rPr>
          <w:vertAlign w:val="subscript"/>
        </w:rPr>
      </w:pPr>
      <w:r w:rsidRPr="00A9270C">
        <w:tab/>
      </w:r>
      <w:r w:rsidRPr="00A9270C">
        <w:tab/>
        <w:t>evangelism</w:t>
      </w:r>
    </w:p>
    <w:p w14:paraId="6D8FE298" w14:textId="757DE84A" w:rsidR="00434616" w:rsidRPr="00A9270C" w:rsidRDefault="00434616" w:rsidP="00D9174A">
      <w:pPr>
        <w:spacing w:line="276" w:lineRule="auto"/>
        <w:ind w:firstLine="720"/>
        <w:jc w:val="both"/>
      </w:pPr>
      <w:r w:rsidRPr="00A9270C">
        <w:t>c.</w:t>
      </w:r>
      <w:r w:rsidRPr="00A9270C">
        <w:tab/>
        <w:t>[</w:t>
      </w:r>
      <w:proofErr w:type="spellStart"/>
      <w:r w:rsidRPr="00A9270C">
        <w:rPr>
          <w:i/>
        </w:rPr>
        <w:t>kᴐngoen-sukuu</w:t>
      </w:r>
      <w:proofErr w:type="spellEnd"/>
      <w:r w:rsidRPr="00A9270C">
        <w:rPr>
          <w:i/>
        </w:rPr>
        <w:tab/>
      </w:r>
      <w:del w:id="194" w:author="Author">
        <w:r w:rsidRPr="00A9270C" w:rsidDel="00527FE7">
          <w:rPr>
            <w:i/>
          </w:rPr>
          <w:tab/>
        </w:r>
      </w:del>
      <w:r w:rsidRPr="00A9270C">
        <w:rPr>
          <w:i/>
        </w:rPr>
        <w:t xml:space="preserve"> </w:t>
      </w:r>
      <w:r w:rsidRPr="00A9270C">
        <w:t>[</w:t>
      </w:r>
      <w:proofErr w:type="spellStart"/>
      <w:r w:rsidRPr="00A9270C">
        <w:rPr>
          <w:i/>
        </w:rPr>
        <w:t>nikyee-sua-nε</w:t>
      </w:r>
      <w:proofErr w:type="spellEnd"/>
      <w:r w:rsidRPr="00A9270C">
        <w:t>]]</w:t>
      </w:r>
      <w:r w:rsidRPr="00A9270C">
        <w:rPr>
          <w:i/>
        </w:rPr>
        <w:t xml:space="preserve"> </w:t>
      </w:r>
      <w:r w:rsidR="00B80352">
        <w:rPr>
          <w:i/>
        </w:rPr>
        <w:tab/>
      </w:r>
      <w:ins w:id="195" w:author="Author">
        <w:r w:rsidR="00527FE7">
          <w:rPr>
            <w:i/>
          </w:rPr>
          <w:tab/>
        </w:r>
      </w:ins>
      <w:r w:rsidRPr="00A9270C">
        <w:t>‘Adult Education’</w:t>
      </w:r>
    </w:p>
    <w:p w14:paraId="43F4CBD8" w14:textId="77777777" w:rsidR="00434616" w:rsidRPr="00A9270C" w:rsidRDefault="00434616" w:rsidP="00D9174A">
      <w:pPr>
        <w:spacing w:line="276" w:lineRule="auto"/>
        <w:jc w:val="both"/>
        <w:rPr>
          <w:vertAlign w:val="subscript"/>
        </w:rPr>
      </w:pPr>
      <w:r w:rsidRPr="00A9270C">
        <w:tab/>
      </w:r>
      <w:r w:rsidRPr="00A9270C">
        <w:tab/>
        <w:t>night-school</w:t>
      </w:r>
      <w:r w:rsidRPr="00A9270C">
        <w:tab/>
      </w:r>
      <w:r w:rsidRPr="00A9270C">
        <w:tab/>
      </w:r>
      <w:del w:id="196" w:author="Author">
        <w:r w:rsidRPr="00A9270C" w:rsidDel="00527FE7">
          <w:tab/>
        </w:r>
      </w:del>
      <w:r w:rsidRPr="00A9270C">
        <w:t>thing-learn-</w:t>
      </w:r>
      <w:proofErr w:type="spellStart"/>
      <w:r w:rsidRPr="00A9270C">
        <w:rPr>
          <w:smallCaps/>
        </w:rPr>
        <w:t>nmlz</w:t>
      </w:r>
      <w:r w:rsidRPr="00A9270C">
        <w:rPr>
          <w:smallCaps/>
          <w:vertAlign w:val="subscript"/>
        </w:rPr>
        <w:t>e</w:t>
      </w:r>
      <w:proofErr w:type="spellEnd"/>
      <w:r w:rsidRPr="00A9270C">
        <w:rPr>
          <w:smallCaps/>
          <w:vertAlign w:val="subscript"/>
        </w:rPr>
        <w:t>/r</w:t>
      </w:r>
    </w:p>
    <w:p w14:paraId="213CE33B" w14:textId="77777777" w:rsidR="00434616" w:rsidRPr="00A9270C" w:rsidRDefault="00434616" w:rsidP="00D9174A">
      <w:pPr>
        <w:spacing w:line="276" w:lineRule="auto"/>
        <w:jc w:val="both"/>
      </w:pPr>
      <w:r w:rsidRPr="00A9270C">
        <w:tab/>
      </w:r>
      <w:r w:rsidRPr="00A9270C">
        <w:tab/>
      </w:r>
      <w:r w:rsidRPr="00A9270C">
        <w:tab/>
      </w:r>
      <w:r w:rsidRPr="00A9270C">
        <w:tab/>
      </w:r>
      <w:r w:rsidRPr="00A9270C">
        <w:tab/>
      </w:r>
      <w:del w:id="197" w:author="Author">
        <w:r w:rsidRPr="00A9270C" w:rsidDel="00527FE7">
          <w:tab/>
        </w:r>
      </w:del>
      <w:r w:rsidRPr="00A9270C">
        <w:t>‘learning’</w:t>
      </w:r>
    </w:p>
    <w:p w14:paraId="37E60608" w14:textId="50ECE6E4" w:rsidR="00434616" w:rsidRPr="00A9270C" w:rsidRDefault="00434616" w:rsidP="00D9174A">
      <w:pPr>
        <w:spacing w:line="276" w:lineRule="auto"/>
        <w:ind w:firstLine="720"/>
        <w:jc w:val="both"/>
      </w:pPr>
      <w:r w:rsidRPr="00A9270C">
        <w:t>d.</w:t>
      </w:r>
      <w:r w:rsidRPr="00A9270C">
        <w:tab/>
        <w:t>[[</w:t>
      </w:r>
      <w:proofErr w:type="spellStart"/>
      <w:r w:rsidRPr="00A9270C">
        <w:rPr>
          <w:i/>
        </w:rPr>
        <w:t>afupᴐng</w:t>
      </w:r>
      <w:proofErr w:type="spellEnd"/>
      <w:r w:rsidRPr="00A9270C">
        <w:rPr>
          <w:i/>
        </w:rPr>
        <w:t>ᴐ-</w:t>
      </w:r>
      <w:proofErr w:type="spellStart"/>
      <w:r w:rsidRPr="00A9270C">
        <w:rPr>
          <w:i/>
        </w:rPr>
        <w:t>nwiaa</w:t>
      </w:r>
      <w:proofErr w:type="spellEnd"/>
      <w:r w:rsidRPr="00A9270C">
        <w:t>]</w:t>
      </w:r>
      <w:r w:rsidRPr="00A9270C">
        <w:rPr>
          <w:i/>
        </w:rPr>
        <w:t xml:space="preserve"> </w:t>
      </w:r>
      <w:r w:rsidRPr="00A9270C">
        <w:rPr>
          <w:i/>
        </w:rPr>
        <w:tab/>
      </w:r>
      <w:del w:id="198" w:author="Author">
        <w:r w:rsidRPr="00A9270C" w:rsidDel="00527FE7">
          <w:rPr>
            <w:i/>
          </w:rPr>
          <w:tab/>
        </w:r>
      </w:del>
      <w:proofErr w:type="spellStart"/>
      <w:r w:rsidRPr="00A9270C">
        <w:rPr>
          <w:i/>
        </w:rPr>
        <w:t>ataadeε</w:t>
      </w:r>
      <w:proofErr w:type="spellEnd"/>
      <w:r w:rsidRPr="00A9270C">
        <w:t>]</w:t>
      </w:r>
      <w:r w:rsidR="00A4798B">
        <w:t>]</w:t>
      </w:r>
      <w:r w:rsidRPr="00A9270C">
        <w:t xml:space="preserve"> </w:t>
      </w:r>
      <w:r w:rsidR="00B80352">
        <w:tab/>
      </w:r>
      <w:r w:rsidR="00B80352">
        <w:tab/>
      </w:r>
      <w:ins w:id="199" w:author="Author">
        <w:r w:rsidR="00527FE7">
          <w:tab/>
        </w:r>
      </w:ins>
      <w:r w:rsidRPr="00A9270C">
        <w:t>‘</w:t>
      </w:r>
      <w:commentRangeStart w:id="200"/>
      <w:r w:rsidRPr="00A9270C">
        <w:t>donkey</w:t>
      </w:r>
      <w:commentRangeEnd w:id="200"/>
      <w:r w:rsidR="007B5BEA">
        <w:rPr>
          <w:rStyle w:val="CommentReference"/>
          <w:rFonts w:asciiTheme="minorHAnsi" w:eastAsiaTheme="minorHAnsi" w:hAnsiTheme="minorHAnsi" w:cstheme="minorBidi"/>
        </w:rPr>
        <w:commentReference w:id="200"/>
      </w:r>
      <w:r w:rsidRPr="00A9270C">
        <w:t>-hair dress’</w:t>
      </w:r>
    </w:p>
    <w:p w14:paraId="33CCD1CE" w14:textId="49121839" w:rsidR="00434616" w:rsidRDefault="00434616" w:rsidP="00D9174A">
      <w:pPr>
        <w:spacing w:line="276" w:lineRule="auto"/>
        <w:jc w:val="both"/>
      </w:pPr>
      <w:r w:rsidRPr="00A9270C">
        <w:tab/>
      </w:r>
      <w:r w:rsidRPr="00A9270C">
        <w:tab/>
      </w:r>
      <w:commentRangeStart w:id="201"/>
      <w:r w:rsidRPr="00A9270C">
        <w:t>donkey</w:t>
      </w:r>
      <w:commentRangeEnd w:id="201"/>
      <w:r w:rsidR="003231FB">
        <w:rPr>
          <w:rStyle w:val="CommentReference"/>
          <w:rFonts w:asciiTheme="minorHAnsi" w:eastAsiaTheme="minorHAnsi" w:hAnsiTheme="minorHAnsi" w:cstheme="minorBidi"/>
        </w:rPr>
        <w:commentReference w:id="201"/>
      </w:r>
      <w:r w:rsidRPr="00A9270C">
        <w:t>-hair</w:t>
      </w:r>
      <w:r w:rsidRPr="00A9270C">
        <w:tab/>
      </w:r>
      <w:r w:rsidRPr="00A9270C">
        <w:tab/>
      </w:r>
      <w:del w:id="202" w:author="Author">
        <w:r w:rsidRPr="00A9270C" w:rsidDel="00527FE7">
          <w:tab/>
        </w:r>
      </w:del>
      <w:r w:rsidRPr="00A9270C">
        <w:t>dress</w:t>
      </w:r>
    </w:p>
    <w:p w14:paraId="56381414" w14:textId="77777777" w:rsidR="00500AEC" w:rsidRPr="00A9270C" w:rsidRDefault="00500AEC" w:rsidP="00D9174A">
      <w:pPr>
        <w:spacing w:line="276" w:lineRule="auto"/>
        <w:jc w:val="both"/>
      </w:pPr>
    </w:p>
    <w:p w14:paraId="5399884D" w14:textId="11F86743" w:rsidR="00434616" w:rsidRPr="00A9270C" w:rsidRDefault="00434616" w:rsidP="00D9174A">
      <w:pPr>
        <w:spacing w:line="276" w:lineRule="auto"/>
        <w:jc w:val="both"/>
      </w:pPr>
      <w:r w:rsidRPr="00A9270C">
        <w:t>(</w:t>
      </w:r>
      <w:r w:rsidR="000512C3">
        <w:t>7</w:t>
      </w:r>
      <w:r w:rsidRPr="00A9270C">
        <w:t>)</w:t>
      </w:r>
      <w:r w:rsidRPr="00A9270C">
        <w:tab/>
        <w:t>a.</w:t>
      </w:r>
      <w:r w:rsidRPr="00A9270C">
        <w:tab/>
        <w:t>[[</w:t>
      </w:r>
      <w:r w:rsidRPr="00A9270C">
        <w:rPr>
          <w:i/>
        </w:rPr>
        <w:t>a-nan-</w:t>
      </w:r>
      <w:proofErr w:type="spellStart"/>
      <w:r w:rsidRPr="00A9270C">
        <w:rPr>
          <w:i/>
        </w:rPr>
        <w:t>groma</w:t>
      </w:r>
      <w:proofErr w:type="spellEnd"/>
      <w:r w:rsidRPr="00A9270C">
        <w:rPr>
          <w:i/>
        </w:rPr>
        <w:tab/>
      </w:r>
      <w:r w:rsidRPr="00A9270C">
        <w:t>]</w:t>
      </w:r>
      <w:r w:rsidRPr="00A9270C">
        <w:rPr>
          <w:i/>
        </w:rPr>
        <w:tab/>
      </w:r>
      <w:del w:id="203" w:author="Author">
        <w:r w:rsidRPr="00A9270C" w:rsidDel="00527FE7">
          <w:rPr>
            <w:i/>
          </w:rPr>
          <w:tab/>
        </w:r>
      </w:del>
      <w:proofErr w:type="spellStart"/>
      <w:r w:rsidRPr="00A9270C">
        <w:rPr>
          <w:i/>
        </w:rPr>
        <w:t>talie</w:t>
      </w:r>
      <w:proofErr w:type="spellEnd"/>
      <w:r w:rsidRPr="00A9270C">
        <w:t xml:space="preserve">] </w:t>
      </w:r>
      <w:r w:rsidR="00B80352">
        <w:tab/>
      </w:r>
      <w:r w:rsidR="00B80352">
        <w:tab/>
      </w:r>
      <w:r w:rsidR="00B80352">
        <w:tab/>
      </w:r>
      <w:ins w:id="204" w:author="Author">
        <w:r w:rsidR="00527FE7">
          <w:tab/>
        </w:r>
      </w:ins>
      <w:r w:rsidRPr="00A9270C">
        <w:t>‘</w:t>
      </w:r>
      <w:proofErr w:type="gramStart"/>
      <w:r w:rsidRPr="00A9270C">
        <w:t>knee-cap</w:t>
      </w:r>
      <w:proofErr w:type="gramEnd"/>
      <w:r w:rsidRPr="00A9270C">
        <w:t>’</w:t>
      </w:r>
    </w:p>
    <w:p w14:paraId="440EE237" w14:textId="77777777" w:rsidR="00434616" w:rsidRPr="00A9270C" w:rsidRDefault="00434616" w:rsidP="00D9174A">
      <w:pPr>
        <w:spacing w:line="276" w:lineRule="auto"/>
        <w:ind w:left="720" w:firstLine="720"/>
        <w:jc w:val="both"/>
      </w:pPr>
      <w:r w:rsidRPr="00A9270C">
        <w:rPr>
          <w:smallCaps/>
        </w:rPr>
        <w:t>sg</w:t>
      </w:r>
      <w:r w:rsidRPr="00A9270C">
        <w:t>-leg-joint</w:t>
      </w:r>
      <w:r w:rsidRPr="00A9270C">
        <w:tab/>
      </w:r>
      <w:r w:rsidRPr="00A9270C">
        <w:tab/>
      </w:r>
      <w:del w:id="205" w:author="Author">
        <w:r w:rsidRPr="00A9270C" w:rsidDel="00527FE7">
          <w:tab/>
        </w:r>
      </w:del>
      <w:r w:rsidRPr="00A9270C">
        <w:t>cap</w:t>
      </w:r>
    </w:p>
    <w:p w14:paraId="0A093592" w14:textId="77777777" w:rsidR="00434616" w:rsidRPr="00A9270C" w:rsidRDefault="00434616" w:rsidP="00D9174A">
      <w:pPr>
        <w:spacing w:line="276" w:lineRule="auto"/>
        <w:ind w:left="720" w:firstLine="720"/>
        <w:jc w:val="both"/>
      </w:pPr>
      <w:r w:rsidRPr="00A9270C">
        <w:t>‘leg joint’</w:t>
      </w:r>
    </w:p>
    <w:p w14:paraId="1E58D07F" w14:textId="139B44F8" w:rsidR="00434616" w:rsidRPr="00A9270C" w:rsidRDefault="00434616" w:rsidP="00D9174A">
      <w:pPr>
        <w:spacing w:line="276" w:lineRule="auto"/>
        <w:jc w:val="both"/>
      </w:pPr>
      <w:r w:rsidRPr="00A9270C">
        <w:tab/>
        <w:t>b.</w:t>
      </w:r>
      <w:r w:rsidRPr="00A9270C">
        <w:tab/>
      </w:r>
      <w:r w:rsidR="00A4798B">
        <w:t>[</w:t>
      </w:r>
      <w:proofErr w:type="spellStart"/>
      <w:r w:rsidRPr="00A9270C">
        <w:rPr>
          <w:i/>
        </w:rPr>
        <w:t>a-bͻdeε-nu</w:t>
      </w:r>
      <w:proofErr w:type="spellEnd"/>
      <w:r w:rsidRPr="00A9270C">
        <w:rPr>
          <w:i/>
        </w:rPr>
        <w:tab/>
      </w:r>
      <w:r w:rsidRPr="00A9270C">
        <w:rPr>
          <w:i/>
        </w:rPr>
        <w:tab/>
      </w:r>
      <w:del w:id="206" w:author="Author">
        <w:r w:rsidR="007968A9" w:rsidDel="00527FE7">
          <w:rPr>
            <w:i/>
          </w:rPr>
          <w:tab/>
        </w:r>
      </w:del>
      <w:r w:rsidRPr="00A9270C">
        <w:t>[</w:t>
      </w:r>
      <w:proofErr w:type="spellStart"/>
      <w:r w:rsidRPr="00A9270C">
        <w:rPr>
          <w:i/>
        </w:rPr>
        <w:t>nyanza-penalε</w:t>
      </w:r>
      <w:proofErr w:type="spellEnd"/>
      <w:r w:rsidRPr="00A9270C">
        <w:t>]</w:t>
      </w:r>
      <w:r w:rsidR="00F40A29">
        <w:t>]</w:t>
      </w:r>
      <w:r w:rsidRPr="00A9270C">
        <w:rPr>
          <w:i/>
        </w:rPr>
        <w:t xml:space="preserve"> </w:t>
      </w:r>
      <w:r w:rsidR="00B80352">
        <w:rPr>
          <w:i/>
        </w:rPr>
        <w:tab/>
      </w:r>
      <w:ins w:id="207" w:author="Author">
        <w:r w:rsidR="00705BFE">
          <w:rPr>
            <w:i/>
          </w:rPr>
          <w:tab/>
        </w:r>
        <w:del w:id="208" w:author="Author">
          <w:r w:rsidR="00527FE7" w:rsidDel="00705BFE">
            <w:rPr>
              <w:i/>
            </w:rPr>
            <w:tab/>
          </w:r>
        </w:del>
      </w:ins>
      <w:r w:rsidRPr="00A9270C">
        <w:t>‘science’</w:t>
      </w:r>
    </w:p>
    <w:p w14:paraId="5043634A" w14:textId="77777777" w:rsidR="00434616" w:rsidRPr="00A9270C" w:rsidRDefault="00434616" w:rsidP="00D9174A">
      <w:pPr>
        <w:spacing w:line="276" w:lineRule="auto"/>
        <w:jc w:val="both"/>
        <w:rPr>
          <w:vertAlign w:val="subscript"/>
        </w:rPr>
      </w:pPr>
      <w:r w:rsidRPr="00A9270C">
        <w:tab/>
      </w:r>
      <w:r w:rsidRPr="00A9270C">
        <w:tab/>
      </w:r>
      <w:r w:rsidRPr="00A9270C">
        <w:rPr>
          <w:smallCaps/>
        </w:rPr>
        <w:t>sg</w:t>
      </w:r>
      <w:r w:rsidRPr="00A9270C">
        <w:t>-creation-inside</w:t>
      </w:r>
      <w:r w:rsidRPr="00A9270C">
        <w:tab/>
      </w:r>
      <w:del w:id="209" w:author="Author">
        <w:r w:rsidRPr="00A9270C" w:rsidDel="00527FE7">
          <w:tab/>
        </w:r>
      </w:del>
      <w:r w:rsidRPr="00A9270C">
        <w:t>wisdom-seek-</w:t>
      </w:r>
      <w:proofErr w:type="spellStart"/>
      <w:r w:rsidRPr="00A9270C">
        <w:rPr>
          <w:smallCaps/>
        </w:rPr>
        <w:t>nmlz</w:t>
      </w:r>
      <w:r w:rsidRPr="00A9270C">
        <w:rPr>
          <w:smallCaps/>
          <w:vertAlign w:val="subscript"/>
        </w:rPr>
        <w:t>e</w:t>
      </w:r>
      <w:proofErr w:type="spellEnd"/>
      <w:r w:rsidRPr="00A9270C">
        <w:rPr>
          <w:smallCaps/>
          <w:vertAlign w:val="subscript"/>
        </w:rPr>
        <w:t>/r</w:t>
      </w:r>
    </w:p>
    <w:p w14:paraId="4444EED7" w14:textId="4750E18F" w:rsidR="00434616" w:rsidRPr="00A9270C" w:rsidRDefault="00434616" w:rsidP="00D9174A">
      <w:pPr>
        <w:spacing w:line="276" w:lineRule="auto"/>
        <w:jc w:val="both"/>
      </w:pPr>
      <w:r w:rsidRPr="00A9270C">
        <w:rPr>
          <w:vertAlign w:val="subscript"/>
        </w:rPr>
        <w:tab/>
      </w:r>
      <w:r w:rsidRPr="00A9270C">
        <w:rPr>
          <w:vertAlign w:val="subscript"/>
        </w:rPr>
        <w:tab/>
      </w:r>
      <w:r w:rsidR="006D7D19" w:rsidRPr="00A9270C">
        <w:t>‘</w:t>
      </w:r>
      <w:r w:rsidRPr="00A9270C">
        <w:t>creation-related’</w:t>
      </w:r>
      <w:r w:rsidRPr="00A9270C">
        <w:tab/>
      </w:r>
      <w:del w:id="210" w:author="Author">
        <w:r w:rsidRPr="00A9270C" w:rsidDel="00527FE7">
          <w:tab/>
        </w:r>
      </w:del>
      <w:r w:rsidRPr="00A9270C">
        <w:t>‘wisdom-seeking’</w:t>
      </w:r>
    </w:p>
    <w:p w14:paraId="238B8998" w14:textId="1C8E85EC" w:rsidR="00434616" w:rsidRPr="00A9270C" w:rsidRDefault="00434616" w:rsidP="00D9174A">
      <w:pPr>
        <w:spacing w:line="276" w:lineRule="auto"/>
      </w:pPr>
      <w:r w:rsidRPr="00A9270C">
        <w:tab/>
        <w:t>c.</w:t>
      </w:r>
      <w:r w:rsidRPr="00A9270C">
        <w:tab/>
        <w:t>[[</w:t>
      </w:r>
      <w:r w:rsidRPr="00A9270C">
        <w:rPr>
          <w:i/>
        </w:rPr>
        <w:t>a-man-</w:t>
      </w:r>
      <w:proofErr w:type="spellStart"/>
      <w:r w:rsidRPr="00A9270C">
        <w:rPr>
          <w:i/>
        </w:rPr>
        <w:t>yɔ</w:t>
      </w:r>
      <w:proofErr w:type="spellEnd"/>
      <w:r w:rsidRPr="00A9270C">
        <w:t>]</w:t>
      </w:r>
      <w:r w:rsidRPr="00A9270C">
        <w:rPr>
          <w:i/>
        </w:rPr>
        <w:tab/>
      </w:r>
      <w:r w:rsidRPr="00A9270C">
        <w:rPr>
          <w:i/>
        </w:rPr>
        <w:tab/>
      </w:r>
      <w:del w:id="211" w:author="Author">
        <w:r w:rsidR="00CF1349" w:rsidDel="008344C2">
          <w:rPr>
            <w:i/>
          </w:rPr>
          <w:tab/>
        </w:r>
      </w:del>
      <w:proofErr w:type="spellStart"/>
      <w:r w:rsidRPr="00A9270C">
        <w:rPr>
          <w:i/>
        </w:rPr>
        <w:t>nzɛm</w:t>
      </w:r>
      <w:proofErr w:type="spellEnd"/>
      <w:r w:rsidRPr="00A9270C">
        <w:t>]</w:t>
      </w:r>
      <w:r w:rsidRPr="00A9270C">
        <w:rPr>
          <w:i/>
        </w:rPr>
        <w:t xml:space="preserve"> </w:t>
      </w:r>
      <w:r w:rsidR="00B80352">
        <w:rPr>
          <w:i/>
        </w:rPr>
        <w:tab/>
      </w:r>
      <w:ins w:id="212" w:author="Author">
        <w:r w:rsidR="00705BFE">
          <w:rPr>
            <w:i/>
          </w:rPr>
          <w:tab/>
        </w:r>
        <w:r w:rsidR="00705BFE">
          <w:rPr>
            <w:i/>
          </w:rPr>
          <w:tab/>
        </w:r>
      </w:ins>
      <w:r w:rsidRPr="00A9270C">
        <w:t>‘politics</w:t>
      </w:r>
      <w:r w:rsidR="00B80352">
        <w:t xml:space="preserve"> </w:t>
      </w:r>
      <w:r w:rsidRPr="00A9270C">
        <w:t>(lit. governance matter)’</w:t>
      </w:r>
    </w:p>
    <w:p w14:paraId="3B2A5DBE" w14:textId="40CD06A3" w:rsidR="00434616" w:rsidRPr="00A9270C" w:rsidRDefault="00434616" w:rsidP="00D9174A">
      <w:pPr>
        <w:spacing w:line="276" w:lineRule="auto"/>
        <w:jc w:val="both"/>
      </w:pPr>
      <w:r w:rsidRPr="00A9270C">
        <w:tab/>
      </w:r>
      <w:r w:rsidRPr="00A9270C">
        <w:tab/>
      </w:r>
      <w:r w:rsidRPr="00A9270C">
        <w:rPr>
          <w:smallCaps/>
        </w:rPr>
        <w:t>pl</w:t>
      </w:r>
      <w:r w:rsidRPr="00A9270C">
        <w:t>-nation-building</w:t>
      </w:r>
      <w:r w:rsidRPr="00A9270C">
        <w:tab/>
      </w:r>
      <w:del w:id="213" w:author="Author">
        <w:r w:rsidR="00CF1349" w:rsidDel="008344C2">
          <w:tab/>
        </w:r>
      </w:del>
      <w:r w:rsidRPr="00A9270C">
        <w:t>matter</w:t>
      </w:r>
    </w:p>
    <w:p w14:paraId="635B0D79" w14:textId="77777777" w:rsidR="00434616" w:rsidRPr="00A9270C" w:rsidRDefault="00434616" w:rsidP="00D9174A">
      <w:pPr>
        <w:spacing w:line="276" w:lineRule="auto"/>
        <w:jc w:val="both"/>
      </w:pPr>
      <w:r w:rsidRPr="00A9270C">
        <w:tab/>
      </w:r>
      <w:r w:rsidRPr="00A9270C">
        <w:tab/>
        <w:t>‘nation-building’</w:t>
      </w:r>
    </w:p>
    <w:p w14:paraId="3720D7CA" w14:textId="7E6E7516" w:rsidR="00434616" w:rsidRPr="00A9270C" w:rsidRDefault="00434616" w:rsidP="00D9174A">
      <w:pPr>
        <w:spacing w:line="276" w:lineRule="auto"/>
        <w:jc w:val="both"/>
      </w:pPr>
      <w:r w:rsidRPr="00A9270C">
        <w:tab/>
        <w:t>d.</w:t>
      </w:r>
      <w:r w:rsidRPr="00A9270C">
        <w:tab/>
        <w:t>[[</w:t>
      </w:r>
      <w:proofErr w:type="spellStart"/>
      <w:r w:rsidRPr="00A9270C">
        <w:rPr>
          <w:i/>
        </w:rPr>
        <w:t>nwãti</w:t>
      </w:r>
      <w:proofErr w:type="spellEnd"/>
      <w:r w:rsidRPr="00A9270C">
        <w:rPr>
          <w:i/>
        </w:rPr>
        <w:t>̃-</w:t>
      </w:r>
      <w:proofErr w:type="spellStart"/>
      <w:r w:rsidRPr="00A9270C">
        <w:rPr>
          <w:i/>
        </w:rPr>
        <w:t>hɔ-lɛ</w:t>
      </w:r>
      <w:proofErr w:type="spellEnd"/>
      <w:r w:rsidRPr="00A9270C">
        <w:t>]</w:t>
      </w:r>
      <w:r w:rsidRPr="00A9270C">
        <w:rPr>
          <w:i/>
        </w:rPr>
        <w:tab/>
      </w:r>
      <w:r w:rsidRPr="00A9270C">
        <w:rPr>
          <w:i/>
        </w:rPr>
        <w:tab/>
      </w:r>
      <w:del w:id="214" w:author="Author">
        <w:r w:rsidR="00A454ED" w:rsidDel="008344C2">
          <w:rPr>
            <w:i/>
          </w:rPr>
          <w:tab/>
        </w:r>
      </w:del>
      <w:proofErr w:type="spellStart"/>
      <w:r w:rsidRPr="00A9270C">
        <w:rPr>
          <w:i/>
        </w:rPr>
        <w:t>nekaa</w:t>
      </w:r>
      <w:proofErr w:type="spellEnd"/>
      <w:r w:rsidRPr="00A9270C">
        <w:t>]</w:t>
      </w:r>
      <w:r w:rsidRPr="00A9270C">
        <w:rPr>
          <w:i/>
        </w:rPr>
        <w:t xml:space="preserve"> </w:t>
      </w:r>
      <w:r w:rsidR="00B80352">
        <w:rPr>
          <w:i/>
        </w:rPr>
        <w:tab/>
      </w:r>
      <w:ins w:id="215" w:author="Author">
        <w:r w:rsidR="008344C2">
          <w:rPr>
            <w:i/>
          </w:rPr>
          <w:tab/>
        </w:r>
        <w:r w:rsidR="008344C2">
          <w:rPr>
            <w:i/>
          </w:rPr>
          <w:tab/>
        </w:r>
        <w:r w:rsidR="008344C2">
          <w:rPr>
            <w:i/>
          </w:rPr>
          <w:tab/>
        </w:r>
      </w:ins>
      <w:r w:rsidR="00142BB4">
        <w:rPr>
          <w:i/>
        </w:rPr>
        <w:t xml:space="preserve"> </w:t>
      </w:r>
      <w:r w:rsidRPr="00A9270C">
        <w:t>‘refuge (lit. hiding place)’</w:t>
      </w:r>
    </w:p>
    <w:p w14:paraId="02032B64" w14:textId="3076B736" w:rsidR="00434616" w:rsidRPr="00A9270C" w:rsidRDefault="00434616" w:rsidP="00D9174A">
      <w:pPr>
        <w:spacing w:line="276" w:lineRule="auto"/>
        <w:jc w:val="both"/>
      </w:pPr>
      <w:r w:rsidRPr="00A9270C">
        <w:tab/>
      </w:r>
      <w:r w:rsidRPr="00A9270C">
        <w:tab/>
        <w:t>run-go-</w:t>
      </w:r>
      <w:proofErr w:type="spellStart"/>
      <w:r w:rsidRPr="00A9270C">
        <w:rPr>
          <w:smallCaps/>
        </w:rPr>
        <w:t>nmlz</w:t>
      </w:r>
      <w:r w:rsidRPr="00A9270C">
        <w:rPr>
          <w:smallCaps/>
          <w:vertAlign w:val="subscript"/>
        </w:rPr>
        <w:t>e</w:t>
      </w:r>
      <w:proofErr w:type="spellEnd"/>
      <w:r w:rsidRPr="00A9270C">
        <w:rPr>
          <w:smallCaps/>
          <w:vertAlign w:val="subscript"/>
        </w:rPr>
        <w:t>/r</w:t>
      </w:r>
      <w:r w:rsidRPr="00A9270C">
        <w:rPr>
          <w:vertAlign w:val="subscript"/>
        </w:rPr>
        <w:tab/>
      </w:r>
      <w:del w:id="216" w:author="Author">
        <w:r w:rsidR="00A454ED" w:rsidDel="008344C2">
          <w:rPr>
            <w:vertAlign w:val="subscript"/>
          </w:rPr>
          <w:tab/>
        </w:r>
      </w:del>
      <w:proofErr w:type="gramStart"/>
      <w:r w:rsidRPr="00A9270C">
        <w:t>place</w:t>
      </w:r>
      <w:proofErr w:type="gramEnd"/>
    </w:p>
    <w:p w14:paraId="4EA447FC" w14:textId="77777777" w:rsidR="00434616" w:rsidRPr="00A9270C" w:rsidRDefault="00434616" w:rsidP="00D9174A">
      <w:pPr>
        <w:spacing w:line="276" w:lineRule="auto"/>
        <w:jc w:val="both"/>
      </w:pPr>
      <w:r w:rsidRPr="00A9270C">
        <w:tab/>
      </w:r>
      <w:r w:rsidRPr="00A9270C">
        <w:tab/>
        <w:t xml:space="preserve">‘(act of) </w:t>
      </w:r>
      <w:proofErr w:type="gramStart"/>
      <w:r w:rsidRPr="00A9270C">
        <w:t>running</w:t>
      </w:r>
      <w:proofErr w:type="gramEnd"/>
      <w:r w:rsidRPr="00A9270C">
        <w:t>’</w:t>
      </w:r>
    </w:p>
    <w:p w14:paraId="0F6A7248" w14:textId="77777777" w:rsidR="00434616" w:rsidRPr="00A9270C" w:rsidRDefault="00434616" w:rsidP="00D9174A">
      <w:pPr>
        <w:spacing w:line="276" w:lineRule="auto"/>
        <w:jc w:val="both"/>
        <w:rPr>
          <w:vertAlign w:val="subscript"/>
        </w:rPr>
      </w:pPr>
    </w:p>
    <w:p w14:paraId="01AEF593" w14:textId="43196499" w:rsidR="00434616" w:rsidRPr="00A9270C" w:rsidRDefault="00434616" w:rsidP="00D9174A">
      <w:pPr>
        <w:spacing w:line="276" w:lineRule="auto"/>
        <w:jc w:val="both"/>
      </w:pPr>
      <w:r w:rsidRPr="00A9270C">
        <w:t>The examples in (</w:t>
      </w:r>
      <w:r w:rsidR="00816FB3">
        <w:t>6</w:t>
      </w:r>
      <w:r w:rsidRPr="00A9270C">
        <w:t>) and (</w:t>
      </w:r>
      <w:r w:rsidR="00816FB3">
        <w:t>7</w:t>
      </w:r>
      <w:r w:rsidRPr="00A9270C">
        <w:t xml:space="preserve">) </w:t>
      </w:r>
      <w:r w:rsidR="0033131B">
        <w:t xml:space="preserve">also </w:t>
      </w:r>
      <w:r w:rsidRPr="00A9270C">
        <w:t xml:space="preserve">show an interesting dichotomy </w:t>
      </w:r>
      <w:r w:rsidR="00F32F65">
        <w:t>in</w:t>
      </w:r>
      <w:r w:rsidR="00F32F65" w:rsidRPr="00A9270C">
        <w:t xml:space="preserve"> </w:t>
      </w:r>
      <w:r w:rsidRPr="00A9270C">
        <w:t xml:space="preserve">N-N compounds in Esahie. We notice that </w:t>
      </w:r>
      <w:commentRangeStart w:id="217"/>
      <w:r w:rsidRPr="00A9270C">
        <w:t>there is both right and left recursion</w:t>
      </w:r>
      <w:commentRangeEnd w:id="217"/>
      <w:r w:rsidR="00402CE7">
        <w:rPr>
          <w:rStyle w:val="CommentReference"/>
          <w:rFonts w:asciiTheme="minorHAnsi" w:eastAsiaTheme="minorHAnsi" w:hAnsiTheme="minorHAnsi" w:cstheme="minorBidi"/>
        </w:rPr>
        <w:commentReference w:id="217"/>
      </w:r>
      <w:r w:rsidRPr="00A9270C">
        <w:t>. In (</w:t>
      </w:r>
      <w:r w:rsidR="005D49AE">
        <w:t>6</w:t>
      </w:r>
      <w:r w:rsidR="005D49AE" w:rsidRPr="00A9270C">
        <w:t>c</w:t>
      </w:r>
      <w:r w:rsidRPr="00A9270C">
        <w:t>), for instance, both elements of the compound are themselves compounds</w:t>
      </w:r>
      <w:r w:rsidR="00C03977">
        <w:t>; w</w:t>
      </w:r>
      <w:r w:rsidRPr="00A9270C">
        <w:t xml:space="preserve">hereas the head, </w:t>
      </w:r>
      <w:proofErr w:type="spellStart"/>
      <w:r w:rsidRPr="00A9270C">
        <w:rPr>
          <w:i/>
        </w:rPr>
        <w:t>nikyee</w:t>
      </w:r>
      <w:r w:rsidR="006624FD">
        <w:rPr>
          <w:i/>
        </w:rPr>
        <w:t>-</w:t>
      </w:r>
      <w:r w:rsidRPr="00A9270C">
        <w:rPr>
          <w:i/>
        </w:rPr>
        <w:t>suanε</w:t>
      </w:r>
      <w:proofErr w:type="spellEnd"/>
      <w:r w:rsidRPr="00A9270C">
        <w:t xml:space="preserve"> ‘education’, is a </w:t>
      </w:r>
      <w:r w:rsidR="00E301C0">
        <w:t>(</w:t>
      </w:r>
      <w:r w:rsidRPr="00A9270C">
        <w:t>synthetic</w:t>
      </w:r>
      <w:r w:rsidR="00E301C0">
        <w:t>)</w:t>
      </w:r>
      <w:r w:rsidRPr="00A9270C">
        <w:t xml:space="preserve"> compound, the </w:t>
      </w:r>
      <w:del w:id="218" w:author="Author">
        <w:r w:rsidRPr="00A9270C" w:rsidDel="00542315">
          <w:delText>complement (</w:delText>
        </w:r>
      </w:del>
      <w:r w:rsidRPr="00A9270C">
        <w:t>modifier</w:t>
      </w:r>
      <w:del w:id="219" w:author="Author">
        <w:r w:rsidRPr="00A9270C" w:rsidDel="00542315">
          <w:delText>)</w:delText>
        </w:r>
      </w:del>
      <w:r w:rsidRPr="00A9270C">
        <w:t xml:space="preserve">, </w:t>
      </w:r>
      <w:proofErr w:type="spellStart"/>
      <w:r w:rsidRPr="00A9270C">
        <w:rPr>
          <w:i/>
        </w:rPr>
        <w:t>kᴐngoen-sukuu</w:t>
      </w:r>
      <w:proofErr w:type="spellEnd"/>
      <w:r w:rsidRPr="00A9270C">
        <w:t xml:space="preserve"> ‘night-school’, is a </w:t>
      </w:r>
      <w:r w:rsidR="00E301C0">
        <w:t>(</w:t>
      </w:r>
      <w:r w:rsidRPr="00A9270C">
        <w:t>root</w:t>
      </w:r>
      <w:r w:rsidR="00E301C0">
        <w:t>)</w:t>
      </w:r>
      <w:r w:rsidRPr="00A9270C">
        <w:t xml:space="preserve"> compound.</w:t>
      </w:r>
      <w:r w:rsidR="004F53BD">
        <w:rPr>
          <w:rStyle w:val="FootnoteReference"/>
        </w:rPr>
        <w:footnoteReference w:id="5"/>
      </w:r>
      <w:r w:rsidRPr="00A9270C">
        <w:t xml:space="preserve"> Furthermore, the modifiers </w:t>
      </w:r>
      <w:proofErr w:type="spellStart"/>
      <w:r w:rsidRPr="00A9270C">
        <w:rPr>
          <w:i/>
        </w:rPr>
        <w:t>musue-dwirɛ</w:t>
      </w:r>
      <w:proofErr w:type="spellEnd"/>
      <w:r w:rsidRPr="00A9270C">
        <w:t xml:space="preserve"> ‘curse word’ and </w:t>
      </w:r>
      <w:proofErr w:type="spellStart"/>
      <w:r w:rsidRPr="00A9270C">
        <w:rPr>
          <w:i/>
        </w:rPr>
        <w:t>afupᴐng</w:t>
      </w:r>
      <w:proofErr w:type="spellEnd"/>
      <w:r w:rsidRPr="00A9270C">
        <w:rPr>
          <w:i/>
        </w:rPr>
        <w:t>ᴐ-</w:t>
      </w:r>
      <w:proofErr w:type="spellStart"/>
      <w:r w:rsidRPr="00A9270C">
        <w:rPr>
          <w:i/>
        </w:rPr>
        <w:t>nwiaa</w:t>
      </w:r>
      <w:proofErr w:type="spellEnd"/>
      <w:r w:rsidRPr="00A9270C">
        <w:t xml:space="preserve"> ‘donkey hair’, of the compounds in (</w:t>
      </w:r>
      <w:r w:rsidR="00E04D0C">
        <w:t>6</w:t>
      </w:r>
      <w:r w:rsidR="00E04D0C" w:rsidRPr="00A9270C">
        <w:t>a</w:t>
      </w:r>
      <w:r w:rsidR="0007178C">
        <w:t>)</w:t>
      </w:r>
      <w:r w:rsidRPr="00A9270C">
        <w:t xml:space="preserve"> &amp; </w:t>
      </w:r>
      <w:r w:rsidR="0007178C">
        <w:t>(</w:t>
      </w:r>
      <w:r w:rsidR="00E04D0C">
        <w:t>6</w:t>
      </w:r>
      <w:r w:rsidR="00E04D0C" w:rsidRPr="00A9270C">
        <w:t>d</w:t>
      </w:r>
      <w:r w:rsidRPr="00A9270C">
        <w:t xml:space="preserve">) respectively, are themselves root compounds. In a similar fashion, the modifier </w:t>
      </w:r>
      <w:proofErr w:type="spellStart"/>
      <w:r w:rsidRPr="00A9270C">
        <w:rPr>
          <w:i/>
        </w:rPr>
        <w:t>nzɛmba-hanɛ</w:t>
      </w:r>
      <w:proofErr w:type="spellEnd"/>
      <w:r w:rsidRPr="00A9270C">
        <w:rPr>
          <w:i/>
        </w:rPr>
        <w:t xml:space="preserve"> </w:t>
      </w:r>
      <w:r w:rsidRPr="00A9270C">
        <w:t>‘evangelism’ in (</w:t>
      </w:r>
      <w:r w:rsidR="00780482">
        <w:t>6</w:t>
      </w:r>
      <w:r w:rsidRPr="00A9270C">
        <w:t xml:space="preserve">b), is a synthetic compound. Similarly, the modifier </w:t>
      </w:r>
      <w:proofErr w:type="spellStart"/>
      <w:r w:rsidRPr="00A9270C">
        <w:rPr>
          <w:i/>
        </w:rPr>
        <w:t>anangroma</w:t>
      </w:r>
      <w:proofErr w:type="spellEnd"/>
      <w:r w:rsidRPr="00A9270C">
        <w:t xml:space="preserve"> ‘leg-joint’ in (</w:t>
      </w:r>
      <w:r w:rsidR="005D0EC8">
        <w:t>6</w:t>
      </w:r>
      <w:r w:rsidRPr="00A9270C">
        <w:t>a) is complex, while in (</w:t>
      </w:r>
      <w:r w:rsidR="005D0EC8">
        <w:t>6</w:t>
      </w:r>
      <w:r w:rsidRPr="00A9270C">
        <w:t>b), the head (</w:t>
      </w:r>
      <w:proofErr w:type="spellStart"/>
      <w:r w:rsidRPr="00A9270C">
        <w:rPr>
          <w:i/>
        </w:rPr>
        <w:t>nyanza-penalε</w:t>
      </w:r>
      <w:proofErr w:type="spellEnd"/>
      <w:r w:rsidRPr="00A9270C">
        <w:t xml:space="preserve"> ‘wisdom-seeking’) and modifier</w:t>
      </w:r>
      <w:r w:rsidRPr="00A9270C">
        <w:rPr>
          <w:i/>
        </w:rPr>
        <w:t xml:space="preserve"> </w:t>
      </w:r>
      <w:r w:rsidRPr="00A9270C">
        <w:t>(</w:t>
      </w:r>
      <w:proofErr w:type="spellStart"/>
      <w:r w:rsidRPr="00A9270C">
        <w:rPr>
          <w:i/>
        </w:rPr>
        <w:t>abͻdeεnu</w:t>
      </w:r>
      <w:proofErr w:type="spellEnd"/>
      <w:r w:rsidRPr="00A9270C">
        <w:rPr>
          <w:i/>
        </w:rPr>
        <w:t xml:space="preserve"> </w:t>
      </w:r>
      <w:r w:rsidRPr="00A9270C">
        <w:t>‘creation-related’) are both recursive. The modifiers</w:t>
      </w:r>
      <w:r w:rsidRPr="00A9270C">
        <w:rPr>
          <w:i/>
        </w:rPr>
        <w:t xml:space="preserve"> </w:t>
      </w:r>
      <w:proofErr w:type="spellStart"/>
      <w:r w:rsidRPr="00A9270C">
        <w:rPr>
          <w:i/>
        </w:rPr>
        <w:t>amanyɔ</w:t>
      </w:r>
      <w:proofErr w:type="spellEnd"/>
      <w:r w:rsidRPr="00A9270C">
        <w:t xml:space="preserve"> ‘governance’ and </w:t>
      </w:r>
      <w:proofErr w:type="spellStart"/>
      <w:r w:rsidRPr="00A9270C">
        <w:rPr>
          <w:i/>
        </w:rPr>
        <w:t>nwãti</w:t>
      </w:r>
      <w:proofErr w:type="spellEnd"/>
      <w:r w:rsidRPr="00A9270C">
        <w:rPr>
          <w:i/>
        </w:rPr>
        <w:t>̃-</w:t>
      </w:r>
      <w:proofErr w:type="spellStart"/>
      <w:r w:rsidRPr="00A9270C">
        <w:rPr>
          <w:i/>
        </w:rPr>
        <w:t>hɔ-lɛ</w:t>
      </w:r>
      <w:proofErr w:type="spellEnd"/>
      <w:r w:rsidRPr="00A9270C">
        <w:rPr>
          <w:i/>
        </w:rPr>
        <w:t xml:space="preserve"> </w:t>
      </w:r>
      <w:r w:rsidRPr="00A9270C">
        <w:t>‘(act of) running’ in (</w:t>
      </w:r>
      <w:r w:rsidR="00E078BA">
        <w:t>7</w:t>
      </w:r>
      <w:r w:rsidR="0026194D" w:rsidRPr="00A9270C">
        <w:t>c</w:t>
      </w:r>
      <w:r w:rsidRPr="00A9270C">
        <w:t>) and (</w:t>
      </w:r>
      <w:r w:rsidR="00E078BA">
        <w:t>7</w:t>
      </w:r>
      <w:r w:rsidR="0026194D" w:rsidRPr="00A9270C">
        <w:t>d</w:t>
      </w:r>
      <w:r w:rsidRPr="00A9270C">
        <w:t>), respectively, are also recursive.</w:t>
      </w:r>
      <w:r w:rsidR="00ED7715">
        <w:rPr>
          <w:rStyle w:val="FootnoteReference"/>
        </w:rPr>
        <w:footnoteReference w:id="6"/>
      </w:r>
      <w:r w:rsidRPr="00A9270C">
        <w:t xml:space="preserve"> </w:t>
      </w:r>
    </w:p>
    <w:p w14:paraId="6431F4BC" w14:textId="4E28920F" w:rsidR="00434616" w:rsidRPr="00A9270C" w:rsidRDefault="00E41CD2" w:rsidP="00D9174A">
      <w:pPr>
        <w:spacing w:line="276" w:lineRule="auto"/>
        <w:ind w:firstLine="720"/>
        <w:jc w:val="both"/>
      </w:pPr>
      <w:r>
        <w:t>Relatively</w:t>
      </w:r>
      <w:r w:rsidR="001E2FEA">
        <w:t xml:space="preserve"> speaking</w:t>
      </w:r>
      <w:r w:rsidR="00434616" w:rsidRPr="00A9270C">
        <w:t xml:space="preserve">, </w:t>
      </w:r>
      <w:r w:rsidR="00C03977">
        <w:t xml:space="preserve">however, </w:t>
      </w:r>
      <w:r w:rsidR="00434616" w:rsidRPr="00A9270C">
        <w:t>the Esahie</w:t>
      </w:r>
      <w:r w:rsidR="009615F8">
        <w:t xml:space="preserve"> SUB N-N</w:t>
      </w:r>
      <w:r w:rsidR="00434616" w:rsidRPr="00A9270C">
        <w:t xml:space="preserve"> compounds </w:t>
      </w:r>
      <w:r w:rsidR="00570B52">
        <w:t>are predominantly</w:t>
      </w:r>
      <w:r w:rsidR="00434616" w:rsidRPr="00A9270C">
        <w:t xml:space="preserve"> left-recursive. This observation is </w:t>
      </w:r>
      <w:del w:id="220" w:author="Author">
        <w:r w:rsidR="00434616" w:rsidRPr="00A9270C" w:rsidDel="00952011">
          <w:delText xml:space="preserve">fairly </w:delText>
        </w:r>
      </w:del>
      <w:r w:rsidR="00434616" w:rsidRPr="00A9270C">
        <w:t xml:space="preserve">consistent with observations about cross-linguistically preferred patterns of recursion in compounds (cf. Dressler 2006; </w:t>
      </w:r>
      <w:proofErr w:type="spellStart"/>
      <w:r w:rsidR="00434616" w:rsidRPr="00A9270C">
        <w:t>Krott</w:t>
      </w:r>
      <w:proofErr w:type="spellEnd"/>
      <w:r w:rsidR="00434616" w:rsidRPr="00A9270C">
        <w:t xml:space="preserve"> et al. 2004). </w:t>
      </w:r>
      <w:proofErr w:type="spellStart"/>
      <w:r w:rsidR="00434616" w:rsidRPr="00A9270C">
        <w:t>Krott</w:t>
      </w:r>
      <w:proofErr w:type="spellEnd"/>
      <w:r w:rsidR="00434616" w:rsidRPr="00A9270C">
        <w:t xml:space="preserve"> et al. (2004: 89)</w:t>
      </w:r>
      <w:r w:rsidR="00A551BC">
        <w:t>,</w:t>
      </w:r>
      <w:r w:rsidR="00434616" w:rsidRPr="00A9270C">
        <w:t xml:space="preserve"> </w:t>
      </w:r>
      <w:r w:rsidR="00434616" w:rsidRPr="00A9270C">
        <w:lastRenderedPageBreak/>
        <w:t>for instance, in their study of German and Dutch, observed that left-branching compounds outnumber their right-branching counterparts. This implies that</w:t>
      </w:r>
      <w:r w:rsidR="00EE3DF3">
        <w:t>,</w:t>
      </w:r>
      <w:r w:rsidR="00434616" w:rsidRPr="00A9270C">
        <w:t xml:space="preserve"> in </w:t>
      </w:r>
      <w:r w:rsidR="00A551BC" w:rsidRPr="00A9270C">
        <w:t xml:space="preserve">both </w:t>
      </w:r>
      <w:r w:rsidR="00434616" w:rsidRPr="00A9270C">
        <w:t xml:space="preserve">German and Dutch, left branching recursion is the unmarked structure for the three-element compounds they analyzed. This observation is also true for Akan (cf. Appah 2013). </w:t>
      </w:r>
    </w:p>
    <w:p w14:paraId="35C8768D" w14:textId="7CDC1950" w:rsidR="00434616" w:rsidRPr="00A9270C" w:rsidRDefault="00434616" w:rsidP="00D9174A">
      <w:pPr>
        <w:spacing w:line="276" w:lineRule="auto"/>
        <w:ind w:firstLine="720"/>
        <w:jc w:val="both"/>
      </w:pPr>
      <w:r w:rsidRPr="00A9270C">
        <w:t xml:space="preserve">In terms of the semantic properties of the </w:t>
      </w:r>
      <w:r w:rsidR="00831CF7">
        <w:t>SUB</w:t>
      </w:r>
      <w:r w:rsidR="00831CF7" w:rsidRPr="00A9270C">
        <w:t xml:space="preserve"> </w:t>
      </w:r>
      <w:r w:rsidRPr="00A9270C">
        <w:t>N-N compounds discussed here, it appears that they are typically compositional and</w:t>
      </w:r>
      <w:r w:rsidR="00EE3DF3" w:rsidRPr="00A9270C">
        <w:t>,</w:t>
      </w:r>
      <w:r w:rsidRPr="00A9270C">
        <w:t xml:space="preserve"> in a few instances</w:t>
      </w:r>
      <w:r w:rsidR="00C839CB">
        <w:t>,</w:t>
      </w:r>
      <w:r w:rsidRPr="00A9270C">
        <w:t xml:space="preserve"> lexicalized. This explains why compounds such as </w:t>
      </w:r>
      <w:proofErr w:type="spellStart"/>
      <w:r w:rsidRPr="00A9270C">
        <w:rPr>
          <w:i/>
        </w:rPr>
        <w:t>ngaen-anwa</w:t>
      </w:r>
      <w:proofErr w:type="spellEnd"/>
      <w:r w:rsidRPr="00A9270C">
        <w:rPr>
          <w:i/>
        </w:rPr>
        <w:t xml:space="preserve"> </w:t>
      </w:r>
      <w:r w:rsidRPr="00A9270C">
        <w:t>‘petrol’</w:t>
      </w:r>
      <w:r w:rsidR="003D33E1">
        <w:t xml:space="preserve"> (</w:t>
      </w:r>
      <w:r w:rsidR="00253C2F">
        <w:t>4a</w:t>
      </w:r>
      <w:r w:rsidR="003D33E1">
        <w:t>)</w:t>
      </w:r>
      <w:r w:rsidRPr="00A9270C">
        <w:t xml:space="preserve">, </w:t>
      </w:r>
      <w:proofErr w:type="spellStart"/>
      <w:r w:rsidRPr="00A9270C">
        <w:rPr>
          <w:i/>
        </w:rPr>
        <w:t>ɛwɔfoɛsua</w:t>
      </w:r>
      <w:proofErr w:type="spellEnd"/>
      <w:r w:rsidRPr="00A9270C">
        <w:t xml:space="preserve"> ‘guest house/hotel’</w:t>
      </w:r>
      <w:r w:rsidR="003D33E1">
        <w:t xml:space="preserve"> (</w:t>
      </w:r>
      <w:r w:rsidR="00253C2F">
        <w:t>5a</w:t>
      </w:r>
      <w:r w:rsidR="003D33E1">
        <w:t>)</w:t>
      </w:r>
      <w:r w:rsidRPr="00A9270C">
        <w:t xml:space="preserve">, </w:t>
      </w:r>
      <w:proofErr w:type="spellStart"/>
      <w:r w:rsidRPr="00A9270C">
        <w:rPr>
          <w:i/>
        </w:rPr>
        <w:t>afofi-kyẽa</w:t>
      </w:r>
      <w:proofErr w:type="spellEnd"/>
      <w:r w:rsidRPr="00A9270C">
        <w:rPr>
          <w:i/>
        </w:rPr>
        <w:t xml:space="preserve">̃ </w:t>
      </w:r>
      <w:r w:rsidRPr="00A9270C">
        <w:t>‘holiday’</w:t>
      </w:r>
      <w:r w:rsidR="003D33E1">
        <w:t xml:space="preserve"> (</w:t>
      </w:r>
      <w:r w:rsidR="003D56ED">
        <w:t>4b</w:t>
      </w:r>
      <w:r w:rsidR="003D33E1">
        <w:t>)</w:t>
      </w:r>
      <w:r w:rsidRPr="00A9270C">
        <w:t xml:space="preserve"> and </w:t>
      </w:r>
      <w:proofErr w:type="spellStart"/>
      <w:r w:rsidRPr="00A9270C">
        <w:rPr>
          <w:i/>
        </w:rPr>
        <w:t>atomvolε-braa</w:t>
      </w:r>
      <w:proofErr w:type="spellEnd"/>
      <w:r w:rsidRPr="00A9270C">
        <w:t xml:space="preserve"> ‘bride’ </w:t>
      </w:r>
      <w:r w:rsidR="003D33E1">
        <w:t>(</w:t>
      </w:r>
      <w:r w:rsidR="003D56ED">
        <w:t>4c</w:t>
      </w:r>
      <w:r w:rsidR="003D33E1">
        <w:t xml:space="preserve">) </w:t>
      </w:r>
      <w:r w:rsidRPr="00A9270C">
        <w:t xml:space="preserve">are transparent in meaning, reflecting the meanings of the various constituents. The meaning of the compound </w:t>
      </w:r>
      <w:bookmarkStart w:id="221" w:name="_Hlk524103506"/>
      <w:proofErr w:type="spellStart"/>
      <w:r w:rsidRPr="00A9270C">
        <w:rPr>
          <w:i/>
        </w:rPr>
        <w:t>ɛwɔfo</w:t>
      </w:r>
      <w:bookmarkEnd w:id="221"/>
      <w:r w:rsidRPr="00A9270C">
        <w:rPr>
          <w:i/>
        </w:rPr>
        <w:t>ɛsua</w:t>
      </w:r>
      <w:proofErr w:type="spellEnd"/>
      <w:r w:rsidRPr="00A9270C">
        <w:t xml:space="preserve"> ‘guest house/hotel’, for instance, derives compositionally from the meanings of the relevant constituents, </w:t>
      </w:r>
      <w:proofErr w:type="spellStart"/>
      <w:r w:rsidRPr="00A9270C">
        <w:rPr>
          <w:i/>
        </w:rPr>
        <w:t>ɛwɔfo</w:t>
      </w:r>
      <w:r w:rsidRPr="00A9270C">
        <w:t>ε</w:t>
      </w:r>
      <w:proofErr w:type="spellEnd"/>
      <w:r w:rsidRPr="00A9270C">
        <w:t xml:space="preserve"> ‘guest/visitor’ and </w:t>
      </w:r>
      <w:proofErr w:type="spellStart"/>
      <w:r w:rsidRPr="00A9270C">
        <w:rPr>
          <w:i/>
        </w:rPr>
        <w:t>sua</w:t>
      </w:r>
      <w:proofErr w:type="spellEnd"/>
      <w:r w:rsidRPr="00A9270C">
        <w:t xml:space="preserve"> ‘house’. </w:t>
      </w:r>
    </w:p>
    <w:p w14:paraId="416637F0" w14:textId="6B7EE56C" w:rsidR="00434616" w:rsidRPr="00A9270C" w:rsidRDefault="00806588" w:rsidP="00D9174A">
      <w:pPr>
        <w:spacing w:line="276" w:lineRule="auto"/>
        <w:jc w:val="both"/>
      </w:pPr>
      <w:r>
        <w:tab/>
      </w:r>
      <w:r w:rsidR="00434616" w:rsidRPr="00A9270C">
        <w:t xml:space="preserve">There are, however, </w:t>
      </w:r>
      <w:del w:id="222" w:author="Author">
        <w:r w:rsidR="00434616" w:rsidRPr="00A9270C" w:rsidDel="00143E18">
          <w:delText xml:space="preserve">few </w:delText>
        </w:r>
      </w:del>
      <w:r w:rsidR="00434616" w:rsidRPr="00A9270C">
        <w:t xml:space="preserve">instances where right-headed </w:t>
      </w:r>
      <w:r w:rsidR="002F39EE">
        <w:t xml:space="preserve">SUB </w:t>
      </w:r>
      <w:r w:rsidR="00434616" w:rsidRPr="00A9270C">
        <w:t>N-N compounds may not exhibit full compositional semantics</w:t>
      </w:r>
      <w:r w:rsidR="00C71393">
        <w:t xml:space="preserve">, where </w:t>
      </w:r>
      <w:r w:rsidR="00434616" w:rsidRPr="00A9270C">
        <w:t xml:space="preserve">their meanings are not always transparently related to those of the constituents. Such cases involve forms such as </w:t>
      </w:r>
      <w:bookmarkStart w:id="223" w:name="_Hlk524104097"/>
      <w:proofErr w:type="spellStart"/>
      <w:r w:rsidR="00434616" w:rsidRPr="00A9270C">
        <w:rPr>
          <w:i/>
        </w:rPr>
        <w:t>nyɔfone-nzue</w:t>
      </w:r>
      <w:proofErr w:type="spellEnd"/>
      <w:r w:rsidR="00434616" w:rsidRPr="00A9270C">
        <w:t xml:space="preserve"> </w:t>
      </w:r>
      <w:bookmarkEnd w:id="223"/>
      <w:r w:rsidR="00434616" w:rsidRPr="00A9270C">
        <w:t>‘breastmilk’ which</w:t>
      </w:r>
      <w:r w:rsidR="002316A3">
        <w:t>,</w:t>
      </w:r>
      <w:r w:rsidR="00434616" w:rsidRPr="00A9270C">
        <w:t xml:space="preserve"> to </w:t>
      </w:r>
      <w:r w:rsidR="002316A3">
        <w:t xml:space="preserve">some </w:t>
      </w:r>
      <w:r w:rsidR="00434616" w:rsidRPr="00A9270C">
        <w:t>extent</w:t>
      </w:r>
      <w:r w:rsidR="002316A3">
        <w:t>,</w:t>
      </w:r>
      <w:r w:rsidR="00434616" w:rsidRPr="00A9270C">
        <w:t xml:space="preserve"> has a lexicalized meaning. The </w:t>
      </w:r>
      <w:r w:rsidR="001D4007">
        <w:t xml:space="preserve">literal </w:t>
      </w:r>
      <w:r w:rsidR="00434616" w:rsidRPr="00A9270C">
        <w:t xml:space="preserve">meaning of the head element </w:t>
      </w:r>
      <w:proofErr w:type="spellStart"/>
      <w:r w:rsidR="00434616" w:rsidRPr="00A9270C">
        <w:rPr>
          <w:i/>
        </w:rPr>
        <w:t>nzue</w:t>
      </w:r>
      <w:proofErr w:type="spellEnd"/>
      <w:r w:rsidR="00434616" w:rsidRPr="00A9270C">
        <w:t xml:space="preserve"> ‘water’ is not directly reflected in the meaning of the compound </w:t>
      </w:r>
      <w:proofErr w:type="spellStart"/>
      <w:r w:rsidR="00434616" w:rsidRPr="00A9270C">
        <w:rPr>
          <w:i/>
        </w:rPr>
        <w:t>nyɔfone-nzue</w:t>
      </w:r>
      <w:proofErr w:type="spellEnd"/>
      <w:r w:rsidR="00165D79">
        <w:rPr>
          <w:iCs/>
        </w:rPr>
        <w:t xml:space="preserve"> [lit. breast-water]</w:t>
      </w:r>
      <w:r w:rsidR="00434616" w:rsidRPr="00A9270C">
        <w:rPr>
          <w:i/>
        </w:rPr>
        <w:t xml:space="preserve"> </w:t>
      </w:r>
      <w:r w:rsidR="00434616" w:rsidRPr="00A9270C">
        <w:t>‘breastmilk’</w:t>
      </w:r>
      <w:r w:rsidR="00361281">
        <w:t xml:space="preserve"> </w:t>
      </w:r>
      <w:r w:rsidR="00F96428">
        <w:t>because</w:t>
      </w:r>
      <w:r w:rsidR="00DE78DF">
        <w:t xml:space="preserve"> it</w:t>
      </w:r>
      <w:r w:rsidR="00434616" w:rsidRPr="00A9270C">
        <w:t xml:space="preserve"> is not </w:t>
      </w:r>
      <w:r w:rsidR="001A78CC">
        <w:t>literally</w:t>
      </w:r>
      <w:r w:rsidR="001A78CC" w:rsidRPr="00A9270C">
        <w:t xml:space="preserve"> </w:t>
      </w:r>
      <w:r w:rsidR="00434616" w:rsidRPr="00A9270C">
        <w:t xml:space="preserve">a kind of </w:t>
      </w:r>
      <w:proofErr w:type="spellStart"/>
      <w:r w:rsidR="00434616" w:rsidRPr="00A9270C">
        <w:rPr>
          <w:i/>
        </w:rPr>
        <w:t>nzue</w:t>
      </w:r>
      <w:proofErr w:type="spellEnd"/>
      <w:r w:rsidR="00434616" w:rsidRPr="00A9270C">
        <w:rPr>
          <w:i/>
        </w:rPr>
        <w:t xml:space="preserve"> </w:t>
      </w:r>
      <w:r w:rsidR="00434616" w:rsidRPr="00A9270C">
        <w:t>‘water’.</w:t>
      </w:r>
      <w:r w:rsidR="0075495E">
        <w:rPr>
          <w:rStyle w:val="FootnoteReference"/>
        </w:rPr>
        <w:footnoteReference w:id="7"/>
      </w:r>
      <w:r w:rsidR="00434616" w:rsidRPr="00A9270C">
        <w:t xml:space="preserve"> The semantic opacity of such compounds is due to the lexicalization phenomena typically occurring within the lexicon. </w:t>
      </w:r>
    </w:p>
    <w:p w14:paraId="097CCF2D" w14:textId="5AF692E0" w:rsidR="00434616" w:rsidRDefault="00434616" w:rsidP="00D9174A">
      <w:pPr>
        <w:spacing w:line="276" w:lineRule="auto"/>
        <w:ind w:firstLine="720"/>
        <w:jc w:val="both"/>
      </w:pPr>
      <w:r w:rsidRPr="00A9270C">
        <w:t xml:space="preserve">In terms of semantic opacity, another related sub-class of right-headed compounds are those with one member (usually the head) being what has been termed in the literature as an ‘affixoid’ (cf. Lieber and Štekauer 2009; Booij &amp; </w:t>
      </w:r>
      <w:proofErr w:type="spellStart"/>
      <w:r w:rsidRPr="00A9270C">
        <w:t>Hüning</w:t>
      </w:r>
      <w:proofErr w:type="spellEnd"/>
      <w:r w:rsidRPr="00A9270C">
        <w:t xml:space="preserve"> 2014; and </w:t>
      </w:r>
      <w:proofErr w:type="spellStart"/>
      <w:r w:rsidRPr="00A9270C">
        <w:t>Hüning</w:t>
      </w:r>
      <w:proofErr w:type="spellEnd"/>
      <w:r w:rsidRPr="00A9270C">
        <w:t xml:space="preserve"> &amp; Booij 2014). </w:t>
      </w:r>
      <w:r w:rsidR="00F34EAE" w:rsidRPr="00A9270C">
        <w:t xml:space="preserve">In the process of compound formation, </w:t>
      </w:r>
      <w:r w:rsidR="00F34EAE">
        <w:t>some</w:t>
      </w:r>
      <w:r w:rsidR="00F34EAE" w:rsidRPr="00A9270C">
        <w:t xml:space="preserve"> forms acquire specific meanings that are more abstract than the meaning of the corresponding word when used on its own in a sentence (Booij 2018a&amp;b).</w:t>
      </w:r>
      <w:r w:rsidR="00F34EAE">
        <w:t xml:space="preserve"> In the literature, such forms have been technically called </w:t>
      </w:r>
      <w:r w:rsidR="00F34EAE" w:rsidRPr="00A57886">
        <w:rPr>
          <w:i/>
          <w:iCs/>
        </w:rPr>
        <w:t>affixoids</w:t>
      </w:r>
      <w:r w:rsidR="00F34EAE">
        <w:t>.</w:t>
      </w:r>
      <w:r w:rsidR="00F34EAE" w:rsidRPr="00A9270C">
        <w:t xml:space="preserve"> </w:t>
      </w:r>
      <w:r w:rsidRPr="00A9270C">
        <w:t>Affixoids are words with more abstract meanings (</w:t>
      </w:r>
      <w:r w:rsidR="00EE1AED">
        <w:t xml:space="preserve">usually </w:t>
      </w:r>
      <w:r w:rsidRPr="00A9270C">
        <w:t xml:space="preserve">of intensification) when embedded in compounds. Characterized by this tendency, their presence in the compound </w:t>
      </w:r>
      <w:ins w:id="233" w:author="Author">
        <w:r w:rsidR="005F117F">
          <w:t>a</w:t>
        </w:r>
      </w:ins>
      <w:del w:id="234" w:author="Author">
        <w:r w:rsidRPr="00A9270C" w:rsidDel="005F117F">
          <w:delText>has an e</w:delText>
        </w:r>
      </w:del>
      <w:r w:rsidRPr="00A9270C">
        <w:t>ffect</w:t>
      </w:r>
      <w:ins w:id="235" w:author="Author">
        <w:r w:rsidR="005F117F">
          <w:t>s</w:t>
        </w:r>
      </w:ins>
      <w:del w:id="236" w:author="Author">
        <w:r w:rsidRPr="00A9270C" w:rsidDel="005F117F">
          <w:delText xml:space="preserve"> on</w:delText>
        </w:r>
      </w:del>
      <w:r w:rsidRPr="00A9270C">
        <w:t xml:space="preserve"> compositionality, especially so since in the case of Esahie, such forms are heads</w:t>
      </w:r>
      <w:r w:rsidR="00E53AC8">
        <w:t xml:space="preserve"> as could be observed in the </w:t>
      </w:r>
      <w:r w:rsidRPr="00A9270C">
        <w:t>examples</w:t>
      </w:r>
      <w:r w:rsidR="00E53AC8">
        <w:t xml:space="preserve"> in (</w:t>
      </w:r>
      <w:r w:rsidR="006234F9">
        <w:t>8</w:t>
      </w:r>
      <w:r w:rsidR="00E53AC8">
        <w:t>)</w:t>
      </w:r>
      <w:r w:rsidRPr="00A9270C">
        <w:t xml:space="preserve">. </w:t>
      </w:r>
    </w:p>
    <w:p w14:paraId="4569C2E9" w14:textId="77777777" w:rsidR="00DE78DF" w:rsidRPr="00A9270C" w:rsidRDefault="00DE78DF" w:rsidP="00D9174A">
      <w:pPr>
        <w:spacing w:line="276" w:lineRule="auto"/>
        <w:ind w:firstLine="720"/>
        <w:jc w:val="both"/>
      </w:pPr>
    </w:p>
    <w:p w14:paraId="1424B4C9" w14:textId="68463DE6" w:rsidR="00434616" w:rsidRPr="00A9270C" w:rsidRDefault="00434616" w:rsidP="003A61F4">
      <w:pPr>
        <w:jc w:val="both"/>
      </w:pPr>
      <w:r w:rsidRPr="00A9270C">
        <w:tab/>
      </w:r>
      <w:r w:rsidRPr="00A9270C">
        <w:rPr>
          <w:b/>
          <w:u w:val="single"/>
        </w:rPr>
        <w:t>Output</w:t>
      </w:r>
      <w:r w:rsidRPr="00A9270C">
        <w:tab/>
      </w:r>
      <w:r w:rsidRPr="00A9270C">
        <w:tab/>
      </w:r>
      <w:r w:rsidRPr="00A9270C">
        <w:tab/>
      </w:r>
      <w:r w:rsidRPr="00A9270C">
        <w:tab/>
      </w:r>
      <w:r w:rsidRPr="00A9270C">
        <w:tab/>
      </w:r>
      <w:r w:rsidRPr="00A9270C">
        <w:tab/>
      </w:r>
      <w:r w:rsidRPr="00A9270C">
        <w:rPr>
          <w:b/>
          <w:u w:val="single"/>
        </w:rPr>
        <w:t>Input</w:t>
      </w:r>
    </w:p>
    <w:p w14:paraId="5F3848C7" w14:textId="5895BA16" w:rsidR="00434616" w:rsidRPr="00A9270C" w:rsidRDefault="00434616" w:rsidP="003A61F4">
      <w:pPr>
        <w:jc w:val="both"/>
      </w:pPr>
      <w:r w:rsidRPr="00A9270C">
        <w:t>(</w:t>
      </w:r>
      <w:r w:rsidR="000512C3">
        <w:t>8</w:t>
      </w:r>
      <w:r w:rsidRPr="00A9270C">
        <w:t>)</w:t>
      </w:r>
      <w:r w:rsidRPr="00A9270C">
        <w:tab/>
        <w:t>a.</w:t>
      </w:r>
      <w:r w:rsidR="00EF120A">
        <w:t xml:space="preserve"> </w:t>
      </w:r>
      <w:proofErr w:type="spellStart"/>
      <w:r w:rsidRPr="00A9270C">
        <w:rPr>
          <w:i/>
        </w:rPr>
        <w:t>atu-yile</w:t>
      </w:r>
      <w:proofErr w:type="spellEnd"/>
      <w:r w:rsidRPr="00A9270C">
        <w:t xml:space="preserve"> ‘gun powder’</w:t>
      </w:r>
      <w:r w:rsidRPr="00A9270C">
        <w:tab/>
      </w:r>
      <w:r w:rsidRPr="00A9270C">
        <w:tab/>
      </w:r>
      <w:r w:rsidRPr="00A9270C">
        <w:tab/>
      </w:r>
      <w:r w:rsidRPr="00A9270C">
        <w:tab/>
      </w:r>
      <w:proofErr w:type="spellStart"/>
      <w:r w:rsidRPr="00A9270C">
        <w:rPr>
          <w:i/>
        </w:rPr>
        <w:t>atu</w:t>
      </w:r>
      <w:proofErr w:type="spellEnd"/>
      <w:r w:rsidRPr="00A9270C">
        <w:rPr>
          <w:i/>
        </w:rPr>
        <w:tab/>
      </w:r>
      <w:r w:rsidRPr="00A9270C">
        <w:rPr>
          <w:i/>
        </w:rPr>
        <w:tab/>
      </w:r>
      <w:proofErr w:type="spellStart"/>
      <w:r w:rsidRPr="00224127">
        <w:rPr>
          <w:bCs/>
          <w:i/>
        </w:rPr>
        <w:t>eyile</w:t>
      </w:r>
      <w:proofErr w:type="spellEnd"/>
      <w:r w:rsidRPr="00224127">
        <w:rPr>
          <w:bCs/>
        </w:rPr>
        <w:t xml:space="preserve"> </w:t>
      </w:r>
      <w:r w:rsidRPr="00A9270C">
        <w:t xml:space="preserve">       </w:t>
      </w:r>
    </w:p>
    <w:p w14:paraId="0D4CD842" w14:textId="608ADC18" w:rsidR="00434616" w:rsidRPr="00A9270C" w:rsidRDefault="00201CF2" w:rsidP="003A61F4">
      <w:pPr>
        <w:ind w:left="5040" w:firstLine="720"/>
        <w:jc w:val="both"/>
      </w:pPr>
      <w:r>
        <w:t>‘</w:t>
      </w:r>
      <w:r w:rsidR="00434616" w:rsidRPr="00A9270C">
        <w:t>gun</w:t>
      </w:r>
      <w:r>
        <w:t>’</w:t>
      </w:r>
      <w:r w:rsidR="00434616" w:rsidRPr="00A9270C">
        <w:tab/>
      </w:r>
      <w:r w:rsidR="00434616" w:rsidRPr="00A9270C">
        <w:tab/>
      </w:r>
      <w:r>
        <w:t>‘</w:t>
      </w:r>
      <w:r w:rsidR="00434616" w:rsidRPr="00A9270C">
        <w:t>medicine</w:t>
      </w:r>
      <w:r>
        <w:t>’</w:t>
      </w:r>
    </w:p>
    <w:p w14:paraId="581106E9" w14:textId="3F05806A" w:rsidR="00434616" w:rsidRPr="00A9270C" w:rsidRDefault="00434616" w:rsidP="003A61F4">
      <w:pPr>
        <w:jc w:val="both"/>
      </w:pPr>
      <w:r w:rsidRPr="00A9270C">
        <w:tab/>
        <w:t>b.</w:t>
      </w:r>
      <w:r w:rsidR="00EF120A">
        <w:t xml:space="preserve"> </w:t>
      </w:r>
      <w:proofErr w:type="spellStart"/>
      <w:r w:rsidRPr="00A9270C">
        <w:rPr>
          <w:i/>
        </w:rPr>
        <w:t>sona-bakaa</w:t>
      </w:r>
      <w:proofErr w:type="spellEnd"/>
      <w:r w:rsidRPr="00A9270C">
        <w:rPr>
          <w:i/>
        </w:rPr>
        <w:t xml:space="preserve"> </w:t>
      </w:r>
      <w:r w:rsidRPr="00A9270C">
        <w:t>‘(human) body’</w:t>
      </w:r>
      <w:r w:rsidRPr="00A9270C">
        <w:tab/>
      </w:r>
      <w:r w:rsidRPr="00A9270C">
        <w:tab/>
      </w:r>
      <w:r w:rsidRPr="00A9270C">
        <w:tab/>
      </w:r>
      <w:proofErr w:type="spellStart"/>
      <w:r w:rsidRPr="00A9270C">
        <w:rPr>
          <w:i/>
        </w:rPr>
        <w:t>sona</w:t>
      </w:r>
      <w:proofErr w:type="spellEnd"/>
      <w:r w:rsidRPr="00A9270C">
        <w:rPr>
          <w:i/>
        </w:rPr>
        <w:tab/>
      </w:r>
      <w:r w:rsidRPr="00A9270C">
        <w:rPr>
          <w:i/>
        </w:rPr>
        <w:tab/>
      </w:r>
      <w:proofErr w:type="spellStart"/>
      <w:r w:rsidRPr="00224127">
        <w:rPr>
          <w:bCs/>
          <w:i/>
        </w:rPr>
        <w:t>bakaa</w:t>
      </w:r>
      <w:proofErr w:type="spellEnd"/>
    </w:p>
    <w:p w14:paraId="2042F58F" w14:textId="79575125" w:rsidR="00434616" w:rsidRPr="00A9270C" w:rsidRDefault="00434616" w:rsidP="003A61F4">
      <w:pPr>
        <w:jc w:val="both"/>
      </w:pPr>
      <w:r w:rsidRPr="00A9270C">
        <w:tab/>
      </w:r>
      <w:r w:rsidRPr="00A9270C">
        <w:tab/>
      </w:r>
      <w:r w:rsidRPr="00A9270C">
        <w:tab/>
      </w:r>
      <w:r w:rsidRPr="00A9270C">
        <w:tab/>
      </w:r>
      <w:r w:rsidRPr="00A9270C">
        <w:tab/>
      </w:r>
      <w:r w:rsidRPr="00A9270C">
        <w:tab/>
      </w:r>
      <w:r w:rsidRPr="00A9270C">
        <w:tab/>
      </w:r>
      <w:r w:rsidRPr="00A9270C">
        <w:tab/>
      </w:r>
      <w:r w:rsidR="00201CF2">
        <w:t>‘</w:t>
      </w:r>
      <w:r w:rsidRPr="00A9270C">
        <w:t>huma</w:t>
      </w:r>
      <w:r w:rsidR="00201CF2">
        <w:t>n’</w:t>
      </w:r>
      <w:r w:rsidRPr="00A9270C">
        <w:tab/>
      </w:r>
      <w:r w:rsidR="00201CF2">
        <w:t>‘</w:t>
      </w:r>
      <w:r w:rsidRPr="00A9270C">
        <w:t>tree</w:t>
      </w:r>
      <w:r w:rsidR="00201CF2">
        <w:t>’</w:t>
      </w:r>
    </w:p>
    <w:p w14:paraId="43D32B6B" w14:textId="09DB2E02" w:rsidR="00434616" w:rsidRPr="00A9270C" w:rsidRDefault="00434616" w:rsidP="003A61F4">
      <w:pPr>
        <w:jc w:val="both"/>
        <w:rPr>
          <w:i/>
        </w:rPr>
      </w:pPr>
      <w:r w:rsidRPr="00A9270C">
        <w:tab/>
        <w:t>c.</w:t>
      </w:r>
      <w:r w:rsidR="00EF120A">
        <w:t xml:space="preserve"> </w:t>
      </w:r>
      <w:proofErr w:type="spellStart"/>
      <w:r w:rsidRPr="00A9270C">
        <w:rPr>
          <w:i/>
        </w:rPr>
        <w:t>anyea-kyiremvua</w:t>
      </w:r>
      <w:proofErr w:type="spellEnd"/>
      <w:r w:rsidRPr="00A9270C">
        <w:t xml:space="preserve"> ‘eyeball (lit. eye’s egg)’ </w:t>
      </w:r>
      <w:r w:rsidR="00EF120A">
        <w:tab/>
      </w:r>
      <w:r w:rsidRPr="00A9270C">
        <w:tab/>
      </w:r>
      <w:proofErr w:type="spellStart"/>
      <w:r w:rsidRPr="00A9270C">
        <w:rPr>
          <w:i/>
        </w:rPr>
        <w:t>anyea</w:t>
      </w:r>
      <w:proofErr w:type="spellEnd"/>
      <w:r w:rsidRPr="00A9270C">
        <w:rPr>
          <w:i/>
        </w:rPr>
        <w:tab/>
      </w:r>
      <w:r w:rsidRPr="00A9270C">
        <w:rPr>
          <w:i/>
        </w:rPr>
        <w:tab/>
      </w:r>
      <w:proofErr w:type="spellStart"/>
      <w:r w:rsidRPr="00224127">
        <w:rPr>
          <w:bCs/>
          <w:i/>
        </w:rPr>
        <w:t>kyiremvua</w:t>
      </w:r>
      <w:proofErr w:type="spellEnd"/>
    </w:p>
    <w:p w14:paraId="173571C1" w14:textId="5FDE8567" w:rsidR="00434616" w:rsidRPr="00A9270C" w:rsidRDefault="00434616" w:rsidP="003A61F4">
      <w:pPr>
        <w:jc w:val="both"/>
      </w:pP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r w:rsidR="00201CF2">
        <w:rPr>
          <w:i/>
        </w:rPr>
        <w:t>‘</w:t>
      </w:r>
      <w:r w:rsidRPr="00A9270C">
        <w:t>eye</w:t>
      </w:r>
      <w:r w:rsidR="00201CF2">
        <w:t>’</w:t>
      </w:r>
      <w:r w:rsidRPr="00A9270C">
        <w:tab/>
      </w:r>
      <w:r w:rsidRPr="00A9270C">
        <w:tab/>
      </w:r>
      <w:r w:rsidR="00201CF2">
        <w:t>‘</w:t>
      </w:r>
      <w:r w:rsidRPr="00A9270C">
        <w:t>egg</w:t>
      </w:r>
      <w:r w:rsidR="00201CF2">
        <w:t>’</w:t>
      </w:r>
    </w:p>
    <w:p w14:paraId="7859B055" w14:textId="3E1BE5B6" w:rsidR="00434616" w:rsidRPr="005049A7" w:rsidRDefault="00434616" w:rsidP="003A61F4">
      <w:pPr>
        <w:jc w:val="both"/>
        <w:rPr>
          <w:bCs/>
        </w:rPr>
      </w:pPr>
      <w:r w:rsidRPr="00A9270C">
        <w:tab/>
        <w:t>d.</w:t>
      </w:r>
      <w:r w:rsidR="00EF120A">
        <w:t xml:space="preserve"> </w:t>
      </w:r>
      <w:proofErr w:type="spellStart"/>
      <w:r w:rsidRPr="00A9270C">
        <w:rPr>
          <w:i/>
        </w:rPr>
        <w:t>agyee-namonɛ</w:t>
      </w:r>
      <w:proofErr w:type="spellEnd"/>
      <w:r w:rsidRPr="00A9270C">
        <w:rPr>
          <w:rStyle w:val="FootnoteReference"/>
          <w:i/>
        </w:rPr>
        <w:footnoteReference w:id="8"/>
      </w:r>
      <w:r w:rsidRPr="00A9270C">
        <w:t xml:space="preserve"> ‘gum’</w:t>
      </w:r>
      <w:r w:rsidRPr="00A9270C">
        <w:tab/>
      </w:r>
      <w:r w:rsidRPr="00A9270C">
        <w:tab/>
      </w:r>
      <w:r w:rsidRPr="00A9270C">
        <w:tab/>
      </w:r>
      <w:r w:rsidR="005049A7">
        <w:tab/>
      </w:r>
      <w:proofErr w:type="spellStart"/>
      <w:r w:rsidRPr="00A9270C">
        <w:rPr>
          <w:i/>
        </w:rPr>
        <w:t>agyee</w:t>
      </w:r>
      <w:proofErr w:type="spellEnd"/>
      <w:r w:rsidRPr="00A9270C">
        <w:rPr>
          <w:i/>
        </w:rPr>
        <w:tab/>
      </w:r>
      <w:r w:rsidRPr="00A9270C">
        <w:rPr>
          <w:i/>
        </w:rPr>
        <w:tab/>
      </w:r>
      <w:proofErr w:type="spellStart"/>
      <w:r w:rsidRPr="00224127">
        <w:rPr>
          <w:bCs/>
          <w:i/>
        </w:rPr>
        <w:t>nain-monɛ</w:t>
      </w:r>
      <w:proofErr w:type="spellEnd"/>
    </w:p>
    <w:p w14:paraId="23CEA810" w14:textId="77777777" w:rsidR="00434616" w:rsidRPr="00A9270C" w:rsidRDefault="00434616" w:rsidP="003C2B81">
      <w:pPr>
        <w:jc w:val="both"/>
      </w:pPr>
      <w:r w:rsidRPr="00A9270C">
        <w:tab/>
      </w:r>
      <w:r w:rsidRPr="00A9270C">
        <w:tab/>
      </w:r>
      <w:r w:rsidRPr="00A9270C">
        <w:tab/>
      </w:r>
      <w:r w:rsidRPr="00A9270C">
        <w:tab/>
      </w:r>
      <w:r w:rsidRPr="00A9270C">
        <w:tab/>
      </w:r>
      <w:r w:rsidRPr="00A9270C">
        <w:tab/>
      </w:r>
      <w:r w:rsidRPr="00A9270C">
        <w:tab/>
      </w:r>
      <w:r w:rsidRPr="00A9270C">
        <w:tab/>
        <w:t>tooth</w:t>
      </w:r>
      <w:r w:rsidRPr="00A9270C">
        <w:tab/>
      </w:r>
      <w:r w:rsidRPr="00A9270C">
        <w:tab/>
        <w:t>meat-fresh</w:t>
      </w:r>
    </w:p>
    <w:p w14:paraId="4A1238F7" w14:textId="77777777" w:rsidR="00434616" w:rsidRPr="00A9270C" w:rsidRDefault="00434616" w:rsidP="003C2B81">
      <w:pPr>
        <w:jc w:val="both"/>
      </w:pPr>
      <w:r w:rsidRPr="00A9270C">
        <w:tab/>
      </w:r>
      <w:r w:rsidRPr="00A9270C">
        <w:tab/>
      </w:r>
      <w:r w:rsidRPr="00A9270C">
        <w:tab/>
      </w:r>
      <w:r w:rsidRPr="00A9270C">
        <w:tab/>
      </w:r>
      <w:r w:rsidRPr="00A9270C">
        <w:tab/>
      </w:r>
      <w:r w:rsidRPr="00A9270C">
        <w:tab/>
      </w:r>
      <w:r w:rsidRPr="00A9270C">
        <w:tab/>
      </w:r>
      <w:r w:rsidRPr="00A9270C">
        <w:tab/>
      </w:r>
      <w:r w:rsidRPr="00A9270C">
        <w:tab/>
      </w:r>
      <w:r w:rsidRPr="00A9270C">
        <w:tab/>
        <w:t>‘fresh meat’</w:t>
      </w:r>
    </w:p>
    <w:p w14:paraId="38203CB0" w14:textId="77777777" w:rsidR="00434616" w:rsidRPr="00A9270C" w:rsidRDefault="00434616" w:rsidP="00D9174A">
      <w:pPr>
        <w:spacing w:line="276" w:lineRule="auto"/>
        <w:jc w:val="both"/>
      </w:pPr>
    </w:p>
    <w:p w14:paraId="47C5076D" w14:textId="2A94C4AD" w:rsidR="00434616" w:rsidRDefault="00434616" w:rsidP="00D9174A">
      <w:pPr>
        <w:spacing w:line="276" w:lineRule="auto"/>
        <w:jc w:val="both"/>
      </w:pPr>
      <w:r w:rsidRPr="00A9270C">
        <w:lastRenderedPageBreak/>
        <w:t>The compounds in (</w:t>
      </w:r>
      <w:r w:rsidR="00F31D3B">
        <w:t>8</w:t>
      </w:r>
      <w:r w:rsidRPr="00A9270C">
        <w:t>) have meanings that are non-compositional</w:t>
      </w:r>
      <w:r w:rsidR="00484CE1">
        <w:t xml:space="preserve"> because they are</w:t>
      </w:r>
      <w:r w:rsidR="00317D99">
        <w:t xml:space="preserve"> somewhat metaphorical</w:t>
      </w:r>
      <w:r w:rsidR="00484CE1">
        <w:t xml:space="preserve"> or </w:t>
      </w:r>
      <w:r w:rsidR="00371C71">
        <w:t>metonymical</w:t>
      </w:r>
      <w:r w:rsidRPr="00A9270C">
        <w:t xml:space="preserve"> </w:t>
      </w:r>
      <w:r w:rsidR="00D0559F">
        <w:t>given that</w:t>
      </w:r>
      <w:r w:rsidRPr="00A9270C">
        <w:t xml:space="preserve"> the most important </w:t>
      </w:r>
      <w:r w:rsidR="00D479F9">
        <w:t xml:space="preserve">semantic </w:t>
      </w:r>
      <w:r w:rsidRPr="00A9270C">
        <w:t xml:space="preserve">member of the compound, the head element, is an affixoid. The meaning of </w:t>
      </w:r>
      <w:del w:id="237" w:author="Author">
        <w:r w:rsidRPr="00A9270C" w:rsidDel="00477DB0">
          <w:delText xml:space="preserve">the </w:delText>
        </w:r>
      </w:del>
      <w:proofErr w:type="spellStart"/>
      <w:r w:rsidRPr="00A9270C">
        <w:rPr>
          <w:i/>
        </w:rPr>
        <w:t>eyile</w:t>
      </w:r>
      <w:proofErr w:type="spellEnd"/>
      <w:r w:rsidRPr="00A9270C">
        <w:t xml:space="preserve"> ‘medicine’ in (</w:t>
      </w:r>
      <w:r w:rsidR="00DC2C20">
        <w:t>8</w:t>
      </w:r>
      <w:r w:rsidR="00DC2C20" w:rsidRPr="00A9270C">
        <w:t>a</w:t>
      </w:r>
      <w:r w:rsidRPr="00A9270C">
        <w:t xml:space="preserve">) is abstract since it is not specific </w:t>
      </w:r>
      <w:r w:rsidR="00B209FF">
        <w:t xml:space="preserve">(or immediately identifiable) </w:t>
      </w:r>
      <w:r w:rsidRPr="00A9270C">
        <w:t xml:space="preserve">in the meaning of the entire compound </w:t>
      </w:r>
      <w:proofErr w:type="spellStart"/>
      <w:r w:rsidRPr="00A9270C">
        <w:rPr>
          <w:i/>
        </w:rPr>
        <w:t>atu-yile</w:t>
      </w:r>
      <w:proofErr w:type="spellEnd"/>
      <w:r w:rsidRPr="00A9270C">
        <w:t xml:space="preserve"> ‘gun powder’</w:t>
      </w:r>
      <w:r w:rsidR="008F4F44">
        <w:t>; i.e.,</w:t>
      </w:r>
      <w:r w:rsidRPr="00A9270C">
        <w:t xml:space="preserve"> </w:t>
      </w:r>
      <w:proofErr w:type="spellStart"/>
      <w:r w:rsidRPr="00A9270C">
        <w:rPr>
          <w:i/>
        </w:rPr>
        <w:t>eyile</w:t>
      </w:r>
      <w:proofErr w:type="spellEnd"/>
      <w:r w:rsidRPr="00A9270C">
        <w:t xml:space="preserve"> ‘medicine’ acquires a special meaning, different from </w:t>
      </w:r>
      <w:r w:rsidR="008F4F44">
        <w:t>its original</w:t>
      </w:r>
      <w:r w:rsidR="008F4F44" w:rsidRPr="00A9270C">
        <w:t xml:space="preserve"> </w:t>
      </w:r>
      <w:r w:rsidRPr="00A9270C">
        <w:t xml:space="preserve">meaning in the language. This explains why there is nothing ‘medicinal’ about the meaning of the compound </w:t>
      </w:r>
      <w:proofErr w:type="spellStart"/>
      <w:r w:rsidRPr="00A9270C">
        <w:rPr>
          <w:i/>
        </w:rPr>
        <w:t>atu-yile</w:t>
      </w:r>
      <w:proofErr w:type="spellEnd"/>
      <w:r w:rsidRPr="00A9270C">
        <w:t xml:space="preserve"> ‘gun powder’. In (</w:t>
      </w:r>
      <w:r w:rsidR="00256FB4">
        <w:t>8</w:t>
      </w:r>
      <w:r w:rsidR="00256FB4" w:rsidRPr="00A9270C">
        <w:t>b</w:t>
      </w:r>
      <w:r w:rsidRPr="00A9270C">
        <w:t xml:space="preserve">) too, the head element </w:t>
      </w:r>
      <w:proofErr w:type="spellStart"/>
      <w:r w:rsidRPr="00A9270C">
        <w:rPr>
          <w:i/>
        </w:rPr>
        <w:t>bakaa</w:t>
      </w:r>
      <w:proofErr w:type="spellEnd"/>
      <w:r w:rsidRPr="00A9270C">
        <w:rPr>
          <w:i/>
        </w:rPr>
        <w:t xml:space="preserve"> </w:t>
      </w:r>
      <w:r w:rsidRPr="00A9270C">
        <w:t>‘tree’ acquires an abstract meaning. So, although the human body has the shape and form of tree</w:t>
      </w:r>
      <w:r w:rsidR="00944BB9" w:rsidRPr="00944BB9">
        <w:t xml:space="preserve"> </w:t>
      </w:r>
      <w:r w:rsidR="00944BB9" w:rsidRPr="00A9270C">
        <w:t>to an extent</w:t>
      </w:r>
      <w:r w:rsidRPr="00A9270C">
        <w:t xml:space="preserve">, strictly speaking, </w:t>
      </w:r>
      <w:r w:rsidR="00944BB9">
        <w:t>it</w:t>
      </w:r>
      <w:r w:rsidRPr="00A9270C">
        <w:t xml:space="preserve"> is not a type of tree</w:t>
      </w:r>
      <w:r w:rsidR="00EC2D79">
        <w:t xml:space="preserve">, hence, </w:t>
      </w:r>
      <w:r w:rsidR="00EC2D79">
        <w:rPr>
          <w:i/>
          <w:iCs/>
        </w:rPr>
        <w:t xml:space="preserve">tree </w:t>
      </w:r>
      <w:r w:rsidR="00BB556C">
        <w:t>evokes</w:t>
      </w:r>
      <w:r w:rsidR="00EC2D79">
        <w:t xml:space="preserve"> a metaphorical reading.</w:t>
      </w:r>
      <w:r w:rsidRPr="00A9270C">
        <w:t xml:space="preserve"> This implies, therefore, that the compound </w:t>
      </w:r>
      <w:proofErr w:type="spellStart"/>
      <w:r w:rsidRPr="00A9270C">
        <w:rPr>
          <w:i/>
        </w:rPr>
        <w:t>sona-bakaa</w:t>
      </w:r>
      <w:proofErr w:type="spellEnd"/>
      <w:r w:rsidRPr="00A9270C">
        <w:t xml:space="preserve"> ‘body’, fails the hyponymy test, although there seems to exist a sort of subordination relation between the elements of the compound</w:t>
      </w:r>
      <w:r w:rsidR="00944BB9" w:rsidRPr="00A9270C">
        <w:t xml:space="preserve"> at an abstract level</w:t>
      </w:r>
      <w:r w:rsidRPr="00A9270C">
        <w:t>. The heads of the compounds in (</w:t>
      </w:r>
      <w:r w:rsidR="00256FB4">
        <w:t>8</w:t>
      </w:r>
      <w:r w:rsidR="00256FB4" w:rsidRPr="00A9270C">
        <w:t>c</w:t>
      </w:r>
      <w:r w:rsidRPr="00A9270C">
        <w:t>) and (</w:t>
      </w:r>
      <w:r w:rsidR="00256FB4">
        <w:t>8</w:t>
      </w:r>
      <w:r w:rsidR="00256FB4" w:rsidRPr="00A9270C">
        <w:t>d</w:t>
      </w:r>
      <w:r w:rsidRPr="00A9270C">
        <w:t xml:space="preserve">), </w:t>
      </w:r>
      <w:proofErr w:type="spellStart"/>
      <w:r w:rsidRPr="00A9270C">
        <w:rPr>
          <w:i/>
        </w:rPr>
        <w:t>kyiremvua</w:t>
      </w:r>
      <w:proofErr w:type="spellEnd"/>
      <w:r w:rsidRPr="00A9270C">
        <w:t xml:space="preserve"> ‘egg’ and </w:t>
      </w:r>
      <w:proofErr w:type="spellStart"/>
      <w:r w:rsidRPr="00A9270C">
        <w:rPr>
          <w:i/>
        </w:rPr>
        <w:t>namonɛ</w:t>
      </w:r>
      <w:proofErr w:type="spellEnd"/>
      <w:r w:rsidRPr="00A9270C">
        <w:rPr>
          <w:i/>
        </w:rPr>
        <w:t xml:space="preserve"> </w:t>
      </w:r>
      <w:r w:rsidRPr="00A9270C">
        <w:t>‘fresh meat’ respectively also acquire restricted meanings than what they usually bear.</w:t>
      </w:r>
      <w:commentRangeStart w:id="238"/>
      <w:r w:rsidRPr="00A9270C">
        <w:rPr>
          <w:rStyle w:val="FootnoteReference"/>
        </w:rPr>
        <w:footnoteReference w:id="9"/>
      </w:r>
      <w:commentRangeEnd w:id="238"/>
      <w:r w:rsidR="007832FA">
        <w:rPr>
          <w:rStyle w:val="CommentReference"/>
          <w:rFonts w:asciiTheme="minorHAnsi" w:eastAsiaTheme="minorHAnsi" w:hAnsiTheme="minorHAnsi" w:cstheme="minorBidi"/>
        </w:rPr>
        <w:commentReference w:id="238"/>
      </w:r>
      <w:r w:rsidRPr="00A9270C">
        <w:t xml:space="preserve"> Apart from the shape </w:t>
      </w:r>
      <w:commentRangeStart w:id="239"/>
      <w:r w:rsidRPr="00A9270C">
        <w:t>and colo</w:t>
      </w:r>
      <w:commentRangeEnd w:id="239"/>
      <w:r w:rsidR="00A02562">
        <w:rPr>
          <w:rStyle w:val="CommentReference"/>
          <w:rFonts w:asciiTheme="minorHAnsi" w:eastAsiaTheme="minorHAnsi" w:hAnsiTheme="minorHAnsi" w:cstheme="minorBidi"/>
        </w:rPr>
        <w:commentReference w:id="239"/>
      </w:r>
      <w:r w:rsidRPr="00A9270C">
        <w:t xml:space="preserve">r of the egg, all other features of an egg are lost in the meaning of the compound </w:t>
      </w:r>
      <w:proofErr w:type="spellStart"/>
      <w:r w:rsidRPr="00A9270C">
        <w:rPr>
          <w:i/>
        </w:rPr>
        <w:t>anyea-kyiremvua</w:t>
      </w:r>
      <w:proofErr w:type="spellEnd"/>
      <w:r w:rsidRPr="00A9270C">
        <w:t xml:space="preserve"> ‘eyeball’. This explains why </w:t>
      </w:r>
      <w:proofErr w:type="spellStart"/>
      <w:r w:rsidRPr="00A9270C">
        <w:rPr>
          <w:i/>
        </w:rPr>
        <w:t>anyea-kyiremvua</w:t>
      </w:r>
      <w:proofErr w:type="spellEnd"/>
      <w:r w:rsidRPr="00A9270C">
        <w:rPr>
          <w:i/>
        </w:rPr>
        <w:t xml:space="preserve"> </w:t>
      </w:r>
      <w:r w:rsidRPr="00A9270C">
        <w:t xml:space="preserve">‘eyeball’ is not a type of </w:t>
      </w:r>
      <w:proofErr w:type="spellStart"/>
      <w:r w:rsidRPr="00A9270C">
        <w:rPr>
          <w:i/>
        </w:rPr>
        <w:t>kyiremvua</w:t>
      </w:r>
      <w:proofErr w:type="spellEnd"/>
      <w:r w:rsidRPr="00A9270C">
        <w:t xml:space="preserve"> ‘egg’. Same can be said for</w:t>
      </w:r>
      <w:r w:rsidRPr="00A9270C">
        <w:rPr>
          <w:i/>
        </w:rPr>
        <w:t xml:space="preserve"> </w:t>
      </w:r>
      <w:proofErr w:type="spellStart"/>
      <w:r w:rsidRPr="00A9270C">
        <w:rPr>
          <w:i/>
        </w:rPr>
        <w:t>namonɛ</w:t>
      </w:r>
      <w:proofErr w:type="spellEnd"/>
      <w:r w:rsidRPr="00A9270C">
        <w:t xml:space="preserve"> ‘fresh meat’, the head of the compound in (</w:t>
      </w:r>
      <w:r w:rsidR="00256FB4">
        <w:t>8</w:t>
      </w:r>
      <w:r w:rsidR="00256FB4" w:rsidRPr="00A9270C">
        <w:t>d</w:t>
      </w:r>
      <w:r w:rsidRPr="00A9270C">
        <w:t xml:space="preserve">). </w:t>
      </w:r>
    </w:p>
    <w:p w14:paraId="73ADDBD9" w14:textId="126F0806" w:rsidR="000C35AB" w:rsidRPr="00A9270C" w:rsidRDefault="003C2B81" w:rsidP="003A61F4">
      <w:pPr>
        <w:spacing w:line="276" w:lineRule="auto"/>
        <w:ind w:firstLine="720"/>
        <w:jc w:val="both"/>
        <w:rPr>
          <w:color w:val="000000" w:themeColor="text1"/>
        </w:rPr>
      </w:pPr>
      <w:r>
        <w:rPr>
          <w:color w:val="000000" w:themeColor="text1"/>
        </w:rPr>
        <w:t xml:space="preserve"> </w:t>
      </w:r>
    </w:p>
    <w:p w14:paraId="5109C8D4" w14:textId="77777777" w:rsidR="000E3EFC" w:rsidRPr="00A9270C" w:rsidRDefault="000E3EFC" w:rsidP="00D9174A">
      <w:pPr>
        <w:spacing w:before="240" w:line="276" w:lineRule="auto"/>
        <w:jc w:val="both"/>
      </w:pPr>
    </w:p>
    <w:p w14:paraId="7F6A57EF" w14:textId="05672041" w:rsidR="000E3EFC" w:rsidRPr="008940D5" w:rsidRDefault="00CD6833" w:rsidP="00D9174A">
      <w:pPr>
        <w:pStyle w:val="Heading2"/>
        <w:spacing w:line="276" w:lineRule="auto"/>
        <w:rPr>
          <w:b/>
          <w:bCs/>
        </w:rPr>
      </w:pPr>
      <w:bookmarkStart w:id="240" w:name="_5.4.1.2_Left-headed_N-N"/>
      <w:bookmarkEnd w:id="240"/>
      <w:commentRangeStart w:id="241"/>
      <w:r>
        <w:rPr>
          <w:b/>
          <w:bCs/>
        </w:rPr>
        <w:t>4</w:t>
      </w:r>
      <w:r w:rsidR="000E3EFC" w:rsidRPr="008940D5">
        <w:rPr>
          <w:b/>
          <w:bCs/>
        </w:rPr>
        <w:t>.2</w:t>
      </w:r>
      <w:commentRangeEnd w:id="241"/>
      <w:r w:rsidR="00444BAD">
        <w:rPr>
          <w:rStyle w:val="CommentReference"/>
          <w:rFonts w:asciiTheme="minorHAnsi" w:eastAsiaTheme="minorHAnsi" w:hAnsiTheme="minorHAnsi" w:cstheme="minorBidi"/>
          <w:color w:val="auto"/>
        </w:rPr>
        <w:commentReference w:id="241"/>
      </w:r>
      <w:r w:rsidR="000E3EFC" w:rsidRPr="008940D5">
        <w:rPr>
          <w:b/>
          <w:bCs/>
        </w:rPr>
        <w:t xml:space="preserve"> A</w:t>
      </w:r>
      <w:r w:rsidR="00E87B32">
        <w:rPr>
          <w:b/>
          <w:bCs/>
        </w:rPr>
        <w:t>ttributive-Appositive</w:t>
      </w:r>
      <w:r w:rsidR="008F6D50">
        <w:rPr>
          <w:b/>
          <w:bCs/>
        </w:rPr>
        <w:t xml:space="preserve"> (ATAP)</w:t>
      </w:r>
      <w:r w:rsidR="000E3EFC" w:rsidRPr="008940D5">
        <w:rPr>
          <w:b/>
          <w:bCs/>
        </w:rPr>
        <w:t xml:space="preserve"> Compounds </w:t>
      </w:r>
    </w:p>
    <w:p w14:paraId="2DBC73BF" w14:textId="3F7864EA" w:rsidR="000E3EFC" w:rsidRPr="00A9270C" w:rsidRDefault="003C2B81" w:rsidP="00D9174A">
      <w:pPr>
        <w:spacing w:line="276" w:lineRule="auto"/>
        <w:jc w:val="both"/>
      </w:pPr>
      <w:r>
        <w:rPr>
          <w:color w:val="000000" w:themeColor="text1"/>
        </w:rPr>
        <w:t>So far, we have shown</w:t>
      </w:r>
      <w:r w:rsidRPr="00A9270C">
        <w:rPr>
          <w:color w:val="000000" w:themeColor="text1"/>
        </w:rPr>
        <w:t xml:space="preserve"> that </w:t>
      </w:r>
      <w:r>
        <w:rPr>
          <w:color w:val="000000" w:themeColor="text1"/>
        </w:rPr>
        <w:t>SUB</w:t>
      </w:r>
      <w:r w:rsidRPr="00A9270C">
        <w:rPr>
          <w:color w:val="000000" w:themeColor="text1"/>
        </w:rPr>
        <w:t xml:space="preserve"> N</w:t>
      </w:r>
      <w:r>
        <w:rPr>
          <w:color w:val="000000" w:themeColor="text1"/>
        </w:rPr>
        <w:t>-</w:t>
      </w:r>
      <w:r w:rsidRPr="00A9270C">
        <w:rPr>
          <w:color w:val="000000" w:themeColor="text1"/>
        </w:rPr>
        <w:t>N compounds in Esahie are</w:t>
      </w:r>
      <w:r>
        <w:rPr>
          <w:color w:val="000000" w:themeColor="text1"/>
        </w:rPr>
        <w:t xml:space="preserve"> typically</w:t>
      </w:r>
      <w:r w:rsidRPr="00A9270C">
        <w:rPr>
          <w:color w:val="000000" w:themeColor="text1"/>
        </w:rPr>
        <w:t xml:space="preserve"> </w:t>
      </w:r>
      <w:r>
        <w:rPr>
          <w:color w:val="000000" w:themeColor="text1"/>
        </w:rPr>
        <w:t>right-</w:t>
      </w:r>
      <w:r w:rsidRPr="00A9270C">
        <w:rPr>
          <w:color w:val="000000" w:themeColor="text1"/>
        </w:rPr>
        <w:t>headed</w:t>
      </w:r>
      <w:r>
        <w:rPr>
          <w:color w:val="000000" w:themeColor="text1"/>
        </w:rPr>
        <w:t xml:space="preserve">, </w:t>
      </w:r>
      <w:proofErr w:type="gramStart"/>
      <w:r w:rsidR="002C7538">
        <w:rPr>
          <w:color w:val="000000" w:themeColor="text1"/>
        </w:rPr>
        <w:t xml:space="preserve">fairly </w:t>
      </w:r>
      <w:r w:rsidRPr="00A9270C">
        <w:rPr>
          <w:color w:val="000000" w:themeColor="text1"/>
        </w:rPr>
        <w:t>recursive</w:t>
      </w:r>
      <w:proofErr w:type="gramEnd"/>
      <w:r>
        <w:rPr>
          <w:color w:val="000000" w:themeColor="text1"/>
        </w:rPr>
        <w:t xml:space="preserve"> (and consequently </w:t>
      </w:r>
      <w:r w:rsidRPr="00A9270C">
        <w:rPr>
          <w:color w:val="000000" w:themeColor="text1"/>
        </w:rPr>
        <w:t>productive</w:t>
      </w:r>
      <w:r>
        <w:rPr>
          <w:color w:val="000000" w:themeColor="text1"/>
        </w:rPr>
        <w:t>), and exhibit compositional semantics. There is, however, a category</w:t>
      </w:r>
      <w:r w:rsidR="004D40BB">
        <w:rPr>
          <w:color w:val="000000" w:themeColor="text1"/>
        </w:rPr>
        <w:t xml:space="preserve"> of compounds that is made up of left-headed Attributive-Appositive (ATAP) compounds in</w:t>
      </w:r>
      <w:r w:rsidR="000E3EFC" w:rsidRPr="00A9270C">
        <w:t xml:space="preserve"> Esahie</w:t>
      </w:r>
      <w:r w:rsidR="004D40BB">
        <w:t>.</w:t>
      </w:r>
      <w:r w:rsidR="000E3EFC" w:rsidRPr="00A9270C">
        <w:t xml:space="preserve"> </w:t>
      </w:r>
      <w:r w:rsidR="004D40BB">
        <w:t xml:space="preserve">The </w:t>
      </w:r>
      <w:r w:rsidR="000E3EFC" w:rsidRPr="00A9270C">
        <w:t>compounds</w:t>
      </w:r>
      <w:r w:rsidR="004D40BB">
        <w:t xml:space="preserve"> in this category</w:t>
      </w:r>
      <w:r w:rsidR="00FA1179">
        <w:t>,</w:t>
      </w:r>
      <w:r w:rsidR="000E3EFC" w:rsidRPr="00A9270C">
        <w:t xml:space="preserve"> </w:t>
      </w:r>
      <w:r w:rsidR="00FA1179" w:rsidRPr="00A9270C">
        <w:t>constitute a small subtype of N-N compounds</w:t>
      </w:r>
      <w:r w:rsidR="00FA1179">
        <w:t xml:space="preserve"> in the language,</w:t>
      </w:r>
      <w:r w:rsidR="00FA1179" w:rsidRPr="00A9270C" w:rsidDel="004D40BB">
        <w:t xml:space="preserve"> </w:t>
      </w:r>
      <w:r w:rsidR="004D40BB">
        <w:t>are</w:t>
      </w:r>
      <w:r w:rsidR="004D40BB" w:rsidRPr="00A9270C">
        <w:t xml:space="preserve"> </w:t>
      </w:r>
      <w:r w:rsidR="000E3EFC" w:rsidRPr="00A9270C">
        <w:t>irregular and typically</w:t>
      </w:r>
      <w:r w:rsidR="00C958CB">
        <w:t xml:space="preserve"> </w:t>
      </w:r>
      <w:r w:rsidR="000E3EFC" w:rsidRPr="00A9270C">
        <w:t>lexicalized</w:t>
      </w:r>
      <w:r w:rsidR="00C958CB">
        <w:t xml:space="preserve"> </w:t>
      </w:r>
      <w:r w:rsidR="004D40BB">
        <w:t xml:space="preserve">in </w:t>
      </w:r>
      <w:r w:rsidR="00C958CB">
        <w:t>meaning</w:t>
      </w:r>
      <w:r w:rsidR="000E3EFC" w:rsidRPr="00A9270C">
        <w:t xml:space="preserve">. There are two sub-groups </w:t>
      </w:r>
      <w:r w:rsidR="00FA1179">
        <w:t>in</w:t>
      </w:r>
      <w:r w:rsidR="000E3EFC" w:rsidRPr="00A9270C">
        <w:t xml:space="preserve"> this class, those made up of two nouns (N-N) and those made up of a noun and a numeral (N-Num)</w:t>
      </w:r>
      <w:r w:rsidR="0048184F">
        <w:t xml:space="preserve"> (</w:t>
      </w:r>
      <w:r w:rsidR="00AF0276">
        <w:t xml:space="preserve">as we shall </w:t>
      </w:r>
      <w:r w:rsidR="0048184F">
        <w:t>see</w:t>
      </w:r>
      <w:r w:rsidR="00AF0276">
        <w:t xml:space="preserve"> later in</w:t>
      </w:r>
      <w:r w:rsidR="0048184F">
        <w:t xml:space="preserve"> example (</w:t>
      </w:r>
      <w:r w:rsidR="000E1E4E">
        <w:t>1</w:t>
      </w:r>
      <w:r w:rsidR="00FC11FA">
        <w:t>0</w:t>
      </w:r>
      <w:r w:rsidR="0048184F">
        <w:t>) below)</w:t>
      </w:r>
      <w:r w:rsidR="000E3EFC">
        <w:t>. I</w:t>
      </w:r>
      <w:r w:rsidR="000E3EFC" w:rsidRPr="00A9270C">
        <w:t>n both cases, however, there appears to be an apposition-attribution relation between their constituents. They include forms such as those in (</w:t>
      </w:r>
      <w:r w:rsidR="004631D0">
        <w:t>9</w:t>
      </w:r>
      <w:r w:rsidR="000E3EFC" w:rsidRPr="00A9270C">
        <w:t>)</w:t>
      </w:r>
      <w:r w:rsidR="00A625AC">
        <w:t xml:space="preserve"> and (</w:t>
      </w:r>
      <w:r w:rsidR="000E1E4E">
        <w:t>1</w:t>
      </w:r>
      <w:r w:rsidR="004631D0">
        <w:t>0</w:t>
      </w:r>
      <w:r w:rsidR="00A625AC">
        <w:t>).</w:t>
      </w:r>
    </w:p>
    <w:p w14:paraId="31B12D0C" w14:textId="77777777" w:rsidR="000E3EFC" w:rsidRPr="00A9270C" w:rsidRDefault="000E3EFC" w:rsidP="00D9174A">
      <w:pPr>
        <w:spacing w:line="276" w:lineRule="auto"/>
        <w:jc w:val="both"/>
      </w:pPr>
    </w:p>
    <w:p w14:paraId="7519E3D9" w14:textId="6D46EA02" w:rsidR="000E3EFC" w:rsidRPr="00A9270C" w:rsidRDefault="000E3EFC" w:rsidP="00D9174A">
      <w:pPr>
        <w:spacing w:line="276" w:lineRule="auto"/>
        <w:jc w:val="both"/>
      </w:pPr>
      <w:r w:rsidRPr="00A9270C">
        <w:t>(</w:t>
      </w:r>
      <w:r w:rsidR="000512C3">
        <w:t>9</w:t>
      </w:r>
      <w:r w:rsidRPr="00A9270C">
        <w:t>)</w:t>
      </w:r>
      <w:r w:rsidRPr="00A9270C">
        <w:tab/>
        <w:t>a.</w:t>
      </w:r>
      <w:r w:rsidRPr="00A9270C">
        <w:tab/>
      </w:r>
      <w:proofErr w:type="spellStart"/>
      <w:r w:rsidRPr="00A9270C">
        <w:rPr>
          <w:i/>
        </w:rPr>
        <w:t>ngaen-kɔmea</w:t>
      </w:r>
      <w:proofErr w:type="spellEnd"/>
      <w:r w:rsidRPr="00A9270C">
        <w:t xml:space="preserve"> </w:t>
      </w:r>
      <w:r w:rsidRPr="00A9270C">
        <w:tab/>
      </w:r>
      <w:r w:rsidRPr="00A9270C">
        <w:tab/>
      </w:r>
      <w:r w:rsidRPr="00A9270C">
        <w:tab/>
      </w:r>
      <w:r w:rsidRPr="00A9270C">
        <w:tab/>
        <w:t>b.</w:t>
      </w:r>
      <w:r w:rsidRPr="00A9270C">
        <w:tab/>
      </w:r>
      <w:proofErr w:type="spellStart"/>
      <w:r w:rsidRPr="00A9270C">
        <w:rPr>
          <w:i/>
        </w:rPr>
        <w:t>maen-daen</w:t>
      </w:r>
      <w:proofErr w:type="spellEnd"/>
    </w:p>
    <w:p w14:paraId="7D46E866" w14:textId="77777777" w:rsidR="000E3EFC" w:rsidRPr="00A9270C" w:rsidRDefault="000E3EFC" w:rsidP="00D9174A">
      <w:pPr>
        <w:spacing w:line="276" w:lineRule="auto"/>
        <w:ind w:left="720" w:firstLine="720"/>
        <w:jc w:val="both"/>
      </w:pPr>
      <w:r w:rsidRPr="00A9270C">
        <w:t xml:space="preserve">machine-magician </w:t>
      </w:r>
      <w:r w:rsidRPr="00A9270C">
        <w:tab/>
      </w:r>
      <w:r w:rsidRPr="00A9270C">
        <w:tab/>
      </w:r>
      <w:r w:rsidRPr="00A9270C">
        <w:tab/>
      </w:r>
      <w:r w:rsidRPr="00A9270C">
        <w:tab/>
        <w:t>nation-parent</w:t>
      </w:r>
    </w:p>
    <w:p w14:paraId="244E98E7" w14:textId="77777777" w:rsidR="000E3EFC" w:rsidRPr="00A9270C" w:rsidRDefault="000E3EFC" w:rsidP="00D9174A">
      <w:pPr>
        <w:spacing w:line="276" w:lineRule="auto"/>
        <w:ind w:left="720" w:firstLine="720"/>
        <w:jc w:val="both"/>
      </w:pPr>
      <w:r w:rsidRPr="00A9270C">
        <w:t xml:space="preserve">‘computer (lit. magic machine)’ </w:t>
      </w:r>
      <w:r w:rsidRPr="00A9270C">
        <w:tab/>
      </w:r>
      <w:r w:rsidRPr="00A9270C">
        <w:tab/>
        <w:t xml:space="preserve">‘region (of a country)’ </w:t>
      </w:r>
    </w:p>
    <w:p w14:paraId="764C9587" w14:textId="23CCA6EF" w:rsidR="000E3EFC" w:rsidRPr="00A9270C" w:rsidRDefault="000E3EFC" w:rsidP="00D9174A">
      <w:pPr>
        <w:spacing w:line="276" w:lineRule="auto"/>
        <w:jc w:val="both"/>
      </w:pPr>
      <w:r w:rsidRPr="00A9270C">
        <w:tab/>
        <w:t>c.</w:t>
      </w:r>
      <w:r w:rsidRPr="00A9270C">
        <w:tab/>
      </w:r>
      <w:proofErr w:type="spellStart"/>
      <w:r w:rsidRPr="00A9270C">
        <w:rPr>
          <w:i/>
        </w:rPr>
        <w:t>temuafoɛ-</w:t>
      </w:r>
      <w:proofErr w:type="gramStart"/>
      <w:r w:rsidRPr="00A9270C">
        <w:rPr>
          <w:i/>
        </w:rPr>
        <w:t>paen</w:t>
      </w:r>
      <w:proofErr w:type="spellEnd"/>
      <w:r w:rsidRPr="00A9270C">
        <w:t xml:space="preserve">  </w:t>
      </w:r>
      <w:r w:rsidR="007A3393">
        <w:tab/>
      </w:r>
      <w:proofErr w:type="gramEnd"/>
      <w:r w:rsidR="007A3393">
        <w:tab/>
      </w:r>
      <w:r w:rsidR="007A3393">
        <w:tab/>
        <w:t xml:space="preserve">d. </w:t>
      </w:r>
      <w:r w:rsidR="007A3393">
        <w:tab/>
      </w:r>
      <w:proofErr w:type="spellStart"/>
      <w:r w:rsidR="007A3393" w:rsidRPr="00A57886">
        <w:rPr>
          <w:i/>
          <w:iCs/>
        </w:rPr>
        <w:t>ny</w:t>
      </w:r>
      <w:r w:rsidR="007A3393" w:rsidRPr="007A3393">
        <w:rPr>
          <w:i/>
          <w:iCs/>
        </w:rPr>
        <w:t>ɔbo-ta</w:t>
      </w:r>
      <w:r w:rsidR="00712287">
        <w:rPr>
          <w:i/>
          <w:iCs/>
        </w:rPr>
        <w:t>e</w:t>
      </w:r>
      <w:r w:rsidR="007A3393" w:rsidRPr="007A3393">
        <w:rPr>
          <w:i/>
          <w:iCs/>
        </w:rPr>
        <w:t>n</w:t>
      </w:r>
      <w:proofErr w:type="spellEnd"/>
    </w:p>
    <w:p w14:paraId="73116469" w14:textId="06F3D81E" w:rsidR="000E3EFC" w:rsidRPr="00A9270C" w:rsidRDefault="000E3EFC" w:rsidP="00D9174A">
      <w:pPr>
        <w:spacing w:line="276" w:lineRule="auto"/>
        <w:ind w:left="720" w:firstLine="720"/>
        <w:jc w:val="both"/>
      </w:pPr>
      <w:r w:rsidRPr="00A9270C">
        <w:t>judge-leader</w:t>
      </w:r>
      <w:r w:rsidR="00712287">
        <w:tab/>
      </w:r>
      <w:r w:rsidR="00712287">
        <w:tab/>
      </w:r>
      <w:r w:rsidR="00712287">
        <w:tab/>
      </w:r>
      <w:r w:rsidR="00712287">
        <w:tab/>
      </w:r>
      <w:r w:rsidR="00712287">
        <w:tab/>
        <w:t>stone-parent</w:t>
      </w:r>
    </w:p>
    <w:p w14:paraId="7D460075" w14:textId="6D59287C" w:rsidR="000E3EFC" w:rsidRPr="00A9270C" w:rsidRDefault="000E3EFC" w:rsidP="00D9174A">
      <w:pPr>
        <w:spacing w:line="276" w:lineRule="auto"/>
        <w:ind w:left="720" w:firstLine="720"/>
        <w:jc w:val="both"/>
      </w:pPr>
      <w:r w:rsidRPr="00A9270C">
        <w:t>‘Chief Justice</w:t>
      </w:r>
      <w:proofErr w:type="gramStart"/>
      <w:r w:rsidRPr="00A9270C">
        <w:t xml:space="preserve">’  </w:t>
      </w:r>
      <w:r w:rsidR="00712287">
        <w:tab/>
      </w:r>
      <w:proofErr w:type="gramEnd"/>
      <w:r w:rsidR="00712287">
        <w:tab/>
      </w:r>
      <w:r w:rsidR="00712287">
        <w:tab/>
      </w:r>
      <w:r w:rsidR="00712287">
        <w:tab/>
        <w:t>‘rock’</w:t>
      </w:r>
    </w:p>
    <w:p w14:paraId="018C9380" w14:textId="77777777" w:rsidR="000E3EFC" w:rsidRPr="00A9270C" w:rsidRDefault="000E3EFC" w:rsidP="00D9174A">
      <w:pPr>
        <w:spacing w:line="276" w:lineRule="auto"/>
        <w:jc w:val="both"/>
      </w:pPr>
      <w:r w:rsidRPr="00A9270C">
        <w:t xml:space="preserve">      </w:t>
      </w:r>
    </w:p>
    <w:p w14:paraId="3A3B9E28" w14:textId="7CB10B15" w:rsidR="00A15C2D" w:rsidRDefault="00716CA8" w:rsidP="00D9174A">
      <w:pPr>
        <w:spacing w:line="276" w:lineRule="auto"/>
        <w:jc w:val="both"/>
      </w:pPr>
      <w:r>
        <w:lastRenderedPageBreak/>
        <w:t>When</w:t>
      </w:r>
      <w:r w:rsidR="00716402">
        <w:t xml:space="preserve"> we apply</w:t>
      </w:r>
      <w:r w:rsidR="00A15C2D">
        <w:t xml:space="preserve"> the </w:t>
      </w:r>
      <w:r w:rsidR="00A15C2D" w:rsidRPr="007173BE">
        <w:rPr>
          <w:i/>
          <w:iCs/>
        </w:rPr>
        <w:t xml:space="preserve">locus </w:t>
      </w:r>
      <w:proofErr w:type="spellStart"/>
      <w:r w:rsidR="00A15C2D" w:rsidRPr="007173BE">
        <w:rPr>
          <w:i/>
          <w:iCs/>
        </w:rPr>
        <w:t>inflectionis</w:t>
      </w:r>
      <w:proofErr w:type="spellEnd"/>
      <w:r w:rsidR="00A15C2D">
        <w:t xml:space="preserve"> test</w:t>
      </w:r>
      <w:r w:rsidR="009B72DE">
        <w:t>, we</w:t>
      </w:r>
      <w:r w:rsidR="0051321A">
        <w:t xml:space="preserve"> </w:t>
      </w:r>
      <w:proofErr w:type="gramStart"/>
      <w:r w:rsidR="0051321A">
        <w:t>are able to</w:t>
      </w:r>
      <w:proofErr w:type="gramEnd"/>
      <w:r w:rsidR="0051321A">
        <w:t xml:space="preserve"> confirm</w:t>
      </w:r>
      <w:r w:rsidR="009B72DE">
        <w:t xml:space="preserve"> that </w:t>
      </w:r>
      <w:commentRangeStart w:id="242"/>
      <w:r w:rsidR="009B72DE">
        <w:t>the left-hand member</w:t>
      </w:r>
      <w:r w:rsidR="0051321A">
        <w:t>s</w:t>
      </w:r>
      <w:r w:rsidR="009B72DE">
        <w:t xml:space="preserve"> </w:t>
      </w:r>
      <w:r w:rsidR="00B94605">
        <w:t>in</w:t>
      </w:r>
      <w:r w:rsidR="009B72DE">
        <w:t xml:space="preserve"> the compounds in (</w:t>
      </w:r>
      <w:r w:rsidR="009E717E">
        <w:t>9</w:t>
      </w:r>
      <w:r w:rsidR="009B72DE">
        <w:t xml:space="preserve">) </w:t>
      </w:r>
      <w:r w:rsidR="0051321A">
        <w:t>are indeed</w:t>
      </w:r>
      <w:r w:rsidR="009B72DE">
        <w:t xml:space="preserve"> the </w:t>
      </w:r>
      <w:r w:rsidR="009908C3">
        <w:t>(</w:t>
      </w:r>
      <w:r w:rsidR="009B72DE">
        <w:t>formal</w:t>
      </w:r>
      <w:r w:rsidR="009908C3">
        <w:t>)</w:t>
      </w:r>
      <w:r w:rsidR="009B72DE">
        <w:t xml:space="preserve"> head</w:t>
      </w:r>
      <w:r w:rsidR="0051321A">
        <w:t>s of the compounds</w:t>
      </w:r>
      <w:commentRangeEnd w:id="242"/>
      <w:r w:rsidR="00AC4EFC">
        <w:rPr>
          <w:rStyle w:val="CommentReference"/>
          <w:rFonts w:asciiTheme="minorHAnsi" w:eastAsiaTheme="minorHAnsi" w:hAnsiTheme="minorHAnsi" w:cstheme="minorBidi"/>
        </w:rPr>
        <w:commentReference w:id="242"/>
      </w:r>
      <w:r w:rsidR="0051321A">
        <w:t xml:space="preserve">. </w:t>
      </w:r>
      <w:r w:rsidR="00DE17FC">
        <w:t>Consider the pluralized equivalents of the compounds in (</w:t>
      </w:r>
      <w:r w:rsidR="009E717E">
        <w:t>10</w:t>
      </w:r>
      <w:r w:rsidR="00DE17FC">
        <w:t xml:space="preserve">). </w:t>
      </w:r>
    </w:p>
    <w:p w14:paraId="633D0C04" w14:textId="77777777" w:rsidR="00A15C2D" w:rsidRDefault="00A15C2D" w:rsidP="00D9174A">
      <w:pPr>
        <w:spacing w:line="276" w:lineRule="auto"/>
        <w:jc w:val="both"/>
      </w:pPr>
    </w:p>
    <w:p w14:paraId="68BA344B" w14:textId="114D3AA1" w:rsidR="00AA57FC" w:rsidRPr="00A9270C" w:rsidRDefault="00AA57FC" w:rsidP="00AA57FC">
      <w:pPr>
        <w:spacing w:line="276" w:lineRule="auto"/>
        <w:jc w:val="both"/>
      </w:pPr>
      <w:r>
        <w:t>(</w:t>
      </w:r>
      <w:r w:rsidR="000512C3">
        <w:t>10</w:t>
      </w:r>
      <w:r>
        <w:t>)</w:t>
      </w:r>
      <w:r w:rsidRPr="003519FD">
        <w:t xml:space="preserve"> </w:t>
      </w:r>
      <w:r w:rsidRPr="00A9270C">
        <w:tab/>
        <w:t>a.</w:t>
      </w:r>
      <w:r w:rsidRPr="00A9270C">
        <w:tab/>
      </w:r>
      <w:r w:rsidRPr="001F4DAB">
        <w:rPr>
          <w:i/>
          <w:iCs/>
        </w:rPr>
        <w:t>n</w:t>
      </w:r>
      <w:r>
        <w:t>-</w:t>
      </w:r>
      <w:proofErr w:type="spellStart"/>
      <w:r w:rsidRPr="00A9270C">
        <w:rPr>
          <w:i/>
        </w:rPr>
        <w:t>ngaen</w:t>
      </w:r>
      <w:proofErr w:type="spellEnd"/>
      <w:r w:rsidRPr="00A9270C">
        <w:rPr>
          <w:i/>
        </w:rPr>
        <w:t>-</w:t>
      </w:r>
      <w:proofErr w:type="spellStart"/>
      <w:r w:rsidRPr="00A9270C">
        <w:rPr>
          <w:i/>
        </w:rPr>
        <w:t>kɔmea</w:t>
      </w:r>
      <w:proofErr w:type="spellEnd"/>
      <w:r w:rsidRPr="00A9270C">
        <w:t xml:space="preserve"> </w:t>
      </w:r>
      <w:r w:rsidRPr="00A9270C">
        <w:tab/>
      </w:r>
      <w:r w:rsidRPr="00A9270C">
        <w:tab/>
      </w:r>
      <w:r w:rsidRPr="00A9270C">
        <w:tab/>
        <w:t>b.</w:t>
      </w:r>
      <w:r w:rsidRPr="00A9270C">
        <w:tab/>
      </w:r>
      <w:r w:rsidRPr="001F4DAB">
        <w:rPr>
          <w:i/>
          <w:iCs/>
        </w:rPr>
        <w:t>a</w:t>
      </w:r>
      <w:r>
        <w:t>-</w:t>
      </w:r>
      <w:proofErr w:type="spellStart"/>
      <w:r w:rsidRPr="00A9270C">
        <w:rPr>
          <w:i/>
        </w:rPr>
        <w:t>maen</w:t>
      </w:r>
      <w:proofErr w:type="spellEnd"/>
      <w:r w:rsidRPr="00A9270C">
        <w:rPr>
          <w:i/>
        </w:rPr>
        <w:t>-</w:t>
      </w:r>
      <w:proofErr w:type="spellStart"/>
      <w:r w:rsidRPr="00A9270C">
        <w:rPr>
          <w:i/>
        </w:rPr>
        <w:t>daen</w:t>
      </w:r>
      <w:proofErr w:type="spellEnd"/>
    </w:p>
    <w:p w14:paraId="4A751A2E" w14:textId="77777777" w:rsidR="00AA57FC" w:rsidRPr="00A9270C" w:rsidRDefault="00AA57FC" w:rsidP="00AA57FC">
      <w:pPr>
        <w:spacing w:line="276" w:lineRule="auto"/>
        <w:ind w:left="720" w:firstLine="720"/>
        <w:jc w:val="both"/>
      </w:pPr>
      <w:r>
        <w:t>PL-</w:t>
      </w:r>
      <w:r w:rsidRPr="00A9270C">
        <w:t xml:space="preserve">machine-magician </w:t>
      </w:r>
      <w:r w:rsidRPr="00A9270C">
        <w:tab/>
      </w:r>
      <w:r w:rsidRPr="00A9270C">
        <w:tab/>
      </w:r>
      <w:r w:rsidRPr="00A9270C">
        <w:tab/>
      </w:r>
      <w:r>
        <w:t>PL-</w:t>
      </w:r>
      <w:r w:rsidRPr="00A9270C">
        <w:t>nation-parent</w:t>
      </w:r>
    </w:p>
    <w:p w14:paraId="097A36FF" w14:textId="77777777" w:rsidR="00AA57FC" w:rsidRPr="00A9270C" w:rsidRDefault="00AA57FC" w:rsidP="00AA57FC">
      <w:pPr>
        <w:spacing w:line="276" w:lineRule="auto"/>
        <w:ind w:left="720" w:firstLine="720"/>
        <w:jc w:val="both"/>
      </w:pPr>
      <w:r w:rsidRPr="00A9270C">
        <w:t xml:space="preserve">‘computer (lit. magic machine)’ </w:t>
      </w:r>
      <w:r w:rsidRPr="00A9270C">
        <w:tab/>
      </w:r>
      <w:r w:rsidRPr="00A9270C">
        <w:tab/>
        <w:t xml:space="preserve">‘region (of a country)’ </w:t>
      </w:r>
    </w:p>
    <w:p w14:paraId="309C97C6" w14:textId="77777777" w:rsidR="00AA57FC" w:rsidRPr="00A9270C" w:rsidRDefault="00AA57FC" w:rsidP="00AA57FC">
      <w:pPr>
        <w:spacing w:line="276" w:lineRule="auto"/>
        <w:jc w:val="both"/>
      </w:pPr>
      <w:r w:rsidRPr="00A9270C">
        <w:tab/>
        <w:t>c.</w:t>
      </w:r>
      <w:r w:rsidRPr="00A9270C">
        <w:tab/>
      </w:r>
      <w:r w:rsidRPr="00A9270C">
        <w:rPr>
          <w:i/>
        </w:rPr>
        <w:t>a</w:t>
      </w:r>
      <w:r>
        <w:rPr>
          <w:i/>
        </w:rPr>
        <w:t>-</w:t>
      </w:r>
      <w:proofErr w:type="spellStart"/>
      <w:r w:rsidRPr="00A9270C">
        <w:rPr>
          <w:i/>
        </w:rPr>
        <w:t>temuafoɛ</w:t>
      </w:r>
      <w:proofErr w:type="spellEnd"/>
      <w:r w:rsidRPr="00A9270C">
        <w:rPr>
          <w:i/>
        </w:rPr>
        <w:t>-</w:t>
      </w:r>
      <w:proofErr w:type="spellStart"/>
      <w:proofErr w:type="gramStart"/>
      <w:r w:rsidRPr="00A9270C">
        <w:rPr>
          <w:i/>
        </w:rPr>
        <w:t>paen</w:t>
      </w:r>
      <w:proofErr w:type="spellEnd"/>
      <w:r w:rsidRPr="00A9270C">
        <w:t xml:space="preserve">  </w:t>
      </w:r>
      <w:r>
        <w:tab/>
      </w:r>
      <w:proofErr w:type="gramEnd"/>
      <w:r>
        <w:tab/>
      </w:r>
      <w:r>
        <w:tab/>
        <w:t xml:space="preserve">d. </w:t>
      </w:r>
      <w:r>
        <w:tab/>
      </w:r>
      <w:r w:rsidRPr="001F4DAB">
        <w:rPr>
          <w:i/>
          <w:iCs/>
        </w:rPr>
        <w:t>n</w:t>
      </w:r>
      <w:r>
        <w:t>-</w:t>
      </w:r>
      <w:proofErr w:type="spellStart"/>
      <w:r w:rsidRPr="00A57886">
        <w:rPr>
          <w:i/>
          <w:iCs/>
        </w:rPr>
        <w:t>ny</w:t>
      </w:r>
      <w:r w:rsidRPr="007A3393">
        <w:rPr>
          <w:i/>
          <w:iCs/>
        </w:rPr>
        <w:t>ɔbo</w:t>
      </w:r>
      <w:proofErr w:type="spellEnd"/>
      <w:r w:rsidRPr="007A3393">
        <w:rPr>
          <w:i/>
          <w:iCs/>
        </w:rPr>
        <w:t>-</w:t>
      </w:r>
      <w:proofErr w:type="spellStart"/>
      <w:r w:rsidRPr="007A3393">
        <w:rPr>
          <w:i/>
          <w:iCs/>
        </w:rPr>
        <w:t>ta</w:t>
      </w:r>
      <w:r>
        <w:rPr>
          <w:i/>
          <w:iCs/>
        </w:rPr>
        <w:t>e</w:t>
      </w:r>
      <w:r w:rsidRPr="007A3393">
        <w:rPr>
          <w:i/>
          <w:iCs/>
        </w:rPr>
        <w:t>n</w:t>
      </w:r>
      <w:proofErr w:type="spellEnd"/>
    </w:p>
    <w:p w14:paraId="0277572F" w14:textId="77777777" w:rsidR="00AA57FC" w:rsidRPr="00A9270C" w:rsidRDefault="00AA57FC" w:rsidP="00AA57FC">
      <w:pPr>
        <w:spacing w:line="276" w:lineRule="auto"/>
        <w:ind w:left="720" w:firstLine="720"/>
        <w:jc w:val="both"/>
      </w:pPr>
      <w:r>
        <w:t>PL-</w:t>
      </w:r>
      <w:r w:rsidRPr="00A9270C">
        <w:t>judge-leader</w:t>
      </w:r>
      <w:r>
        <w:tab/>
      </w:r>
      <w:r>
        <w:tab/>
      </w:r>
      <w:r>
        <w:tab/>
      </w:r>
      <w:r>
        <w:tab/>
        <w:t>PL-stone-parent</w:t>
      </w:r>
    </w:p>
    <w:p w14:paraId="375847CB" w14:textId="77777777" w:rsidR="00AA57FC" w:rsidRPr="00A9270C" w:rsidRDefault="00AA57FC" w:rsidP="00AA57FC">
      <w:pPr>
        <w:spacing w:line="276" w:lineRule="auto"/>
        <w:ind w:left="720" w:firstLine="720"/>
        <w:jc w:val="both"/>
      </w:pPr>
      <w:r w:rsidRPr="00A9270C">
        <w:t>‘Chief Justice</w:t>
      </w:r>
      <w:proofErr w:type="gramStart"/>
      <w:r w:rsidRPr="00A9270C">
        <w:t xml:space="preserve">’  </w:t>
      </w:r>
      <w:r>
        <w:tab/>
      </w:r>
      <w:proofErr w:type="gramEnd"/>
      <w:r>
        <w:tab/>
      </w:r>
      <w:r>
        <w:tab/>
      </w:r>
      <w:r>
        <w:tab/>
        <w:t>‘rock’</w:t>
      </w:r>
    </w:p>
    <w:p w14:paraId="13BED829" w14:textId="77777777" w:rsidR="00A15C2D" w:rsidRDefault="00A15C2D" w:rsidP="00D9174A">
      <w:pPr>
        <w:spacing w:line="276" w:lineRule="auto"/>
        <w:jc w:val="both"/>
      </w:pPr>
    </w:p>
    <w:p w14:paraId="7AF4051A" w14:textId="42D2BFFD" w:rsidR="007D19C3" w:rsidRDefault="00387EB7" w:rsidP="007173BE">
      <w:pPr>
        <w:spacing w:line="276" w:lineRule="auto"/>
        <w:jc w:val="both"/>
      </w:pPr>
      <w:r>
        <w:t>S</w:t>
      </w:r>
      <w:r w:rsidR="000E3EFC" w:rsidRPr="00A9270C">
        <w:t>emantic headedness</w:t>
      </w:r>
      <w:r w:rsidR="0005019F">
        <w:t xml:space="preserve"> also proves useful since </w:t>
      </w:r>
      <w:r w:rsidR="008066F5">
        <w:t xml:space="preserve">the compounds pass the hyponym test, </w:t>
      </w:r>
      <w:r w:rsidR="00DD69B8">
        <w:t>given that</w:t>
      </w:r>
      <w:r w:rsidR="008066F5">
        <w:t xml:space="preserve"> </w:t>
      </w:r>
      <w:r w:rsidR="000E3EFC" w:rsidRPr="00A9270C">
        <w:t>(</w:t>
      </w:r>
      <w:r w:rsidR="00070ECD">
        <w:t>9</w:t>
      </w:r>
      <w:r w:rsidR="000E3EFC" w:rsidRPr="00A9270C">
        <w:t>a)</w:t>
      </w:r>
      <w:r w:rsidR="00137382">
        <w:t>, for instance,</w:t>
      </w:r>
      <w:r w:rsidR="000E3EFC" w:rsidRPr="00A9270C">
        <w:t xml:space="preserve"> is semantically headed by </w:t>
      </w:r>
      <w:proofErr w:type="spellStart"/>
      <w:r w:rsidR="000E3EFC" w:rsidRPr="00A9270C">
        <w:rPr>
          <w:i/>
        </w:rPr>
        <w:t>ngaen</w:t>
      </w:r>
      <w:proofErr w:type="spellEnd"/>
      <w:r w:rsidR="000E3EFC" w:rsidRPr="00A9270C">
        <w:t xml:space="preserve"> ‘machine’, while that of (</w:t>
      </w:r>
      <w:r w:rsidR="00070ECD">
        <w:t>9</w:t>
      </w:r>
      <w:r w:rsidR="000E3EFC" w:rsidRPr="00A9270C">
        <w:t xml:space="preserve">b) is headed by </w:t>
      </w:r>
      <w:proofErr w:type="spellStart"/>
      <w:r w:rsidR="000E3EFC" w:rsidRPr="00A9270C">
        <w:rPr>
          <w:i/>
        </w:rPr>
        <w:t>maen</w:t>
      </w:r>
      <w:proofErr w:type="spellEnd"/>
      <w:r w:rsidR="000E3EFC" w:rsidRPr="00A9270C">
        <w:t xml:space="preserve"> ‘</w:t>
      </w:r>
      <w:r w:rsidR="00AB5375">
        <w:t>nation</w:t>
      </w:r>
      <w:r w:rsidR="000E3EFC" w:rsidRPr="00A9270C">
        <w:t>’.</w:t>
      </w:r>
      <w:r w:rsidR="000575D7">
        <w:t xml:space="preserve"> For these compounds, semantic headedness coincides with formal head</w:t>
      </w:r>
      <w:r w:rsidR="005C04C2">
        <w:t>ed</w:t>
      </w:r>
      <w:r w:rsidR="000575D7">
        <w:t xml:space="preserve">ness. </w:t>
      </w:r>
    </w:p>
    <w:p w14:paraId="5DC2F41D" w14:textId="2BB59579" w:rsidR="000E3EFC" w:rsidRPr="00A9270C" w:rsidRDefault="000E3EFC" w:rsidP="00D9174A">
      <w:pPr>
        <w:spacing w:line="276" w:lineRule="auto"/>
        <w:ind w:firstLine="720"/>
        <w:jc w:val="both"/>
      </w:pPr>
      <w:r w:rsidRPr="00A9270C">
        <w:t xml:space="preserve">In contrast with the </w:t>
      </w:r>
      <w:commentRangeStart w:id="243"/>
      <w:r w:rsidRPr="00A9270C">
        <w:t xml:space="preserve">universally </w:t>
      </w:r>
      <w:commentRangeEnd w:id="243"/>
      <w:r w:rsidR="000E37C6">
        <w:rPr>
          <w:rStyle w:val="CommentReference"/>
          <w:rFonts w:asciiTheme="minorHAnsi" w:eastAsiaTheme="minorHAnsi" w:hAnsiTheme="minorHAnsi" w:cstheme="minorBidi"/>
        </w:rPr>
        <w:commentReference w:id="243"/>
      </w:r>
      <w:r w:rsidRPr="00A9270C">
        <w:t xml:space="preserve">preferred </w:t>
      </w:r>
      <w:r w:rsidR="007251B1">
        <w:t xml:space="preserve">(right) </w:t>
      </w:r>
      <w:r w:rsidRPr="00A9270C">
        <w:t>head position in compounds (cf. Williams 1981; Dressler 2006), the Esahie compounds in (</w:t>
      </w:r>
      <w:r w:rsidR="00070ECD">
        <w:t>9</w:t>
      </w:r>
      <w:r w:rsidRPr="00A9270C">
        <w:t xml:space="preserve">), like most Bemba and Italian N-N compounds (cf. Scalise 1994; Scalise &amp; </w:t>
      </w:r>
      <w:proofErr w:type="spellStart"/>
      <w:r w:rsidRPr="00A9270C">
        <w:t>Fábregas</w:t>
      </w:r>
      <w:proofErr w:type="spellEnd"/>
      <w:r w:rsidRPr="00A9270C">
        <w:t xml:space="preserve"> 2010; </w:t>
      </w:r>
      <w:proofErr w:type="spellStart"/>
      <w:r w:rsidRPr="00A9270C">
        <w:t>Basciano</w:t>
      </w:r>
      <w:proofErr w:type="spellEnd"/>
      <w:r w:rsidRPr="00A9270C">
        <w:t xml:space="preserve"> et al. 2011), are left-headed. In (</w:t>
      </w:r>
      <w:r w:rsidR="00070ECD">
        <w:t>9</w:t>
      </w:r>
      <w:r w:rsidRPr="00A9270C">
        <w:t xml:space="preserve">a), for instance, the relation between </w:t>
      </w:r>
      <w:r w:rsidR="00694859">
        <w:t xml:space="preserve">the constituents </w:t>
      </w:r>
      <w:proofErr w:type="spellStart"/>
      <w:r w:rsidRPr="00A9270C">
        <w:rPr>
          <w:i/>
        </w:rPr>
        <w:t>ngaen</w:t>
      </w:r>
      <w:proofErr w:type="spellEnd"/>
      <w:r w:rsidRPr="00A9270C">
        <w:t xml:space="preserve"> ‘machine’ and </w:t>
      </w:r>
      <w:proofErr w:type="spellStart"/>
      <w:r w:rsidRPr="00A9270C">
        <w:rPr>
          <w:i/>
        </w:rPr>
        <w:t>kɔmea</w:t>
      </w:r>
      <w:proofErr w:type="spellEnd"/>
      <w:r w:rsidRPr="00A9270C">
        <w:t xml:space="preserve"> ‘magician’ is one of apposition, since the right-hand member </w:t>
      </w:r>
      <w:proofErr w:type="spellStart"/>
      <w:r w:rsidRPr="00A9270C">
        <w:rPr>
          <w:i/>
        </w:rPr>
        <w:t>kɔmea</w:t>
      </w:r>
      <w:proofErr w:type="spellEnd"/>
      <w:r w:rsidRPr="00A9270C">
        <w:t xml:space="preserve"> ‘magician’</w:t>
      </w:r>
      <w:r w:rsidR="00401A9D">
        <w:t xml:space="preserve"> </w:t>
      </w:r>
      <w:del w:id="244" w:author="Author">
        <w:r w:rsidR="00401A9D" w:rsidDel="00ED4468">
          <w:delText>(the modifier)</w:delText>
        </w:r>
        <w:r w:rsidRPr="00A9270C" w:rsidDel="00ED4468">
          <w:delText xml:space="preserve"> </w:delText>
        </w:r>
      </w:del>
      <w:r w:rsidRPr="00A9270C">
        <w:t xml:space="preserve">attributively modifies the </w:t>
      </w:r>
      <w:r w:rsidR="00374180">
        <w:t>lef</w:t>
      </w:r>
      <w:r w:rsidRPr="00A9270C">
        <w:t xml:space="preserve">t-hand member </w:t>
      </w:r>
      <w:proofErr w:type="spellStart"/>
      <w:r w:rsidRPr="00A9270C">
        <w:rPr>
          <w:i/>
        </w:rPr>
        <w:t>ngaen</w:t>
      </w:r>
      <w:proofErr w:type="spellEnd"/>
      <w:r w:rsidRPr="00A9270C">
        <w:t xml:space="preserve"> ‘machine’</w:t>
      </w:r>
      <w:del w:id="245" w:author="Author">
        <w:r w:rsidRPr="00A9270C" w:rsidDel="006A60C7">
          <w:delText xml:space="preserve"> (the head)</w:delText>
        </w:r>
      </w:del>
      <w:r w:rsidRPr="00A9270C">
        <w:t>.</w:t>
      </w:r>
      <w:r w:rsidR="00A37EBA">
        <w:rPr>
          <w:rStyle w:val="FootnoteReference"/>
        </w:rPr>
        <w:footnoteReference w:id="10"/>
      </w:r>
      <w:r w:rsidRPr="00A9270C">
        <w:t xml:space="preserve"> The whole compound</w:t>
      </w:r>
      <w:r w:rsidRPr="00A9270C">
        <w:rPr>
          <w:i/>
        </w:rPr>
        <w:t xml:space="preserve"> </w:t>
      </w:r>
      <w:proofErr w:type="spellStart"/>
      <w:r w:rsidRPr="00A9270C">
        <w:rPr>
          <w:i/>
        </w:rPr>
        <w:t>ngaen-kɔmea</w:t>
      </w:r>
      <w:proofErr w:type="spellEnd"/>
      <w:r w:rsidRPr="00A9270C">
        <w:rPr>
          <w:i/>
        </w:rPr>
        <w:t xml:space="preserve"> </w:t>
      </w:r>
      <w:r w:rsidRPr="00A9270C">
        <w:t xml:space="preserve">‘computer’ is a hyponym of the semantic head </w:t>
      </w:r>
      <w:proofErr w:type="spellStart"/>
      <w:r w:rsidRPr="00A9270C">
        <w:rPr>
          <w:i/>
        </w:rPr>
        <w:t>ngaen</w:t>
      </w:r>
      <w:proofErr w:type="spellEnd"/>
      <w:r w:rsidRPr="00A9270C">
        <w:t xml:space="preserve"> ‘machine’. This means that the compound </w:t>
      </w:r>
      <w:proofErr w:type="spellStart"/>
      <w:r w:rsidRPr="00A9270C">
        <w:rPr>
          <w:i/>
        </w:rPr>
        <w:t>ngaen-kɔmea</w:t>
      </w:r>
      <w:proofErr w:type="spellEnd"/>
      <w:r w:rsidRPr="00A9270C">
        <w:rPr>
          <w:i/>
        </w:rPr>
        <w:t xml:space="preserve"> </w:t>
      </w:r>
      <w:r w:rsidRPr="00A9270C">
        <w:t>‘computer’ is semantically endocentric. In (</w:t>
      </w:r>
      <w:r w:rsidR="00BA7CCF">
        <w:t>9</w:t>
      </w:r>
      <w:r w:rsidRPr="00A9270C">
        <w:t xml:space="preserve">b), also, the relation between </w:t>
      </w:r>
      <w:proofErr w:type="spellStart"/>
      <w:r w:rsidRPr="00A9270C">
        <w:rPr>
          <w:i/>
        </w:rPr>
        <w:t>maen</w:t>
      </w:r>
      <w:proofErr w:type="spellEnd"/>
      <w:r w:rsidRPr="00A9270C">
        <w:rPr>
          <w:i/>
        </w:rPr>
        <w:t xml:space="preserve"> </w:t>
      </w:r>
      <w:r w:rsidRPr="00A9270C">
        <w:t xml:space="preserve">‘nation’ and </w:t>
      </w:r>
      <w:proofErr w:type="spellStart"/>
      <w:r w:rsidRPr="00A9270C">
        <w:rPr>
          <w:i/>
        </w:rPr>
        <w:t>taen</w:t>
      </w:r>
      <w:proofErr w:type="spellEnd"/>
      <w:r w:rsidRPr="00A9270C">
        <w:rPr>
          <w:i/>
        </w:rPr>
        <w:t xml:space="preserve"> </w:t>
      </w:r>
      <w:r w:rsidRPr="00A9270C">
        <w:t xml:space="preserve">‘parent’ is one of apposition, since the right-hand member (i.e., the modifier), </w:t>
      </w:r>
      <w:proofErr w:type="spellStart"/>
      <w:r w:rsidR="00967CED">
        <w:rPr>
          <w:i/>
        </w:rPr>
        <w:t>d</w:t>
      </w:r>
      <w:r w:rsidR="00967CED" w:rsidRPr="00A9270C">
        <w:rPr>
          <w:i/>
        </w:rPr>
        <w:t>aen</w:t>
      </w:r>
      <w:proofErr w:type="spellEnd"/>
      <w:r w:rsidR="00967CED" w:rsidRPr="00A9270C">
        <w:rPr>
          <w:i/>
        </w:rPr>
        <w:t xml:space="preserve"> </w:t>
      </w:r>
      <w:r w:rsidRPr="00A9270C">
        <w:t xml:space="preserve">‘parent’, modifies the </w:t>
      </w:r>
      <w:r w:rsidR="00967CED">
        <w:t>left</w:t>
      </w:r>
      <w:r w:rsidRPr="00A9270C">
        <w:t xml:space="preserve">-hand member, </w:t>
      </w:r>
      <w:proofErr w:type="spellStart"/>
      <w:r w:rsidRPr="00A9270C">
        <w:rPr>
          <w:i/>
        </w:rPr>
        <w:t>maen</w:t>
      </w:r>
      <w:proofErr w:type="spellEnd"/>
      <w:r w:rsidRPr="00A9270C">
        <w:t xml:space="preserve"> ‘machine’ (i.e., the head). The whole compound</w:t>
      </w:r>
      <w:r w:rsidRPr="00A9270C">
        <w:rPr>
          <w:i/>
        </w:rPr>
        <w:t xml:space="preserve"> </w:t>
      </w:r>
      <w:proofErr w:type="spellStart"/>
      <w:r w:rsidRPr="00A9270C">
        <w:rPr>
          <w:i/>
        </w:rPr>
        <w:t>maen-daen</w:t>
      </w:r>
      <w:proofErr w:type="spellEnd"/>
      <w:r w:rsidRPr="00A9270C">
        <w:t xml:space="preserve"> ‘region (of a country)’ is a hyponym of the semantic head </w:t>
      </w:r>
      <w:proofErr w:type="spellStart"/>
      <w:r w:rsidRPr="00A9270C">
        <w:rPr>
          <w:i/>
        </w:rPr>
        <w:t>maen</w:t>
      </w:r>
      <w:proofErr w:type="spellEnd"/>
      <w:r w:rsidRPr="00A9270C">
        <w:rPr>
          <w:i/>
        </w:rPr>
        <w:t xml:space="preserve"> </w:t>
      </w:r>
      <w:r w:rsidRPr="00A9270C">
        <w:t xml:space="preserve">‘nation’. </w:t>
      </w:r>
    </w:p>
    <w:p w14:paraId="1B1BE1BA" w14:textId="758AD570" w:rsidR="000E3EFC" w:rsidRPr="00A9270C" w:rsidRDefault="000E3EFC" w:rsidP="00D9174A">
      <w:pPr>
        <w:spacing w:line="276" w:lineRule="auto"/>
        <w:ind w:firstLine="720"/>
        <w:jc w:val="both"/>
      </w:pPr>
      <w:r w:rsidRPr="00A9270C">
        <w:t>The degree of compositionality exhibited by these compounds is not as strong as the right-headed ones in section</w:t>
      </w:r>
      <w:r>
        <w:t xml:space="preserve"> </w:t>
      </w:r>
      <w:r w:rsidR="00F748F2">
        <w:t>(</w:t>
      </w:r>
      <w:r w:rsidR="00651610">
        <w:t>4</w:t>
      </w:r>
      <w:r>
        <w:t>.1</w:t>
      </w:r>
      <w:r w:rsidR="00F748F2">
        <w:t>)</w:t>
      </w:r>
      <w:r w:rsidRPr="00A9270C">
        <w:t>, since their meanings are to some extent lexicalized, an interpretational feature which they share with Bemba (Bantu) compounds</w:t>
      </w:r>
      <w:r w:rsidR="000F6E4E">
        <w:t>.</w:t>
      </w:r>
      <w:r w:rsidR="000F6E4E">
        <w:rPr>
          <w:rStyle w:val="FootnoteReference"/>
        </w:rPr>
        <w:footnoteReference w:id="11"/>
      </w:r>
    </w:p>
    <w:p w14:paraId="17AF6EFF" w14:textId="37F0FE13" w:rsidR="000E3EFC" w:rsidRPr="00A9270C" w:rsidRDefault="000E3EFC" w:rsidP="00D9174A">
      <w:pPr>
        <w:spacing w:line="276" w:lineRule="auto"/>
        <w:ind w:firstLine="720"/>
        <w:jc w:val="both"/>
      </w:pPr>
      <w:r w:rsidRPr="00A9270C">
        <w:t xml:space="preserve">In Scalise and </w:t>
      </w:r>
      <w:proofErr w:type="spellStart"/>
      <w:r w:rsidRPr="00A9270C">
        <w:t>Bisetto</w:t>
      </w:r>
      <w:proofErr w:type="spellEnd"/>
      <w:r w:rsidRPr="00A9270C">
        <w:t xml:space="preserve"> (2009)’s classification, </w:t>
      </w:r>
      <w:r w:rsidR="00243734">
        <w:t xml:space="preserve">such compounds </w:t>
      </w:r>
      <w:r w:rsidRPr="00A9270C">
        <w:t xml:space="preserve">are appositive compounds given that the modifiers in these compounds are typically interpreted metaphorically. This explains the fact that the meaning </w:t>
      </w:r>
      <w:r w:rsidR="0092451C">
        <w:t>of</w:t>
      </w:r>
      <w:ins w:id="279" w:author="Author">
        <w:r w:rsidR="00634345">
          <w:t xml:space="preserve"> that</w:t>
        </w:r>
        <w:del w:id="280" w:author="Author">
          <w:r w:rsidR="00634345" w:rsidDel="00962FFD">
            <w:delText>§</w:delText>
          </w:r>
        </w:del>
      </w:ins>
      <w:r w:rsidR="0092451C">
        <w:t xml:space="preserve"> </w:t>
      </w:r>
      <w:r w:rsidR="00066868" w:rsidRPr="00A9270C">
        <w:t>th</w:t>
      </w:r>
      <w:r w:rsidR="00066868">
        <w:t>e</w:t>
      </w:r>
      <w:r w:rsidR="00066868" w:rsidRPr="00A9270C">
        <w:t xml:space="preserve"> </w:t>
      </w:r>
      <w:r w:rsidRPr="00A9270C">
        <w:t xml:space="preserve">modifier </w:t>
      </w:r>
      <w:proofErr w:type="spellStart"/>
      <w:r w:rsidRPr="00A9270C">
        <w:rPr>
          <w:i/>
        </w:rPr>
        <w:t>kɔmea</w:t>
      </w:r>
      <w:proofErr w:type="spellEnd"/>
      <w:r w:rsidRPr="00A9270C">
        <w:t xml:space="preserve"> ‘magician’ in (</w:t>
      </w:r>
      <w:r w:rsidR="00BA7CCF">
        <w:t>9</w:t>
      </w:r>
      <w:r w:rsidRPr="00A9270C">
        <w:t xml:space="preserve">a) adds to the meaning of the compound is metaphorical rather than literal. A similar argument could be made for the modifier </w:t>
      </w:r>
      <w:proofErr w:type="spellStart"/>
      <w:r w:rsidRPr="00A9270C">
        <w:rPr>
          <w:i/>
        </w:rPr>
        <w:t>taen</w:t>
      </w:r>
      <w:proofErr w:type="spellEnd"/>
      <w:r w:rsidRPr="00A9270C">
        <w:t xml:space="preserve"> ‘parent’ in (</w:t>
      </w:r>
      <w:r w:rsidR="00BA7CCF">
        <w:t>9</w:t>
      </w:r>
      <w:r w:rsidRPr="00A9270C">
        <w:t xml:space="preserve">b), which also encodes a metaphorical </w:t>
      </w:r>
      <w:del w:id="281" w:author="Author">
        <w:r w:rsidRPr="00A9270C" w:rsidDel="00C57BDA">
          <w:delText xml:space="preserve">function </w:delText>
        </w:r>
      </w:del>
      <w:ins w:id="282" w:author="Author">
        <w:r w:rsidR="00C57BDA">
          <w:t>meaning</w:t>
        </w:r>
        <w:r w:rsidR="00C57BDA" w:rsidRPr="00A9270C">
          <w:t xml:space="preserve"> </w:t>
        </w:r>
      </w:ins>
      <w:r w:rsidRPr="00A9270C">
        <w:t xml:space="preserve">in the interpretation of the compounds. </w:t>
      </w:r>
    </w:p>
    <w:p w14:paraId="4041D89F" w14:textId="17445DEF" w:rsidR="000E3EFC" w:rsidRPr="00A9270C" w:rsidRDefault="000E3EFC" w:rsidP="00D9174A">
      <w:pPr>
        <w:spacing w:line="276" w:lineRule="auto"/>
        <w:ind w:firstLine="720"/>
        <w:jc w:val="both"/>
      </w:pPr>
      <w:r w:rsidRPr="00A9270C">
        <w:lastRenderedPageBreak/>
        <w:t xml:space="preserve">As explained earlier, the second sub-group of left-headed N-N compounds have numeral right-hand constituents. Accordingly, they may be characterized as Noun-Numeral (N-Num) compounds. It is instructive to note that the categorial labelling of numerals remains a highly debated issue (cf. Corbett 1978; Hurford 1987; </w:t>
      </w:r>
      <w:proofErr w:type="spellStart"/>
      <w:r w:rsidRPr="00A9270C">
        <w:t>Corver</w:t>
      </w:r>
      <w:proofErr w:type="spellEnd"/>
      <w:r w:rsidRPr="00A9270C">
        <w:t xml:space="preserve"> &amp; </w:t>
      </w:r>
      <w:proofErr w:type="spellStart"/>
      <w:r w:rsidRPr="00A9270C">
        <w:t>Zwarts</w:t>
      </w:r>
      <w:proofErr w:type="spellEnd"/>
      <w:r w:rsidRPr="00A9270C">
        <w:t xml:space="preserve"> 2006; von </w:t>
      </w:r>
      <w:proofErr w:type="spellStart"/>
      <w:r w:rsidRPr="00A9270C">
        <w:t>Mengden</w:t>
      </w:r>
      <w:proofErr w:type="spellEnd"/>
      <w:r w:rsidRPr="00A9270C">
        <w:t xml:space="preserve"> 2010; Verhoeven &amp; </w:t>
      </w:r>
      <w:proofErr w:type="spellStart"/>
      <w:r w:rsidRPr="00A9270C">
        <w:t>Huyssteen</w:t>
      </w:r>
      <w:proofErr w:type="spellEnd"/>
      <w:r w:rsidRPr="00A9270C">
        <w:t xml:space="preserve"> 2013). With a </w:t>
      </w:r>
      <w:r w:rsidR="002E2682">
        <w:t>broad</w:t>
      </w:r>
      <w:r w:rsidRPr="00A9270C">
        <w:t xml:space="preserve"> conceptualization of noun</w:t>
      </w:r>
      <w:r w:rsidR="002E2682">
        <w:t>s</w:t>
      </w:r>
      <w:r w:rsidRPr="00A9270C">
        <w:t xml:space="preserve"> as names of things, places, persons, etc., </w:t>
      </w:r>
      <w:r w:rsidR="00BB75F6">
        <w:t>we</w:t>
      </w:r>
      <w:r w:rsidRPr="00A9270C">
        <w:t xml:space="preserve"> treat numerals as a class of nouns that name NUMBERs following</w:t>
      </w:r>
      <w:r w:rsidR="002E2682">
        <w:t xml:space="preserve"> </w:t>
      </w:r>
      <w:r w:rsidR="002E2682" w:rsidRPr="00A9270C">
        <w:t xml:space="preserve">(cf. Brainerd 1966; Brandt </w:t>
      </w:r>
      <w:proofErr w:type="spellStart"/>
      <w:r w:rsidR="002E2682" w:rsidRPr="00A9270C">
        <w:t>Corstius</w:t>
      </w:r>
      <w:proofErr w:type="spellEnd"/>
      <w:r w:rsidR="002E2682" w:rsidRPr="00A9270C">
        <w:t xml:space="preserve"> 1968; Appah 2013)</w:t>
      </w:r>
      <w:r w:rsidRPr="00A9270C">
        <w:t xml:space="preserve">. </w:t>
      </w:r>
    </w:p>
    <w:p w14:paraId="39201724" w14:textId="1A2D6F22" w:rsidR="000E3EFC" w:rsidRPr="00A9270C" w:rsidRDefault="000E3EFC" w:rsidP="00D9174A">
      <w:pPr>
        <w:spacing w:line="276" w:lineRule="auto"/>
        <w:ind w:firstLine="720"/>
        <w:jc w:val="both"/>
      </w:pPr>
      <w:r w:rsidRPr="00A9270C">
        <w:t>As noted earlier, these compound forms are lexicalized and</w:t>
      </w:r>
      <w:r w:rsidR="0092451C">
        <w:t>,</w:t>
      </w:r>
      <w:r w:rsidRPr="00A9270C">
        <w:t xml:space="preserve"> as a result</w:t>
      </w:r>
      <w:r w:rsidR="0092451C">
        <w:t>,</w:t>
      </w:r>
      <w:r w:rsidRPr="00A9270C">
        <w:t xml:space="preserve"> are not fully compositional. Let us examine the forms in (</w:t>
      </w:r>
      <w:r w:rsidR="0081512A">
        <w:t>1</w:t>
      </w:r>
      <w:r w:rsidR="002F6AB4">
        <w:t>1</w:t>
      </w:r>
      <w:r w:rsidRPr="00A9270C">
        <w:t>), which constitute a special class since they are clearly exocentric. The compound form in (</w:t>
      </w:r>
      <w:r w:rsidR="0081512A">
        <w:t>1</w:t>
      </w:r>
      <w:r w:rsidR="002F6AB4">
        <w:t>1</w:t>
      </w:r>
      <w:r w:rsidRPr="00A9270C">
        <w:t xml:space="preserve">a) is of the Bahuvrihi type (possessive compounds; </w:t>
      </w:r>
      <w:r w:rsidRPr="00A9270C">
        <w:rPr>
          <w:i/>
        </w:rPr>
        <w:t>see</w:t>
      </w:r>
      <w:r w:rsidRPr="00A9270C">
        <w:t xml:space="preserve"> </w:t>
      </w:r>
      <w:proofErr w:type="spellStart"/>
      <w:r w:rsidRPr="00A9270C">
        <w:t>Andreou</w:t>
      </w:r>
      <w:proofErr w:type="spellEnd"/>
      <w:r w:rsidRPr="00A9270C">
        <w:t xml:space="preserve"> and </w:t>
      </w:r>
      <w:proofErr w:type="spellStart"/>
      <w:r w:rsidRPr="00A9270C">
        <w:t>Ralli</w:t>
      </w:r>
      <w:proofErr w:type="spellEnd"/>
      <w:r w:rsidRPr="00A9270C">
        <w:t xml:space="preserve"> 2015; </w:t>
      </w:r>
      <w:proofErr w:type="spellStart"/>
      <w:r w:rsidRPr="00A9270C">
        <w:t>Ralli</w:t>
      </w:r>
      <w:proofErr w:type="spellEnd"/>
      <w:r w:rsidRPr="00A9270C">
        <w:t xml:space="preserve"> and </w:t>
      </w:r>
      <w:proofErr w:type="spellStart"/>
      <w:r w:rsidRPr="00A9270C">
        <w:t>Andreou</w:t>
      </w:r>
      <w:proofErr w:type="spellEnd"/>
      <w:r w:rsidRPr="00A9270C">
        <w:t xml:space="preserve"> 2012; and Bauer 2010, Appah 2017a</w:t>
      </w:r>
      <w:del w:id="283" w:author="Author">
        <w:r w:rsidRPr="00A9270C" w:rsidDel="00B07246">
          <w:delText xml:space="preserve"> for more</w:delText>
        </w:r>
      </w:del>
      <w:r w:rsidRPr="00A9270C">
        <w:t>) with the meaning ‘</w:t>
      </w:r>
      <w:r w:rsidR="00913FE9" w:rsidRPr="00A9270C">
        <w:t xml:space="preserve">a (deformed) baby with six </w:t>
      </w:r>
      <w:r w:rsidR="00132288" w:rsidRPr="00A9270C">
        <w:t>fingers</w:t>
      </w:r>
      <w:r w:rsidRPr="00A9270C">
        <w:t>.</w:t>
      </w:r>
      <w:r w:rsidR="00132288">
        <w:t>’</w:t>
      </w:r>
      <w:r w:rsidRPr="00A9270C">
        <w:t xml:space="preserve"> Similarly, the referent of the compound form in (</w:t>
      </w:r>
      <w:r w:rsidR="007A3728">
        <w:t>1</w:t>
      </w:r>
      <w:r w:rsidR="002500E5">
        <w:t>1</w:t>
      </w:r>
      <w:r w:rsidRPr="00A9270C">
        <w:t xml:space="preserve">b) </w:t>
      </w:r>
      <w:proofErr w:type="spellStart"/>
      <w:r w:rsidRPr="00A9270C">
        <w:rPr>
          <w:i/>
        </w:rPr>
        <w:t>ahen-gan</w:t>
      </w:r>
      <w:proofErr w:type="spellEnd"/>
      <w:r w:rsidRPr="00A9270C">
        <w:t xml:space="preserve"> ‘first born after the crowning of a King’ is not necessarily a King. </w:t>
      </w:r>
    </w:p>
    <w:p w14:paraId="1F248F94" w14:textId="77777777" w:rsidR="000E3EFC" w:rsidRPr="00A9270C" w:rsidRDefault="000E3EFC" w:rsidP="00D9174A">
      <w:pPr>
        <w:spacing w:line="276" w:lineRule="auto"/>
        <w:ind w:firstLine="720"/>
        <w:jc w:val="both"/>
      </w:pPr>
    </w:p>
    <w:p w14:paraId="4A93D079" w14:textId="05282D62" w:rsidR="000E3EFC" w:rsidRPr="00A9270C" w:rsidRDefault="00D4391C" w:rsidP="009068F1">
      <w:pPr>
        <w:spacing w:line="276" w:lineRule="auto"/>
        <w:jc w:val="both"/>
      </w:pPr>
      <w:r w:rsidRPr="00A9270C">
        <w:t>(</w:t>
      </w:r>
      <w:r>
        <w:t>1</w:t>
      </w:r>
      <w:r w:rsidR="00C66BF0">
        <w:t>1</w:t>
      </w:r>
      <w:r w:rsidRPr="00A9270C">
        <w:t>)</w:t>
      </w:r>
      <w:r w:rsidR="000E3EFC" w:rsidRPr="00A9270C">
        <w:tab/>
        <w:t>a.</w:t>
      </w:r>
      <w:r w:rsidR="000E3EFC" w:rsidRPr="00A9270C">
        <w:tab/>
      </w:r>
      <w:r w:rsidR="000E3EFC" w:rsidRPr="00A9270C">
        <w:rPr>
          <w:i/>
        </w:rPr>
        <w:t>n</w:t>
      </w:r>
      <w:r w:rsidR="008E3DEC">
        <w:rPr>
          <w:i/>
        </w:rPr>
        <w:t>-</w:t>
      </w:r>
      <w:r w:rsidR="000E3EFC" w:rsidRPr="00A9270C">
        <w:rPr>
          <w:i/>
        </w:rPr>
        <w:t>za-</w:t>
      </w:r>
      <w:proofErr w:type="spellStart"/>
      <w:r w:rsidR="000E3EFC" w:rsidRPr="00A9270C">
        <w:rPr>
          <w:i/>
        </w:rPr>
        <w:t>nzia</w:t>
      </w:r>
      <w:proofErr w:type="spellEnd"/>
      <w:r w:rsidR="000E3EFC" w:rsidRPr="00A9270C">
        <w:t xml:space="preserve"> </w:t>
      </w:r>
      <w:r w:rsidR="000E3EFC" w:rsidRPr="00A9270C">
        <w:tab/>
      </w:r>
      <w:r w:rsidR="000E3EFC" w:rsidRPr="00A9270C">
        <w:tab/>
      </w:r>
      <w:r w:rsidR="000E3EFC" w:rsidRPr="00A9270C">
        <w:tab/>
      </w:r>
      <w:r w:rsidR="000E3EFC" w:rsidRPr="00A9270C">
        <w:tab/>
        <w:t>b.</w:t>
      </w:r>
      <w:r w:rsidR="000E3EFC" w:rsidRPr="00A9270C">
        <w:tab/>
      </w:r>
      <w:proofErr w:type="spellStart"/>
      <w:r w:rsidR="000E3EFC" w:rsidRPr="00A9270C">
        <w:rPr>
          <w:i/>
        </w:rPr>
        <w:t>ahen-gan</w:t>
      </w:r>
      <w:proofErr w:type="spellEnd"/>
    </w:p>
    <w:p w14:paraId="23B19936" w14:textId="77777777" w:rsidR="000E3EFC" w:rsidRPr="00A9270C" w:rsidRDefault="000E3EFC" w:rsidP="00D9174A">
      <w:pPr>
        <w:spacing w:line="276" w:lineRule="auto"/>
        <w:ind w:left="720" w:firstLine="720"/>
      </w:pPr>
      <w:r w:rsidRPr="00A9270C">
        <w:t xml:space="preserve">PL-hand-six </w:t>
      </w:r>
      <w:r w:rsidRPr="00A9270C">
        <w:tab/>
      </w:r>
      <w:r w:rsidRPr="00A9270C">
        <w:tab/>
      </w:r>
      <w:r w:rsidRPr="00A9270C">
        <w:tab/>
      </w:r>
      <w:r w:rsidRPr="00A9270C">
        <w:tab/>
      </w:r>
      <w:r w:rsidRPr="00A9270C">
        <w:tab/>
        <w:t>king-</w:t>
      </w:r>
      <w:proofErr w:type="gramStart"/>
      <w:r w:rsidRPr="00A9270C">
        <w:t>first</w:t>
      </w:r>
      <w:proofErr w:type="gramEnd"/>
    </w:p>
    <w:p w14:paraId="6F4F6BA1" w14:textId="6018708A" w:rsidR="000E3EFC" w:rsidRPr="00A9270C" w:rsidRDefault="000E3EFC" w:rsidP="009068F1">
      <w:pPr>
        <w:spacing w:line="276" w:lineRule="auto"/>
        <w:ind w:firstLine="720"/>
        <w:rPr>
          <w:i/>
        </w:rPr>
      </w:pPr>
      <w:r w:rsidRPr="00A9270C">
        <w:t xml:space="preserve">‘a (deformed) baby with six fingers’ </w:t>
      </w:r>
      <w:r w:rsidRPr="00A9270C">
        <w:tab/>
      </w:r>
      <w:r w:rsidR="008E3BF0">
        <w:tab/>
      </w:r>
      <w:r w:rsidRPr="00A9270C">
        <w:t xml:space="preserve">‘first born after the crowning of a </w:t>
      </w:r>
      <w:proofErr w:type="gramStart"/>
      <w:r w:rsidRPr="00A9270C">
        <w:t>King</w:t>
      </w:r>
      <w:proofErr w:type="gramEnd"/>
      <w:r w:rsidRPr="00A9270C">
        <w:t>’</w:t>
      </w:r>
    </w:p>
    <w:p w14:paraId="54E0F679" w14:textId="77777777" w:rsidR="000E3EFC" w:rsidRPr="00A9270C" w:rsidRDefault="000E3EFC" w:rsidP="00D9174A">
      <w:pPr>
        <w:spacing w:line="276" w:lineRule="auto"/>
        <w:jc w:val="both"/>
      </w:pPr>
    </w:p>
    <w:p w14:paraId="278C07A1" w14:textId="660B47EB" w:rsidR="000E3EFC" w:rsidRPr="00786B4B" w:rsidRDefault="000E3EFC" w:rsidP="00D9174A">
      <w:pPr>
        <w:spacing w:line="276" w:lineRule="auto"/>
        <w:jc w:val="both"/>
        <w:rPr>
          <w:color w:val="000000" w:themeColor="text1"/>
        </w:rPr>
      </w:pPr>
      <w:r w:rsidRPr="00A9270C">
        <w:t xml:space="preserve">Like their left-headed </w:t>
      </w:r>
      <w:r w:rsidR="009F16E2" w:rsidRPr="00A9270C">
        <w:rPr>
          <w:color w:val="000000" w:themeColor="text1"/>
        </w:rPr>
        <w:t>equivalents</w:t>
      </w:r>
      <w:r w:rsidR="009F16E2" w:rsidRPr="00A9270C">
        <w:t xml:space="preserve"> </w:t>
      </w:r>
      <w:r w:rsidR="009F16E2">
        <w:t xml:space="preserve">in </w:t>
      </w:r>
      <w:r w:rsidRPr="00A9270C">
        <w:t xml:space="preserve">Italian (cf. </w:t>
      </w:r>
      <w:proofErr w:type="spellStart"/>
      <w:r w:rsidRPr="00A9270C">
        <w:t>Basciano</w:t>
      </w:r>
      <w:proofErr w:type="spellEnd"/>
      <w:r w:rsidRPr="00A9270C">
        <w:t xml:space="preserve"> et al. 2011) </w:t>
      </w:r>
      <w:r w:rsidRPr="00A9270C">
        <w:rPr>
          <w:color w:val="000000" w:themeColor="text1"/>
        </w:rPr>
        <w:t xml:space="preserve">and Akan (cf. Appah 2013), they are hardly recursive. The </w:t>
      </w:r>
      <w:r w:rsidR="009F16E2">
        <w:rPr>
          <w:color w:val="000000" w:themeColor="text1"/>
        </w:rPr>
        <w:t xml:space="preserve">fact of </w:t>
      </w:r>
      <w:r w:rsidRPr="00A9270C">
        <w:rPr>
          <w:color w:val="000000" w:themeColor="text1"/>
        </w:rPr>
        <w:t>t</w:t>
      </w:r>
      <w:r w:rsidR="009F16E2">
        <w:rPr>
          <w:color w:val="000000" w:themeColor="text1"/>
        </w:rPr>
        <w:t>heir</w:t>
      </w:r>
      <w:r w:rsidRPr="00A9270C">
        <w:rPr>
          <w:color w:val="000000" w:themeColor="text1"/>
        </w:rPr>
        <w:t xml:space="preserve"> </w:t>
      </w:r>
      <w:del w:id="284" w:author="Author">
        <w:r w:rsidRPr="00A9270C" w:rsidDel="00693264">
          <w:rPr>
            <w:color w:val="000000" w:themeColor="text1"/>
          </w:rPr>
          <w:delText xml:space="preserve">lack </w:delText>
        </w:r>
      </w:del>
      <w:r w:rsidR="009F16E2">
        <w:rPr>
          <w:color w:val="000000" w:themeColor="text1"/>
        </w:rPr>
        <w:t>non-</w:t>
      </w:r>
      <w:proofErr w:type="spellStart"/>
      <w:r w:rsidRPr="00A9270C">
        <w:rPr>
          <w:color w:val="000000" w:themeColor="text1"/>
        </w:rPr>
        <w:t>recursivity</w:t>
      </w:r>
      <w:proofErr w:type="spellEnd"/>
      <w:r>
        <w:rPr>
          <w:color w:val="000000" w:themeColor="text1"/>
        </w:rPr>
        <w:t>,</w:t>
      </w:r>
      <w:r w:rsidRPr="00A9270C">
        <w:rPr>
          <w:color w:val="000000" w:themeColor="text1"/>
        </w:rPr>
        <w:t xml:space="preserve"> coupled with the</w:t>
      </w:r>
      <w:r w:rsidR="009F16E2">
        <w:rPr>
          <w:color w:val="000000" w:themeColor="text1"/>
        </w:rPr>
        <w:t>ir</w:t>
      </w:r>
      <w:r w:rsidRPr="00A9270C">
        <w:rPr>
          <w:color w:val="000000" w:themeColor="text1"/>
        </w:rPr>
        <w:t xml:space="preserve"> non-compositionality</w:t>
      </w:r>
      <w:r>
        <w:rPr>
          <w:color w:val="000000" w:themeColor="text1"/>
        </w:rPr>
        <w:t>,</w:t>
      </w:r>
      <w:r w:rsidRPr="00A9270C">
        <w:rPr>
          <w:color w:val="000000" w:themeColor="text1"/>
        </w:rPr>
        <w:t xml:space="preserve"> ultimately affects the productivity of this subtype of left-headed N-N compounds. </w:t>
      </w:r>
    </w:p>
    <w:p w14:paraId="179C08E9" w14:textId="3221EC0C" w:rsidR="000E3EFC" w:rsidRPr="00A57886" w:rsidRDefault="002C51F1" w:rsidP="00D9174A">
      <w:pPr>
        <w:spacing w:line="276" w:lineRule="auto"/>
        <w:jc w:val="both"/>
        <w:rPr>
          <w:color w:val="000000" w:themeColor="text1"/>
        </w:rPr>
      </w:pPr>
      <w:bookmarkStart w:id="285" w:name="_5.4.1.3_Exocentric_(ATAP)"/>
      <w:bookmarkEnd w:id="285"/>
      <w:r w:rsidRPr="00A57886">
        <w:rPr>
          <w:b/>
          <w:bCs/>
          <w:color w:val="000000" w:themeColor="text1"/>
        </w:rPr>
        <w:tab/>
      </w:r>
      <w:r w:rsidR="00871B81" w:rsidRPr="00A57886">
        <w:rPr>
          <w:color w:val="000000" w:themeColor="text1"/>
        </w:rPr>
        <w:t>Another class of ATAP compounds established in Esahie are those that are exocentric, where</w:t>
      </w:r>
      <w:r w:rsidR="000E3EFC" w:rsidRPr="00A57886">
        <w:rPr>
          <w:color w:val="000000" w:themeColor="text1"/>
        </w:rPr>
        <w:t xml:space="preserve">in the compound </w:t>
      </w:r>
      <w:proofErr w:type="gramStart"/>
      <w:r w:rsidR="000E3EFC" w:rsidRPr="00A57886">
        <w:rPr>
          <w:color w:val="000000" w:themeColor="text1"/>
        </w:rPr>
        <w:t>as a whole is</w:t>
      </w:r>
      <w:proofErr w:type="gramEnd"/>
      <w:r w:rsidR="000E3EFC" w:rsidRPr="00A57886">
        <w:rPr>
          <w:color w:val="000000" w:themeColor="text1"/>
        </w:rPr>
        <w:t xml:space="preserve"> not a hyponym of its head. Examples are given in (</w:t>
      </w:r>
      <w:r w:rsidR="002D15D0" w:rsidRPr="00A57886">
        <w:rPr>
          <w:color w:val="000000" w:themeColor="text1"/>
        </w:rPr>
        <w:t>12</w:t>
      </w:r>
      <w:r w:rsidR="000E3EFC" w:rsidRPr="00A57886">
        <w:rPr>
          <w:color w:val="000000" w:themeColor="text1"/>
        </w:rPr>
        <w:t xml:space="preserve">) below. </w:t>
      </w:r>
    </w:p>
    <w:p w14:paraId="580E9E2C" w14:textId="77777777" w:rsidR="000E3EFC" w:rsidRPr="00A57886" w:rsidRDefault="000E3EFC" w:rsidP="00D9174A">
      <w:pPr>
        <w:pStyle w:val="ListParagraph"/>
        <w:spacing w:after="0" w:line="276" w:lineRule="auto"/>
        <w:ind w:firstLine="720"/>
        <w:rPr>
          <w:rFonts w:ascii="Times New Roman" w:hAnsi="Times New Roman" w:cs="Times New Roman"/>
          <w:color w:val="000000" w:themeColor="text1"/>
          <w:sz w:val="24"/>
          <w:szCs w:val="24"/>
          <w:u w:val="single"/>
        </w:rPr>
      </w:pPr>
      <w:r w:rsidRPr="00A57886">
        <w:rPr>
          <w:rFonts w:ascii="Times New Roman" w:hAnsi="Times New Roman" w:cs="Times New Roman"/>
          <w:color w:val="000000" w:themeColor="text1"/>
          <w:sz w:val="24"/>
          <w:szCs w:val="24"/>
        </w:rPr>
        <w:tab/>
      </w:r>
      <w:r w:rsidRPr="00A57886">
        <w:rPr>
          <w:rFonts w:ascii="Times New Roman" w:hAnsi="Times New Roman" w:cs="Times New Roman"/>
          <w:color w:val="000000" w:themeColor="text1"/>
          <w:sz w:val="24"/>
          <w:szCs w:val="24"/>
        </w:rPr>
        <w:tab/>
      </w:r>
      <w:r w:rsidRPr="00A57886">
        <w:rPr>
          <w:rFonts w:ascii="Times New Roman" w:hAnsi="Times New Roman" w:cs="Times New Roman"/>
          <w:color w:val="000000" w:themeColor="text1"/>
          <w:sz w:val="24"/>
          <w:szCs w:val="24"/>
        </w:rPr>
        <w:tab/>
      </w:r>
      <w:r w:rsidRPr="00A57886">
        <w:rPr>
          <w:rFonts w:ascii="Times New Roman" w:hAnsi="Times New Roman" w:cs="Times New Roman"/>
          <w:color w:val="000000" w:themeColor="text1"/>
          <w:sz w:val="24"/>
          <w:szCs w:val="24"/>
        </w:rPr>
        <w:tab/>
      </w:r>
    </w:p>
    <w:p w14:paraId="43D6DB6C" w14:textId="3A026615" w:rsidR="000E3EFC" w:rsidRPr="00A57886" w:rsidRDefault="000E3EFC" w:rsidP="00D9174A">
      <w:pPr>
        <w:spacing w:line="276" w:lineRule="auto"/>
        <w:rPr>
          <w:iCs/>
          <w:color w:val="000000" w:themeColor="text1"/>
        </w:rPr>
      </w:pPr>
      <w:r w:rsidRPr="00A57886">
        <w:rPr>
          <w:color w:val="000000" w:themeColor="text1"/>
        </w:rPr>
        <w:t>(</w:t>
      </w:r>
      <w:r w:rsidR="002D15D0" w:rsidRPr="00A57886">
        <w:rPr>
          <w:color w:val="000000" w:themeColor="text1"/>
        </w:rPr>
        <w:t>12</w:t>
      </w:r>
      <w:r w:rsidRPr="00A57886">
        <w:rPr>
          <w:color w:val="000000" w:themeColor="text1"/>
        </w:rPr>
        <w:t>)</w:t>
      </w:r>
      <w:r w:rsidRPr="00A57886">
        <w:rPr>
          <w:color w:val="000000" w:themeColor="text1"/>
        </w:rPr>
        <w:tab/>
        <w:t>a</w:t>
      </w:r>
      <w:r w:rsidRPr="00A57886">
        <w:rPr>
          <w:color w:val="000000" w:themeColor="text1"/>
        </w:rPr>
        <w:tab/>
      </w:r>
      <w:proofErr w:type="spellStart"/>
      <w:r w:rsidRPr="00A57886">
        <w:rPr>
          <w:i/>
          <w:color w:val="000000" w:themeColor="text1"/>
        </w:rPr>
        <w:t>ŋgondĩi</w:t>
      </w:r>
      <w:proofErr w:type="spellEnd"/>
      <w:r w:rsidRPr="00A57886">
        <w:rPr>
          <w:i/>
          <w:color w:val="000000" w:themeColor="text1"/>
        </w:rPr>
        <w:t>̃-</w:t>
      </w:r>
      <w:proofErr w:type="spellStart"/>
      <w:r w:rsidRPr="00A57886">
        <w:rPr>
          <w:i/>
          <w:color w:val="000000" w:themeColor="text1"/>
        </w:rPr>
        <w:t>nzaa</w:t>
      </w:r>
      <w:proofErr w:type="spellEnd"/>
      <w:r w:rsidRPr="00A57886">
        <w:rPr>
          <w:i/>
          <w:color w:val="000000" w:themeColor="text1"/>
        </w:rPr>
        <w:t xml:space="preserve"> </w:t>
      </w:r>
      <w:r w:rsidRPr="00A57886">
        <w:rPr>
          <w:i/>
          <w:color w:val="000000" w:themeColor="text1"/>
        </w:rPr>
        <w:tab/>
      </w:r>
      <w:r w:rsidRPr="00A57886">
        <w:rPr>
          <w:i/>
          <w:color w:val="000000" w:themeColor="text1"/>
        </w:rPr>
        <w:tab/>
      </w:r>
      <w:r w:rsidRPr="00A57886">
        <w:rPr>
          <w:iCs/>
          <w:color w:val="000000" w:themeColor="text1"/>
        </w:rPr>
        <w:tab/>
      </w:r>
      <w:r w:rsidRPr="00A57886">
        <w:rPr>
          <w:iCs/>
          <w:color w:val="000000" w:themeColor="text1"/>
        </w:rPr>
        <w:tab/>
        <w:t>b.</w:t>
      </w:r>
      <w:r w:rsidRPr="00A57886">
        <w:rPr>
          <w:iCs/>
          <w:color w:val="000000" w:themeColor="text1"/>
        </w:rPr>
        <w:tab/>
      </w:r>
      <w:proofErr w:type="spellStart"/>
      <w:r w:rsidRPr="00A57886">
        <w:rPr>
          <w:i/>
          <w:color w:val="000000" w:themeColor="text1"/>
        </w:rPr>
        <w:t>abilie-wura</w:t>
      </w:r>
      <w:proofErr w:type="spellEnd"/>
    </w:p>
    <w:p w14:paraId="24AC851E" w14:textId="77777777" w:rsidR="000E3EFC" w:rsidRPr="00A57886" w:rsidRDefault="000E3EFC" w:rsidP="00D9174A">
      <w:pPr>
        <w:spacing w:line="276" w:lineRule="auto"/>
        <w:rPr>
          <w:color w:val="000000" w:themeColor="text1"/>
        </w:rPr>
      </w:pPr>
      <w:r w:rsidRPr="00A57886">
        <w:rPr>
          <w:color w:val="000000" w:themeColor="text1"/>
        </w:rPr>
        <w:tab/>
      </w:r>
      <w:r w:rsidRPr="00A57886">
        <w:rPr>
          <w:color w:val="000000" w:themeColor="text1"/>
        </w:rPr>
        <w:tab/>
        <w:t xml:space="preserve">fight-alcohol </w:t>
      </w:r>
      <w:r w:rsidRPr="00A57886">
        <w:rPr>
          <w:color w:val="000000" w:themeColor="text1"/>
        </w:rPr>
        <w:tab/>
      </w:r>
      <w:r w:rsidRPr="00A57886">
        <w:rPr>
          <w:color w:val="000000" w:themeColor="text1"/>
        </w:rPr>
        <w:tab/>
      </w:r>
      <w:r w:rsidRPr="00A57886">
        <w:rPr>
          <w:color w:val="000000" w:themeColor="text1"/>
        </w:rPr>
        <w:tab/>
      </w:r>
      <w:r w:rsidRPr="00A57886">
        <w:rPr>
          <w:color w:val="000000" w:themeColor="text1"/>
        </w:rPr>
        <w:tab/>
      </w:r>
      <w:r w:rsidRPr="00A57886">
        <w:rPr>
          <w:color w:val="000000" w:themeColor="text1"/>
        </w:rPr>
        <w:tab/>
        <w:t>dance-owner</w:t>
      </w:r>
      <w:r w:rsidRPr="00A57886">
        <w:rPr>
          <w:color w:val="000000" w:themeColor="text1"/>
        </w:rPr>
        <w:tab/>
      </w:r>
    </w:p>
    <w:p w14:paraId="097BA34C" w14:textId="28FAD4C8" w:rsidR="000E3EFC" w:rsidRPr="00A57886" w:rsidRDefault="000E3EFC" w:rsidP="00D9174A">
      <w:pPr>
        <w:spacing w:line="276" w:lineRule="auto"/>
        <w:ind w:left="720" w:firstLine="720"/>
        <w:rPr>
          <w:color w:val="000000" w:themeColor="text1"/>
        </w:rPr>
      </w:pPr>
      <w:r w:rsidRPr="00A57886">
        <w:rPr>
          <w:color w:val="000000" w:themeColor="text1"/>
        </w:rPr>
        <w:t>‘one who incites people to fight’</w:t>
      </w:r>
      <w:r w:rsidRPr="00A57886">
        <w:rPr>
          <w:color w:val="000000" w:themeColor="text1"/>
        </w:rPr>
        <w:tab/>
      </w:r>
      <w:r w:rsidRPr="00A57886">
        <w:rPr>
          <w:color w:val="000000" w:themeColor="text1"/>
        </w:rPr>
        <w:tab/>
        <w:t>‘</w:t>
      </w:r>
      <w:proofErr w:type="spellStart"/>
      <w:r w:rsidR="00786B4B">
        <w:rPr>
          <w:color w:val="202124"/>
          <w:shd w:val="clear" w:color="auto" w:fill="FFFFFF"/>
        </w:rPr>
        <w:t>m</w:t>
      </w:r>
      <w:r w:rsidR="00786B4B" w:rsidRPr="00A57886">
        <w:rPr>
          <w:color w:val="202124"/>
          <w:shd w:val="clear" w:color="auto" w:fill="FFFFFF"/>
        </w:rPr>
        <w:t>antodea</w:t>
      </w:r>
      <w:proofErr w:type="spellEnd"/>
      <w:r w:rsidR="00786B4B" w:rsidRPr="00786B4B">
        <w:rPr>
          <w:color w:val="000000" w:themeColor="text1"/>
        </w:rPr>
        <w:t xml:space="preserve"> (</w:t>
      </w:r>
      <w:r w:rsidRPr="00A57886">
        <w:rPr>
          <w:color w:val="000000" w:themeColor="text1"/>
        </w:rPr>
        <w:t>a type of wasp</w:t>
      </w:r>
      <w:proofErr w:type="gramStart"/>
      <w:r w:rsidR="00786B4B" w:rsidRPr="00786B4B">
        <w:rPr>
          <w:color w:val="000000" w:themeColor="text1"/>
        </w:rPr>
        <w:t>)</w:t>
      </w:r>
      <w:r w:rsidRPr="00A57886">
        <w:rPr>
          <w:color w:val="000000" w:themeColor="text1"/>
        </w:rPr>
        <w:t xml:space="preserve"> ’</w:t>
      </w:r>
      <w:proofErr w:type="gramEnd"/>
    </w:p>
    <w:p w14:paraId="67345474" w14:textId="77777777" w:rsidR="000E3EFC" w:rsidRPr="00A57886" w:rsidRDefault="000E3EFC" w:rsidP="00D9174A">
      <w:pPr>
        <w:spacing w:line="276" w:lineRule="auto"/>
        <w:ind w:firstLine="720"/>
        <w:rPr>
          <w:color w:val="000000" w:themeColor="text1"/>
        </w:rPr>
      </w:pPr>
      <w:r w:rsidRPr="00A57886">
        <w:rPr>
          <w:color w:val="000000" w:themeColor="text1"/>
        </w:rPr>
        <w:t>c.</w:t>
      </w:r>
      <w:r w:rsidRPr="00A57886">
        <w:rPr>
          <w:color w:val="000000" w:themeColor="text1"/>
        </w:rPr>
        <w:tab/>
      </w:r>
      <w:proofErr w:type="spellStart"/>
      <w:r w:rsidRPr="00A57886">
        <w:rPr>
          <w:i/>
          <w:color w:val="000000" w:themeColor="text1"/>
        </w:rPr>
        <w:t>akondaa-dadeɛ</w:t>
      </w:r>
      <w:proofErr w:type="spellEnd"/>
      <w:r w:rsidRPr="00A57886">
        <w:rPr>
          <w:color w:val="000000" w:themeColor="text1"/>
        </w:rPr>
        <w:tab/>
      </w:r>
      <w:r w:rsidRPr="00A57886">
        <w:rPr>
          <w:color w:val="000000" w:themeColor="text1"/>
        </w:rPr>
        <w:tab/>
      </w:r>
      <w:r w:rsidRPr="00A57886">
        <w:rPr>
          <w:color w:val="000000" w:themeColor="text1"/>
        </w:rPr>
        <w:tab/>
        <w:t>d.</w:t>
      </w:r>
      <w:r w:rsidRPr="00A57886">
        <w:rPr>
          <w:color w:val="000000" w:themeColor="text1"/>
        </w:rPr>
        <w:tab/>
      </w:r>
      <w:proofErr w:type="spellStart"/>
      <w:r w:rsidRPr="00A57886">
        <w:rPr>
          <w:i/>
          <w:color w:val="000000" w:themeColor="text1"/>
        </w:rPr>
        <w:t>angolɛ-wura</w:t>
      </w:r>
      <w:proofErr w:type="spellEnd"/>
      <w:r w:rsidRPr="00A57886">
        <w:rPr>
          <w:i/>
          <w:color w:val="000000" w:themeColor="text1"/>
        </w:rPr>
        <w:t xml:space="preserve"> </w:t>
      </w:r>
      <w:r w:rsidRPr="00A57886">
        <w:rPr>
          <w:i/>
          <w:color w:val="000000" w:themeColor="text1"/>
        </w:rPr>
        <w:tab/>
      </w:r>
    </w:p>
    <w:p w14:paraId="5D98C8AB" w14:textId="0C761DE4" w:rsidR="000E3EFC" w:rsidRPr="00A57886" w:rsidRDefault="000E3EFC" w:rsidP="00D9174A">
      <w:pPr>
        <w:spacing w:line="276" w:lineRule="auto"/>
        <w:ind w:left="720" w:firstLine="720"/>
        <w:rPr>
          <w:rFonts w:eastAsia="Calibri"/>
          <w:color w:val="000000" w:themeColor="text1"/>
        </w:rPr>
      </w:pPr>
      <w:r w:rsidRPr="00A57886">
        <w:rPr>
          <w:color w:val="000000" w:themeColor="text1"/>
        </w:rPr>
        <w:t>in-law</w:t>
      </w:r>
      <w:r w:rsidRPr="00A57886">
        <w:rPr>
          <w:color w:val="000000" w:themeColor="text1"/>
        </w:rPr>
        <w:tab/>
        <w:t>cutlass</w:t>
      </w:r>
      <w:r w:rsidRPr="00A57886">
        <w:rPr>
          <w:rFonts w:eastAsia="Calibri"/>
          <w:color w:val="000000" w:themeColor="text1"/>
        </w:rPr>
        <w:tab/>
      </w:r>
      <w:r w:rsidRPr="00A57886">
        <w:rPr>
          <w:rFonts w:eastAsia="Calibri"/>
          <w:color w:val="000000" w:themeColor="text1"/>
        </w:rPr>
        <w:tab/>
      </w:r>
      <w:r w:rsidRPr="00A57886">
        <w:rPr>
          <w:rFonts w:eastAsia="Calibri"/>
          <w:color w:val="000000" w:themeColor="text1"/>
        </w:rPr>
        <w:tab/>
      </w:r>
      <w:r w:rsidRPr="00A57886">
        <w:rPr>
          <w:rFonts w:eastAsia="Calibri"/>
          <w:color w:val="000000" w:themeColor="text1"/>
        </w:rPr>
        <w:tab/>
      </w:r>
      <w:r w:rsidR="008C4DFC">
        <w:rPr>
          <w:rFonts w:eastAsia="Calibri"/>
          <w:color w:val="000000" w:themeColor="text1"/>
        </w:rPr>
        <w:tab/>
      </w:r>
      <w:r w:rsidRPr="00A57886">
        <w:rPr>
          <w:color w:val="000000" w:themeColor="text1"/>
        </w:rPr>
        <w:t>play-owner</w:t>
      </w:r>
    </w:p>
    <w:p w14:paraId="495742DA" w14:textId="77777777" w:rsidR="000E3EFC" w:rsidRPr="00A9270C" w:rsidRDefault="000E3EFC" w:rsidP="00D9174A">
      <w:pPr>
        <w:spacing w:line="276" w:lineRule="auto"/>
        <w:ind w:left="720" w:firstLine="720"/>
      </w:pPr>
      <w:r w:rsidRPr="00A57886">
        <w:rPr>
          <w:rFonts w:eastAsia="Calibri"/>
          <w:color w:val="000000" w:themeColor="text1"/>
        </w:rPr>
        <w:t>‘money given to prospective in-laws’</w:t>
      </w:r>
      <w:r w:rsidRPr="00786B4B">
        <w:rPr>
          <w:rFonts w:eastAsia="Calibri"/>
        </w:rPr>
        <w:tab/>
      </w:r>
      <w:r w:rsidRPr="00786B4B">
        <w:rPr>
          <w:rFonts w:eastAsia="Calibri"/>
        </w:rPr>
        <w:tab/>
      </w:r>
      <w:r w:rsidRPr="00786B4B">
        <w:t xml:space="preserve">‘praying </w:t>
      </w:r>
      <w:proofErr w:type="gramStart"/>
      <w:r w:rsidRPr="00786B4B">
        <w:t>mantis’</w:t>
      </w:r>
      <w:proofErr w:type="gramEnd"/>
      <w:r w:rsidRPr="00A9270C">
        <w:tab/>
      </w:r>
      <w:r w:rsidRPr="00A9270C">
        <w:rPr>
          <w:rFonts w:eastAsia="Calibri"/>
        </w:rPr>
        <w:tab/>
      </w:r>
      <w:r w:rsidRPr="00A9270C">
        <w:rPr>
          <w:rFonts w:eastAsia="Calibri"/>
        </w:rPr>
        <w:tab/>
      </w:r>
    </w:p>
    <w:p w14:paraId="33AC9344" w14:textId="77777777" w:rsidR="000E3EFC" w:rsidRPr="00A9270C" w:rsidRDefault="000E3EFC" w:rsidP="00D9174A">
      <w:pPr>
        <w:spacing w:line="276" w:lineRule="auto"/>
        <w:ind w:left="720" w:firstLine="720"/>
      </w:pPr>
      <w:r w:rsidRPr="00A9270C">
        <w:tab/>
      </w:r>
    </w:p>
    <w:p w14:paraId="7E9A6B05" w14:textId="197B8A1F" w:rsidR="000E3EFC" w:rsidRPr="00A9270C" w:rsidRDefault="000E3EFC" w:rsidP="00D9174A">
      <w:pPr>
        <w:spacing w:line="276" w:lineRule="auto"/>
        <w:jc w:val="both"/>
      </w:pPr>
      <w:r w:rsidRPr="00A9270C">
        <w:t>The N-N compounds in (</w:t>
      </w:r>
      <w:r w:rsidR="002B36F2">
        <w:t>12</w:t>
      </w:r>
      <w:r w:rsidRPr="00A9270C">
        <w:t xml:space="preserve">) </w:t>
      </w:r>
      <w:r w:rsidR="00742B5F">
        <w:t>fail the hyponymy test.</w:t>
      </w:r>
      <w:r w:rsidRPr="00A9270C">
        <w:t xml:space="preserve"> For instance, the constituents of </w:t>
      </w:r>
      <w:proofErr w:type="spellStart"/>
      <w:r w:rsidRPr="00A9270C">
        <w:rPr>
          <w:i/>
        </w:rPr>
        <w:t>ŋgondĩi</w:t>
      </w:r>
      <w:proofErr w:type="spellEnd"/>
      <w:r w:rsidRPr="00A9270C">
        <w:rPr>
          <w:i/>
        </w:rPr>
        <w:t xml:space="preserve">̃ </w:t>
      </w:r>
      <w:proofErr w:type="spellStart"/>
      <w:r w:rsidRPr="00A9270C">
        <w:rPr>
          <w:i/>
        </w:rPr>
        <w:t>nzaa</w:t>
      </w:r>
      <w:proofErr w:type="spellEnd"/>
      <w:r w:rsidRPr="00A9270C">
        <w:t xml:space="preserve"> in (</w:t>
      </w:r>
      <w:r w:rsidR="002B36F2">
        <w:t>12</w:t>
      </w:r>
      <w:r w:rsidRPr="00A9270C">
        <w:t xml:space="preserve">a) are </w:t>
      </w:r>
      <w:proofErr w:type="spellStart"/>
      <w:r w:rsidRPr="00A9270C">
        <w:rPr>
          <w:i/>
        </w:rPr>
        <w:t>ŋgondĩi</w:t>
      </w:r>
      <w:proofErr w:type="spellEnd"/>
      <w:r w:rsidRPr="00A9270C">
        <w:rPr>
          <w:i/>
        </w:rPr>
        <w:t>̃</w:t>
      </w:r>
      <w:r w:rsidRPr="00A9270C">
        <w:t xml:space="preserve"> ‘fight’ and</w:t>
      </w:r>
      <w:r w:rsidRPr="00A9270C">
        <w:rPr>
          <w:i/>
        </w:rPr>
        <w:t xml:space="preserve"> </w:t>
      </w:r>
      <w:proofErr w:type="spellStart"/>
      <w:r w:rsidRPr="00A9270C">
        <w:rPr>
          <w:i/>
        </w:rPr>
        <w:t>nzaa</w:t>
      </w:r>
      <w:proofErr w:type="spellEnd"/>
      <w:r w:rsidRPr="00A9270C">
        <w:t xml:space="preserve"> ‘</w:t>
      </w:r>
      <w:r w:rsidRPr="000558DE">
        <w:t xml:space="preserve">alcohol’ but the idiomatic meaning of the compound is ‘one who incite people to fight’ which is neither a </w:t>
      </w:r>
      <w:proofErr w:type="gramStart"/>
      <w:r w:rsidRPr="000558DE">
        <w:t>type</w:t>
      </w:r>
      <w:proofErr w:type="gramEnd"/>
      <w:r w:rsidRPr="000558DE">
        <w:t xml:space="preserve"> </w:t>
      </w:r>
      <w:r w:rsidRPr="000558DE">
        <w:rPr>
          <w:i/>
        </w:rPr>
        <w:t>fight</w:t>
      </w:r>
      <w:r w:rsidRPr="000558DE">
        <w:t xml:space="preserve"> nor a type of </w:t>
      </w:r>
      <w:r w:rsidRPr="000558DE">
        <w:rPr>
          <w:i/>
        </w:rPr>
        <w:t>alcohol</w:t>
      </w:r>
      <w:r w:rsidRPr="000558DE">
        <w:t>.</w:t>
      </w:r>
      <w:r w:rsidR="00786B4B" w:rsidRPr="000558DE">
        <w:t xml:space="preserve"> Indeed, one may argue that the </w:t>
      </w:r>
      <w:r w:rsidR="00786B4B" w:rsidRPr="00A57886">
        <w:rPr>
          <w:rFonts w:eastAsiaTheme="minorHAnsi"/>
        </w:rPr>
        <w:t xml:space="preserve">causer-relation </w:t>
      </w:r>
      <w:del w:id="286" w:author="Author">
        <w:r w:rsidR="00786B4B" w:rsidRPr="00A57886" w:rsidDel="004B1277">
          <w:rPr>
            <w:rFonts w:eastAsiaTheme="minorHAnsi"/>
          </w:rPr>
          <w:delText xml:space="preserve">that </w:delText>
        </w:r>
      </w:del>
      <w:r w:rsidR="00786B4B" w:rsidRPr="00A57886">
        <w:rPr>
          <w:rFonts w:eastAsiaTheme="minorHAnsi"/>
        </w:rPr>
        <w:t>is the basis of the idiomatic meaning</w:t>
      </w:r>
      <w:r w:rsidRPr="000558DE">
        <w:t xml:space="preserve"> </w:t>
      </w:r>
      <w:r w:rsidR="00786B4B" w:rsidRPr="000558DE">
        <w:t xml:space="preserve">of the </w:t>
      </w:r>
      <w:r w:rsidR="006B4158" w:rsidRPr="000558DE">
        <w:t>compound</w:t>
      </w:r>
      <w:r w:rsidR="00786B4B" w:rsidRPr="000558DE">
        <w:t xml:space="preserve">. </w:t>
      </w:r>
      <w:r w:rsidRPr="000558DE">
        <w:t xml:space="preserve">Similarly, the literal meaning of the constituents </w:t>
      </w:r>
      <w:proofErr w:type="spellStart"/>
      <w:r w:rsidRPr="000558DE">
        <w:rPr>
          <w:i/>
        </w:rPr>
        <w:t>akondaa</w:t>
      </w:r>
      <w:proofErr w:type="spellEnd"/>
      <w:r w:rsidRPr="000558DE">
        <w:t xml:space="preserve"> and </w:t>
      </w:r>
      <w:proofErr w:type="spellStart"/>
      <w:r w:rsidRPr="000558DE">
        <w:rPr>
          <w:i/>
        </w:rPr>
        <w:t>dadeɛ</w:t>
      </w:r>
      <w:proofErr w:type="spellEnd"/>
      <w:r w:rsidRPr="000558DE">
        <w:t xml:space="preserve"> respectively</w:t>
      </w:r>
      <w:r w:rsidRPr="00A9270C">
        <w:t xml:space="preserve"> are ‘in-law’ and ‘cutlass</w:t>
      </w:r>
      <w:r>
        <w:t>,</w:t>
      </w:r>
      <w:r w:rsidRPr="00A9270C">
        <w:t>’ but the compound</w:t>
      </w:r>
      <w:del w:id="287" w:author="Author">
        <w:r w:rsidRPr="00A9270C" w:rsidDel="001774C3">
          <w:delText>, as a whole,</w:delText>
        </w:r>
      </w:del>
      <w:r w:rsidRPr="00A9270C">
        <w:t xml:space="preserve"> refers to the monetary token given to the brothers of the bride rather than the </w:t>
      </w:r>
      <w:r w:rsidRPr="00A9270C">
        <w:lastRenderedPageBreak/>
        <w:t>cutlass given to prospective in-laws</w:t>
      </w:r>
      <w:r w:rsidRPr="00A9270C">
        <w:rPr>
          <w:rStyle w:val="FootnoteReference"/>
        </w:rPr>
        <w:footnoteReference w:id="12"/>
      </w:r>
      <w:r w:rsidRPr="00A9270C">
        <w:t xml:space="preserve"> of the groom.</w:t>
      </w:r>
      <w:r w:rsidR="0005574B">
        <w:rPr>
          <w:rStyle w:val="FootnoteReference"/>
        </w:rPr>
        <w:footnoteReference w:id="13"/>
      </w:r>
      <w:r w:rsidRPr="00A9270C">
        <w:t xml:space="preserve"> Thus, the compounds are semantically exocentric.</w:t>
      </w:r>
    </w:p>
    <w:p w14:paraId="05089E6C" w14:textId="0C0365DF" w:rsidR="000E3EFC" w:rsidRPr="00F06A0A" w:rsidRDefault="000E3EFC" w:rsidP="00D9174A">
      <w:pPr>
        <w:spacing w:line="276" w:lineRule="auto"/>
        <w:ind w:firstLine="720"/>
        <w:jc w:val="both"/>
        <w:rPr>
          <w:color w:val="000000" w:themeColor="text1"/>
        </w:rPr>
      </w:pPr>
      <w:r w:rsidRPr="00A9270C">
        <w:t xml:space="preserve">The compounds in </w:t>
      </w:r>
      <w:ins w:id="295" w:author="Author">
        <w:r w:rsidR="00022405">
          <w:t>(</w:t>
        </w:r>
      </w:ins>
      <w:r w:rsidR="001E7C1B">
        <w:t>12</w:t>
      </w:r>
      <w:del w:id="296" w:author="Author">
        <w:r w:rsidDel="00022405">
          <w:delText>(</w:delText>
        </w:r>
      </w:del>
      <w:r w:rsidRPr="00A9270C">
        <w:t>c</w:t>
      </w:r>
      <w:r>
        <w:t>-</w:t>
      </w:r>
      <w:r w:rsidRPr="00A9270C">
        <w:t>d</w:t>
      </w:r>
      <w:r>
        <w:t xml:space="preserve">) </w:t>
      </w:r>
      <w:r w:rsidRPr="00A9270C">
        <w:t xml:space="preserve">share a common right-hand member, </w:t>
      </w:r>
      <w:proofErr w:type="spellStart"/>
      <w:r w:rsidRPr="00A9270C">
        <w:rPr>
          <w:i/>
        </w:rPr>
        <w:t>wura</w:t>
      </w:r>
      <w:proofErr w:type="spellEnd"/>
      <w:r w:rsidRPr="00A9270C">
        <w:t xml:space="preserve">, which literally means ‘owner/lord’. However, having the characterization of an affixoid, </w:t>
      </w:r>
      <w:proofErr w:type="spellStart"/>
      <w:r w:rsidRPr="00A9270C">
        <w:rPr>
          <w:i/>
        </w:rPr>
        <w:t>wura</w:t>
      </w:r>
      <w:proofErr w:type="spellEnd"/>
      <w:r w:rsidRPr="00A9270C">
        <w:t xml:space="preserve"> no longer bears its literal meaning, since its use in the compound restricts its original meaning. Consequently, the affixoid status of the right-hand constituent affects the compositionality of the compounds and contributes to their exocentricity. This accounts for the idiomatic meanings of the compounds </w:t>
      </w:r>
      <w:proofErr w:type="spellStart"/>
      <w:r w:rsidRPr="00A9270C">
        <w:rPr>
          <w:i/>
        </w:rPr>
        <w:t>angolɛ-wura</w:t>
      </w:r>
      <w:proofErr w:type="spellEnd"/>
      <w:r w:rsidRPr="00A9270C">
        <w:t xml:space="preserve"> ‘praying mantis’ and </w:t>
      </w:r>
      <w:proofErr w:type="spellStart"/>
      <w:r w:rsidRPr="00A9270C">
        <w:rPr>
          <w:i/>
        </w:rPr>
        <w:t>abilie-wura</w:t>
      </w:r>
      <w:proofErr w:type="spellEnd"/>
      <w:r w:rsidRPr="00A9270C">
        <w:rPr>
          <w:i/>
        </w:rPr>
        <w:t xml:space="preserve"> </w:t>
      </w:r>
      <w:r w:rsidRPr="00A9270C">
        <w:t>‘a type of wasp’ (lit</w:t>
      </w:r>
      <w:r w:rsidRPr="00A9270C">
        <w:rPr>
          <w:i/>
        </w:rPr>
        <w:t>.</w:t>
      </w:r>
      <w:r w:rsidRPr="00A9270C">
        <w:t xml:space="preserve"> </w:t>
      </w:r>
      <w:r>
        <w:t>k</w:t>
      </w:r>
      <w:r w:rsidRPr="00A9270C">
        <w:t xml:space="preserve">ing of dancing), so that the referents of the compound </w:t>
      </w:r>
      <w:proofErr w:type="spellStart"/>
      <w:r w:rsidRPr="00A9270C">
        <w:rPr>
          <w:i/>
        </w:rPr>
        <w:t>angolɛ-wura</w:t>
      </w:r>
      <w:proofErr w:type="spellEnd"/>
      <w:r w:rsidRPr="00A9270C">
        <w:rPr>
          <w:i/>
        </w:rPr>
        <w:t xml:space="preserve"> </w:t>
      </w:r>
      <w:r w:rsidRPr="00A9270C">
        <w:t xml:space="preserve">‘praying mantis’ is not necessarily an ‘owner/king of play’, neither is the referent of </w:t>
      </w:r>
      <w:proofErr w:type="spellStart"/>
      <w:r w:rsidRPr="00A9270C">
        <w:rPr>
          <w:i/>
        </w:rPr>
        <w:t>abilie-wura</w:t>
      </w:r>
      <w:proofErr w:type="spellEnd"/>
      <w:r w:rsidRPr="00A9270C">
        <w:rPr>
          <w:i/>
        </w:rPr>
        <w:t xml:space="preserve"> </w:t>
      </w:r>
      <w:r w:rsidRPr="00A9270C">
        <w:t xml:space="preserve">an ‘owner/king of dance’ in </w:t>
      </w:r>
      <w:ins w:id="297" w:author="Author">
        <w:r w:rsidR="007502BD">
          <w:t>(</w:t>
        </w:r>
      </w:ins>
      <w:r w:rsidR="009D4F18">
        <w:t>12</w:t>
      </w:r>
      <w:del w:id="298" w:author="Author">
        <w:r w:rsidRPr="00A9270C" w:rsidDel="007502BD">
          <w:delText>(</w:delText>
        </w:r>
      </w:del>
      <w:r w:rsidRPr="00A9270C">
        <w:t>c</w:t>
      </w:r>
      <w:r>
        <w:t>-</w:t>
      </w:r>
      <w:r w:rsidRPr="00A9270C">
        <w:t>d), respectively. An important mechanism that underpins the interpretation of such compounds is metonymy</w:t>
      </w:r>
      <w:del w:id="299" w:author="Author">
        <w:r w:rsidRPr="00A9270C" w:rsidDel="006A424B">
          <w:delText>,</w:delText>
        </w:r>
      </w:del>
      <w:r w:rsidRPr="00A9270C">
        <w:t xml:space="preserve"> where</w:t>
      </w:r>
      <w:ins w:id="300" w:author="Author">
        <w:r w:rsidR="006A424B">
          <w:t>,</w:t>
        </w:r>
      </w:ins>
      <w:r w:rsidRPr="00A9270C">
        <w:t xml:space="preserve"> like their Akan counterparts (cf. </w:t>
      </w:r>
      <w:r w:rsidRPr="00977ACF">
        <w:t xml:space="preserve">Appah 2017a), something is referred to by a word which describes a quality or feature of that thing. </w:t>
      </w:r>
      <w:commentRangeStart w:id="301"/>
      <w:r w:rsidRPr="00977ACF">
        <w:t xml:space="preserve">The </w:t>
      </w:r>
      <w:r w:rsidRPr="00F06A0A">
        <w:rPr>
          <w:color w:val="000000" w:themeColor="text1"/>
        </w:rPr>
        <w:t xml:space="preserve">compound </w:t>
      </w:r>
      <w:proofErr w:type="spellStart"/>
      <w:r w:rsidRPr="00F06A0A">
        <w:rPr>
          <w:i/>
          <w:color w:val="000000" w:themeColor="text1"/>
        </w:rPr>
        <w:t>angolɛ-wura</w:t>
      </w:r>
      <w:proofErr w:type="spellEnd"/>
      <w:r w:rsidRPr="00F06A0A">
        <w:rPr>
          <w:i/>
          <w:color w:val="000000" w:themeColor="text1"/>
        </w:rPr>
        <w:t xml:space="preserve"> </w:t>
      </w:r>
      <w:r w:rsidRPr="00F06A0A">
        <w:rPr>
          <w:color w:val="000000" w:themeColor="text1"/>
        </w:rPr>
        <w:t xml:space="preserve">‘praying </w:t>
      </w:r>
      <w:proofErr w:type="gramStart"/>
      <w:r w:rsidRPr="00F06A0A">
        <w:rPr>
          <w:color w:val="000000" w:themeColor="text1"/>
        </w:rPr>
        <w:t>mantis’</w:t>
      </w:r>
      <w:proofErr w:type="gramEnd"/>
      <w:r w:rsidRPr="00F06A0A">
        <w:rPr>
          <w:color w:val="000000" w:themeColor="text1"/>
        </w:rPr>
        <w:t xml:space="preserve">, for example, has to be interpreted metonymically since </w:t>
      </w:r>
      <w:r w:rsidR="00977ACF" w:rsidRPr="00F06A0A">
        <w:rPr>
          <w:color w:val="000000" w:themeColor="text1"/>
        </w:rPr>
        <w:t xml:space="preserve">the </w:t>
      </w:r>
      <w:r w:rsidR="00977ACF" w:rsidRPr="00F06A0A">
        <w:rPr>
          <w:color w:val="000000" w:themeColor="text1"/>
          <w:shd w:val="clear" w:color="auto" w:fill="FFFFFF"/>
        </w:rPr>
        <w:t xml:space="preserve">folded foreleg </w:t>
      </w:r>
      <w:r w:rsidRPr="00F06A0A">
        <w:rPr>
          <w:color w:val="000000" w:themeColor="text1"/>
        </w:rPr>
        <w:t xml:space="preserve">characteristic property of the insect </w:t>
      </w:r>
      <w:r w:rsidRPr="00F06A0A">
        <w:rPr>
          <w:i/>
          <w:color w:val="000000" w:themeColor="text1"/>
        </w:rPr>
        <w:t>praying mantis</w:t>
      </w:r>
      <w:r w:rsidRPr="00F06A0A">
        <w:rPr>
          <w:color w:val="000000" w:themeColor="text1"/>
        </w:rPr>
        <w:t>, the referent, is used to represent the whole entity</w:t>
      </w:r>
      <w:commentRangeEnd w:id="301"/>
      <w:r w:rsidR="0009113E">
        <w:rPr>
          <w:rStyle w:val="CommentReference"/>
          <w:rFonts w:asciiTheme="minorHAnsi" w:eastAsiaTheme="minorHAnsi" w:hAnsiTheme="minorHAnsi" w:cstheme="minorBidi"/>
        </w:rPr>
        <w:commentReference w:id="301"/>
      </w:r>
      <w:r w:rsidRPr="00F06A0A">
        <w:rPr>
          <w:color w:val="000000" w:themeColor="text1"/>
        </w:rPr>
        <w:t xml:space="preserve">. </w:t>
      </w:r>
    </w:p>
    <w:p w14:paraId="1FD96000" w14:textId="124EE0F6" w:rsidR="009B3FFE" w:rsidRPr="00F06A0A" w:rsidRDefault="000E3EFC" w:rsidP="00D9174A">
      <w:pPr>
        <w:jc w:val="both"/>
        <w:rPr>
          <w:color w:val="000000" w:themeColor="text1"/>
        </w:rPr>
      </w:pPr>
      <w:r w:rsidRPr="00F06A0A">
        <w:rPr>
          <w:color w:val="000000" w:themeColor="text1"/>
        </w:rPr>
        <w:t xml:space="preserve"> </w:t>
      </w:r>
    </w:p>
    <w:p w14:paraId="7A98A4DA" w14:textId="0A317CCB" w:rsidR="009B3FFE" w:rsidRPr="00F06A0A" w:rsidRDefault="009B3FFE" w:rsidP="00F837F8">
      <w:pPr>
        <w:pStyle w:val="ListParagraph"/>
        <w:numPr>
          <w:ilvl w:val="1"/>
          <w:numId w:val="4"/>
        </w:numPr>
        <w:jc w:val="both"/>
        <w:rPr>
          <w:rFonts w:ascii="Times New Roman" w:hAnsi="Times New Roman" w:cs="Times New Roman"/>
          <w:b/>
          <w:bCs/>
          <w:sz w:val="24"/>
          <w:szCs w:val="24"/>
        </w:rPr>
      </w:pPr>
      <w:r w:rsidRPr="00F06A0A">
        <w:rPr>
          <w:rFonts w:ascii="Times New Roman" w:hAnsi="Times New Roman" w:cs="Times New Roman"/>
          <w:b/>
          <w:bCs/>
          <w:sz w:val="24"/>
          <w:szCs w:val="24"/>
        </w:rPr>
        <w:t xml:space="preserve">Coordinate Compounds </w:t>
      </w:r>
    </w:p>
    <w:p w14:paraId="7FD34B5E" w14:textId="50E64100" w:rsidR="00557550" w:rsidRPr="00DF773C" w:rsidRDefault="00557550" w:rsidP="00DF773C">
      <w:pPr>
        <w:spacing w:line="276" w:lineRule="auto"/>
        <w:jc w:val="both"/>
        <w:rPr>
          <w:rFonts w:eastAsia="Calibri"/>
        </w:rPr>
      </w:pPr>
      <w:r w:rsidRPr="00F06A0A">
        <w:rPr>
          <w:rFonts w:eastAsia="Calibri"/>
        </w:rPr>
        <w:t>The last category of endocentric compounds we deal with in this section is the coordinate [N-</w:t>
      </w:r>
      <w:proofErr w:type="gramStart"/>
      <w:r w:rsidRPr="00F06A0A">
        <w:rPr>
          <w:rFonts w:eastAsia="Calibri"/>
        </w:rPr>
        <w:t>N]</w:t>
      </w:r>
      <w:r w:rsidRPr="00F06A0A">
        <w:rPr>
          <w:rFonts w:eastAsia="Calibri"/>
          <w:vertAlign w:val="subscript"/>
        </w:rPr>
        <w:t>N</w:t>
      </w:r>
      <w:proofErr w:type="gramEnd"/>
      <w:r w:rsidRPr="00F06A0A">
        <w:rPr>
          <w:rFonts w:eastAsia="Calibri"/>
        </w:rPr>
        <w:t xml:space="preserve"> compound class. These compounds are </w:t>
      </w:r>
      <w:proofErr w:type="gramStart"/>
      <w:r w:rsidRPr="00F06A0A">
        <w:rPr>
          <w:rFonts w:eastAsia="Calibri"/>
        </w:rPr>
        <w:t>dual-headed</w:t>
      </w:r>
      <w:proofErr w:type="gramEnd"/>
      <w:r w:rsidRPr="00F06A0A">
        <w:rPr>
          <w:rFonts w:eastAsia="Calibri"/>
        </w:rPr>
        <w:t xml:space="preserve"> both semantically and syntactically. Semantically, the compound is a hyponym of </w:t>
      </w:r>
      <w:del w:id="302" w:author="Author">
        <w:r w:rsidRPr="00F06A0A" w:rsidDel="00F43419">
          <w:rPr>
            <w:rFonts w:eastAsia="Calibri"/>
          </w:rPr>
          <w:delText xml:space="preserve">the </w:delText>
        </w:r>
      </w:del>
      <w:r w:rsidRPr="00F06A0A">
        <w:rPr>
          <w:rFonts w:eastAsia="Calibri"/>
        </w:rPr>
        <w:t xml:space="preserve">both constituents. Syntactically, both constituents are </w:t>
      </w:r>
      <w:proofErr w:type="gramStart"/>
      <w:r w:rsidRPr="00F06A0A">
        <w:rPr>
          <w:rFonts w:eastAsia="Calibri"/>
        </w:rPr>
        <w:t>nouns</w:t>
      </w:r>
      <w:proofErr w:type="gramEnd"/>
      <w:r w:rsidRPr="00F06A0A">
        <w:rPr>
          <w:rFonts w:eastAsia="Calibri"/>
        </w:rPr>
        <w:t xml:space="preserve"> so it </w:t>
      </w:r>
      <w:ins w:id="303" w:author="Author">
        <w:r w:rsidR="00F43419">
          <w:rPr>
            <w:rFonts w:eastAsia="Calibri"/>
          </w:rPr>
          <w:t xml:space="preserve">is </w:t>
        </w:r>
      </w:ins>
      <w:r w:rsidRPr="00F06A0A">
        <w:rPr>
          <w:rFonts w:eastAsia="Calibri"/>
        </w:rPr>
        <w:t xml:space="preserve">difficult to attribute the syntactic category of the compound to a particular constituent. As Appah (2013) notes, sometimes, whether an N-N compound is analyzed as coordinate or otherwise is a matter of construal and perspectivization, depending on whether the relation between the constituents is seen to be symmetrical or asymmetrical. However, in a recent work, </w:t>
      </w:r>
      <w:proofErr w:type="spellStart"/>
      <w:r w:rsidRPr="00F06A0A">
        <w:rPr>
          <w:rFonts w:eastAsia="Calibri"/>
        </w:rPr>
        <w:t>Arcodia</w:t>
      </w:r>
      <w:proofErr w:type="spellEnd"/>
      <w:r w:rsidRPr="00F06A0A">
        <w:rPr>
          <w:rFonts w:eastAsia="Calibri"/>
        </w:rPr>
        <w:t xml:space="preserve"> (2018) proposes that, depending on the language, the criterion of</w:t>
      </w:r>
      <w:r w:rsidRPr="00F06A0A">
        <w:rPr>
          <w:rFonts w:eastAsia="Calibri"/>
          <w:i/>
        </w:rPr>
        <w:t xml:space="preserve"> reversal of constituent order</w:t>
      </w:r>
      <w:r w:rsidRPr="00F06A0A">
        <w:rPr>
          <w:rFonts w:eastAsia="Calibri"/>
        </w:rPr>
        <w:t xml:space="preserve"> may be applied as a test for</w:t>
      </w:r>
      <w:r w:rsidR="008072AB">
        <w:rPr>
          <w:rFonts w:eastAsia="Calibri"/>
        </w:rPr>
        <w:t xml:space="preserve"> their</w:t>
      </w:r>
      <w:r w:rsidRPr="00F06A0A">
        <w:rPr>
          <w:rFonts w:eastAsia="Calibri"/>
        </w:rPr>
        <w:t xml:space="preserve"> </w:t>
      </w:r>
      <w:r w:rsidR="000441BB">
        <w:rPr>
          <w:rFonts w:eastAsia="Calibri"/>
        </w:rPr>
        <w:t>equipollent</w:t>
      </w:r>
      <w:r w:rsidR="000441BB" w:rsidRPr="00F06A0A">
        <w:rPr>
          <w:rFonts w:eastAsia="Calibri"/>
        </w:rPr>
        <w:t xml:space="preserve"> </w:t>
      </w:r>
      <w:r w:rsidRPr="00F06A0A">
        <w:rPr>
          <w:rFonts w:eastAsia="Calibri"/>
        </w:rPr>
        <w:t xml:space="preserve">status. </w:t>
      </w:r>
      <w:proofErr w:type="spellStart"/>
      <w:r w:rsidRPr="00F06A0A">
        <w:rPr>
          <w:rFonts w:eastAsia="Calibri"/>
        </w:rPr>
        <w:t>Arcodia</w:t>
      </w:r>
      <w:proofErr w:type="spellEnd"/>
      <w:r w:rsidRPr="00F06A0A">
        <w:rPr>
          <w:rFonts w:eastAsia="Calibri"/>
        </w:rPr>
        <w:t xml:space="preserve"> (2018) further not</w:t>
      </w:r>
      <w:r w:rsidR="00F72F52">
        <w:rPr>
          <w:rFonts w:eastAsia="Calibri"/>
        </w:rPr>
        <w:t>es</w:t>
      </w:r>
      <w:r w:rsidRPr="00F06A0A">
        <w:rPr>
          <w:rFonts w:eastAsia="Calibri"/>
        </w:rPr>
        <w:t xml:space="preserve"> that, unless lexicalized, prototypical endocentric coordinating compounds tend to tolerate inversion of the constituents. This criterion proves useful in ascertaining the coordinate status of the N-N compounds in (1</w:t>
      </w:r>
      <w:ins w:id="304" w:author="Author">
        <w:r w:rsidR="00FA5F6B">
          <w:rPr>
            <w:rFonts w:eastAsia="Calibri"/>
          </w:rPr>
          <w:t>3</w:t>
        </w:r>
      </w:ins>
      <w:del w:id="305" w:author="Author">
        <w:r w:rsidRPr="00F06A0A" w:rsidDel="00FA5F6B">
          <w:rPr>
            <w:rFonts w:eastAsia="Calibri"/>
          </w:rPr>
          <w:delText>8</w:delText>
        </w:r>
      </w:del>
      <w:r w:rsidRPr="00F06A0A">
        <w:rPr>
          <w:rFonts w:eastAsia="Calibri"/>
        </w:rPr>
        <w:t>)</w:t>
      </w:r>
      <w:r w:rsidR="00BD091C">
        <w:rPr>
          <w:rFonts w:eastAsia="Calibri"/>
        </w:rPr>
        <w:t xml:space="preserve"> given that</w:t>
      </w:r>
      <w:r w:rsidRPr="00F06A0A">
        <w:rPr>
          <w:rFonts w:eastAsia="Calibri"/>
        </w:rPr>
        <w:t xml:space="preserve"> the order of constituents in these compounds is </w:t>
      </w:r>
      <w:r w:rsidR="000D7090">
        <w:rPr>
          <w:rFonts w:eastAsia="Calibri"/>
        </w:rPr>
        <w:t>amenable</w:t>
      </w:r>
      <w:r w:rsidR="000D7090" w:rsidRPr="00F06A0A">
        <w:rPr>
          <w:rFonts w:eastAsia="Calibri"/>
        </w:rPr>
        <w:t xml:space="preserve"> </w:t>
      </w:r>
      <w:r w:rsidRPr="00F06A0A">
        <w:rPr>
          <w:rFonts w:eastAsia="Calibri"/>
        </w:rPr>
        <w:t xml:space="preserve">to manipulation. </w:t>
      </w:r>
      <w:r w:rsidRPr="00DF773C">
        <w:rPr>
          <w:rFonts w:eastAsia="Calibri"/>
        </w:rPr>
        <w:t>Let us</w:t>
      </w:r>
      <w:r w:rsidR="005C04C2">
        <w:rPr>
          <w:rFonts w:eastAsia="Calibri"/>
        </w:rPr>
        <w:t xml:space="preserve"> examine</w:t>
      </w:r>
      <w:r w:rsidRPr="00DF773C">
        <w:rPr>
          <w:rFonts w:eastAsia="Calibri"/>
        </w:rPr>
        <w:t xml:space="preserve"> (1</w:t>
      </w:r>
      <w:r w:rsidR="00681B0F">
        <w:rPr>
          <w:rFonts w:eastAsia="Calibri"/>
        </w:rPr>
        <w:t>3</w:t>
      </w:r>
      <w:r w:rsidRPr="00DF773C">
        <w:rPr>
          <w:rFonts w:eastAsia="Calibri"/>
        </w:rPr>
        <w:t>)</w:t>
      </w:r>
      <w:r w:rsidR="000D7090">
        <w:rPr>
          <w:rFonts w:eastAsia="Calibri"/>
        </w:rPr>
        <w:t>.</w:t>
      </w:r>
    </w:p>
    <w:p w14:paraId="67FF5E91" w14:textId="77777777" w:rsidR="00557550" w:rsidRPr="005B3596" w:rsidRDefault="00557550" w:rsidP="005B3596">
      <w:pPr>
        <w:spacing w:line="276" w:lineRule="auto"/>
        <w:jc w:val="both"/>
        <w:rPr>
          <w:rFonts w:eastAsia="Calibri"/>
        </w:rPr>
      </w:pPr>
    </w:p>
    <w:p w14:paraId="4ADBCB00" w14:textId="7B421EA2" w:rsidR="00557550" w:rsidRPr="000512C3" w:rsidRDefault="000512C3" w:rsidP="009068F1">
      <w:pPr>
        <w:spacing w:line="276" w:lineRule="auto"/>
        <w:jc w:val="both"/>
        <w:rPr>
          <w:rFonts w:eastAsia="Calibri"/>
        </w:rPr>
      </w:pPr>
      <w:r>
        <w:rPr>
          <w:rFonts w:eastAsia="Calibri"/>
        </w:rPr>
        <w:t>(13</w:t>
      </w:r>
      <w:r w:rsidR="00557550" w:rsidRPr="000512C3">
        <w:rPr>
          <w:rFonts w:eastAsia="Calibri"/>
        </w:rPr>
        <w:t>)</w:t>
      </w:r>
      <w:r w:rsidR="00557550" w:rsidRPr="000512C3">
        <w:rPr>
          <w:rFonts w:eastAsia="Calibri"/>
        </w:rPr>
        <w:tab/>
        <w:t>a.</w:t>
      </w:r>
      <w:r w:rsidR="00557550" w:rsidRPr="000512C3">
        <w:rPr>
          <w:rFonts w:eastAsia="Calibri"/>
        </w:rPr>
        <w:tab/>
      </w:r>
      <w:proofErr w:type="spellStart"/>
      <w:r w:rsidR="00557550" w:rsidRPr="000512C3">
        <w:rPr>
          <w:rFonts w:eastAsia="Calibri"/>
        </w:rPr>
        <w:t>e</w:t>
      </w:r>
      <w:r w:rsidR="00557550" w:rsidRPr="009068F1">
        <w:rPr>
          <w:i/>
        </w:rPr>
        <w:t>mumu</w:t>
      </w:r>
      <w:proofErr w:type="spellEnd"/>
      <w:r w:rsidR="001616A1" w:rsidRPr="009068F1">
        <w:rPr>
          <w:i/>
        </w:rPr>
        <w:tab/>
      </w:r>
      <w:r w:rsidR="001616A1" w:rsidRPr="009068F1">
        <w:rPr>
          <w:i/>
        </w:rPr>
        <w:tab/>
      </w:r>
      <w:proofErr w:type="spellStart"/>
      <w:r w:rsidR="00557550" w:rsidRPr="009068F1">
        <w:rPr>
          <w:i/>
        </w:rPr>
        <w:t>asotiriwaa</w:t>
      </w:r>
      <w:r w:rsidR="001616A1" w:rsidRPr="009068F1">
        <w:rPr>
          <w:i/>
        </w:rPr>
        <w:t>-</w:t>
      </w:r>
      <w:r w:rsidR="00557550" w:rsidRPr="009068F1">
        <w:rPr>
          <w:i/>
        </w:rPr>
        <w:t>niɛ</w:t>
      </w:r>
      <w:proofErr w:type="spellEnd"/>
    </w:p>
    <w:p w14:paraId="6D078F2C" w14:textId="3A9A16F7" w:rsidR="00557550" w:rsidRPr="000512C3" w:rsidRDefault="001616A1" w:rsidP="009068F1">
      <w:pPr>
        <w:spacing w:line="276" w:lineRule="auto"/>
        <w:ind w:left="720" w:firstLine="720"/>
        <w:jc w:val="both"/>
        <w:rPr>
          <w:rFonts w:eastAsia="Calibri"/>
        </w:rPr>
      </w:pPr>
      <w:r w:rsidRPr="000512C3">
        <w:t>d</w:t>
      </w:r>
      <w:r w:rsidR="00557550" w:rsidRPr="000512C3">
        <w:t>umb</w:t>
      </w:r>
      <w:r w:rsidRPr="000512C3">
        <w:tab/>
      </w:r>
      <w:r w:rsidRPr="000512C3">
        <w:tab/>
      </w:r>
      <w:r w:rsidR="00557550" w:rsidRPr="000512C3">
        <w:t>ear-block-</w:t>
      </w:r>
      <w:r w:rsidR="003968FC" w:rsidRPr="000512C3">
        <w:rPr>
          <w:smallCaps/>
        </w:rPr>
        <w:t>nmlz.sg</w:t>
      </w:r>
    </w:p>
    <w:p w14:paraId="560C7276" w14:textId="77777777" w:rsidR="00557550" w:rsidRPr="00EC2E30" w:rsidRDefault="00557550" w:rsidP="009068F1">
      <w:pPr>
        <w:pStyle w:val="ListParagraph"/>
        <w:spacing w:line="276" w:lineRule="auto"/>
        <w:ind w:left="2160" w:firstLine="720"/>
        <w:jc w:val="both"/>
        <w:rPr>
          <w:rFonts w:ascii="Times New Roman" w:eastAsia="Calibri" w:hAnsi="Times New Roman" w:cs="Times New Roman"/>
          <w:sz w:val="24"/>
          <w:szCs w:val="24"/>
        </w:rPr>
      </w:pPr>
      <w:r w:rsidRPr="00EC2E30">
        <w:rPr>
          <w:rFonts w:ascii="Times New Roman" w:hAnsi="Times New Roman" w:cs="Times New Roman"/>
          <w:sz w:val="24"/>
          <w:szCs w:val="24"/>
        </w:rPr>
        <w:t xml:space="preserve">‘deaf and dumb person’ </w:t>
      </w:r>
    </w:p>
    <w:p w14:paraId="368FECDD" w14:textId="446FDD25" w:rsidR="00557550" w:rsidRPr="000512C3" w:rsidRDefault="00557550" w:rsidP="009068F1">
      <w:pPr>
        <w:spacing w:line="276" w:lineRule="auto"/>
        <w:ind w:firstLine="720"/>
        <w:jc w:val="both"/>
        <w:rPr>
          <w:rFonts w:eastAsia="Calibri"/>
        </w:rPr>
      </w:pPr>
      <w:r w:rsidRPr="000512C3">
        <w:rPr>
          <w:rFonts w:eastAsia="Calibri"/>
        </w:rPr>
        <w:t>b.</w:t>
      </w:r>
      <w:r w:rsidRPr="000512C3">
        <w:rPr>
          <w:rFonts w:eastAsia="Calibri"/>
        </w:rPr>
        <w:tab/>
      </w:r>
      <w:commentRangeStart w:id="306"/>
      <w:proofErr w:type="spellStart"/>
      <w:r w:rsidRPr="009068F1">
        <w:rPr>
          <w:i/>
        </w:rPr>
        <w:t>kɔmeɛ</w:t>
      </w:r>
      <w:commentRangeEnd w:id="306"/>
      <w:proofErr w:type="spellEnd"/>
      <w:r w:rsidR="005267EA">
        <w:rPr>
          <w:rStyle w:val="CommentReference"/>
          <w:rFonts w:asciiTheme="minorHAnsi" w:eastAsiaTheme="minorHAnsi" w:hAnsiTheme="minorHAnsi" w:cstheme="minorBidi"/>
        </w:rPr>
        <w:commentReference w:id="306"/>
      </w:r>
      <w:r w:rsidR="001616A1" w:rsidRPr="009068F1">
        <w:rPr>
          <w:i/>
        </w:rPr>
        <w:tab/>
      </w:r>
      <w:r w:rsidR="001616A1" w:rsidRPr="009068F1">
        <w:rPr>
          <w:i/>
        </w:rPr>
        <w:tab/>
      </w:r>
      <w:proofErr w:type="spellStart"/>
      <w:r w:rsidRPr="009068F1">
        <w:rPr>
          <w:i/>
        </w:rPr>
        <w:t>dunze</w:t>
      </w:r>
      <w:r w:rsidR="001616A1" w:rsidRPr="009068F1">
        <w:rPr>
          <w:i/>
        </w:rPr>
        <w:t>-</w:t>
      </w:r>
      <w:r w:rsidRPr="009068F1">
        <w:rPr>
          <w:i/>
        </w:rPr>
        <w:t>niɛ</w:t>
      </w:r>
      <w:proofErr w:type="spellEnd"/>
    </w:p>
    <w:p w14:paraId="4A7EA583" w14:textId="0F3D2896" w:rsidR="00557550" w:rsidRPr="000512C3" w:rsidRDefault="00557550" w:rsidP="009068F1">
      <w:pPr>
        <w:spacing w:line="276" w:lineRule="auto"/>
        <w:ind w:left="720" w:firstLine="720"/>
        <w:jc w:val="both"/>
        <w:rPr>
          <w:rFonts w:eastAsia="Calibri"/>
          <w:smallCaps/>
          <w:vertAlign w:val="subscript"/>
        </w:rPr>
      </w:pPr>
      <w:proofErr w:type="spellStart"/>
      <w:proofErr w:type="gramStart"/>
      <w:r w:rsidRPr="000512C3">
        <w:t>fetish.priest</w:t>
      </w:r>
      <w:proofErr w:type="spellEnd"/>
      <w:proofErr w:type="gramEnd"/>
      <w:r w:rsidR="001616A1" w:rsidRPr="000512C3">
        <w:tab/>
      </w:r>
      <w:r w:rsidRPr="000512C3">
        <w:t>herb-</w:t>
      </w:r>
      <w:r w:rsidRPr="000512C3">
        <w:rPr>
          <w:smallCaps/>
        </w:rPr>
        <w:t>nmlz</w:t>
      </w:r>
      <w:r w:rsidR="001616A1" w:rsidRPr="000512C3">
        <w:rPr>
          <w:smallCaps/>
        </w:rPr>
        <w:t>.sg</w:t>
      </w:r>
    </w:p>
    <w:p w14:paraId="77A07A83" w14:textId="77777777" w:rsidR="00557550" w:rsidRDefault="00557550" w:rsidP="00F74E07">
      <w:pPr>
        <w:pStyle w:val="ListParagraph"/>
        <w:spacing w:line="276" w:lineRule="auto"/>
        <w:ind w:left="1800" w:firstLine="360"/>
        <w:rPr>
          <w:rFonts w:ascii="Times New Roman" w:hAnsi="Times New Roman" w:cs="Times New Roman"/>
          <w:sz w:val="24"/>
          <w:szCs w:val="24"/>
        </w:rPr>
      </w:pPr>
      <w:r w:rsidRPr="00EC2E30">
        <w:rPr>
          <w:rFonts w:ascii="Times New Roman" w:hAnsi="Times New Roman" w:cs="Times New Roman"/>
          <w:sz w:val="24"/>
          <w:szCs w:val="24"/>
        </w:rPr>
        <w:lastRenderedPageBreak/>
        <w:t>‘Herbalist-fetish priest’</w:t>
      </w:r>
    </w:p>
    <w:p w14:paraId="05C2440F" w14:textId="73C0CCAB" w:rsidR="00962FB9" w:rsidRPr="005C04C2" w:rsidRDefault="00047D64" w:rsidP="00EC2E30">
      <w:pPr>
        <w:spacing w:line="276" w:lineRule="auto"/>
        <w:jc w:val="both"/>
      </w:pPr>
      <w:commentRangeStart w:id="307"/>
      <w:r>
        <w:rPr>
          <w:rFonts w:eastAsia="Calibri"/>
        </w:rPr>
        <w:t>To confirm further the equipollent status of the constituents of the compound</w:t>
      </w:r>
      <w:r w:rsidR="00B16BDA">
        <w:rPr>
          <w:rFonts w:eastAsia="Calibri"/>
        </w:rPr>
        <w:t xml:space="preserve"> via the </w:t>
      </w:r>
      <w:r w:rsidR="005C04C2" w:rsidRPr="00EC2E30">
        <w:rPr>
          <w:rFonts w:eastAsia="Calibri"/>
          <w:i/>
        </w:rPr>
        <w:t xml:space="preserve">locus </w:t>
      </w:r>
      <w:proofErr w:type="spellStart"/>
      <w:r w:rsidR="005C04C2" w:rsidRPr="00EC2E30">
        <w:rPr>
          <w:rFonts w:eastAsia="Calibri"/>
          <w:i/>
        </w:rPr>
        <w:t>inflectionis</w:t>
      </w:r>
      <w:proofErr w:type="spellEnd"/>
      <w:r w:rsidR="005C04C2" w:rsidRPr="00EC2E30">
        <w:rPr>
          <w:rFonts w:eastAsia="Calibri"/>
        </w:rPr>
        <w:t xml:space="preserve"> test</w:t>
      </w:r>
      <w:r w:rsidR="00B16BDA">
        <w:rPr>
          <w:rFonts w:eastAsia="Calibri"/>
        </w:rPr>
        <w:t>, we observe in (</w:t>
      </w:r>
      <w:r w:rsidR="00B51253">
        <w:rPr>
          <w:rFonts w:eastAsia="Calibri"/>
        </w:rPr>
        <w:t>14</w:t>
      </w:r>
      <w:r w:rsidR="00B16BDA">
        <w:rPr>
          <w:rFonts w:eastAsia="Calibri"/>
        </w:rPr>
        <w:t>)</w:t>
      </w:r>
      <w:r w:rsidR="005C04C2" w:rsidRPr="00EC2E30">
        <w:rPr>
          <w:rFonts w:eastAsia="Calibri"/>
        </w:rPr>
        <w:t xml:space="preserve"> </w:t>
      </w:r>
      <w:r w:rsidR="00B16BDA">
        <w:rPr>
          <w:rFonts w:eastAsia="Calibri"/>
        </w:rPr>
        <w:t xml:space="preserve">that both constituents of the compound </w:t>
      </w:r>
      <w:r w:rsidR="00E80FF0">
        <w:rPr>
          <w:rFonts w:eastAsia="Calibri"/>
        </w:rPr>
        <w:t xml:space="preserve">are independently </w:t>
      </w:r>
      <w:r w:rsidR="008B78D2">
        <w:rPr>
          <w:rFonts w:eastAsia="Calibri"/>
        </w:rPr>
        <w:t xml:space="preserve">inflected when </w:t>
      </w:r>
      <w:r w:rsidR="00E80FF0">
        <w:rPr>
          <w:rFonts w:eastAsia="Calibri"/>
        </w:rPr>
        <w:t>pluralized,</w:t>
      </w:r>
      <w:r w:rsidR="00D13A0D">
        <w:rPr>
          <w:rFonts w:eastAsia="Calibri"/>
        </w:rPr>
        <w:t xml:space="preserve"> </w:t>
      </w:r>
      <w:r w:rsidR="009A1449">
        <w:rPr>
          <w:rFonts w:eastAsia="Calibri"/>
        </w:rPr>
        <w:t>suggesting</w:t>
      </w:r>
      <w:r w:rsidR="00E80FF0">
        <w:rPr>
          <w:rFonts w:eastAsia="Calibri"/>
        </w:rPr>
        <w:t xml:space="preserve"> that they are of equal status.</w:t>
      </w:r>
      <w:r w:rsidR="00F920CC">
        <w:rPr>
          <w:rFonts w:eastAsia="Calibri"/>
        </w:rPr>
        <w:t xml:space="preserve"> </w:t>
      </w:r>
      <w:r w:rsidR="002833D7">
        <w:rPr>
          <w:rFonts w:eastAsia="Calibri"/>
        </w:rPr>
        <w:t>The compounds are therefor</w:t>
      </w:r>
      <w:r w:rsidR="008628CF">
        <w:rPr>
          <w:rFonts w:eastAsia="Calibri"/>
        </w:rPr>
        <w:t>e</w:t>
      </w:r>
      <w:r w:rsidR="002833D7">
        <w:rPr>
          <w:rFonts w:eastAsia="Calibri"/>
        </w:rPr>
        <w:t xml:space="preserve"> </w:t>
      </w:r>
      <w:proofErr w:type="gramStart"/>
      <w:r w:rsidR="002833D7">
        <w:rPr>
          <w:rFonts w:eastAsia="Calibri"/>
        </w:rPr>
        <w:t>dual-headed</w:t>
      </w:r>
      <w:proofErr w:type="gramEnd"/>
      <w:r w:rsidR="002833D7">
        <w:rPr>
          <w:rFonts w:eastAsia="Calibri"/>
        </w:rPr>
        <w:t xml:space="preserve">. </w:t>
      </w:r>
      <w:r w:rsidR="00E80FF0">
        <w:rPr>
          <w:rFonts w:eastAsia="Calibri"/>
        </w:rPr>
        <w:t xml:space="preserve"> </w:t>
      </w:r>
      <w:commentRangeEnd w:id="307"/>
      <w:r w:rsidR="007A0716">
        <w:rPr>
          <w:rStyle w:val="CommentReference"/>
          <w:rFonts w:asciiTheme="minorHAnsi" w:eastAsiaTheme="minorHAnsi" w:hAnsiTheme="minorHAnsi" w:cstheme="minorBidi"/>
        </w:rPr>
        <w:commentReference w:id="307"/>
      </w:r>
    </w:p>
    <w:p w14:paraId="55232552" w14:textId="77777777" w:rsidR="00962FB9" w:rsidRPr="00AE468A" w:rsidRDefault="00962FB9" w:rsidP="00AE468A">
      <w:pPr>
        <w:spacing w:line="276" w:lineRule="auto"/>
        <w:pPrChange w:id="308" w:author="Author">
          <w:pPr>
            <w:pStyle w:val="ListParagraph"/>
            <w:spacing w:line="276" w:lineRule="auto"/>
            <w:ind w:left="1800" w:firstLine="360"/>
          </w:pPr>
        </w:pPrChange>
      </w:pPr>
    </w:p>
    <w:p w14:paraId="3E85FCD4" w14:textId="7A8C344F" w:rsidR="00962FB9" w:rsidRPr="000512C3" w:rsidRDefault="00962FB9" w:rsidP="009068F1">
      <w:pPr>
        <w:spacing w:line="276" w:lineRule="auto"/>
        <w:jc w:val="both"/>
        <w:rPr>
          <w:rFonts w:eastAsia="Calibri"/>
        </w:rPr>
      </w:pPr>
      <w:r w:rsidRPr="000512C3">
        <w:rPr>
          <w:rFonts w:eastAsia="Calibri"/>
        </w:rPr>
        <w:t>(</w:t>
      </w:r>
      <w:r w:rsidR="000512C3" w:rsidRPr="000512C3">
        <w:rPr>
          <w:rFonts w:eastAsia="Calibri"/>
        </w:rPr>
        <w:t>14</w:t>
      </w:r>
      <w:r w:rsidRPr="000512C3">
        <w:rPr>
          <w:rFonts w:eastAsia="Calibri"/>
        </w:rPr>
        <w:t>)</w:t>
      </w:r>
      <w:r w:rsidRPr="000512C3">
        <w:rPr>
          <w:rFonts w:eastAsia="Calibri"/>
        </w:rPr>
        <w:tab/>
        <w:t>a.</w:t>
      </w:r>
      <w:r w:rsidRPr="000512C3">
        <w:rPr>
          <w:rFonts w:eastAsia="Calibri"/>
        </w:rPr>
        <w:tab/>
      </w:r>
      <w:proofErr w:type="spellStart"/>
      <w:r w:rsidRPr="009068F1">
        <w:rPr>
          <w:rFonts w:eastAsia="Calibri"/>
          <w:i/>
          <w:iCs/>
        </w:rPr>
        <w:t>e</w:t>
      </w:r>
      <w:r w:rsidRPr="009068F1">
        <w:rPr>
          <w:i/>
          <w:iCs/>
        </w:rPr>
        <w:t>mumu</w:t>
      </w:r>
      <w:r w:rsidR="001616A1" w:rsidRPr="009068F1">
        <w:rPr>
          <w:i/>
          <w:iCs/>
        </w:rPr>
        <w:t>-</w:t>
      </w:r>
      <w:r w:rsidR="001616A1" w:rsidRPr="009068F1">
        <w:rPr>
          <w:i/>
          <w:iCs/>
          <w:color w:val="000000"/>
        </w:rPr>
        <w:t>fuɛ</w:t>
      </w:r>
      <w:proofErr w:type="spellEnd"/>
      <w:r w:rsidR="00316AA3" w:rsidRPr="009068F1">
        <w:rPr>
          <w:i/>
          <w:iCs/>
        </w:rPr>
        <w:tab/>
      </w:r>
      <w:r w:rsidR="00316AA3" w:rsidRPr="009068F1">
        <w:rPr>
          <w:i/>
          <w:iCs/>
        </w:rPr>
        <w:tab/>
      </w:r>
      <w:proofErr w:type="spellStart"/>
      <w:r w:rsidRPr="009068F1">
        <w:rPr>
          <w:i/>
          <w:iCs/>
        </w:rPr>
        <w:t>asotiriwaa</w:t>
      </w:r>
      <w:r w:rsidR="001616A1" w:rsidRPr="009068F1">
        <w:rPr>
          <w:i/>
          <w:iCs/>
        </w:rPr>
        <w:t>-</w:t>
      </w:r>
      <w:r w:rsidR="001616A1" w:rsidRPr="009068F1">
        <w:rPr>
          <w:i/>
          <w:iCs/>
          <w:color w:val="000000"/>
        </w:rPr>
        <w:t>fuɛ</w:t>
      </w:r>
      <w:proofErr w:type="spellEnd"/>
    </w:p>
    <w:p w14:paraId="35412264" w14:textId="6B2E280C" w:rsidR="00962FB9" w:rsidRPr="000512C3" w:rsidRDefault="00962FB9" w:rsidP="009068F1">
      <w:pPr>
        <w:spacing w:line="276" w:lineRule="auto"/>
        <w:ind w:left="720" w:firstLine="720"/>
        <w:jc w:val="both"/>
        <w:rPr>
          <w:rFonts w:eastAsia="Calibri"/>
        </w:rPr>
      </w:pPr>
      <w:r w:rsidRPr="000512C3">
        <w:t>dumb</w:t>
      </w:r>
      <w:r w:rsidR="001616A1" w:rsidRPr="000512C3">
        <w:t>-</w:t>
      </w:r>
      <w:r w:rsidR="00316AA3" w:rsidRPr="000512C3">
        <w:rPr>
          <w:smallCaps/>
        </w:rPr>
        <w:t>nmlz.pl</w:t>
      </w:r>
      <w:r w:rsidR="00316AA3" w:rsidRPr="000512C3">
        <w:tab/>
      </w:r>
      <w:r w:rsidRPr="000512C3">
        <w:t>ear-block-</w:t>
      </w:r>
      <w:r w:rsidRPr="000512C3">
        <w:rPr>
          <w:smallCaps/>
        </w:rPr>
        <w:t>nml</w:t>
      </w:r>
      <w:r w:rsidR="001616A1" w:rsidRPr="000512C3">
        <w:rPr>
          <w:smallCaps/>
        </w:rPr>
        <w:t>z.pl</w:t>
      </w:r>
    </w:p>
    <w:p w14:paraId="1ED113D9" w14:textId="15320BB3" w:rsidR="00962FB9" w:rsidRPr="000512C3" w:rsidRDefault="00962FB9" w:rsidP="009068F1">
      <w:pPr>
        <w:spacing w:line="276" w:lineRule="auto"/>
        <w:ind w:left="720" w:firstLine="720"/>
        <w:jc w:val="both"/>
        <w:rPr>
          <w:rFonts w:eastAsia="Calibri"/>
        </w:rPr>
      </w:pPr>
      <w:r w:rsidRPr="000512C3">
        <w:t>‘deaf and dumb person</w:t>
      </w:r>
      <w:r w:rsidR="00316AA3" w:rsidRPr="000512C3">
        <w:t>s</w:t>
      </w:r>
      <w:r w:rsidRPr="000512C3">
        <w:t xml:space="preserve">’ </w:t>
      </w:r>
    </w:p>
    <w:p w14:paraId="55F3242D" w14:textId="02C2E55D" w:rsidR="00962FB9" w:rsidRPr="000512C3" w:rsidRDefault="00962FB9" w:rsidP="009068F1">
      <w:pPr>
        <w:spacing w:line="276" w:lineRule="auto"/>
        <w:ind w:firstLine="720"/>
        <w:jc w:val="both"/>
        <w:rPr>
          <w:rFonts w:eastAsia="Calibri"/>
        </w:rPr>
      </w:pPr>
      <w:r w:rsidRPr="000512C3">
        <w:rPr>
          <w:rFonts w:eastAsia="Calibri"/>
        </w:rPr>
        <w:t>b.</w:t>
      </w:r>
      <w:r w:rsidRPr="000512C3">
        <w:rPr>
          <w:rFonts w:eastAsia="Calibri"/>
        </w:rPr>
        <w:tab/>
      </w:r>
      <w:r w:rsidR="001616A1" w:rsidRPr="009068F1">
        <w:rPr>
          <w:rFonts w:eastAsia="Calibri"/>
          <w:i/>
          <w:iCs/>
        </w:rPr>
        <w:t>n</w:t>
      </w:r>
      <w:r w:rsidR="001616A1" w:rsidRPr="009068F1">
        <w:rPr>
          <w:i/>
          <w:iCs/>
        </w:rPr>
        <w:t>-</w:t>
      </w:r>
      <w:proofErr w:type="spellStart"/>
      <w:r w:rsidR="001616A1" w:rsidRPr="009068F1">
        <w:rPr>
          <w:i/>
          <w:iCs/>
        </w:rPr>
        <w:t>g</w:t>
      </w:r>
      <w:r w:rsidRPr="009068F1">
        <w:rPr>
          <w:i/>
          <w:iCs/>
        </w:rPr>
        <w:t>ɔmeɛ</w:t>
      </w:r>
      <w:proofErr w:type="spellEnd"/>
      <w:r w:rsidRPr="009068F1">
        <w:rPr>
          <w:i/>
          <w:iCs/>
        </w:rPr>
        <w:t>-</w:t>
      </w:r>
      <w:proofErr w:type="spellStart"/>
      <w:r w:rsidRPr="009068F1">
        <w:rPr>
          <w:i/>
          <w:iCs/>
        </w:rPr>
        <w:t>dunze</w:t>
      </w:r>
      <w:r w:rsidR="001616A1" w:rsidRPr="009068F1">
        <w:rPr>
          <w:i/>
          <w:iCs/>
        </w:rPr>
        <w:t>-</w:t>
      </w:r>
      <w:r w:rsidR="001616A1" w:rsidRPr="009068F1">
        <w:rPr>
          <w:i/>
          <w:iCs/>
          <w:color w:val="000000"/>
        </w:rPr>
        <w:t>fuɛ</w:t>
      </w:r>
      <w:proofErr w:type="spellEnd"/>
      <w:r w:rsidR="001616A1" w:rsidRPr="009068F1" w:rsidDel="001616A1">
        <w:rPr>
          <w:i/>
        </w:rPr>
        <w:t xml:space="preserve"> </w:t>
      </w:r>
    </w:p>
    <w:p w14:paraId="6BBFC2F6" w14:textId="0DCC7A13" w:rsidR="00962FB9" w:rsidRPr="000512C3" w:rsidRDefault="001616A1" w:rsidP="009068F1">
      <w:pPr>
        <w:spacing w:line="276" w:lineRule="auto"/>
        <w:ind w:left="720" w:firstLine="720"/>
        <w:jc w:val="both"/>
        <w:rPr>
          <w:rFonts w:eastAsia="Calibri"/>
          <w:smallCaps/>
          <w:vertAlign w:val="subscript"/>
        </w:rPr>
      </w:pPr>
      <w:r w:rsidRPr="000512C3">
        <w:rPr>
          <w:smallCaps/>
        </w:rPr>
        <w:t>pl</w:t>
      </w:r>
      <w:r w:rsidRPr="000512C3">
        <w:t>-</w:t>
      </w:r>
      <w:r w:rsidR="00962FB9" w:rsidRPr="000512C3">
        <w:t>fetish.priest-herb-</w:t>
      </w:r>
      <w:r w:rsidR="00962FB9" w:rsidRPr="000512C3">
        <w:rPr>
          <w:smallCaps/>
        </w:rPr>
        <w:t>nmlz</w:t>
      </w:r>
      <w:r w:rsidRPr="000512C3">
        <w:rPr>
          <w:smallCaps/>
        </w:rPr>
        <w:t>.pl</w:t>
      </w:r>
    </w:p>
    <w:p w14:paraId="11A1E693" w14:textId="6C41B910" w:rsidR="00316AA3" w:rsidRPr="000512C3" w:rsidRDefault="00316AA3" w:rsidP="009068F1">
      <w:pPr>
        <w:spacing w:line="276" w:lineRule="auto"/>
        <w:ind w:left="720" w:firstLine="720"/>
      </w:pPr>
      <w:r w:rsidRPr="000512C3">
        <w:t>‘Herbalist-fetish priest</w:t>
      </w:r>
      <w:r w:rsidR="0034716E" w:rsidRPr="000512C3">
        <w:t>s</w:t>
      </w:r>
      <w:r w:rsidRPr="000512C3">
        <w:t>’</w:t>
      </w:r>
    </w:p>
    <w:p w14:paraId="131ECB0B" w14:textId="0B17479C" w:rsidR="009B3FFE" w:rsidRDefault="009B3FFE" w:rsidP="009B3FFE">
      <w:pPr>
        <w:jc w:val="both"/>
      </w:pPr>
    </w:p>
    <w:p w14:paraId="16B62F1E" w14:textId="77777777" w:rsidR="009B3FFE" w:rsidRPr="00513685" w:rsidRDefault="009B3FFE" w:rsidP="009B3FFE">
      <w:pPr>
        <w:jc w:val="both"/>
      </w:pPr>
    </w:p>
    <w:p w14:paraId="2654E416" w14:textId="77777777" w:rsidR="00CD6833" w:rsidRPr="00A570FD" w:rsidRDefault="00CD6833" w:rsidP="00D9174A">
      <w:pPr>
        <w:pStyle w:val="Heading1"/>
        <w:numPr>
          <w:ilvl w:val="0"/>
          <w:numId w:val="4"/>
        </w:numPr>
        <w:spacing w:before="40" w:line="240" w:lineRule="auto"/>
        <w:ind w:left="357" w:hanging="357"/>
        <w:rPr>
          <w:b/>
          <w:bCs/>
          <w:sz w:val="28"/>
          <w:szCs w:val="28"/>
        </w:rPr>
      </w:pPr>
      <w:r w:rsidRPr="00A570FD">
        <w:rPr>
          <w:b/>
          <w:bCs/>
          <w:sz w:val="28"/>
          <w:szCs w:val="28"/>
        </w:rPr>
        <w:t>Construction Morphology</w:t>
      </w:r>
    </w:p>
    <w:p w14:paraId="21BEED65" w14:textId="6FBFC59D" w:rsidR="00CD6833" w:rsidRPr="00A9270C" w:rsidRDefault="00CD6833" w:rsidP="00D9174A">
      <w:pPr>
        <w:spacing w:line="276" w:lineRule="auto"/>
        <w:jc w:val="both"/>
      </w:pPr>
      <w:r w:rsidRPr="00A9270C">
        <w:t>Construction Morphology (CM) is a product-</w:t>
      </w:r>
      <w:r w:rsidR="005F6297">
        <w:t>oriented</w:t>
      </w:r>
      <w:r w:rsidR="005F6297" w:rsidRPr="00A9270C">
        <w:t xml:space="preserve"> </w:t>
      </w:r>
      <w:r w:rsidRPr="00A9270C">
        <w:t>theory of morphology that evolved out of Construction Grammar (Michaelis &amp; Lambrecht 1996; Goldberg 1995, 2006). CM aims at accounting for the shared and unshared properties of both word-level and phrase-level constructs (Booij 2010). There are three cardinal tenets of CM: a theory of the notion of</w:t>
      </w:r>
      <w:r w:rsidRPr="00A9270C">
        <w:rPr>
          <w:i/>
        </w:rPr>
        <w:t xml:space="preserve"> construction</w:t>
      </w:r>
      <w:r w:rsidRPr="00A9270C">
        <w:t xml:space="preserve">, a theory of </w:t>
      </w:r>
      <w:r w:rsidRPr="00A9270C">
        <w:rPr>
          <w:i/>
        </w:rPr>
        <w:t>word structure</w:t>
      </w:r>
      <w:r w:rsidRPr="00A9270C">
        <w:t xml:space="preserve"> and a theory of the </w:t>
      </w:r>
      <w:r w:rsidRPr="00A9270C">
        <w:rPr>
          <w:i/>
        </w:rPr>
        <w:t>lexicon</w:t>
      </w:r>
      <w:r w:rsidRPr="00A9270C">
        <w:t xml:space="preserve">. The notion of </w:t>
      </w:r>
      <w:r w:rsidRPr="00A9270C">
        <w:rPr>
          <w:i/>
        </w:rPr>
        <w:t>construction</w:t>
      </w:r>
      <w:r w:rsidRPr="00A9270C">
        <w:t xml:space="preserve"> refers to a form and meaning pairing that is formed by means of a schema. Hence, in CM, both words and phrases are constructions, the latter being phrase-level form-meaning pairs, and the former being word-level form-meaning pairs. Morphological constructions are the products of schemas that abstract over sets of existing complex words, rather than of word formation rules. Schemas </w:t>
      </w:r>
      <w:commentRangeStart w:id="309"/>
      <w:r w:rsidRPr="00A9270C">
        <w:t>generalize over sets of existing complex words and</w:t>
      </w:r>
      <w:commentRangeEnd w:id="309"/>
      <w:r w:rsidR="003C3671">
        <w:rPr>
          <w:rStyle w:val="CommentReference"/>
          <w:rFonts w:asciiTheme="minorHAnsi" w:eastAsiaTheme="minorHAnsi" w:hAnsiTheme="minorHAnsi" w:cstheme="minorBidi"/>
        </w:rPr>
        <w:commentReference w:id="309"/>
      </w:r>
      <w:r w:rsidRPr="00A9270C">
        <w:t xml:space="preserve"> simultaneously serve as a template for forming other words of similar formal complexity (Booij 2010). This is exemplified by the schema in (</w:t>
      </w:r>
      <w:r w:rsidR="001F450B">
        <w:t>1</w:t>
      </w:r>
      <w:r w:rsidR="00B51253">
        <w:t>5</w:t>
      </w:r>
      <w:r w:rsidRPr="00A9270C">
        <w:t>) which generalizes over all right-headed compounds.</w:t>
      </w:r>
    </w:p>
    <w:p w14:paraId="34A60785" w14:textId="77777777" w:rsidR="00CD6833" w:rsidRPr="00A9270C" w:rsidRDefault="00CD6833" w:rsidP="00CD6833">
      <w:pPr>
        <w:spacing w:line="360" w:lineRule="auto"/>
        <w:jc w:val="both"/>
      </w:pPr>
    </w:p>
    <w:p w14:paraId="607B4C43" w14:textId="2B0D0F3F" w:rsidR="00CD6833" w:rsidRPr="00A9270C" w:rsidRDefault="00CD6833" w:rsidP="00CD6833">
      <w:pPr>
        <w:spacing w:line="360" w:lineRule="auto"/>
        <w:jc w:val="both"/>
        <w:rPr>
          <w:rFonts w:eastAsia="Calibri"/>
        </w:rPr>
      </w:pPr>
      <w:r w:rsidRPr="00A9270C">
        <w:t>(</w:t>
      </w:r>
      <w:r w:rsidR="001F450B">
        <w:t>1</w:t>
      </w:r>
      <w:r w:rsidR="00A93886">
        <w:t>5</w:t>
      </w:r>
      <w:r w:rsidRPr="00A9270C">
        <w:t>)</w:t>
      </w:r>
      <w:r w:rsidRPr="00A9270C">
        <w:tab/>
      </w:r>
      <w:r w:rsidRPr="00A9270C">
        <w:rPr>
          <w:rFonts w:eastAsia="Calibri"/>
        </w:rPr>
        <w:t>&lt; [[a]</w:t>
      </w:r>
      <w:r w:rsidRPr="00A9270C">
        <w:rPr>
          <w:rFonts w:eastAsia="Calibri"/>
          <w:vertAlign w:val="subscript"/>
        </w:rPr>
        <w:t>Xi</w:t>
      </w:r>
      <w:r w:rsidRPr="00A9270C">
        <w:rPr>
          <w:rFonts w:eastAsia="Calibri"/>
        </w:rPr>
        <w:t xml:space="preserve"> [b]</w:t>
      </w:r>
      <w:proofErr w:type="spellStart"/>
      <w:proofErr w:type="gramStart"/>
      <w:r w:rsidRPr="00A9270C">
        <w:rPr>
          <w:rFonts w:eastAsia="Calibri"/>
          <w:vertAlign w:val="subscript"/>
        </w:rPr>
        <w:t>Yj</w:t>
      </w:r>
      <w:proofErr w:type="spellEnd"/>
      <w:r w:rsidRPr="00A9270C">
        <w:rPr>
          <w:rFonts w:eastAsia="Calibri"/>
        </w:rPr>
        <w:t>]</w:t>
      </w:r>
      <w:proofErr w:type="spellStart"/>
      <w:r w:rsidRPr="00A9270C">
        <w:rPr>
          <w:rFonts w:eastAsia="Calibri"/>
          <w:vertAlign w:val="subscript"/>
        </w:rPr>
        <w:t>Yk</w:t>
      </w:r>
      <w:proofErr w:type="spellEnd"/>
      <w:proofErr w:type="gramEnd"/>
      <w:r w:rsidRPr="00A9270C">
        <w:rPr>
          <w:rFonts w:eastAsia="Calibri"/>
        </w:rPr>
        <w:t xml:space="preserve"> ↔ [</w:t>
      </w:r>
      <w:proofErr w:type="spellStart"/>
      <w:r w:rsidRPr="00A9270C">
        <w:rPr>
          <w:rFonts w:eastAsia="Calibri"/>
        </w:rPr>
        <w:t>SEM</w:t>
      </w:r>
      <w:r w:rsidRPr="00A9270C">
        <w:rPr>
          <w:rFonts w:eastAsia="Calibri"/>
          <w:vertAlign w:val="subscript"/>
        </w:rPr>
        <w:t>j</w:t>
      </w:r>
      <w:proofErr w:type="spellEnd"/>
      <w:r w:rsidRPr="00A9270C">
        <w:rPr>
          <w:rFonts w:eastAsia="Calibri"/>
        </w:rPr>
        <w:t xml:space="preserve"> with relation R to </w:t>
      </w:r>
      <w:proofErr w:type="spellStart"/>
      <w:r w:rsidRPr="00A9270C">
        <w:rPr>
          <w:rFonts w:eastAsia="Calibri"/>
        </w:rPr>
        <w:t>SEM</w:t>
      </w:r>
      <w:r w:rsidRPr="00A9270C">
        <w:rPr>
          <w:rFonts w:eastAsia="Calibri"/>
          <w:vertAlign w:val="subscript"/>
        </w:rPr>
        <w:t>i</w:t>
      </w:r>
      <w:proofErr w:type="spellEnd"/>
      <w:r w:rsidRPr="00A9270C">
        <w:rPr>
          <w:rFonts w:eastAsia="Calibri"/>
        </w:rPr>
        <w:t>]</w:t>
      </w:r>
      <w:r w:rsidRPr="00A9270C">
        <w:rPr>
          <w:rFonts w:eastAsia="Calibri"/>
          <w:vertAlign w:val="subscript"/>
        </w:rPr>
        <w:t>k</w:t>
      </w:r>
      <w:r w:rsidRPr="00A9270C">
        <w:rPr>
          <w:rFonts w:eastAsia="Calibri"/>
        </w:rPr>
        <w:t xml:space="preserve"> &gt;</w:t>
      </w:r>
      <w:r w:rsidRPr="00A9270C">
        <w:rPr>
          <w:rFonts w:eastAsia="Calibri"/>
        </w:rPr>
        <w:tab/>
      </w:r>
      <w:r w:rsidRPr="00A9270C">
        <w:t xml:space="preserve"> (Appah 2015: 363)</w:t>
      </w:r>
    </w:p>
    <w:p w14:paraId="75298319" w14:textId="77777777" w:rsidR="00CD6833" w:rsidRPr="00A9270C" w:rsidRDefault="00CD6833" w:rsidP="00CD6833">
      <w:pPr>
        <w:ind w:left="720" w:right="713"/>
        <w:jc w:val="both"/>
      </w:pPr>
      <w:r w:rsidRPr="00A9270C">
        <w:t xml:space="preserve">The upper-case variables X and Y stand for the major lexical categories (N, V &amp; A). The lower-case variable </w:t>
      </w:r>
      <w:r w:rsidRPr="00A9270C">
        <w:rPr>
          <w:i/>
        </w:rPr>
        <w:t>a</w:t>
      </w:r>
      <w:r w:rsidRPr="00A9270C">
        <w:t xml:space="preserve"> and </w:t>
      </w:r>
      <w:r w:rsidRPr="00A9270C">
        <w:rPr>
          <w:i/>
        </w:rPr>
        <w:t>b</w:t>
      </w:r>
      <w:r w:rsidRPr="00A9270C">
        <w:t xml:space="preserve"> stand for arbitrary strings of sound segments, whilst </w:t>
      </w:r>
      <w:proofErr w:type="spellStart"/>
      <w:r w:rsidRPr="00A9270C">
        <w:rPr>
          <w:i/>
        </w:rPr>
        <w:t>i</w:t>
      </w:r>
      <w:proofErr w:type="spellEnd"/>
      <w:r w:rsidRPr="00A9270C">
        <w:t xml:space="preserve">, </w:t>
      </w:r>
      <w:r w:rsidRPr="00A9270C">
        <w:rPr>
          <w:i/>
        </w:rPr>
        <w:t>j</w:t>
      </w:r>
      <w:r w:rsidRPr="00A9270C">
        <w:t xml:space="preserve"> and </w:t>
      </w:r>
      <w:r w:rsidRPr="00A9270C">
        <w:rPr>
          <w:i/>
        </w:rPr>
        <w:t>k</w:t>
      </w:r>
      <w:r w:rsidRPr="00A9270C">
        <w:t xml:space="preserve"> are indexes for the matching properties of the compound and its constituents.</w:t>
      </w:r>
    </w:p>
    <w:p w14:paraId="54975157" w14:textId="77777777" w:rsidR="00CD6833" w:rsidRPr="00A9270C" w:rsidRDefault="00CD6833" w:rsidP="00CD6833">
      <w:pPr>
        <w:tabs>
          <w:tab w:val="left" w:pos="7815"/>
        </w:tabs>
        <w:spacing w:line="360" w:lineRule="auto"/>
        <w:jc w:val="both"/>
      </w:pPr>
      <w:r w:rsidRPr="00A9270C">
        <w:tab/>
      </w:r>
    </w:p>
    <w:p w14:paraId="4C1848CD" w14:textId="2F0EBD6D" w:rsidR="00CD6833" w:rsidRPr="00A9270C" w:rsidRDefault="00CD6833" w:rsidP="00D9174A">
      <w:pPr>
        <w:spacing w:line="276" w:lineRule="auto"/>
        <w:ind w:firstLine="720"/>
        <w:jc w:val="both"/>
      </w:pPr>
      <w:r w:rsidRPr="00A9270C">
        <w:t xml:space="preserve">With respect to the theory </w:t>
      </w:r>
      <w:r>
        <w:t xml:space="preserve">of the </w:t>
      </w:r>
      <w:r w:rsidRPr="00A9270C">
        <w:t>lexicon, the understanding in CM is that morphological constructions</w:t>
      </w:r>
      <w:r>
        <w:t xml:space="preserve"> </w:t>
      </w:r>
      <w:r w:rsidRPr="00A9270C">
        <w:t xml:space="preserve">exist in the lexicon together with the schemas that they instantiate. In other words, schemas and their instantiating constructions co-exist in the lexicon. The lexicon in CM is conceptualized as a hierarchically stratified repository where two types of relations </w:t>
      </w:r>
      <w:proofErr w:type="gramStart"/>
      <w:r w:rsidRPr="00A9270C">
        <w:t>obtain</w:t>
      </w:r>
      <w:r>
        <w:t>;</w:t>
      </w:r>
      <w:proofErr w:type="gramEnd"/>
      <w:r>
        <w:t xml:space="preserve"> i.e.,</w:t>
      </w:r>
      <w:r w:rsidRPr="00A9270C">
        <w:t xml:space="preserve"> the relation which obtains between a schema and a construction that is formed by the schema</w:t>
      </w:r>
      <w:r>
        <w:t>,</w:t>
      </w:r>
      <w:r w:rsidRPr="00A9270C">
        <w:t xml:space="preserve"> called an “</w:t>
      </w:r>
      <w:r w:rsidRPr="00A9270C">
        <w:rPr>
          <w:i/>
        </w:rPr>
        <w:t>instantiation</w:t>
      </w:r>
      <w:r w:rsidRPr="00A9270C">
        <w:t xml:space="preserve"> relation”</w:t>
      </w:r>
      <w:r>
        <w:t xml:space="preserve"> and</w:t>
      </w:r>
      <w:r w:rsidRPr="00A9270C">
        <w:t xml:space="preserve"> the relation which exist between a construction and its constituents (sub-parts)</w:t>
      </w:r>
      <w:r>
        <w:t>,</w:t>
      </w:r>
      <w:r w:rsidRPr="00A9270C">
        <w:t xml:space="preserve"> known as the “</w:t>
      </w:r>
      <w:r w:rsidRPr="00A9270C">
        <w:rPr>
          <w:i/>
        </w:rPr>
        <w:t>part of</w:t>
      </w:r>
      <w:r w:rsidRPr="00A9270C">
        <w:t xml:space="preserve"> relation”. These relations are illustrated in (</w:t>
      </w:r>
      <w:r w:rsidR="003C5A53">
        <w:t>1</w:t>
      </w:r>
      <w:r w:rsidR="00A9395D">
        <w:t>6</w:t>
      </w:r>
      <w:r w:rsidRPr="00A9270C">
        <w:t>), where a lower-</w:t>
      </w:r>
      <w:r w:rsidRPr="00A9270C">
        <w:lastRenderedPageBreak/>
        <w:t xml:space="preserve">level constructional schema is an instantiation of a higher level one, and the individual constituents, </w:t>
      </w:r>
      <w:proofErr w:type="spellStart"/>
      <w:r w:rsidRPr="00A9270C">
        <w:rPr>
          <w:i/>
        </w:rPr>
        <w:t>ngaen</w:t>
      </w:r>
      <w:proofErr w:type="spellEnd"/>
      <w:r w:rsidRPr="00A9270C">
        <w:t xml:space="preserve"> ‘machine’ and </w:t>
      </w:r>
      <w:proofErr w:type="spellStart"/>
      <w:r w:rsidRPr="00A9270C">
        <w:rPr>
          <w:i/>
        </w:rPr>
        <w:t>anwa</w:t>
      </w:r>
      <w:proofErr w:type="spellEnd"/>
      <w:r w:rsidRPr="00A9270C">
        <w:t xml:space="preserve"> ‘oil’ are ‘part of’ the compound </w:t>
      </w:r>
      <w:proofErr w:type="spellStart"/>
      <w:r w:rsidRPr="00A9270C">
        <w:rPr>
          <w:i/>
        </w:rPr>
        <w:t>ngaen-anwa</w:t>
      </w:r>
      <w:proofErr w:type="spellEnd"/>
      <w:r w:rsidRPr="00A9270C">
        <w:t xml:space="preserve"> [machine-oil] ‘petrol’. </w:t>
      </w:r>
    </w:p>
    <w:p w14:paraId="5AADC447" w14:textId="77777777" w:rsidR="00CD6833" w:rsidRPr="00A9270C" w:rsidRDefault="00CD6833" w:rsidP="00CD6833">
      <w:pPr>
        <w:spacing w:line="360" w:lineRule="auto"/>
        <w:jc w:val="both"/>
      </w:pPr>
    </w:p>
    <w:p w14:paraId="574FAF88" w14:textId="6385DAC2" w:rsidR="00CD6833" w:rsidRDefault="00CD6833" w:rsidP="005F6297">
      <w:pPr>
        <w:jc w:val="both"/>
        <w:rPr>
          <w:rFonts w:ascii="Cambria Math" w:hAnsi="Cambria Math" w:cs="Cambria Math"/>
        </w:rPr>
      </w:pPr>
      <w:r w:rsidRPr="00A9270C">
        <w:rPr>
          <w:noProof/>
          <w:lang w:eastAsia="en-GB"/>
        </w:rPr>
        <mc:AlternateContent>
          <mc:Choice Requires="wps">
            <w:drawing>
              <wp:anchor distT="0" distB="0" distL="114300" distR="114300" simplePos="0" relativeHeight="251742208" behindDoc="0" locked="0" layoutInCell="1" allowOverlap="1" wp14:anchorId="3BC5C310" wp14:editId="20956B64">
                <wp:simplePos x="0" y="0"/>
                <wp:positionH relativeFrom="column">
                  <wp:posOffset>1241425</wp:posOffset>
                </wp:positionH>
                <wp:positionV relativeFrom="paragraph">
                  <wp:posOffset>197485</wp:posOffset>
                </wp:positionV>
                <wp:extent cx="0" cy="180000"/>
                <wp:effectExtent l="0" t="0" r="12700" b="10795"/>
                <wp:wrapNone/>
                <wp:docPr id="33" name="Straight Connector 33"/>
                <wp:cNvGraphicFramePr/>
                <a:graphic xmlns:a="http://schemas.openxmlformats.org/drawingml/2006/main">
                  <a:graphicData uri="http://schemas.microsoft.com/office/word/2010/wordprocessingShape">
                    <wps:wsp>
                      <wps:cNvCnPr/>
                      <wps:spPr>
                        <a:xfrm>
                          <a:off x="0" y="0"/>
                          <a:ext cx="0" cy="1800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2A3CA230" id="Straight Connector 33" o:spid="_x0000_s1026" style="position:absolute;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7.75pt,15.55pt" to="97.7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" strokecolor="windowText" strokeweight=".5pt">
                <v:stroke joinstyle="miter"/>
              </v:line>
            </w:pict>
          </mc:Fallback>
        </mc:AlternateContent>
      </w:r>
      <w:r w:rsidRPr="00A9270C">
        <w:t>(</w:t>
      </w:r>
      <w:r w:rsidR="00BF6531">
        <w:t>1</w:t>
      </w:r>
      <w:r w:rsidR="00A93886">
        <w:t>6</w:t>
      </w:r>
      <w:r w:rsidRPr="00A9270C">
        <w:t>)</w:t>
      </w:r>
      <w:r w:rsidRPr="00A9270C">
        <w:tab/>
      </w:r>
      <w:r w:rsidRPr="00A9270C">
        <w:tab/>
      </w:r>
      <w:r w:rsidRPr="00A9270C">
        <w:rPr>
          <w:rFonts w:ascii="Cambria Math" w:hAnsi="Cambria Math" w:cs="Cambria Math"/>
        </w:rPr>
        <w:t>⟨</w:t>
      </w:r>
      <w:r w:rsidRPr="00A9270C">
        <w:t>[[a]</w:t>
      </w:r>
      <w:r w:rsidRPr="00A9270C">
        <w:rPr>
          <w:vertAlign w:val="subscript"/>
        </w:rPr>
        <w:t>X</w:t>
      </w:r>
      <w:r w:rsidRPr="00A9270C">
        <w:rPr>
          <w:i/>
          <w:vertAlign w:val="subscript"/>
        </w:rPr>
        <w:t>i</w:t>
      </w:r>
      <w:r w:rsidRPr="00A9270C">
        <w:t xml:space="preserve"> [b]</w:t>
      </w:r>
      <w:r w:rsidRPr="00A9270C">
        <w:rPr>
          <w:vertAlign w:val="subscript"/>
        </w:rPr>
        <w:t xml:space="preserve">Y </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w:t>
      </w:r>
      <w:r w:rsidRPr="00A9270C">
        <w:tab/>
        <w:t xml:space="preserve">    ↔ [</w:t>
      </w:r>
      <w:proofErr w:type="spellStart"/>
      <w:r w:rsidRPr="00A9270C">
        <w:t>SEM</w:t>
      </w:r>
      <w:r w:rsidRPr="00A9270C">
        <w:rPr>
          <w:i/>
          <w:vertAlign w:val="subscript"/>
        </w:rPr>
        <w:t>j</w:t>
      </w:r>
      <w:proofErr w:type="spellEnd"/>
      <w:r w:rsidRPr="00A9270C">
        <w:t xml:space="preserve"> with relation R to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432C3095" w14:textId="77777777" w:rsidR="005F6297" w:rsidRPr="00A9270C" w:rsidRDefault="005F6297" w:rsidP="00892F0F">
      <w:pPr>
        <w:jc w:val="both"/>
      </w:pPr>
    </w:p>
    <w:p w14:paraId="270DE925" w14:textId="77777777" w:rsidR="00CD6833" w:rsidRDefault="00CD6833" w:rsidP="00892F0F">
      <w:pPr>
        <w:ind w:left="720" w:firstLine="720"/>
        <w:jc w:val="both"/>
        <w:rPr>
          <w:rFonts w:ascii="Cambria Math" w:hAnsi="Cambria Math" w:cs="Cambria Math"/>
        </w:rPr>
      </w:pPr>
      <w:r w:rsidRPr="00A9270C">
        <w:rPr>
          <w:noProof/>
          <w:lang w:eastAsia="en-GB"/>
        </w:rPr>
        <mc:AlternateContent>
          <mc:Choice Requires="wps">
            <w:drawing>
              <wp:anchor distT="0" distB="0" distL="114300" distR="114300" simplePos="0" relativeHeight="251741184" behindDoc="0" locked="0" layoutInCell="1" allowOverlap="1" wp14:anchorId="1D894A63" wp14:editId="219DDF00">
                <wp:simplePos x="0" y="0"/>
                <wp:positionH relativeFrom="column">
                  <wp:posOffset>1241425</wp:posOffset>
                </wp:positionH>
                <wp:positionV relativeFrom="paragraph">
                  <wp:posOffset>216535</wp:posOffset>
                </wp:positionV>
                <wp:extent cx="0" cy="180000"/>
                <wp:effectExtent l="0" t="0" r="12700" b="10795"/>
                <wp:wrapNone/>
                <wp:docPr id="34" name="Straight Connector 34"/>
                <wp:cNvGraphicFramePr/>
                <a:graphic xmlns:a="http://schemas.openxmlformats.org/drawingml/2006/main">
                  <a:graphicData uri="http://schemas.microsoft.com/office/word/2010/wordprocessingShape">
                    <wps:wsp>
                      <wps:cNvCnPr/>
                      <wps:spPr>
                        <a:xfrm>
                          <a:off x="0" y="0"/>
                          <a:ext cx="0" cy="18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BA46CF" id="Straight Connector 3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75pt,17.05pt" to="97.7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" strokecolor="black [3213]" strokeweight=".5pt">
                <v:stroke joinstyle="miter"/>
              </v:line>
            </w:pict>
          </mc:Fallback>
        </mc:AlternateContent>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Nk</w:t>
      </w:r>
      <w:proofErr w:type="spellEnd"/>
      <w:proofErr w:type="gramEnd"/>
      <w:r w:rsidRPr="00A9270C">
        <w:t xml:space="preserve"> </w:t>
      </w:r>
      <w:r w:rsidRPr="00A9270C">
        <w:tab/>
      </w:r>
      <w:r w:rsidRPr="00A9270C">
        <w:tab/>
        <w:t xml:space="preserve">    ↔ [</w:t>
      </w:r>
      <w:proofErr w:type="spellStart"/>
      <w:r w:rsidRPr="00A9270C">
        <w:t>SEM</w:t>
      </w:r>
      <w:r w:rsidRPr="00A9270C">
        <w:rPr>
          <w:i/>
          <w:vertAlign w:val="subscript"/>
        </w:rPr>
        <w:t>j</w:t>
      </w:r>
      <w:proofErr w:type="spellEnd"/>
      <w:r w:rsidRPr="00A9270C">
        <w:rPr>
          <w:vertAlign w:val="subscript"/>
        </w:rPr>
        <w:t xml:space="preserve"> </w:t>
      </w:r>
      <w:r w:rsidRPr="00A9270C">
        <w:rPr>
          <w:i/>
        </w:rPr>
        <w:t>is substance/ingredient used in</w:t>
      </w:r>
      <w:r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71B36ADB" w14:textId="77777777" w:rsidR="005F6297" w:rsidRPr="00A9270C" w:rsidRDefault="005F6297" w:rsidP="00892F0F">
      <w:pPr>
        <w:ind w:left="720" w:firstLine="720"/>
        <w:jc w:val="both"/>
      </w:pPr>
    </w:p>
    <w:p w14:paraId="5BB60A21" w14:textId="056BDBF4" w:rsidR="00CD6833" w:rsidRDefault="00CD6833" w:rsidP="00887594">
      <w:pPr>
        <w:ind w:left="720" w:firstLine="720"/>
        <w:jc w:val="both"/>
      </w:pPr>
      <w:r w:rsidRPr="00A9270C">
        <w:t>[[</w:t>
      </w:r>
      <w:proofErr w:type="spellStart"/>
      <w:r w:rsidRPr="00A9270C">
        <w:rPr>
          <w:i/>
        </w:rPr>
        <w:t>ngaen</w:t>
      </w:r>
      <w:proofErr w:type="spellEnd"/>
      <w:r w:rsidRPr="00A9270C">
        <w:t>]N</w:t>
      </w:r>
      <w:r w:rsidRPr="00A9270C">
        <w:rPr>
          <w:i/>
          <w:vertAlign w:val="subscript"/>
        </w:rPr>
        <w:t>i</w:t>
      </w:r>
      <w:r w:rsidRPr="00A9270C">
        <w:t xml:space="preserve"> [</w:t>
      </w:r>
      <w:proofErr w:type="spellStart"/>
      <w:r w:rsidRPr="00A9270C">
        <w:rPr>
          <w:i/>
        </w:rPr>
        <w:t>anwa</w:t>
      </w:r>
      <w:proofErr w:type="spellEnd"/>
      <w:r w:rsidRPr="00A9270C">
        <w:t>]</w:t>
      </w:r>
      <w:proofErr w:type="gramStart"/>
      <w:r w:rsidRPr="00A9270C">
        <w:rPr>
          <w:vertAlign w:val="subscript"/>
        </w:rPr>
        <w:t>N</w:t>
      </w:r>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rPr>
          <w:i/>
        </w:rPr>
        <w:t xml:space="preserve">  </w:t>
      </w:r>
      <w:r w:rsidRPr="00A9270C">
        <w:t>‘petrol (oil used in automobiles)’</w:t>
      </w:r>
    </w:p>
    <w:p w14:paraId="2E3BE1A6" w14:textId="02B76ACF" w:rsidR="005F6297" w:rsidRPr="00A9270C" w:rsidRDefault="005F6297" w:rsidP="00892F0F">
      <w:pPr>
        <w:ind w:left="720" w:firstLine="720"/>
        <w:jc w:val="both"/>
      </w:pPr>
      <w:r w:rsidRPr="00A9270C">
        <w:rPr>
          <w:noProof/>
          <w:lang w:eastAsia="en-GB"/>
        </w:rPr>
        <mc:AlternateContent>
          <mc:Choice Requires="wps">
            <w:drawing>
              <wp:anchor distT="0" distB="0" distL="114300" distR="114300" simplePos="0" relativeHeight="251739136" behindDoc="0" locked="0" layoutInCell="1" allowOverlap="1" wp14:anchorId="45900F1D" wp14:editId="1A328D5F">
                <wp:simplePos x="0" y="0"/>
                <wp:positionH relativeFrom="column">
                  <wp:posOffset>797668</wp:posOffset>
                </wp:positionH>
                <wp:positionV relativeFrom="paragraph">
                  <wp:posOffset>40937</wp:posOffset>
                </wp:positionV>
                <wp:extent cx="368300" cy="135688"/>
                <wp:effectExtent l="0" t="0" r="12700" b="17145"/>
                <wp:wrapNone/>
                <wp:docPr id="36" name="Straight Connector 36"/>
                <wp:cNvGraphicFramePr/>
                <a:graphic xmlns:a="http://schemas.openxmlformats.org/drawingml/2006/main">
                  <a:graphicData uri="http://schemas.microsoft.com/office/word/2010/wordprocessingShape">
                    <wps:wsp>
                      <wps:cNvCnPr/>
                      <wps:spPr>
                        <a:xfrm flipH="1">
                          <a:off x="0" y="0"/>
                          <a:ext cx="368300" cy="1356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81CAC8" id="Straight Connector 36"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8pt,3.2pt" to="91.8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" strokecolor="black [3213]" strokeweight=".5pt">
                <v:stroke joinstyle="miter"/>
              </v:line>
            </w:pict>
          </mc:Fallback>
        </mc:AlternateContent>
      </w:r>
      <w:r w:rsidRPr="00A9270C">
        <w:rPr>
          <w:noProof/>
          <w:lang w:eastAsia="en-GB"/>
        </w:rPr>
        <mc:AlternateContent>
          <mc:Choice Requires="wps">
            <w:drawing>
              <wp:anchor distT="0" distB="0" distL="114300" distR="114300" simplePos="0" relativeHeight="251740160" behindDoc="0" locked="0" layoutInCell="1" allowOverlap="1" wp14:anchorId="508D956F" wp14:editId="20663773">
                <wp:simplePos x="0" y="0"/>
                <wp:positionH relativeFrom="column">
                  <wp:posOffset>1887166</wp:posOffset>
                </wp:positionH>
                <wp:positionV relativeFrom="paragraph">
                  <wp:posOffset>31210</wp:posOffset>
                </wp:positionV>
                <wp:extent cx="927735" cy="145914"/>
                <wp:effectExtent l="0" t="0" r="24765" b="19685"/>
                <wp:wrapNone/>
                <wp:docPr id="35" name="Straight Connector 35"/>
                <wp:cNvGraphicFramePr/>
                <a:graphic xmlns:a="http://schemas.openxmlformats.org/drawingml/2006/main">
                  <a:graphicData uri="http://schemas.microsoft.com/office/word/2010/wordprocessingShape">
                    <wps:wsp>
                      <wps:cNvCnPr/>
                      <wps:spPr>
                        <a:xfrm>
                          <a:off x="0" y="0"/>
                          <a:ext cx="927735" cy="14591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A6D113" id="Straight Connector 35"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6pt,2.45pt" to="221.6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" strokecolor="black [3213]" strokeweight=".5pt">
                <v:stroke joinstyle="miter"/>
              </v:line>
            </w:pict>
          </mc:Fallback>
        </mc:AlternateContent>
      </w:r>
    </w:p>
    <w:p w14:paraId="71AF7E16" w14:textId="77777777" w:rsidR="00CD6833" w:rsidRPr="00A9270C" w:rsidRDefault="00CD6833" w:rsidP="00892F0F">
      <w:pPr>
        <w:ind w:firstLine="720"/>
        <w:jc w:val="both"/>
      </w:pPr>
      <w:r>
        <w:rPr>
          <w:i/>
        </w:rPr>
        <w:t xml:space="preserve">   </w:t>
      </w:r>
      <w:proofErr w:type="spellStart"/>
      <w:r w:rsidRPr="00A9270C">
        <w:rPr>
          <w:i/>
        </w:rPr>
        <w:t>ngaen</w:t>
      </w:r>
      <w:proofErr w:type="spellEnd"/>
      <w:r w:rsidRPr="00A9270C">
        <w:t xml:space="preserve"> ‘automobile/machine</w:t>
      </w:r>
      <w:r>
        <w:t>’</w:t>
      </w:r>
      <w:r>
        <w:tab/>
      </w:r>
      <w:proofErr w:type="spellStart"/>
      <w:proofErr w:type="gramStart"/>
      <w:r w:rsidRPr="00A9270C">
        <w:rPr>
          <w:i/>
        </w:rPr>
        <w:t>anwa</w:t>
      </w:r>
      <w:r w:rsidRPr="00A9270C">
        <w:t>‘</w:t>
      </w:r>
      <w:proofErr w:type="gramEnd"/>
      <w:r w:rsidRPr="00A9270C">
        <w:t>oil</w:t>
      </w:r>
      <w:proofErr w:type="spellEnd"/>
      <w:r w:rsidRPr="00A9270C">
        <w:t xml:space="preserve">’ </w:t>
      </w:r>
      <w:r w:rsidRPr="00A9270C">
        <w:tab/>
      </w:r>
      <w:r w:rsidRPr="00A9270C">
        <w:tab/>
      </w:r>
      <w:r w:rsidRPr="00A9270C">
        <w:tab/>
      </w:r>
    </w:p>
    <w:p w14:paraId="7484F39F" w14:textId="081B41FF" w:rsidR="00CD6833" w:rsidRPr="00A9270C" w:rsidRDefault="007A0716" w:rsidP="00CD6833">
      <w:pPr>
        <w:spacing w:line="360" w:lineRule="auto"/>
        <w:ind w:left="5760" w:firstLine="720"/>
        <w:jc w:val="both"/>
      </w:pPr>
      <w:ins w:id="310" w:author="Author">
        <w:r>
          <w:t>(</w:t>
        </w:r>
      </w:ins>
      <w:proofErr w:type="spellStart"/>
      <w:r w:rsidR="00CD6833" w:rsidRPr="00A9270C">
        <w:t>Broohm</w:t>
      </w:r>
      <w:proofErr w:type="spellEnd"/>
      <w:r w:rsidR="00CD6833" w:rsidRPr="00A9270C">
        <w:t xml:space="preserve"> </w:t>
      </w:r>
      <w:del w:id="311" w:author="Author">
        <w:r w:rsidR="00CD6833" w:rsidRPr="00A9270C" w:rsidDel="007A0716">
          <w:delText>(</w:delText>
        </w:r>
      </w:del>
      <w:r w:rsidR="00CD6833" w:rsidRPr="00A9270C">
        <w:t>2019: 289)</w:t>
      </w:r>
    </w:p>
    <w:p w14:paraId="2B830EAD" w14:textId="77777777" w:rsidR="00CD6833" w:rsidRPr="00A9270C" w:rsidRDefault="00CD6833" w:rsidP="00CD6833">
      <w:pPr>
        <w:spacing w:line="360" w:lineRule="auto"/>
        <w:jc w:val="both"/>
      </w:pPr>
    </w:p>
    <w:p w14:paraId="5DD6DCAF" w14:textId="7616B594" w:rsidR="00CD6833" w:rsidRPr="00A9270C" w:rsidRDefault="00CD6833" w:rsidP="00552157">
      <w:pPr>
        <w:spacing w:line="276" w:lineRule="auto"/>
        <w:jc w:val="both"/>
      </w:pPr>
      <w:r w:rsidRPr="00A9270C">
        <w:t>The hierarchical representation in (</w:t>
      </w:r>
      <w:r w:rsidR="000723EB">
        <w:t>1</w:t>
      </w:r>
      <w:r w:rsidR="00757A6E">
        <w:t>6</w:t>
      </w:r>
      <w:r w:rsidRPr="00A9270C">
        <w:t xml:space="preserve">) explains how instantiation works: the higher the schema, the more abstract it </w:t>
      </w:r>
      <w:del w:id="312" w:author="Author">
        <w:r w:rsidRPr="00A9270C" w:rsidDel="00704FF3">
          <w:delText>becomes</w:delText>
        </w:r>
      </w:del>
      <w:ins w:id="313" w:author="Author">
        <w:r w:rsidR="00704FF3">
          <w:t>i</w:t>
        </w:r>
        <w:r w:rsidR="00704FF3" w:rsidRPr="00A9270C">
          <w:t>s</w:t>
        </w:r>
      </w:ins>
      <w:r w:rsidRPr="00A9270C">
        <w:t xml:space="preserve">, and vice versa. </w:t>
      </w:r>
      <w:r w:rsidR="00070B90" w:rsidRPr="00A9270C">
        <w:t xml:space="preserve">It is understood that constructions which share common features or constituents are also connected in the lexicon. For example, </w:t>
      </w:r>
      <w:proofErr w:type="spellStart"/>
      <w:r w:rsidR="00070B90" w:rsidRPr="00A9270C">
        <w:rPr>
          <w:i/>
        </w:rPr>
        <w:t>ngaen-anwa</w:t>
      </w:r>
      <w:proofErr w:type="spellEnd"/>
      <w:r w:rsidR="00070B90" w:rsidRPr="00A9270C">
        <w:t xml:space="preserve"> is linked with other schemas that contain either </w:t>
      </w:r>
      <w:proofErr w:type="spellStart"/>
      <w:r w:rsidR="00070B90" w:rsidRPr="00A9270C">
        <w:rPr>
          <w:i/>
          <w:iCs/>
        </w:rPr>
        <w:t>ngaen</w:t>
      </w:r>
      <w:proofErr w:type="spellEnd"/>
      <w:r w:rsidR="00070B90" w:rsidRPr="00A9270C">
        <w:t xml:space="preserve"> such as </w:t>
      </w:r>
      <w:proofErr w:type="spellStart"/>
      <w:r w:rsidR="00070B90" w:rsidRPr="00A9270C">
        <w:rPr>
          <w:i/>
          <w:iCs/>
          <w:color w:val="000000"/>
        </w:rPr>
        <w:t>ngaen</w:t>
      </w:r>
      <w:proofErr w:type="spellEnd"/>
      <w:r w:rsidR="00070B90" w:rsidRPr="00A9270C">
        <w:rPr>
          <w:i/>
          <w:iCs/>
          <w:color w:val="000000"/>
        </w:rPr>
        <w:t xml:space="preserve"> </w:t>
      </w:r>
      <w:proofErr w:type="spellStart"/>
      <w:r w:rsidR="00070B90" w:rsidRPr="00A9270C">
        <w:rPr>
          <w:i/>
          <w:iCs/>
          <w:color w:val="000000"/>
        </w:rPr>
        <w:t>kɔmea</w:t>
      </w:r>
      <w:proofErr w:type="spellEnd"/>
      <w:r w:rsidR="00070B90" w:rsidRPr="00A9270C">
        <w:t xml:space="preserve"> ‘computer’, or the constituent </w:t>
      </w:r>
      <w:proofErr w:type="spellStart"/>
      <w:r w:rsidR="00070B90" w:rsidRPr="00A9270C">
        <w:rPr>
          <w:i/>
        </w:rPr>
        <w:t>anwa</w:t>
      </w:r>
      <w:proofErr w:type="spellEnd"/>
      <w:r w:rsidR="00070B90" w:rsidRPr="00A9270C">
        <w:t xml:space="preserve"> such as </w:t>
      </w:r>
      <w:proofErr w:type="spellStart"/>
      <w:r w:rsidR="00070B90" w:rsidRPr="00A9270C">
        <w:rPr>
          <w:i/>
          <w:iCs/>
        </w:rPr>
        <w:t>kube</w:t>
      </w:r>
      <w:proofErr w:type="spellEnd"/>
      <w:r w:rsidR="00070B90" w:rsidRPr="00A9270C">
        <w:rPr>
          <w:i/>
          <w:iCs/>
        </w:rPr>
        <w:t xml:space="preserve"> </w:t>
      </w:r>
      <w:proofErr w:type="spellStart"/>
      <w:r w:rsidR="00070B90" w:rsidRPr="00A9270C">
        <w:rPr>
          <w:i/>
          <w:iCs/>
        </w:rPr>
        <w:t>anwa</w:t>
      </w:r>
      <w:proofErr w:type="spellEnd"/>
      <w:r w:rsidR="00070B90" w:rsidRPr="00A9270C">
        <w:t xml:space="preserve"> ‘coconut oil’ (cf. </w:t>
      </w:r>
      <w:proofErr w:type="spellStart"/>
      <w:r w:rsidR="00070B90" w:rsidRPr="00A9270C">
        <w:t>Broohm</w:t>
      </w:r>
      <w:proofErr w:type="spellEnd"/>
      <w:r w:rsidR="00070B90" w:rsidRPr="00A9270C">
        <w:t xml:space="preserve"> 2019</w:t>
      </w:r>
      <w:r w:rsidR="00C53E02">
        <w:t xml:space="preserve">). </w:t>
      </w:r>
      <w:r w:rsidR="004001EE" w:rsidRPr="00A9270C">
        <w:t xml:space="preserve">The hierarchical ordering of schemas </w:t>
      </w:r>
      <w:r w:rsidR="004001EE">
        <w:t xml:space="preserve">also </w:t>
      </w:r>
      <w:r w:rsidR="004001EE" w:rsidRPr="00A9270C">
        <w:t>indicates the possibility of default inheritance which allows us to account for sub-regularities within the morphological system (cf. Appah 2015). Here, we assume that the syntactic category of the compound is from the head.</w:t>
      </w:r>
      <w:r w:rsidR="004001EE">
        <w:t xml:space="preserve"> </w:t>
      </w:r>
    </w:p>
    <w:p w14:paraId="297E7F3E" w14:textId="16CDA99B" w:rsidR="00CF7F43" w:rsidRDefault="00CD6833" w:rsidP="00552157">
      <w:pPr>
        <w:spacing w:line="276" w:lineRule="auto"/>
        <w:ind w:firstLine="720"/>
        <w:jc w:val="both"/>
      </w:pPr>
      <w:r w:rsidRPr="00A9270C">
        <w:t xml:space="preserve">The theory of word structure in CM is premised on the fact that CM is abstractionist and word-based in orientation. As such, the assumption is that the word is the minimal linguistic sign (i.e., a form-meaning pair). There are (at least) two dimensions to the structure of the word, namely the phonological form of the word and its morpho-syntactic properties. This means that a word is associated with three types of information – </w:t>
      </w:r>
      <w:proofErr w:type="gramStart"/>
      <w:r w:rsidRPr="00A9270C">
        <w:t>PHON(</w:t>
      </w:r>
      <w:proofErr w:type="spellStart"/>
      <w:proofErr w:type="gramEnd"/>
      <w:r w:rsidRPr="00A9270C">
        <w:t>ological</w:t>
      </w:r>
      <w:proofErr w:type="spellEnd"/>
      <w:r w:rsidRPr="00A9270C">
        <w:t xml:space="preserve">), SYN(tactic) and SEM(antic). In computing the properties of a construction, the grammar of the construction must accurately capture the systematic relations between these three components (Booij 2007; 2010c). </w:t>
      </w:r>
    </w:p>
    <w:p w14:paraId="16DD1D9D" w14:textId="43EF18A6" w:rsidR="00CD6833" w:rsidRPr="00F67CCE" w:rsidRDefault="00CD6833" w:rsidP="00552157">
      <w:pPr>
        <w:spacing w:line="276" w:lineRule="auto"/>
        <w:ind w:firstLine="720"/>
        <w:jc w:val="both"/>
        <w:rPr>
          <w:rFonts w:eastAsia="Calibri"/>
        </w:rPr>
      </w:pPr>
      <w:r w:rsidRPr="00A9270C">
        <w:t xml:space="preserve">It is possible for a construction to bear properties that do not emanate from the properties of the constituents. An example is the (exocentric) compound </w:t>
      </w:r>
      <w:r w:rsidRPr="00A9270C">
        <w:rPr>
          <w:i/>
        </w:rPr>
        <w:t>red herring</w:t>
      </w:r>
      <w:r w:rsidRPr="00A9270C">
        <w:t xml:space="preserve"> ‘a piece of information intended to mislead or distract’, whose meaning (semantic property) has nothing to do with</w:t>
      </w:r>
      <w:r w:rsidR="00084A91">
        <w:t xml:space="preserve"> neither</w:t>
      </w:r>
      <w:r w:rsidRPr="00A9270C">
        <w:t xml:space="preserve"> the adjective </w:t>
      </w:r>
      <w:r w:rsidRPr="00A9270C">
        <w:rPr>
          <w:i/>
        </w:rPr>
        <w:t>red</w:t>
      </w:r>
      <w:r w:rsidRPr="00A9270C">
        <w:t xml:space="preserve"> nor </w:t>
      </w:r>
      <w:r w:rsidR="00084A91">
        <w:t>the</w:t>
      </w:r>
      <w:r w:rsidR="00CF7F43">
        <w:t xml:space="preserve"> </w:t>
      </w:r>
      <w:r w:rsidR="00084A91">
        <w:t xml:space="preserve">noun </w:t>
      </w:r>
      <w:r w:rsidRPr="00A9270C">
        <w:rPr>
          <w:i/>
        </w:rPr>
        <w:t>herring</w:t>
      </w:r>
      <w:r w:rsidRPr="00A9270C">
        <w:t xml:space="preserve"> </w:t>
      </w:r>
      <w:r w:rsidR="00084A91">
        <w:t>(</w:t>
      </w:r>
      <w:r w:rsidRPr="00A9270C">
        <w:t>a type of fish</w:t>
      </w:r>
      <w:r w:rsidR="00084A91">
        <w:t>)</w:t>
      </w:r>
      <w:r w:rsidRPr="00A9270C">
        <w:t xml:space="preserve">. Such properties are termed </w:t>
      </w:r>
      <w:r w:rsidRPr="00A9270C">
        <w:rPr>
          <w:i/>
        </w:rPr>
        <w:t>holistic</w:t>
      </w:r>
      <w:r w:rsidRPr="00A9270C">
        <w:t xml:space="preserve"> or </w:t>
      </w:r>
      <w:r w:rsidRPr="00A9270C">
        <w:rPr>
          <w:i/>
        </w:rPr>
        <w:t>extra</w:t>
      </w:r>
      <w:r w:rsidRPr="00A9270C">
        <w:t>-</w:t>
      </w:r>
      <w:r w:rsidRPr="00A9270C">
        <w:rPr>
          <w:i/>
        </w:rPr>
        <w:t>compositional</w:t>
      </w:r>
      <w:r w:rsidRPr="00A9270C">
        <w:t xml:space="preserve"> properties of constructions (Booij 2010; 2012; Appah 2015;</w:t>
      </w:r>
      <w:r>
        <w:t xml:space="preserve"> </w:t>
      </w:r>
      <w:r w:rsidRPr="00A9270C">
        <w:t xml:space="preserve">2017). </w:t>
      </w:r>
    </w:p>
    <w:p w14:paraId="621B6CDD" w14:textId="77777777" w:rsidR="000E3EFC" w:rsidRDefault="000E3EFC" w:rsidP="000E3EFC">
      <w:pPr>
        <w:spacing w:line="360" w:lineRule="auto"/>
      </w:pPr>
    </w:p>
    <w:p w14:paraId="512C3459" w14:textId="360647D7" w:rsidR="000E3EFC" w:rsidRPr="00500AEC" w:rsidRDefault="00F66F1F" w:rsidP="00F66F1F">
      <w:pPr>
        <w:pStyle w:val="Heading1"/>
        <w:numPr>
          <w:ilvl w:val="0"/>
          <w:numId w:val="5"/>
        </w:numPr>
        <w:spacing w:before="0" w:line="276" w:lineRule="auto"/>
        <w:rPr>
          <w:b/>
          <w:bCs/>
          <w:sz w:val="28"/>
          <w:szCs w:val="28"/>
        </w:rPr>
      </w:pPr>
      <w:r>
        <w:rPr>
          <w:b/>
          <w:bCs/>
          <w:sz w:val="28"/>
          <w:szCs w:val="28"/>
        </w:rPr>
        <w:t xml:space="preserve">1 </w:t>
      </w:r>
      <w:r w:rsidR="000E3EFC" w:rsidRPr="00500AEC">
        <w:rPr>
          <w:b/>
          <w:bCs/>
          <w:sz w:val="28"/>
          <w:szCs w:val="28"/>
        </w:rPr>
        <w:t>A CM formalism of N-N compounds in Esahie</w:t>
      </w:r>
    </w:p>
    <w:p w14:paraId="27E120E9" w14:textId="02BB9742" w:rsidR="000E3EFC" w:rsidRDefault="000E3EFC" w:rsidP="00552157">
      <w:pPr>
        <w:spacing w:line="276" w:lineRule="auto"/>
        <w:jc w:val="both"/>
      </w:pPr>
      <w:r>
        <w:t xml:space="preserve">In this section, we provide constructionist formalization of N-N compounding in Esahie, as discussed earlier (in section </w:t>
      </w:r>
      <w:r w:rsidR="00EF5418">
        <w:t>4</w:t>
      </w:r>
      <w:r>
        <w:t xml:space="preserve">). We begin with endocentric compounds (section 6.1) and then proceed to formalize exocentric compounds (section 6.2). </w:t>
      </w:r>
    </w:p>
    <w:p w14:paraId="02B857AD" w14:textId="77777777" w:rsidR="000E3EFC" w:rsidRPr="00A9270C" w:rsidRDefault="000E3EFC" w:rsidP="00552157">
      <w:pPr>
        <w:spacing w:line="276" w:lineRule="auto"/>
      </w:pPr>
    </w:p>
    <w:p w14:paraId="750830D5" w14:textId="0C2FE906" w:rsidR="000E3EFC" w:rsidRPr="008940D5" w:rsidRDefault="00F76D27" w:rsidP="00552157">
      <w:pPr>
        <w:pStyle w:val="Heading2"/>
        <w:spacing w:before="0" w:line="276" w:lineRule="auto"/>
        <w:rPr>
          <w:b/>
          <w:bCs/>
        </w:rPr>
      </w:pPr>
      <w:bookmarkStart w:id="314" w:name="_6.4.1_Endocentric_compounds"/>
      <w:bookmarkStart w:id="315" w:name="_Toc6236872"/>
      <w:bookmarkEnd w:id="314"/>
      <w:r>
        <w:rPr>
          <w:b/>
          <w:bCs/>
        </w:rPr>
        <w:lastRenderedPageBreak/>
        <w:t>4</w:t>
      </w:r>
      <w:r w:rsidR="000E3EFC" w:rsidRPr="008940D5">
        <w:rPr>
          <w:b/>
          <w:bCs/>
        </w:rPr>
        <w:t>.1</w:t>
      </w:r>
      <w:r>
        <w:rPr>
          <w:b/>
          <w:bCs/>
        </w:rPr>
        <w:t>.1</w:t>
      </w:r>
      <w:r w:rsidR="000E3EFC" w:rsidRPr="008940D5">
        <w:rPr>
          <w:b/>
          <w:bCs/>
        </w:rPr>
        <w:t xml:space="preserve"> Endocentric compounds in Esahie</w:t>
      </w:r>
      <w:bookmarkEnd w:id="315"/>
    </w:p>
    <w:p w14:paraId="564642EE" w14:textId="77777777" w:rsidR="000E3EFC" w:rsidRPr="00A9270C" w:rsidRDefault="000E3EFC" w:rsidP="00552157">
      <w:pPr>
        <w:spacing w:line="276" w:lineRule="auto"/>
        <w:jc w:val="both"/>
      </w:pPr>
      <w:r w:rsidRPr="00A9270C">
        <w:t>For the endocentric category, we examine compound types including right-headed SUB N-N compounds (</w:t>
      </w:r>
      <w:r>
        <w:t xml:space="preserve">in </w:t>
      </w:r>
      <w:r w:rsidRPr="00A9270C">
        <w:t xml:space="preserve">section </w:t>
      </w:r>
      <w:commentRangeStart w:id="316"/>
      <w:r w:rsidR="00000000">
        <w:fldChar w:fldCharType="begin"/>
      </w:r>
      <w:r w:rsidR="00000000">
        <w:instrText>HYPERLINK \l "_6.4.1.1_Right_headed"</w:instrText>
      </w:r>
      <w:r w:rsidR="00000000">
        <w:fldChar w:fldCharType="separate"/>
      </w:r>
      <w:r>
        <w:rPr>
          <w:rStyle w:val="Hyperlink"/>
        </w:rPr>
        <w:t>6.1.1</w:t>
      </w:r>
      <w:r w:rsidR="00000000">
        <w:rPr>
          <w:rStyle w:val="Hyperlink"/>
        </w:rPr>
        <w:fldChar w:fldCharType="end"/>
      </w:r>
      <w:commentRangeEnd w:id="316"/>
      <w:r w:rsidR="001549DA">
        <w:rPr>
          <w:rStyle w:val="CommentReference"/>
          <w:rFonts w:asciiTheme="minorHAnsi" w:eastAsiaTheme="minorHAnsi" w:hAnsiTheme="minorHAnsi" w:cstheme="minorBidi"/>
        </w:rPr>
        <w:commentReference w:id="316"/>
      </w:r>
      <w:r w:rsidRPr="00A9270C">
        <w:t>), left-headed ATAP N-N compounds (</w:t>
      </w:r>
      <w:r>
        <w:t xml:space="preserve">in </w:t>
      </w:r>
      <w:r w:rsidRPr="00A9270C">
        <w:t xml:space="preserve">section </w:t>
      </w:r>
      <w:r w:rsidR="00000000" w:rsidRPr="00464725">
        <w:rPr>
          <w:highlight w:val="yellow"/>
          <w:rPrChange w:id="317" w:author="Author">
            <w:rPr/>
          </w:rPrChange>
        </w:rPr>
        <w:fldChar w:fldCharType="begin"/>
      </w:r>
      <w:r w:rsidR="00000000" w:rsidRPr="00464725">
        <w:rPr>
          <w:highlight w:val="yellow"/>
          <w:rPrChange w:id="318" w:author="Author">
            <w:rPr/>
          </w:rPrChange>
        </w:rPr>
        <w:instrText>HYPERLINK \l "_6.4.1.2_Schema_for"</w:instrText>
      </w:r>
      <w:r w:rsidR="00000000" w:rsidRPr="00464725">
        <w:rPr>
          <w:highlight w:val="yellow"/>
          <w:rPrChange w:id="319" w:author="Author">
            <w:rPr/>
          </w:rPrChange>
        </w:rPr>
      </w:r>
      <w:r w:rsidR="00000000" w:rsidRPr="00464725">
        <w:rPr>
          <w:highlight w:val="yellow"/>
          <w:rPrChange w:id="320" w:author="Author">
            <w:rPr/>
          </w:rPrChange>
        </w:rPr>
        <w:fldChar w:fldCharType="separate"/>
      </w:r>
      <w:r w:rsidRPr="00464725">
        <w:rPr>
          <w:rStyle w:val="Hyperlink"/>
          <w:highlight w:val="yellow"/>
          <w:rPrChange w:id="321" w:author="Author">
            <w:rPr>
              <w:rStyle w:val="Hyperlink"/>
            </w:rPr>
          </w:rPrChange>
        </w:rPr>
        <w:t>6.1.2</w:t>
      </w:r>
      <w:r w:rsidR="00000000" w:rsidRPr="00464725">
        <w:rPr>
          <w:rStyle w:val="Hyperlink"/>
          <w:highlight w:val="yellow"/>
          <w:rPrChange w:id="322" w:author="Author">
            <w:rPr>
              <w:rStyle w:val="Hyperlink"/>
            </w:rPr>
          </w:rPrChange>
        </w:rPr>
        <w:fldChar w:fldCharType="end"/>
      </w:r>
      <w:r w:rsidRPr="00A9270C">
        <w:t>), left headed N-A (ATAP) compounds (</w:t>
      </w:r>
      <w:r>
        <w:t xml:space="preserve">in </w:t>
      </w:r>
      <w:r w:rsidRPr="00A9270C">
        <w:t xml:space="preserve">section </w:t>
      </w:r>
      <w:r w:rsidR="00000000" w:rsidRPr="00464725">
        <w:rPr>
          <w:highlight w:val="yellow"/>
          <w:rPrChange w:id="323" w:author="Author">
            <w:rPr/>
          </w:rPrChange>
        </w:rPr>
        <w:fldChar w:fldCharType="begin"/>
      </w:r>
      <w:r w:rsidR="00000000" w:rsidRPr="00464725">
        <w:rPr>
          <w:highlight w:val="yellow"/>
          <w:rPrChange w:id="324" w:author="Author">
            <w:rPr/>
          </w:rPrChange>
        </w:rPr>
        <w:instrText>HYPERLINK \l "_6.4.1.3_Left-headed_N-A"</w:instrText>
      </w:r>
      <w:r w:rsidR="00000000" w:rsidRPr="00464725">
        <w:rPr>
          <w:highlight w:val="yellow"/>
          <w:rPrChange w:id="325" w:author="Author">
            <w:rPr/>
          </w:rPrChange>
        </w:rPr>
      </w:r>
      <w:r w:rsidR="00000000" w:rsidRPr="00464725">
        <w:rPr>
          <w:highlight w:val="yellow"/>
          <w:rPrChange w:id="326" w:author="Author">
            <w:rPr/>
          </w:rPrChange>
        </w:rPr>
        <w:fldChar w:fldCharType="separate"/>
      </w:r>
      <w:r w:rsidRPr="00464725">
        <w:rPr>
          <w:rStyle w:val="Hyperlink"/>
          <w:highlight w:val="yellow"/>
          <w:rPrChange w:id="327" w:author="Author">
            <w:rPr>
              <w:rStyle w:val="Hyperlink"/>
            </w:rPr>
          </w:rPrChange>
        </w:rPr>
        <w:t>6.1.3</w:t>
      </w:r>
      <w:r w:rsidR="00000000" w:rsidRPr="00464725">
        <w:rPr>
          <w:rStyle w:val="Hyperlink"/>
          <w:highlight w:val="yellow"/>
          <w:rPrChange w:id="328" w:author="Author">
            <w:rPr>
              <w:rStyle w:val="Hyperlink"/>
            </w:rPr>
          </w:rPrChange>
        </w:rPr>
        <w:fldChar w:fldCharType="end"/>
      </w:r>
      <w:r w:rsidRPr="00A9270C">
        <w:t xml:space="preserve">), as well as dual-headed COORD N-N compounds (section </w:t>
      </w:r>
      <w:r w:rsidR="00000000" w:rsidRPr="00464725">
        <w:rPr>
          <w:highlight w:val="yellow"/>
          <w:rPrChange w:id="329" w:author="Author">
            <w:rPr/>
          </w:rPrChange>
        </w:rPr>
        <w:fldChar w:fldCharType="begin"/>
      </w:r>
      <w:r w:rsidR="00000000" w:rsidRPr="00464725">
        <w:rPr>
          <w:highlight w:val="yellow"/>
          <w:rPrChange w:id="330" w:author="Author">
            <w:rPr/>
          </w:rPrChange>
        </w:rPr>
        <w:instrText>HYPERLINK \l "_6.4.1.4_Coordinate_N-N"</w:instrText>
      </w:r>
      <w:r w:rsidR="00000000" w:rsidRPr="00464725">
        <w:rPr>
          <w:highlight w:val="yellow"/>
          <w:rPrChange w:id="331" w:author="Author">
            <w:rPr/>
          </w:rPrChange>
        </w:rPr>
      </w:r>
      <w:r w:rsidR="00000000" w:rsidRPr="00464725">
        <w:rPr>
          <w:highlight w:val="yellow"/>
          <w:rPrChange w:id="332" w:author="Author">
            <w:rPr/>
          </w:rPrChange>
        </w:rPr>
        <w:fldChar w:fldCharType="separate"/>
      </w:r>
      <w:r w:rsidRPr="00464725">
        <w:rPr>
          <w:rStyle w:val="Hyperlink"/>
          <w:highlight w:val="yellow"/>
          <w:rPrChange w:id="333" w:author="Author">
            <w:rPr>
              <w:rStyle w:val="Hyperlink"/>
            </w:rPr>
          </w:rPrChange>
        </w:rPr>
        <w:t>6.1.4</w:t>
      </w:r>
      <w:r w:rsidR="00000000" w:rsidRPr="00464725">
        <w:rPr>
          <w:rStyle w:val="Hyperlink"/>
          <w:highlight w:val="yellow"/>
          <w:rPrChange w:id="334" w:author="Author">
            <w:rPr>
              <w:rStyle w:val="Hyperlink"/>
            </w:rPr>
          </w:rPrChange>
        </w:rPr>
        <w:fldChar w:fldCharType="end"/>
      </w:r>
      <w:r w:rsidRPr="00A9270C">
        <w:t xml:space="preserve">). </w:t>
      </w:r>
    </w:p>
    <w:p w14:paraId="6082966D" w14:textId="77777777" w:rsidR="000E3EFC" w:rsidRPr="00A9270C" w:rsidRDefault="000E3EFC" w:rsidP="000E3EFC">
      <w:pPr>
        <w:spacing w:line="360" w:lineRule="auto"/>
        <w:jc w:val="both"/>
      </w:pPr>
    </w:p>
    <w:p w14:paraId="0CD1B801" w14:textId="3A1BE643" w:rsidR="000E3EFC" w:rsidRPr="008940D5" w:rsidRDefault="006155E9" w:rsidP="000E3EFC">
      <w:pPr>
        <w:pStyle w:val="Heading3"/>
        <w:rPr>
          <w:b/>
          <w:bCs/>
        </w:rPr>
      </w:pPr>
      <w:bookmarkStart w:id="335" w:name="_6.4.1.1_Right_headed"/>
      <w:bookmarkEnd w:id="335"/>
      <w:r>
        <w:rPr>
          <w:b/>
          <w:bCs/>
        </w:rPr>
        <w:t>4</w:t>
      </w:r>
      <w:r w:rsidR="000E3EFC" w:rsidRPr="008940D5">
        <w:rPr>
          <w:b/>
          <w:bCs/>
        </w:rPr>
        <w:t>.1.1</w:t>
      </w:r>
      <w:r>
        <w:rPr>
          <w:b/>
          <w:bCs/>
        </w:rPr>
        <w:t>.1</w:t>
      </w:r>
      <w:r w:rsidR="000E3EFC" w:rsidRPr="008940D5">
        <w:rPr>
          <w:b/>
          <w:bCs/>
        </w:rPr>
        <w:t xml:space="preserve"> Right headed N-N Subordinate Compounds</w:t>
      </w:r>
    </w:p>
    <w:p w14:paraId="648CC11F" w14:textId="5F10A05E" w:rsidR="000E3EFC" w:rsidRDefault="000E3EFC" w:rsidP="000350C6">
      <w:pPr>
        <w:spacing w:line="276" w:lineRule="auto"/>
        <w:jc w:val="both"/>
      </w:pPr>
      <w:r w:rsidRPr="00A9270C">
        <w:t xml:space="preserve">Right-headed compounds in general can be captured by the schema in </w:t>
      </w:r>
      <w:commentRangeStart w:id="336"/>
      <w:r w:rsidRPr="00A9270C">
        <w:t>(</w:t>
      </w:r>
      <w:r w:rsidR="00390649">
        <w:t>14</w:t>
      </w:r>
      <w:r w:rsidRPr="00A9270C">
        <w:t>)</w:t>
      </w:r>
      <w:commentRangeEnd w:id="336"/>
      <w:r w:rsidR="001549DA">
        <w:rPr>
          <w:rStyle w:val="CommentReference"/>
          <w:rFonts w:asciiTheme="minorHAnsi" w:eastAsiaTheme="minorHAnsi" w:hAnsiTheme="minorHAnsi" w:cstheme="minorBidi"/>
        </w:rPr>
        <w:commentReference w:id="336"/>
      </w:r>
      <w:r w:rsidRPr="00A9270C">
        <w:t>, where the compound is shown to be a subtype of the right-hand constituent with some relation R to the left-hand constituent</w:t>
      </w:r>
      <w:r w:rsidR="008671E7">
        <w:t>.</w:t>
      </w:r>
    </w:p>
    <w:p w14:paraId="1D358672" w14:textId="521F51EA" w:rsidR="000E3EFC" w:rsidRPr="00A9270C" w:rsidDel="0045300E" w:rsidRDefault="000E3EFC" w:rsidP="00E25C0E">
      <w:pPr>
        <w:spacing w:line="276" w:lineRule="auto"/>
        <w:ind w:firstLine="720"/>
        <w:jc w:val="both"/>
        <w:rPr>
          <w:moveFrom w:id="337" w:author="Author"/>
        </w:rPr>
      </w:pPr>
      <w:moveFromRangeStart w:id="338" w:author="Author" w:name="move148818113"/>
      <w:moveFrom w:id="339" w:author="Author">
        <w:r w:rsidRPr="00A9270C" w:rsidDel="0045300E">
          <w:t>In</w:t>
        </w:r>
        <w:r w:rsidR="002C1037" w:rsidDel="0045300E">
          <w:t xml:space="preserve"> </w:t>
        </w:r>
        <w:r w:rsidRPr="00A9270C" w:rsidDel="0045300E">
          <w:t>interpretati</w:t>
        </w:r>
        <w:r w:rsidR="002C1037" w:rsidDel="0045300E">
          <w:t>ng</w:t>
        </w:r>
        <w:r w:rsidRPr="00A9270C" w:rsidDel="0045300E">
          <w:t xml:space="preserve"> the compound </w:t>
        </w:r>
        <w:r w:rsidRPr="00A9270C" w:rsidDel="0045300E">
          <w:rPr>
            <w:i/>
          </w:rPr>
          <w:t>ngaen-anwa</w:t>
        </w:r>
        <w:r w:rsidRPr="00A9270C" w:rsidDel="0045300E">
          <w:t xml:space="preserve"> ‘petrol’, the meaning of the right-hand constituent </w:t>
        </w:r>
        <w:r w:rsidRPr="00A9270C" w:rsidDel="0045300E">
          <w:rPr>
            <w:i/>
          </w:rPr>
          <w:t xml:space="preserve">anwa </w:t>
        </w:r>
        <w:r w:rsidRPr="00A9270C" w:rsidDel="0045300E">
          <w:t xml:space="preserve">‘oil’ is linked to meaning of the left-hand member </w:t>
        </w:r>
        <w:r w:rsidRPr="00A9270C" w:rsidDel="0045300E">
          <w:rPr>
            <w:i/>
          </w:rPr>
          <w:t>ngaen</w:t>
        </w:r>
        <w:r w:rsidRPr="00A9270C" w:rsidDel="0045300E">
          <w:t xml:space="preserve"> ‘machine (automobile) because oil is a substance used in automobiles. In keeping with the understanding that the actual interpretation of each compound depends on the meaning of the constituents and the encyclopedic knowledge one applies to the interpretation process, the relation </w:t>
        </w:r>
        <w:r w:rsidRPr="00A9270C" w:rsidDel="0045300E">
          <w:rPr>
            <w:b/>
          </w:rPr>
          <w:t>R</w:t>
        </w:r>
        <w:r w:rsidRPr="00A9270C" w:rsidDel="0045300E">
          <w:t xml:space="preserve"> has to be spelled out separately for each instantiating compound. For each of the SUB N-N compounds below, the semantic relation between the constituents has to be specified to suit the relevant nuances of the compound. Therefore, although the meta-schema can abstract over all the compounds in (</w:t>
        </w:r>
        <w:r w:rsidR="00D70976" w:rsidDel="0045300E">
          <w:t>1</w:t>
        </w:r>
        <w:r w:rsidR="001F03DA" w:rsidDel="0045300E">
          <w:t>7</w:t>
        </w:r>
        <w:r w:rsidRPr="00A9270C" w:rsidDel="0045300E">
          <w:t>), their actual realization is spelled out in each case.</w:t>
        </w:r>
      </w:moveFrom>
    </w:p>
    <w:moveFromRangeEnd w:id="338"/>
    <w:p w14:paraId="29739623" w14:textId="77777777" w:rsidR="000E3EFC" w:rsidRPr="00A9270C" w:rsidRDefault="000E3EFC" w:rsidP="00E25C0E">
      <w:pPr>
        <w:spacing w:line="276" w:lineRule="auto"/>
        <w:ind w:firstLine="720"/>
        <w:jc w:val="both"/>
      </w:pPr>
      <w:r w:rsidRPr="00A9270C">
        <w:t xml:space="preserve">  </w:t>
      </w:r>
    </w:p>
    <w:p w14:paraId="52538492" w14:textId="636FAC12" w:rsidR="000E3EFC" w:rsidRPr="00A9270C" w:rsidRDefault="000E3EFC" w:rsidP="00E25C0E">
      <w:pPr>
        <w:spacing w:line="276" w:lineRule="auto"/>
        <w:jc w:val="both"/>
      </w:pPr>
      <w:r w:rsidRPr="00A9270C">
        <w:t>(</w:t>
      </w:r>
      <w:r w:rsidR="00C26F2B">
        <w:t>1</w:t>
      </w:r>
      <w:r w:rsidR="00A93886">
        <w:t>7</w:t>
      </w:r>
      <w:r w:rsidRPr="00A9270C">
        <w:t xml:space="preserve">) </w:t>
      </w:r>
      <w:r w:rsidRPr="00A9270C">
        <w:tab/>
        <w:t>a.</w:t>
      </w:r>
      <w:r w:rsidRPr="00A9270C">
        <w:tab/>
      </w:r>
      <w:proofErr w:type="spellStart"/>
      <w:r w:rsidRPr="00A9270C">
        <w:rPr>
          <w:i/>
        </w:rPr>
        <w:t>ɛwɔfʊɛ-sua</w:t>
      </w:r>
      <w:proofErr w:type="spellEnd"/>
      <w:r w:rsidRPr="00A9270C">
        <w:tab/>
      </w:r>
      <w:r w:rsidRPr="00A9270C">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 [</w:t>
      </w:r>
      <w:proofErr w:type="spellStart"/>
      <w:r w:rsidRPr="00A9270C">
        <w:t>SEM</w:t>
      </w:r>
      <w:r w:rsidRPr="00A9270C">
        <w:rPr>
          <w:i/>
          <w:vertAlign w:val="subscript"/>
        </w:rPr>
        <w:t>j</w:t>
      </w:r>
      <w:proofErr w:type="spellEnd"/>
      <w:r w:rsidRPr="00A9270C">
        <w:rPr>
          <w:vertAlign w:val="subscript"/>
        </w:rPr>
        <w:t xml:space="preserve"> </w:t>
      </w:r>
      <w:r w:rsidR="00154731">
        <w:rPr>
          <w:i/>
        </w:rPr>
        <w:t>for</w:t>
      </w:r>
      <w:r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6911B64B" w14:textId="77777777" w:rsidR="000E3EFC" w:rsidRPr="00A9270C" w:rsidRDefault="000E3EFC" w:rsidP="00E25C0E">
      <w:pPr>
        <w:spacing w:line="276" w:lineRule="auto"/>
        <w:ind w:left="720" w:firstLine="720"/>
        <w:jc w:val="both"/>
      </w:pPr>
      <w:r w:rsidRPr="00A9270C">
        <w:t>guest</w:t>
      </w:r>
      <w:r w:rsidRPr="00A9270C">
        <w:tab/>
        <w:t>house</w:t>
      </w:r>
    </w:p>
    <w:p w14:paraId="678B529B" w14:textId="77777777" w:rsidR="000E3EFC" w:rsidRPr="00A9270C" w:rsidRDefault="000E3EFC" w:rsidP="00E25C0E">
      <w:pPr>
        <w:spacing w:line="276" w:lineRule="auto"/>
        <w:ind w:left="720" w:firstLine="720"/>
        <w:jc w:val="both"/>
      </w:pPr>
      <w:r w:rsidRPr="00A9270C">
        <w:t xml:space="preserve">‘guest house/hotel’ </w:t>
      </w:r>
      <w:r w:rsidRPr="00A9270C">
        <w:tab/>
      </w:r>
    </w:p>
    <w:p w14:paraId="66ECEBB5" w14:textId="63A455A0" w:rsidR="000E3EFC" w:rsidRPr="00A9270C" w:rsidRDefault="000E3EFC" w:rsidP="00E25C0E">
      <w:pPr>
        <w:spacing w:line="276" w:lineRule="auto"/>
        <w:ind w:firstLine="720"/>
        <w:jc w:val="both"/>
      </w:pPr>
      <w:r w:rsidRPr="00A9270C">
        <w:t>b.</w:t>
      </w:r>
      <w:r w:rsidRPr="00A9270C">
        <w:tab/>
      </w:r>
      <w:r w:rsidRPr="00A9270C">
        <w:rPr>
          <w:i/>
        </w:rPr>
        <w:t xml:space="preserve"> </w:t>
      </w:r>
      <w:proofErr w:type="spellStart"/>
      <w:r w:rsidRPr="00A9270C">
        <w:rPr>
          <w:i/>
        </w:rPr>
        <w:t>nyɔfone-</w:t>
      </w:r>
      <w:proofErr w:type="gramStart"/>
      <w:r w:rsidRPr="00A9270C">
        <w:rPr>
          <w:i/>
        </w:rPr>
        <w:t>nzue</w:t>
      </w:r>
      <w:proofErr w:type="spellEnd"/>
      <w:r w:rsidRPr="00A9270C">
        <w:rPr>
          <w:i/>
        </w:rPr>
        <w:t xml:space="preserve"> </w:t>
      </w:r>
      <w:r w:rsidRPr="00A9270C">
        <w:t xml:space="preserve"> </w:t>
      </w:r>
      <w:r w:rsidRPr="00A9270C">
        <w:tab/>
      </w:r>
      <w:proofErr w:type="gramEnd"/>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r w:rsidRPr="00A9270C">
        <w:rPr>
          <w:i/>
          <w:vertAlign w:val="subscript"/>
        </w:rPr>
        <w:t>j</w:t>
      </w:r>
      <w:r w:rsidRPr="00A9270C">
        <w:t>]</w:t>
      </w:r>
      <w:proofErr w:type="spellStart"/>
      <w:r w:rsidRPr="00A9270C">
        <w:rPr>
          <w:vertAlign w:val="subscript"/>
        </w:rPr>
        <w:t>N</w:t>
      </w:r>
      <w:r w:rsidRPr="00A9270C">
        <w:rPr>
          <w:i/>
          <w:vertAlign w:val="subscript"/>
        </w:rPr>
        <w:t>k</w:t>
      </w:r>
      <w:proofErr w:type="spellEnd"/>
      <w:r w:rsidRPr="00A9270C">
        <w:t xml:space="preserve">  ↔ [</w:t>
      </w:r>
      <w:proofErr w:type="spellStart"/>
      <w:r w:rsidRPr="00A9270C">
        <w:t>SEM</w:t>
      </w:r>
      <w:r w:rsidRPr="00A9270C">
        <w:rPr>
          <w:i/>
          <w:vertAlign w:val="subscript"/>
        </w:rPr>
        <w:t>j</w:t>
      </w:r>
      <w:proofErr w:type="spellEnd"/>
      <w:r w:rsidRPr="00A9270C">
        <w:rPr>
          <w:vertAlign w:val="subscript"/>
        </w:rPr>
        <w:t xml:space="preserve"> </w:t>
      </w:r>
      <w:r w:rsidRPr="00A9270C">
        <w:rPr>
          <w:i/>
        </w:rPr>
        <w:t xml:space="preserve">produced </w:t>
      </w:r>
      <w:r w:rsidR="0020598C">
        <w:rPr>
          <w:i/>
        </w:rPr>
        <w:t>by</w:t>
      </w:r>
      <w:r w:rsidR="0020598C"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2A1B7212" w14:textId="6C5DEEDA" w:rsidR="000E3EFC" w:rsidRPr="00A9270C" w:rsidRDefault="000E3EFC" w:rsidP="00E25C0E">
      <w:pPr>
        <w:spacing w:line="276" w:lineRule="auto"/>
        <w:jc w:val="both"/>
      </w:pPr>
      <w:r w:rsidRPr="00A9270C">
        <w:tab/>
      </w:r>
      <w:r w:rsidRPr="00A9270C">
        <w:tab/>
        <w:t xml:space="preserve"> breast </w:t>
      </w:r>
      <w:r w:rsidRPr="00A9270C">
        <w:tab/>
      </w:r>
      <w:r w:rsidR="00E81564">
        <w:t>water</w:t>
      </w:r>
    </w:p>
    <w:p w14:paraId="79F3E4EB" w14:textId="77777777" w:rsidR="000E3EFC" w:rsidRPr="00A9270C" w:rsidRDefault="000E3EFC" w:rsidP="00E25C0E">
      <w:pPr>
        <w:spacing w:line="276" w:lineRule="auto"/>
        <w:ind w:left="720" w:firstLine="720"/>
        <w:jc w:val="both"/>
      </w:pPr>
      <w:r w:rsidRPr="00A9270C">
        <w:t>‘breastmilk’</w:t>
      </w:r>
      <w:r w:rsidRPr="00A9270C">
        <w:tab/>
      </w:r>
      <w:r w:rsidRPr="00A9270C">
        <w:tab/>
      </w:r>
    </w:p>
    <w:p w14:paraId="1CA1F70C" w14:textId="77777777" w:rsidR="000E3EFC" w:rsidRPr="00A9270C" w:rsidRDefault="000E3EFC" w:rsidP="00E25C0E">
      <w:pPr>
        <w:spacing w:line="276" w:lineRule="auto"/>
        <w:jc w:val="both"/>
      </w:pPr>
      <w:r w:rsidRPr="00A9270C">
        <w:tab/>
        <w:t>c.</w:t>
      </w:r>
      <w:r w:rsidRPr="00A9270C">
        <w:tab/>
      </w:r>
      <w:proofErr w:type="spellStart"/>
      <w:r w:rsidRPr="00A9270C">
        <w:rPr>
          <w:i/>
        </w:rPr>
        <w:t>bakaa</w:t>
      </w:r>
      <w:proofErr w:type="spellEnd"/>
      <w:r w:rsidRPr="00A9270C">
        <w:rPr>
          <w:i/>
        </w:rPr>
        <w:t>-baa</w:t>
      </w:r>
      <w:r w:rsidRPr="00A9270C">
        <w:tab/>
      </w:r>
      <w:r w:rsidRPr="00A9270C">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 [</w:t>
      </w:r>
      <w:proofErr w:type="spellStart"/>
      <w:r w:rsidRPr="00A9270C">
        <w:t>SEM</w:t>
      </w:r>
      <w:r w:rsidRPr="00A9270C">
        <w:rPr>
          <w:i/>
          <w:vertAlign w:val="subscript"/>
        </w:rPr>
        <w:t>j</w:t>
      </w:r>
      <w:proofErr w:type="spellEnd"/>
      <w:r w:rsidRPr="00A9270C">
        <w:rPr>
          <w:vertAlign w:val="subscript"/>
        </w:rPr>
        <w:t xml:space="preserve"> </w:t>
      </w:r>
      <w:r w:rsidRPr="00A9270C">
        <w:rPr>
          <w:i/>
        </w:rPr>
        <w:t>is produced by</w:t>
      </w:r>
      <w:r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r w:rsidRPr="00A9270C">
        <w:tab/>
      </w:r>
    </w:p>
    <w:p w14:paraId="0C8F3B96" w14:textId="77777777" w:rsidR="000E3EFC" w:rsidRPr="00A9270C" w:rsidRDefault="000E3EFC" w:rsidP="00E25C0E">
      <w:pPr>
        <w:spacing w:line="276" w:lineRule="auto"/>
        <w:jc w:val="both"/>
      </w:pPr>
      <w:r w:rsidRPr="00A9270C">
        <w:tab/>
      </w:r>
      <w:r w:rsidRPr="00A9270C">
        <w:tab/>
        <w:t>tree child</w:t>
      </w:r>
    </w:p>
    <w:p w14:paraId="6DEDB41E" w14:textId="77777777" w:rsidR="000E3EFC" w:rsidRPr="00A9270C" w:rsidRDefault="000E3EFC" w:rsidP="00E25C0E">
      <w:pPr>
        <w:spacing w:line="276" w:lineRule="auto"/>
        <w:ind w:left="720" w:firstLine="720"/>
        <w:jc w:val="both"/>
      </w:pPr>
      <w:r w:rsidRPr="00A9270C">
        <w:t>‘seed’</w:t>
      </w:r>
      <w:r w:rsidRPr="00A9270C">
        <w:tab/>
      </w:r>
      <w:r w:rsidRPr="00A9270C">
        <w:tab/>
      </w:r>
      <w:r w:rsidRPr="00A9270C">
        <w:tab/>
      </w:r>
    </w:p>
    <w:p w14:paraId="5323DFCE" w14:textId="0548C623" w:rsidR="000E3EFC" w:rsidRPr="00A9270C" w:rsidRDefault="000E3EFC" w:rsidP="00E25C0E">
      <w:pPr>
        <w:spacing w:line="276" w:lineRule="auto"/>
        <w:jc w:val="both"/>
      </w:pPr>
      <w:r w:rsidRPr="00A9270C">
        <w:tab/>
        <w:t>d.</w:t>
      </w:r>
      <w:r w:rsidRPr="00A9270C">
        <w:tab/>
      </w:r>
      <w:proofErr w:type="spellStart"/>
      <w:r w:rsidRPr="00A9270C">
        <w:rPr>
          <w:i/>
        </w:rPr>
        <w:t>amanyɔ</w:t>
      </w:r>
      <w:proofErr w:type="spellEnd"/>
      <w:r w:rsidRPr="00A9270C">
        <w:rPr>
          <w:i/>
        </w:rPr>
        <w:t xml:space="preserve"> </w:t>
      </w:r>
      <w:proofErr w:type="spellStart"/>
      <w:r w:rsidRPr="00A9270C">
        <w:rPr>
          <w:i/>
        </w:rPr>
        <w:t>fekue</w:t>
      </w:r>
      <w:proofErr w:type="spellEnd"/>
      <w:r w:rsidRPr="00A9270C">
        <w:tab/>
      </w:r>
      <w:r w:rsidRPr="00A9270C">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 [</w:t>
      </w:r>
      <w:proofErr w:type="spellStart"/>
      <w:r w:rsidRPr="00A9270C">
        <w:t>SEM</w:t>
      </w:r>
      <w:r w:rsidRPr="00A9270C">
        <w:rPr>
          <w:i/>
          <w:vertAlign w:val="subscript"/>
        </w:rPr>
        <w:t>j</w:t>
      </w:r>
      <w:proofErr w:type="spellEnd"/>
      <w:r w:rsidRPr="00A9270C">
        <w:rPr>
          <w:vertAlign w:val="subscript"/>
        </w:rPr>
        <w:t xml:space="preserve"> </w:t>
      </w:r>
      <w:r w:rsidR="00887594">
        <w:rPr>
          <w:i/>
        </w:rPr>
        <w:t>meant</w:t>
      </w:r>
      <w:r w:rsidRPr="00A9270C">
        <w:rPr>
          <w:i/>
        </w:rPr>
        <w:t xml:space="preserve"> for</w:t>
      </w:r>
      <w:r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224DB3E2" w14:textId="77777777" w:rsidR="000E3EFC" w:rsidRPr="00A9270C" w:rsidRDefault="000E3EFC" w:rsidP="00E25C0E">
      <w:pPr>
        <w:spacing w:line="276" w:lineRule="auto"/>
        <w:jc w:val="both"/>
      </w:pPr>
      <w:r w:rsidRPr="00A9270C">
        <w:tab/>
      </w:r>
      <w:r w:rsidRPr="00A9270C">
        <w:tab/>
        <w:t>politics</w:t>
      </w:r>
      <w:r w:rsidRPr="00A9270C">
        <w:tab/>
        <w:t xml:space="preserve"> group</w:t>
      </w:r>
    </w:p>
    <w:p w14:paraId="19FABAF9" w14:textId="77777777" w:rsidR="000E3EFC" w:rsidRPr="00A9270C" w:rsidRDefault="000E3EFC" w:rsidP="00E25C0E">
      <w:pPr>
        <w:spacing w:line="276" w:lineRule="auto"/>
        <w:ind w:left="720" w:firstLine="720"/>
        <w:jc w:val="both"/>
      </w:pPr>
      <w:r w:rsidRPr="00A9270C">
        <w:t>‘political party’</w:t>
      </w:r>
      <w:r w:rsidRPr="00A9270C">
        <w:tab/>
      </w:r>
    </w:p>
    <w:p w14:paraId="569C307E" w14:textId="77777777" w:rsidR="0045300E" w:rsidRDefault="0045300E" w:rsidP="0045300E">
      <w:pPr>
        <w:spacing w:line="276" w:lineRule="auto"/>
        <w:ind w:firstLine="720"/>
        <w:jc w:val="both"/>
        <w:rPr>
          <w:ins w:id="340" w:author="Author"/>
        </w:rPr>
      </w:pPr>
    </w:p>
    <w:p w14:paraId="16965F6B" w14:textId="5C7295FD" w:rsidR="0045300E" w:rsidDel="00035692" w:rsidRDefault="0045300E" w:rsidP="00060B2A">
      <w:pPr>
        <w:spacing w:line="276" w:lineRule="auto"/>
        <w:ind w:firstLine="720"/>
        <w:jc w:val="both"/>
        <w:rPr>
          <w:del w:id="341" w:author="Author"/>
        </w:rPr>
      </w:pPr>
      <w:moveToRangeStart w:id="342" w:author="Author" w:name="move148818113"/>
      <w:moveTo w:id="343" w:author="Author">
        <w:r w:rsidRPr="00A9270C">
          <w:t>In</w:t>
        </w:r>
        <w:r>
          <w:t xml:space="preserve"> </w:t>
        </w:r>
        <w:r w:rsidRPr="00A9270C">
          <w:t>interpretati</w:t>
        </w:r>
        <w:r>
          <w:t>ng</w:t>
        </w:r>
        <w:r w:rsidRPr="00A9270C">
          <w:t xml:space="preserve"> the compound </w:t>
        </w:r>
        <w:proofErr w:type="spellStart"/>
        <w:r w:rsidRPr="00A9270C">
          <w:rPr>
            <w:i/>
          </w:rPr>
          <w:t>ngaen-anwa</w:t>
        </w:r>
        <w:proofErr w:type="spellEnd"/>
        <w:r w:rsidRPr="00A9270C">
          <w:t xml:space="preserve"> ‘petrol’, the meaning of the right-hand constituent </w:t>
        </w:r>
        <w:proofErr w:type="spellStart"/>
        <w:r w:rsidRPr="00A9270C">
          <w:rPr>
            <w:i/>
          </w:rPr>
          <w:t>anwa</w:t>
        </w:r>
        <w:proofErr w:type="spellEnd"/>
        <w:r w:rsidRPr="00A9270C">
          <w:rPr>
            <w:i/>
          </w:rPr>
          <w:t xml:space="preserve"> </w:t>
        </w:r>
        <w:r w:rsidRPr="00A9270C">
          <w:t xml:space="preserve">‘oil’ is </w:t>
        </w:r>
        <w:r w:rsidRPr="00CC0DF9">
          <w:rPr>
            <w:highlight w:val="yellow"/>
            <w:rPrChange w:id="344" w:author="Author">
              <w:rPr/>
            </w:rPrChange>
          </w:rPr>
          <w:t>linked to</w:t>
        </w:r>
        <w:r w:rsidRPr="00A9270C">
          <w:t xml:space="preserve"> </w:t>
        </w:r>
      </w:moveTo>
      <w:ins w:id="345" w:author="Author">
        <w:r w:rsidR="00BB72D9">
          <w:t xml:space="preserve">the </w:t>
        </w:r>
      </w:ins>
      <w:moveTo w:id="346" w:author="Author">
        <w:r w:rsidRPr="00A9270C">
          <w:t xml:space="preserve">meaning of the left-hand member </w:t>
        </w:r>
        <w:proofErr w:type="spellStart"/>
        <w:r w:rsidRPr="00A9270C">
          <w:rPr>
            <w:i/>
          </w:rPr>
          <w:t>ngaen</w:t>
        </w:r>
        <w:proofErr w:type="spellEnd"/>
        <w:r w:rsidRPr="00A9270C">
          <w:t xml:space="preserve"> ‘machine (automobile) because oil is a substance used in automobiles. In keeping with the understanding that the actual interpretation of each compound depends on the meaning of the constituents and the encyclopedic knowledge one applies to the interpretation process, the relation </w:t>
        </w:r>
        <w:r w:rsidRPr="00A9270C">
          <w:rPr>
            <w:b/>
          </w:rPr>
          <w:t>R</w:t>
        </w:r>
        <w:r w:rsidRPr="00A9270C">
          <w:t xml:space="preserve"> </w:t>
        </w:r>
        <w:proofErr w:type="gramStart"/>
        <w:r w:rsidRPr="00A9270C">
          <w:t>has to</w:t>
        </w:r>
        <w:proofErr w:type="gramEnd"/>
        <w:r w:rsidRPr="00A9270C">
          <w:t xml:space="preserve"> be spelled out separately for each instantiating compound. For each of the SUB N-N compounds below, the semantic relation between the constituents </w:t>
        </w:r>
        <w:proofErr w:type="gramStart"/>
        <w:r w:rsidRPr="00A9270C">
          <w:t>has to</w:t>
        </w:r>
        <w:proofErr w:type="gramEnd"/>
        <w:r w:rsidRPr="00A9270C">
          <w:t xml:space="preserve"> be specified to suit the relevant nuances of the compound. Therefore, although the meta-schema can abstract over all the compounds in (</w:t>
        </w:r>
        <w:r>
          <w:t>17</w:t>
        </w:r>
        <w:r w:rsidRPr="00A9270C">
          <w:t xml:space="preserve">), their actual realization is spelled out </w:t>
        </w:r>
      </w:moveTo>
      <w:ins w:id="347" w:author="Author">
        <w:r w:rsidR="00035692">
          <w:t xml:space="preserve">separately for </w:t>
        </w:r>
      </w:ins>
      <w:moveTo w:id="348" w:author="Author">
        <w:del w:id="349" w:author="Author">
          <w:r w:rsidRPr="00A9270C" w:rsidDel="00035692">
            <w:delText xml:space="preserve">in </w:delText>
          </w:r>
        </w:del>
        <w:r w:rsidRPr="00A9270C">
          <w:t>each case.</w:t>
        </w:r>
      </w:moveTo>
    </w:p>
    <w:p w14:paraId="56D7A43B" w14:textId="77777777" w:rsidR="00035692" w:rsidRPr="00A9270C" w:rsidRDefault="00035692" w:rsidP="0045300E">
      <w:pPr>
        <w:spacing w:line="276" w:lineRule="auto"/>
        <w:ind w:firstLine="720"/>
        <w:jc w:val="both"/>
        <w:rPr>
          <w:ins w:id="350" w:author="Author"/>
          <w:moveTo w:id="351" w:author="Author"/>
        </w:rPr>
      </w:pPr>
    </w:p>
    <w:moveToRangeEnd w:id="342"/>
    <w:p w14:paraId="42E39C14" w14:textId="77777777" w:rsidR="000E3EFC" w:rsidRPr="00A9270C" w:rsidDel="00035692" w:rsidRDefault="000E3EFC" w:rsidP="00035692">
      <w:pPr>
        <w:spacing w:line="360" w:lineRule="auto"/>
        <w:jc w:val="both"/>
        <w:rPr>
          <w:del w:id="352" w:author="Author"/>
        </w:rPr>
      </w:pPr>
    </w:p>
    <w:p w14:paraId="30E778E5" w14:textId="77777777" w:rsidR="000E3EFC" w:rsidRPr="00A9270C" w:rsidRDefault="000E3EFC" w:rsidP="00035692">
      <w:pPr>
        <w:spacing w:line="276" w:lineRule="auto"/>
        <w:ind w:firstLine="720"/>
        <w:jc w:val="both"/>
        <w:pPrChange w:id="353" w:author="Author">
          <w:pPr>
            <w:spacing w:line="276" w:lineRule="auto"/>
            <w:jc w:val="both"/>
          </w:pPr>
        </w:pPrChange>
      </w:pPr>
      <w:r w:rsidRPr="00A9270C">
        <w:t>Our discussion has shown that right-headed N</w:t>
      </w:r>
      <w:r>
        <w:t>-</w:t>
      </w:r>
      <w:r w:rsidRPr="00A9270C">
        <w:t xml:space="preserve">N compounds in Esahie come in various forms, and that </w:t>
      </w:r>
      <w:proofErr w:type="gramStart"/>
      <w:r w:rsidRPr="00A9270C">
        <w:t>in order to</w:t>
      </w:r>
      <w:proofErr w:type="gramEnd"/>
      <w:r w:rsidRPr="00A9270C">
        <w:t xml:space="preserve"> accurately capture the meaning of a compound, the semantic relation that holds between the constituents ought to be spelled out in finer details.</w:t>
      </w:r>
    </w:p>
    <w:p w14:paraId="3B15A390" w14:textId="77777777" w:rsidR="000E3EFC" w:rsidRPr="00A9270C" w:rsidRDefault="000E3EFC" w:rsidP="00F352F4">
      <w:pPr>
        <w:spacing w:line="276" w:lineRule="auto"/>
        <w:jc w:val="both"/>
      </w:pPr>
      <w:bookmarkStart w:id="354" w:name="_6.4.1.2_Schema_for"/>
      <w:bookmarkStart w:id="355" w:name="_5.4.1.2_Left_headed"/>
      <w:bookmarkEnd w:id="354"/>
      <w:bookmarkEnd w:id="355"/>
    </w:p>
    <w:p w14:paraId="483091E5" w14:textId="205720C1" w:rsidR="000E3EFC" w:rsidRPr="008940D5" w:rsidRDefault="0044291D" w:rsidP="00F352F4">
      <w:pPr>
        <w:pStyle w:val="Heading3"/>
        <w:spacing w:line="276" w:lineRule="auto"/>
        <w:rPr>
          <w:b/>
          <w:bCs/>
        </w:rPr>
      </w:pPr>
      <w:r>
        <w:rPr>
          <w:b/>
          <w:bCs/>
        </w:rPr>
        <w:t>4.1</w:t>
      </w:r>
      <w:r w:rsidR="000E3EFC" w:rsidRPr="008940D5">
        <w:rPr>
          <w:b/>
          <w:bCs/>
        </w:rPr>
        <w:t>.1.2 Left headed N-N ATAP Compounds</w:t>
      </w:r>
    </w:p>
    <w:p w14:paraId="0A59DC15" w14:textId="488C7760" w:rsidR="000E3EFC" w:rsidRDefault="000E3EFC" w:rsidP="00F352F4">
      <w:pPr>
        <w:spacing w:line="276" w:lineRule="auto"/>
        <w:jc w:val="both"/>
      </w:pPr>
      <w:r w:rsidRPr="00A9270C">
        <w:t>Left-headed compounds in general can be captured by the schema below, where the compound is a subtype of the left-hand constituent with some relation R to the right-hand constituent.</w:t>
      </w:r>
    </w:p>
    <w:p w14:paraId="64AD002C" w14:textId="77777777" w:rsidR="00DA6E33" w:rsidRPr="00A9270C" w:rsidRDefault="00DA6E33" w:rsidP="00F352F4">
      <w:pPr>
        <w:spacing w:line="276" w:lineRule="auto"/>
        <w:jc w:val="both"/>
      </w:pPr>
    </w:p>
    <w:p w14:paraId="345CB598" w14:textId="4E292693" w:rsidR="000E3EFC" w:rsidRPr="005A2AE4" w:rsidRDefault="00DA6E33" w:rsidP="000E3EFC">
      <w:pPr>
        <w:spacing w:line="360" w:lineRule="auto"/>
        <w:jc w:val="both"/>
      </w:pPr>
      <w:r w:rsidRPr="005A2AE4">
        <w:lastRenderedPageBreak/>
        <w:t>(1</w:t>
      </w:r>
      <w:r w:rsidR="00A93886">
        <w:t>8</w:t>
      </w:r>
      <w:r w:rsidRPr="005A2AE4">
        <w:t>)</w:t>
      </w:r>
      <w:r w:rsidRPr="005A2AE4">
        <w:tab/>
      </w:r>
      <w:r w:rsidR="000E3EFC" w:rsidRPr="00892F0F">
        <w:rPr>
          <w:i/>
        </w:rPr>
        <w:t>Schema for left headed N-N ATAP Compounds</w:t>
      </w:r>
    </w:p>
    <w:p w14:paraId="63AF6940" w14:textId="2CCCEAAB" w:rsidR="000E3EFC" w:rsidRPr="00A9270C" w:rsidRDefault="000E3EFC" w:rsidP="000E3EFC">
      <w:pPr>
        <w:spacing w:line="360" w:lineRule="auto"/>
        <w:jc w:val="both"/>
      </w:pPr>
      <w:r w:rsidRPr="00A9270C">
        <w:rPr>
          <w:noProof/>
          <w:lang w:eastAsia="en-GB"/>
        </w:rPr>
        <mc:AlternateContent>
          <mc:Choice Requires="wps">
            <w:drawing>
              <wp:anchor distT="0" distB="0" distL="114300" distR="114300" simplePos="0" relativeHeight="251713536" behindDoc="0" locked="0" layoutInCell="1" allowOverlap="1" wp14:anchorId="24F64C92" wp14:editId="17E44E90">
                <wp:simplePos x="0" y="0"/>
                <wp:positionH relativeFrom="column">
                  <wp:posOffset>1268146</wp:posOffset>
                </wp:positionH>
                <wp:positionV relativeFrom="paragraph">
                  <wp:posOffset>178454</wp:posOffset>
                </wp:positionV>
                <wp:extent cx="0" cy="120140"/>
                <wp:effectExtent l="0" t="0" r="12700" b="6985"/>
                <wp:wrapNone/>
                <wp:docPr id="257" name="Straight Connector 257"/>
                <wp:cNvGraphicFramePr/>
                <a:graphic xmlns:a="http://schemas.openxmlformats.org/drawingml/2006/main">
                  <a:graphicData uri="http://schemas.microsoft.com/office/word/2010/wordprocessingShape">
                    <wps:wsp>
                      <wps:cNvCnPr/>
                      <wps:spPr>
                        <a:xfrm>
                          <a:off x="0" y="0"/>
                          <a:ext cx="0" cy="1201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77C60C1" id="Straight Connector 257"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4.05pt" to="99.8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" strokecolor="black [3213]" strokeweight=".5pt">
                <v:stroke joinstyle="miter"/>
              </v:line>
            </w:pict>
          </mc:Fallback>
        </mc:AlternateContent>
      </w:r>
      <w:r w:rsidRPr="00A9270C">
        <w:tab/>
      </w:r>
      <w:r w:rsidRPr="00A9270C">
        <w:tab/>
      </w:r>
      <w:r w:rsidRPr="00A9270C">
        <w:rPr>
          <w:rFonts w:ascii="Cambria Math" w:hAnsi="Cambria Math" w:cs="Cambria Math"/>
        </w:rPr>
        <w:t>⟨</w:t>
      </w:r>
      <w:r w:rsidRPr="00A9270C">
        <w:t>[[a]</w:t>
      </w:r>
      <w:r w:rsidRPr="00A9270C">
        <w:rPr>
          <w:vertAlign w:val="subscript"/>
        </w:rPr>
        <w:t>X</w:t>
      </w:r>
      <w:r w:rsidRPr="00A9270C">
        <w:rPr>
          <w:i/>
          <w:vertAlign w:val="subscript"/>
        </w:rPr>
        <w:t>i</w:t>
      </w:r>
      <w:r w:rsidRPr="00A9270C">
        <w:t xml:space="preserve"> [b]</w:t>
      </w:r>
      <w:r w:rsidRPr="00A9270C">
        <w:rPr>
          <w:vertAlign w:val="subscript"/>
        </w:rPr>
        <w:t>Y</w:t>
      </w:r>
      <w:r w:rsidRPr="00A9270C">
        <w:rPr>
          <w:i/>
          <w:vertAlign w:val="subscript"/>
        </w:rPr>
        <w:t xml:space="preserve"> </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rPr>
          <w:vertAlign w:val="subscript"/>
        </w:rPr>
        <w:t xml:space="preserve"> </w:t>
      </w:r>
      <w:r w:rsidRPr="00A9270C">
        <w:rPr>
          <w:vertAlign w:val="subscript"/>
        </w:rPr>
        <w:tab/>
      </w:r>
      <w:r w:rsidRPr="00A9270C">
        <w:rPr>
          <w:vertAlign w:val="subscript"/>
        </w:rPr>
        <w:tab/>
      </w:r>
      <w:r w:rsidRPr="00A9270C">
        <w:t>↔ [</w:t>
      </w:r>
      <w:proofErr w:type="spellStart"/>
      <w:r w:rsidRPr="00A9270C">
        <w:t>SEM</w:t>
      </w:r>
      <w:r w:rsidRPr="00A9270C">
        <w:rPr>
          <w:i/>
          <w:vertAlign w:val="subscript"/>
        </w:rPr>
        <w:t>i</w:t>
      </w:r>
      <w:proofErr w:type="spellEnd"/>
      <w:r w:rsidRPr="00A9270C">
        <w:t xml:space="preserve"> with relation R to </w:t>
      </w:r>
      <w:proofErr w:type="spellStart"/>
      <w:r w:rsidRPr="00A9270C">
        <w:t>SEM</w:t>
      </w:r>
      <w:r w:rsidRPr="00A9270C">
        <w:rPr>
          <w:i/>
          <w:vertAlign w:val="subscript"/>
        </w:rPr>
        <w:t>j</w:t>
      </w:r>
      <w:proofErr w:type="spellEnd"/>
      <w:r w:rsidRPr="00A9270C">
        <w:t>]</w:t>
      </w:r>
      <w:r w:rsidRPr="00A9270C">
        <w:rPr>
          <w:i/>
          <w:vertAlign w:val="subscript"/>
        </w:rPr>
        <w:t>k</w:t>
      </w:r>
      <w:r w:rsidRPr="00A9270C">
        <w:rPr>
          <w:rFonts w:ascii="Cambria Math" w:hAnsi="Cambria Math" w:cs="Cambria Math"/>
        </w:rPr>
        <w:t>⟩</w:t>
      </w:r>
    </w:p>
    <w:p w14:paraId="5B659EB4" w14:textId="77777777" w:rsidR="000E3EFC" w:rsidRPr="00A9270C" w:rsidRDefault="000E3EFC" w:rsidP="000E3EFC">
      <w:pPr>
        <w:spacing w:line="360" w:lineRule="auto"/>
        <w:jc w:val="both"/>
      </w:pPr>
      <w:r w:rsidRPr="00A9270C">
        <w:rPr>
          <w:noProof/>
          <w:lang w:eastAsia="en-GB"/>
        </w:rPr>
        <mc:AlternateContent>
          <mc:Choice Requires="wps">
            <w:drawing>
              <wp:anchor distT="0" distB="0" distL="114300" distR="114300" simplePos="0" relativeHeight="251714560" behindDoc="0" locked="0" layoutInCell="1" allowOverlap="1" wp14:anchorId="2CA6B5C4" wp14:editId="1297F6AC">
                <wp:simplePos x="0" y="0"/>
                <wp:positionH relativeFrom="column">
                  <wp:posOffset>1268146</wp:posOffset>
                </wp:positionH>
                <wp:positionV relativeFrom="paragraph">
                  <wp:posOffset>184136</wp:posOffset>
                </wp:positionV>
                <wp:extent cx="0" cy="113466"/>
                <wp:effectExtent l="0" t="0" r="12700" b="13970"/>
                <wp:wrapNone/>
                <wp:docPr id="258" name="Straight Connector 258"/>
                <wp:cNvGraphicFramePr/>
                <a:graphic xmlns:a="http://schemas.openxmlformats.org/drawingml/2006/main">
                  <a:graphicData uri="http://schemas.microsoft.com/office/word/2010/wordprocessingShape">
                    <wps:wsp>
                      <wps:cNvCnPr/>
                      <wps:spPr>
                        <a:xfrm>
                          <a:off x="0" y="0"/>
                          <a:ext cx="0" cy="11346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266F966" id="Straight Connector 258"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4.5pt" to="99.8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" strokecolor="windowText" strokeweight=".5pt">
                <v:stroke joinstyle="miter"/>
              </v:line>
            </w:pict>
          </mc:Fallback>
        </mc:AlternateContent>
      </w:r>
      <w:r w:rsidRPr="00A9270C">
        <w:tab/>
      </w:r>
      <w:r w:rsidRPr="00A9270C">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w:t>
      </w:r>
      <w:r w:rsidRPr="00A9270C">
        <w:tab/>
      </w:r>
      <w:r w:rsidRPr="00A9270C">
        <w:tab/>
        <w:t>↔ [machine which is a magician]</w:t>
      </w:r>
      <w:r w:rsidRPr="00A9270C">
        <w:rPr>
          <w:rFonts w:ascii="Cambria Math" w:hAnsi="Cambria Math" w:cs="Cambria Math"/>
        </w:rPr>
        <w:t>⟩</w:t>
      </w:r>
    </w:p>
    <w:p w14:paraId="64865327" w14:textId="77777777" w:rsidR="000E3EFC" w:rsidRPr="00A9270C" w:rsidRDefault="000E3EFC" w:rsidP="000E3EFC">
      <w:pPr>
        <w:spacing w:line="360" w:lineRule="auto"/>
        <w:ind w:left="720" w:firstLine="720"/>
        <w:jc w:val="both"/>
      </w:pPr>
      <w:r w:rsidRPr="00A9270C">
        <w:rPr>
          <w:noProof/>
          <w:lang w:eastAsia="en-GB"/>
        </w:rPr>
        <mc:AlternateContent>
          <mc:Choice Requires="wps">
            <w:drawing>
              <wp:anchor distT="0" distB="0" distL="114300" distR="114300" simplePos="0" relativeHeight="251715584" behindDoc="0" locked="0" layoutInCell="1" allowOverlap="1" wp14:anchorId="6ADEEF7C" wp14:editId="0596616F">
                <wp:simplePos x="0" y="0"/>
                <wp:positionH relativeFrom="column">
                  <wp:posOffset>827321</wp:posOffset>
                </wp:positionH>
                <wp:positionV relativeFrom="paragraph">
                  <wp:posOffset>189597</wp:posOffset>
                </wp:positionV>
                <wp:extent cx="238125" cy="126732"/>
                <wp:effectExtent l="0" t="0" r="15875" b="13335"/>
                <wp:wrapNone/>
                <wp:docPr id="260" name="Straight Connector 260"/>
                <wp:cNvGraphicFramePr/>
                <a:graphic xmlns:a="http://schemas.openxmlformats.org/drawingml/2006/main">
                  <a:graphicData uri="http://schemas.microsoft.com/office/word/2010/wordprocessingShape">
                    <wps:wsp>
                      <wps:cNvCnPr/>
                      <wps:spPr>
                        <a:xfrm flipH="1">
                          <a:off x="0" y="0"/>
                          <a:ext cx="238125" cy="1267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DB1A676" id="Straight Connector 260"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5pt,14.95pt" to="83.9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" strokecolor="black [3213]" strokeweight=".5pt">
                <v:stroke joinstyle="miter"/>
              </v:line>
            </w:pict>
          </mc:Fallback>
        </mc:AlternateContent>
      </w:r>
      <w:r w:rsidRPr="00A9270C">
        <w:rPr>
          <w:noProof/>
          <w:lang w:eastAsia="en-GB"/>
        </w:rPr>
        <mc:AlternateContent>
          <mc:Choice Requires="wps">
            <w:drawing>
              <wp:anchor distT="0" distB="0" distL="114300" distR="114300" simplePos="0" relativeHeight="251716608" behindDoc="0" locked="0" layoutInCell="1" allowOverlap="1" wp14:anchorId="75249CB0" wp14:editId="189C0314">
                <wp:simplePos x="0" y="0"/>
                <wp:positionH relativeFrom="column">
                  <wp:posOffset>2089104</wp:posOffset>
                </wp:positionH>
                <wp:positionV relativeFrom="paragraph">
                  <wp:posOffset>189819</wp:posOffset>
                </wp:positionV>
                <wp:extent cx="173535" cy="80093"/>
                <wp:effectExtent l="0" t="0" r="17145" b="21590"/>
                <wp:wrapNone/>
                <wp:docPr id="259" name="Straight Connector 259"/>
                <wp:cNvGraphicFramePr/>
                <a:graphic xmlns:a="http://schemas.openxmlformats.org/drawingml/2006/main">
                  <a:graphicData uri="http://schemas.microsoft.com/office/word/2010/wordprocessingShape">
                    <wps:wsp>
                      <wps:cNvCnPr/>
                      <wps:spPr>
                        <a:xfrm>
                          <a:off x="0" y="0"/>
                          <a:ext cx="173535" cy="800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09F7253" id="Straight Connector 259"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5pt,14.95pt" to="178.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" strokecolor="black [3213]" strokeweight=".5pt">
                <v:stroke joinstyle="miter"/>
              </v:line>
            </w:pict>
          </mc:Fallback>
        </mc:AlternateContent>
      </w:r>
      <w:r w:rsidRPr="00A9270C">
        <w:t>|[</w:t>
      </w:r>
      <w:proofErr w:type="spellStart"/>
      <w:r w:rsidRPr="00A9270C">
        <w:t>ngaen</w:t>
      </w:r>
      <w:proofErr w:type="spellEnd"/>
      <w:r w:rsidRPr="00A9270C">
        <w:t>]</w:t>
      </w:r>
      <w:r w:rsidRPr="00A9270C">
        <w:rPr>
          <w:vertAlign w:val="subscript"/>
        </w:rPr>
        <w:t>Ni</w:t>
      </w:r>
      <w:r w:rsidRPr="00A9270C">
        <w:t xml:space="preserve"> [[</w:t>
      </w:r>
      <w:proofErr w:type="spellStart"/>
      <w:r w:rsidRPr="00A9270C">
        <w:t>kͻ</w:t>
      </w:r>
      <w:proofErr w:type="gramStart"/>
      <w:r w:rsidRPr="00A9270C">
        <w:t>mea</w:t>
      </w:r>
      <w:proofErr w:type="spellEnd"/>
      <w:r w:rsidRPr="00A9270C">
        <w:t>]</w:t>
      </w:r>
      <w:r w:rsidRPr="00A9270C">
        <w:rPr>
          <w:vertAlign w:val="subscript"/>
        </w:rPr>
        <w:t>Nj</w:t>
      </w:r>
      <w:proofErr w:type="gramEnd"/>
      <w:r w:rsidRPr="00A9270C">
        <w:t>]</w:t>
      </w:r>
      <w:proofErr w:type="spellStart"/>
      <w:r w:rsidRPr="00A9270C">
        <w:rPr>
          <w:vertAlign w:val="subscript"/>
        </w:rPr>
        <w:t>Nk</w:t>
      </w:r>
      <w:proofErr w:type="spellEnd"/>
      <w:r w:rsidRPr="00A9270C">
        <w:t xml:space="preserve"> ‘computer’ </w:t>
      </w:r>
    </w:p>
    <w:p w14:paraId="1030F15D" w14:textId="77777777" w:rsidR="000E3EFC" w:rsidRPr="00A9270C" w:rsidRDefault="000E3EFC" w:rsidP="000E3EFC">
      <w:pPr>
        <w:spacing w:line="360" w:lineRule="auto"/>
        <w:ind w:firstLine="720"/>
        <w:jc w:val="both"/>
      </w:pPr>
      <w:r w:rsidRPr="00A9270C">
        <w:t xml:space="preserve">   </w:t>
      </w:r>
      <w:proofErr w:type="spellStart"/>
      <w:r w:rsidRPr="00A9270C">
        <w:rPr>
          <w:i/>
        </w:rPr>
        <w:t>ngaen</w:t>
      </w:r>
      <w:proofErr w:type="spellEnd"/>
      <w:r w:rsidRPr="00A9270C">
        <w:t xml:space="preserve"> ‘machine’</w:t>
      </w:r>
      <w:r w:rsidRPr="00A9270C">
        <w:tab/>
        <w:t xml:space="preserve">       </w:t>
      </w:r>
      <w:proofErr w:type="spellStart"/>
      <w:r w:rsidRPr="00A9270C">
        <w:rPr>
          <w:i/>
        </w:rPr>
        <w:t>kͻmea</w:t>
      </w:r>
      <w:proofErr w:type="spellEnd"/>
      <w:r w:rsidRPr="00A9270C">
        <w:t xml:space="preserve"> ‘magician’ </w:t>
      </w:r>
    </w:p>
    <w:p w14:paraId="40A8295E" w14:textId="77777777" w:rsidR="000E3EFC" w:rsidRPr="00A9270C" w:rsidRDefault="000E3EFC" w:rsidP="000E3EFC">
      <w:pPr>
        <w:spacing w:line="360" w:lineRule="auto"/>
        <w:jc w:val="both"/>
      </w:pPr>
    </w:p>
    <w:p w14:paraId="7532DA89" w14:textId="6F30E032" w:rsidR="000E3EFC" w:rsidRPr="00C42B55" w:rsidRDefault="000E3EFC" w:rsidP="00061E98">
      <w:pPr>
        <w:spacing w:line="276" w:lineRule="auto"/>
        <w:ind w:firstLine="720"/>
        <w:jc w:val="both"/>
      </w:pPr>
      <w:r w:rsidRPr="00A9270C">
        <w:t xml:space="preserve">In the interpretation of the compound </w:t>
      </w:r>
      <w:proofErr w:type="spellStart"/>
      <w:r w:rsidRPr="00A9270C">
        <w:rPr>
          <w:i/>
        </w:rPr>
        <w:t>ngaen-kͻmea</w:t>
      </w:r>
      <w:proofErr w:type="spellEnd"/>
      <w:r w:rsidRPr="00A9270C">
        <w:t xml:space="preserve"> ‘computer’ the meaning of the left-hand constituent </w:t>
      </w:r>
      <w:proofErr w:type="spellStart"/>
      <w:r w:rsidRPr="00A9270C">
        <w:rPr>
          <w:i/>
        </w:rPr>
        <w:t>ngaen</w:t>
      </w:r>
      <w:proofErr w:type="spellEnd"/>
      <w:r w:rsidRPr="00A9270C">
        <w:t xml:space="preserve"> ‘machine’ is </w:t>
      </w:r>
      <w:r w:rsidRPr="000759D4">
        <w:rPr>
          <w:highlight w:val="yellow"/>
          <w:rPrChange w:id="356" w:author="Author">
            <w:rPr/>
          </w:rPrChange>
        </w:rPr>
        <w:t>linked to</w:t>
      </w:r>
      <w:r w:rsidRPr="00A9270C">
        <w:t xml:space="preserve"> meaning of the right-hand member </w:t>
      </w:r>
      <w:proofErr w:type="spellStart"/>
      <w:r w:rsidRPr="00A9270C">
        <w:rPr>
          <w:i/>
        </w:rPr>
        <w:t>kͻmea</w:t>
      </w:r>
      <w:proofErr w:type="spellEnd"/>
      <w:r w:rsidRPr="00A9270C">
        <w:t xml:space="preserve"> ‘magician’ because </w:t>
      </w:r>
      <w:commentRangeStart w:id="357"/>
      <w:r w:rsidRPr="00A9270C">
        <w:t>a chief-justice is a leader (of the set of judges)</w:t>
      </w:r>
      <w:commentRangeEnd w:id="357"/>
      <w:r w:rsidR="009842DB">
        <w:rPr>
          <w:rStyle w:val="CommentReference"/>
          <w:rFonts w:asciiTheme="minorHAnsi" w:eastAsiaTheme="minorHAnsi" w:hAnsiTheme="minorHAnsi" w:cstheme="minorBidi"/>
        </w:rPr>
        <w:commentReference w:id="357"/>
      </w:r>
      <w:r w:rsidRPr="00A9270C">
        <w:t>. Here, unlike the SUB N-N compounds previously discussed, the interpretation of each compound needs</w:t>
      </w:r>
      <w:r w:rsidRPr="00A9270C">
        <w:rPr>
          <w:color w:val="000000"/>
        </w:rPr>
        <w:t xml:space="preserve"> not be specified because the</w:t>
      </w:r>
      <w:r w:rsidRPr="00C42B55">
        <w:rPr>
          <w:color w:val="000000"/>
        </w:rPr>
        <w:t xml:space="preserve"> compound in (</w:t>
      </w:r>
      <w:r w:rsidR="00DD3950" w:rsidRPr="00C42B55">
        <w:rPr>
          <w:color w:val="000000"/>
        </w:rPr>
        <w:t>1</w:t>
      </w:r>
      <w:r w:rsidR="007153BE">
        <w:rPr>
          <w:color w:val="000000"/>
        </w:rPr>
        <w:t>8</w:t>
      </w:r>
      <w:r w:rsidRPr="00C42B55">
        <w:rPr>
          <w:color w:val="000000"/>
        </w:rPr>
        <w:t>), for instance, involve</w:t>
      </w:r>
      <w:r w:rsidR="007736E5" w:rsidRPr="00C42B55">
        <w:rPr>
          <w:color w:val="000000"/>
        </w:rPr>
        <w:t>s</w:t>
      </w:r>
      <w:r w:rsidRPr="00C42B55">
        <w:rPr>
          <w:color w:val="000000"/>
        </w:rPr>
        <w:t xml:space="preserve"> a 'classic' appositional relation</w:t>
      </w:r>
      <w:r w:rsidR="00C42B55" w:rsidRPr="00C42B55">
        <w:t xml:space="preserve">, and more so since in CM </w:t>
      </w:r>
      <w:r w:rsidR="00C42B55" w:rsidRPr="009445F2">
        <w:rPr>
          <w:rFonts w:eastAsiaTheme="minorHAnsi"/>
        </w:rPr>
        <w:t xml:space="preserve">each construction is </w:t>
      </w:r>
      <w:r w:rsidR="00C42B55">
        <w:rPr>
          <w:rFonts w:eastAsiaTheme="minorHAnsi"/>
        </w:rPr>
        <w:t xml:space="preserve">seen as a </w:t>
      </w:r>
      <w:ins w:id="358" w:author="Author">
        <w:r w:rsidR="001C623D">
          <w:rPr>
            <w:rFonts w:eastAsiaTheme="minorHAnsi"/>
          </w:rPr>
          <w:t xml:space="preserve">particular </w:t>
        </w:r>
      </w:ins>
      <w:r w:rsidR="00C42B55" w:rsidRPr="009445F2">
        <w:rPr>
          <w:rFonts w:eastAsiaTheme="minorHAnsi"/>
        </w:rPr>
        <w:t xml:space="preserve">pairing of form and meaning, </w:t>
      </w:r>
      <w:r w:rsidR="00C42B55">
        <w:rPr>
          <w:rFonts w:eastAsiaTheme="minorHAnsi"/>
        </w:rPr>
        <w:t>which</w:t>
      </w:r>
      <w:r w:rsidR="00C42B55" w:rsidRPr="009445F2">
        <w:rPr>
          <w:rFonts w:eastAsiaTheme="minorHAnsi"/>
        </w:rPr>
        <w:t xml:space="preserve"> may share relations with other similar constructions.</w:t>
      </w:r>
    </w:p>
    <w:p w14:paraId="3AF6B241" w14:textId="77777777" w:rsidR="000E3EFC" w:rsidRPr="00A9270C" w:rsidRDefault="000E3EFC" w:rsidP="00061E98">
      <w:pPr>
        <w:spacing w:line="276" w:lineRule="auto"/>
        <w:ind w:firstLine="720"/>
        <w:jc w:val="both"/>
      </w:pPr>
    </w:p>
    <w:p w14:paraId="25214474" w14:textId="3D736FF9" w:rsidR="000E3EFC" w:rsidRPr="00A9270C" w:rsidRDefault="000E3EFC" w:rsidP="00061E98">
      <w:pPr>
        <w:spacing w:line="276" w:lineRule="auto"/>
        <w:jc w:val="both"/>
      </w:pPr>
      <w:r w:rsidRPr="00A9270C">
        <w:t>(</w:t>
      </w:r>
      <w:r w:rsidR="00C707B9">
        <w:t>1</w:t>
      </w:r>
      <w:r w:rsidR="00A93886">
        <w:t>9</w:t>
      </w:r>
      <w:r w:rsidRPr="00A9270C">
        <w:t>)</w:t>
      </w:r>
      <w:r w:rsidRPr="00A9270C">
        <w:tab/>
      </w:r>
      <w:proofErr w:type="spellStart"/>
      <w:r w:rsidRPr="00A9270C">
        <w:rPr>
          <w:rFonts w:eastAsia="Calibri"/>
          <w:i/>
        </w:rPr>
        <w:t>nyͻboε-taen</w:t>
      </w:r>
      <w:proofErr w:type="spellEnd"/>
      <w:r w:rsidRPr="00A9270C">
        <w:rPr>
          <w:rFonts w:eastAsia="Calibri"/>
        </w:rPr>
        <w:t xml:space="preserve"> </w:t>
      </w:r>
      <w:r w:rsidRPr="00A9270C">
        <w:rPr>
          <w:rFonts w:eastAsia="Calibri"/>
        </w:rPr>
        <w:tab/>
      </w:r>
      <w:r w:rsidRPr="00A9270C">
        <w:rPr>
          <w:rFonts w:eastAsia="Calibri"/>
        </w:rPr>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w:t>
      </w:r>
      <w:r w:rsidRPr="00A9270C">
        <w:tab/>
        <w:t>↔ [stone which is a parent]</w:t>
      </w:r>
      <w:r w:rsidRPr="00A9270C">
        <w:rPr>
          <w:rFonts w:ascii="Cambria Math" w:hAnsi="Cambria Math" w:cs="Cambria Math"/>
        </w:rPr>
        <w:t>⟩</w:t>
      </w:r>
    </w:p>
    <w:p w14:paraId="084BCBA5" w14:textId="77777777" w:rsidR="000E3EFC" w:rsidRPr="00A9270C" w:rsidRDefault="000E3EFC" w:rsidP="00061E98">
      <w:pPr>
        <w:spacing w:line="276" w:lineRule="auto"/>
        <w:ind w:firstLine="720"/>
        <w:jc w:val="both"/>
        <w:rPr>
          <w:rFonts w:eastAsia="Calibri"/>
        </w:rPr>
      </w:pPr>
      <w:r w:rsidRPr="00A9270C">
        <w:rPr>
          <w:rFonts w:eastAsia="Calibri"/>
        </w:rPr>
        <w:t>stone-parent</w:t>
      </w:r>
    </w:p>
    <w:p w14:paraId="5ED02094" w14:textId="77777777" w:rsidR="000E3EFC" w:rsidRPr="00A9270C" w:rsidRDefault="000E3EFC" w:rsidP="00061E98">
      <w:pPr>
        <w:spacing w:line="276" w:lineRule="auto"/>
        <w:ind w:firstLine="720"/>
        <w:jc w:val="both"/>
        <w:rPr>
          <w:rFonts w:eastAsia="Calibri"/>
        </w:rPr>
      </w:pPr>
      <w:r w:rsidRPr="00A9270C">
        <w:rPr>
          <w:rFonts w:eastAsia="Calibri"/>
        </w:rPr>
        <w:t>‘rock’</w:t>
      </w:r>
      <w:r w:rsidRPr="00A9270C">
        <w:rPr>
          <w:rFonts w:eastAsia="Calibri"/>
        </w:rPr>
        <w:tab/>
      </w:r>
      <w:r w:rsidRPr="00A9270C">
        <w:rPr>
          <w:rFonts w:eastAsia="Calibri"/>
        </w:rPr>
        <w:tab/>
      </w:r>
    </w:p>
    <w:p w14:paraId="717EAAF9" w14:textId="77777777" w:rsidR="000E3EFC" w:rsidRPr="00A9270C" w:rsidRDefault="000E3EFC" w:rsidP="000E3EFC">
      <w:pPr>
        <w:spacing w:line="360" w:lineRule="auto"/>
        <w:rPr>
          <w:rFonts w:eastAsia="Calibri"/>
        </w:rPr>
      </w:pPr>
    </w:p>
    <w:p w14:paraId="2372112A" w14:textId="56468360" w:rsidR="000E3EFC" w:rsidRPr="008940D5" w:rsidRDefault="00072BB2" w:rsidP="000E3EFC">
      <w:pPr>
        <w:pStyle w:val="Heading3"/>
        <w:rPr>
          <w:rFonts w:eastAsia="Calibri"/>
          <w:b/>
          <w:bCs/>
        </w:rPr>
      </w:pPr>
      <w:bookmarkStart w:id="359" w:name="_6.4.1.4_Coordinate_N-N"/>
      <w:bookmarkEnd w:id="359"/>
      <w:r>
        <w:rPr>
          <w:b/>
          <w:bCs/>
        </w:rPr>
        <w:t>4.1</w:t>
      </w:r>
      <w:r w:rsidR="000E3EFC" w:rsidRPr="008940D5">
        <w:rPr>
          <w:b/>
          <w:bCs/>
        </w:rPr>
        <w:t xml:space="preserve">.1.3 </w:t>
      </w:r>
      <w:r w:rsidR="000E3EFC" w:rsidRPr="008940D5">
        <w:rPr>
          <w:rFonts w:eastAsia="Calibri"/>
          <w:b/>
          <w:bCs/>
        </w:rPr>
        <w:t xml:space="preserve">Coordinate N-N compounds </w:t>
      </w:r>
    </w:p>
    <w:p w14:paraId="387FF878" w14:textId="77777777" w:rsidR="000E3EFC" w:rsidRPr="00A9270C" w:rsidRDefault="000E3EFC" w:rsidP="008C59CB">
      <w:pPr>
        <w:spacing w:line="276" w:lineRule="auto"/>
        <w:contextualSpacing/>
        <w:rPr>
          <w:rFonts w:eastAsia="Calibri"/>
        </w:rPr>
      </w:pPr>
    </w:p>
    <w:p w14:paraId="206BD588" w14:textId="109B6F36" w:rsidR="000E3EFC" w:rsidRPr="00A9270C" w:rsidRDefault="000E3EFC" w:rsidP="008C59CB">
      <w:pPr>
        <w:spacing w:before="240" w:line="276" w:lineRule="auto"/>
        <w:contextualSpacing/>
        <w:jc w:val="both"/>
        <w:rPr>
          <w:rFonts w:eastAsia="Calibri"/>
        </w:rPr>
      </w:pPr>
      <w:r w:rsidRPr="00A9270C">
        <w:rPr>
          <w:rFonts w:eastAsia="Calibri"/>
        </w:rPr>
        <w:t>The internal structure, the semantic relation between the constituents, and the syntactic category of such compounds can be captured by the schema below in (</w:t>
      </w:r>
      <w:r w:rsidR="008020FE">
        <w:rPr>
          <w:rFonts w:eastAsia="Calibri"/>
        </w:rPr>
        <w:t>20</w:t>
      </w:r>
      <w:r w:rsidRPr="00A9270C">
        <w:rPr>
          <w:rFonts w:eastAsia="Calibri"/>
        </w:rPr>
        <w:t xml:space="preserve">), where the meaning of the whole compound captures the individual meanings of both constituents, hence the semantic component contains the indexes of both constituents. </w:t>
      </w:r>
    </w:p>
    <w:p w14:paraId="63EB9640" w14:textId="77777777" w:rsidR="000E3EFC" w:rsidRPr="00A9270C" w:rsidRDefault="000E3EFC" w:rsidP="000E3EFC">
      <w:pPr>
        <w:spacing w:line="360" w:lineRule="auto"/>
        <w:contextualSpacing/>
        <w:jc w:val="both"/>
        <w:rPr>
          <w:rFonts w:eastAsia="Calibri"/>
        </w:rPr>
      </w:pPr>
    </w:p>
    <w:p w14:paraId="5FEFF8E7" w14:textId="36063698" w:rsidR="000E3EFC" w:rsidRPr="00A9270C" w:rsidRDefault="000E3EFC" w:rsidP="000E3EFC">
      <w:pPr>
        <w:spacing w:line="360" w:lineRule="auto"/>
        <w:contextualSpacing/>
        <w:rPr>
          <w:rFonts w:eastAsia="Calibri"/>
        </w:rPr>
      </w:pPr>
      <w:r w:rsidRPr="00A9270C">
        <w:rPr>
          <w:rFonts w:eastAsia="Calibri"/>
        </w:rPr>
        <w:t>(</w:t>
      </w:r>
      <w:r w:rsidR="00A93886">
        <w:rPr>
          <w:rFonts w:eastAsia="Calibri"/>
        </w:rPr>
        <w:t>20</w:t>
      </w:r>
      <w:r w:rsidRPr="00A9270C">
        <w:rPr>
          <w:rFonts w:eastAsia="Calibri"/>
        </w:rPr>
        <w:t>)</w:t>
      </w:r>
      <w:r w:rsidRPr="00A9270C">
        <w:rPr>
          <w:rFonts w:eastAsia="Calibri"/>
        </w:rPr>
        <w:tab/>
      </w:r>
      <w:r w:rsidRPr="00A9270C">
        <w:rPr>
          <w:rFonts w:ascii="Cambria Math" w:eastAsia="Calibri" w:hAnsi="Cambria Math" w:cs="Cambria Math"/>
        </w:rPr>
        <w:t>⟨</w:t>
      </w:r>
      <w:r w:rsidRPr="00A9270C">
        <w:rPr>
          <w:rFonts w:eastAsia="Calibri"/>
        </w:rPr>
        <w:t>[[a]</w:t>
      </w:r>
      <w:proofErr w:type="spellStart"/>
      <w:r w:rsidRPr="00A9270C">
        <w:rPr>
          <w:rFonts w:eastAsia="Calibri"/>
          <w:i/>
          <w:vertAlign w:val="subscript"/>
        </w:rPr>
        <w:t>i</w:t>
      </w:r>
      <w:proofErr w:type="spellEnd"/>
      <w:r w:rsidRPr="00A9270C">
        <w:rPr>
          <w:rFonts w:eastAsia="Calibri"/>
        </w:rPr>
        <w:t xml:space="preserve"> [b]</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w:t>
      </w:r>
      <w:proofErr w:type="spellStart"/>
      <w:r w:rsidRPr="00A9270C">
        <w:rPr>
          <w:rFonts w:eastAsia="Calibri"/>
        </w:rPr>
        <w:t>SEM</w:t>
      </w:r>
      <w:r w:rsidRPr="00A9270C">
        <w:rPr>
          <w:rFonts w:eastAsia="Calibri"/>
          <w:i/>
          <w:vertAlign w:val="subscript"/>
        </w:rPr>
        <w:t>ij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rPr>
        <w:tab/>
      </w:r>
      <w:r w:rsidRPr="00A9270C">
        <w:rPr>
          <w:rFonts w:eastAsia="Calibri"/>
        </w:rPr>
        <w:tab/>
      </w:r>
      <w:r w:rsidRPr="00A9270C">
        <w:rPr>
          <w:rFonts w:eastAsia="Calibri"/>
        </w:rPr>
        <w:tab/>
        <w:t>Appah (2013: 302)</w:t>
      </w:r>
    </w:p>
    <w:p w14:paraId="142CA617" w14:textId="77777777" w:rsidR="000E3EFC" w:rsidRPr="00A9270C" w:rsidRDefault="000E3EFC" w:rsidP="000E3EFC">
      <w:pPr>
        <w:spacing w:line="360" w:lineRule="auto"/>
        <w:contextualSpacing/>
        <w:rPr>
          <w:rFonts w:eastAsia="Calibri"/>
        </w:rPr>
      </w:pPr>
    </w:p>
    <w:p w14:paraId="0FEC709D" w14:textId="2769461A" w:rsidR="000E3EFC" w:rsidRPr="00A9270C" w:rsidRDefault="000E3EFC" w:rsidP="00056447">
      <w:pPr>
        <w:spacing w:line="276" w:lineRule="auto"/>
        <w:contextualSpacing/>
        <w:jc w:val="both"/>
        <w:rPr>
          <w:rFonts w:eastAsia="Calibri"/>
        </w:rPr>
      </w:pPr>
      <w:r w:rsidRPr="00A9270C">
        <w:rPr>
          <w:rFonts w:eastAsia="Calibri"/>
        </w:rPr>
        <w:t>Having been formed, this schema becomes the template for forming other coordinate N-N compounds as those in (</w:t>
      </w:r>
      <w:r w:rsidR="004E3EAF">
        <w:rPr>
          <w:rFonts w:eastAsia="Calibri"/>
        </w:rPr>
        <w:t>21</w:t>
      </w:r>
      <w:r w:rsidRPr="00A9270C">
        <w:rPr>
          <w:rFonts w:eastAsia="Calibri"/>
        </w:rPr>
        <w:t xml:space="preserve">) (see </w:t>
      </w:r>
      <w:proofErr w:type="spellStart"/>
      <w:r w:rsidRPr="00A9270C">
        <w:rPr>
          <w:rFonts w:eastAsia="Calibri"/>
        </w:rPr>
        <w:t>Arcodia</w:t>
      </w:r>
      <w:proofErr w:type="spellEnd"/>
      <w:r w:rsidRPr="00A9270C">
        <w:rPr>
          <w:rFonts w:eastAsia="Calibri"/>
        </w:rPr>
        <w:t xml:space="preserve"> </w:t>
      </w:r>
      <w:r>
        <w:rPr>
          <w:rFonts w:eastAsia="Calibri"/>
        </w:rPr>
        <w:t>(</w:t>
      </w:r>
      <w:r w:rsidRPr="00A9270C">
        <w:rPr>
          <w:rFonts w:eastAsia="Calibri"/>
        </w:rPr>
        <w:t>2011; 2018</w:t>
      </w:r>
      <w:r>
        <w:rPr>
          <w:rFonts w:eastAsia="Calibri"/>
        </w:rPr>
        <w:t>)</w:t>
      </w:r>
      <w:r w:rsidRPr="00A9270C">
        <w:rPr>
          <w:rFonts w:eastAsia="Calibri"/>
        </w:rPr>
        <w:t xml:space="preserve">; Appah </w:t>
      </w:r>
      <w:r>
        <w:rPr>
          <w:rFonts w:eastAsia="Calibri"/>
        </w:rPr>
        <w:t>(</w:t>
      </w:r>
      <w:r w:rsidRPr="00A9270C">
        <w:rPr>
          <w:rFonts w:eastAsia="Calibri"/>
        </w:rPr>
        <w:t>2015</w:t>
      </w:r>
      <w:r>
        <w:rPr>
          <w:rFonts w:eastAsia="Calibri"/>
        </w:rPr>
        <w:t>)</w:t>
      </w:r>
      <w:r w:rsidRPr="00A9270C">
        <w:rPr>
          <w:rFonts w:eastAsia="Calibri"/>
        </w:rPr>
        <w:t xml:space="preserve"> for more on the CM treatment of coordinate compounds). </w:t>
      </w:r>
    </w:p>
    <w:p w14:paraId="7CA8E99C" w14:textId="77777777" w:rsidR="000E3EFC" w:rsidRPr="00A9270C" w:rsidRDefault="000E3EFC" w:rsidP="000E3EFC">
      <w:pPr>
        <w:spacing w:line="360" w:lineRule="auto"/>
        <w:contextualSpacing/>
        <w:jc w:val="both"/>
        <w:rPr>
          <w:rFonts w:eastAsia="Calibri"/>
        </w:rPr>
      </w:pPr>
    </w:p>
    <w:p w14:paraId="7716F6D0" w14:textId="0CB327F8" w:rsidR="000E3EFC" w:rsidRDefault="000E3EFC" w:rsidP="00A9066A">
      <w:pPr>
        <w:spacing w:before="240"/>
        <w:contextualSpacing/>
        <w:rPr>
          <w:rFonts w:eastAsia="Calibri"/>
        </w:rPr>
      </w:pPr>
      <w:r w:rsidRPr="00A9270C">
        <w:rPr>
          <w:rFonts w:eastAsia="Calibri"/>
        </w:rPr>
        <w:t>(</w:t>
      </w:r>
      <w:r w:rsidR="00B52178">
        <w:rPr>
          <w:rFonts w:eastAsia="Calibri"/>
        </w:rPr>
        <w:t>2</w:t>
      </w:r>
      <w:r w:rsidR="00A93886">
        <w:rPr>
          <w:rFonts w:eastAsia="Calibri"/>
        </w:rPr>
        <w:t>1</w:t>
      </w:r>
      <w:r w:rsidRPr="00A9270C">
        <w:rPr>
          <w:rFonts w:eastAsia="Calibri"/>
        </w:rPr>
        <w:t xml:space="preserve">) </w:t>
      </w:r>
      <w:r w:rsidRPr="00A9270C">
        <w:rPr>
          <w:rFonts w:eastAsia="Calibri"/>
        </w:rPr>
        <w:tab/>
        <w:t>a.</w:t>
      </w:r>
      <w:r w:rsidRPr="00A9270C">
        <w:rPr>
          <w:rFonts w:eastAsia="Calibri"/>
        </w:rPr>
        <w:tab/>
      </w:r>
      <w:r w:rsidRPr="00A9270C">
        <w:rPr>
          <w:rFonts w:ascii="Cambria Math" w:eastAsia="Calibri" w:hAnsi="Cambria Math" w:cs="Cambria Math"/>
        </w:rPr>
        <w:t>⟨</w:t>
      </w:r>
      <w:r w:rsidRPr="00A9270C">
        <w:rPr>
          <w:rFonts w:eastAsia="Calibri"/>
        </w:rPr>
        <w:t>[[a]</w:t>
      </w:r>
      <w:proofErr w:type="spellStart"/>
      <w:r w:rsidRPr="00A9270C">
        <w:rPr>
          <w:rFonts w:eastAsia="Calibri"/>
          <w:i/>
          <w:vertAlign w:val="subscript"/>
        </w:rPr>
        <w:t>i</w:t>
      </w:r>
      <w:proofErr w:type="spellEnd"/>
      <w:r w:rsidRPr="00A9270C">
        <w:rPr>
          <w:rFonts w:eastAsia="Calibri"/>
        </w:rPr>
        <w:t xml:space="preserve"> [b]</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w:t>
      </w:r>
      <w:proofErr w:type="spellStart"/>
      <w:r w:rsidRPr="00A9270C">
        <w:rPr>
          <w:rFonts w:eastAsia="Calibri"/>
        </w:rPr>
        <w:t>SEM</w:t>
      </w:r>
      <w:r w:rsidRPr="00A9270C">
        <w:rPr>
          <w:rFonts w:eastAsia="Calibri"/>
          <w:i/>
          <w:vertAlign w:val="subscript"/>
        </w:rPr>
        <w:t>ij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rPr>
        <w:tab/>
      </w:r>
    </w:p>
    <w:p w14:paraId="37D96E86" w14:textId="328D64E5" w:rsidR="00A9066A" w:rsidRPr="00A9270C" w:rsidRDefault="00A9066A" w:rsidP="00892F0F">
      <w:pPr>
        <w:spacing w:before="240"/>
        <w:contextualSpacing/>
        <w:rPr>
          <w:rFonts w:eastAsia="Calibri"/>
        </w:rPr>
      </w:pPr>
      <w:r w:rsidRPr="00A9270C">
        <w:rPr>
          <w:rFonts w:eastAsia="Calibri"/>
          <w:noProof/>
          <w:lang w:eastAsia="en-GB"/>
        </w:rPr>
        <mc:AlternateContent>
          <mc:Choice Requires="wps">
            <w:drawing>
              <wp:anchor distT="0" distB="0" distL="114300" distR="114300" simplePos="0" relativeHeight="251717632" behindDoc="0" locked="0" layoutInCell="1" allowOverlap="1" wp14:anchorId="342EC28D" wp14:editId="0F77DF8F">
                <wp:simplePos x="0" y="0"/>
                <wp:positionH relativeFrom="column">
                  <wp:posOffset>1308100</wp:posOffset>
                </wp:positionH>
                <wp:positionV relativeFrom="paragraph">
                  <wp:posOffset>11430</wp:posOffset>
                </wp:positionV>
                <wp:extent cx="0" cy="144000"/>
                <wp:effectExtent l="0" t="0" r="12700" b="8890"/>
                <wp:wrapNone/>
                <wp:docPr id="269" name="Straight Connector 269"/>
                <wp:cNvGraphicFramePr/>
                <a:graphic xmlns:a="http://schemas.openxmlformats.org/drawingml/2006/main">
                  <a:graphicData uri="http://schemas.microsoft.com/office/word/2010/wordprocessingShape">
                    <wps:wsp>
                      <wps:cNvCnPr/>
                      <wps:spPr>
                        <a:xfrm>
                          <a:off x="0" y="0"/>
                          <a:ext cx="0" cy="144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280AE2C" id="Straight Connector 269" o:spid="_x0000_s1026" style="position:absolute;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3pt,.9pt" to="103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" strokecolor="black [3213]" strokeweight=".5pt">
                <v:stroke joinstyle="miter"/>
              </v:line>
            </w:pict>
          </mc:Fallback>
        </mc:AlternateContent>
      </w:r>
    </w:p>
    <w:p w14:paraId="47076E31" w14:textId="0E71622C" w:rsidR="000E3EFC" w:rsidRDefault="000E3EFC" w:rsidP="00A9066A">
      <w:pPr>
        <w:spacing w:before="240"/>
        <w:ind w:left="720" w:firstLine="720"/>
        <w:contextualSpacing/>
        <w:rPr>
          <w:rFonts w:eastAsia="Calibri"/>
          <w:i/>
          <w:vertAlign w:val="subscript"/>
        </w:rPr>
      </w:pPr>
      <w:r w:rsidRPr="00A9270C">
        <w:rPr>
          <w:rFonts w:eastAsia="Calibri"/>
        </w:rPr>
        <w:t>[[N]</w:t>
      </w:r>
      <w:proofErr w:type="spellStart"/>
      <w:r w:rsidRPr="00A9270C">
        <w:rPr>
          <w:rFonts w:eastAsia="Calibri"/>
          <w:i/>
          <w:vertAlign w:val="subscript"/>
        </w:rPr>
        <w:t>i</w:t>
      </w:r>
      <w:proofErr w:type="spellEnd"/>
      <w:r w:rsidRPr="00A9270C">
        <w:rPr>
          <w:rFonts w:eastAsia="Calibri"/>
        </w:rPr>
        <w:t xml:space="preserve"> [N]</w:t>
      </w:r>
      <w:proofErr w:type="gramStart"/>
      <w:r w:rsidRPr="00A9270C">
        <w:rPr>
          <w:rFonts w:eastAsia="Calibri"/>
          <w:i/>
          <w:vertAlign w:val="subscript"/>
        </w:rPr>
        <w:t>k</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[an ENTITY which is both </w:t>
      </w:r>
      <w:proofErr w:type="spellStart"/>
      <w:r w:rsidRPr="00A9270C">
        <w:rPr>
          <w:rFonts w:eastAsia="Calibri"/>
        </w:rPr>
        <w:t>SEM</w:t>
      </w:r>
      <w:r w:rsidRPr="00A9270C">
        <w:rPr>
          <w:rFonts w:eastAsia="Calibri"/>
          <w:i/>
          <w:vertAlign w:val="subscript"/>
        </w:rPr>
        <w:t>i</w:t>
      </w:r>
      <w:proofErr w:type="spellEnd"/>
      <w:r w:rsidRPr="00A9270C">
        <w:rPr>
          <w:rFonts w:eastAsia="Calibri"/>
        </w:rPr>
        <w:t xml:space="preserve"> and </w:t>
      </w:r>
      <w:proofErr w:type="spellStart"/>
      <w:r w:rsidRPr="00A9270C">
        <w:rPr>
          <w:rFonts w:eastAsia="Calibri"/>
        </w:rPr>
        <w:t>SEM</w:t>
      </w:r>
      <w:r w:rsidRPr="00A9270C">
        <w:rPr>
          <w:rFonts w:eastAsia="Calibri"/>
          <w:i/>
          <w:vertAlign w:val="subscript"/>
        </w:rPr>
        <w:t>j</w:t>
      </w:r>
      <w:proofErr w:type="spellEnd"/>
      <w:r w:rsidRPr="00A9270C">
        <w:rPr>
          <w:rFonts w:eastAsia="Calibri"/>
        </w:rPr>
        <w:t>]</w:t>
      </w:r>
      <w:r w:rsidRPr="00A9270C">
        <w:rPr>
          <w:rFonts w:eastAsia="Calibri"/>
          <w:i/>
          <w:vertAlign w:val="subscript"/>
        </w:rPr>
        <w:t>k</w:t>
      </w:r>
    </w:p>
    <w:p w14:paraId="6C7AB330" w14:textId="2ECFFA84" w:rsidR="00A9066A" w:rsidRPr="00A9270C" w:rsidRDefault="00A9066A" w:rsidP="00892F0F">
      <w:pPr>
        <w:spacing w:before="240"/>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3776" behindDoc="0" locked="0" layoutInCell="1" allowOverlap="1" wp14:anchorId="39DC838D" wp14:editId="1FCC0FCD">
                <wp:simplePos x="0" y="0"/>
                <wp:positionH relativeFrom="column">
                  <wp:posOffset>1308100</wp:posOffset>
                </wp:positionH>
                <wp:positionV relativeFrom="paragraph">
                  <wp:posOffset>19685</wp:posOffset>
                </wp:positionV>
                <wp:extent cx="0" cy="179705"/>
                <wp:effectExtent l="0" t="0" r="12700" b="10795"/>
                <wp:wrapNone/>
                <wp:docPr id="111" name="Straight Connector 111"/>
                <wp:cNvGraphicFramePr/>
                <a:graphic xmlns:a="http://schemas.openxmlformats.org/drawingml/2006/main">
                  <a:graphicData uri="http://schemas.microsoft.com/office/word/2010/wordprocessingShape">
                    <wps:wsp>
                      <wps:cNvCnPr/>
                      <wps:spPr>
                        <a:xfrm flipH="1">
                          <a:off x="0" y="0"/>
                          <a:ext cx="0" cy="1797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B1C374" id="Straight Connector 111"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55pt" to="103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" strokecolor="windowText" strokeweight=".5pt">
                <v:stroke joinstyle="miter"/>
              </v:line>
            </w:pict>
          </mc:Fallback>
        </mc:AlternateContent>
      </w:r>
    </w:p>
    <w:p w14:paraId="031B258C" w14:textId="5D596F77" w:rsidR="000E3EFC" w:rsidRDefault="000E3EFC" w:rsidP="00A9066A">
      <w:pPr>
        <w:spacing w:before="240"/>
        <w:ind w:left="720" w:firstLine="720"/>
        <w:contextualSpacing/>
        <w:jc w:val="both"/>
      </w:pPr>
      <w:r w:rsidRPr="00A9270C">
        <w:rPr>
          <w:rFonts w:eastAsia="Calibri"/>
        </w:rPr>
        <w:t>[[</w:t>
      </w:r>
      <w:proofErr w:type="spellStart"/>
      <w:r w:rsidRPr="00A9270C">
        <w:rPr>
          <w:rFonts w:eastAsia="Calibri"/>
        </w:rPr>
        <w:t>e</w:t>
      </w:r>
      <w:r w:rsidRPr="00A9270C">
        <w:rPr>
          <w:i/>
        </w:rPr>
        <w:t>mumu</w:t>
      </w:r>
      <w:proofErr w:type="spellEnd"/>
      <w:r w:rsidRPr="00A9270C">
        <w:rPr>
          <w:rFonts w:eastAsia="Calibri"/>
        </w:rPr>
        <w:t>]</w:t>
      </w:r>
      <w:r w:rsidRPr="00A9270C">
        <w:rPr>
          <w:rFonts w:eastAsia="Calibri"/>
          <w:vertAlign w:val="subscript"/>
        </w:rPr>
        <w:t>N</w:t>
      </w:r>
      <w:r w:rsidRPr="00A9270C">
        <w:rPr>
          <w:rFonts w:eastAsia="Calibri"/>
          <w:i/>
          <w:vertAlign w:val="subscript"/>
        </w:rPr>
        <w:t>i</w:t>
      </w:r>
      <w:r w:rsidRPr="00A9270C">
        <w:rPr>
          <w:rFonts w:eastAsia="Calibri"/>
        </w:rPr>
        <w:t xml:space="preserve"> [</w:t>
      </w:r>
      <w:proofErr w:type="spellStart"/>
      <w:r w:rsidRPr="00A9270C">
        <w:rPr>
          <w:i/>
        </w:rPr>
        <w:t>asotiriwaaniɛ</w:t>
      </w:r>
      <w:proofErr w:type="spellEnd"/>
      <w:r w:rsidRPr="00A9270C">
        <w:rPr>
          <w:rFonts w:eastAsia="Calibri"/>
        </w:rPr>
        <w:t>]</w:t>
      </w:r>
      <w:proofErr w:type="gramStart"/>
      <w:r w:rsidRPr="00A9270C">
        <w:rPr>
          <w:rFonts w:eastAsia="Calibri"/>
          <w:vertAlign w:val="subscript"/>
        </w:rPr>
        <w:t>N</w:t>
      </w:r>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w:t>
      </w:r>
      <w:r w:rsidRPr="00A9270C">
        <w:t xml:space="preserve">‘deaf and dumb person’ </w:t>
      </w:r>
    </w:p>
    <w:p w14:paraId="7BB02721" w14:textId="73544F84" w:rsidR="00A9066A" w:rsidRPr="00A9270C" w:rsidRDefault="008D0405" w:rsidP="00892F0F">
      <w:pPr>
        <w:spacing w:before="240"/>
        <w:ind w:left="720" w:firstLine="720"/>
        <w:contextualSpacing/>
        <w:jc w:val="both"/>
        <w:rPr>
          <w:rFonts w:eastAsia="Calibri"/>
        </w:rPr>
      </w:pPr>
      <w:r w:rsidRPr="00A9270C">
        <w:rPr>
          <w:rFonts w:eastAsia="Calibri"/>
          <w:noProof/>
          <w:lang w:eastAsia="en-GB"/>
        </w:rPr>
        <mc:AlternateContent>
          <mc:Choice Requires="wps">
            <w:drawing>
              <wp:anchor distT="0" distB="0" distL="114300" distR="114300" simplePos="0" relativeHeight="251719680" behindDoc="0" locked="0" layoutInCell="1" allowOverlap="1" wp14:anchorId="40525652" wp14:editId="11B1931A">
                <wp:simplePos x="0" y="0"/>
                <wp:positionH relativeFrom="margin">
                  <wp:posOffset>2101596</wp:posOffset>
                </wp:positionH>
                <wp:positionV relativeFrom="paragraph">
                  <wp:posOffset>36195</wp:posOffset>
                </wp:positionV>
                <wp:extent cx="466725" cy="130175"/>
                <wp:effectExtent l="0" t="0" r="15875" b="22225"/>
                <wp:wrapNone/>
                <wp:docPr id="270" name="Straight Connector 270"/>
                <wp:cNvGraphicFramePr/>
                <a:graphic xmlns:a="http://schemas.openxmlformats.org/drawingml/2006/main">
                  <a:graphicData uri="http://schemas.microsoft.com/office/word/2010/wordprocessingShape">
                    <wps:wsp>
                      <wps:cNvCnPr/>
                      <wps:spPr>
                        <a:xfrm>
                          <a:off x="0" y="0"/>
                          <a:ext cx="466725" cy="130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A25BACD" id="Straight Connector 270" o:spid="_x0000_s1026" style="position:absolute;z-index:2517196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65.5pt,2.85pt" to="202.25pt,1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" strokecolor="black [3213]" strokeweight=".5pt">
                <v:stroke joinstyle="miter"/>
                <w10:wrap anchorx="margin"/>
              </v:line>
            </w:pict>
          </mc:Fallback>
        </mc:AlternateContent>
      </w:r>
      <w:r w:rsidRPr="00A9270C">
        <w:rPr>
          <w:rFonts w:eastAsia="Calibri"/>
          <w:noProof/>
          <w:lang w:eastAsia="en-GB"/>
        </w:rPr>
        <mc:AlternateContent>
          <mc:Choice Requires="wps">
            <w:drawing>
              <wp:anchor distT="0" distB="0" distL="114300" distR="114300" simplePos="0" relativeHeight="251718656" behindDoc="0" locked="0" layoutInCell="1" allowOverlap="1" wp14:anchorId="7821BCDA" wp14:editId="047B6940">
                <wp:simplePos x="0" y="0"/>
                <wp:positionH relativeFrom="column">
                  <wp:posOffset>822960</wp:posOffset>
                </wp:positionH>
                <wp:positionV relativeFrom="paragraph">
                  <wp:posOffset>12700</wp:posOffset>
                </wp:positionV>
                <wp:extent cx="475488" cy="157607"/>
                <wp:effectExtent l="0" t="0" r="20320" b="20320"/>
                <wp:wrapNone/>
                <wp:docPr id="271" name="Straight Connector 271"/>
                <wp:cNvGraphicFramePr/>
                <a:graphic xmlns:a="http://schemas.openxmlformats.org/drawingml/2006/main">
                  <a:graphicData uri="http://schemas.microsoft.com/office/word/2010/wordprocessingShape">
                    <wps:wsp>
                      <wps:cNvCnPr/>
                      <wps:spPr>
                        <a:xfrm flipH="1">
                          <a:off x="0" y="0"/>
                          <a:ext cx="475488" cy="1576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7A098D" id="Straight Connector 271"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8pt,1pt" to="102.25pt,13.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" strokecolor="black [3213]" strokeweight=".5pt">
                <v:stroke joinstyle="miter"/>
              </v:line>
            </w:pict>
          </mc:Fallback>
        </mc:AlternateContent>
      </w:r>
    </w:p>
    <w:p w14:paraId="437C13DF" w14:textId="77777777" w:rsidR="000E3EFC" w:rsidRPr="00A9270C" w:rsidRDefault="000E3EFC" w:rsidP="008D0405">
      <w:pPr>
        <w:spacing w:before="240" w:line="360" w:lineRule="auto"/>
        <w:ind w:firstLine="720"/>
        <w:contextualSpacing/>
        <w:rPr>
          <w:rFonts w:eastAsia="Calibri"/>
        </w:rPr>
        <w:pPrChange w:id="360" w:author="Author">
          <w:pPr>
            <w:spacing w:before="240" w:line="360" w:lineRule="auto"/>
            <w:ind w:left="720" w:firstLine="720"/>
            <w:contextualSpacing/>
          </w:pPr>
        </w:pPrChange>
      </w:pPr>
      <w:proofErr w:type="spellStart"/>
      <w:r w:rsidRPr="00A9270C">
        <w:rPr>
          <w:rFonts w:eastAsia="Calibri"/>
          <w:i/>
        </w:rPr>
        <w:t>emumu</w:t>
      </w:r>
      <w:proofErr w:type="spellEnd"/>
      <w:r w:rsidRPr="00A9270C">
        <w:rPr>
          <w:rFonts w:eastAsia="Calibri"/>
        </w:rPr>
        <w:t xml:space="preserve"> ‘dumb person’   </w:t>
      </w:r>
      <w:proofErr w:type="spellStart"/>
      <w:r w:rsidRPr="00A9270C">
        <w:rPr>
          <w:i/>
        </w:rPr>
        <w:t>asotiriwaaniɛ</w:t>
      </w:r>
      <w:proofErr w:type="spellEnd"/>
      <w:r w:rsidRPr="00A9270C">
        <w:rPr>
          <w:rFonts w:eastAsia="Calibri"/>
        </w:rPr>
        <w:t xml:space="preserve"> ‘deaf person’</w:t>
      </w:r>
      <w:r w:rsidRPr="00A9270C">
        <w:rPr>
          <w:rFonts w:eastAsia="Calibri"/>
        </w:rPr>
        <w:tab/>
      </w:r>
    </w:p>
    <w:p w14:paraId="0A132BB5" w14:textId="77777777" w:rsidR="000E3EFC" w:rsidRPr="00830B88" w:rsidRDefault="000E3EFC" w:rsidP="000E3EFC">
      <w:pPr>
        <w:spacing w:before="240" w:line="360" w:lineRule="auto"/>
        <w:ind w:left="720" w:firstLine="720"/>
        <w:contextualSpacing/>
        <w:rPr>
          <w:rFonts w:eastAsia="Calibri"/>
          <w:color w:val="FF0000"/>
        </w:rPr>
      </w:pPr>
    </w:p>
    <w:p w14:paraId="1C807322" w14:textId="10CA1A4E" w:rsidR="000E3EFC" w:rsidRDefault="000E3EFC" w:rsidP="00A9066A">
      <w:pPr>
        <w:spacing w:before="240"/>
        <w:ind w:firstLine="720"/>
        <w:contextualSpacing/>
        <w:rPr>
          <w:rFonts w:eastAsia="Calibri"/>
          <w:color w:val="000000" w:themeColor="text1"/>
        </w:rPr>
      </w:pPr>
      <w:r w:rsidRPr="00211FE1">
        <w:rPr>
          <w:rFonts w:eastAsia="Calibri"/>
          <w:color w:val="000000" w:themeColor="text1"/>
        </w:rPr>
        <w:t xml:space="preserve">b. </w:t>
      </w:r>
      <w:r w:rsidRPr="00830B88">
        <w:rPr>
          <w:rFonts w:eastAsia="Calibri"/>
          <w:color w:val="FF0000"/>
        </w:rPr>
        <w:tab/>
      </w:r>
      <w:r w:rsidRPr="00211FE1">
        <w:rPr>
          <w:rFonts w:ascii="Cambria Math" w:eastAsia="Calibri" w:hAnsi="Cambria Math" w:cs="Cambria Math"/>
          <w:color w:val="000000" w:themeColor="text1"/>
        </w:rPr>
        <w:t>⟨</w:t>
      </w:r>
      <w:r w:rsidRPr="00211FE1">
        <w:rPr>
          <w:rFonts w:eastAsia="Calibri"/>
          <w:color w:val="000000" w:themeColor="text1"/>
        </w:rPr>
        <w:t>[[a]</w:t>
      </w:r>
      <w:proofErr w:type="spellStart"/>
      <w:r w:rsidRPr="00211FE1">
        <w:rPr>
          <w:rFonts w:eastAsia="Calibri"/>
          <w:i/>
          <w:color w:val="000000" w:themeColor="text1"/>
          <w:vertAlign w:val="subscript"/>
        </w:rPr>
        <w:t>i</w:t>
      </w:r>
      <w:proofErr w:type="spellEnd"/>
      <w:r w:rsidRPr="00211FE1">
        <w:rPr>
          <w:rFonts w:eastAsia="Calibri"/>
          <w:color w:val="000000" w:themeColor="text1"/>
        </w:rPr>
        <w:t xml:space="preserve"> [b]</w:t>
      </w:r>
      <w:proofErr w:type="gramStart"/>
      <w:r w:rsidRPr="00211FE1">
        <w:rPr>
          <w:rFonts w:eastAsia="Calibri"/>
          <w:i/>
          <w:color w:val="000000" w:themeColor="text1"/>
          <w:vertAlign w:val="subscript"/>
        </w:rPr>
        <w:t>j</w:t>
      </w:r>
      <w:r w:rsidRPr="00211FE1">
        <w:rPr>
          <w:rFonts w:eastAsia="Calibri"/>
          <w:color w:val="000000" w:themeColor="text1"/>
        </w:rPr>
        <w:t>]</w:t>
      </w:r>
      <w:proofErr w:type="spellStart"/>
      <w:r w:rsidRPr="00211FE1">
        <w:rPr>
          <w:rFonts w:eastAsia="Calibri"/>
          <w:color w:val="000000" w:themeColor="text1"/>
          <w:vertAlign w:val="subscript"/>
        </w:rPr>
        <w:t>N</w:t>
      </w:r>
      <w:r w:rsidRPr="00211FE1">
        <w:rPr>
          <w:rFonts w:eastAsia="Calibri"/>
          <w:i/>
          <w:color w:val="000000" w:themeColor="text1"/>
          <w:vertAlign w:val="subscript"/>
        </w:rPr>
        <w:t>k</w:t>
      </w:r>
      <w:proofErr w:type="spellEnd"/>
      <w:proofErr w:type="gramEnd"/>
      <w:r w:rsidRPr="00211FE1">
        <w:rPr>
          <w:rFonts w:eastAsia="Calibri"/>
          <w:color w:val="000000" w:themeColor="text1"/>
        </w:rPr>
        <w:t xml:space="preserve"> ↔ [</w:t>
      </w:r>
      <w:proofErr w:type="spellStart"/>
      <w:r w:rsidRPr="00211FE1">
        <w:rPr>
          <w:rFonts w:eastAsia="Calibri"/>
          <w:color w:val="000000" w:themeColor="text1"/>
        </w:rPr>
        <w:t>SEM</w:t>
      </w:r>
      <w:r w:rsidRPr="00211FE1">
        <w:rPr>
          <w:rFonts w:eastAsia="Calibri"/>
          <w:i/>
          <w:color w:val="000000" w:themeColor="text1"/>
          <w:vertAlign w:val="subscript"/>
        </w:rPr>
        <w:t>ij</w:t>
      </w:r>
      <w:proofErr w:type="spellEnd"/>
      <w:r w:rsidRPr="00211FE1">
        <w:rPr>
          <w:rFonts w:eastAsia="Calibri"/>
          <w:color w:val="000000" w:themeColor="text1"/>
        </w:rPr>
        <w:t>]</w:t>
      </w:r>
      <w:r w:rsidRPr="00211FE1">
        <w:rPr>
          <w:rFonts w:eastAsia="Calibri"/>
          <w:i/>
          <w:color w:val="000000" w:themeColor="text1"/>
          <w:vertAlign w:val="subscript"/>
        </w:rPr>
        <w:t>k</w:t>
      </w:r>
      <w:r w:rsidRPr="00211FE1">
        <w:rPr>
          <w:rFonts w:ascii="Cambria Math" w:eastAsia="Calibri" w:hAnsi="Cambria Math" w:cs="Cambria Math"/>
          <w:color w:val="000000" w:themeColor="text1"/>
        </w:rPr>
        <w:t>⟩</w:t>
      </w:r>
      <w:r w:rsidRPr="00211FE1">
        <w:rPr>
          <w:rFonts w:eastAsia="Calibri"/>
          <w:color w:val="000000" w:themeColor="text1"/>
        </w:rPr>
        <w:tab/>
      </w:r>
    </w:p>
    <w:p w14:paraId="21275E6F" w14:textId="345FDB82" w:rsidR="00A9066A" w:rsidRPr="00211FE1" w:rsidRDefault="00A9066A" w:rsidP="00892F0F">
      <w:pPr>
        <w:spacing w:before="240"/>
        <w:ind w:firstLine="720"/>
        <w:contextualSpacing/>
        <w:rP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4800" behindDoc="0" locked="0" layoutInCell="1" allowOverlap="1" wp14:anchorId="204EE9AD" wp14:editId="6CF40ABB">
                <wp:simplePos x="0" y="0"/>
                <wp:positionH relativeFrom="column">
                  <wp:posOffset>1308100</wp:posOffset>
                </wp:positionH>
                <wp:positionV relativeFrom="paragraph">
                  <wp:posOffset>21793</wp:posOffset>
                </wp:positionV>
                <wp:extent cx="0" cy="143510"/>
                <wp:effectExtent l="0" t="0" r="12700" b="8890"/>
                <wp:wrapNone/>
                <wp:docPr id="112" name="Straight Connector 112"/>
                <wp:cNvGraphicFramePr/>
                <a:graphic xmlns:a="http://schemas.openxmlformats.org/drawingml/2006/main">
                  <a:graphicData uri="http://schemas.microsoft.com/office/word/2010/wordprocessingShape">
                    <wps:wsp>
                      <wps:cNvCnPr/>
                      <wps:spPr>
                        <a:xfrm flipH="1">
                          <a:off x="0" y="0"/>
                          <a:ext cx="0" cy="14351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D7D88EB" id="Straight Connector 112" o:spid="_x0000_s1026" style="position:absolute;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7pt" to="10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" strokecolor="windowText" strokeweight=".5pt">
                <v:stroke joinstyle="miter"/>
              </v:line>
            </w:pict>
          </mc:Fallback>
        </mc:AlternateContent>
      </w:r>
    </w:p>
    <w:p w14:paraId="06CD918F" w14:textId="775E3EE9" w:rsidR="000E3EFC" w:rsidRPr="00211FE1" w:rsidRDefault="000E3EFC" w:rsidP="00892F0F">
      <w:pPr>
        <w:spacing w:before="240"/>
        <w:ind w:left="720" w:firstLine="720"/>
        <w:contextualSpacing/>
        <w:rPr>
          <w:rFonts w:eastAsia="Calibri"/>
          <w:color w:val="000000" w:themeColor="text1"/>
        </w:rPr>
      </w:pPr>
      <w:r w:rsidRPr="00211FE1">
        <w:rPr>
          <w:rFonts w:eastAsia="Calibri"/>
          <w:color w:val="000000" w:themeColor="text1"/>
        </w:rPr>
        <w:t>[[N]</w:t>
      </w:r>
      <w:proofErr w:type="spellStart"/>
      <w:r w:rsidRPr="00211FE1">
        <w:rPr>
          <w:rFonts w:eastAsia="Calibri"/>
          <w:i/>
          <w:color w:val="000000" w:themeColor="text1"/>
          <w:vertAlign w:val="subscript"/>
        </w:rPr>
        <w:t>i</w:t>
      </w:r>
      <w:proofErr w:type="spellEnd"/>
      <w:r w:rsidRPr="00211FE1">
        <w:rPr>
          <w:rFonts w:eastAsia="Calibri"/>
          <w:color w:val="000000" w:themeColor="text1"/>
        </w:rPr>
        <w:t xml:space="preserve"> [N]</w:t>
      </w:r>
      <w:proofErr w:type="gramStart"/>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proofErr w:type="gramEnd"/>
      <w:r w:rsidRPr="00211FE1">
        <w:rPr>
          <w:rFonts w:eastAsia="Calibri"/>
          <w:color w:val="000000" w:themeColor="text1"/>
        </w:rPr>
        <w:t xml:space="preserve"> ↔ [an ENTITY which is both </w:t>
      </w:r>
      <w:proofErr w:type="spellStart"/>
      <w:r w:rsidRPr="00211FE1">
        <w:rPr>
          <w:rFonts w:eastAsia="Calibri"/>
          <w:color w:val="000000" w:themeColor="text1"/>
        </w:rPr>
        <w:t>SEM</w:t>
      </w:r>
      <w:r w:rsidRPr="00211FE1">
        <w:rPr>
          <w:rFonts w:eastAsia="Calibri"/>
          <w:i/>
          <w:color w:val="000000" w:themeColor="text1"/>
          <w:vertAlign w:val="subscript"/>
        </w:rPr>
        <w:t>i</w:t>
      </w:r>
      <w:proofErr w:type="spellEnd"/>
      <w:r w:rsidRPr="00211FE1">
        <w:rPr>
          <w:rFonts w:eastAsia="Calibri"/>
          <w:color w:val="000000" w:themeColor="text1"/>
        </w:rPr>
        <w:t xml:space="preserve"> and </w:t>
      </w:r>
      <w:proofErr w:type="spellStart"/>
      <w:r w:rsidRPr="00211FE1">
        <w:rPr>
          <w:rFonts w:eastAsia="Calibri"/>
          <w:color w:val="000000" w:themeColor="text1"/>
        </w:rPr>
        <w:t>SEM</w:t>
      </w:r>
      <w:r w:rsidRPr="00211FE1">
        <w:rPr>
          <w:rFonts w:eastAsia="Calibri"/>
          <w:i/>
          <w:color w:val="000000" w:themeColor="text1"/>
          <w:vertAlign w:val="subscript"/>
        </w:rPr>
        <w:t>j</w:t>
      </w:r>
      <w:proofErr w:type="spellEnd"/>
      <w:r w:rsidRPr="00211FE1">
        <w:rPr>
          <w:rFonts w:eastAsia="Calibri"/>
          <w:color w:val="000000" w:themeColor="text1"/>
        </w:rPr>
        <w:t>]</w:t>
      </w:r>
      <w:r w:rsidRPr="00211FE1">
        <w:rPr>
          <w:rFonts w:eastAsia="Calibri"/>
          <w:i/>
          <w:color w:val="000000" w:themeColor="text1"/>
          <w:vertAlign w:val="subscript"/>
        </w:rPr>
        <w:t>k</w:t>
      </w:r>
    </w:p>
    <w:p w14:paraId="2A28E1C5" w14:textId="75A05EB6" w:rsidR="003D46FD" w:rsidRDefault="003D46FD" w:rsidP="00A9066A">
      <w:pPr>
        <w:spacing w:before="240"/>
        <w:ind w:left="720" w:firstLine="720"/>
        <w:contextualSpacing/>
        <w:jc w:val="both"/>
        <w:rPr>
          <w:ins w:id="361" w:author="Autho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2752" behindDoc="0" locked="0" layoutInCell="1" allowOverlap="1" wp14:anchorId="2AE9B22E" wp14:editId="1B70AB18">
                <wp:simplePos x="0" y="0"/>
                <wp:positionH relativeFrom="column">
                  <wp:posOffset>1308100</wp:posOffset>
                </wp:positionH>
                <wp:positionV relativeFrom="paragraph">
                  <wp:posOffset>34544</wp:posOffset>
                </wp:positionV>
                <wp:extent cx="0" cy="143510"/>
                <wp:effectExtent l="0" t="0" r="12700" b="8890"/>
                <wp:wrapNone/>
                <wp:docPr id="96" name="Straight Connector 96"/>
                <wp:cNvGraphicFramePr/>
                <a:graphic xmlns:a="http://schemas.openxmlformats.org/drawingml/2006/main">
                  <a:graphicData uri="http://schemas.microsoft.com/office/word/2010/wordprocessingShape">
                    <wps:wsp>
                      <wps:cNvCnPr/>
                      <wps:spPr>
                        <a:xfrm>
                          <a:off x="0" y="0"/>
                          <a:ext cx="0" cy="1435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49B3D8" id="Straight Connector 96"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2.7pt" to="103pt,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" strokecolor="black [3213]" strokeweight=".5pt">
                <v:stroke joinstyle="miter"/>
              </v:line>
            </w:pict>
          </mc:Fallback>
        </mc:AlternateContent>
      </w:r>
    </w:p>
    <w:p w14:paraId="1755C2E4" w14:textId="23B67811" w:rsidR="000E3EFC" w:rsidRDefault="000E3EFC" w:rsidP="00A9066A">
      <w:pPr>
        <w:spacing w:before="240"/>
        <w:ind w:left="720" w:firstLine="720"/>
        <w:contextualSpacing/>
        <w:jc w:val="both"/>
        <w:rPr>
          <w:color w:val="000000" w:themeColor="text1"/>
        </w:rPr>
      </w:pPr>
      <w:r w:rsidRPr="00211FE1">
        <w:rPr>
          <w:rFonts w:eastAsia="Calibri"/>
          <w:color w:val="000000" w:themeColor="text1"/>
        </w:rPr>
        <w:t>[[</w:t>
      </w:r>
      <w:proofErr w:type="spellStart"/>
      <w:r w:rsidRPr="00211FE1">
        <w:rPr>
          <w:i/>
          <w:color w:val="000000" w:themeColor="text1"/>
        </w:rPr>
        <w:t>kɔmeɛ</w:t>
      </w:r>
      <w:proofErr w:type="spellEnd"/>
      <w:r w:rsidRPr="00211FE1">
        <w:rPr>
          <w:rFonts w:eastAsia="Calibri"/>
          <w:color w:val="000000" w:themeColor="text1"/>
        </w:rPr>
        <w:t>]</w:t>
      </w:r>
      <w:proofErr w:type="spellStart"/>
      <w:r w:rsidRPr="00211FE1">
        <w:rPr>
          <w:rFonts w:eastAsia="Calibri"/>
          <w:i/>
          <w:color w:val="000000" w:themeColor="text1"/>
          <w:vertAlign w:val="subscript"/>
        </w:rPr>
        <w:t>i</w:t>
      </w:r>
      <w:proofErr w:type="spellEnd"/>
      <w:r w:rsidRPr="00211FE1">
        <w:rPr>
          <w:rFonts w:eastAsia="Calibri"/>
          <w:color w:val="000000" w:themeColor="text1"/>
        </w:rPr>
        <w:t xml:space="preserve"> [</w:t>
      </w:r>
      <w:proofErr w:type="spellStart"/>
      <w:r w:rsidRPr="00211FE1">
        <w:rPr>
          <w:i/>
          <w:color w:val="000000" w:themeColor="text1"/>
        </w:rPr>
        <w:t>dunzeniɛ</w:t>
      </w:r>
      <w:proofErr w:type="spellEnd"/>
      <w:r w:rsidRPr="00211FE1">
        <w:rPr>
          <w:rFonts w:eastAsia="Calibri"/>
          <w:color w:val="000000" w:themeColor="text1"/>
        </w:rPr>
        <w:t>]</w:t>
      </w:r>
      <w:proofErr w:type="gramStart"/>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proofErr w:type="gramEnd"/>
      <w:r w:rsidRPr="00211FE1">
        <w:rPr>
          <w:rFonts w:eastAsia="Calibri"/>
          <w:color w:val="000000" w:themeColor="text1"/>
        </w:rPr>
        <w:t xml:space="preserve"> ↔ </w:t>
      </w:r>
      <w:r w:rsidRPr="00211FE1">
        <w:rPr>
          <w:color w:val="000000" w:themeColor="text1"/>
        </w:rPr>
        <w:t xml:space="preserve">‘fetish priest-herbalist’ </w:t>
      </w:r>
    </w:p>
    <w:p w14:paraId="6AD1FEFA" w14:textId="6E4849ED" w:rsidR="00A9066A" w:rsidRPr="00211FE1" w:rsidRDefault="003D46FD" w:rsidP="00892F0F">
      <w:pPr>
        <w:spacing w:before="240"/>
        <w:ind w:left="720" w:firstLine="720"/>
        <w:contextualSpacing/>
        <w:jc w:val="both"/>
        <w:rP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1728" behindDoc="0" locked="0" layoutInCell="1" allowOverlap="1" wp14:anchorId="25496561" wp14:editId="2A8CBDBE">
                <wp:simplePos x="0" y="0"/>
                <wp:positionH relativeFrom="column">
                  <wp:posOffset>1721485</wp:posOffset>
                </wp:positionH>
                <wp:positionV relativeFrom="paragraph">
                  <wp:posOffset>30099</wp:posOffset>
                </wp:positionV>
                <wp:extent cx="466725" cy="173990"/>
                <wp:effectExtent l="0" t="0" r="15875" b="16510"/>
                <wp:wrapNone/>
                <wp:docPr id="93" name="Straight Connector 93"/>
                <wp:cNvGraphicFramePr/>
                <a:graphic xmlns:a="http://schemas.openxmlformats.org/drawingml/2006/main">
                  <a:graphicData uri="http://schemas.microsoft.com/office/word/2010/wordprocessingShape">
                    <wps:wsp>
                      <wps:cNvCnPr/>
                      <wps:spPr>
                        <a:xfrm>
                          <a:off x="0" y="0"/>
                          <a:ext cx="466725" cy="173990"/>
                        </a:xfrm>
                        <a:prstGeom prst="line">
                          <a:avLst/>
                        </a:prstGeom>
                        <a:noFill/>
                        <a:ln w="6350" cap="flat" cmpd="sng" algn="ctr">
                          <a:solidFill>
                            <a:schemeClr val="tx1"/>
                          </a:solidFill>
                          <a:prstDash val="solid"/>
                          <a:miter lim="800000"/>
                        </a:ln>
                        <a:effectLst/>
                      </wps:spPr>
                      <wps:bodyPr/>
                    </wps:wsp>
                  </a:graphicData>
                </a:graphic>
                <wp14:sizeRelV relativeFrom="margin">
                  <wp14:pctHeight>0</wp14:pctHeight>
                </wp14:sizeRelV>
              </wp:anchor>
            </w:drawing>
          </mc:Choice>
          <mc:Fallback>
            <w:pict>
              <v:line w14:anchorId="41058257" id="Straight Connector 93" o:spid="_x0000_s1026" style="position:absolute;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55pt,2.35pt" to="172.3pt,16.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" strokecolor="black [3213]" strokeweight=".5pt">
                <v:stroke joinstyle="miter"/>
              </v:line>
            </w:pict>
          </mc:Fallback>
        </mc:AlternateContent>
      </w:r>
      <w:r w:rsidR="00A9066A" w:rsidRPr="00211FE1">
        <w:rPr>
          <w:rFonts w:eastAsia="Calibri"/>
          <w:noProof/>
          <w:color w:val="000000" w:themeColor="text1"/>
          <w:lang w:eastAsia="en-GB"/>
        </w:rPr>
        <mc:AlternateContent>
          <mc:Choice Requires="wps">
            <w:drawing>
              <wp:anchor distT="0" distB="0" distL="114300" distR="114300" simplePos="0" relativeHeight="251720704" behindDoc="0" locked="0" layoutInCell="1" allowOverlap="1" wp14:anchorId="6440FF3C" wp14:editId="6649010E">
                <wp:simplePos x="0" y="0"/>
                <wp:positionH relativeFrom="column">
                  <wp:posOffset>710119</wp:posOffset>
                </wp:positionH>
                <wp:positionV relativeFrom="paragraph">
                  <wp:posOffset>41451</wp:posOffset>
                </wp:positionV>
                <wp:extent cx="371475" cy="145915"/>
                <wp:effectExtent l="0" t="0" r="9525" b="19685"/>
                <wp:wrapNone/>
                <wp:docPr id="94" name="Straight Connector 94"/>
                <wp:cNvGraphicFramePr/>
                <a:graphic xmlns:a="http://schemas.openxmlformats.org/drawingml/2006/main">
                  <a:graphicData uri="http://schemas.microsoft.com/office/word/2010/wordprocessingShape">
                    <wps:wsp>
                      <wps:cNvCnPr/>
                      <wps:spPr>
                        <a:xfrm flipH="1">
                          <a:off x="0" y="0"/>
                          <a:ext cx="371475" cy="145915"/>
                        </a:xfrm>
                        <a:prstGeom prst="line">
                          <a:avLst/>
                        </a:prstGeom>
                        <a:noFill/>
                        <a:ln w="6350" cap="flat" cmpd="sng" algn="ctr">
                          <a:solidFill>
                            <a:schemeClr val="tx1"/>
                          </a:solidFill>
                          <a:prstDash val="solid"/>
                          <a:miter lim="800000"/>
                        </a:ln>
                        <a:effectLst/>
                      </wps:spPr>
                      <wps:bodyPr/>
                    </wps:wsp>
                  </a:graphicData>
                </a:graphic>
                <wp14:sizeRelV relativeFrom="margin">
                  <wp14:pctHeight>0</wp14:pctHeight>
                </wp14:sizeRelV>
              </wp:anchor>
            </w:drawing>
          </mc:Choice>
          <mc:Fallback>
            <w:pict>
              <v:line w14:anchorId="53438CA1" id="Straight Connector 94" o:spid="_x0000_s1026" style="position:absolute;flip:x;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pt,3.25pt" to="85.15pt,14.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" strokecolor="black [3213]" strokeweight=".5pt">
                <v:stroke joinstyle="miter"/>
              </v:line>
            </w:pict>
          </mc:Fallback>
        </mc:AlternateContent>
      </w:r>
    </w:p>
    <w:p w14:paraId="5022512F" w14:textId="77777777" w:rsidR="000E3EFC" w:rsidRPr="00211FE1" w:rsidRDefault="000E3EFC" w:rsidP="00892F0F">
      <w:pPr>
        <w:spacing w:before="240"/>
        <w:ind w:firstLine="720"/>
        <w:contextualSpacing/>
        <w:rPr>
          <w:rFonts w:eastAsia="Calibri"/>
          <w:color w:val="000000" w:themeColor="text1"/>
        </w:rPr>
      </w:pPr>
      <w:proofErr w:type="spellStart"/>
      <w:r w:rsidRPr="00211FE1">
        <w:rPr>
          <w:i/>
          <w:color w:val="000000" w:themeColor="text1"/>
        </w:rPr>
        <w:t>kɔmeɛ</w:t>
      </w:r>
      <w:proofErr w:type="spellEnd"/>
      <w:r w:rsidRPr="00211FE1">
        <w:rPr>
          <w:rFonts w:eastAsia="Calibri"/>
          <w:color w:val="000000" w:themeColor="text1"/>
        </w:rPr>
        <w:t xml:space="preserve"> ‘fetish priest’    </w:t>
      </w:r>
      <w:proofErr w:type="spellStart"/>
      <w:r w:rsidRPr="00211FE1">
        <w:rPr>
          <w:i/>
          <w:color w:val="000000" w:themeColor="text1"/>
        </w:rPr>
        <w:t>dunzeniɛ</w:t>
      </w:r>
      <w:proofErr w:type="spellEnd"/>
      <w:r w:rsidRPr="00211FE1">
        <w:rPr>
          <w:rFonts w:eastAsia="Calibri"/>
          <w:color w:val="000000" w:themeColor="text1"/>
        </w:rPr>
        <w:t xml:space="preserve"> ‘herbalist’</w:t>
      </w:r>
    </w:p>
    <w:p w14:paraId="4F91664B" w14:textId="77777777" w:rsidR="000E3EFC" w:rsidRPr="00A9270C" w:rsidRDefault="000E3EFC" w:rsidP="000E3EFC">
      <w:pPr>
        <w:spacing w:before="240" w:line="360" w:lineRule="auto"/>
        <w:contextualSpacing/>
        <w:jc w:val="both"/>
        <w:rPr>
          <w:rFonts w:eastAsia="Calibri"/>
        </w:rPr>
      </w:pPr>
    </w:p>
    <w:p w14:paraId="180E2C81" w14:textId="131419C0" w:rsidR="000E3EFC" w:rsidRPr="008940D5" w:rsidRDefault="005031E1" w:rsidP="004D7158">
      <w:pPr>
        <w:pStyle w:val="Heading2"/>
        <w:spacing w:before="0"/>
        <w:rPr>
          <w:rFonts w:eastAsia="Calibri"/>
          <w:b/>
          <w:bCs/>
        </w:rPr>
      </w:pPr>
      <w:bookmarkStart w:id="362" w:name="_6.4.2_Exocentric_compounds"/>
      <w:bookmarkStart w:id="363" w:name="_5.4.2_Exocentric_compounds"/>
      <w:bookmarkStart w:id="364" w:name="_Toc6236873"/>
      <w:bookmarkEnd w:id="362"/>
      <w:bookmarkEnd w:id="363"/>
      <w:r>
        <w:rPr>
          <w:rFonts w:eastAsia="Calibri"/>
          <w:b/>
          <w:bCs/>
        </w:rPr>
        <w:t>4</w:t>
      </w:r>
      <w:r w:rsidR="000E3EFC" w:rsidRPr="008940D5">
        <w:rPr>
          <w:rFonts w:eastAsia="Calibri"/>
          <w:b/>
          <w:bCs/>
        </w:rPr>
        <w:t>.2 Exocentric compounds in Esahie</w:t>
      </w:r>
      <w:bookmarkEnd w:id="364"/>
    </w:p>
    <w:p w14:paraId="72CE21DC" w14:textId="5011045F" w:rsidR="000E3EFC" w:rsidRPr="00A9270C" w:rsidRDefault="000E3EFC" w:rsidP="00056447">
      <w:pPr>
        <w:spacing w:line="276" w:lineRule="auto"/>
        <w:contextualSpacing/>
        <w:jc w:val="both"/>
        <w:rPr>
          <w:rFonts w:eastAsia="Calibri"/>
        </w:rPr>
      </w:pPr>
      <w:r w:rsidRPr="00A9270C">
        <w:rPr>
          <w:rFonts w:eastAsia="Calibri"/>
        </w:rPr>
        <w:t>In this section, we deal with (ATAP) [N-</w:t>
      </w:r>
      <w:proofErr w:type="gramStart"/>
      <w:r w:rsidRPr="00A9270C">
        <w:rPr>
          <w:rFonts w:eastAsia="Calibri"/>
        </w:rPr>
        <w:t>N]</w:t>
      </w:r>
      <w:r w:rsidRPr="00A9270C">
        <w:rPr>
          <w:rFonts w:eastAsia="Calibri"/>
          <w:vertAlign w:val="subscript"/>
        </w:rPr>
        <w:t>N</w:t>
      </w:r>
      <w:proofErr w:type="gramEnd"/>
      <w:r w:rsidRPr="00A9270C">
        <w:rPr>
          <w:rFonts w:eastAsia="Calibri"/>
        </w:rPr>
        <w:t xml:space="preserve"> compounds forms </w:t>
      </w:r>
      <w:r>
        <w:rPr>
          <w:rFonts w:eastAsia="Calibri"/>
        </w:rPr>
        <w:t>which are</w:t>
      </w:r>
      <w:r w:rsidRPr="00A9270C">
        <w:rPr>
          <w:rFonts w:eastAsia="Calibri"/>
        </w:rPr>
        <w:t xml:space="preserve"> exocentric compounds at a semantic level, or at both </w:t>
      </w:r>
      <w:r w:rsidR="00BB68DD">
        <w:rPr>
          <w:rFonts w:eastAsia="Calibri"/>
        </w:rPr>
        <w:t xml:space="preserve">syntactic and semantic </w:t>
      </w:r>
      <w:r w:rsidRPr="00A9270C">
        <w:rPr>
          <w:rFonts w:eastAsia="Calibri"/>
        </w:rPr>
        <w:t>levels. Regarding the treatment of exocentric compounds in C</w:t>
      </w:r>
      <w:r w:rsidR="00BB68DD">
        <w:rPr>
          <w:rFonts w:eastAsia="Calibri"/>
        </w:rPr>
        <w:t>M</w:t>
      </w:r>
      <w:r w:rsidRPr="00A9270C">
        <w:rPr>
          <w:rFonts w:eastAsia="Calibri"/>
        </w:rPr>
        <w:t xml:space="preserve">, Appah (2013: 237) posits that, if the meaning of an ‘exocentric compound is in a way relatable to the meaning of either constituent or to their combined meaning, but the meanings of the constituents do not exhaust the meaning of the compound, the extra-compositional meaning may be represented as a semantic operator (i.e., the unindexed </w:t>
      </w:r>
      <w:r w:rsidRPr="00A9270C">
        <w:rPr>
          <w:rFonts w:eastAsia="Calibri"/>
          <w:b/>
        </w:rPr>
        <w:t>SEM</w:t>
      </w:r>
      <w:r w:rsidRPr="00A9270C">
        <w:rPr>
          <w:rFonts w:eastAsia="Calibri"/>
        </w:rPr>
        <w:t>) over the meaning of the compound, or the meaning of the relevant constituent’. This is captured by the disjunction (|) in the schema (</w:t>
      </w:r>
      <w:r w:rsidR="002663B4">
        <w:rPr>
          <w:rFonts w:eastAsia="Calibri"/>
        </w:rPr>
        <w:t>2</w:t>
      </w:r>
      <w:r w:rsidR="00F61A4E">
        <w:rPr>
          <w:rFonts w:eastAsia="Calibri"/>
        </w:rPr>
        <w:t>2</w:t>
      </w:r>
      <w:r w:rsidRPr="00A9270C">
        <w:rPr>
          <w:rFonts w:eastAsia="Calibri"/>
        </w:rPr>
        <w:t>).</w:t>
      </w:r>
    </w:p>
    <w:p w14:paraId="68F5DC52" w14:textId="77777777" w:rsidR="000E3EFC" w:rsidRPr="00A9270C" w:rsidRDefault="000E3EFC" w:rsidP="000E3EFC">
      <w:pPr>
        <w:spacing w:line="360" w:lineRule="auto"/>
        <w:contextualSpacing/>
        <w:jc w:val="both"/>
        <w:rPr>
          <w:rFonts w:eastAsia="Calibri"/>
        </w:rPr>
      </w:pPr>
    </w:p>
    <w:p w14:paraId="3B12291B" w14:textId="37E1A1F4" w:rsidR="000E3EFC" w:rsidRPr="00A9270C" w:rsidRDefault="000E3EFC" w:rsidP="000E3EFC">
      <w:pPr>
        <w:spacing w:line="360" w:lineRule="auto"/>
        <w:contextualSpacing/>
        <w:jc w:val="both"/>
        <w:rPr>
          <w:rFonts w:eastAsia="Calibri"/>
        </w:rPr>
      </w:pPr>
      <w:r w:rsidRPr="00A9270C">
        <w:rPr>
          <w:rFonts w:eastAsia="Calibri"/>
        </w:rPr>
        <w:t>(</w:t>
      </w:r>
      <w:r w:rsidR="00F07E9F">
        <w:rPr>
          <w:rFonts w:eastAsia="Calibri"/>
        </w:rPr>
        <w:t>2</w:t>
      </w:r>
      <w:r w:rsidR="00A93886">
        <w:rPr>
          <w:rFonts w:eastAsia="Calibri"/>
        </w:rPr>
        <w:t>2</w:t>
      </w:r>
      <w:r w:rsidRPr="00A9270C">
        <w:rPr>
          <w:rFonts w:eastAsia="Calibri"/>
        </w:rPr>
        <w:t>)</w:t>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rPr>
        <w:t xml:space="preserve"> [b]</w:t>
      </w:r>
      <w:r w:rsidRPr="00A9270C">
        <w:rPr>
          <w:rFonts w:eastAsia="Calibri"/>
          <w:vertAlign w:val="subscript"/>
        </w:rPr>
        <w:t>Y</w:t>
      </w:r>
      <w:r w:rsidRPr="00A9270C">
        <w:rPr>
          <w:rFonts w:eastAsia="Calibri"/>
          <w:i/>
          <w:vertAlign w:val="subscript"/>
        </w:rPr>
        <w:t xml:space="preserve"> </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w:t>
      </w:r>
      <w:r w:rsidRPr="00A9270C">
        <w:rPr>
          <w:rFonts w:eastAsia="Calibri"/>
          <w:b/>
        </w:rPr>
        <w:t>SEM</w:t>
      </w:r>
      <w:r w:rsidRPr="00A9270C">
        <w:rPr>
          <w:rFonts w:eastAsia="Calibri"/>
        </w:rPr>
        <w:t xml:space="preserve"> ([</w:t>
      </w:r>
      <w:proofErr w:type="spellStart"/>
      <w:r w:rsidRPr="00A9270C">
        <w:rPr>
          <w:rFonts w:eastAsia="Calibri"/>
        </w:rPr>
        <w:t>SEM</w:t>
      </w:r>
      <w:r w:rsidRPr="00A9270C">
        <w:rPr>
          <w:rFonts w:eastAsia="Calibri"/>
          <w:i/>
          <w:vertAlign w:val="subscript"/>
        </w:rPr>
        <w:t>i</w:t>
      </w:r>
      <w:proofErr w:type="spellEnd"/>
      <w:r w:rsidRPr="00A9270C">
        <w:rPr>
          <w:rFonts w:eastAsia="Calibri"/>
        </w:rPr>
        <w:t xml:space="preserve"> | </w:t>
      </w:r>
      <w:proofErr w:type="spellStart"/>
      <w:r w:rsidRPr="00A9270C">
        <w:rPr>
          <w:rFonts w:eastAsia="Calibri"/>
        </w:rPr>
        <w:t>SEM</w:t>
      </w:r>
      <w:r w:rsidRPr="00A9270C">
        <w:rPr>
          <w:rFonts w:eastAsia="Calibri"/>
          <w:i/>
          <w:vertAlign w:val="subscript"/>
        </w:rPr>
        <w:t>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b/>
        </w:rPr>
        <w:t xml:space="preserve"> </w:t>
      </w:r>
      <w:r w:rsidRPr="00A9270C">
        <w:rPr>
          <w:rFonts w:eastAsia="Calibri"/>
          <w:b/>
        </w:rPr>
        <w:tab/>
      </w:r>
      <w:r w:rsidRPr="00A9270C">
        <w:rPr>
          <w:rFonts w:eastAsia="Calibri"/>
          <w:b/>
        </w:rPr>
        <w:tab/>
      </w:r>
      <w:r w:rsidRPr="00A9270C">
        <w:rPr>
          <w:rFonts w:eastAsia="Calibri"/>
          <w:b/>
        </w:rPr>
        <w:tab/>
      </w:r>
      <w:r w:rsidR="006431DC">
        <w:rPr>
          <w:rFonts w:eastAsia="Calibri"/>
          <w:b/>
        </w:rPr>
        <w:t>(</w:t>
      </w:r>
      <w:r w:rsidRPr="00A9270C">
        <w:rPr>
          <w:rFonts w:eastAsia="Calibri"/>
        </w:rPr>
        <w:t>Appah 2017: 154)</w:t>
      </w:r>
    </w:p>
    <w:p w14:paraId="42BFB931" w14:textId="77777777" w:rsidR="000E3EFC" w:rsidRPr="00A9270C" w:rsidRDefault="000E3EFC" w:rsidP="000E3EFC">
      <w:pPr>
        <w:spacing w:line="360" w:lineRule="auto"/>
        <w:contextualSpacing/>
        <w:jc w:val="both"/>
        <w:rPr>
          <w:rFonts w:eastAsia="Calibri"/>
          <w:b/>
        </w:rPr>
      </w:pPr>
    </w:p>
    <w:p w14:paraId="5030521C" w14:textId="35D58A6E" w:rsidR="000E3EFC" w:rsidRPr="00A9270C" w:rsidRDefault="000E3EFC" w:rsidP="00056447">
      <w:pPr>
        <w:spacing w:line="276" w:lineRule="auto"/>
        <w:contextualSpacing/>
        <w:jc w:val="both"/>
        <w:rPr>
          <w:rFonts w:eastAsia="Calibri"/>
        </w:rPr>
      </w:pPr>
      <w:r w:rsidRPr="00A9270C">
        <w:rPr>
          <w:rFonts w:eastAsia="Calibri"/>
        </w:rPr>
        <w:t>We proceed to discuss the various classes of exocentric compound</w:t>
      </w:r>
      <w:ins w:id="365" w:author="Author">
        <w:r w:rsidR="00057301">
          <w:rPr>
            <w:rFonts w:eastAsia="Calibri"/>
          </w:rPr>
          <w:t>s</w:t>
        </w:r>
      </w:ins>
      <w:r w:rsidRPr="00A9270C">
        <w:rPr>
          <w:rFonts w:eastAsia="Calibri"/>
        </w:rPr>
        <w:t xml:space="preserve"> instantiating the meta-schema above. </w:t>
      </w:r>
    </w:p>
    <w:p w14:paraId="68CAD6AF" w14:textId="77777777" w:rsidR="000E3EFC" w:rsidRPr="00A9270C" w:rsidRDefault="000E3EFC" w:rsidP="000E3EFC">
      <w:pPr>
        <w:spacing w:before="240" w:line="360" w:lineRule="auto"/>
        <w:contextualSpacing/>
        <w:jc w:val="both"/>
        <w:rPr>
          <w:rFonts w:eastAsia="Calibri"/>
        </w:rPr>
      </w:pPr>
    </w:p>
    <w:p w14:paraId="489AE199" w14:textId="05B7EAB0" w:rsidR="000E3EFC" w:rsidRPr="00BE0F49" w:rsidRDefault="00C52285" w:rsidP="000E3EFC">
      <w:pPr>
        <w:pStyle w:val="Heading3"/>
        <w:rPr>
          <w:b/>
          <w:bCs/>
        </w:rPr>
      </w:pPr>
      <w:bookmarkStart w:id="366" w:name="_6.4.2.4_ATAP_[N-N]N"/>
      <w:bookmarkEnd w:id="366"/>
      <w:r>
        <w:rPr>
          <w:b/>
          <w:bCs/>
        </w:rPr>
        <w:t>4</w:t>
      </w:r>
      <w:r w:rsidR="000E3EFC" w:rsidRPr="00BE0F49">
        <w:rPr>
          <w:b/>
          <w:bCs/>
        </w:rPr>
        <w:t>.2.1 ATAP [N-</w:t>
      </w:r>
      <w:proofErr w:type="gramStart"/>
      <w:r w:rsidR="000E3EFC" w:rsidRPr="00BE0F49">
        <w:rPr>
          <w:b/>
          <w:bCs/>
        </w:rPr>
        <w:t>N]</w:t>
      </w:r>
      <w:r w:rsidR="000E3EFC" w:rsidRPr="00224127">
        <w:rPr>
          <w:b/>
          <w:bCs/>
          <w:vertAlign w:val="subscript"/>
        </w:rPr>
        <w:t>N</w:t>
      </w:r>
      <w:proofErr w:type="gramEnd"/>
    </w:p>
    <w:p w14:paraId="78CD853E" w14:textId="64D8EB18" w:rsidR="000E3EFC" w:rsidRPr="00A9270C" w:rsidRDefault="000E3EFC" w:rsidP="00056447">
      <w:pPr>
        <w:spacing w:line="276" w:lineRule="auto"/>
        <w:contextualSpacing/>
        <w:jc w:val="both"/>
        <w:rPr>
          <w:rFonts w:eastAsia="Calibri"/>
        </w:rPr>
      </w:pPr>
      <w:r w:rsidRPr="00A9270C">
        <w:rPr>
          <w:rFonts w:eastAsia="Calibri"/>
        </w:rPr>
        <w:t>ATAP [N-</w:t>
      </w:r>
      <w:proofErr w:type="gramStart"/>
      <w:r w:rsidRPr="00A9270C">
        <w:rPr>
          <w:rFonts w:eastAsia="Calibri"/>
        </w:rPr>
        <w:t>N]</w:t>
      </w:r>
      <w:r w:rsidRPr="00A9270C">
        <w:rPr>
          <w:rFonts w:eastAsia="Calibri"/>
          <w:vertAlign w:val="subscript"/>
        </w:rPr>
        <w:t>N</w:t>
      </w:r>
      <w:proofErr w:type="gramEnd"/>
      <w:r w:rsidRPr="00A9270C">
        <w:rPr>
          <w:rFonts w:eastAsia="Calibri"/>
          <w:vertAlign w:val="subscript"/>
        </w:rPr>
        <w:t xml:space="preserve"> </w:t>
      </w:r>
      <w:r w:rsidRPr="00A9270C">
        <w:rPr>
          <w:rFonts w:eastAsia="Calibri"/>
        </w:rPr>
        <w:t xml:space="preserve">compounds are semantically exocentric. In this class, we find cases where the compound has a meaning that is completely unrelated to the meanings of the constituents. An example of this is </w:t>
      </w:r>
      <w:proofErr w:type="spellStart"/>
      <w:r w:rsidRPr="00A9270C">
        <w:rPr>
          <w:rFonts w:eastAsia="Calibri"/>
          <w:i/>
        </w:rPr>
        <w:t>kwasea-adanvo</w:t>
      </w:r>
      <w:proofErr w:type="spellEnd"/>
      <w:r w:rsidRPr="00A9270C">
        <w:rPr>
          <w:rFonts w:eastAsia="Calibri"/>
        </w:rPr>
        <w:t xml:space="preserve"> ‘</w:t>
      </w:r>
      <w:proofErr w:type="spellStart"/>
      <w:r w:rsidRPr="00A9270C">
        <w:rPr>
          <w:rFonts w:eastAsia="Calibri"/>
        </w:rPr>
        <w:t>tsetsefly</w:t>
      </w:r>
      <w:proofErr w:type="spellEnd"/>
      <w:r w:rsidRPr="00A9270C">
        <w:rPr>
          <w:rFonts w:eastAsia="Calibri"/>
        </w:rPr>
        <w:t>’ (</w:t>
      </w:r>
      <w:proofErr w:type="spellStart"/>
      <w:r w:rsidRPr="00A9270C">
        <w:rPr>
          <w:rFonts w:eastAsia="Calibri"/>
          <w:i/>
        </w:rPr>
        <w:t>kwasea</w:t>
      </w:r>
      <w:proofErr w:type="spellEnd"/>
      <w:r w:rsidRPr="00A9270C">
        <w:rPr>
          <w:rFonts w:eastAsia="Calibri"/>
        </w:rPr>
        <w:t xml:space="preserve"> ‘fool’, </w:t>
      </w:r>
      <w:proofErr w:type="spellStart"/>
      <w:r w:rsidRPr="00A9270C">
        <w:rPr>
          <w:rFonts w:eastAsia="Calibri"/>
          <w:i/>
        </w:rPr>
        <w:t>adanvo</w:t>
      </w:r>
      <w:proofErr w:type="spellEnd"/>
      <w:r w:rsidRPr="00A9270C">
        <w:rPr>
          <w:rFonts w:eastAsia="Calibri"/>
        </w:rPr>
        <w:t xml:space="preserve"> ‘friend’) for which there is no conceivable link between the </w:t>
      </w:r>
      <w:r w:rsidR="00686588">
        <w:rPr>
          <w:rFonts w:eastAsia="Calibri"/>
        </w:rPr>
        <w:t>(</w:t>
      </w:r>
      <w:r w:rsidRPr="00A9270C">
        <w:rPr>
          <w:rFonts w:eastAsia="Calibri"/>
        </w:rPr>
        <w:t>idiomatic</w:t>
      </w:r>
      <w:r w:rsidR="00686588">
        <w:rPr>
          <w:rFonts w:eastAsia="Calibri"/>
        </w:rPr>
        <w:t>)</w:t>
      </w:r>
      <w:r w:rsidRPr="00A9270C">
        <w:rPr>
          <w:rFonts w:eastAsia="Calibri"/>
        </w:rPr>
        <w:t xml:space="preserve"> meaning of the compound and the meanings of the individual constituents, so that, there is no way to tell that the two constituents combined will/can refer to a particular insect. As such, its meaning </w:t>
      </w:r>
      <w:proofErr w:type="gramStart"/>
      <w:r w:rsidRPr="00A9270C">
        <w:rPr>
          <w:rFonts w:eastAsia="Calibri"/>
        </w:rPr>
        <w:t>has to</w:t>
      </w:r>
      <w:proofErr w:type="gramEnd"/>
      <w:r w:rsidRPr="00A9270C">
        <w:rPr>
          <w:rFonts w:eastAsia="Calibri"/>
        </w:rPr>
        <w:t xml:space="preserve"> be learned and stored in the lexicon of the Esahie speaker. Another example of this is </w:t>
      </w:r>
      <w:proofErr w:type="spellStart"/>
      <w:r w:rsidRPr="00A9270C">
        <w:rPr>
          <w:rFonts w:eastAsia="Calibri"/>
          <w:i/>
        </w:rPr>
        <w:t>abilie-wura</w:t>
      </w:r>
      <w:proofErr w:type="spellEnd"/>
      <w:r w:rsidRPr="00A9270C">
        <w:rPr>
          <w:rFonts w:eastAsia="Calibri"/>
        </w:rPr>
        <w:t xml:space="preserve"> ‘praying mantis’ (</w:t>
      </w:r>
      <w:proofErr w:type="spellStart"/>
      <w:r w:rsidRPr="00A9270C">
        <w:rPr>
          <w:rFonts w:eastAsia="Calibri"/>
          <w:i/>
        </w:rPr>
        <w:t>abilie</w:t>
      </w:r>
      <w:proofErr w:type="spellEnd"/>
      <w:r w:rsidRPr="00A9270C">
        <w:rPr>
          <w:rFonts w:eastAsia="Calibri"/>
        </w:rPr>
        <w:t xml:space="preserve"> ‘dance’, </w:t>
      </w:r>
      <w:proofErr w:type="spellStart"/>
      <w:r w:rsidRPr="00A9270C">
        <w:rPr>
          <w:rFonts w:eastAsia="Calibri"/>
          <w:i/>
        </w:rPr>
        <w:t>wura</w:t>
      </w:r>
      <w:proofErr w:type="spellEnd"/>
      <w:r w:rsidRPr="00A9270C">
        <w:rPr>
          <w:rFonts w:eastAsia="Calibri"/>
        </w:rPr>
        <w:t xml:space="preserve"> ‘owner’) for which there is also no compositional connection between the idiomatic meaning of the compound and the meanings of the individual constituents, and there is no way to tell that the two constituents combined will/can refer to a particular insect. Here, a typical property of dancing, is extended metonymically to refer to the entity that has the habit of dancing. This class of compounds may be represented in (</w:t>
      </w:r>
      <w:r w:rsidR="00D061B4">
        <w:rPr>
          <w:rFonts w:eastAsia="Calibri"/>
        </w:rPr>
        <w:t>2</w:t>
      </w:r>
      <w:r w:rsidR="00FB69AE">
        <w:rPr>
          <w:rFonts w:eastAsia="Calibri"/>
        </w:rPr>
        <w:t>3</w:t>
      </w:r>
      <w:r w:rsidRPr="00A9270C">
        <w:rPr>
          <w:rFonts w:eastAsia="Calibri"/>
        </w:rPr>
        <w:t>) and (</w:t>
      </w:r>
      <w:r w:rsidR="00D061B4">
        <w:rPr>
          <w:rFonts w:eastAsia="Calibri"/>
        </w:rPr>
        <w:t>2</w:t>
      </w:r>
      <w:r w:rsidR="00FB69AE">
        <w:rPr>
          <w:rFonts w:eastAsia="Calibri"/>
        </w:rPr>
        <w:t>4</w:t>
      </w:r>
      <w:r w:rsidRPr="00A9270C">
        <w:rPr>
          <w:rFonts w:eastAsia="Calibri"/>
        </w:rPr>
        <w:t xml:space="preserve">), where the parenthesized part of the semantic pole is not part of the meaning of the compound because the meaning of the compound is not related to the meanings of the constituents at all (cf. Appah </w:t>
      </w:r>
      <w:r w:rsidR="00686588">
        <w:rPr>
          <w:rFonts w:eastAsia="Calibri"/>
        </w:rPr>
        <w:t>(</w:t>
      </w:r>
      <w:r w:rsidRPr="00A9270C">
        <w:rPr>
          <w:rFonts w:eastAsia="Calibri"/>
        </w:rPr>
        <w:t>2017a</w:t>
      </w:r>
      <w:r w:rsidR="00686588">
        <w:rPr>
          <w:rFonts w:eastAsia="Calibri"/>
        </w:rPr>
        <w:t>)</w:t>
      </w:r>
      <w:r w:rsidRPr="00A9270C">
        <w:rPr>
          <w:rFonts w:eastAsia="Calibri"/>
        </w:rPr>
        <w:t xml:space="preserve">). </w:t>
      </w:r>
    </w:p>
    <w:p w14:paraId="7F7D937B" w14:textId="77777777" w:rsidR="000E3EFC" w:rsidRPr="00A9270C" w:rsidRDefault="000E3EFC" w:rsidP="000E3EFC">
      <w:pPr>
        <w:spacing w:line="360" w:lineRule="auto"/>
        <w:contextualSpacing/>
        <w:rPr>
          <w:rFonts w:eastAsia="Calibri"/>
        </w:rPr>
      </w:pPr>
    </w:p>
    <w:p w14:paraId="0F8FCE8C" w14:textId="70BFEF3A" w:rsidR="000E3EFC" w:rsidRPr="00A9270C" w:rsidRDefault="000E3EFC" w:rsidP="000E3EFC">
      <w:pPr>
        <w:contextualSpacing/>
        <w:rPr>
          <w:rFonts w:eastAsia="Calibri"/>
        </w:rPr>
      </w:pPr>
      <w:r w:rsidRPr="00A9270C">
        <w:rPr>
          <w:rFonts w:eastAsia="Calibri"/>
          <w:noProof/>
          <w:lang w:eastAsia="en-GB"/>
        </w:rPr>
        <w:lastRenderedPageBreak/>
        <mc:AlternateContent>
          <mc:Choice Requires="wps">
            <w:drawing>
              <wp:anchor distT="0" distB="0" distL="114300" distR="114300" simplePos="0" relativeHeight="251725824" behindDoc="0" locked="0" layoutInCell="1" allowOverlap="1" wp14:anchorId="529BDAD4" wp14:editId="4026E29D">
                <wp:simplePos x="0" y="0"/>
                <wp:positionH relativeFrom="column">
                  <wp:posOffset>1448356</wp:posOffset>
                </wp:positionH>
                <wp:positionV relativeFrom="paragraph">
                  <wp:posOffset>172451</wp:posOffset>
                </wp:positionV>
                <wp:extent cx="0" cy="140164"/>
                <wp:effectExtent l="0" t="0" r="12700" b="12700"/>
                <wp:wrapNone/>
                <wp:docPr id="275" name="Straight Connector 275"/>
                <wp:cNvGraphicFramePr/>
                <a:graphic xmlns:a="http://schemas.openxmlformats.org/drawingml/2006/main">
                  <a:graphicData uri="http://schemas.microsoft.com/office/word/2010/wordprocessingShape">
                    <wps:wsp>
                      <wps:cNvCnPr/>
                      <wps:spPr>
                        <a:xfrm>
                          <a:off x="0" y="0"/>
                          <a:ext cx="0" cy="1401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w:pict>
              <v:line w14:anchorId="0C4707AD" id="Straight Connector 275"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05pt,13.6pt" to="114.0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" strokecolor="black [3213]" strokeweight=".5pt">
                <v:stroke joinstyle="miter"/>
              </v:line>
            </w:pict>
          </mc:Fallback>
        </mc:AlternateContent>
      </w:r>
      <w:r w:rsidRPr="00A9270C">
        <w:rPr>
          <w:rFonts w:eastAsia="Calibri"/>
        </w:rPr>
        <w:t>(</w:t>
      </w:r>
      <w:r w:rsidR="00D061B4">
        <w:rPr>
          <w:rFonts w:eastAsia="Calibri"/>
        </w:rPr>
        <w:t>2</w:t>
      </w:r>
      <w:r w:rsidR="00A93886">
        <w:rPr>
          <w:rFonts w:eastAsia="Calibri"/>
        </w:rPr>
        <w:t>3</w:t>
      </w:r>
      <w:r w:rsidRPr="00A9270C">
        <w:rPr>
          <w:rFonts w:eastAsia="Calibri"/>
        </w:rPr>
        <w:t>)</w:t>
      </w:r>
      <w:r w:rsidRPr="00A9270C">
        <w:rPr>
          <w:rFonts w:eastAsia="Calibri"/>
        </w:rPr>
        <w:tab/>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i/>
        </w:rPr>
        <w:t xml:space="preserve"> </w:t>
      </w:r>
      <w:r w:rsidRPr="00A9270C">
        <w:rPr>
          <w:rFonts w:eastAsia="Calibri"/>
        </w:rPr>
        <w:t>[b]</w:t>
      </w:r>
      <w:r w:rsidRPr="00A9270C">
        <w:rPr>
          <w:rFonts w:eastAsia="Calibri"/>
          <w:vertAlign w:val="subscript"/>
        </w:rPr>
        <w:t xml:space="preserve">Y </w:t>
      </w:r>
      <w:proofErr w:type="gramStart"/>
      <w:r w:rsidRPr="00A9270C">
        <w:rPr>
          <w:rFonts w:eastAsia="Calibr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[SEM ([</w:t>
      </w:r>
      <w:proofErr w:type="spellStart"/>
      <w:r w:rsidRPr="00A9270C">
        <w:rPr>
          <w:rFonts w:eastAsia="Calibri"/>
        </w:rPr>
        <w:t>SEM</w:t>
      </w:r>
      <w:r w:rsidRPr="00A9270C">
        <w:rPr>
          <w:rFonts w:eastAsia="Calibri"/>
          <w:i/>
          <w:vertAlign w:val="subscript"/>
        </w:rPr>
        <w:t>i</w:t>
      </w:r>
      <w:proofErr w:type="spellEnd"/>
      <w:r w:rsidRPr="00A9270C">
        <w:rPr>
          <w:rFonts w:eastAsia="Calibri"/>
        </w:rPr>
        <w:t xml:space="preserve"> | </w:t>
      </w:r>
      <w:proofErr w:type="spellStart"/>
      <w:r w:rsidRPr="00A9270C">
        <w:rPr>
          <w:rFonts w:eastAsia="Calibri"/>
        </w:rPr>
        <w:t>SEM</w:t>
      </w:r>
      <w:r w:rsidRPr="00A9270C">
        <w:rPr>
          <w:rFonts w:eastAsia="Calibri"/>
          <w:i/>
          <w:vertAlign w:val="subscript"/>
        </w:rPr>
        <w:t>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p>
    <w:p w14:paraId="1AF383E3" w14:textId="77777777" w:rsidR="000E3EFC" w:rsidRPr="00A9270C" w:rsidRDefault="000E3EFC" w:rsidP="000E3EFC">
      <w:pPr>
        <w:contextualSpacing/>
        <w:rPr>
          <w:rFonts w:eastAsia="Calibri"/>
        </w:rPr>
      </w:pPr>
    </w:p>
    <w:p w14:paraId="0B1769B2" w14:textId="77777777" w:rsidR="000E3EFC" w:rsidRPr="00A9270C" w:rsidRDefault="000E3EFC" w:rsidP="000E3EFC">
      <w:pPr>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6848" behindDoc="0" locked="0" layoutInCell="1" allowOverlap="1" wp14:anchorId="2ED07495" wp14:editId="0E153FEA">
                <wp:simplePos x="0" y="0"/>
                <wp:positionH relativeFrom="column">
                  <wp:posOffset>1448356</wp:posOffset>
                </wp:positionH>
                <wp:positionV relativeFrom="paragraph">
                  <wp:posOffset>145804</wp:posOffset>
                </wp:positionV>
                <wp:extent cx="0" cy="180211"/>
                <wp:effectExtent l="0" t="0" r="12700" b="10795"/>
                <wp:wrapNone/>
                <wp:docPr id="276" name="Straight Connector 276"/>
                <wp:cNvGraphicFramePr/>
                <a:graphic xmlns:a="http://schemas.openxmlformats.org/drawingml/2006/main">
                  <a:graphicData uri="http://schemas.microsoft.com/office/word/2010/wordprocessingShape">
                    <wps:wsp>
                      <wps:cNvCnPr/>
                      <wps:spPr>
                        <a:xfrm>
                          <a:off x="0" y="0"/>
                          <a:ext cx="0" cy="180211"/>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du="http://schemas.microsoft.com/office/word/2023/wordml/word16du">
            <w:pict>
              <v:line w14:anchorId="2BFD8F37" id="Straight Connector 276"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05pt,11.5pt" to="114.0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" strokecolor="windowText" strokeweight=".5pt">
                <v:stroke joinstyle="miter"/>
              </v:line>
            </w:pict>
          </mc:Fallback>
        </mc:AlternateContent>
      </w:r>
      <w:r w:rsidRPr="00A9270C">
        <w:rPr>
          <w:rFonts w:ascii="Cambria Math" w:eastAsia="Calibri" w:hAnsi="Cambria Math" w:cs="Cambria Math"/>
        </w:rPr>
        <w:t>⟨</w:t>
      </w:r>
      <w:r w:rsidRPr="00A9270C">
        <w:rPr>
          <w:rFonts w:eastAsia="Calibri"/>
        </w:rPr>
        <w:t>[[N]</w:t>
      </w:r>
      <w:proofErr w:type="spellStart"/>
      <w:r w:rsidRPr="00A9270C">
        <w:rPr>
          <w:rFonts w:eastAsia="Calibri"/>
          <w:i/>
          <w:vertAlign w:val="subscript"/>
        </w:rPr>
        <w:t>i</w:t>
      </w:r>
      <w:proofErr w:type="spellEnd"/>
      <w:r w:rsidRPr="00A9270C">
        <w:rPr>
          <w:rFonts w:eastAsia="Calibri"/>
        </w:rPr>
        <w:t xml:space="preserve"> [N]</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w:t>
      </w:r>
      <w:r w:rsidRPr="00A9270C">
        <w:t>↔</w:t>
      </w:r>
      <w:r w:rsidRPr="00A9270C">
        <w:rPr>
          <w:rFonts w:eastAsia="Calibri"/>
        </w:rPr>
        <w:t xml:space="preserve"> [SEM]</w:t>
      </w:r>
      <w:r w:rsidRPr="00A9270C">
        <w:rPr>
          <w:rFonts w:eastAsia="Calibri"/>
          <w:i/>
          <w:vertAlign w:val="subscript"/>
        </w:rPr>
        <w:t>k</w:t>
      </w:r>
      <w:r w:rsidRPr="00A9270C">
        <w:rPr>
          <w:rFonts w:ascii="Cambria Math" w:eastAsia="Calibri" w:hAnsi="Cambria Math" w:cs="Cambria Math"/>
        </w:rPr>
        <w:t>⟩</w:t>
      </w:r>
    </w:p>
    <w:p w14:paraId="1C3E770E" w14:textId="77777777" w:rsidR="000E3EFC" w:rsidRPr="00A9270C" w:rsidRDefault="000E3EFC" w:rsidP="000E3EFC">
      <w:pPr>
        <w:contextualSpacing/>
        <w:rPr>
          <w:rFonts w:eastAsia="Calibri"/>
        </w:rPr>
      </w:pPr>
    </w:p>
    <w:p w14:paraId="236A2011" w14:textId="77777777" w:rsidR="000E3EFC" w:rsidRPr="00A9270C" w:rsidRDefault="000E3EFC" w:rsidP="000E3EFC">
      <w:pPr>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8896" behindDoc="0" locked="0" layoutInCell="1" allowOverlap="1" wp14:anchorId="6041A7EE" wp14:editId="54FE7CD0">
                <wp:simplePos x="0" y="0"/>
                <wp:positionH relativeFrom="column">
                  <wp:posOffset>1828800</wp:posOffset>
                </wp:positionH>
                <wp:positionV relativeFrom="paragraph">
                  <wp:posOffset>143713</wp:posOffset>
                </wp:positionV>
                <wp:extent cx="540631" cy="193559"/>
                <wp:effectExtent l="0" t="0" r="18415" b="22860"/>
                <wp:wrapNone/>
                <wp:docPr id="278" name="Straight Connector 278"/>
                <wp:cNvGraphicFramePr/>
                <a:graphic xmlns:a="http://schemas.openxmlformats.org/drawingml/2006/main">
                  <a:graphicData uri="http://schemas.microsoft.com/office/word/2010/wordprocessingShape">
                    <wps:wsp>
                      <wps:cNvCnPr/>
                      <wps:spPr>
                        <a:xfrm>
                          <a:off x="0" y="0"/>
                          <a:ext cx="540631" cy="19355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09159A" id="Straight Connector 278"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in,11.3pt" to="186.5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" strokecolor="black [3213]" strokeweight=".5pt">
                <v:stroke joinstyle="miter"/>
              </v:line>
            </w:pict>
          </mc:Fallback>
        </mc:AlternateContent>
      </w:r>
      <w:r w:rsidRPr="00A9270C">
        <w:rPr>
          <w:rFonts w:eastAsia="Calibri"/>
        </w:rPr>
        <w:t>[[</w:t>
      </w:r>
      <w:proofErr w:type="spellStart"/>
      <w:r w:rsidRPr="00A9270C">
        <w:rPr>
          <w:rFonts w:eastAsia="Calibri"/>
          <w:i/>
        </w:rPr>
        <w:t>kwasea</w:t>
      </w:r>
      <w:proofErr w:type="spellEnd"/>
      <w:r w:rsidRPr="00A9270C">
        <w:rPr>
          <w:rFonts w:eastAsia="Calibri"/>
        </w:rPr>
        <w:t>]N</w:t>
      </w:r>
      <w:r w:rsidRPr="00A9270C">
        <w:rPr>
          <w:rFonts w:eastAsia="Calibri"/>
          <w:i/>
          <w:vertAlign w:val="subscript"/>
        </w:rPr>
        <w:t>i</w:t>
      </w:r>
      <w:r w:rsidRPr="00A9270C">
        <w:rPr>
          <w:rFonts w:eastAsia="Calibri"/>
          <w:vertAlign w:val="subscript"/>
        </w:rPr>
        <w:t xml:space="preserve"> </w:t>
      </w:r>
      <w:r w:rsidRPr="00A9270C">
        <w:rPr>
          <w:rFonts w:eastAsia="Calibri"/>
        </w:rPr>
        <w:t>[</w:t>
      </w:r>
      <w:proofErr w:type="spellStart"/>
      <w:r w:rsidRPr="00A9270C">
        <w:rPr>
          <w:rFonts w:eastAsia="Calibri"/>
          <w:i/>
        </w:rPr>
        <w:t>adanvo</w:t>
      </w:r>
      <w:proofErr w:type="spellEnd"/>
      <w:r w:rsidRPr="00A9270C">
        <w:rPr>
          <w:rFonts w:eastAsia="Calibri"/>
        </w:rPr>
        <w:t>]</w:t>
      </w:r>
      <w:proofErr w:type="gramStart"/>
      <w:r w:rsidRPr="00A9270C">
        <w:rPr>
          <w:rFonts w:eastAsia="Calibri"/>
        </w:rPr>
        <w:t>N</w:t>
      </w:r>
      <w:r w:rsidRPr="00A9270C">
        <w:rPr>
          <w:rFonts w:eastAsia="Calibri"/>
          <w:i/>
          <w:vertAlign w:val="subscript"/>
        </w:rPr>
        <w:t>j</w:t>
      </w:r>
      <w:r w:rsidRPr="00A9270C">
        <w:rPr>
          <w:rFonts w:eastAsia="Calibri"/>
        </w:rPr>
        <w:t>]</w:t>
      </w:r>
      <w:r w:rsidRPr="00A9270C">
        <w:rPr>
          <w:rFonts w:eastAsia="Calibri"/>
          <w:i/>
          <w:vertAlign w:val="subscript"/>
        </w:rPr>
        <w:t>k</w:t>
      </w:r>
      <w:proofErr w:type="gramEnd"/>
      <w:r w:rsidRPr="00A9270C">
        <w:rPr>
          <w:rFonts w:eastAsia="Calibri"/>
        </w:rPr>
        <w:t xml:space="preserve"> ‘</w:t>
      </w:r>
      <w:proofErr w:type="spellStart"/>
      <w:r w:rsidRPr="00A9270C">
        <w:rPr>
          <w:rFonts w:eastAsia="Calibri"/>
        </w:rPr>
        <w:t>tsetsefly</w:t>
      </w:r>
      <w:proofErr w:type="spellEnd"/>
      <w:r w:rsidRPr="00A9270C">
        <w:rPr>
          <w:rFonts w:eastAsia="Calibri"/>
        </w:rPr>
        <w:t>’</w:t>
      </w:r>
    </w:p>
    <w:p w14:paraId="395CE6B2"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7872" behindDoc="0" locked="0" layoutInCell="1" allowOverlap="1" wp14:anchorId="59321493" wp14:editId="714C423C">
                <wp:simplePos x="0" y="0"/>
                <wp:positionH relativeFrom="column">
                  <wp:posOffset>727515</wp:posOffset>
                </wp:positionH>
                <wp:positionV relativeFrom="paragraph">
                  <wp:posOffset>36705</wp:posOffset>
                </wp:positionV>
                <wp:extent cx="472496" cy="180210"/>
                <wp:effectExtent l="0" t="0" r="10160" b="23495"/>
                <wp:wrapNone/>
                <wp:docPr id="277" name="Straight Connector 277"/>
                <wp:cNvGraphicFramePr/>
                <a:graphic xmlns:a="http://schemas.openxmlformats.org/drawingml/2006/main">
                  <a:graphicData uri="http://schemas.microsoft.com/office/word/2010/wordprocessingShape">
                    <wps:wsp>
                      <wps:cNvCnPr/>
                      <wps:spPr>
                        <a:xfrm flipH="1">
                          <a:off x="0" y="0"/>
                          <a:ext cx="472496" cy="1802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B54C437" id="Straight Connector 277" o:spid="_x0000_s1026" style="position:absolute;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pt,2.9pt" to="94.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" strokecolor="black [3213]" strokeweight=".5pt">
                <v:stroke joinstyle="miter"/>
              </v:line>
            </w:pict>
          </mc:Fallback>
        </mc:AlternateContent>
      </w:r>
    </w:p>
    <w:p w14:paraId="3C0B0F2F" w14:textId="77777777" w:rsidR="000E3EFC" w:rsidRPr="00A9270C" w:rsidRDefault="000E3EFC" w:rsidP="00892F0F">
      <w:pPr>
        <w:spacing w:line="360" w:lineRule="auto"/>
        <w:ind w:firstLine="720"/>
        <w:contextualSpacing/>
        <w:rPr>
          <w:rFonts w:eastAsia="Calibri"/>
        </w:rPr>
      </w:pPr>
      <w:proofErr w:type="spellStart"/>
      <w:r w:rsidRPr="00A9270C">
        <w:rPr>
          <w:rFonts w:eastAsia="Calibri"/>
          <w:i/>
        </w:rPr>
        <w:t>kwasea</w:t>
      </w:r>
      <w:proofErr w:type="spellEnd"/>
      <w:r w:rsidRPr="00A9270C">
        <w:rPr>
          <w:rFonts w:eastAsia="Calibri"/>
        </w:rPr>
        <w:t xml:space="preserve"> ‘fool’ </w:t>
      </w:r>
      <w:r w:rsidRPr="00A9270C">
        <w:rPr>
          <w:rFonts w:eastAsia="Calibri"/>
        </w:rPr>
        <w:tab/>
      </w:r>
      <w:r w:rsidRPr="00A9270C">
        <w:rPr>
          <w:rFonts w:eastAsia="Calibri"/>
        </w:rPr>
        <w:tab/>
      </w:r>
      <w:r>
        <w:rPr>
          <w:rFonts w:eastAsia="Calibri"/>
        </w:rPr>
        <w:tab/>
      </w:r>
      <w:proofErr w:type="spellStart"/>
      <w:r w:rsidRPr="00A9270C">
        <w:rPr>
          <w:rFonts w:eastAsia="Calibri"/>
          <w:i/>
        </w:rPr>
        <w:t>adanvo</w:t>
      </w:r>
      <w:proofErr w:type="spellEnd"/>
      <w:r>
        <w:rPr>
          <w:rFonts w:eastAsia="Calibri"/>
        </w:rPr>
        <w:t xml:space="preserve"> </w:t>
      </w:r>
      <w:r w:rsidRPr="00A9270C">
        <w:rPr>
          <w:rFonts w:eastAsia="Calibri"/>
        </w:rPr>
        <w:t>‘friend’</w:t>
      </w:r>
    </w:p>
    <w:p w14:paraId="0F5253B8" w14:textId="77777777" w:rsidR="000E3EFC" w:rsidRPr="00A9270C" w:rsidRDefault="000E3EFC" w:rsidP="000E3EFC">
      <w:pPr>
        <w:ind w:firstLine="720"/>
        <w:contextualSpacing/>
        <w:rPr>
          <w:rFonts w:eastAsia="Calibri"/>
        </w:rPr>
      </w:pPr>
    </w:p>
    <w:p w14:paraId="646284EC" w14:textId="0E497969" w:rsidR="000E3EFC" w:rsidRPr="00A9270C" w:rsidRDefault="000E3EFC" w:rsidP="000E3EFC">
      <w:pPr>
        <w:contextualSpacing/>
        <w:rPr>
          <w:rFonts w:eastAsia="Calibri"/>
        </w:rPr>
      </w:pPr>
      <w:r w:rsidRPr="00A9270C">
        <w:rPr>
          <w:rFonts w:eastAsia="Calibri"/>
        </w:rPr>
        <w:t>(</w:t>
      </w:r>
      <w:r w:rsidR="00D061B4">
        <w:rPr>
          <w:rFonts w:eastAsia="Calibri"/>
        </w:rPr>
        <w:t>2</w:t>
      </w:r>
      <w:r w:rsidR="00A93886">
        <w:rPr>
          <w:rFonts w:eastAsia="Calibri"/>
        </w:rPr>
        <w:t>4</w:t>
      </w:r>
      <w:r w:rsidRPr="00A9270C">
        <w:rPr>
          <w:rFonts w:eastAsia="Calibri"/>
        </w:rPr>
        <w:t>)</w:t>
      </w:r>
      <w:r w:rsidRPr="00A9270C">
        <w:rPr>
          <w:rFonts w:eastAsia="Calibri"/>
        </w:rPr>
        <w:tab/>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i/>
        </w:rPr>
        <w:t xml:space="preserve"> </w:t>
      </w:r>
      <w:r w:rsidRPr="00A9270C">
        <w:rPr>
          <w:rFonts w:eastAsia="Calibri"/>
        </w:rPr>
        <w:t>[b]</w:t>
      </w:r>
      <w:r w:rsidRPr="00A9270C">
        <w:rPr>
          <w:rFonts w:eastAsia="Calibri"/>
          <w:vertAlign w:val="subscript"/>
        </w:rPr>
        <w:t xml:space="preserve">Y </w:t>
      </w:r>
      <w:proofErr w:type="gramStart"/>
      <w:r w:rsidRPr="00A9270C">
        <w:rPr>
          <w:rFonts w:eastAsia="Calibr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[SEM ([</w:t>
      </w:r>
      <w:proofErr w:type="spellStart"/>
      <w:r w:rsidRPr="00A9270C">
        <w:rPr>
          <w:rFonts w:eastAsia="Calibri"/>
        </w:rPr>
        <w:t>SEM</w:t>
      </w:r>
      <w:r w:rsidRPr="00A9270C">
        <w:rPr>
          <w:rFonts w:eastAsia="Calibri"/>
          <w:i/>
          <w:vertAlign w:val="subscript"/>
        </w:rPr>
        <w:t>i</w:t>
      </w:r>
      <w:proofErr w:type="spellEnd"/>
      <w:r w:rsidRPr="00A9270C">
        <w:rPr>
          <w:rFonts w:eastAsia="Calibri"/>
        </w:rPr>
        <w:t xml:space="preserve"> | </w:t>
      </w:r>
      <w:proofErr w:type="spellStart"/>
      <w:r w:rsidRPr="00A9270C">
        <w:rPr>
          <w:rFonts w:eastAsia="Calibri"/>
        </w:rPr>
        <w:t>SEM</w:t>
      </w:r>
      <w:r w:rsidRPr="00A9270C">
        <w:rPr>
          <w:rFonts w:eastAsia="Calibri"/>
          <w:i/>
          <w:vertAlign w:val="subscript"/>
        </w:rPr>
        <w:t>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p>
    <w:p w14:paraId="32922BB9"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32992" behindDoc="0" locked="0" layoutInCell="1" allowOverlap="1" wp14:anchorId="1595FB26" wp14:editId="5DFEFC2F">
                <wp:simplePos x="0" y="0"/>
                <wp:positionH relativeFrom="column">
                  <wp:posOffset>1114425</wp:posOffset>
                </wp:positionH>
                <wp:positionV relativeFrom="paragraph">
                  <wp:posOffset>25603</wp:posOffset>
                </wp:positionV>
                <wp:extent cx="0" cy="144000"/>
                <wp:effectExtent l="0" t="0" r="12700" b="8890"/>
                <wp:wrapNone/>
                <wp:docPr id="279" name="Straight Connector 279"/>
                <wp:cNvGraphicFramePr/>
                <a:graphic xmlns:a="http://schemas.openxmlformats.org/drawingml/2006/main">
                  <a:graphicData uri="http://schemas.microsoft.com/office/word/2010/wordprocessingShape">
                    <wps:wsp>
                      <wps:cNvCnPr/>
                      <wps:spPr>
                        <a:xfrm>
                          <a:off x="0" y="0"/>
                          <a:ext cx="0" cy="1440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7F6C32DC" id="Straight Connector 279" o:spid="_x0000_s1026" style="position:absolute;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5pt,2pt" to="87.7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" strokecolor="windowText" strokeweight=".5pt">
                <v:stroke joinstyle="miter"/>
              </v:line>
            </w:pict>
          </mc:Fallback>
        </mc:AlternateContent>
      </w:r>
    </w:p>
    <w:p w14:paraId="2CA437D1" w14:textId="498D4C93" w:rsidR="000E3EFC" w:rsidRPr="00A9270C" w:rsidRDefault="000E3EFC" w:rsidP="000E3EFC">
      <w:pPr>
        <w:ind w:left="720" w:firstLine="720"/>
        <w:contextualSpacing/>
        <w:rPr>
          <w:rFonts w:eastAsia="Calibri"/>
        </w:rPr>
      </w:pPr>
      <w:r w:rsidRPr="00A9270C">
        <w:rPr>
          <w:rFonts w:ascii="Cambria Math" w:eastAsia="Calibri" w:hAnsi="Cambria Math" w:cs="Cambria Math"/>
        </w:rPr>
        <w:t>⟨</w:t>
      </w:r>
      <w:r w:rsidRPr="00A9270C">
        <w:rPr>
          <w:rFonts w:eastAsia="Calibri"/>
        </w:rPr>
        <w:t>[[N]</w:t>
      </w:r>
      <w:proofErr w:type="spellStart"/>
      <w:r w:rsidRPr="00A9270C">
        <w:rPr>
          <w:rFonts w:eastAsia="Calibri"/>
          <w:i/>
          <w:vertAlign w:val="subscript"/>
        </w:rPr>
        <w:t>i</w:t>
      </w:r>
      <w:proofErr w:type="spellEnd"/>
      <w:r w:rsidRPr="00A9270C">
        <w:rPr>
          <w:rFonts w:eastAsia="Calibri"/>
        </w:rPr>
        <w:t xml:space="preserve"> [N]</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w:t>
      </w:r>
      <w:r w:rsidRPr="00A9270C">
        <w:t>↔</w:t>
      </w:r>
      <w:r w:rsidRPr="00A9270C">
        <w:rPr>
          <w:rFonts w:eastAsia="Calibri"/>
        </w:rPr>
        <w:t xml:space="preserve"> [SEM]</w:t>
      </w:r>
      <w:r w:rsidRPr="00A9270C">
        <w:rPr>
          <w:rFonts w:eastAsia="Calibri"/>
          <w:i/>
          <w:vertAlign w:val="subscript"/>
        </w:rPr>
        <w:t>k</w:t>
      </w:r>
      <w:r w:rsidRPr="00A9270C">
        <w:rPr>
          <w:rFonts w:ascii="Cambria Math" w:eastAsia="Calibri" w:hAnsi="Cambria Math" w:cs="Cambria Math"/>
        </w:rPr>
        <w:t>⟩</w:t>
      </w:r>
    </w:p>
    <w:p w14:paraId="32FE1E13" w14:textId="4CBF8C87" w:rsidR="000E3EFC" w:rsidRPr="00A9270C" w:rsidRDefault="00F960E2"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9920" behindDoc="0" locked="0" layoutInCell="1" allowOverlap="1" wp14:anchorId="203C8428" wp14:editId="5BED646B">
                <wp:simplePos x="0" y="0"/>
                <wp:positionH relativeFrom="column">
                  <wp:posOffset>1114425</wp:posOffset>
                </wp:positionH>
                <wp:positionV relativeFrom="paragraph">
                  <wp:posOffset>23063</wp:posOffset>
                </wp:positionV>
                <wp:extent cx="0" cy="143510"/>
                <wp:effectExtent l="0" t="0" r="12700" b="8890"/>
                <wp:wrapNone/>
                <wp:docPr id="280" name="Straight Connector 280"/>
                <wp:cNvGraphicFramePr/>
                <a:graphic xmlns:a="http://schemas.openxmlformats.org/drawingml/2006/main">
                  <a:graphicData uri="http://schemas.microsoft.com/office/word/2010/wordprocessingShape">
                    <wps:wsp>
                      <wps:cNvCnPr/>
                      <wps:spPr>
                        <a:xfrm>
                          <a:off x="0" y="0"/>
                          <a:ext cx="0" cy="14351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38925FA6" id="Straight Connector 280" o:spid="_x0000_s1026" style="position:absolute;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5pt,1.8pt" to="87.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" strokecolor="windowText" strokeweight=".5pt">
                <v:stroke joinstyle="miter"/>
              </v:line>
            </w:pict>
          </mc:Fallback>
        </mc:AlternateContent>
      </w:r>
    </w:p>
    <w:p w14:paraId="59D48DE0" w14:textId="77777777" w:rsidR="000E3EFC" w:rsidRPr="00A9270C" w:rsidRDefault="000E3EFC" w:rsidP="000E3EFC">
      <w:pPr>
        <w:ind w:left="720" w:firstLine="720"/>
        <w:contextualSpacing/>
        <w:rPr>
          <w:rFonts w:eastAsia="Calibri"/>
        </w:rPr>
      </w:pPr>
      <w:r w:rsidRPr="00A9270C">
        <w:rPr>
          <w:rFonts w:eastAsia="Calibri"/>
        </w:rPr>
        <w:t>[[</w:t>
      </w:r>
      <w:proofErr w:type="spellStart"/>
      <w:r w:rsidRPr="00A9270C">
        <w:rPr>
          <w:rFonts w:eastAsia="Calibri"/>
          <w:i/>
        </w:rPr>
        <w:t>abilie</w:t>
      </w:r>
      <w:proofErr w:type="spellEnd"/>
      <w:r w:rsidRPr="00A9270C">
        <w:rPr>
          <w:rFonts w:eastAsia="Calibri"/>
        </w:rPr>
        <w:t>]</w:t>
      </w:r>
      <w:r w:rsidRPr="00A9270C">
        <w:rPr>
          <w:rFonts w:eastAsia="Calibri"/>
          <w:vertAlign w:val="subscript"/>
        </w:rPr>
        <w:t>N</w:t>
      </w:r>
      <w:r w:rsidRPr="00A9270C">
        <w:rPr>
          <w:rFonts w:eastAsia="Calibri"/>
          <w:i/>
          <w:vertAlign w:val="subscript"/>
        </w:rPr>
        <w:t>i</w:t>
      </w:r>
      <w:r w:rsidRPr="00A9270C">
        <w:rPr>
          <w:rFonts w:eastAsia="Calibri"/>
          <w:vertAlign w:val="subscript"/>
        </w:rPr>
        <w:t xml:space="preserve"> </w:t>
      </w:r>
      <w:r w:rsidRPr="00A9270C">
        <w:rPr>
          <w:rFonts w:eastAsia="Calibri"/>
        </w:rPr>
        <w:t>[</w:t>
      </w:r>
      <w:proofErr w:type="spellStart"/>
      <w:r w:rsidRPr="00A9270C">
        <w:rPr>
          <w:rFonts w:eastAsia="Calibri"/>
          <w:i/>
        </w:rPr>
        <w:t>wura</w:t>
      </w:r>
      <w:proofErr w:type="spellEnd"/>
      <w:r w:rsidRPr="00A9270C">
        <w:rPr>
          <w:rFonts w:eastAsia="Calibri"/>
        </w:rPr>
        <w:t>]</w:t>
      </w:r>
      <w:proofErr w:type="gramStart"/>
      <w:r w:rsidRPr="00A9270C">
        <w:rPr>
          <w:rFonts w:eastAsia="Calibri"/>
          <w:vertAlign w:val="subscript"/>
        </w:rPr>
        <w:t>N</w:t>
      </w:r>
      <w:r w:rsidRPr="00A9270C">
        <w:rPr>
          <w:rFonts w:eastAsia="Calibri"/>
          <w:i/>
          <w:vertAlign w:val="subscript"/>
        </w:rPr>
        <w:t>j</w:t>
      </w:r>
      <w:r w:rsidRPr="00A9270C">
        <w:rPr>
          <w:rFonts w:eastAsia="Calibri"/>
        </w:rPr>
        <w:t>]</w:t>
      </w:r>
      <w:r w:rsidRPr="00A9270C">
        <w:rPr>
          <w:rFonts w:eastAsia="Calibri"/>
          <w:i/>
          <w:vertAlign w:val="subscript"/>
        </w:rPr>
        <w:t>k</w:t>
      </w:r>
      <w:proofErr w:type="gramEnd"/>
      <w:r w:rsidRPr="00A9270C">
        <w:rPr>
          <w:rFonts w:eastAsia="Calibri"/>
        </w:rPr>
        <w:t xml:space="preserve"> ‘praying mantis’</w:t>
      </w:r>
    </w:p>
    <w:p w14:paraId="4A53B572"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31968" behindDoc="0" locked="0" layoutInCell="1" allowOverlap="1" wp14:anchorId="303B6C66" wp14:editId="72BA5E71">
                <wp:simplePos x="0" y="0"/>
                <wp:positionH relativeFrom="column">
                  <wp:posOffset>1695312</wp:posOffset>
                </wp:positionH>
                <wp:positionV relativeFrom="paragraph">
                  <wp:posOffset>29911</wp:posOffset>
                </wp:positionV>
                <wp:extent cx="260304" cy="140038"/>
                <wp:effectExtent l="0" t="0" r="19685" b="12700"/>
                <wp:wrapNone/>
                <wp:docPr id="282" name="Straight Connector 282"/>
                <wp:cNvGraphicFramePr/>
                <a:graphic xmlns:a="http://schemas.openxmlformats.org/drawingml/2006/main">
                  <a:graphicData uri="http://schemas.microsoft.com/office/word/2010/wordprocessingShape">
                    <wps:wsp>
                      <wps:cNvCnPr/>
                      <wps:spPr>
                        <a:xfrm>
                          <a:off x="0" y="0"/>
                          <a:ext cx="260304" cy="14003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3789C0A" id="Straight Connector 282"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2.35pt" to="15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" strokecolor="windowText" strokeweight=".5pt">
                <v:stroke joinstyle="miter"/>
              </v:line>
            </w:pict>
          </mc:Fallback>
        </mc:AlternateContent>
      </w:r>
      <w:r w:rsidRPr="00A9270C">
        <w:rPr>
          <w:rFonts w:eastAsia="Calibri"/>
          <w:noProof/>
          <w:lang w:eastAsia="en-GB"/>
        </w:rPr>
        <mc:AlternateContent>
          <mc:Choice Requires="wps">
            <w:drawing>
              <wp:anchor distT="0" distB="0" distL="114300" distR="114300" simplePos="0" relativeHeight="251730944" behindDoc="0" locked="0" layoutInCell="1" allowOverlap="1" wp14:anchorId="72C609A3" wp14:editId="326CA455">
                <wp:simplePos x="0" y="0"/>
                <wp:positionH relativeFrom="column">
                  <wp:posOffset>680793</wp:posOffset>
                </wp:positionH>
                <wp:positionV relativeFrom="paragraph">
                  <wp:posOffset>49934</wp:posOffset>
                </wp:positionV>
                <wp:extent cx="395253" cy="120140"/>
                <wp:effectExtent l="0" t="0" r="11430" b="19685"/>
                <wp:wrapNone/>
                <wp:docPr id="281" name="Straight Connector 281"/>
                <wp:cNvGraphicFramePr/>
                <a:graphic xmlns:a="http://schemas.openxmlformats.org/drawingml/2006/main">
                  <a:graphicData uri="http://schemas.microsoft.com/office/word/2010/wordprocessingShape">
                    <wps:wsp>
                      <wps:cNvCnPr/>
                      <wps:spPr>
                        <a:xfrm flipH="1">
                          <a:off x="0" y="0"/>
                          <a:ext cx="395253" cy="1201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82C9352" id="Straight Connector 281"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6pt,3.95pt" to="84.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" strokecolor="windowText" strokeweight=".5pt">
                <v:stroke joinstyle="miter"/>
              </v:line>
            </w:pict>
          </mc:Fallback>
        </mc:AlternateContent>
      </w:r>
    </w:p>
    <w:p w14:paraId="0864C5E9" w14:textId="77777777" w:rsidR="000E3EFC" w:rsidRPr="00A9270C" w:rsidRDefault="000E3EFC" w:rsidP="000E3EFC">
      <w:pPr>
        <w:ind w:firstLine="720"/>
        <w:contextualSpacing/>
        <w:rPr>
          <w:rFonts w:eastAsia="Calibri"/>
        </w:rPr>
      </w:pPr>
      <w:proofErr w:type="spellStart"/>
      <w:r w:rsidRPr="00A9270C">
        <w:rPr>
          <w:rFonts w:eastAsia="Calibri"/>
          <w:i/>
        </w:rPr>
        <w:t>abilie</w:t>
      </w:r>
      <w:proofErr w:type="spellEnd"/>
      <w:r w:rsidRPr="00A9270C">
        <w:rPr>
          <w:rFonts w:eastAsia="Calibri"/>
        </w:rPr>
        <w:t xml:space="preserve"> ‘dance’ </w:t>
      </w:r>
      <w:r w:rsidRPr="00A9270C">
        <w:rPr>
          <w:rFonts w:eastAsia="Calibri"/>
        </w:rPr>
        <w:tab/>
      </w:r>
      <w:r>
        <w:rPr>
          <w:rFonts w:eastAsia="Calibri"/>
        </w:rPr>
        <w:tab/>
      </w:r>
      <w:proofErr w:type="spellStart"/>
      <w:r w:rsidRPr="00A9270C">
        <w:rPr>
          <w:rFonts w:eastAsia="Calibri"/>
          <w:i/>
        </w:rPr>
        <w:t>wura</w:t>
      </w:r>
      <w:proofErr w:type="spellEnd"/>
      <w:r w:rsidRPr="00A9270C">
        <w:rPr>
          <w:rFonts w:eastAsia="Calibri"/>
        </w:rPr>
        <w:t xml:space="preserve"> ‘owner’</w:t>
      </w:r>
    </w:p>
    <w:p w14:paraId="1D0939EA" w14:textId="77777777" w:rsidR="000E3EFC" w:rsidRPr="00A9270C" w:rsidRDefault="000E3EFC" w:rsidP="000E3EFC">
      <w:pPr>
        <w:spacing w:line="360" w:lineRule="auto"/>
        <w:contextualSpacing/>
        <w:rPr>
          <w:rFonts w:eastAsia="Calibri"/>
        </w:rPr>
      </w:pPr>
    </w:p>
    <w:p w14:paraId="05FF7751" w14:textId="3B2F885E" w:rsidR="000E3EFC" w:rsidRPr="00A9270C" w:rsidRDefault="000E3EFC" w:rsidP="00056447">
      <w:pPr>
        <w:spacing w:line="276" w:lineRule="auto"/>
        <w:contextualSpacing/>
        <w:jc w:val="both"/>
        <w:rPr>
          <w:rFonts w:eastAsia="Calibri"/>
        </w:rPr>
      </w:pPr>
      <w:r w:rsidRPr="00A9270C">
        <w:rPr>
          <w:rFonts w:eastAsia="Calibri"/>
        </w:rPr>
        <w:t xml:space="preserve">There are also some exocentric N-N compounds for which one may be able to link the meaning of the whole to the meaning of one or </w:t>
      </w:r>
      <w:proofErr w:type="gramStart"/>
      <w:r w:rsidRPr="00A9270C">
        <w:rPr>
          <w:rFonts w:eastAsia="Calibri"/>
        </w:rPr>
        <w:t>both of the constituents</w:t>
      </w:r>
      <w:proofErr w:type="gramEnd"/>
      <w:r w:rsidRPr="00A9270C">
        <w:rPr>
          <w:rFonts w:eastAsia="Calibri"/>
        </w:rPr>
        <w:t xml:space="preserve">, but the compound still violates the hyponymy test. For example, the constituents of </w:t>
      </w:r>
      <w:proofErr w:type="spellStart"/>
      <w:r w:rsidRPr="00A9270C">
        <w:rPr>
          <w:i/>
        </w:rPr>
        <w:t>akondaa-dadeɛ</w:t>
      </w:r>
      <w:proofErr w:type="spellEnd"/>
      <w:r w:rsidRPr="00A9270C">
        <w:t xml:space="preserve"> (lit. the in-law’s cutlass) </w:t>
      </w:r>
      <w:r w:rsidRPr="00A9270C">
        <w:rPr>
          <w:rFonts w:eastAsia="Calibri"/>
        </w:rPr>
        <w:t xml:space="preserve">are </w:t>
      </w:r>
      <w:proofErr w:type="spellStart"/>
      <w:r w:rsidRPr="00A9270C">
        <w:rPr>
          <w:rFonts w:eastAsia="Calibri"/>
          <w:i/>
        </w:rPr>
        <w:t>akondaa</w:t>
      </w:r>
      <w:proofErr w:type="spellEnd"/>
      <w:r w:rsidRPr="00A9270C">
        <w:rPr>
          <w:rFonts w:eastAsia="Calibri"/>
        </w:rPr>
        <w:t xml:space="preserve"> ‘in-law’ and </w:t>
      </w:r>
      <w:proofErr w:type="spellStart"/>
      <w:r w:rsidRPr="00A9270C">
        <w:rPr>
          <w:i/>
        </w:rPr>
        <w:t>dadeɛ</w:t>
      </w:r>
      <w:proofErr w:type="spellEnd"/>
      <w:r w:rsidRPr="00A9270C">
        <w:rPr>
          <w:rFonts w:eastAsia="Calibri"/>
        </w:rPr>
        <w:t xml:space="preserve"> ‘cutlass,’ but the idiomatic meaning of the compound which is ‘monetary token given to prospective in-laws’, is neither a type of in-law nor a type of cutlass. Nevertheless, the meaning of the left-hand constituent </w:t>
      </w:r>
      <w:proofErr w:type="spellStart"/>
      <w:r w:rsidRPr="00A9270C">
        <w:rPr>
          <w:rFonts w:eastAsia="Calibri"/>
          <w:i/>
        </w:rPr>
        <w:t>akondaa</w:t>
      </w:r>
      <w:proofErr w:type="spellEnd"/>
      <w:r w:rsidRPr="00A9270C">
        <w:rPr>
          <w:rFonts w:eastAsia="Calibri"/>
        </w:rPr>
        <w:t xml:space="preserve"> ‘in-law’ is still somewhat preserved in the idiomatic meaning of the compound, so that</w:t>
      </w:r>
      <w:r w:rsidRPr="00A9270C">
        <w:rPr>
          <w:i/>
        </w:rPr>
        <w:t xml:space="preserve"> </w:t>
      </w:r>
      <w:r w:rsidRPr="00A9270C">
        <w:t xml:space="preserve">the metaphoric meaning of the compound </w:t>
      </w:r>
      <w:proofErr w:type="spellStart"/>
      <w:r w:rsidRPr="00A9270C">
        <w:rPr>
          <w:i/>
        </w:rPr>
        <w:t>akondaa-dadeɛ</w:t>
      </w:r>
      <w:proofErr w:type="spellEnd"/>
      <w:r w:rsidRPr="00A9270C">
        <w:rPr>
          <w:rFonts w:eastAsia="Calibri"/>
        </w:rPr>
        <w:t xml:space="preserve"> </w:t>
      </w:r>
      <w:del w:id="367" w:author="Author">
        <w:r w:rsidRPr="00A9270C" w:rsidDel="00F96B0E">
          <w:rPr>
            <w:rFonts w:eastAsia="Calibri"/>
          </w:rPr>
          <w:delText xml:space="preserve">‘monetary token given to prospective in-laws’ </w:delText>
        </w:r>
      </w:del>
      <w:r w:rsidRPr="00A9270C">
        <w:rPr>
          <w:rFonts w:eastAsia="Calibri"/>
        </w:rPr>
        <w:t xml:space="preserve">still has something to do with ‘in-laws’. Since the ‘monetary token’ meaning component is not directly encoded in either constituent of the compound </w:t>
      </w:r>
      <w:proofErr w:type="spellStart"/>
      <w:r w:rsidRPr="00A9270C">
        <w:rPr>
          <w:i/>
        </w:rPr>
        <w:t>akondaa-dadeɛ</w:t>
      </w:r>
      <w:proofErr w:type="spellEnd"/>
      <w:r w:rsidRPr="00A9270C">
        <w:rPr>
          <w:rFonts w:eastAsia="Calibri"/>
        </w:rPr>
        <w:t xml:space="preserve">, it </w:t>
      </w:r>
      <w:proofErr w:type="gramStart"/>
      <w:r w:rsidRPr="00A9270C">
        <w:rPr>
          <w:rFonts w:eastAsia="Calibri"/>
        </w:rPr>
        <w:t>has to</w:t>
      </w:r>
      <w:proofErr w:type="gramEnd"/>
      <w:r w:rsidRPr="00A9270C">
        <w:rPr>
          <w:rFonts w:eastAsia="Calibri"/>
        </w:rPr>
        <w:t xml:space="preserve"> be treated as a constructional property, and this meaning will be represented as an operator over the meaning of the constituent </w:t>
      </w:r>
      <w:proofErr w:type="spellStart"/>
      <w:r w:rsidRPr="00A9270C">
        <w:rPr>
          <w:rFonts w:eastAsia="Calibri"/>
          <w:i/>
        </w:rPr>
        <w:t>akondaa</w:t>
      </w:r>
      <w:proofErr w:type="spellEnd"/>
      <w:r w:rsidRPr="00A9270C">
        <w:rPr>
          <w:rFonts w:eastAsia="Calibri"/>
        </w:rPr>
        <w:t xml:space="preserve"> which is somewhat preserved in the meaning of the compound, as exemplified in (</w:t>
      </w:r>
      <w:r w:rsidR="009B3648">
        <w:rPr>
          <w:rFonts w:eastAsia="Calibri"/>
        </w:rPr>
        <w:t>2</w:t>
      </w:r>
      <w:r w:rsidR="00F61A4E">
        <w:rPr>
          <w:rFonts w:eastAsia="Calibri"/>
        </w:rPr>
        <w:t>5</w:t>
      </w:r>
      <w:r w:rsidRPr="00A9270C">
        <w:rPr>
          <w:rFonts w:eastAsia="Calibri"/>
        </w:rPr>
        <w:t>).</w:t>
      </w:r>
    </w:p>
    <w:p w14:paraId="3490FF78" w14:textId="77777777" w:rsidR="000E3EFC" w:rsidRPr="00A9270C" w:rsidRDefault="000E3EFC" w:rsidP="000E3EFC">
      <w:pPr>
        <w:spacing w:line="360" w:lineRule="auto"/>
        <w:ind w:firstLine="720"/>
        <w:contextualSpacing/>
        <w:jc w:val="both"/>
        <w:rPr>
          <w:rFonts w:eastAsia="Calibri"/>
        </w:rPr>
      </w:pPr>
    </w:p>
    <w:p w14:paraId="39A57C68" w14:textId="6C92DB6D" w:rsidR="000E3EFC" w:rsidRPr="00E02E94" w:rsidRDefault="000E3EFC" w:rsidP="000E3EFC">
      <w:pPr>
        <w:contextualSpacing/>
        <w:rPr>
          <w:rFonts w:eastAsia="Calibri"/>
        </w:rPr>
      </w:pPr>
      <w:r w:rsidRPr="00A9270C">
        <w:rPr>
          <w:rFonts w:eastAsia="Calibri"/>
        </w:rPr>
        <w:t>(</w:t>
      </w:r>
      <w:r w:rsidR="009B3648">
        <w:rPr>
          <w:rFonts w:eastAsia="Calibri"/>
        </w:rPr>
        <w:t>2</w:t>
      </w:r>
      <w:r w:rsidR="00A93886">
        <w:rPr>
          <w:rFonts w:eastAsia="Calibri"/>
        </w:rPr>
        <w:t>5</w:t>
      </w:r>
      <w:r w:rsidRPr="00E02E94">
        <w:rPr>
          <w:rFonts w:eastAsia="Calibri"/>
        </w:rPr>
        <w:t>)</w:t>
      </w:r>
      <w:r w:rsidRPr="00E02E94">
        <w:rPr>
          <w:rFonts w:eastAsia="Calibri"/>
        </w:rPr>
        <w:tab/>
      </w:r>
      <w:r w:rsidRPr="00E02E94">
        <w:rPr>
          <w:rFonts w:ascii="Cambria Math" w:eastAsia="Calibri" w:hAnsi="Cambria Math" w:cs="Cambria Math"/>
        </w:rPr>
        <w:t>⟨</w:t>
      </w:r>
      <w:r w:rsidRPr="00E02E94">
        <w:rPr>
          <w:rFonts w:eastAsia="Calibri"/>
        </w:rPr>
        <w:t>[[a]</w:t>
      </w:r>
      <w:r w:rsidRPr="00E02E94">
        <w:rPr>
          <w:rFonts w:eastAsia="Calibri"/>
          <w:vertAlign w:val="subscript"/>
        </w:rPr>
        <w:t>X</w:t>
      </w:r>
      <w:r w:rsidRPr="00E02E94">
        <w:rPr>
          <w:rFonts w:eastAsia="Calibri"/>
          <w:i/>
          <w:vertAlign w:val="subscript"/>
        </w:rPr>
        <w:t>i</w:t>
      </w:r>
      <w:r w:rsidRPr="00E02E94">
        <w:rPr>
          <w:rFonts w:eastAsia="Calibri"/>
          <w:i/>
        </w:rPr>
        <w:t xml:space="preserve"> </w:t>
      </w:r>
      <w:r w:rsidRPr="00E02E94">
        <w:rPr>
          <w:rFonts w:eastAsia="Calibri"/>
        </w:rPr>
        <w:t>[b]</w:t>
      </w:r>
      <w:r w:rsidRPr="00E02E94">
        <w:rPr>
          <w:rFonts w:eastAsia="Calibri"/>
          <w:vertAlign w:val="subscript"/>
        </w:rPr>
        <w:t xml:space="preserve">Y </w:t>
      </w:r>
      <w:proofErr w:type="gramStart"/>
      <w:r w:rsidRPr="00E02E94">
        <w:rPr>
          <w:rFonts w:eastAsia="Calibri"/>
          <w:vertAlign w:val="subscript"/>
        </w:rPr>
        <w:t>j</w:t>
      </w:r>
      <w:r w:rsidRPr="00E02E94">
        <w:rPr>
          <w:rFonts w:eastAsia="Calibri"/>
        </w:rPr>
        <w:t>]</w:t>
      </w:r>
      <w:proofErr w:type="spellStart"/>
      <w:r w:rsidRPr="00E02E94">
        <w:rPr>
          <w:rFonts w:eastAsia="Calibri"/>
          <w:vertAlign w:val="subscript"/>
        </w:rPr>
        <w:t>N</w:t>
      </w:r>
      <w:r w:rsidRPr="00E02E94">
        <w:rPr>
          <w:rFonts w:eastAsia="Calibri"/>
          <w:i/>
          <w:vertAlign w:val="subscript"/>
        </w:rPr>
        <w:t>k</w:t>
      </w:r>
      <w:proofErr w:type="spellEnd"/>
      <w:proofErr w:type="gramEnd"/>
      <w:r w:rsidRPr="00E02E94">
        <w:rPr>
          <w:rFonts w:eastAsia="Calibri"/>
        </w:rPr>
        <w:t xml:space="preserve">  ↔ [SEM ([</w:t>
      </w:r>
      <w:proofErr w:type="spellStart"/>
      <w:r w:rsidRPr="00E02E94">
        <w:rPr>
          <w:rFonts w:eastAsia="Calibri"/>
        </w:rPr>
        <w:t>SEM</w:t>
      </w:r>
      <w:r w:rsidRPr="00E02E94">
        <w:rPr>
          <w:rFonts w:eastAsia="Calibri"/>
          <w:i/>
          <w:vertAlign w:val="subscript"/>
        </w:rPr>
        <w:t>i</w:t>
      </w:r>
      <w:proofErr w:type="spellEnd"/>
      <w:r w:rsidRPr="00E02E94">
        <w:rPr>
          <w:rFonts w:eastAsia="Calibri"/>
        </w:rPr>
        <w:t xml:space="preserve"> | </w:t>
      </w:r>
      <w:proofErr w:type="spellStart"/>
      <w:r w:rsidRPr="00E02E94">
        <w:rPr>
          <w:rFonts w:eastAsia="Calibri"/>
        </w:rPr>
        <w:t>SEM</w:t>
      </w:r>
      <w:r w:rsidRPr="00E02E94">
        <w:rPr>
          <w:rFonts w:eastAsia="Calibri"/>
          <w:i/>
          <w:vertAlign w:val="subscript"/>
        </w:rPr>
        <w:t>j</w:t>
      </w:r>
      <w:proofErr w:type="spellEnd"/>
      <w:r w:rsidRPr="00E02E94">
        <w:rPr>
          <w:rFonts w:eastAsia="Calibri"/>
        </w:rPr>
        <w:t>])]</w:t>
      </w:r>
      <w:r w:rsidRPr="00E02E94">
        <w:rPr>
          <w:rFonts w:eastAsia="Calibri"/>
          <w:i/>
          <w:vertAlign w:val="subscript"/>
        </w:rPr>
        <w:t>k</w:t>
      </w:r>
      <w:r w:rsidRPr="00E02E94">
        <w:rPr>
          <w:rFonts w:ascii="Cambria Math" w:eastAsia="Calibri" w:hAnsi="Cambria Math" w:cs="Cambria Math"/>
        </w:rPr>
        <w:t>⟩</w:t>
      </w:r>
    </w:p>
    <w:p w14:paraId="1CA26525" w14:textId="77777777" w:rsidR="000E3EFC" w:rsidRPr="00E02E94" w:rsidRDefault="000E3EFC" w:rsidP="000E3EFC">
      <w:pPr>
        <w:contextualSpacing/>
        <w:rPr>
          <w:rFonts w:eastAsia="Calibri"/>
        </w:rPr>
      </w:pPr>
      <w:r w:rsidRPr="00E02E94">
        <w:rPr>
          <w:rFonts w:eastAsia="Calibri"/>
          <w:noProof/>
          <w:lang w:eastAsia="en-GB"/>
        </w:rPr>
        <mc:AlternateContent>
          <mc:Choice Requires="wps">
            <w:drawing>
              <wp:anchor distT="0" distB="0" distL="114300" distR="114300" simplePos="0" relativeHeight="251737088" behindDoc="0" locked="0" layoutInCell="1" allowOverlap="1" wp14:anchorId="0CE91CEF" wp14:editId="6607BE4F">
                <wp:simplePos x="0" y="0"/>
                <wp:positionH relativeFrom="column">
                  <wp:posOffset>934423</wp:posOffset>
                </wp:positionH>
                <wp:positionV relativeFrom="paragraph">
                  <wp:posOffset>12051</wp:posOffset>
                </wp:positionV>
                <wp:extent cx="0" cy="133489"/>
                <wp:effectExtent l="0" t="0" r="12700" b="6350"/>
                <wp:wrapNone/>
                <wp:docPr id="283" name="Straight Connector 283"/>
                <wp:cNvGraphicFramePr/>
                <a:graphic xmlns:a="http://schemas.openxmlformats.org/drawingml/2006/main">
                  <a:graphicData uri="http://schemas.microsoft.com/office/word/2010/wordprocessingShape">
                    <wps:wsp>
                      <wps:cNvCnPr/>
                      <wps:spPr>
                        <a:xfrm>
                          <a:off x="0" y="0"/>
                          <a:ext cx="0" cy="133489"/>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du="http://schemas.microsoft.com/office/word/2023/wordml/word16du">
            <w:pict>
              <v:line w14:anchorId="3DD7F26B" id="Straight Connector 283" o:spid="_x0000_s1026" style="position:absolute;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3.6pt,.95pt" to="73.6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" strokecolor="windowText" strokeweight=".5pt">
                <v:stroke joinstyle="miter"/>
              </v:line>
            </w:pict>
          </mc:Fallback>
        </mc:AlternateContent>
      </w:r>
    </w:p>
    <w:p w14:paraId="1D0EFB3C" w14:textId="77777777" w:rsidR="000E3EFC" w:rsidRPr="00E02E94" w:rsidRDefault="000E3EFC" w:rsidP="000E3EFC">
      <w:pPr>
        <w:ind w:firstLine="720"/>
        <w:contextualSpacing/>
        <w:rPr>
          <w:rFonts w:eastAsia="Calibri"/>
        </w:rPr>
      </w:pPr>
      <w:r w:rsidRPr="00E02E94">
        <w:rPr>
          <w:rFonts w:eastAsia="Calibri"/>
          <w:noProof/>
          <w:lang w:eastAsia="en-GB"/>
        </w:rPr>
        <mc:AlternateContent>
          <mc:Choice Requires="wps">
            <w:drawing>
              <wp:anchor distT="0" distB="0" distL="114300" distR="114300" simplePos="0" relativeHeight="251734016" behindDoc="0" locked="0" layoutInCell="1" allowOverlap="1" wp14:anchorId="521CD376" wp14:editId="36E92BE3">
                <wp:simplePos x="0" y="0"/>
                <wp:positionH relativeFrom="column">
                  <wp:posOffset>934423</wp:posOffset>
                </wp:positionH>
                <wp:positionV relativeFrom="paragraph">
                  <wp:posOffset>143816</wp:posOffset>
                </wp:positionV>
                <wp:extent cx="0" cy="180210"/>
                <wp:effectExtent l="0" t="0" r="12700" b="10795"/>
                <wp:wrapNone/>
                <wp:docPr id="284" name="Straight Connector 284"/>
                <wp:cNvGraphicFramePr/>
                <a:graphic xmlns:a="http://schemas.openxmlformats.org/drawingml/2006/main">
                  <a:graphicData uri="http://schemas.microsoft.com/office/word/2010/wordprocessingShape">
                    <wps:wsp>
                      <wps:cNvCnPr/>
                      <wps:spPr>
                        <a:xfrm>
                          <a:off x="0" y="0"/>
                          <a:ext cx="0" cy="18021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du="http://schemas.microsoft.com/office/word/2023/wordml/word16du">
            <w:pict>
              <v:line w14:anchorId="595D0D45" id="Straight Connector 284" o:spid="_x0000_s1026" style="position:absolute;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3.6pt,11.3pt" to="73.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" strokecolor="windowText" strokeweight=".5pt">
                <v:stroke joinstyle="miter"/>
              </v:line>
            </w:pict>
          </mc:Fallback>
        </mc:AlternateContent>
      </w:r>
      <w:r w:rsidRPr="00E02E94">
        <w:rPr>
          <w:rFonts w:ascii="Cambria Math" w:eastAsia="Calibri" w:hAnsi="Cambria Math" w:cs="Cambria Math"/>
        </w:rPr>
        <w:t>⟨</w:t>
      </w:r>
      <w:r w:rsidRPr="00E02E94">
        <w:rPr>
          <w:rFonts w:eastAsia="Calibri"/>
        </w:rPr>
        <w:t>[[N]</w:t>
      </w:r>
      <w:proofErr w:type="spellStart"/>
      <w:r w:rsidRPr="00E02E94">
        <w:rPr>
          <w:rFonts w:eastAsia="Calibri"/>
          <w:i/>
          <w:vertAlign w:val="subscript"/>
        </w:rPr>
        <w:t>i</w:t>
      </w:r>
      <w:proofErr w:type="spellEnd"/>
      <w:r w:rsidRPr="00E02E94">
        <w:rPr>
          <w:rFonts w:eastAsia="Calibri"/>
        </w:rPr>
        <w:t xml:space="preserve"> [N]</w:t>
      </w:r>
      <w:proofErr w:type="gramStart"/>
      <w:r w:rsidRPr="00E02E94">
        <w:rPr>
          <w:rFonts w:eastAsia="Calibri"/>
          <w:i/>
          <w:vertAlign w:val="subscript"/>
        </w:rPr>
        <w:t>j</w:t>
      </w:r>
      <w:r w:rsidRPr="00E02E94">
        <w:rPr>
          <w:rFonts w:eastAsia="Calibri"/>
        </w:rPr>
        <w:t>]</w:t>
      </w:r>
      <w:proofErr w:type="spellStart"/>
      <w:r w:rsidRPr="00E02E94">
        <w:rPr>
          <w:rFonts w:eastAsia="Calibri"/>
          <w:vertAlign w:val="subscript"/>
        </w:rPr>
        <w:t>N</w:t>
      </w:r>
      <w:r w:rsidRPr="00E02E94">
        <w:rPr>
          <w:rFonts w:eastAsia="Calibri"/>
          <w:i/>
          <w:vertAlign w:val="subscript"/>
        </w:rPr>
        <w:t>k</w:t>
      </w:r>
      <w:proofErr w:type="spellEnd"/>
      <w:proofErr w:type="gramEnd"/>
      <w:r w:rsidRPr="00E02E94">
        <w:rPr>
          <w:rFonts w:eastAsia="Calibri"/>
        </w:rPr>
        <w:t xml:space="preserve">    </w:t>
      </w:r>
      <w:r w:rsidRPr="00E02E94">
        <w:t>↔</w:t>
      </w:r>
      <w:r w:rsidRPr="00E02E94">
        <w:rPr>
          <w:rFonts w:eastAsia="Calibri"/>
        </w:rPr>
        <w:t xml:space="preserve"> [monetary token meant for [</w:t>
      </w:r>
      <w:proofErr w:type="spellStart"/>
      <w:r w:rsidRPr="00E02E94">
        <w:rPr>
          <w:rFonts w:eastAsia="Calibri"/>
        </w:rPr>
        <w:t>SEM</w:t>
      </w:r>
      <w:r w:rsidRPr="00E02E94">
        <w:rPr>
          <w:rFonts w:eastAsia="Calibri"/>
          <w:i/>
          <w:vertAlign w:val="subscript"/>
        </w:rPr>
        <w:t>i</w:t>
      </w:r>
      <w:proofErr w:type="spellEnd"/>
      <w:r w:rsidRPr="00E02E94">
        <w:rPr>
          <w:rFonts w:eastAsia="Calibri"/>
        </w:rPr>
        <w:t>]</w:t>
      </w:r>
      <w:r w:rsidRPr="00E02E94">
        <w:rPr>
          <w:rFonts w:eastAsia="Calibri"/>
          <w:i/>
          <w:vertAlign w:val="subscript"/>
        </w:rPr>
        <w:t>k</w:t>
      </w:r>
      <w:r w:rsidRPr="00E02E94">
        <w:rPr>
          <w:rFonts w:ascii="Cambria Math" w:eastAsia="Calibri" w:hAnsi="Cambria Math" w:cs="Cambria Math"/>
        </w:rPr>
        <w:t>⟩</w:t>
      </w:r>
    </w:p>
    <w:p w14:paraId="62C8E883" w14:textId="77777777" w:rsidR="000E3EFC" w:rsidRPr="00E02E94" w:rsidRDefault="000E3EFC" w:rsidP="000E3EFC">
      <w:pPr>
        <w:contextualSpacing/>
        <w:rPr>
          <w:rFonts w:eastAsia="Calibri"/>
        </w:rPr>
      </w:pPr>
    </w:p>
    <w:p w14:paraId="508CE0E0" w14:textId="77777777" w:rsidR="000E3EFC" w:rsidRPr="00E02E94" w:rsidRDefault="000E3EFC" w:rsidP="000E3EFC">
      <w:pPr>
        <w:ind w:firstLine="720"/>
        <w:contextualSpacing/>
        <w:rPr>
          <w:rFonts w:eastAsia="Calibri"/>
        </w:rPr>
      </w:pPr>
      <w:r w:rsidRPr="00E02E94">
        <w:rPr>
          <w:rFonts w:eastAsia="Calibri"/>
        </w:rPr>
        <w:t>[[</w:t>
      </w:r>
      <w:proofErr w:type="spellStart"/>
      <w:r w:rsidRPr="00E02E94">
        <w:rPr>
          <w:rFonts w:eastAsia="Calibri"/>
          <w:i/>
        </w:rPr>
        <w:t>akondaa</w:t>
      </w:r>
      <w:proofErr w:type="spellEnd"/>
      <w:r w:rsidRPr="00E02E94">
        <w:rPr>
          <w:rFonts w:eastAsia="Calibri"/>
        </w:rPr>
        <w:t>]</w:t>
      </w:r>
      <w:r w:rsidRPr="00E02E94">
        <w:rPr>
          <w:rFonts w:eastAsia="Calibri"/>
          <w:vertAlign w:val="subscript"/>
        </w:rPr>
        <w:t>N</w:t>
      </w:r>
      <w:r w:rsidRPr="00E02E94">
        <w:rPr>
          <w:rFonts w:eastAsia="Calibri"/>
          <w:i/>
          <w:vertAlign w:val="subscript"/>
        </w:rPr>
        <w:t>i</w:t>
      </w:r>
      <w:r w:rsidRPr="00E02E94">
        <w:rPr>
          <w:rFonts w:eastAsia="Calibri"/>
          <w:vertAlign w:val="subscript"/>
        </w:rPr>
        <w:t xml:space="preserve"> </w:t>
      </w:r>
      <w:r w:rsidRPr="00E02E94">
        <w:rPr>
          <w:rFonts w:eastAsia="Calibri"/>
        </w:rPr>
        <w:t>[</w:t>
      </w:r>
      <w:proofErr w:type="spellStart"/>
      <w:r w:rsidRPr="00E02E94">
        <w:rPr>
          <w:rFonts w:eastAsia="Calibri"/>
          <w:i/>
        </w:rPr>
        <w:t>dadeɛ</w:t>
      </w:r>
      <w:proofErr w:type="spellEnd"/>
      <w:r w:rsidRPr="00E02E94">
        <w:rPr>
          <w:rFonts w:eastAsia="Calibri"/>
        </w:rPr>
        <w:t>]</w:t>
      </w:r>
      <w:proofErr w:type="gramStart"/>
      <w:r w:rsidRPr="00E02E94">
        <w:rPr>
          <w:rFonts w:eastAsia="Calibri"/>
          <w:vertAlign w:val="subscript"/>
        </w:rPr>
        <w:t>N</w:t>
      </w:r>
      <w:r w:rsidRPr="00E02E94">
        <w:rPr>
          <w:rFonts w:eastAsia="Calibri"/>
          <w:i/>
          <w:vertAlign w:val="subscript"/>
        </w:rPr>
        <w:t>j</w:t>
      </w:r>
      <w:r w:rsidRPr="00E02E94">
        <w:rPr>
          <w:rFonts w:eastAsia="Calibri"/>
        </w:rPr>
        <w:t>]</w:t>
      </w:r>
      <w:r w:rsidRPr="00E02E94">
        <w:rPr>
          <w:rFonts w:eastAsia="Calibri"/>
          <w:i/>
          <w:vertAlign w:val="subscript"/>
        </w:rPr>
        <w:t>k</w:t>
      </w:r>
      <w:proofErr w:type="gramEnd"/>
      <w:r w:rsidRPr="00E02E94">
        <w:rPr>
          <w:rFonts w:eastAsia="Calibri"/>
        </w:rPr>
        <w:t xml:space="preserve"> ‘monetary token given to prospective in-laws’</w:t>
      </w:r>
    </w:p>
    <w:p w14:paraId="479BD1CF" w14:textId="77777777" w:rsidR="000E3EFC" w:rsidRPr="00E02E94" w:rsidRDefault="000E3EFC" w:rsidP="000E3EFC">
      <w:pPr>
        <w:contextualSpacing/>
        <w:rPr>
          <w:rFonts w:eastAsia="Calibri"/>
        </w:rPr>
      </w:pPr>
      <w:r w:rsidRPr="00E02E94">
        <w:rPr>
          <w:rFonts w:eastAsia="Calibri"/>
          <w:noProof/>
          <w:lang w:eastAsia="en-GB"/>
        </w:rPr>
        <mc:AlternateContent>
          <mc:Choice Requires="wps">
            <w:drawing>
              <wp:anchor distT="0" distB="0" distL="114300" distR="114300" simplePos="0" relativeHeight="251736064" behindDoc="0" locked="0" layoutInCell="1" allowOverlap="1" wp14:anchorId="2A456B06" wp14:editId="44278A90">
                <wp:simplePos x="0" y="0"/>
                <wp:positionH relativeFrom="column">
                  <wp:posOffset>1321542</wp:posOffset>
                </wp:positionH>
                <wp:positionV relativeFrom="paragraph">
                  <wp:posOffset>22004</wp:posOffset>
                </wp:positionV>
                <wp:extent cx="407141" cy="206908"/>
                <wp:effectExtent l="0" t="0" r="24765" b="22225"/>
                <wp:wrapNone/>
                <wp:docPr id="286" name="Straight Connector 286"/>
                <wp:cNvGraphicFramePr/>
                <a:graphic xmlns:a="http://schemas.openxmlformats.org/drawingml/2006/main">
                  <a:graphicData uri="http://schemas.microsoft.com/office/word/2010/wordprocessingShape">
                    <wps:wsp>
                      <wps:cNvCnPr/>
                      <wps:spPr>
                        <a:xfrm>
                          <a:off x="0" y="0"/>
                          <a:ext cx="407141" cy="20690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231AD8B" id="Straight Connector 286"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05pt,1.75pt" to="136.1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" strokecolor="windowText" strokeweight=".5pt">
                <v:stroke joinstyle="miter"/>
              </v:line>
            </w:pict>
          </mc:Fallback>
        </mc:AlternateContent>
      </w:r>
      <w:r w:rsidRPr="00E02E94">
        <w:rPr>
          <w:rFonts w:eastAsia="Calibri"/>
          <w:noProof/>
          <w:lang w:eastAsia="en-GB"/>
        </w:rPr>
        <mc:AlternateContent>
          <mc:Choice Requires="wps">
            <w:drawing>
              <wp:anchor distT="0" distB="0" distL="114300" distR="114300" simplePos="0" relativeHeight="251735040" behindDoc="0" locked="0" layoutInCell="1" allowOverlap="1" wp14:anchorId="3BFB97CB" wp14:editId="3DFB2CA6">
                <wp:simplePos x="0" y="0"/>
                <wp:positionH relativeFrom="column">
                  <wp:posOffset>353745</wp:posOffset>
                </wp:positionH>
                <wp:positionV relativeFrom="paragraph">
                  <wp:posOffset>22004</wp:posOffset>
                </wp:positionV>
                <wp:extent cx="321834" cy="153512"/>
                <wp:effectExtent l="0" t="0" r="21590" b="24765"/>
                <wp:wrapNone/>
                <wp:docPr id="285" name="Straight Connector 285"/>
                <wp:cNvGraphicFramePr/>
                <a:graphic xmlns:a="http://schemas.openxmlformats.org/drawingml/2006/main">
                  <a:graphicData uri="http://schemas.microsoft.com/office/word/2010/wordprocessingShape">
                    <wps:wsp>
                      <wps:cNvCnPr/>
                      <wps:spPr>
                        <a:xfrm flipH="1">
                          <a:off x="0" y="0"/>
                          <a:ext cx="321834" cy="15351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E73B4A4" id="Straight Connector 285"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5pt,1.75pt" to="53.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" strokecolor="windowText" strokeweight=".5pt">
                <v:stroke joinstyle="miter"/>
              </v:line>
            </w:pict>
          </mc:Fallback>
        </mc:AlternateContent>
      </w:r>
    </w:p>
    <w:p w14:paraId="3C9D41FD" w14:textId="18F1A1E6" w:rsidR="009D2096" w:rsidRPr="00E02E94" w:rsidRDefault="000E3EFC" w:rsidP="000E3EFC">
      <w:pPr>
        <w:contextualSpacing/>
        <w:rPr>
          <w:rFonts w:eastAsia="Calibri"/>
        </w:rPr>
      </w:pPr>
      <w:proofErr w:type="spellStart"/>
      <w:r w:rsidRPr="00E02E94">
        <w:rPr>
          <w:rFonts w:eastAsia="Calibri"/>
          <w:i/>
        </w:rPr>
        <w:t>akondaa</w:t>
      </w:r>
      <w:proofErr w:type="spellEnd"/>
      <w:r w:rsidRPr="00E02E94">
        <w:rPr>
          <w:rFonts w:eastAsia="Calibri"/>
        </w:rPr>
        <w:t xml:space="preserve"> ‘in-law’ </w:t>
      </w:r>
      <w:r w:rsidRPr="00E02E94">
        <w:rPr>
          <w:rFonts w:eastAsia="Calibri"/>
        </w:rPr>
        <w:tab/>
      </w:r>
      <w:r>
        <w:rPr>
          <w:rFonts w:eastAsia="Calibri"/>
        </w:rPr>
        <w:t xml:space="preserve">      </w:t>
      </w:r>
      <w:proofErr w:type="spellStart"/>
      <w:r w:rsidRPr="00E02E94">
        <w:rPr>
          <w:rFonts w:eastAsia="Calibri"/>
          <w:i/>
        </w:rPr>
        <w:t>dadeɛ</w:t>
      </w:r>
      <w:proofErr w:type="spellEnd"/>
      <w:r>
        <w:rPr>
          <w:rFonts w:eastAsia="Calibri"/>
          <w:i/>
        </w:rPr>
        <w:t xml:space="preserve"> </w:t>
      </w:r>
      <w:r w:rsidRPr="00E02E94">
        <w:rPr>
          <w:rFonts w:eastAsia="Calibri"/>
        </w:rPr>
        <w:t>‘cutlass’</w:t>
      </w:r>
    </w:p>
    <w:p w14:paraId="75DB9E35" w14:textId="77777777" w:rsidR="000E3EFC" w:rsidRDefault="000E3EFC" w:rsidP="00D748F3"/>
    <w:p w14:paraId="05514328" w14:textId="77777777" w:rsidR="000E3EFC" w:rsidRPr="00500AEC" w:rsidRDefault="000E3EFC" w:rsidP="008E6D7B">
      <w:pPr>
        <w:pStyle w:val="Heading1"/>
        <w:numPr>
          <w:ilvl w:val="0"/>
          <w:numId w:val="5"/>
        </w:numPr>
        <w:spacing w:line="276" w:lineRule="auto"/>
        <w:rPr>
          <w:b/>
          <w:bCs/>
          <w:sz w:val="28"/>
          <w:szCs w:val="28"/>
        </w:rPr>
      </w:pPr>
      <w:r w:rsidRPr="00500AEC">
        <w:rPr>
          <w:b/>
          <w:bCs/>
          <w:sz w:val="28"/>
          <w:szCs w:val="28"/>
        </w:rPr>
        <w:t>Summary and Conclusion</w:t>
      </w:r>
    </w:p>
    <w:p w14:paraId="6E2BA3FB" w14:textId="712D9038" w:rsidR="001E459B" w:rsidRDefault="000E3EFC" w:rsidP="008028F7">
      <w:pPr>
        <w:spacing w:line="276" w:lineRule="auto"/>
        <w:jc w:val="both"/>
      </w:pPr>
      <w:r w:rsidRPr="0029595D">
        <w:t xml:space="preserve">Our analysis of </w:t>
      </w:r>
      <w:r>
        <w:t xml:space="preserve">N-N </w:t>
      </w:r>
      <w:r w:rsidRPr="0029595D">
        <w:t>compound</w:t>
      </w:r>
      <w:r>
        <w:t>s</w:t>
      </w:r>
      <w:r w:rsidRPr="0029595D">
        <w:t xml:space="preserve"> in Esahie has revealed interesting parallel</w:t>
      </w:r>
      <w:del w:id="368" w:author="Author">
        <w:r w:rsidRPr="0029595D" w:rsidDel="009B2663">
          <w:delText>ism</w:delText>
        </w:r>
      </w:del>
      <w:r w:rsidRPr="0029595D">
        <w:t xml:space="preserve">s with other languages </w:t>
      </w:r>
      <w:r w:rsidR="00721F61" w:rsidRPr="0029595D">
        <w:t>a</w:t>
      </w:r>
      <w:r w:rsidR="00721F61">
        <w:t>s well as</w:t>
      </w:r>
      <w:r w:rsidR="00721F61" w:rsidRPr="0029595D">
        <w:t xml:space="preserve"> peculiarities </w:t>
      </w:r>
      <w:r w:rsidRPr="0029595D">
        <w:t>in terms of structural and semantic properties.</w:t>
      </w:r>
      <w:r>
        <w:t xml:space="preserve"> We have shown that c</w:t>
      </w:r>
      <w:r w:rsidRPr="0029595D">
        <w:t xml:space="preserve">ompounds with internally inflected elements tend to be </w:t>
      </w:r>
      <w:commentRangeStart w:id="369"/>
      <w:r w:rsidRPr="0029595D">
        <w:t>formally endocentric</w:t>
      </w:r>
      <w:commentRangeEnd w:id="369"/>
      <w:r w:rsidR="00A01534">
        <w:rPr>
          <w:rStyle w:val="CommentReference"/>
          <w:rFonts w:asciiTheme="minorHAnsi" w:eastAsiaTheme="minorHAnsi" w:hAnsiTheme="minorHAnsi" w:cstheme="minorBidi"/>
        </w:rPr>
        <w:commentReference w:id="369"/>
      </w:r>
      <w:r w:rsidRPr="0029595D">
        <w:t xml:space="preserve">. However, the paucity of inflection in Esahie, as an isolating language, </w:t>
      </w:r>
      <w:commentRangeStart w:id="370"/>
      <w:r w:rsidRPr="0029595D">
        <w:t xml:space="preserve">leaves some of the compounds formally </w:t>
      </w:r>
      <w:r w:rsidRPr="0029595D">
        <w:lastRenderedPageBreak/>
        <w:t xml:space="preserve">exocentric, especially in </w:t>
      </w:r>
      <w:del w:id="371" w:author="Author">
        <w:r w:rsidRPr="0029595D" w:rsidDel="00B15A42">
          <w:delText xml:space="preserve">the </w:delText>
        </w:r>
      </w:del>
      <w:r w:rsidRPr="0029595D">
        <w:t>case</w:t>
      </w:r>
      <w:r>
        <w:t>s</w:t>
      </w:r>
      <w:r w:rsidRPr="0029595D">
        <w:t xml:space="preserve"> where both elements are already nominals. </w:t>
      </w:r>
      <w:commentRangeEnd w:id="370"/>
      <w:r w:rsidR="00F653EC">
        <w:rPr>
          <w:rStyle w:val="CommentReference"/>
          <w:rFonts w:asciiTheme="minorHAnsi" w:eastAsiaTheme="minorHAnsi" w:hAnsiTheme="minorHAnsi" w:cstheme="minorBidi"/>
        </w:rPr>
        <w:commentReference w:id="370"/>
      </w:r>
      <w:r w:rsidRPr="0029595D">
        <w:t xml:space="preserve">In such cases, it is difficult to figure out the </w:t>
      </w:r>
      <w:proofErr w:type="gramStart"/>
      <w:r w:rsidRPr="0029595D">
        <w:t>particular element</w:t>
      </w:r>
      <w:proofErr w:type="gramEnd"/>
      <w:r w:rsidRPr="0029595D">
        <w:t xml:space="preserve"> from which the nominal property percolates. </w:t>
      </w:r>
      <w:r w:rsidR="001E459B">
        <w:t>Below in</w:t>
      </w:r>
      <w:r w:rsidR="001E459B" w:rsidRPr="0029595D">
        <w:t xml:space="preserve"> </w:t>
      </w:r>
      <w:r w:rsidR="001E459B">
        <w:t>Table 1,</w:t>
      </w:r>
      <w:r w:rsidR="001E459B" w:rsidRPr="0029595D">
        <w:t xml:space="preserve"> we </w:t>
      </w:r>
      <w:r w:rsidR="001D0A8C">
        <w:t>summarize</w:t>
      </w:r>
      <w:r w:rsidR="001E459B" w:rsidRPr="0029595D">
        <w:t xml:space="preserve"> some of the crucial formal and semantic properties</w:t>
      </w:r>
      <w:r w:rsidR="001E459B">
        <w:t xml:space="preserve"> of Esahie N-N compounds such as </w:t>
      </w:r>
      <w:r w:rsidR="001E459B" w:rsidRPr="0029595D">
        <w:t xml:space="preserve">headedness, recursion, </w:t>
      </w:r>
      <w:proofErr w:type="spellStart"/>
      <w:r w:rsidR="001E459B" w:rsidRPr="0029595D">
        <w:t>argumenthood</w:t>
      </w:r>
      <w:proofErr w:type="spellEnd"/>
      <w:r w:rsidR="001E459B" w:rsidRPr="0029595D">
        <w:t xml:space="preserve">, interpretation, and productivity. </w:t>
      </w:r>
    </w:p>
    <w:p w14:paraId="6D2B9C18" w14:textId="77777777" w:rsidR="001E459B" w:rsidRDefault="001E459B" w:rsidP="006D2AED">
      <w:pPr>
        <w:spacing w:line="480" w:lineRule="auto"/>
      </w:pPr>
    </w:p>
    <w:p w14:paraId="52306543" w14:textId="3ED42F69" w:rsidR="001E459B" w:rsidRPr="0029595D" w:rsidRDefault="001E459B" w:rsidP="001E459B">
      <w:pPr>
        <w:spacing w:line="480" w:lineRule="auto"/>
        <w:jc w:val="center"/>
      </w:pPr>
      <w:r w:rsidRPr="0029595D">
        <w:t xml:space="preserve">Table </w:t>
      </w:r>
      <w:r>
        <w:t>1</w:t>
      </w:r>
      <w:r w:rsidRPr="0029595D">
        <w:t>:</w:t>
      </w:r>
      <w:r w:rsidRPr="0029595D">
        <w:rPr>
          <w:b/>
        </w:rPr>
        <w:t xml:space="preserve">  </w:t>
      </w:r>
      <w:r>
        <w:rPr>
          <w:b/>
        </w:rPr>
        <w:t>Summary of formal p</w:t>
      </w:r>
      <w:r w:rsidRPr="0029595D">
        <w:rPr>
          <w:b/>
        </w:rPr>
        <w:t xml:space="preserve">roperties of </w:t>
      </w:r>
      <w:r>
        <w:rPr>
          <w:b/>
        </w:rPr>
        <w:t>Esahie N-N c</w:t>
      </w:r>
      <w:r w:rsidRPr="0029595D">
        <w:rPr>
          <w:b/>
        </w:rPr>
        <w:t>ompounds</w:t>
      </w:r>
    </w:p>
    <w:tbl>
      <w:tblPr>
        <w:tblStyle w:val="TableGrid1"/>
        <w:tblW w:w="9493" w:type="dxa"/>
        <w:jc w:val="center"/>
        <w:tblLayout w:type="fixed"/>
        <w:tblLook w:val="04A0" w:firstRow="1" w:lastRow="0" w:firstColumn="1" w:lastColumn="0" w:noHBand="0" w:noVBand="1"/>
      </w:tblPr>
      <w:tblGrid>
        <w:gridCol w:w="988"/>
        <w:gridCol w:w="1422"/>
        <w:gridCol w:w="1842"/>
        <w:gridCol w:w="1697"/>
        <w:gridCol w:w="1701"/>
        <w:gridCol w:w="1843"/>
      </w:tblGrid>
      <w:tr w:rsidR="001E459B" w:rsidRPr="0029595D" w14:paraId="393B94FC" w14:textId="77777777" w:rsidTr="000248BC">
        <w:trPr>
          <w:trHeight w:val="273"/>
          <w:jc w:val="center"/>
        </w:trPr>
        <w:tc>
          <w:tcPr>
            <w:tcW w:w="2410" w:type="dxa"/>
            <w:gridSpan w:val="2"/>
            <w:vMerge w:val="restart"/>
          </w:tcPr>
          <w:p w14:paraId="25A9A8E3" w14:textId="77777777" w:rsidR="001E459B" w:rsidRPr="0029595D" w:rsidRDefault="001E459B" w:rsidP="000248BC">
            <w:pPr>
              <w:rPr>
                <w:rFonts w:eastAsia="Calibri"/>
                <w:sz w:val="24"/>
                <w:szCs w:val="24"/>
              </w:rPr>
            </w:pPr>
          </w:p>
        </w:tc>
        <w:tc>
          <w:tcPr>
            <w:tcW w:w="1842" w:type="dxa"/>
          </w:tcPr>
          <w:p w14:paraId="78C0D55E" w14:textId="77777777" w:rsidR="001E459B" w:rsidRPr="0029595D" w:rsidRDefault="001E459B" w:rsidP="000248BC">
            <w:pPr>
              <w:jc w:val="center"/>
              <w:rPr>
                <w:rFonts w:eastAsia="Calibri"/>
                <w:b/>
                <w:sz w:val="24"/>
                <w:szCs w:val="24"/>
              </w:rPr>
            </w:pPr>
            <w:r w:rsidRPr="0029595D">
              <w:rPr>
                <w:rFonts w:eastAsia="Calibri"/>
                <w:b/>
                <w:sz w:val="24"/>
                <w:szCs w:val="24"/>
              </w:rPr>
              <w:t>SUB N-N</w:t>
            </w:r>
          </w:p>
        </w:tc>
        <w:tc>
          <w:tcPr>
            <w:tcW w:w="1697" w:type="dxa"/>
          </w:tcPr>
          <w:p w14:paraId="18C66D3D" w14:textId="77777777" w:rsidR="001E459B" w:rsidRPr="0029595D" w:rsidRDefault="001E459B" w:rsidP="000248BC">
            <w:pPr>
              <w:jc w:val="center"/>
              <w:rPr>
                <w:rFonts w:eastAsia="Calibri"/>
                <w:b/>
                <w:sz w:val="24"/>
                <w:szCs w:val="24"/>
              </w:rPr>
            </w:pPr>
            <w:r w:rsidRPr="0029595D">
              <w:rPr>
                <w:rFonts w:eastAsia="Calibri"/>
                <w:b/>
                <w:sz w:val="24"/>
                <w:szCs w:val="24"/>
              </w:rPr>
              <w:t>ATAP N-N 1</w:t>
            </w:r>
          </w:p>
        </w:tc>
        <w:tc>
          <w:tcPr>
            <w:tcW w:w="1701" w:type="dxa"/>
          </w:tcPr>
          <w:p w14:paraId="0F597AD4" w14:textId="77777777" w:rsidR="001E459B" w:rsidRPr="0029595D" w:rsidRDefault="001E459B" w:rsidP="000248BC">
            <w:pPr>
              <w:jc w:val="center"/>
              <w:rPr>
                <w:rFonts w:eastAsia="Calibri"/>
                <w:b/>
                <w:sz w:val="24"/>
                <w:szCs w:val="24"/>
              </w:rPr>
            </w:pPr>
            <w:r w:rsidRPr="0029595D">
              <w:rPr>
                <w:rFonts w:eastAsia="Calibri"/>
                <w:b/>
                <w:sz w:val="24"/>
                <w:szCs w:val="24"/>
              </w:rPr>
              <w:t>ATAP N-N 2</w:t>
            </w:r>
          </w:p>
        </w:tc>
        <w:tc>
          <w:tcPr>
            <w:tcW w:w="1843" w:type="dxa"/>
          </w:tcPr>
          <w:p w14:paraId="76C9DD4C" w14:textId="77777777" w:rsidR="001E459B" w:rsidRPr="0029595D" w:rsidRDefault="001E459B" w:rsidP="000248BC">
            <w:pPr>
              <w:jc w:val="center"/>
              <w:rPr>
                <w:rFonts w:eastAsia="Calibri"/>
                <w:b/>
                <w:sz w:val="24"/>
                <w:szCs w:val="24"/>
              </w:rPr>
            </w:pPr>
            <w:r w:rsidRPr="0029595D">
              <w:rPr>
                <w:rFonts w:eastAsia="Calibri"/>
                <w:b/>
                <w:sz w:val="24"/>
                <w:szCs w:val="24"/>
              </w:rPr>
              <w:t>COORD N-N</w:t>
            </w:r>
          </w:p>
        </w:tc>
      </w:tr>
      <w:tr w:rsidR="001E459B" w:rsidRPr="0029595D" w14:paraId="1507F690" w14:textId="77777777" w:rsidTr="000248BC">
        <w:trPr>
          <w:trHeight w:val="842"/>
          <w:jc w:val="center"/>
        </w:trPr>
        <w:tc>
          <w:tcPr>
            <w:tcW w:w="2410" w:type="dxa"/>
            <w:gridSpan w:val="2"/>
            <w:vMerge/>
          </w:tcPr>
          <w:p w14:paraId="3DCF626F" w14:textId="77777777" w:rsidR="001E459B" w:rsidRPr="0029595D" w:rsidRDefault="001E459B" w:rsidP="000248BC">
            <w:pPr>
              <w:rPr>
                <w:rFonts w:eastAsia="Calibri"/>
                <w:sz w:val="24"/>
                <w:szCs w:val="24"/>
              </w:rPr>
            </w:pPr>
          </w:p>
        </w:tc>
        <w:tc>
          <w:tcPr>
            <w:tcW w:w="1842" w:type="dxa"/>
          </w:tcPr>
          <w:p w14:paraId="580022D3" w14:textId="77777777" w:rsidR="001E459B" w:rsidRPr="0029595D" w:rsidRDefault="001E459B" w:rsidP="000248BC">
            <w:pPr>
              <w:jc w:val="center"/>
              <w:rPr>
                <w:rFonts w:eastAsia="Calibri"/>
                <w:b/>
                <w:i/>
                <w:sz w:val="24"/>
                <w:szCs w:val="24"/>
              </w:rPr>
            </w:pPr>
            <w:r w:rsidRPr="0029595D">
              <w:rPr>
                <w:rFonts w:eastAsia="Calibri"/>
                <w:b/>
                <w:i/>
                <w:sz w:val="24"/>
                <w:szCs w:val="24"/>
              </w:rPr>
              <w:t>a-</w:t>
            </w:r>
            <w:proofErr w:type="spellStart"/>
            <w:r w:rsidRPr="0029595D">
              <w:rPr>
                <w:rFonts w:eastAsia="Calibri"/>
                <w:b/>
                <w:i/>
                <w:sz w:val="24"/>
                <w:szCs w:val="24"/>
              </w:rPr>
              <w:t>saa</w:t>
            </w:r>
            <w:proofErr w:type="spellEnd"/>
            <w:r w:rsidRPr="0029595D">
              <w:rPr>
                <w:rFonts w:eastAsia="Calibri"/>
                <w:b/>
                <w:i/>
                <w:sz w:val="24"/>
                <w:szCs w:val="24"/>
              </w:rPr>
              <w:t>-m-maa</w:t>
            </w:r>
          </w:p>
          <w:p w14:paraId="1844E514" w14:textId="77777777" w:rsidR="001E459B" w:rsidRPr="0029595D" w:rsidRDefault="001E459B" w:rsidP="000248BC">
            <w:pPr>
              <w:jc w:val="center"/>
              <w:rPr>
                <w:rFonts w:eastAsia="Calibri"/>
                <w:sz w:val="24"/>
                <w:szCs w:val="24"/>
              </w:rPr>
            </w:pPr>
            <w:r w:rsidRPr="0029595D">
              <w:rPr>
                <w:rFonts w:eastAsia="Calibri"/>
                <w:smallCaps/>
                <w:sz w:val="24"/>
                <w:szCs w:val="24"/>
              </w:rPr>
              <w:t>pl</w:t>
            </w:r>
            <w:r w:rsidRPr="0029595D">
              <w:rPr>
                <w:rFonts w:eastAsia="Calibri"/>
                <w:sz w:val="24"/>
                <w:szCs w:val="24"/>
              </w:rPr>
              <w:t>-hand-</w:t>
            </w:r>
            <w:r w:rsidRPr="0029595D">
              <w:rPr>
                <w:rFonts w:eastAsia="Calibri"/>
                <w:smallCaps/>
                <w:sz w:val="24"/>
                <w:szCs w:val="24"/>
              </w:rPr>
              <w:t xml:space="preserve"> pl</w:t>
            </w:r>
            <w:r w:rsidRPr="0029595D">
              <w:rPr>
                <w:rFonts w:eastAsia="Calibri"/>
                <w:sz w:val="24"/>
                <w:szCs w:val="24"/>
              </w:rPr>
              <w:t>-child</w:t>
            </w:r>
          </w:p>
          <w:p w14:paraId="2614DD60" w14:textId="77777777" w:rsidR="001E459B" w:rsidRPr="0029595D" w:rsidRDefault="001E459B" w:rsidP="000248BC">
            <w:pPr>
              <w:jc w:val="center"/>
              <w:rPr>
                <w:rFonts w:eastAsia="Calibri"/>
                <w:b/>
                <w:sz w:val="24"/>
                <w:szCs w:val="24"/>
              </w:rPr>
            </w:pPr>
            <w:r w:rsidRPr="0029595D">
              <w:rPr>
                <w:rFonts w:eastAsia="Calibri"/>
                <w:sz w:val="24"/>
                <w:szCs w:val="24"/>
              </w:rPr>
              <w:t>‘fingers’</w:t>
            </w:r>
          </w:p>
        </w:tc>
        <w:tc>
          <w:tcPr>
            <w:tcW w:w="1697" w:type="dxa"/>
          </w:tcPr>
          <w:p w14:paraId="097D6CB1" w14:textId="77777777" w:rsidR="001E459B" w:rsidRPr="0029595D" w:rsidRDefault="001E459B" w:rsidP="000248BC">
            <w:pPr>
              <w:jc w:val="center"/>
              <w:rPr>
                <w:rFonts w:eastAsia="Calibri"/>
                <w:b/>
                <w:i/>
                <w:sz w:val="24"/>
                <w:szCs w:val="24"/>
              </w:rPr>
            </w:pPr>
            <w:proofErr w:type="spellStart"/>
            <w:r w:rsidRPr="0029595D">
              <w:rPr>
                <w:rFonts w:eastAsia="Calibri"/>
                <w:b/>
                <w:i/>
                <w:sz w:val="24"/>
                <w:szCs w:val="24"/>
              </w:rPr>
              <w:t>ngaen-kɔmea</w:t>
            </w:r>
            <w:proofErr w:type="spellEnd"/>
          </w:p>
          <w:p w14:paraId="2BBF7A59" w14:textId="77777777" w:rsidR="001E459B" w:rsidRPr="0029595D" w:rsidRDefault="001E459B" w:rsidP="000248BC">
            <w:pPr>
              <w:jc w:val="center"/>
              <w:rPr>
                <w:rFonts w:eastAsia="Calibri"/>
                <w:sz w:val="24"/>
                <w:szCs w:val="24"/>
              </w:rPr>
            </w:pPr>
            <w:r w:rsidRPr="0029595D">
              <w:rPr>
                <w:rFonts w:eastAsia="Calibri"/>
                <w:sz w:val="24"/>
                <w:szCs w:val="24"/>
              </w:rPr>
              <w:t>machine-magician</w:t>
            </w:r>
          </w:p>
          <w:p w14:paraId="6BC57D13" w14:textId="77777777" w:rsidR="001E459B" w:rsidRPr="0029595D" w:rsidRDefault="001E459B" w:rsidP="000248BC">
            <w:pPr>
              <w:jc w:val="center"/>
              <w:rPr>
                <w:rFonts w:eastAsia="Calibri"/>
                <w:b/>
                <w:sz w:val="24"/>
                <w:szCs w:val="24"/>
              </w:rPr>
            </w:pPr>
            <w:r w:rsidRPr="0029595D">
              <w:rPr>
                <w:rFonts w:eastAsia="Calibri"/>
                <w:sz w:val="24"/>
                <w:szCs w:val="24"/>
              </w:rPr>
              <w:t>‘computer’</w:t>
            </w:r>
          </w:p>
        </w:tc>
        <w:tc>
          <w:tcPr>
            <w:tcW w:w="1701" w:type="dxa"/>
          </w:tcPr>
          <w:p w14:paraId="125C2C74" w14:textId="77777777" w:rsidR="001E459B" w:rsidRPr="0029595D" w:rsidRDefault="001E459B" w:rsidP="000248BC">
            <w:pPr>
              <w:jc w:val="center"/>
              <w:rPr>
                <w:rFonts w:eastAsia="Calibri"/>
                <w:b/>
                <w:i/>
                <w:sz w:val="24"/>
                <w:szCs w:val="24"/>
              </w:rPr>
            </w:pPr>
            <w:proofErr w:type="spellStart"/>
            <w:r w:rsidRPr="0029595D">
              <w:rPr>
                <w:rFonts w:eastAsia="Calibri"/>
                <w:b/>
                <w:i/>
                <w:sz w:val="24"/>
                <w:szCs w:val="24"/>
              </w:rPr>
              <w:t>kwasea-adanvo</w:t>
            </w:r>
            <w:proofErr w:type="spellEnd"/>
          </w:p>
          <w:p w14:paraId="75221D01" w14:textId="77777777" w:rsidR="001E459B" w:rsidRPr="0029595D" w:rsidRDefault="001E459B" w:rsidP="000248BC">
            <w:pPr>
              <w:jc w:val="center"/>
              <w:rPr>
                <w:rFonts w:eastAsia="Calibri"/>
                <w:sz w:val="24"/>
                <w:szCs w:val="24"/>
              </w:rPr>
            </w:pPr>
            <w:r w:rsidRPr="0029595D">
              <w:rPr>
                <w:rFonts w:eastAsia="Calibri"/>
                <w:sz w:val="24"/>
                <w:szCs w:val="24"/>
              </w:rPr>
              <w:t>fool-friend</w:t>
            </w:r>
          </w:p>
          <w:p w14:paraId="38BF986A" w14:textId="77777777" w:rsidR="001E459B" w:rsidRPr="0029595D" w:rsidRDefault="001E459B" w:rsidP="000248BC">
            <w:pPr>
              <w:jc w:val="center"/>
              <w:rPr>
                <w:rFonts w:eastAsia="Calibri"/>
                <w:b/>
                <w:sz w:val="24"/>
                <w:szCs w:val="24"/>
              </w:rPr>
            </w:pPr>
            <w:r w:rsidRPr="0029595D">
              <w:rPr>
                <w:rFonts w:eastAsia="Calibri"/>
                <w:sz w:val="24"/>
                <w:szCs w:val="24"/>
              </w:rPr>
              <w:t>‘tsetse fly’</w:t>
            </w:r>
          </w:p>
        </w:tc>
        <w:tc>
          <w:tcPr>
            <w:tcW w:w="1843" w:type="dxa"/>
          </w:tcPr>
          <w:p w14:paraId="2946E776" w14:textId="77777777" w:rsidR="001E459B" w:rsidRPr="0029595D" w:rsidRDefault="001E459B" w:rsidP="000248BC">
            <w:pPr>
              <w:jc w:val="center"/>
              <w:rPr>
                <w:rFonts w:eastAsia="Calibri"/>
                <w:b/>
                <w:i/>
                <w:sz w:val="24"/>
                <w:szCs w:val="24"/>
              </w:rPr>
            </w:pPr>
            <w:proofErr w:type="spellStart"/>
            <w:r w:rsidRPr="0029595D">
              <w:rPr>
                <w:rFonts w:eastAsia="Calibri"/>
                <w:b/>
                <w:i/>
                <w:sz w:val="24"/>
                <w:szCs w:val="24"/>
              </w:rPr>
              <w:t>emumu-aso-tiriwaa-niɛ</w:t>
            </w:r>
            <w:proofErr w:type="spellEnd"/>
          </w:p>
          <w:p w14:paraId="202A6240" w14:textId="77777777" w:rsidR="001E459B" w:rsidRPr="0029595D" w:rsidRDefault="001E459B" w:rsidP="000248BC">
            <w:pPr>
              <w:jc w:val="center"/>
              <w:rPr>
                <w:rFonts w:eastAsia="Calibri"/>
                <w:sz w:val="24"/>
                <w:szCs w:val="24"/>
              </w:rPr>
            </w:pPr>
            <w:r w:rsidRPr="0029595D">
              <w:rPr>
                <w:rFonts w:eastAsia="Calibri"/>
                <w:sz w:val="24"/>
                <w:szCs w:val="24"/>
              </w:rPr>
              <w:t>dumb-ear-block-</w:t>
            </w:r>
            <w:proofErr w:type="spellStart"/>
            <w:r w:rsidRPr="0029595D">
              <w:rPr>
                <w:smallCaps/>
                <w:sz w:val="24"/>
                <w:szCs w:val="24"/>
              </w:rPr>
              <w:t>nmlz</w:t>
            </w:r>
            <w:r w:rsidRPr="0029595D">
              <w:rPr>
                <w:smallCaps/>
                <w:sz w:val="24"/>
                <w:szCs w:val="24"/>
                <w:vertAlign w:val="subscript"/>
              </w:rPr>
              <w:t>e</w:t>
            </w:r>
            <w:proofErr w:type="spellEnd"/>
            <w:r w:rsidRPr="0029595D">
              <w:rPr>
                <w:smallCaps/>
                <w:sz w:val="24"/>
                <w:szCs w:val="24"/>
                <w:vertAlign w:val="subscript"/>
              </w:rPr>
              <w:t>/r</w:t>
            </w:r>
            <w:r w:rsidRPr="0029595D">
              <w:rPr>
                <w:rFonts w:eastAsia="Calibri"/>
                <w:sz w:val="24"/>
                <w:szCs w:val="24"/>
              </w:rPr>
              <w:t xml:space="preserve"> ‘dumb and deaf person’ </w:t>
            </w:r>
          </w:p>
        </w:tc>
      </w:tr>
      <w:tr w:rsidR="001E459B" w:rsidRPr="0029595D" w14:paraId="06188FC9" w14:textId="77777777" w:rsidTr="000248BC">
        <w:trPr>
          <w:trHeight w:val="135"/>
          <w:jc w:val="center"/>
        </w:trPr>
        <w:tc>
          <w:tcPr>
            <w:tcW w:w="988" w:type="dxa"/>
            <w:vMerge w:val="restart"/>
          </w:tcPr>
          <w:p w14:paraId="6D8AA676" w14:textId="77777777" w:rsidR="001E459B" w:rsidRPr="0029595D" w:rsidRDefault="001E459B" w:rsidP="000248BC">
            <w:pPr>
              <w:jc w:val="center"/>
              <w:rPr>
                <w:rFonts w:eastAsia="Calibri"/>
                <w:b/>
                <w:sz w:val="24"/>
                <w:szCs w:val="24"/>
              </w:rPr>
            </w:pPr>
          </w:p>
          <w:p w14:paraId="7B20E6E3" w14:textId="77777777" w:rsidR="001E459B" w:rsidRPr="0029595D" w:rsidRDefault="001E459B" w:rsidP="000248BC">
            <w:pPr>
              <w:jc w:val="center"/>
              <w:rPr>
                <w:rFonts w:eastAsia="Calibri"/>
                <w:b/>
                <w:sz w:val="24"/>
                <w:szCs w:val="24"/>
              </w:rPr>
            </w:pPr>
            <w:r w:rsidRPr="0029595D">
              <w:rPr>
                <w:rFonts w:eastAsia="Calibri"/>
                <w:b/>
                <w:sz w:val="24"/>
                <w:szCs w:val="24"/>
              </w:rPr>
              <w:t>HEAD</w:t>
            </w:r>
          </w:p>
        </w:tc>
        <w:tc>
          <w:tcPr>
            <w:tcW w:w="1422" w:type="dxa"/>
          </w:tcPr>
          <w:p w14:paraId="38469391" w14:textId="77777777" w:rsidR="001E459B" w:rsidRPr="0029595D" w:rsidRDefault="001E459B" w:rsidP="000248BC">
            <w:pPr>
              <w:jc w:val="center"/>
              <w:rPr>
                <w:rFonts w:eastAsia="Calibri"/>
                <w:b/>
                <w:sz w:val="24"/>
                <w:szCs w:val="24"/>
              </w:rPr>
            </w:pPr>
            <w:r w:rsidRPr="0029595D">
              <w:rPr>
                <w:rFonts w:eastAsia="Calibri"/>
                <w:b/>
                <w:sz w:val="24"/>
                <w:szCs w:val="24"/>
              </w:rPr>
              <w:t>Formal</w:t>
            </w:r>
          </w:p>
        </w:tc>
        <w:tc>
          <w:tcPr>
            <w:tcW w:w="1842" w:type="dxa"/>
          </w:tcPr>
          <w:p w14:paraId="0697FA52" w14:textId="77777777" w:rsidR="001E459B" w:rsidRPr="0029595D" w:rsidRDefault="001E459B" w:rsidP="000248BC">
            <w:pPr>
              <w:jc w:val="center"/>
              <w:rPr>
                <w:rFonts w:eastAsia="Calibri"/>
                <w:sz w:val="24"/>
                <w:szCs w:val="24"/>
              </w:rPr>
            </w:pPr>
            <w:r w:rsidRPr="0029595D">
              <w:rPr>
                <w:rFonts w:eastAsia="Calibri"/>
                <w:sz w:val="24"/>
                <w:szCs w:val="24"/>
              </w:rPr>
              <w:t>Endocentric</w:t>
            </w:r>
          </w:p>
        </w:tc>
        <w:tc>
          <w:tcPr>
            <w:tcW w:w="1697" w:type="dxa"/>
          </w:tcPr>
          <w:p w14:paraId="0F6ACAB3"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w:t>
            </w:r>
          </w:p>
          <w:p w14:paraId="0EEEDD44" w14:textId="77777777" w:rsidR="001E459B" w:rsidRPr="0029595D" w:rsidRDefault="001E459B" w:rsidP="000248BC">
            <w:pPr>
              <w:jc w:val="center"/>
              <w:rPr>
                <w:rFonts w:eastAsia="Calibri"/>
                <w:sz w:val="24"/>
                <w:szCs w:val="24"/>
              </w:rPr>
            </w:pPr>
          </w:p>
        </w:tc>
        <w:tc>
          <w:tcPr>
            <w:tcW w:w="1701" w:type="dxa"/>
          </w:tcPr>
          <w:p w14:paraId="7CAB41EE" w14:textId="77777777" w:rsidR="001E459B" w:rsidRPr="0029595D" w:rsidRDefault="001E459B" w:rsidP="000248BC">
            <w:pPr>
              <w:jc w:val="center"/>
              <w:rPr>
                <w:rFonts w:eastAsia="Calibri"/>
                <w:sz w:val="24"/>
                <w:szCs w:val="24"/>
              </w:rPr>
            </w:pPr>
            <w:r w:rsidRPr="0029595D">
              <w:rPr>
                <w:rFonts w:eastAsia="Calibri"/>
                <w:sz w:val="24"/>
                <w:szCs w:val="24"/>
              </w:rPr>
              <w:t>Exocentric</w:t>
            </w:r>
          </w:p>
        </w:tc>
        <w:tc>
          <w:tcPr>
            <w:tcW w:w="1843" w:type="dxa"/>
          </w:tcPr>
          <w:p w14:paraId="510D4B8F" w14:textId="77777777" w:rsidR="001E459B" w:rsidRPr="0029595D" w:rsidRDefault="001E459B" w:rsidP="000248BC">
            <w:pPr>
              <w:jc w:val="center"/>
              <w:rPr>
                <w:rFonts w:eastAsia="Calibri"/>
                <w:sz w:val="24"/>
                <w:szCs w:val="24"/>
              </w:rPr>
            </w:pPr>
            <w:r w:rsidRPr="0029595D">
              <w:rPr>
                <w:rFonts w:eastAsia="Calibri"/>
                <w:sz w:val="24"/>
                <w:szCs w:val="24"/>
              </w:rPr>
              <w:t>Endocentric (</w:t>
            </w:r>
            <w:proofErr w:type="gramStart"/>
            <w:r w:rsidRPr="0029595D">
              <w:rPr>
                <w:rFonts w:eastAsia="Calibri"/>
                <w:sz w:val="24"/>
                <w:szCs w:val="24"/>
              </w:rPr>
              <w:t>right-headed</w:t>
            </w:r>
            <w:proofErr w:type="gramEnd"/>
            <w:r w:rsidRPr="0029595D">
              <w:rPr>
                <w:rFonts w:eastAsia="Calibri"/>
                <w:sz w:val="24"/>
                <w:szCs w:val="24"/>
              </w:rPr>
              <w:t>)</w:t>
            </w:r>
          </w:p>
        </w:tc>
      </w:tr>
      <w:tr w:rsidR="001E459B" w:rsidRPr="0029595D" w14:paraId="01FECB7B" w14:textId="77777777" w:rsidTr="000248BC">
        <w:trPr>
          <w:trHeight w:val="278"/>
          <w:jc w:val="center"/>
        </w:trPr>
        <w:tc>
          <w:tcPr>
            <w:tcW w:w="988" w:type="dxa"/>
            <w:vMerge/>
          </w:tcPr>
          <w:p w14:paraId="7750B588" w14:textId="77777777" w:rsidR="001E459B" w:rsidRPr="0029595D" w:rsidRDefault="001E459B" w:rsidP="000248BC">
            <w:pPr>
              <w:jc w:val="center"/>
              <w:rPr>
                <w:rFonts w:eastAsia="Calibri"/>
                <w:b/>
                <w:sz w:val="24"/>
                <w:szCs w:val="24"/>
              </w:rPr>
            </w:pPr>
          </w:p>
        </w:tc>
        <w:tc>
          <w:tcPr>
            <w:tcW w:w="1422" w:type="dxa"/>
          </w:tcPr>
          <w:p w14:paraId="6E51265A" w14:textId="77777777" w:rsidR="001E459B" w:rsidRPr="0029595D" w:rsidRDefault="001E459B" w:rsidP="000248BC">
            <w:pPr>
              <w:jc w:val="center"/>
              <w:rPr>
                <w:rFonts w:eastAsia="Calibri"/>
                <w:b/>
                <w:sz w:val="24"/>
                <w:szCs w:val="24"/>
              </w:rPr>
            </w:pPr>
            <w:r w:rsidRPr="0029595D">
              <w:rPr>
                <w:rFonts w:eastAsia="Calibri"/>
                <w:b/>
                <w:sz w:val="24"/>
                <w:szCs w:val="24"/>
              </w:rPr>
              <w:t>Semantic</w:t>
            </w:r>
          </w:p>
        </w:tc>
        <w:tc>
          <w:tcPr>
            <w:tcW w:w="1842" w:type="dxa"/>
          </w:tcPr>
          <w:p w14:paraId="3A3945F4" w14:textId="77777777" w:rsidR="001E459B" w:rsidRPr="0029595D" w:rsidRDefault="001E459B" w:rsidP="000248BC">
            <w:pPr>
              <w:jc w:val="center"/>
              <w:rPr>
                <w:rFonts w:eastAsia="Calibri"/>
                <w:sz w:val="24"/>
                <w:szCs w:val="24"/>
              </w:rPr>
            </w:pPr>
            <w:r w:rsidRPr="0029595D">
              <w:rPr>
                <w:rFonts w:eastAsia="Calibri"/>
                <w:sz w:val="24"/>
                <w:szCs w:val="24"/>
              </w:rPr>
              <w:t>Endocentric</w:t>
            </w:r>
          </w:p>
          <w:p w14:paraId="423D73D6" w14:textId="77777777" w:rsidR="001E459B" w:rsidRPr="0029595D" w:rsidRDefault="001E459B" w:rsidP="000248BC">
            <w:pPr>
              <w:jc w:val="center"/>
              <w:rPr>
                <w:rFonts w:eastAsia="Calibri"/>
                <w:sz w:val="24"/>
                <w:szCs w:val="24"/>
              </w:rPr>
            </w:pPr>
          </w:p>
        </w:tc>
        <w:tc>
          <w:tcPr>
            <w:tcW w:w="1697" w:type="dxa"/>
          </w:tcPr>
          <w:p w14:paraId="4A91BC8C"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(but with an exocentric subgroup as in </w:t>
            </w:r>
            <w:proofErr w:type="spellStart"/>
            <w:r w:rsidRPr="0029595D">
              <w:rPr>
                <w:rFonts w:eastAsia="Calibri"/>
                <w:i/>
                <w:sz w:val="24"/>
                <w:szCs w:val="24"/>
              </w:rPr>
              <w:t>nza-nzia</w:t>
            </w:r>
            <w:proofErr w:type="spellEnd"/>
            <w:r w:rsidRPr="0029595D">
              <w:rPr>
                <w:rFonts w:eastAsia="Calibri"/>
                <w:i/>
                <w:sz w:val="24"/>
                <w:szCs w:val="24"/>
              </w:rPr>
              <w:t xml:space="preserve"> ‘</w:t>
            </w:r>
            <w:r w:rsidRPr="0029595D">
              <w:rPr>
                <w:rFonts w:eastAsia="Calibri"/>
                <w:sz w:val="24"/>
                <w:szCs w:val="24"/>
              </w:rPr>
              <w:t xml:space="preserve">baby with six fingers’) </w:t>
            </w:r>
          </w:p>
        </w:tc>
        <w:tc>
          <w:tcPr>
            <w:tcW w:w="1701" w:type="dxa"/>
          </w:tcPr>
          <w:p w14:paraId="53FB1E99" w14:textId="77777777" w:rsidR="001E459B" w:rsidRPr="0029595D" w:rsidRDefault="001E459B" w:rsidP="000248BC">
            <w:pPr>
              <w:jc w:val="center"/>
              <w:rPr>
                <w:rFonts w:eastAsia="Calibri"/>
                <w:sz w:val="24"/>
                <w:szCs w:val="24"/>
              </w:rPr>
            </w:pPr>
            <w:r w:rsidRPr="0029595D">
              <w:rPr>
                <w:rFonts w:eastAsia="Calibri"/>
                <w:sz w:val="24"/>
                <w:szCs w:val="24"/>
              </w:rPr>
              <w:t>Exocentric</w:t>
            </w:r>
          </w:p>
        </w:tc>
        <w:tc>
          <w:tcPr>
            <w:tcW w:w="1843" w:type="dxa"/>
          </w:tcPr>
          <w:p w14:paraId="63D1C852"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w:t>
            </w:r>
          </w:p>
        </w:tc>
      </w:tr>
      <w:tr w:rsidR="001E459B" w:rsidRPr="0029595D" w14:paraId="1AF07D0D" w14:textId="77777777" w:rsidTr="000248BC">
        <w:trPr>
          <w:trHeight w:val="277"/>
          <w:jc w:val="center"/>
        </w:trPr>
        <w:tc>
          <w:tcPr>
            <w:tcW w:w="988" w:type="dxa"/>
            <w:vMerge/>
          </w:tcPr>
          <w:p w14:paraId="26D0F16C" w14:textId="77777777" w:rsidR="001E459B" w:rsidRPr="0029595D" w:rsidRDefault="001E459B" w:rsidP="000248BC">
            <w:pPr>
              <w:jc w:val="center"/>
              <w:rPr>
                <w:rFonts w:eastAsia="Calibri"/>
                <w:b/>
                <w:sz w:val="24"/>
                <w:szCs w:val="24"/>
              </w:rPr>
            </w:pPr>
          </w:p>
        </w:tc>
        <w:tc>
          <w:tcPr>
            <w:tcW w:w="1422" w:type="dxa"/>
          </w:tcPr>
          <w:p w14:paraId="38CA7781" w14:textId="77777777" w:rsidR="001E459B" w:rsidRPr="0029595D" w:rsidRDefault="001E459B" w:rsidP="000248BC">
            <w:pPr>
              <w:jc w:val="center"/>
              <w:rPr>
                <w:rFonts w:eastAsia="Calibri"/>
                <w:b/>
                <w:sz w:val="24"/>
                <w:szCs w:val="24"/>
              </w:rPr>
            </w:pPr>
            <w:r w:rsidRPr="0029595D">
              <w:rPr>
                <w:rFonts w:eastAsia="Calibri"/>
                <w:b/>
                <w:sz w:val="24"/>
                <w:szCs w:val="24"/>
              </w:rPr>
              <w:t>Position</w:t>
            </w:r>
          </w:p>
        </w:tc>
        <w:tc>
          <w:tcPr>
            <w:tcW w:w="1842" w:type="dxa"/>
          </w:tcPr>
          <w:p w14:paraId="4A577458" w14:textId="77777777" w:rsidR="001E459B" w:rsidRPr="0029595D" w:rsidRDefault="001E459B" w:rsidP="000248BC">
            <w:pPr>
              <w:jc w:val="center"/>
              <w:rPr>
                <w:rFonts w:eastAsia="Calibri"/>
                <w:sz w:val="24"/>
                <w:szCs w:val="24"/>
              </w:rPr>
            </w:pPr>
            <w:r w:rsidRPr="0029595D">
              <w:rPr>
                <w:rFonts w:eastAsia="Calibri"/>
                <w:sz w:val="24"/>
                <w:szCs w:val="24"/>
              </w:rPr>
              <w:t>Right</w:t>
            </w:r>
          </w:p>
        </w:tc>
        <w:tc>
          <w:tcPr>
            <w:tcW w:w="1697" w:type="dxa"/>
          </w:tcPr>
          <w:p w14:paraId="18171DB3" w14:textId="77777777" w:rsidR="001E459B" w:rsidRPr="0029595D" w:rsidRDefault="001E459B" w:rsidP="000248BC">
            <w:pPr>
              <w:jc w:val="center"/>
              <w:rPr>
                <w:rFonts w:eastAsia="Calibri"/>
                <w:sz w:val="24"/>
                <w:szCs w:val="24"/>
              </w:rPr>
            </w:pPr>
            <w:r w:rsidRPr="0029595D">
              <w:rPr>
                <w:rFonts w:eastAsia="Calibri"/>
                <w:sz w:val="24"/>
                <w:szCs w:val="24"/>
              </w:rPr>
              <w:t>Left</w:t>
            </w:r>
          </w:p>
        </w:tc>
        <w:tc>
          <w:tcPr>
            <w:tcW w:w="1701" w:type="dxa"/>
          </w:tcPr>
          <w:p w14:paraId="49DB2BAD" w14:textId="77777777" w:rsidR="001E459B" w:rsidRPr="0029595D" w:rsidRDefault="001E459B" w:rsidP="000248BC">
            <w:pPr>
              <w:jc w:val="center"/>
              <w:rPr>
                <w:rFonts w:eastAsia="Calibri"/>
                <w:sz w:val="24"/>
                <w:szCs w:val="24"/>
              </w:rPr>
            </w:pPr>
            <w:r w:rsidRPr="0029595D">
              <w:rPr>
                <w:rFonts w:eastAsia="Calibri"/>
                <w:sz w:val="24"/>
                <w:szCs w:val="24"/>
              </w:rPr>
              <w:t>-</w:t>
            </w:r>
          </w:p>
        </w:tc>
        <w:tc>
          <w:tcPr>
            <w:tcW w:w="1843" w:type="dxa"/>
          </w:tcPr>
          <w:p w14:paraId="782768E8" w14:textId="51CA977A" w:rsidR="001E459B" w:rsidRPr="0029595D" w:rsidRDefault="001E459B" w:rsidP="000248BC">
            <w:pPr>
              <w:jc w:val="center"/>
              <w:rPr>
                <w:rFonts w:eastAsia="Calibri"/>
                <w:sz w:val="24"/>
                <w:szCs w:val="24"/>
              </w:rPr>
            </w:pPr>
            <w:r w:rsidRPr="0029595D">
              <w:rPr>
                <w:rFonts w:eastAsia="Calibri"/>
                <w:sz w:val="24"/>
                <w:szCs w:val="24"/>
              </w:rPr>
              <w:t>Dual</w:t>
            </w:r>
          </w:p>
        </w:tc>
      </w:tr>
      <w:tr w:rsidR="001E459B" w:rsidRPr="0029595D" w14:paraId="49952372" w14:textId="77777777" w:rsidTr="000248BC">
        <w:trPr>
          <w:trHeight w:val="277"/>
          <w:jc w:val="center"/>
        </w:trPr>
        <w:tc>
          <w:tcPr>
            <w:tcW w:w="2410" w:type="dxa"/>
            <w:gridSpan w:val="2"/>
          </w:tcPr>
          <w:p w14:paraId="16FA1D70" w14:textId="77777777" w:rsidR="001E459B" w:rsidRPr="0029595D" w:rsidRDefault="001E459B" w:rsidP="000248BC">
            <w:pPr>
              <w:jc w:val="center"/>
              <w:rPr>
                <w:rFonts w:eastAsia="Calibri"/>
                <w:b/>
                <w:sz w:val="24"/>
                <w:szCs w:val="24"/>
              </w:rPr>
            </w:pPr>
            <w:r w:rsidRPr="0029595D">
              <w:rPr>
                <w:rFonts w:eastAsia="Calibri"/>
                <w:b/>
                <w:sz w:val="24"/>
                <w:szCs w:val="24"/>
              </w:rPr>
              <w:t>INTERNAL INFLECTION</w:t>
            </w:r>
          </w:p>
        </w:tc>
        <w:tc>
          <w:tcPr>
            <w:tcW w:w="1842" w:type="dxa"/>
          </w:tcPr>
          <w:p w14:paraId="144810A1"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2BB2BA25" w14:textId="77777777" w:rsidR="001E459B" w:rsidRPr="0029595D" w:rsidRDefault="001E459B" w:rsidP="000248BC">
            <w:pPr>
              <w:jc w:val="center"/>
              <w:rPr>
                <w:rFonts w:eastAsia="Calibri"/>
                <w:sz w:val="24"/>
                <w:szCs w:val="24"/>
              </w:rPr>
            </w:pPr>
            <w:r w:rsidRPr="0029595D">
              <w:rPr>
                <w:rFonts w:eastAsia="Calibri"/>
                <w:sz w:val="24"/>
                <w:szCs w:val="24"/>
              </w:rPr>
              <w:t>No affixes</w:t>
            </w:r>
          </w:p>
        </w:tc>
        <w:tc>
          <w:tcPr>
            <w:tcW w:w="1701" w:type="dxa"/>
          </w:tcPr>
          <w:p w14:paraId="029BE620"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843" w:type="dxa"/>
          </w:tcPr>
          <w:p w14:paraId="31D81472" w14:textId="77777777" w:rsidR="001E459B" w:rsidRPr="0029595D" w:rsidRDefault="001E459B" w:rsidP="000248BC">
            <w:pPr>
              <w:jc w:val="center"/>
              <w:rPr>
                <w:rFonts w:eastAsia="Calibri"/>
                <w:sz w:val="24"/>
                <w:szCs w:val="24"/>
              </w:rPr>
            </w:pPr>
            <w:r w:rsidRPr="0029595D">
              <w:rPr>
                <w:rFonts w:eastAsia="Calibri"/>
                <w:sz w:val="24"/>
                <w:szCs w:val="24"/>
              </w:rPr>
              <w:t>No affixes</w:t>
            </w:r>
          </w:p>
        </w:tc>
      </w:tr>
      <w:tr w:rsidR="001E459B" w:rsidRPr="0029595D" w14:paraId="65A3057B" w14:textId="77777777" w:rsidTr="000248BC">
        <w:trPr>
          <w:trHeight w:val="284"/>
          <w:jc w:val="center"/>
        </w:trPr>
        <w:tc>
          <w:tcPr>
            <w:tcW w:w="2410" w:type="dxa"/>
            <w:gridSpan w:val="2"/>
          </w:tcPr>
          <w:p w14:paraId="797DA893" w14:textId="77777777" w:rsidR="001E459B" w:rsidRPr="0029595D" w:rsidRDefault="001E459B" w:rsidP="000248BC">
            <w:pPr>
              <w:jc w:val="center"/>
              <w:rPr>
                <w:rFonts w:eastAsia="Calibri"/>
                <w:b/>
                <w:sz w:val="24"/>
                <w:szCs w:val="24"/>
              </w:rPr>
            </w:pPr>
            <w:r w:rsidRPr="0029595D">
              <w:rPr>
                <w:rFonts w:eastAsia="Calibri"/>
                <w:b/>
                <w:sz w:val="24"/>
                <w:szCs w:val="24"/>
              </w:rPr>
              <w:t>RECURSION</w:t>
            </w:r>
          </w:p>
        </w:tc>
        <w:tc>
          <w:tcPr>
            <w:tcW w:w="1842" w:type="dxa"/>
          </w:tcPr>
          <w:p w14:paraId="64B8F946"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273FE599"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701" w:type="dxa"/>
          </w:tcPr>
          <w:p w14:paraId="5957D906"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843" w:type="dxa"/>
          </w:tcPr>
          <w:p w14:paraId="1A2DAF19" w14:textId="77777777" w:rsidR="001E459B" w:rsidRPr="0029595D" w:rsidRDefault="001E459B" w:rsidP="000248BC">
            <w:pPr>
              <w:jc w:val="center"/>
              <w:rPr>
                <w:rFonts w:eastAsia="Calibri"/>
                <w:sz w:val="24"/>
                <w:szCs w:val="24"/>
              </w:rPr>
            </w:pPr>
            <w:r w:rsidRPr="0029595D">
              <w:rPr>
                <w:rFonts w:eastAsia="Calibri"/>
                <w:sz w:val="24"/>
                <w:szCs w:val="24"/>
              </w:rPr>
              <w:t>No</w:t>
            </w:r>
          </w:p>
        </w:tc>
      </w:tr>
      <w:tr w:rsidR="001E459B" w:rsidRPr="0029595D" w14:paraId="6BA0EA39" w14:textId="77777777" w:rsidTr="000248BC">
        <w:trPr>
          <w:trHeight w:val="273"/>
          <w:jc w:val="center"/>
        </w:trPr>
        <w:tc>
          <w:tcPr>
            <w:tcW w:w="2410" w:type="dxa"/>
            <w:gridSpan w:val="2"/>
          </w:tcPr>
          <w:p w14:paraId="3A1630C0" w14:textId="77777777" w:rsidR="001E459B" w:rsidRPr="0029595D" w:rsidRDefault="001E459B" w:rsidP="000248BC">
            <w:pPr>
              <w:jc w:val="center"/>
              <w:rPr>
                <w:rFonts w:eastAsia="Calibri"/>
                <w:b/>
                <w:sz w:val="24"/>
                <w:szCs w:val="24"/>
              </w:rPr>
            </w:pPr>
            <w:r w:rsidRPr="0029595D">
              <w:rPr>
                <w:rFonts w:eastAsia="Calibri"/>
                <w:b/>
                <w:sz w:val="24"/>
                <w:szCs w:val="24"/>
              </w:rPr>
              <w:t>PRODUCTIVITY</w:t>
            </w:r>
          </w:p>
        </w:tc>
        <w:tc>
          <w:tcPr>
            <w:tcW w:w="1842" w:type="dxa"/>
          </w:tcPr>
          <w:p w14:paraId="00591344"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7444BF30"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701" w:type="dxa"/>
          </w:tcPr>
          <w:p w14:paraId="0C678A14"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843" w:type="dxa"/>
          </w:tcPr>
          <w:p w14:paraId="7B28E9DE" w14:textId="77777777" w:rsidR="001E459B" w:rsidRPr="0029595D" w:rsidRDefault="001E459B" w:rsidP="000248BC">
            <w:pPr>
              <w:jc w:val="center"/>
              <w:rPr>
                <w:rFonts w:eastAsia="Calibri"/>
                <w:sz w:val="24"/>
                <w:szCs w:val="24"/>
              </w:rPr>
            </w:pPr>
            <w:r w:rsidRPr="0029595D">
              <w:rPr>
                <w:rFonts w:eastAsia="Calibri"/>
                <w:sz w:val="24"/>
                <w:szCs w:val="24"/>
              </w:rPr>
              <w:t>No</w:t>
            </w:r>
          </w:p>
        </w:tc>
      </w:tr>
      <w:tr w:rsidR="001E459B" w:rsidRPr="0029595D" w14:paraId="10D596AE" w14:textId="77777777" w:rsidTr="000248BC">
        <w:trPr>
          <w:trHeight w:val="273"/>
          <w:jc w:val="center"/>
        </w:trPr>
        <w:tc>
          <w:tcPr>
            <w:tcW w:w="2410" w:type="dxa"/>
            <w:gridSpan w:val="2"/>
          </w:tcPr>
          <w:p w14:paraId="17468139" w14:textId="77777777" w:rsidR="001E459B" w:rsidRPr="0029595D" w:rsidRDefault="001E459B" w:rsidP="000248BC">
            <w:pPr>
              <w:jc w:val="center"/>
              <w:rPr>
                <w:rFonts w:eastAsia="Calibri"/>
                <w:b/>
                <w:sz w:val="24"/>
                <w:szCs w:val="24"/>
              </w:rPr>
            </w:pPr>
            <w:r w:rsidRPr="0029595D">
              <w:rPr>
                <w:rFonts w:eastAsia="Calibri"/>
                <w:b/>
                <w:sz w:val="24"/>
                <w:szCs w:val="24"/>
              </w:rPr>
              <w:t>INTREPRETATION</w:t>
            </w:r>
          </w:p>
        </w:tc>
        <w:tc>
          <w:tcPr>
            <w:tcW w:w="1842" w:type="dxa"/>
          </w:tcPr>
          <w:p w14:paraId="06D82C92" w14:textId="50C8F1DC" w:rsidR="001E459B" w:rsidRPr="0029595D" w:rsidRDefault="009445F2" w:rsidP="000248BC">
            <w:pPr>
              <w:jc w:val="center"/>
              <w:rPr>
                <w:rFonts w:eastAsia="Calibri"/>
                <w:sz w:val="24"/>
                <w:szCs w:val="24"/>
              </w:rPr>
            </w:pPr>
            <w:r>
              <w:rPr>
                <w:rFonts w:eastAsia="Calibri"/>
                <w:sz w:val="24"/>
                <w:szCs w:val="24"/>
              </w:rPr>
              <w:t>Compositional</w:t>
            </w:r>
          </w:p>
        </w:tc>
        <w:tc>
          <w:tcPr>
            <w:tcW w:w="1697" w:type="dxa"/>
          </w:tcPr>
          <w:p w14:paraId="2E328DBE" w14:textId="77777777" w:rsidR="001E459B" w:rsidRPr="0029595D" w:rsidRDefault="001E459B" w:rsidP="000248BC">
            <w:pPr>
              <w:jc w:val="center"/>
              <w:rPr>
                <w:rFonts w:eastAsia="Calibri"/>
                <w:sz w:val="24"/>
                <w:szCs w:val="24"/>
              </w:rPr>
            </w:pPr>
            <w:r w:rsidRPr="0029595D">
              <w:rPr>
                <w:rFonts w:eastAsia="Calibri"/>
                <w:sz w:val="24"/>
                <w:szCs w:val="24"/>
              </w:rPr>
              <w:t>Lexicalized</w:t>
            </w:r>
          </w:p>
        </w:tc>
        <w:tc>
          <w:tcPr>
            <w:tcW w:w="1701" w:type="dxa"/>
          </w:tcPr>
          <w:p w14:paraId="64748E68" w14:textId="77777777" w:rsidR="001E459B" w:rsidRPr="0029595D" w:rsidRDefault="001E459B" w:rsidP="000248BC">
            <w:pPr>
              <w:jc w:val="center"/>
              <w:rPr>
                <w:rFonts w:eastAsia="Calibri"/>
                <w:sz w:val="24"/>
                <w:szCs w:val="24"/>
              </w:rPr>
            </w:pPr>
            <w:r w:rsidRPr="0029595D">
              <w:rPr>
                <w:rFonts w:eastAsia="Calibri"/>
                <w:sz w:val="24"/>
                <w:szCs w:val="24"/>
              </w:rPr>
              <w:t>Lexicalized</w:t>
            </w:r>
          </w:p>
        </w:tc>
        <w:tc>
          <w:tcPr>
            <w:tcW w:w="1843" w:type="dxa"/>
          </w:tcPr>
          <w:p w14:paraId="66882A8F" w14:textId="6B2B469F" w:rsidR="001E459B" w:rsidRPr="0029595D" w:rsidRDefault="009445F2" w:rsidP="000248BC">
            <w:pPr>
              <w:jc w:val="center"/>
              <w:rPr>
                <w:rFonts w:eastAsia="Calibri"/>
                <w:sz w:val="24"/>
                <w:szCs w:val="24"/>
              </w:rPr>
            </w:pPr>
            <w:r>
              <w:rPr>
                <w:rFonts w:eastAsia="Calibri"/>
                <w:sz w:val="24"/>
                <w:szCs w:val="24"/>
              </w:rPr>
              <w:t>Compositional</w:t>
            </w:r>
          </w:p>
        </w:tc>
      </w:tr>
    </w:tbl>
    <w:p w14:paraId="1989F83A" w14:textId="6D0245CF" w:rsidR="000E3EFC" w:rsidRDefault="000E3EFC" w:rsidP="008E3016">
      <w:pPr>
        <w:spacing w:line="276" w:lineRule="auto"/>
        <w:jc w:val="both"/>
      </w:pPr>
    </w:p>
    <w:p w14:paraId="5D04805E" w14:textId="686724D9" w:rsidR="000E3EFC" w:rsidRDefault="000E3EFC" w:rsidP="008E3016">
      <w:pPr>
        <w:spacing w:line="276" w:lineRule="auto"/>
        <w:ind w:firstLine="720"/>
        <w:jc w:val="both"/>
      </w:pPr>
      <w:r w:rsidRPr="0029595D">
        <w:t>Apart from ATAP N-N 2 compounds, all other compounds pass the hyponymy test since they are semantically endocentric.</w:t>
      </w:r>
      <w:r>
        <w:t xml:space="preserve"> </w:t>
      </w:r>
      <w:commentRangeStart w:id="372"/>
      <w:r w:rsidR="00BD7F52">
        <w:t>Thus, s</w:t>
      </w:r>
      <w:r w:rsidR="00BD7F52" w:rsidRPr="0029595D">
        <w:t>emantic headedness provides the most reliable criterion for determining headedness in Esahie</w:t>
      </w:r>
      <w:commentRangeEnd w:id="372"/>
      <w:r w:rsidR="00970457">
        <w:rPr>
          <w:rStyle w:val="CommentReference"/>
          <w:rFonts w:asciiTheme="minorHAnsi" w:eastAsiaTheme="minorHAnsi" w:hAnsiTheme="minorHAnsi" w:cstheme="minorBidi"/>
        </w:rPr>
        <w:commentReference w:id="372"/>
      </w:r>
      <w:r w:rsidR="00BD7F52" w:rsidRPr="0029595D">
        <w:t>.</w:t>
      </w:r>
      <w:r w:rsidR="00BD7F52" w:rsidRPr="006566B3">
        <w:t xml:space="preserve"> </w:t>
      </w:r>
      <w:r w:rsidRPr="0029595D">
        <w:t>In cases where a semantic head</w:t>
      </w:r>
      <w:r>
        <w:t xml:space="preserve"> can be clearly established</w:t>
      </w:r>
      <w:r w:rsidRPr="0029595D">
        <w:t>, we can argue further that the semantic head is also the formal head</w:t>
      </w:r>
      <w:r>
        <w:t>,</w:t>
      </w:r>
      <w:r w:rsidRPr="0029595D">
        <w:t xml:space="preserve"> since typologically, it is very rare that the two do not coincide.</w:t>
      </w:r>
      <w:r w:rsidRPr="00343F7F">
        <w:t xml:space="preserve"> </w:t>
      </w:r>
      <w:r w:rsidRPr="0029595D">
        <w:t xml:space="preserve">Moreover, since the canonical head position in Esahie is the right, the formal head is the rightmost in these cases. </w:t>
      </w:r>
      <w:r>
        <w:t xml:space="preserve">Overall, subordinate </w:t>
      </w:r>
      <w:r w:rsidRPr="0029595D">
        <w:t>compounds are consistently right-headed, while ATAP compounds are consistently left-headed.</w:t>
      </w:r>
      <w:r>
        <w:t xml:space="preserve"> </w:t>
      </w:r>
    </w:p>
    <w:p w14:paraId="79B98700" w14:textId="769F8279" w:rsidR="003250F4" w:rsidRDefault="00265228" w:rsidP="001E459B">
      <w:pPr>
        <w:spacing w:line="276" w:lineRule="auto"/>
        <w:ind w:firstLine="720"/>
        <w:jc w:val="both"/>
        <w:sectPr w:rsidR="003250F4" w:rsidSect="00A62D1A">
          <w:pgSz w:w="12240" w:h="15840"/>
          <w:pgMar w:top="1160" w:right="1440" w:bottom="1440" w:left="1440" w:header="720" w:footer="720" w:gutter="0"/>
          <w:cols w:space="720"/>
          <w:docGrid w:linePitch="360"/>
        </w:sectPr>
      </w:pPr>
      <w:r>
        <w:t>Finally, w</w:t>
      </w:r>
      <w:r w:rsidR="00BD7F52">
        <w:t xml:space="preserve">e have </w:t>
      </w:r>
      <w:r w:rsidR="000A0579">
        <w:t xml:space="preserve">shown </w:t>
      </w:r>
      <w:r w:rsidR="00BD7F52">
        <w:t xml:space="preserve">that the </w:t>
      </w:r>
      <w:r w:rsidR="000E3EFC">
        <w:t xml:space="preserve">Esahie data also </w:t>
      </w:r>
      <w:r w:rsidR="000E3EFC" w:rsidRPr="0029595D">
        <w:t>point</w:t>
      </w:r>
      <w:r w:rsidR="000E3EFC">
        <w:t xml:space="preserve"> to</w:t>
      </w:r>
      <w:r w:rsidR="000E3EFC" w:rsidRPr="0029595D">
        <w:t xml:space="preserve"> a strong correlation between recursion and productivity. This confirms </w:t>
      </w:r>
      <w:proofErr w:type="spellStart"/>
      <w:r w:rsidR="000E3EFC" w:rsidRPr="0029595D">
        <w:t>Booij’s</w:t>
      </w:r>
      <w:proofErr w:type="spellEnd"/>
      <w:r w:rsidR="000E3EFC" w:rsidRPr="0029595D">
        <w:t xml:space="preserve"> (1992) observation that recursion enhances productivity in N-N compounds. </w:t>
      </w:r>
      <w:r w:rsidR="000E3EFC">
        <w:t>Overall</w:t>
      </w:r>
      <w:r w:rsidR="000E3EFC" w:rsidRPr="0029595D">
        <w:t xml:space="preserve">, right-headed </w:t>
      </w:r>
      <w:r w:rsidR="000E3EFC">
        <w:t>subordinate</w:t>
      </w:r>
      <w:r w:rsidR="000E3EFC" w:rsidRPr="0029595D">
        <w:t xml:space="preserve"> N-N compounds are the most productive</w:t>
      </w:r>
      <w:r w:rsidR="000E3EFC">
        <w:t xml:space="preserve"> in Esahie. </w:t>
      </w:r>
    </w:p>
    <w:p w14:paraId="5D7D085B" w14:textId="77777777" w:rsidR="000E3EFC" w:rsidRPr="00B9183F" w:rsidRDefault="000E3EFC" w:rsidP="000E3EFC">
      <w:pPr>
        <w:spacing w:line="360" w:lineRule="auto"/>
        <w:rPr>
          <w:b/>
          <w:bCs/>
        </w:rPr>
      </w:pPr>
      <w:commentRangeStart w:id="373"/>
      <w:r w:rsidRPr="00B9183F">
        <w:rPr>
          <w:b/>
          <w:bCs/>
        </w:rPr>
        <w:lastRenderedPageBreak/>
        <w:t>References</w:t>
      </w:r>
      <w:commentRangeEnd w:id="373"/>
      <w:r w:rsidR="00D900F2">
        <w:rPr>
          <w:rStyle w:val="CommentReference"/>
          <w:rFonts w:asciiTheme="minorHAnsi" w:eastAsiaTheme="minorHAnsi" w:hAnsiTheme="minorHAnsi" w:cstheme="minorBidi"/>
        </w:rPr>
        <w:commentReference w:id="373"/>
      </w:r>
    </w:p>
    <w:p w14:paraId="227EC0BC" w14:textId="77777777" w:rsidR="00556C65" w:rsidRPr="00B9183F" w:rsidRDefault="00556C65" w:rsidP="00556C65">
      <w:pPr>
        <w:ind w:left="720" w:hanging="720"/>
        <w:jc w:val="both"/>
      </w:pPr>
      <w:proofErr w:type="spellStart"/>
      <w:r w:rsidRPr="00B9183F">
        <w:t>Aboh</w:t>
      </w:r>
      <w:proofErr w:type="spellEnd"/>
      <w:r w:rsidRPr="00B9183F">
        <w:t xml:space="preserve">, Enoch </w:t>
      </w:r>
      <w:proofErr w:type="spellStart"/>
      <w:r w:rsidRPr="00B9183F">
        <w:t>Olade</w:t>
      </w:r>
      <w:proofErr w:type="spellEnd"/>
      <w:r w:rsidRPr="00B9183F">
        <w:t xml:space="preserve">.  (2010a). The morphosyntax syntax of the noun phrase. In J. </w:t>
      </w:r>
      <w:proofErr w:type="spellStart"/>
      <w:r w:rsidRPr="00B9183F">
        <w:t>Essegbey</w:t>
      </w:r>
      <w:proofErr w:type="spellEnd"/>
      <w:r w:rsidRPr="00B9183F">
        <w:t xml:space="preserve"> and E. O. </w:t>
      </w:r>
      <w:proofErr w:type="spellStart"/>
      <w:r w:rsidRPr="00B9183F">
        <w:t>Aboh</w:t>
      </w:r>
      <w:proofErr w:type="spellEnd"/>
      <w:r w:rsidRPr="00B9183F">
        <w:t xml:space="preserve"> (eds.), Topics in Kwa syntax. pp. 11-37. New York: Springer.</w:t>
      </w:r>
    </w:p>
    <w:p w14:paraId="73B4BF17" w14:textId="77777777" w:rsidR="00556C65" w:rsidRPr="00B9183F" w:rsidRDefault="00556C65" w:rsidP="00556C65">
      <w:pPr>
        <w:ind w:left="720" w:hanging="720"/>
        <w:jc w:val="both"/>
      </w:pPr>
      <w:proofErr w:type="spellStart"/>
      <w:r w:rsidRPr="00B9183F">
        <w:t>Aboh</w:t>
      </w:r>
      <w:proofErr w:type="spellEnd"/>
      <w:r w:rsidRPr="00B9183F">
        <w:t xml:space="preserve">, Enoch </w:t>
      </w:r>
      <w:proofErr w:type="spellStart"/>
      <w:r w:rsidRPr="00B9183F">
        <w:t>Olade</w:t>
      </w:r>
      <w:proofErr w:type="spellEnd"/>
      <w:r w:rsidRPr="00B9183F">
        <w:t xml:space="preserve">.  (2010b). Information Structuring Begins with the Numeration. Iberia: An International Journal of Theoretical Linguistics. Vol 2.1, 2010, pp.12-42 </w:t>
      </w:r>
    </w:p>
    <w:p w14:paraId="7813CA8A" w14:textId="77777777" w:rsidR="00556C65" w:rsidRPr="00B9183F" w:rsidRDefault="00556C65" w:rsidP="00556C65">
      <w:pPr>
        <w:ind w:left="720" w:hanging="720"/>
        <w:jc w:val="both"/>
      </w:pPr>
      <w:proofErr w:type="spellStart"/>
      <w:r w:rsidRPr="00B9183F">
        <w:t>Agbadah</w:t>
      </w:r>
      <w:proofErr w:type="spellEnd"/>
      <w:r w:rsidRPr="00B9183F">
        <w:t>, Anthony. K. "Compounding in Ewe." MPhil thesis, University of Ghana, 2018.</w:t>
      </w:r>
    </w:p>
    <w:p w14:paraId="2A4E13A2" w14:textId="77777777" w:rsidR="00556C65" w:rsidRPr="00B9183F" w:rsidRDefault="00556C65" w:rsidP="00556C65">
      <w:pPr>
        <w:ind w:left="720" w:hanging="720"/>
        <w:jc w:val="both"/>
      </w:pPr>
      <w:proofErr w:type="spellStart"/>
      <w:r w:rsidRPr="00B9183F">
        <w:t>Akrofi</w:t>
      </w:r>
      <w:proofErr w:type="spellEnd"/>
      <w:r w:rsidRPr="00B9183F">
        <w:t xml:space="preserve">-Ansah, Mercy. (2012a). Action Nominalization in </w:t>
      </w:r>
      <w:proofErr w:type="spellStart"/>
      <w:r w:rsidRPr="00B9183F">
        <w:t>Lɛtɛ</w:t>
      </w:r>
      <w:proofErr w:type="spellEnd"/>
      <w:r w:rsidRPr="00B9183F">
        <w:t xml:space="preserve">. Ghana Journal of Linguistics 1.1: 3-13 </w:t>
      </w:r>
    </w:p>
    <w:p w14:paraId="1053FF4D" w14:textId="77777777" w:rsidR="00556C65" w:rsidRPr="00B9183F" w:rsidRDefault="00556C65" w:rsidP="00556C65">
      <w:pPr>
        <w:ind w:left="720" w:hanging="720"/>
        <w:jc w:val="both"/>
      </w:pPr>
      <w:proofErr w:type="spellStart"/>
      <w:r w:rsidRPr="00B9183F">
        <w:t>Akrofi</w:t>
      </w:r>
      <w:proofErr w:type="spellEnd"/>
      <w:r w:rsidRPr="00B9183F">
        <w:t xml:space="preserve">-Ansah, Mercy. (2012b). Compound Formation in </w:t>
      </w:r>
      <w:proofErr w:type="spellStart"/>
      <w:r w:rsidRPr="00B9183F">
        <w:t>Lɛtɛ</w:t>
      </w:r>
      <w:proofErr w:type="spellEnd"/>
      <w:r w:rsidRPr="00B9183F">
        <w:t xml:space="preserve"> (</w:t>
      </w:r>
      <w:proofErr w:type="spellStart"/>
      <w:r w:rsidRPr="00B9183F">
        <w:t>Larteh</w:t>
      </w:r>
      <w:proofErr w:type="spellEnd"/>
      <w:r w:rsidRPr="00B9183F">
        <w:t xml:space="preserve">). The Journal of West African Languages Vol. XXXIX No. 2. 115-124. </w:t>
      </w:r>
    </w:p>
    <w:p w14:paraId="0175F176" w14:textId="77777777" w:rsidR="00556C65" w:rsidRPr="00B9183F" w:rsidRDefault="00556C65" w:rsidP="00556C65">
      <w:pPr>
        <w:ind w:left="720" w:hanging="720"/>
        <w:jc w:val="both"/>
      </w:pPr>
      <w:r w:rsidRPr="00B9183F">
        <w:t>Allen, Margaret. (1978). Morphological Investigations. Ph.D. dissertation. University of Connecticut, Storrs.</w:t>
      </w:r>
    </w:p>
    <w:p w14:paraId="24BCF018" w14:textId="77777777" w:rsidR="00556C65" w:rsidRPr="00B9183F" w:rsidRDefault="00556C65" w:rsidP="00556C65">
      <w:pPr>
        <w:ind w:left="720" w:hanging="720"/>
        <w:jc w:val="both"/>
      </w:pPr>
      <w:proofErr w:type="spellStart"/>
      <w:r w:rsidRPr="00B9183F">
        <w:t>Andam</w:t>
      </w:r>
      <w:proofErr w:type="spellEnd"/>
      <w:r w:rsidRPr="00B9183F">
        <w:t xml:space="preserve">, Sylvia </w:t>
      </w:r>
      <w:proofErr w:type="spellStart"/>
      <w:r w:rsidRPr="00B9183F">
        <w:t>Esi</w:t>
      </w:r>
      <w:proofErr w:type="spellEnd"/>
      <w:r w:rsidRPr="00B9183F">
        <w:t xml:space="preserve">. (2017). A sketch of the grammar of Esahie cardinal numerals. BA long essay. University of Ghana, Accra. </w:t>
      </w:r>
    </w:p>
    <w:p w14:paraId="7F539358" w14:textId="77777777" w:rsidR="00556C65" w:rsidRPr="00B9183F" w:rsidRDefault="00556C65" w:rsidP="00556C65">
      <w:pPr>
        <w:ind w:left="720" w:hanging="720"/>
        <w:jc w:val="both"/>
      </w:pPr>
      <w:proofErr w:type="spellStart"/>
      <w:r w:rsidRPr="00B9183F">
        <w:t>Andreou</w:t>
      </w:r>
      <w:proofErr w:type="spellEnd"/>
      <w:r w:rsidRPr="00B9183F">
        <w:t xml:space="preserve">, </w:t>
      </w:r>
      <w:proofErr w:type="spellStart"/>
      <w:r w:rsidRPr="00B9183F">
        <w:t>Marios</w:t>
      </w:r>
      <w:proofErr w:type="spellEnd"/>
      <w:r w:rsidRPr="00B9183F">
        <w:t xml:space="preserve"> and Angela </w:t>
      </w:r>
      <w:proofErr w:type="spellStart"/>
      <w:r w:rsidRPr="00B9183F">
        <w:t>Ralli</w:t>
      </w:r>
      <w:proofErr w:type="spellEnd"/>
      <w:r w:rsidRPr="00B9183F">
        <w:t xml:space="preserve">. (2015). Form and Meaning of Bahuvrihi Compounds:  Evidence from Modern Greek and Its Dialects, in: Bauer, L., </w:t>
      </w:r>
      <w:proofErr w:type="spellStart"/>
      <w:r w:rsidRPr="00B9183F">
        <w:t>Körtvélyessy</w:t>
      </w:r>
      <w:proofErr w:type="spellEnd"/>
      <w:r w:rsidRPr="00B9183F">
        <w:t xml:space="preserve">, L., </w:t>
      </w:r>
    </w:p>
    <w:p w14:paraId="44489F60" w14:textId="6CBC44B7" w:rsidR="00556C65" w:rsidRPr="00B9183F" w:rsidDel="009D3814" w:rsidRDefault="00556C65" w:rsidP="00556C65">
      <w:pPr>
        <w:ind w:left="720" w:hanging="720"/>
        <w:jc w:val="both"/>
        <w:rPr>
          <w:del w:id="374" w:author="Author"/>
        </w:rPr>
      </w:pPr>
      <w:del w:id="375" w:author="Author">
        <w:r w:rsidRPr="00B9183F" w:rsidDel="009D3814">
          <w:delText xml:space="preserve">Appah, Clement Kwamina Insaidoo. </w:delText>
        </w:r>
      </w:del>
      <w:ins w:id="376" w:author="Author">
        <w:del w:id="377" w:author="Author">
          <w:r w:rsidR="0089179D" w:rsidDel="009D3814">
            <w:delText>(</w:delText>
          </w:r>
          <w:r w:rsidR="0089179D" w:rsidRPr="00B9183F" w:rsidDel="009D3814">
            <w:delText>2019</w:delText>
          </w:r>
          <w:r w:rsidR="0089179D" w:rsidDel="009D3814">
            <w:delText xml:space="preserve">) </w:delText>
          </w:r>
        </w:del>
      </w:ins>
      <w:del w:id="378" w:author="Author">
        <w:r w:rsidRPr="00B9183F" w:rsidDel="009D3814">
          <w:delText>"A Survey of exocentric compounds in three Kwa    Languages: Akan, Ewe and Ga." Ghana Journal of Linguistics 8, no. 2 (</w:delText>
        </w:r>
      </w:del>
      <w:ins w:id="379" w:author="Author">
        <w:del w:id="380" w:author="Author">
          <w:r w:rsidR="0089179D" w:rsidDel="009D3814">
            <w:delText>2</w:delText>
          </w:r>
        </w:del>
      </w:ins>
      <w:del w:id="381" w:author="Author">
        <w:r w:rsidRPr="00B9183F" w:rsidDel="009D3814">
          <w:delText>2019): 1-26.</w:delText>
        </w:r>
      </w:del>
    </w:p>
    <w:p w14:paraId="3117069C" w14:textId="77777777" w:rsidR="00556C65" w:rsidRPr="00B9183F" w:rsidRDefault="00556C65" w:rsidP="00556C65">
      <w:pPr>
        <w:ind w:left="720" w:hanging="720"/>
        <w:jc w:val="both"/>
      </w:pPr>
      <w:r w:rsidRPr="00B9183F">
        <w:t>Appah, Clement Kwamina Insaidoo. (2013). Construction Morphology: Issues in Akan Complex Nominal Morphology. Ph.D. dissertation. Lancaster University, Lancaster.</w:t>
      </w:r>
    </w:p>
    <w:p w14:paraId="5B655541" w14:textId="77777777" w:rsidR="00556C65" w:rsidRPr="00B9183F" w:rsidRDefault="00556C65" w:rsidP="00556C65">
      <w:pPr>
        <w:ind w:left="720" w:hanging="720"/>
        <w:jc w:val="both"/>
      </w:pPr>
      <w:r w:rsidRPr="00B9183F">
        <w:t xml:space="preserve">Appah, Clement Kwamina Insaidoo. (2015). On the syntactic category of Akan compounds: A product-oriented perspective. </w:t>
      </w:r>
      <w:r w:rsidRPr="00A41AC2">
        <w:rPr>
          <w:i/>
          <w:iCs/>
          <w:rPrChange w:id="382" w:author="Author">
            <w:rPr/>
          </w:rPrChange>
        </w:rPr>
        <w:t xml:space="preserve">Acta Linguistica </w:t>
      </w:r>
      <w:proofErr w:type="spellStart"/>
      <w:r w:rsidRPr="00A41AC2">
        <w:rPr>
          <w:i/>
          <w:iCs/>
          <w:rPrChange w:id="383" w:author="Author">
            <w:rPr/>
          </w:rPrChange>
        </w:rPr>
        <w:t>Hungarica</w:t>
      </w:r>
      <w:proofErr w:type="spellEnd"/>
      <w:r w:rsidRPr="00B9183F">
        <w:t xml:space="preserve"> 62 (4): 361-394.</w:t>
      </w:r>
    </w:p>
    <w:p w14:paraId="59847C7F" w14:textId="77777777" w:rsidR="00556C65" w:rsidRPr="00B9183F" w:rsidRDefault="00556C65" w:rsidP="00556C65">
      <w:pPr>
        <w:ind w:left="720" w:hanging="720"/>
        <w:jc w:val="both"/>
      </w:pPr>
      <w:r w:rsidRPr="00B9183F">
        <w:t xml:space="preserve">Appah, Clement Kwamina Insaidoo. (2016). Akan Verb-Noun Compounds. </w:t>
      </w:r>
      <w:r w:rsidRPr="00A41AC2">
        <w:rPr>
          <w:i/>
          <w:iCs/>
          <w:rPrChange w:id="384" w:author="Author">
            <w:rPr/>
          </w:rPrChange>
        </w:rPr>
        <w:t>Italian Journal of Linguistics</w:t>
      </w:r>
      <w:r w:rsidRPr="00B9183F">
        <w:t xml:space="preserve"> 28 (2): 3-24.</w:t>
      </w:r>
    </w:p>
    <w:p w14:paraId="4AA904D4" w14:textId="77777777" w:rsidR="00556C65" w:rsidRPr="00B9183F" w:rsidRDefault="00556C65" w:rsidP="00556C65">
      <w:pPr>
        <w:ind w:left="720" w:hanging="720"/>
        <w:jc w:val="both"/>
      </w:pPr>
      <w:r w:rsidRPr="00B9183F">
        <w:t xml:space="preserve">Appah, Clement Kwamina Insaidoo. (2017a). Exocentric compounds in Akan. </w:t>
      </w:r>
      <w:r w:rsidRPr="00A41AC2">
        <w:rPr>
          <w:i/>
          <w:iCs/>
          <w:rPrChange w:id="385" w:author="Author">
            <w:rPr/>
          </w:rPrChange>
        </w:rPr>
        <w:t>Word Structure</w:t>
      </w:r>
      <w:r w:rsidRPr="00B9183F">
        <w:t xml:space="preserve"> 10 (2): 139-172.</w:t>
      </w:r>
    </w:p>
    <w:p w14:paraId="512B1A0C" w14:textId="77777777" w:rsidR="00556C65" w:rsidRPr="00B9183F" w:rsidRDefault="00556C65" w:rsidP="00556C65">
      <w:pPr>
        <w:ind w:left="720" w:hanging="720"/>
        <w:jc w:val="both"/>
      </w:pPr>
      <w:r w:rsidRPr="00B9183F">
        <w:t xml:space="preserve">Appah, Clement Kwamina Insaidoo. (2017b). On holistic properties of morphological constructions: the case of Akan verb-verb nominal compounds. </w:t>
      </w:r>
      <w:r w:rsidRPr="00A41AC2">
        <w:rPr>
          <w:i/>
          <w:iCs/>
          <w:rPrChange w:id="386" w:author="Author">
            <w:rPr/>
          </w:rPrChange>
        </w:rPr>
        <w:t xml:space="preserve">Acta Linguistica </w:t>
      </w:r>
      <w:proofErr w:type="spellStart"/>
      <w:r w:rsidRPr="00A41AC2">
        <w:rPr>
          <w:i/>
          <w:iCs/>
          <w:rPrChange w:id="387" w:author="Author">
            <w:rPr/>
          </w:rPrChange>
        </w:rPr>
        <w:t>Hafniensia</w:t>
      </w:r>
      <w:proofErr w:type="spellEnd"/>
      <w:r w:rsidRPr="00B9183F">
        <w:t xml:space="preserve"> 49 (1): 12-36.</w:t>
      </w:r>
    </w:p>
    <w:p w14:paraId="0DA513A6" w14:textId="77777777" w:rsidR="009D3814" w:rsidRPr="00B9183F" w:rsidRDefault="009D3814" w:rsidP="009D3814">
      <w:pPr>
        <w:ind w:left="720" w:hanging="720"/>
        <w:jc w:val="both"/>
        <w:rPr>
          <w:ins w:id="388" w:author="Author"/>
        </w:rPr>
      </w:pPr>
      <w:ins w:id="389" w:author="Author">
        <w:r w:rsidRPr="00B9183F">
          <w:t xml:space="preserve">Appah, Clement Kwamina Insaidoo. </w:t>
        </w:r>
        <w:r>
          <w:t>(</w:t>
        </w:r>
        <w:r w:rsidRPr="00B9183F">
          <w:t>2019</w:t>
        </w:r>
        <w:r>
          <w:t xml:space="preserve">) </w:t>
        </w:r>
        <w:r w:rsidRPr="00B9183F">
          <w:t>"A Survey of exocentric compounds in three Kwa    Languages: Akan, Ewe and Ga." Ghana Journal of Linguistics 8 (</w:t>
        </w:r>
        <w:r>
          <w:t>2</w:t>
        </w:r>
        <w:r w:rsidRPr="00B9183F">
          <w:t>): 1-26.</w:t>
        </w:r>
      </w:ins>
    </w:p>
    <w:p w14:paraId="7D9320D0" w14:textId="77777777" w:rsidR="00556C65" w:rsidRPr="00B9183F" w:rsidRDefault="00556C65" w:rsidP="00556C65">
      <w:pPr>
        <w:ind w:left="720" w:hanging="720"/>
        <w:jc w:val="both"/>
      </w:pPr>
      <w:proofErr w:type="spellStart"/>
      <w:r w:rsidRPr="00B9183F">
        <w:t>Arcodia</w:t>
      </w:r>
      <w:proofErr w:type="spellEnd"/>
      <w:r w:rsidRPr="00B9183F">
        <w:t>, Giorgio Francesco. (2011a). A Construction Morphology account of derivation in Mandarin Chinese. Morphology, 21 (1): 89-130.</w:t>
      </w:r>
    </w:p>
    <w:p w14:paraId="105EBF54" w14:textId="77777777" w:rsidR="00556C65" w:rsidRPr="00B9183F" w:rsidRDefault="00556C65" w:rsidP="00556C65">
      <w:pPr>
        <w:ind w:left="720" w:hanging="720"/>
        <w:jc w:val="both"/>
      </w:pPr>
      <w:proofErr w:type="spellStart"/>
      <w:r w:rsidRPr="00B9183F">
        <w:t>Arcodia</w:t>
      </w:r>
      <w:proofErr w:type="spellEnd"/>
      <w:r w:rsidRPr="00B9183F">
        <w:t>, Giorgio Francesco. (2011b). Constructions and headedness in derivation and compounding. Morphology, 22 (3): 365-397.</w:t>
      </w:r>
    </w:p>
    <w:p w14:paraId="1DDEC56C" w14:textId="77777777" w:rsidR="00556C65" w:rsidRPr="00B9183F" w:rsidRDefault="00556C65" w:rsidP="00556C65">
      <w:pPr>
        <w:ind w:left="720" w:hanging="720"/>
        <w:jc w:val="both"/>
      </w:pPr>
      <w:proofErr w:type="spellStart"/>
      <w:r w:rsidRPr="00B9183F">
        <w:t>Arcodia</w:t>
      </w:r>
      <w:proofErr w:type="spellEnd"/>
      <w:r w:rsidRPr="00B9183F">
        <w:t>, Giorgio Francesco. (2018). Coordinating nominal compounds: universal vs. areal tendencies, Linguistics, 56 (6), pp. 1197-1243.</w:t>
      </w:r>
    </w:p>
    <w:p w14:paraId="064873CA" w14:textId="77777777" w:rsidR="00556C65" w:rsidRPr="00B9183F" w:rsidRDefault="00556C65" w:rsidP="00556C65">
      <w:pPr>
        <w:ind w:left="720" w:hanging="720"/>
        <w:jc w:val="both"/>
      </w:pPr>
      <w:proofErr w:type="spellStart"/>
      <w:r w:rsidRPr="00B9183F">
        <w:t>Basciano</w:t>
      </w:r>
      <w:proofErr w:type="spellEnd"/>
      <w:r w:rsidRPr="00B9183F">
        <w:t xml:space="preserve">, Bianca, Nancy </w:t>
      </w:r>
      <w:proofErr w:type="gramStart"/>
      <w:r w:rsidRPr="00B9183F">
        <w:t>Kula</w:t>
      </w:r>
      <w:proofErr w:type="gramEnd"/>
      <w:r w:rsidRPr="00B9183F">
        <w:t xml:space="preserve"> and Chiara </w:t>
      </w:r>
      <w:proofErr w:type="spellStart"/>
      <w:r w:rsidRPr="00B9183F">
        <w:t>Melloni</w:t>
      </w:r>
      <w:proofErr w:type="spellEnd"/>
      <w:r w:rsidRPr="00B9183F">
        <w:t xml:space="preserve">. (2011). Modes of compounding in Bantu, Romance and Chinese. </w:t>
      </w:r>
      <w:proofErr w:type="spellStart"/>
      <w:r w:rsidRPr="00B9183F">
        <w:t>Rivista</w:t>
      </w:r>
      <w:proofErr w:type="spellEnd"/>
      <w:r w:rsidRPr="00B9183F">
        <w:t xml:space="preserve"> di </w:t>
      </w:r>
      <w:proofErr w:type="spellStart"/>
      <w:r w:rsidRPr="00B9183F">
        <w:t>Lingüística</w:t>
      </w:r>
      <w:proofErr w:type="spellEnd"/>
      <w:r w:rsidRPr="00B9183F">
        <w:t xml:space="preserve"> 23.2: 203-249.</w:t>
      </w:r>
    </w:p>
    <w:p w14:paraId="248EBEA9" w14:textId="77777777" w:rsidR="00556C65" w:rsidRPr="00B9183F" w:rsidRDefault="00556C65" w:rsidP="00556C65">
      <w:pPr>
        <w:ind w:left="720" w:hanging="720"/>
        <w:jc w:val="both"/>
      </w:pPr>
      <w:commentRangeStart w:id="390"/>
      <w:r w:rsidRPr="00B9183F">
        <w:t>Bauer, Laurie. "Stress in compounds: a rejoinder." (1983): 47-53.</w:t>
      </w:r>
      <w:commentRangeEnd w:id="390"/>
      <w:r w:rsidR="00D900F2">
        <w:rPr>
          <w:rStyle w:val="CommentReference"/>
          <w:rFonts w:asciiTheme="minorHAnsi" w:eastAsiaTheme="minorHAnsi" w:hAnsiTheme="minorHAnsi" w:cstheme="minorBidi"/>
        </w:rPr>
        <w:commentReference w:id="390"/>
      </w:r>
    </w:p>
    <w:p w14:paraId="13352EAA" w14:textId="77777777" w:rsidR="00556C65" w:rsidRPr="00B9183F" w:rsidRDefault="00556C65" w:rsidP="00556C65">
      <w:pPr>
        <w:ind w:left="720" w:hanging="720"/>
        <w:jc w:val="both"/>
      </w:pPr>
      <w:r w:rsidRPr="00B9183F">
        <w:t xml:space="preserve">Bauer, Laurie. "When is a sequence of two nouns a compound in English? 1." English Language &amp; Linguistics </w:t>
      </w:r>
      <w:r w:rsidRPr="00A41AC2">
        <w:rPr>
          <w:highlight w:val="yellow"/>
          <w:rPrChange w:id="391" w:author="Author">
            <w:rPr/>
          </w:rPrChange>
        </w:rPr>
        <w:t>2, no. 1 (1998):</w:t>
      </w:r>
      <w:r w:rsidRPr="00B9183F">
        <w:t xml:space="preserve"> 65-86.</w:t>
      </w:r>
    </w:p>
    <w:p w14:paraId="0DCDCDA5" w14:textId="03D9AA32" w:rsidR="00CF3F40" w:rsidRDefault="00CF3F40" w:rsidP="00556C65">
      <w:pPr>
        <w:ind w:left="720" w:hanging="720"/>
        <w:jc w:val="both"/>
      </w:pPr>
      <w:r w:rsidRPr="00CF3F40">
        <w:rPr>
          <w:rFonts w:ascii="Calibri" w:hAnsi="Calibri" w:cs="Calibri"/>
        </w:rPr>
        <w:t>﻿</w:t>
      </w:r>
      <w:commentRangeStart w:id="392"/>
      <w:r w:rsidRPr="00CF3F40">
        <w:t xml:space="preserve">Bauer, Laurie. </w:t>
      </w:r>
      <w:r>
        <w:t>(</w:t>
      </w:r>
      <w:r w:rsidRPr="00CF3F40">
        <w:t>2001</w:t>
      </w:r>
      <w:r>
        <w:t>)</w:t>
      </w:r>
      <w:r w:rsidRPr="00CF3F40">
        <w:t>. Morphological Productivity. Cambridge: Cambridge University Press.</w:t>
      </w:r>
    </w:p>
    <w:p w14:paraId="7A4BFE5B" w14:textId="4C12F1A9" w:rsidR="00556C65" w:rsidRPr="00B9183F" w:rsidRDefault="00556C65" w:rsidP="00556C65">
      <w:pPr>
        <w:ind w:left="720" w:hanging="720"/>
        <w:jc w:val="both"/>
      </w:pPr>
      <w:r w:rsidRPr="00B9183F">
        <w:t>Bauer, Laurie. (2001). Compounding. In Language Typology and Language Universals.  Mouton de Gruyter.</w:t>
      </w:r>
      <w:commentRangeEnd w:id="392"/>
      <w:r w:rsidR="00A41AC2">
        <w:rPr>
          <w:rStyle w:val="CommentReference"/>
          <w:rFonts w:asciiTheme="minorHAnsi" w:eastAsiaTheme="minorHAnsi" w:hAnsiTheme="minorHAnsi" w:cstheme="minorBidi"/>
        </w:rPr>
        <w:commentReference w:id="392"/>
      </w:r>
    </w:p>
    <w:p w14:paraId="5069D7A7" w14:textId="6979F1B5" w:rsidR="00556C65" w:rsidRPr="00B9183F" w:rsidRDefault="00556C65" w:rsidP="00556C65">
      <w:pPr>
        <w:ind w:left="720" w:hanging="720"/>
        <w:jc w:val="both"/>
      </w:pPr>
      <w:r w:rsidRPr="00B9183F">
        <w:t>Bauer, Laurie. (2006). Compound</w:t>
      </w:r>
      <w:ins w:id="393" w:author="Author">
        <w:r w:rsidR="00A41AC2">
          <w:t>.</w:t>
        </w:r>
      </w:ins>
      <w:r w:rsidRPr="00B9183F">
        <w:t xml:space="preserve"> In K. Brown, (ed). Encyclopedia of Language and Linguistics. Oxford: Elsevier. pp 719-726 (II vol.).</w:t>
      </w:r>
    </w:p>
    <w:p w14:paraId="0782FF68" w14:textId="77777777" w:rsidR="00556C65" w:rsidRPr="00B9183F" w:rsidRDefault="00556C65" w:rsidP="00556C65">
      <w:pPr>
        <w:ind w:left="720" w:hanging="720"/>
        <w:jc w:val="both"/>
      </w:pPr>
      <w:r w:rsidRPr="00B9183F">
        <w:t>Bauer, Laurie. (2009). IE, Germanic: Danish. In R. Lieber &amp; P. Štekauer (eds.), The Oxford Handbook of compounding (400-416). Oxford: Oxford University Press.</w:t>
      </w:r>
    </w:p>
    <w:p w14:paraId="478CF52C" w14:textId="77777777" w:rsidR="00556C65" w:rsidRPr="00B9183F" w:rsidRDefault="00556C65" w:rsidP="00556C65">
      <w:pPr>
        <w:ind w:left="720" w:hanging="720"/>
        <w:jc w:val="both"/>
      </w:pPr>
      <w:r w:rsidRPr="00B9183F">
        <w:t>Bauer, Laurie. 2008. Exocentric compounds. Morphology, 18: 51-74.</w:t>
      </w:r>
    </w:p>
    <w:p w14:paraId="05A68243" w14:textId="29AFAEC6" w:rsidR="00556C65" w:rsidRPr="00B9183F" w:rsidRDefault="00556C65" w:rsidP="00556C65">
      <w:pPr>
        <w:ind w:left="720" w:hanging="720"/>
        <w:jc w:val="both"/>
      </w:pPr>
      <w:r w:rsidRPr="00B9183F">
        <w:lastRenderedPageBreak/>
        <w:t xml:space="preserve">Bauer, Laurie. </w:t>
      </w:r>
      <w:ins w:id="394" w:author="Author">
        <w:r w:rsidR="00A41AC2">
          <w:t>(</w:t>
        </w:r>
        <w:r w:rsidR="00A41AC2" w:rsidRPr="00B9183F">
          <w:t>2017</w:t>
        </w:r>
        <w:r w:rsidR="00A41AC2">
          <w:t xml:space="preserve">) </w:t>
        </w:r>
      </w:ins>
      <w:r w:rsidRPr="00B9183F">
        <w:t>Compounds and compounding</w:t>
      </w:r>
      <w:del w:id="395" w:author="Author">
        <w:r w:rsidRPr="00B9183F" w:rsidDel="00A41AC2">
          <w:delText>. Vol. 155</w:delText>
        </w:r>
      </w:del>
      <w:r w:rsidRPr="00B9183F">
        <w:t xml:space="preserve">. </w:t>
      </w:r>
      <w:ins w:id="396" w:author="Author">
        <w:r w:rsidR="00A41AC2">
          <w:t xml:space="preserve">Cambridge: </w:t>
        </w:r>
      </w:ins>
      <w:r w:rsidRPr="00B9183F">
        <w:t>Cambridge University Press</w:t>
      </w:r>
      <w:del w:id="397" w:author="Author">
        <w:r w:rsidRPr="00B9183F" w:rsidDel="00A41AC2">
          <w:delText>, 2017</w:delText>
        </w:r>
      </w:del>
      <w:r w:rsidRPr="00B9183F">
        <w:t>.</w:t>
      </w:r>
    </w:p>
    <w:p w14:paraId="5FDFFFAE" w14:textId="77777777" w:rsidR="00556C65" w:rsidRPr="00B9183F" w:rsidRDefault="00556C65" w:rsidP="00556C65">
      <w:pPr>
        <w:ind w:left="720" w:hanging="720"/>
        <w:jc w:val="both"/>
      </w:pPr>
      <w:proofErr w:type="spellStart"/>
      <w:r w:rsidRPr="00B9183F">
        <w:t>Bisetto</w:t>
      </w:r>
      <w:proofErr w:type="spellEnd"/>
      <w:r w:rsidRPr="00B9183F">
        <w:t>, A. 2010. Recursiveness and Italian compounds. SKASE Journal of Theoretical Linguistics 7(1): 14 35.</w:t>
      </w:r>
    </w:p>
    <w:p w14:paraId="2F60B105" w14:textId="77777777" w:rsidR="00556C65" w:rsidRPr="00B9183F" w:rsidRDefault="00556C65" w:rsidP="00556C65">
      <w:pPr>
        <w:ind w:left="720" w:hanging="720"/>
        <w:jc w:val="both"/>
      </w:pPr>
      <w:proofErr w:type="spellStart"/>
      <w:r w:rsidRPr="00B9183F">
        <w:t>Bisetto</w:t>
      </w:r>
      <w:proofErr w:type="spellEnd"/>
      <w:r w:rsidRPr="00B9183F">
        <w:t xml:space="preserve">, Antonietta. And Sergio Scalise. (2005). The classification of compounds. Lingue e </w:t>
      </w:r>
      <w:proofErr w:type="spellStart"/>
      <w:r w:rsidRPr="00B9183F">
        <w:t>linguaggio</w:t>
      </w:r>
      <w:proofErr w:type="spellEnd"/>
      <w:r w:rsidRPr="00B9183F">
        <w:t xml:space="preserve"> 4 (2): 319–328</w:t>
      </w:r>
    </w:p>
    <w:p w14:paraId="2B73DB7E" w14:textId="77777777" w:rsidR="00556C65" w:rsidRPr="00B9183F" w:rsidRDefault="00556C65" w:rsidP="00556C65">
      <w:pPr>
        <w:ind w:left="720" w:hanging="720"/>
        <w:jc w:val="both"/>
      </w:pPr>
      <w:r w:rsidRPr="00B9183F">
        <w:t xml:space="preserve">Booij, Geert and Matthias </w:t>
      </w:r>
      <w:proofErr w:type="spellStart"/>
      <w:r w:rsidRPr="00B9183F">
        <w:t>Hüning</w:t>
      </w:r>
      <w:proofErr w:type="spellEnd"/>
      <w:r w:rsidRPr="00B9183F">
        <w:t xml:space="preserve">. (2014). Affixoids and constructional idioms. In: </w:t>
      </w:r>
      <w:proofErr w:type="spellStart"/>
      <w:proofErr w:type="gramStart"/>
      <w:r w:rsidRPr="00B9183F">
        <w:t>Boogaart</w:t>
      </w:r>
      <w:proofErr w:type="spellEnd"/>
      <w:r w:rsidRPr="00B9183F">
        <w:t>,  Ronny</w:t>
      </w:r>
      <w:proofErr w:type="gramEnd"/>
      <w:r w:rsidRPr="00B9183F">
        <w:t>/</w:t>
      </w:r>
      <w:proofErr w:type="spellStart"/>
      <w:r w:rsidRPr="00B9183F">
        <w:t>Colleman</w:t>
      </w:r>
      <w:proofErr w:type="spellEnd"/>
      <w:r w:rsidRPr="00B9183F">
        <w:t xml:space="preserve">, Timothy / Rutten, </w:t>
      </w:r>
      <w:proofErr w:type="spellStart"/>
      <w:r w:rsidRPr="00B9183F">
        <w:t>Gijsbert</w:t>
      </w:r>
      <w:proofErr w:type="spellEnd"/>
      <w:r w:rsidRPr="00B9183F">
        <w:t xml:space="preserve"> (eds.): Extending the scope of Construction Grammar. 77-105Berlin: Mouton De Gruyter</w:t>
      </w:r>
    </w:p>
    <w:p w14:paraId="16B83FFA" w14:textId="77777777" w:rsidR="00556C65" w:rsidRPr="00B9183F" w:rsidRDefault="00556C65" w:rsidP="00556C65">
      <w:pPr>
        <w:ind w:left="720" w:hanging="720"/>
        <w:jc w:val="both"/>
      </w:pPr>
      <w:r w:rsidRPr="00B9183F">
        <w:t xml:space="preserve">Booij, Geert. (1992). Compounding in Dutch. </w:t>
      </w:r>
      <w:proofErr w:type="spellStart"/>
      <w:r w:rsidRPr="00B9183F">
        <w:t>Rivista</w:t>
      </w:r>
      <w:proofErr w:type="spellEnd"/>
      <w:r w:rsidRPr="00B9183F">
        <w:t xml:space="preserve"> di Linguistica, 1(4):37–60</w:t>
      </w:r>
    </w:p>
    <w:p w14:paraId="357B0D12" w14:textId="77777777" w:rsidR="00556C65" w:rsidRPr="00B9183F" w:rsidRDefault="00556C65" w:rsidP="00556C65">
      <w:pPr>
        <w:ind w:left="720" w:hanging="720"/>
        <w:jc w:val="both"/>
      </w:pPr>
      <w:r w:rsidRPr="00B9183F">
        <w:t xml:space="preserve">Booij, Geert. (2007a). Construction Morphology and the Lexicon. In Selected proceedings of the 5th </w:t>
      </w:r>
      <w:proofErr w:type="spellStart"/>
      <w:r w:rsidRPr="00B9183F">
        <w:t>Décembrettes</w:t>
      </w:r>
      <w:proofErr w:type="spellEnd"/>
      <w:r w:rsidRPr="00B9183F">
        <w:t xml:space="preserve">: Morphology in Toulouse (eds) F. </w:t>
      </w:r>
      <w:proofErr w:type="spellStart"/>
      <w:r w:rsidRPr="00B9183F">
        <w:t>Montermini</w:t>
      </w:r>
      <w:proofErr w:type="spellEnd"/>
      <w:r w:rsidRPr="00B9183F">
        <w:t xml:space="preserve">, G. </w:t>
      </w:r>
      <w:proofErr w:type="spellStart"/>
      <w:r w:rsidRPr="00B9183F">
        <w:t>Boyé</w:t>
      </w:r>
      <w:proofErr w:type="spellEnd"/>
      <w:r w:rsidRPr="00B9183F">
        <w:t xml:space="preserve"> &amp; N. </w:t>
      </w:r>
      <w:proofErr w:type="spellStart"/>
      <w:r w:rsidRPr="00B9183F">
        <w:t>Hathout</w:t>
      </w:r>
      <w:proofErr w:type="spellEnd"/>
      <w:r w:rsidRPr="00B9183F">
        <w:t xml:space="preserve">. </w:t>
      </w:r>
      <w:proofErr w:type="spellStart"/>
      <w:r w:rsidRPr="00B9183F">
        <w:t>Cascadilla</w:t>
      </w:r>
      <w:proofErr w:type="spellEnd"/>
      <w:r w:rsidRPr="00B9183F">
        <w:t xml:space="preserve"> Proceedings Project. Toulouse: </w:t>
      </w:r>
      <w:proofErr w:type="spellStart"/>
      <w:r w:rsidRPr="00B9183F">
        <w:t>Cascadilla</w:t>
      </w:r>
      <w:proofErr w:type="spellEnd"/>
      <w:r w:rsidRPr="00B9183F">
        <w:t>.</w:t>
      </w:r>
    </w:p>
    <w:p w14:paraId="4CB14EAB" w14:textId="77777777" w:rsidR="00556C65" w:rsidRPr="00B9183F" w:rsidRDefault="00556C65" w:rsidP="00556C65">
      <w:pPr>
        <w:ind w:left="720" w:hanging="720"/>
        <w:jc w:val="both"/>
      </w:pPr>
      <w:r w:rsidRPr="00B9183F">
        <w:t>Booij, Geert. (2007b). The grammar of words: an introduction to linguistic morphology. Oxford: Oxford University Press.</w:t>
      </w:r>
    </w:p>
    <w:p w14:paraId="4923DBE0" w14:textId="77777777" w:rsidR="00556C65" w:rsidRPr="00B9183F" w:rsidRDefault="00556C65" w:rsidP="00556C65">
      <w:pPr>
        <w:ind w:left="720" w:hanging="720"/>
        <w:jc w:val="both"/>
      </w:pPr>
      <w:r w:rsidRPr="00B9183F">
        <w:t>Booij, Geert. (2010a). Construction morphology. Language and Linguistics Compass 4(7): 543-555</w:t>
      </w:r>
    </w:p>
    <w:p w14:paraId="7FB6ED79" w14:textId="77777777" w:rsidR="00556C65" w:rsidRPr="00B9183F" w:rsidRDefault="00556C65" w:rsidP="00556C65">
      <w:pPr>
        <w:ind w:left="720" w:hanging="720"/>
        <w:jc w:val="both"/>
      </w:pPr>
      <w:r w:rsidRPr="00B9183F">
        <w:t xml:space="preserve">Booij, Geert. (2010b). Compound construction: Schemas or </w:t>
      </w:r>
      <w:proofErr w:type="gramStart"/>
      <w:r w:rsidRPr="00B9183F">
        <w:t>analogy?:</w:t>
      </w:r>
      <w:proofErr w:type="gramEnd"/>
      <w:r w:rsidRPr="00B9183F">
        <w:t xml:space="preserve"> A construction morphology perspective. In S. Scalise &amp; I. Vogel (eds.), Cross-disciplinary issues in compounding. pp 93–108. Amsterdam/Philadelphia: John Benjamins Publishing Company</w:t>
      </w:r>
    </w:p>
    <w:p w14:paraId="27C137A4" w14:textId="77777777" w:rsidR="00556C65" w:rsidRPr="00B9183F" w:rsidRDefault="00556C65" w:rsidP="00556C65">
      <w:pPr>
        <w:ind w:left="720" w:hanging="720"/>
        <w:jc w:val="both"/>
      </w:pPr>
      <w:r w:rsidRPr="00B9183F">
        <w:t xml:space="preserve">Booij, Geert. (2010b). Compound construction: Schemas or </w:t>
      </w:r>
      <w:proofErr w:type="gramStart"/>
      <w:r w:rsidRPr="00B9183F">
        <w:t>analogy?:</w:t>
      </w:r>
      <w:proofErr w:type="gramEnd"/>
      <w:r w:rsidRPr="00B9183F">
        <w:t xml:space="preserve"> A construction morphology perspective. In S. Scalise &amp; I. Vogel (eds.), Cross-disciplinary issues in compounding. pp 93–108. Amsterdam/Philadelphia: John Benjamins Publishing Company</w:t>
      </w:r>
    </w:p>
    <w:p w14:paraId="3A804BA5" w14:textId="77777777" w:rsidR="00556C65" w:rsidRPr="00B9183F" w:rsidRDefault="00556C65" w:rsidP="00556C65">
      <w:pPr>
        <w:ind w:left="720" w:hanging="720"/>
        <w:jc w:val="both"/>
      </w:pPr>
      <w:r w:rsidRPr="00B9183F">
        <w:t xml:space="preserve">Booij, Geert. (2010c). Constructing lexical units. Paper presented at the </w:t>
      </w:r>
      <w:proofErr w:type="spellStart"/>
      <w:r w:rsidRPr="00B9183F">
        <w:t>the</w:t>
      </w:r>
      <w:proofErr w:type="spellEnd"/>
      <w:r w:rsidRPr="00B9183F">
        <w:t xml:space="preserve"> conference On Approaches to the Lexicon, Copenhagen Business University.</w:t>
      </w:r>
    </w:p>
    <w:p w14:paraId="66E2D434" w14:textId="77777777" w:rsidR="00556C65" w:rsidRPr="00B9183F" w:rsidRDefault="00556C65" w:rsidP="00556C65">
      <w:pPr>
        <w:ind w:left="720" w:hanging="720"/>
        <w:jc w:val="both"/>
      </w:pPr>
      <w:r w:rsidRPr="00B9183F">
        <w:t>Booij, Geert. (2010d). Construction morphology. Oxford: Oxford University Press.</w:t>
      </w:r>
    </w:p>
    <w:p w14:paraId="26F3B1DF" w14:textId="77777777" w:rsidR="00556C65" w:rsidRPr="00B9183F" w:rsidRDefault="00556C65" w:rsidP="00556C65">
      <w:pPr>
        <w:ind w:left="720" w:hanging="720"/>
        <w:jc w:val="both"/>
      </w:pPr>
      <w:r w:rsidRPr="00B9183F">
        <w:t>Booij, Geert. (2012). Construction Morphology, a brief introduction. Morphology 22 (3): 343-346.</w:t>
      </w:r>
    </w:p>
    <w:p w14:paraId="6DFB8FD3" w14:textId="77777777" w:rsidR="00556C65" w:rsidRPr="00B9183F" w:rsidRDefault="00556C65" w:rsidP="00556C65">
      <w:pPr>
        <w:ind w:left="720" w:hanging="720"/>
        <w:jc w:val="both"/>
      </w:pPr>
      <w:r w:rsidRPr="00B9183F">
        <w:t>Booij, Geert. (2018a). Principles of word formation. In B. Richard Page and Michael T.  Putnam (eds.) The Cambridge Handbook of Germanic.</w:t>
      </w:r>
    </w:p>
    <w:p w14:paraId="66C98D5B" w14:textId="77777777" w:rsidR="00556C65" w:rsidRPr="00B9183F" w:rsidRDefault="00556C65" w:rsidP="00556C65">
      <w:pPr>
        <w:ind w:left="720" w:hanging="720"/>
        <w:jc w:val="both"/>
      </w:pPr>
      <w:r w:rsidRPr="00B9183F">
        <w:t xml:space="preserve">Booij, Geert. (2018b). Compounds and multi-word expressions in Dutch. In Barbara </w:t>
      </w:r>
    </w:p>
    <w:p w14:paraId="5D40D810" w14:textId="77777777" w:rsidR="00556C65" w:rsidRPr="00B9183F" w:rsidRDefault="00556C65" w:rsidP="00556C65">
      <w:pPr>
        <w:ind w:left="720" w:hanging="720"/>
        <w:jc w:val="both"/>
      </w:pPr>
      <w:r w:rsidRPr="00B9183F">
        <w:t>Booij, Geert. (2018c). An Introduction. The construction of words. Advances in Construction Morphology. Springer</w:t>
      </w:r>
    </w:p>
    <w:p w14:paraId="1BADCF42" w14:textId="77777777" w:rsidR="00556C65" w:rsidRPr="00B9183F" w:rsidRDefault="00556C65" w:rsidP="00556C65">
      <w:pPr>
        <w:ind w:left="720" w:hanging="720"/>
        <w:jc w:val="both"/>
      </w:pPr>
      <w:r w:rsidRPr="00B9183F">
        <w:t>Brainerd, Barron. (1966). Grammars for Number Names. Foundations of language 2 (2): 109-133.</w:t>
      </w:r>
    </w:p>
    <w:p w14:paraId="75F4CA99" w14:textId="77777777" w:rsidR="00556C65" w:rsidRPr="00B9183F" w:rsidRDefault="00556C65" w:rsidP="00556C65">
      <w:pPr>
        <w:ind w:left="720" w:hanging="720"/>
        <w:jc w:val="both"/>
      </w:pPr>
      <w:r w:rsidRPr="00B9183F">
        <w:t xml:space="preserve">Brandt </w:t>
      </w:r>
      <w:proofErr w:type="spellStart"/>
      <w:r w:rsidRPr="00B9183F">
        <w:t>Corstius</w:t>
      </w:r>
      <w:proofErr w:type="spellEnd"/>
      <w:r w:rsidRPr="00B9183F">
        <w:t xml:space="preserve">, Hugo. (1968). Grammars for number names. Dordrecht: D </w:t>
      </w:r>
      <w:proofErr w:type="spellStart"/>
      <w:r w:rsidRPr="00B9183F">
        <w:t>Reidel</w:t>
      </w:r>
      <w:proofErr w:type="spellEnd"/>
      <w:r w:rsidRPr="00B9183F">
        <w:t xml:space="preserve"> Publishing Company</w:t>
      </w:r>
    </w:p>
    <w:p w14:paraId="4B0D558E" w14:textId="2EC7A52B" w:rsidR="00556C65" w:rsidRPr="00B9183F" w:rsidRDefault="00556C65" w:rsidP="00556C65">
      <w:pPr>
        <w:ind w:left="720" w:hanging="720"/>
        <w:jc w:val="both"/>
      </w:pPr>
      <w:proofErr w:type="spellStart"/>
      <w:r w:rsidRPr="00B9183F">
        <w:t>Broohm</w:t>
      </w:r>
      <w:proofErr w:type="spellEnd"/>
      <w:r w:rsidRPr="00B9183F">
        <w:t xml:space="preserve">, Obed </w:t>
      </w:r>
      <w:proofErr w:type="spellStart"/>
      <w:r w:rsidRPr="00B9183F">
        <w:t>Nii</w:t>
      </w:r>
      <w:proofErr w:type="spellEnd"/>
      <w:r w:rsidRPr="00B9183F">
        <w:t xml:space="preserve">, and Chiara </w:t>
      </w:r>
      <w:proofErr w:type="spellStart"/>
      <w:r w:rsidRPr="00B9183F">
        <w:t>Melloni</w:t>
      </w:r>
      <w:proofErr w:type="spellEnd"/>
      <w:r w:rsidRPr="00B9183F">
        <w:t xml:space="preserve">. </w:t>
      </w:r>
      <w:ins w:id="398" w:author="Author">
        <w:r w:rsidR="00A41AC2" w:rsidRPr="00B9183F">
          <w:t>(2021)</w:t>
        </w:r>
        <w:r w:rsidR="00A41AC2">
          <w:t xml:space="preserve">. </w:t>
        </w:r>
      </w:ins>
      <w:r w:rsidRPr="00B9183F">
        <w:t>"Action nominalization: a view from Esahie (Kwa)." Journal of African Languages and Linguistics 42</w:t>
      </w:r>
      <w:ins w:id="399" w:author="Author">
        <w:r w:rsidR="00A41AC2">
          <w:t xml:space="preserve"> (</w:t>
        </w:r>
      </w:ins>
      <w:del w:id="400" w:author="Author">
        <w:r w:rsidRPr="00B9183F" w:rsidDel="00A41AC2">
          <w:delText xml:space="preserve">, no. </w:delText>
        </w:r>
      </w:del>
      <w:r w:rsidRPr="00B9183F">
        <w:t>1</w:t>
      </w:r>
      <w:ins w:id="401" w:author="Author">
        <w:r w:rsidR="00A41AC2">
          <w:t>)</w:t>
        </w:r>
      </w:ins>
      <w:del w:id="402" w:author="Author">
        <w:r w:rsidRPr="00B9183F" w:rsidDel="00A41AC2">
          <w:delText xml:space="preserve"> (2021)</w:delText>
        </w:r>
      </w:del>
      <w:r w:rsidRPr="00B9183F">
        <w:t>: 27-62.</w:t>
      </w:r>
    </w:p>
    <w:p w14:paraId="5997F9BB" w14:textId="77777777" w:rsidR="00556C65" w:rsidRPr="00B9183F" w:rsidRDefault="00556C65" w:rsidP="00556C65">
      <w:pPr>
        <w:ind w:left="720" w:hanging="720"/>
        <w:jc w:val="both"/>
      </w:pPr>
      <w:proofErr w:type="spellStart"/>
      <w:r w:rsidRPr="00B9183F">
        <w:t>Broohm</w:t>
      </w:r>
      <w:proofErr w:type="spellEnd"/>
      <w:r w:rsidRPr="00B9183F">
        <w:t xml:space="preserve">, Obed </w:t>
      </w:r>
      <w:proofErr w:type="spellStart"/>
      <w:r w:rsidRPr="00B9183F">
        <w:t>Nii</w:t>
      </w:r>
      <w:proofErr w:type="spellEnd"/>
      <w:r w:rsidRPr="00B9183F">
        <w:t xml:space="preserve">, and Chiara </w:t>
      </w:r>
      <w:proofErr w:type="spellStart"/>
      <w:r w:rsidRPr="00B9183F">
        <w:t>Melloni</w:t>
      </w:r>
      <w:proofErr w:type="spellEnd"/>
      <w:r w:rsidRPr="00B9183F">
        <w:t xml:space="preserve">. "Mind your tones! The role of tonal morphology in Kwa action nominalization." </w:t>
      </w:r>
      <w:proofErr w:type="spellStart"/>
      <w:r w:rsidRPr="00B9183F">
        <w:t>Zeitschrift</w:t>
      </w:r>
      <w:proofErr w:type="spellEnd"/>
      <w:r w:rsidRPr="00B9183F">
        <w:t xml:space="preserve"> für </w:t>
      </w:r>
      <w:proofErr w:type="spellStart"/>
      <w:r w:rsidRPr="00B9183F">
        <w:t>Wortbildung</w:t>
      </w:r>
      <w:proofErr w:type="spellEnd"/>
      <w:r w:rsidRPr="00B9183F">
        <w:t>/Journal of Word Formation 4, no. 2 (2020): 36-59.</w:t>
      </w:r>
    </w:p>
    <w:p w14:paraId="36547046" w14:textId="77777777" w:rsidR="00556C65" w:rsidRPr="00B9183F" w:rsidRDefault="00556C65" w:rsidP="00556C65">
      <w:pPr>
        <w:ind w:left="720" w:hanging="720"/>
        <w:jc w:val="both"/>
      </w:pPr>
      <w:proofErr w:type="spellStart"/>
      <w:r w:rsidRPr="00B9183F">
        <w:t>Broohm</w:t>
      </w:r>
      <w:proofErr w:type="spellEnd"/>
      <w:r w:rsidRPr="00B9183F">
        <w:t xml:space="preserve">, Obed </w:t>
      </w:r>
      <w:proofErr w:type="spellStart"/>
      <w:r w:rsidRPr="00B9183F">
        <w:t>Nii</w:t>
      </w:r>
      <w:proofErr w:type="spellEnd"/>
      <w:r w:rsidRPr="00B9183F">
        <w:t>. "Lexical and clausal nominalization in Esahie: A descriptive account." Journal of West African Languages 46, no. 2 (2019): 125-145.</w:t>
      </w:r>
    </w:p>
    <w:p w14:paraId="6063F223" w14:textId="77777777" w:rsidR="00556C65" w:rsidRPr="00B9183F" w:rsidRDefault="00556C65" w:rsidP="00556C65">
      <w:pPr>
        <w:ind w:left="720" w:hanging="720"/>
        <w:jc w:val="both"/>
      </w:pPr>
      <w:proofErr w:type="spellStart"/>
      <w:r w:rsidRPr="00B9183F">
        <w:t>Broohm</w:t>
      </w:r>
      <w:proofErr w:type="spellEnd"/>
      <w:r w:rsidRPr="00B9183F">
        <w:t xml:space="preserve">, Obed </w:t>
      </w:r>
      <w:proofErr w:type="spellStart"/>
      <w:r w:rsidRPr="00B9183F">
        <w:t>Nii</w:t>
      </w:r>
      <w:proofErr w:type="spellEnd"/>
      <w:r w:rsidRPr="00B9183F">
        <w:t>. (2014). Information Structure in Esahie. MPhil. Thesis. University of Ghana. Accra.</w:t>
      </w:r>
    </w:p>
    <w:p w14:paraId="754D1835" w14:textId="77777777" w:rsidR="00556C65" w:rsidRPr="00B9183F" w:rsidRDefault="00556C65" w:rsidP="00556C65">
      <w:pPr>
        <w:ind w:left="720" w:hanging="720"/>
        <w:jc w:val="both"/>
      </w:pPr>
      <w:proofErr w:type="spellStart"/>
      <w:r w:rsidRPr="00B9183F">
        <w:t>Broohm</w:t>
      </w:r>
      <w:proofErr w:type="spellEnd"/>
      <w:r w:rsidRPr="00B9183F">
        <w:t xml:space="preserve">, Obed </w:t>
      </w:r>
      <w:proofErr w:type="spellStart"/>
      <w:r w:rsidRPr="00B9183F">
        <w:t>Nii</w:t>
      </w:r>
      <w:proofErr w:type="spellEnd"/>
      <w:r w:rsidRPr="00B9183F">
        <w:t>. (2017). Noun Classification in Esahie. Ghana Journal of Linguistics 6.3:  81-122. DOI: 10.4314/</w:t>
      </w:r>
      <w:proofErr w:type="gramStart"/>
      <w:r w:rsidRPr="00B9183F">
        <w:t>gjl.v</w:t>
      </w:r>
      <w:proofErr w:type="gramEnd"/>
      <w:r w:rsidRPr="00B9183F">
        <w:t xml:space="preserve">6i3.4   </w:t>
      </w:r>
    </w:p>
    <w:p w14:paraId="29A68DE2" w14:textId="7AFE880D" w:rsidR="00556C65" w:rsidRPr="00B9183F" w:rsidRDefault="00556C65" w:rsidP="00556C65">
      <w:pPr>
        <w:ind w:left="720" w:hanging="720"/>
        <w:jc w:val="both"/>
      </w:pPr>
      <w:proofErr w:type="spellStart"/>
      <w:r w:rsidRPr="00B9183F">
        <w:t>Broohm</w:t>
      </w:r>
      <w:proofErr w:type="spellEnd"/>
      <w:r w:rsidRPr="00B9183F">
        <w:t xml:space="preserve">. Obed </w:t>
      </w:r>
      <w:proofErr w:type="spellStart"/>
      <w:r w:rsidRPr="00B9183F">
        <w:t>Nii</w:t>
      </w:r>
      <w:proofErr w:type="spellEnd"/>
      <w:r w:rsidRPr="00B9183F">
        <w:t xml:space="preserve">, and </w:t>
      </w:r>
      <w:proofErr w:type="spellStart"/>
      <w:r w:rsidRPr="00B9183F">
        <w:t>Rabanus</w:t>
      </w:r>
      <w:proofErr w:type="spellEnd"/>
      <w:r w:rsidRPr="00B9183F">
        <w:t xml:space="preserve">, Stefan. (2018). Agreement and Syncretism in Esahie.  Legon Journal of the Humanities 29.1: 96 – 131. DOI: </w:t>
      </w:r>
      <w:commentRangeStart w:id="403"/>
      <w:ins w:id="404" w:author="Author">
        <w:r w:rsidR="00FD18C6">
          <w:t>…</w:t>
        </w:r>
        <w:commentRangeEnd w:id="403"/>
        <w:r w:rsidR="00FD18C6">
          <w:rPr>
            <w:rStyle w:val="CommentReference"/>
            <w:rFonts w:asciiTheme="minorHAnsi" w:eastAsiaTheme="minorHAnsi" w:hAnsiTheme="minorHAnsi" w:cstheme="minorBidi"/>
          </w:rPr>
          <w:commentReference w:id="403"/>
        </w:r>
      </w:ins>
    </w:p>
    <w:p w14:paraId="759DEED7" w14:textId="77777777" w:rsidR="00556C65" w:rsidRPr="00B9183F" w:rsidRDefault="00556C65" w:rsidP="00556C65">
      <w:pPr>
        <w:ind w:left="720" w:hanging="720"/>
        <w:jc w:val="both"/>
      </w:pPr>
      <w:r w:rsidRPr="00B9183F">
        <w:lastRenderedPageBreak/>
        <w:t>Clark, Eve V., Susan A. Gelman, and Nancy M. Lane. "Compound nouns and category structure in young children." Child development (1985): 84-94.</w:t>
      </w:r>
    </w:p>
    <w:p w14:paraId="46E0A2D8" w14:textId="77777777" w:rsidR="00556C65" w:rsidRPr="00B9183F" w:rsidRDefault="00556C65" w:rsidP="00556C65">
      <w:pPr>
        <w:ind w:left="720" w:hanging="720"/>
        <w:jc w:val="both"/>
      </w:pPr>
      <w:r w:rsidRPr="00B9183F">
        <w:t>Compounds: Towards an Annotation Scheme for the Semantic Modelling of Other Noun Compound Types. In Proceedings of the 9th Joint ISO - ACL SIGSEM Workshop on Interoperable Semantic Annotation, Potsdam, Germany.</w:t>
      </w:r>
    </w:p>
    <w:p w14:paraId="32D4124F" w14:textId="77777777" w:rsidR="00556C65" w:rsidRPr="00B9183F" w:rsidRDefault="00556C65" w:rsidP="00556C65">
      <w:pPr>
        <w:ind w:left="720" w:hanging="720"/>
        <w:jc w:val="both"/>
      </w:pPr>
      <w:r w:rsidRPr="00B9183F">
        <w:t xml:space="preserve">Corbett, </w:t>
      </w:r>
      <w:proofErr w:type="spellStart"/>
      <w:r w:rsidRPr="00B9183F">
        <w:t>Greville</w:t>
      </w:r>
      <w:proofErr w:type="spellEnd"/>
      <w:r w:rsidRPr="00B9183F">
        <w:t xml:space="preserve"> G. (1978). Universals in the syntax of cardinal numerals. Lingua 46 (4): 355-368.</w:t>
      </w:r>
    </w:p>
    <w:p w14:paraId="0CCF3260" w14:textId="77777777" w:rsidR="00556C65" w:rsidRPr="00B9183F" w:rsidRDefault="00556C65" w:rsidP="00556C65">
      <w:pPr>
        <w:ind w:left="720" w:hanging="720"/>
        <w:jc w:val="both"/>
      </w:pPr>
      <w:proofErr w:type="spellStart"/>
      <w:r w:rsidRPr="00B9183F">
        <w:t>Corver</w:t>
      </w:r>
      <w:proofErr w:type="spellEnd"/>
      <w:r w:rsidRPr="00B9183F">
        <w:t xml:space="preserve">, Norbert &amp; Joost </w:t>
      </w:r>
      <w:proofErr w:type="spellStart"/>
      <w:r w:rsidRPr="00B9183F">
        <w:t>Zwarts</w:t>
      </w:r>
      <w:proofErr w:type="spellEnd"/>
      <w:r w:rsidRPr="00B9183F">
        <w:t>. (2006). Prepositional numerals. Lingua 116 (6): 811-835.</w:t>
      </w:r>
    </w:p>
    <w:p w14:paraId="03CC3FE8" w14:textId="77777777" w:rsidR="00556C65" w:rsidRPr="00B9183F" w:rsidRDefault="00556C65" w:rsidP="00556C65">
      <w:pPr>
        <w:ind w:left="720" w:hanging="720"/>
        <w:jc w:val="both"/>
      </w:pPr>
      <w:r w:rsidRPr="00B9183F">
        <w:t>Current issues in morphological theory: (</w:t>
      </w:r>
      <w:proofErr w:type="spellStart"/>
      <w:r w:rsidRPr="00B9183F">
        <w:t>Ir</w:t>
      </w:r>
      <w:proofErr w:type="spellEnd"/>
      <w:r w:rsidRPr="00B9183F">
        <w:t xml:space="preserve">) regularity, </w:t>
      </w:r>
      <w:proofErr w:type="gramStart"/>
      <w:r w:rsidRPr="00B9183F">
        <w:t>analogy</w:t>
      </w:r>
      <w:proofErr w:type="gramEnd"/>
      <w:r w:rsidRPr="00B9183F">
        <w:t xml:space="preserve"> and frequency.  Selected papers from the 14th international morphology meeting, Budapest, 13–16 May 2010, 65-81. Amsterdam/</w:t>
      </w:r>
      <w:proofErr w:type="spellStart"/>
      <w:r w:rsidRPr="00B9183F">
        <w:t>Philedelphia</w:t>
      </w:r>
      <w:proofErr w:type="spellEnd"/>
      <w:r w:rsidRPr="00B9183F">
        <w:t>: John Benjamins.</w:t>
      </w:r>
    </w:p>
    <w:p w14:paraId="70005CB6" w14:textId="58F19A0B" w:rsidR="0074114D" w:rsidRDefault="0074114D" w:rsidP="0074114D">
      <w:pPr>
        <w:ind w:left="720" w:hanging="720"/>
        <w:jc w:val="both"/>
      </w:pPr>
      <w:r>
        <w:rPr>
          <w:rFonts w:ascii="Calibri" w:hAnsi="Calibri" w:cs="Calibri"/>
        </w:rPr>
        <w:t>﻿</w:t>
      </w:r>
      <w:r>
        <w:t xml:space="preserve">Dal, Georgette &amp; </w:t>
      </w:r>
      <w:proofErr w:type="spellStart"/>
      <w:r>
        <w:t>Fiammetta</w:t>
      </w:r>
      <w:proofErr w:type="spellEnd"/>
      <w:r>
        <w:t xml:space="preserve"> </w:t>
      </w:r>
      <w:proofErr w:type="spellStart"/>
      <w:r>
        <w:t>Namer</w:t>
      </w:r>
      <w:proofErr w:type="spellEnd"/>
      <w:r>
        <w:t xml:space="preserve">. (2017). Productivity. In Andrew </w:t>
      </w:r>
      <w:proofErr w:type="spellStart"/>
      <w:r>
        <w:t>Hippisley</w:t>
      </w:r>
      <w:proofErr w:type="spellEnd"/>
      <w:r>
        <w:t xml:space="preserve"> &amp; Gregory Stump</w:t>
      </w:r>
    </w:p>
    <w:p w14:paraId="01E49B29" w14:textId="23AE47AC" w:rsidR="0074114D" w:rsidRDefault="0074114D" w:rsidP="0074114D">
      <w:pPr>
        <w:ind w:left="720"/>
        <w:jc w:val="both"/>
      </w:pPr>
      <w:r>
        <w:t>(eds.) The Cambridge Handbook of Morphology, 70–89. Cambridge: Cambridge</w:t>
      </w:r>
    </w:p>
    <w:p w14:paraId="5FC86617" w14:textId="47AF6F70" w:rsidR="0074114D" w:rsidRDefault="0074114D" w:rsidP="0074114D">
      <w:pPr>
        <w:ind w:left="720"/>
        <w:jc w:val="both"/>
      </w:pPr>
      <w:r>
        <w:t>University Press.</w:t>
      </w:r>
    </w:p>
    <w:p w14:paraId="4DBC4F25" w14:textId="79C6EEE9" w:rsidR="00556C65" w:rsidRPr="00B9183F" w:rsidRDefault="00556C65" w:rsidP="00556C65">
      <w:pPr>
        <w:ind w:left="720" w:hanging="720"/>
        <w:jc w:val="both"/>
      </w:pPr>
      <w:proofErr w:type="spellStart"/>
      <w:r w:rsidRPr="00B9183F">
        <w:t>Delfitto</w:t>
      </w:r>
      <w:proofErr w:type="spellEnd"/>
      <w:r w:rsidRPr="00B9183F">
        <w:t xml:space="preserve">, Denis. and Chiara </w:t>
      </w:r>
      <w:proofErr w:type="spellStart"/>
      <w:r w:rsidRPr="00B9183F">
        <w:t>Melloni</w:t>
      </w:r>
      <w:proofErr w:type="spellEnd"/>
      <w:r w:rsidRPr="00B9183F">
        <w:t xml:space="preserve">. (2009). Compounds don’t come easy. Lingue e   </w:t>
      </w:r>
      <w:proofErr w:type="spellStart"/>
      <w:r w:rsidRPr="00B9183F">
        <w:t>Linguaggio</w:t>
      </w:r>
      <w:proofErr w:type="spellEnd"/>
      <w:r w:rsidRPr="00B9183F">
        <w:t xml:space="preserve"> 8: 75-104</w:t>
      </w:r>
    </w:p>
    <w:p w14:paraId="4C350A32" w14:textId="77777777" w:rsidR="00556C65" w:rsidRPr="00B9183F" w:rsidRDefault="00556C65" w:rsidP="00556C65">
      <w:pPr>
        <w:ind w:left="720" w:hanging="720"/>
        <w:jc w:val="both"/>
      </w:pPr>
      <w:r w:rsidRPr="00B9183F">
        <w:t>Downing, Pamela. (1977). On the Creation and Use of English Compound Nouns. Language 53(4):810–842.</w:t>
      </w:r>
    </w:p>
    <w:p w14:paraId="29D4EC25" w14:textId="77777777" w:rsidR="00556C65" w:rsidRPr="00B9183F" w:rsidRDefault="00556C65" w:rsidP="00556C65">
      <w:pPr>
        <w:ind w:left="720" w:hanging="720"/>
        <w:jc w:val="both"/>
      </w:pPr>
      <w:r w:rsidRPr="00B9183F">
        <w:t xml:space="preserve">Dressler, Wolfgang U. (2006). Compound types. In G. </w:t>
      </w:r>
      <w:proofErr w:type="spellStart"/>
      <w:r w:rsidRPr="00B9183F">
        <w:t>Libben</w:t>
      </w:r>
      <w:proofErr w:type="spellEnd"/>
      <w:r w:rsidRPr="00B9183F">
        <w:t xml:space="preserve"> &amp; G. </w:t>
      </w:r>
      <w:proofErr w:type="spellStart"/>
      <w:r w:rsidRPr="00B9183F">
        <w:t>Jarema</w:t>
      </w:r>
      <w:proofErr w:type="spellEnd"/>
      <w:r w:rsidRPr="00B9183F">
        <w:t xml:space="preserve"> (eds.), The representation and processing of compound words. pp 23-44. Oxford: Oxford University Press.</w:t>
      </w:r>
    </w:p>
    <w:p w14:paraId="687401F5" w14:textId="77777777" w:rsidR="00556C65" w:rsidRPr="00B9183F" w:rsidRDefault="00556C65" w:rsidP="00556C65">
      <w:pPr>
        <w:ind w:left="720" w:hanging="720"/>
        <w:jc w:val="both"/>
      </w:pPr>
      <w:r w:rsidRPr="00B9183F">
        <w:t>Frimpong, Victoria. (2009). Aspects of Esahie Phonology: An Autosegmental Analysis. (MA Thesis). University of Ghana, Accra</w:t>
      </w:r>
    </w:p>
    <w:p w14:paraId="457C0EE3" w14:textId="77777777" w:rsidR="00556C65" w:rsidRPr="00F719EE" w:rsidRDefault="00556C65" w:rsidP="00556C65">
      <w:pPr>
        <w:ind w:left="720" w:hanging="720"/>
        <w:jc w:val="both"/>
        <w:rPr>
          <w:lang w:val="de-DE"/>
        </w:rPr>
      </w:pPr>
      <w:r w:rsidRPr="00B9183F">
        <w:t xml:space="preserve">Gaeta, </w:t>
      </w:r>
      <w:proofErr w:type="spellStart"/>
      <w:r w:rsidRPr="00B9183F">
        <w:t>Livio</w:t>
      </w:r>
      <w:proofErr w:type="spellEnd"/>
      <w:r w:rsidRPr="00B9183F">
        <w:t xml:space="preserve"> and Barbara </w:t>
      </w:r>
      <w:proofErr w:type="spellStart"/>
      <w:r w:rsidRPr="00B9183F">
        <w:t>Schlücker</w:t>
      </w:r>
      <w:proofErr w:type="spellEnd"/>
      <w:r w:rsidRPr="00B9183F">
        <w:t xml:space="preserve">. </w:t>
      </w:r>
      <w:r w:rsidRPr="00F719EE">
        <w:rPr>
          <w:lang w:val="de-DE"/>
        </w:rPr>
        <w:t>(2012). Das Deutsche als kompositionsfreudige Sprache. Strukturelle Eigenschaften und systembezogene Aspekte. Berlin, New York: De Gruyter (= Linguistik - Impulse &amp; Tendenzen 46).</w:t>
      </w:r>
    </w:p>
    <w:p w14:paraId="4353F01C" w14:textId="77777777" w:rsidR="00556C65" w:rsidRPr="00B9183F" w:rsidRDefault="00556C65" w:rsidP="00556C65">
      <w:pPr>
        <w:ind w:left="720" w:hanging="720"/>
        <w:jc w:val="both"/>
      </w:pPr>
      <w:proofErr w:type="spellStart"/>
      <w:r w:rsidRPr="00B9183F">
        <w:t>Gagné</w:t>
      </w:r>
      <w:proofErr w:type="spellEnd"/>
      <w:r w:rsidRPr="00B9183F">
        <w:t>, Christina L. "Lexical and relational influences on the processing of novel compounds." Brain and Language 81, no. 1-3 (2002): 723-735.</w:t>
      </w:r>
    </w:p>
    <w:p w14:paraId="062F2D41" w14:textId="77777777" w:rsidR="00556C65" w:rsidRPr="00B9183F" w:rsidRDefault="00556C65" w:rsidP="00556C65">
      <w:pPr>
        <w:ind w:left="720" w:hanging="720"/>
        <w:jc w:val="both"/>
      </w:pPr>
      <w:proofErr w:type="spellStart"/>
      <w:r w:rsidRPr="00B9183F">
        <w:t>Gagné</w:t>
      </w:r>
      <w:proofErr w:type="spellEnd"/>
      <w:r w:rsidRPr="00B9183F">
        <w:t>, Christina L., and Thomas L. Spalding. "Relational competition during compound interpretation." In Cross-disciplinary issues in compounding, pp. 287-300. John Benjamins, 2010.</w:t>
      </w:r>
    </w:p>
    <w:p w14:paraId="5AE7CA3D" w14:textId="77777777" w:rsidR="00556C65" w:rsidRPr="00B9183F" w:rsidRDefault="00556C65" w:rsidP="00556C65">
      <w:pPr>
        <w:ind w:left="720" w:hanging="720"/>
        <w:jc w:val="both"/>
      </w:pPr>
      <w:proofErr w:type="spellStart"/>
      <w:r w:rsidRPr="00B9183F">
        <w:t>Giegerich</w:t>
      </w:r>
      <w:proofErr w:type="spellEnd"/>
      <w:r w:rsidRPr="00B9183F">
        <w:t>, Heinz J. "Compound or phrase? English noun-plus-noun constructions and the stress criterion." English Language &amp; Linguistics 8, no. 1 (2004): 1-24.</w:t>
      </w:r>
    </w:p>
    <w:p w14:paraId="094665C6" w14:textId="77777777" w:rsidR="00556C65" w:rsidRPr="00B9183F" w:rsidRDefault="00556C65" w:rsidP="00556C65">
      <w:pPr>
        <w:ind w:left="720" w:hanging="720"/>
        <w:jc w:val="both"/>
      </w:pPr>
      <w:r w:rsidRPr="00B9183F">
        <w:t>Goldberg, Adele E. (1995) Constructions: A Construction Grammar Approach to Argument Structure, University of Chicago Press, Chicago.</w:t>
      </w:r>
    </w:p>
    <w:p w14:paraId="6CBB07B6" w14:textId="77777777" w:rsidR="00556C65" w:rsidRPr="00B9183F" w:rsidRDefault="00556C65" w:rsidP="00556C65">
      <w:pPr>
        <w:ind w:left="720" w:hanging="720"/>
        <w:jc w:val="both"/>
      </w:pPr>
      <w:r w:rsidRPr="00B9183F">
        <w:t>Goldberg, Adele E. (2006) Constructions at Work: The Nature of Generalization in Language, Oxford University Press, Oxford.</w:t>
      </w:r>
    </w:p>
    <w:p w14:paraId="5E23C674" w14:textId="77777777" w:rsidR="00556C65" w:rsidRPr="00B9183F" w:rsidRDefault="00556C65" w:rsidP="00556C65">
      <w:pPr>
        <w:ind w:left="720" w:hanging="720"/>
        <w:jc w:val="both"/>
      </w:pPr>
      <w:r w:rsidRPr="00B9183F">
        <w:t xml:space="preserve">Guevara, Emiliano Raúl &amp; Sergio Scalise. (2009). Searching for Universals in Compounding. In S. Scalise &amp; A. </w:t>
      </w:r>
      <w:proofErr w:type="spellStart"/>
      <w:r w:rsidRPr="00B9183F">
        <w:t>Bisetto</w:t>
      </w:r>
      <w:proofErr w:type="spellEnd"/>
      <w:r w:rsidRPr="00B9183F">
        <w:t xml:space="preserve"> (eds.), Universals of language today. Pp 101- 128. Dordrecht: Springer Science + Business Media B.V.</w:t>
      </w:r>
    </w:p>
    <w:p w14:paraId="1D813B5E" w14:textId="77777777" w:rsidR="00556C65" w:rsidRPr="00B9183F" w:rsidRDefault="00556C65" w:rsidP="00556C65">
      <w:pPr>
        <w:ind w:left="720" w:hanging="720"/>
        <w:jc w:val="both"/>
      </w:pPr>
      <w:proofErr w:type="spellStart"/>
      <w:r w:rsidRPr="00B9183F">
        <w:t>Hüning</w:t>
      </w:r>
      <w:proofErr w:type="spellEnd"/>
      <w:r w:rsidRPr="00B9183F">
        <w:t xml:space="preserve">, Matthias, and Geert Booij. "From compounding to </w:t>
      </w:r>
      <w:proofErr w:type="gramStart"/>
      <w:r w:rsidRPr="00B9183F">
        <w:t>derivation</w:t>
      </w:r>
      <w:proofErr w:type="gramEnd"/>
      <w:r w:rsidRPr="00B9183F">
        <w:t xml:space="preserve"> the emergence of derivational affixes through “</w:t>
      </w:r>
      <w:proofErr w:type="spellStart"/>
      <w:r w:rsidRPr="00B9183F">
        <w:t>constructionalization</w:t>
      </w:r>
      <w:proofErr w:type="spellEnd"/>
      <w:r w:rsidRPr="00B9183F">
        <w:t xml:space="preserve">”." Folia </w:t>
      </w:r>
      <w:proofErr w:type="spellStart"/>
      <w:r w:rsidRPr="00B9183F">
        <w:t>linguistica</w:t>
      </w:r>
      <w:proofErr w:type="spellEnd"/>
      <w:r w:rsidRPr="00B9183F">
        <w:t xml:space="preserve"> 48, no. 2 (2014): 579-604.</w:t>
      </w:r>
    </w:p>
    <w:p w14:paraId="01CF35DB" w14:textId="77777777" w:rsidR="00556C65" w:rsidRPr="00B9183F" w:rsidRDefault="00556C65" w:rsidP="00556C65">
      <w:pPr>
        <w:ind w:left="720" w:hanging="720"/>
        <w:jc w:val="both"/>
      </w:pPr>
      <w:r w:rsidRPr="00B9183F">
        <w:t>Hurford, James R. (1987). Language and number: the emergence of a cognitive system. Oxford: Basil Blackwell.</w:t>
      </w:r>
    </w:p>
    <w:p w14:paraId="0551C896" w14:textId="77777777" w:rsidR="00556C65" w:rsidRPr="00B9183F" w:rsidRDefault="00556C65" w:rsidP="00556C65">
      <w:pPr>
        <w:ind w:left="720" w:hanging="720"/>
        <w:jc w:val="both"/>
      </w:pPr>
      <w:r w:rsidRPr="00B9183F">
        <w:t>Katamba, Francis X. (1993). Morphology. Basingstoke: Macmillan.</w:t>
      </w:r>
    </w:p>
    <w:p w14:paraId="2D88D48C" w14:textId="77777777" w:rsidR="00556C65" w:rsidRPr="00F719EE" w:rsidRDefault="00556C65" w:rsidP="00556C65">
      <w:pPr>
        <w:ind w:left="720" w:hanging="720"/>
        <w:jc w:val="both"/>
        <w:rPr>
          <w:lang w:val="de-DE"/>
        </w:rPr>
      </w:pPr>
      <w:proofErr w:type="spellStart"/>
      <w:r w:rsidRPr="00B9183F">
        <w:t>Korsah</w:t>
      </w:r>
      <w:proofErr w:type="spellEnd"/>
      <w:r w:rsidRPr="00B9183F">
        <w:t xml:space="preserve">, Sampson. "Issues in Kwa syntax: Pronouns and clausal determiners." </w:t>
      </w:r>
      <w:r w:rsidRPr="00F719EE">
        <w:rPr>
          <w:lang w:val="de-DE"/>
        </w:rPr>
        <w:t xml:space="preserve">PhD </w:t>
      </w:r>
      <w:proofErr w:type="spellStart"/>
      <w:r w:rsidRPr="00F719EE">
        <w:rPr>
          <w:lang w:val="de-DE"/>
        </w:rPr>
        <w:t>diss</w:t>
      </w:r>
      <w:proofErr w:type="spellEnd"/>
      <w:r w:rsidRPr="00F719EE">
        <w:rPr>
          <w:lang w:val="de-DE"/>
        </w:rPr>
        <w:t>., Universität Leipzig, 2017.</w:t>
      </w:r>
    </w:p>
    <w:p w14:paraId="754ED637" w14:textId="77777777" w:rsidR="00556C65" w:rsidRPr="00B9183F" w:rsidRDefault="00556C65" w:rsidP="00556C65">
      <w:pPr>
        <w:ind w:left="720" w:hanging="720"/>
        <w:jc w:val="both"/>
      </w:pPr>
      <w:r w:rsidRPr="00F719EE">
        <w:rPr>
          <w:lang w:val="de-DE"/>
        </w:rPr>
        <w:lastRenderedPageBreak/>
        <w:t xml:space="preserve">Krott, Andrea, Gary </w:t>
      </w:r>
      <w:proofErr w:type="spellStart"/>
      <w:r w:rsidRPr="00F719EE">
        <w:rPr>
          <w:lang w:val="de-DE"/>
        </w:rPr>
        <w:t>Libben</w:t>
      </w:r>
      <w:proofErr w:type="spellEnd"/>
      <w:r w:rsidRPr="00F719EE">
        <w:rPr>
          <w:lang w:val="de-DE"/>
        </w:rPr>
        <w:t xml:space="preserve">, </w:t>
      </w:r>
      <w:proofErr w:type="spellStart"/>
      <w:r w:rsidRPr="00F719EE">
        <w:rPr>
          <w:lang w:val="de-DE"/>
        </w:rPr>
        <w:t>Gonia</w:t>
      </w:r>
      <w:proofErr w:type="spellEnd"/>
      <w:r w:rsidRPr="00F719EE">
        <w:rPr>
          <w:lang w:val="de-DE"/>
        </w:rPr>
        <w:t xml:space="preserve"> Jarema, Wolfgang U. Dressler, Robert </w:t>
      </w:r>
      <w:proofErr w:type="spellStart"/>
      <w:r w:rsidRPr="00F719EE">
        <w:rPr>
          <w:lang w:val="de-DE"/>
        </w:rPr>
        <w:t>Schreuder</w:t>
      </w:r>
      <w:proofErr w:type="spellEnd"/>
      <w:r w:rsidRPr="00F719EE">
        <w:rPr>
          <w:lang w:val="de-DE"/>
        </w:rPr>
        <w:t xml:space="preserve"> &amp; R. Harald </w:t>
      </w:r>
      <w:proofErr w:type="spellStart"/>
      <w:r w:rsidRPr="00F719EE">
        <w:rPr>
          <w:lang w:val="de-DE"/>
        </w:rPr>
        <w:t>Baayen</w:t>
      </w:r>
      <w:proofErr w:type="spellEnd"/>
      <w:r w:rsidRPr="00F719EE">
        <w:rPr>
          <w:lang w:val="de-DE"/>
        </w:rPr>
        <w:t xml:space="preserve">. </w:t>
      </w:r>
      <w:r w:rsidRPr="00B9183F">
        <w:t xml:space="preserve">(2004). Probability in the Grammar of German and Dutch:  </w:t>
      </w:r>
      <w:proofErr w:type="spellStart"/>
      <w:r w:rsidRPr="00B9183F">
        <w:t>Interfixation</w:t>
      </w:r>
      <w:proofErr w:type="spellEnd"/>
      <w:r w:rsidRPr="00B9183F">
        <w:t xml:space="preserve"> in </w:t>
      </w:r>
      <w:proofErr w:type="spellStart"/>
      <w:r w:rsidRPr="00B9183F">
        <w:t>Triconstituent</w:t>
      </w:r>
      <w:proofErr w:type="spellEnd"/>
      <w:r w:rsidRPr="00B9183F">
        <w:t xml:space="preserve"> Compounds. Language and Speech 47 (1): 83-106.</w:t>
      </w:r>
    </w:p>
    <w:p w14:paraId="6C7CE4FD" w14:textId="77777777" w:rsidR="00556C65" w:rsidRPr="00B9183F" w:rsidRDefault="00556C65" w:rsidP="00556C65">
      <w:pPr>
        <w:ind w:left="720" w:hanging="720"/>
        <w:jc w:val="both"/>
      </w:pPr>
      <w:proofErr w:type="spellStart"/>
      <w:r w:rsidRPr="00B9183F">
        <w:t>Kutsch</w:t>
      </w:r>
      <w:proofErr w:type="spellEnd"/>
      <w:r w:rsidRPr="00B9183F">
        <w:t xml:space="preserve"> </w:t>
      </w:r>
      <w:proofErr w:type="spellStart"/>
      <w:r w:rsidRPr="00B9183F">
        <w:t>Lojenga</w:t>
      </w:r>
      <w:proofErr w:type="spellEnd"/>
      <w:r w:rsidRPr="00B9183F">
        <w:t>, Constance. "</w:t>
      </w:r>
      <w:proofErr w:type="spellStart"/>
      <w:r w:rsidRPr="00B9183F">
        <w:t>Ngiti</w:t>
      </w:r>
      <w:proofErr w:type="spellEnd"/>
      <w:r w:rsidRPr="00B9183F">
        <w:t>: a central-Sudanic language of Zaire." (1994).</w:t>
      </w:r>
    </w:p>
    <w:p w14:paraId="0E69C0D0" w14:textId="5D5B87BB" w:rsidR="00556C65" w:rsidRPr="00B9183F" w:rsidRDefault="00556C65" w:rsidP="00556C65">
      <w:pPr>
        <w:ind w:left="720" w:hanging="720"/>
        <w:jc w:val="both"/>
      </w:pPr>
      <w:proofErr w:type="spellStart"/>
      <w:r w:rsidRPr="00B9183F">
        <w:t>Lawer</w:t>
      </w:r>
      <w:proofErr w:type="spellEnd"/>
      <w:r w:rsidRPr="00B9183F">
        <w:t xml:space="preserve">, Richard </w:t>
      </w:r>
      <w:proofErr w:type="spellStart"/>
      <w:r w:rsidRPr="00B9183F">
        <w:t>Ayertey</w:t>
      </w:r>
      <w:proofErr w:type="spellEnd"/>
      <w:r w:rsidRPr="00B9183F">
        <w:t>, and Clement Kwamina Insaidoo Appah.</w:t>
      </w:r>
      <w:r w:rsidR="00823410">
        <w:t xml:space="preserve"> (2020).</w:t>
      </w:r>
      <w:r w:rsidRPr="00B9183F">
        <w:t xml:space="preserve"> Noun-Noun compounds in Dangme. SKASE Journal of Theoretical Linguistics 17</w:t>
      </w:r>
      <w:ins w:id="405" w:author="Author">
        <w:r w:rsidR="001A077E">
          <w:t xml:space="preserve"> (</w:t>
        </w:r>
      </w:ins>
      <w:del w:id="406" w:author="Author">
        <w:r w:rsidRPr="00B9183F" w:rsidDel="001A077E">
          <w:delText xml:space="preserve">, no. </w:delText>
        </w:r>
      </w:del>
      <w:r w:rsidRPr="00B9183F">
        <w:t>2</w:t>
      </w:r>
      <w:ins w:id="407" w:author="Author">
        <w:r w:rsidR="001A077E">
          <w:t>): 2-</w:t>
        </w:r>
      </w:ins>
      <w:del w:id="408" w:author="Author">
        <w:r w:rsidRPr="00B9183F" w:rsidDel="001A077E">
          <w:delText xml:space="preserve"> (</w:delText>
        </w:r>
      </w:del>
      <w:r w:rsidRPr="00B9183F">
        <w:t>2</w:t>
      </w:r>
      <w:del w:id="409" w:author="Author">
        <w:r w:rsidRPr="00B9183F" w:rsidDel="001A077E">
          <w:delText>0</w:delText>
        </w:r>
      </w:del>
      <w:r w:rsidRPr="00B9183F">
        <w:t>2</w:t>
      </w:r>
      <w:del w:id="410" w:author="Author">
        <w:r w:rsidRPr="00B9183F" w:rsidDel="001A077E">
          <w:delText>0)</w:delText>
        </w:r>
      </w:del>
      <w:r w:rsidRPr="00B9183F">
        <w:t>.</w:t>
      </w:r>
    </w:p>
    <w:p w14:paraId="0A16ABA1" w14:textId="77777777" w:rsidR="00556C65" w:rsidRPr="005B7137" w:rsidRDefault="00556C65" w:rsidP="00556C65">
      <w:pPr>
        <w:ind w:left="720" w:hanging="720"/>
        <w:jc w:val="both"/>
      </w:pPr>
      <w:proofErr w:type="spellStart"/>
      <w:r w:rsidRPr="00B9183F">
        <w:t>Lawer</w:t>
      </w:r>
      <w:proofErr w:type="spellEnd"/>
      <w:r w:rsidRPr="00B9183F">
        <w:t xml:space="preserve">, Richard </w:t>
      </w:r>
      <w:proofErr w:type="spellStart"/>
      <w:r w:rsidRPr="00B9183F">
        <w:t>Ayertey</w:t>
      </w:r>
      <w:proofErr w:type="spellEnd"/>
      <w:r w:rsidRPr="00B9183F">
        <w:t xml:space="preserve">. (2017). Compounding in Dangme. MPhil thesis. University of Ghana, </w:t>
      </w:r>
      <w:r w:rsidRPr="005B7137">
        <w:t xml:space="preserve">Legon. </w:t>
      </w:r>
    </w:p>
    <w:p w14:paraId="22C2FE94" w14:textId="22670EC8" w:rsidR="00556C65" w:rsidRPr="005B7137" w:rsidRDefault="00556C65" w:rsidP="00556C65">
      <w:pPr>
        <w:ind w:left="720" w:hanging="720"/>
        <w:jc w:val="both"/>
      </w:pPr>
      <w:r w:rsidRPr="005B7137">
        <w:t xml:space="preserve">Lefebvre, Claire, and Anne-Marie Brousseau. </w:t>
      </w:r>
      <w:ins w:id="411" w:author="Author">
        <w:r w:rsidR="001A077E">
          <w:t>(</w:t>
        </w:r>
        <w:r w:rsidR="001A077E" w:rsidRPr="005B7137">
          <w:t>2002</w:t>
        </w:r>
        <w:r w:rsidR="001A077E">
          <w:t xml:space="preserve">) </w:t>
        </w:r>
      </w:ins>
      <w:r w:rsidRPr="005B7137">
        <w:t xml:space="preserve">A Grammar of </w:t>
      </w:r>
      <w:proofErr w:type="spellStart"/>
      <w:r w:rsidRPr="005B7137">
        <w:t>Fongbe</w:t>
      </w:r>
      <w:proofErr w:type="spellEnd"/>
      <w:r w:rsidRPr="005B7137">
        <w:t xml:space="preserve">. </w:t>
      </w:r>
      <w:ins w:id="412" w:author="Author">
        <w:r w:rsidR="001A077E">
          <w:t>Berlin</w:t>
        </w:r>
      </w:ins>
      <w:del w:id="413" w:author="Author">
        <w:r w:rsidRPr="005B7137" w:rsidDel="001A077E">
          <w:delText>Vol. 25</w:delText>
        </w:r>
      </w:del>
      <w:ins w:id="414" w:author="Author">
        <w:r w:rsidR="001A077E">
          <w:t>:</w:t>
        </w:r>
      </w:ins>
      <w:del w:id="415" w:author="Author">
        <w:r w:rsidRPr="005B7137" w:rsidDel="001A077E">
          <w:delText>.</w:delText>
        </w:r>
      </w:del>
      <w:r w:rsidRPr="005B7137">
        <w:t xml:space="preserve"> Walter de Gruyter,</w:t>
      </w:r>
      <w:del w:id="416" w:author="Author">
        <w:r w:rsidRPr="005B7137" w:rsidDel="001A077E">
          <w:delText xml:space="preserve"> 2002</w:delText>
        </w:r>
      </w:del>
      <w:r w:rsidRPr="005B7137">
        <w:t>.</w:t>
      </w:r>
    </w:p>
    <w:p w14:paraId="176149A4" w14:textId="2909A409" w:rsidR="00823410" w:rsidRPr="005B7137" w:rsidRDefault="007A792E" w:rsidP="0078551D">
      <w:pPr>
        <w:ind w:left="720" w:hanging="720"/>
        <w:jc w:val="both"/>
      </w:pPr>
      <w:r w:rsidRPr="005B7137">
        <w:rPr>
          <w:rFonts w:ascii="Calibri" w:hAnsi="Calibri" w:cs="Calibri"/>
        </w:rPr>
        <w:t>﻿</w:t>
      </w:r>
      <w:proofErr w:type="spellStart"/>
      <w:r w:rsidR="00823410" w:rsidRPr="005B7137">
        <w:t>Libben</w:t>
      </w:r>
      <w:proofErr w:type="spellEnd"/>
      <w:r w:rsidR="00823410" w:rsidRPr="005B7137">
        <w:t xml:space="preserve">, Gary. (2014). </w:t>
      </w:r>
      <w:r w:rsidR="00823410" w:rsidRPr="005B7137">
        <w:rPr>
          <w:rFonts w:ascii="Calibri" w:hAnsi="Calibri" w:cs="Calibri"/>
        </w:rPr>
        <w:t>﻿</w:t>
      </w:r>
      <w:r w:rsidR="00823410" w:rsidRPr="005B7137">
        <w:t xml:space="preserve">The nature of compounds: A psychocentric perspective. </w:t>
      </w:r>
      <w:r w:rsidR="0078551D" w:rsidRPr="005B7137">
        <w:rPr>
          <w:rFonts w:ascii="Calibri" w:hAnsi="Calibri" w:cs="Calibri"/>
        </w:rPr>
        <w:t>﻿</w:t>
      </w:r>
      <w:r w:rsidR="0078551D" w:rsidRPr="005B7137">
        <w:t xml:space="preserve">Cognitive Neuropsychology 31 (1–2): 8–25, </w:t>
      </w:r>
      <w:hyperlink r:id="rId11" w:history="1">
        <w:r w:rsidR="0078551D" w:rsidRPr="005B7137">
          <w:rPr>
            <w:rStyle w:val="Hyperlink"/>
          </w:rPr>
          <w:t>http://dx.doi.org/10.1080/02643294.2013.874994</w:t>
        </w:r>
      </w:hyperlink>
      <w:r w:rsidR="0078551D" w:rsidRPr="005B7137">
        <w:t xml:space="preserve"> </w:t>
      </w:r>
    </w:p>
    <w:p w14:paraId="0CBD6EB7" w14:textId="3811A12F" w:rsidR="007A792E" w:rsidRPr="005B7137" w:rsidRDefault="007A792E" w:rsidP="007A792E">
      <w:pPr>
        <w:ind w:left="720" w:hanging="720"/>
        <w:jc w:val="both"/>
      </w:pPr>
      <w:proofErr w:type="spellStart"/>
      <w:r w:rsidRPr="005B7137">
        <w:t>Libben</w:t>
      </w:r>
      <w:proofErr w:type="spellEnd"/>
      <w:r w:rsidRPr="005B7137">
        <w:t xml:space="preserve">, Gary, Christina </w:t>
      </w:r>
      <w:proofErr w:type="spellStart"/>
      <w:r w:rsidRPr="005B7137">
        <w:t>Gagné</w:t>
      </w:r>
      <w:proofErr w:type="spellEnd"/>
      <w:r w:rsidRPr="005B7137">
        <w:t xml:space="preserve"> &amp; Wolfgang U. Dressler. 2019. The representation and</w:t>
      </w:r>
    </w:p>
    <w:p w14:paraId="5A4D2457" w14:textId="444C1AAF" w:rsidR="007A792E" w:rsidRPr="005B7137" w:rsidRDefault="007A792E" w:rsidP="007A792E">
      <w:pPr>
        <w:ind w:left="720"/>
        <w:jc w:val="both"/>
      </w:pPr>
      <w:r w:rsidRPr="005B7137">
        <w:t xml:space="preserve">processing of compounds words. In Vito </w:t>
      </w:r>
      <w:proofErr w:type="spellStart"/>
      <w:r w:rsidRPr="005B7137">
        <w:t>Pirrelli</w:t>
      </w:r>
      <w:proofErr w:type="spellEnd"/>
      <w:r w:rsidRPr="005B7137">
        <w:t xml:space="preserve">, Ingo </w:t>
      </w:r>
      <w:proofErr w:type="spellStart"/>
      <w:r w:rsidRPr="005B7137">
        <w:t>Plag</w:t>
      </w:r>
      <w:proofErr w:type="spellEnd"/>
      <w:r w:rsidRPr="005B7137">
        <w:t xml:space="preserve"> &amp; Wolfgang U. Dressler (eds.),</w:t>
      </w:r>
    </w:p>
    <w:p w14:paraId="731D88C4" w14:textId="31D05EC8" w:rsidR="007A792E" w:rsidRPr="005B7137" w:rsidRDefault="007A792E" w:rsidP="007A792E">
      <w:pPr>
        <w:ind w:firstLine="720"/>
        <w:jc w:val="both"/>
      </w:pPr>
      <w:r w:rsidRPr="005B7137">
        <w:t>Word Knowledge and Word Usage: a Cross-disciplinary Guide to the Mental</w:t>
      </w:r>
      <w:r w:rsidR="00181EE0" w:rsidRPr="005B7137">
        <w:t xml:space="preserve"> </w:t>
      </w:r>
      <w:r w:rsidRPr="005B7137">
        <w:t xml:space="preserve">Lexicon, </w:t>
      </w:r>
    </w:p>
    <w:p w14:paraId="60EA412E" w14:textId="4F14B80B" w:rsidR="007A792E" w:rsidRDefault="007A792E" w:rsidP="007A792E">
      <w:pPr>
        <w:ind w:firstLine="720"/>
        <w:jc w:val="both"/>
      </w:pPr>
      <w:r w:rsidRPr="005B7137">
        <w:t>329–345. Berlin/Boston</w:t>
      </w:r>
      <w:r>
        <w:t>: De Gruyter.</w:t>
      </w:r>
    </w:p>
    <w:p w14:paraId="2DAD4B5C" w14:textId="55F164EB" w:rsidR="00556C65" w:rsidRPr="00B9183F" w:rsidRDefault="00556C65" w:rsidP="00556C65">
      <w:pPr>
        <w:ind w:left="720" w:hanging="720"/>
        <w:jc w:val="both"/>
      </w:pPr>
      <w:proofErr w:type="spellStart"/>
      <w:r w:rsidRPr="00B9183F">
        <w:t>Libben</w:t>
      </w:r>
      <w:proofErr w:type="spellEnd"/>
      <w:r w:rsidRPr="00B9183F">
        <w:t xml:space="preserve">, Gary, Martha Gibson, Yeo Bom Yoon, and </w:t>
      </w:r>
      <w:proofErr w:type="spellStart"/>
      <w:r w:rsidRPr="00B9183F">
        <w:t>Dominiek</w:t>
      </w:r>
      <w:proofErr w:type="spellEnd"/>
      <w:r w:rsidRPr="00B9183F">
        <w:t xml:space="preserve"> Sandra.</w:t>
      </w:r>
      <w:ins w:id="417" w:author="Author">
        <w:r w:rsidR="001A077E" w:rsidRPr="001A077E">
          <w:t xml:space="preserve"> </w:t>
        </w:r>
        <w:r w:rsidR="001A077E" w:rsidRPr="00B9183F">
          <w:t>(2003)</w:t>
        </w:r>
        <w:r w:rsidR="001A077E">
          <w:t>.</w:t>
        </w:r>
      </w:ins>
      <w:r w:rsidRPr="00B9183F">
        <w:t xml:space="preserve"> "Compound fracture: The role of semantic transparency and morphological headedness." </w:t>
      </w:r>
      <w:r w:rsidRPr="00693618">
        <w:rPr>
          <w:i/>
          <w:iCs/>
          <w:rPrChange w:id="418" w:author="Author">
            <w:rPr/>
          </w:rPrChange>
        </w:rPr>
        <w:t>Brain and language</w:t>
      </w:r>
      <w:r w:rsidRPr="00B9183F">
        <w:t xml:space="preserve"> 84</w:t>
      </w:r>
      <w:ins w:id="419" w:author="Author">
        <w:r w:rsidR="001A077E">
          <w:t xml:space="preserve"> (</w:t>
        </w:r>
      </w:ins>
      <w:del w:id="420" w:author="Author">
        <w:r w:rsidRPr="00B9183F" w:rsidDel="001A077E">
          <w:delText xml:space="preserve">, no. </w:delText>
        </w:r>
      </w:del>
      <w:r w:rsidRPr="00B9183F">
        <w:t>1</w:t>
      </w:r>
      <w:del w:id="421" w:author="Author">
        <w:r w:rsidRPr="00B9183F" w:rsidDel="001A077E">
          <w:delText xml:space="preserve"> (2003)</w:delText>
        </w:r>
      </w:del>
      <w:r w:rsidRPr="00B9183F">
        <w:t>: 50-64.</w:t>
      </w:r>
    </w:p>
    <w:p w14:paraId="6C30C8DC" w14:textId="4497D9AF" w:rsidR="00556C65" w:rsidRPr="00B9183F" w:rsidRDefault="00556C65" w:rsidP="00556C65">
      <w:pPr>
        <w:ind w:left="720" w:hanging="720"/>
        <w:jc w:val="both"/>
      </w:pPr>
      <w:r w:rsidRPr="00B9183F">
        <w:t xml:space="preserve">Lieber, Rochelle and </w:t>
      </w:r>
      <w:proofErr w:type="spellStart"/>
      <w:r w:rsidRPr="00B9183F">
        <w:t>Pavol</w:t>
      </w:r>
      <w:proofErr w:type="spellEnd"/>
      <w:r w:rsidRPr="00B9183F">
        <w:t xml:space="preserve"> Štekauer. </w:t>
      </w:r>
      <w:r w:rsidR="007A792E">
        <w:t>(</w:t>
      </w:r>
      <w:r w:rsidRPr="00B9183F">
        <w:t>2009a</w:t>
      </w:r>
      <w:r w:rsidR="007A792E">
        <w:t>)</w:t>
      </w:r>
      <w:r w:rsidRPr="00B9183F">
        <w:t xml:space="preserve">. Introduction: Status and Definition of Compounding in Lieber, Rochelle and </w:t>
      </w:r>
      <w:proofErr w:type="spellStart"/>
      <w:r w:rsidRPr="00B9183F">
        <w:t>Pavol</w:t>
      </w:r>
      <w:proofErr w:type="spellEnd"/>
      <w:r w:rsidRPr="00B9183F">
        <w:t xml:space="preserve"> Štekauer (eds.) 2009. The Oxford Handbook of Compounding.</w:t>
      </w:r>
    </w:p>
    <w:p w14:paraId="269681DB" w14:textId="77777777" w:rsidR="00556C65" w:rsidRPr="00B9183F" w:rsidRDefault="00556C65" w:rsidP="00556C65">
      <w:pPr>
        <w:ind w:left="720" w:hanging="720"/>
        <w:jc w:val="both"/>
      </w:pPr>
      <w:r w:rsidRPr="00B9183F">
        <w:t>Lieber, Rochelle. (2009). A lexical semantic approach to compounding. In P. Štekauer &amp; R. Lieber (eds.), The Oxford handbook of compounding. pp 78-105. Oxford: Oxford University Press.</w:t>
      </w:r>
    </w:p>
    <w:p w14:paraId="7700719E" w14:textId="77777777" w:rsidR="00556C65" w:rsidRPr="00B9183F" w:rsidRDefault="00556C65" w:rsidP="00556C65">
      <w:pPr>
        <w:ind w:left="720" w:hanging="720"/>
        <w:jc w:val="both"/>
      </w:pPr>
      <w:r w:rsidRPr="00B9183F">
        <w:t>Lieber, Rochelle. (2009). A lexical semantic approach to compounding. In P. Štekauer &amp; R. Lieber (eds.), The Oxford handbook of compounding. pp 78-105. Oxford: Oxford University Press.</w:t>
      </w:r>
    </w:p>
    <w:p w14:paraId="6713AA0A" w14:textId="77777777" w:rsidR="00556C65" w:rsidRPr="00B9183F" w:rsidRDefault="00556C65" w:rsidP="00556C65">
      <w:pPr>
        <w:ind w:left="720" w:hanging="720"/>
        <w:jc w:val="both"/>
      </w:pPr>
      <w:r w:rsidRPr="00B9183F">
        <w:t>Lieber, Rochelle. (2009). A lexical semantic approach to compounding. In P. Štekauer &amp; R. Lieber (eds.), The Oxford handbook of compounding. pp 78-105. Oxford: Oxford University Press.</w:t>
      </w:r>
    </w:p>
    <w:p w14:paraId="786F3458" w14:textId="77777777" w:rsidR="00556C65" w:rsidRPr="00B9183F" w:rsidRDefault="00556C65" w:rsidP="00556C65">
      <w:pPr>
        <w:ind w:left="720" w:hanging="720"/>
        <w:jc w:val="both"/>
      </w:pPr>
      <w:r w:rsidRPr="00B9183F">
        <w:t xml:space="preserve">Michaelis, Laura A., and </w:t>
      </w:r>
      <w:proofErr w:type="spellStart"/>
      <w:r w:rsidRPr="00B9183F">
        <w:t>Knud</w:t>
      </w:r>
      <w:proofErr w:type="spellEnd"/>
      <w:r w:rsidRPr="00B9183F">
        <w:t xml:space="preserve"> Lambrecht. "Toward a construction-based theory of language function: The case of nominal extraposition." Language (1996): 215-247.</w:t>
      </w:r>
    </w:p>
    <w:p w14:paraId="5D3817B1" w14:textId="77777777" w:rsidR="00556C65" w:rsidRPr="00B9183F" w:rsidRDefault="00556C65" w:rsidP="00556C65">
      <w:pPr>
        <w:ind w:left="720" w:hanging="720"/>
        <w:jc w:val="both"/>
      </w:pPr>
      <w:proofErr w:type="spellStart"/>
      <w:r w:rsidRPr="00B9183F">
        <w:t>Nakov</w:t>
      </w:r>
      <w:proofErr w:type="spellEnd"/>
      <w:r w:rsidRPr="00B9183F">
        <w:t xml:space="preserve">, </w:t>
      </w:r>
      <w:proofErr w:type="spellStart"/>
      <w:r w:rsidRPr="00B9183F">
        <w:t>Preslav</w:t>
      </w:r>
      <w:proofErr w:type="spellEnd"/>
      <w:r w:rsidRPr="00B9183F">
        <w:t>. (2013). On the Interpretation of Noun Compounds: Syntax, Semantics, and Entailment. Natural Language Engineering 19(3):291–330</w:t>
      </w:r>
    </w:p>
    <w:p w14:paraId="4BF1C7BA" w14:textId="77777777" w:rsidR="00556C65" w:rsidRPr="00B9183F" w:rsidRDefault="00556C65" w:rsidP="00556C65">
      <w:pPr>
        <w:ind w:left="720" w:hanging="720"/>
        <w:jc w:val="both"/>
      </w:pPr>
      <w:proofErr w:type="spellStart"/>
      <w:r w:rsidRPr="00B9183F">
        <w:t>Neef</w:t>
      </w:r>
      <w:proofErr w:type="spellEnd"/>
      <w:r w:rsidRPr="00B9183F">
        <w:t>, Martin. (2009). I-E-Germanic: German. In Lieber, R. and Štekauer, P., editors, The Oxford Handbook of Compounding, chapter 20. Oxford University Press, Oxford.</w:t>
      </w:r>
    </w:p>
    <w:p w14:paraId="15881007" w14:textId="77777777" w:rsidR="00556C65" w:rsidRPr="00B9183F" w:rsidRDefault="00556C65" w:rsidP="00556C65">
      <w:pPr>
        <w:ind w:left="720" w:hanging="720"/>
        <w:jc w:val="both"/>
      </w:pPr>
      <w:proofErr w:type="spellStart"/>
      <w:r w:rsidRPr="00B9183F">
        <w:t>Ntumy</w:t>
      </w:r>
      <w:proofErr w:type="spellEnd"/>
      <w:r w:rsidRPr="00B9183F">
        <w:t>, Samuel K. and Ebenezer Boafo. (2002). SIL Interaction. A summary report of African Studies. University of Ghana, Accra.</w:t>
      </w:r>
    </w:p>
    <w:p w14:paraId="417B751A" w14:textId="38482EFA" w:rsidR="00D6042A" w:rsidRDefault="00D6042A" w:rsidP="00D6042A">
      <w:pPr>
        <w:ind w:left="720" w:hanging="720"/>
        <w:jc w:val="both"/>
      </w:pPr>
      <w:r>
        <w:rPr>
          <w:rFonts w:ascii="Calibri" w:hAnsi="Calibri" w:cs="Calibri"/>
        </w:rPr>
        <w:t>﻿</w:t>
      </w:r>
      <w:proofErr w:type="spellStart"/>
      <w:r>
        <w:t>Plag</w:t>
      </w:r>
      <w:proofErr w:type="spellEnd"/>
      <w:r>
        <w:t>, Ingo. 1999. Morphological Productivity: Structural Constraints in English Derivation.</w:t>
      </w:r>
    </w:p>
    <w:p w14:paraId="1D4231B0" w14:textId="30C99C3C" w:rsidR="00D6042A" w:rsidRDefault="00D6042A" w:rsidP="00D6042A">
      <w:pPr>
        <w:ind w:left="720"/>
        <w:jc w:val="both"/>
      </w:pPr>
      <w:r>
        <w:t>Mouton de Gruyter.</w:t>
      </w:r>
    </w:p>
    <w:p w14:paraId="44DAA55E" w14:textId="78E5A6F0" w:rsidR="00556C65" w:rsidRPr="00B9183F" w:rsidRDefault="00556C65" w:rsidP="00556C65">
      <w:pPr>
        <w:ind w:left="720" w:hanging="720"/>
        <w:jc w:val="both"/>
      </w:pPr>
      <w:proofErr w:type="spellStart"/>
      <w:r w:rsidRPr="00B9183F">
        <w:t>Plag</w:t>
      </w:r>
      <w:proofErr w:type="spellEnd"/>
      <w:r w:rsidRPr="00B9183F">
        <w:t>, Ingo. (2003). Word-formation in English. Cambridge: Cambridge University Press.</w:t>
      </w:r>
    </w:p>
    <w:p w14:paraId="1306E915" w14:textId="77777777" w:rsidR="00556C65" w:rsidRPr="00B9183F" w:rsidRDefault="00556C65" w:rsidP="00556C65">
      <w:pPr>
        <w:ind w:left="720" w:hanging="720"/>
        <w:jc w:val="both"/>
      </w:pPr>
      <w:proofErr w:type="spellStart"/>
      <w:r w:rsidRPr="00B9183F">
        <w:t>Radimský</w:t>
      </w:r>
      <w:proofErr w:type="spellEnd"/>
      <w:r w:rsidRPr="00B9183F">
        <w:t xml:space="preserve">, Jan (2013). Position of the head in the Italian N-N compounds: the case of “mirror compounds”. Linguistica </w:t>
      </w:r>
      <w:proofErr w:type="spellStart"/>
      <w:r w:rsidRPr="00B9183F">
        <w:t>Pragensia</w:t>
      </w:r>
      <w:proofErr w:type="spellEnd"/>
      <w:r w:rsidRPr="00B9183F">
        <w:t xml:space="preserve"> 23(1): 41-52.</w:t>
      </w:r>
    </w:p>
    <w:p w14:paraId="0B288D9E" w14:textId="77777777" w:rsidR="00556C65" w:rsidRPr="00B9183F" w:rsidRDefault="00556C65" w:rsidP="00556C65">
      <w:pPr>
        <w:ind w:left="720" w:hanging="720"/>
        <w:jc w:val="both"/>
      </w:pPr>
      <w:proofErr w:type="spellStart"/>
      <w:r w:rsidRPr="00B9183F">
        <w:t>Ralli</w:t>
      </w:r>
      <w:proofErr w:type="spellEnd"/>
      <w:r w:rsidRPr="00B9183F">
        <w:t xml:space="preserve">, Angela &amp; </w:t>
      </w:r>
      <w:proofErr w:type="spellStart"/>
      <w:r w:rsidRPr="00B9183F">
        <w:t>Andreou</w:t>
      </w:r>
      <w:proofErr w:type="spellEnd"/>
      <w:r w:rsidRPr="00B9183F">
        <w:t xml:space="preserve">, </w:t>
      </w:r>
      <w:proofErr w:type="spellStart"/>
      <w:r w:rsidRPr="00B9183F">
        <w:t>Marios</w:t>
      </w:r>
      <w:proofErr w:type="spellEnd"/>
      <w:r w:rsidRPr="00B9183F">
        <w:t xml:space="preserve">. (2012). Revisiting exocentricity in compounding:  Evidence From Greek and Cypriot. In F. Kiefer &amp; </w:t>
      </w:r>
      <w:proofErr w:type="spellStart"/>
      <w:r w:rsidRPr="00B9183F">
        <w:t>Ladányi</w:t>
      </w:r>
      <w:proofErr w:type="spellEnd"/>
      <w:r w:rsidRPr="00B9183F">
        <w:t xml:space="preserve">, M. &amp; </w:t>
      </w:r>
      <w:proofErr w:type="spellStart"/>
      <w:r w:rsidRPr="00B9183F">
        <w:t>Siptar</w:t>
      </w:r>
      <w:proofErr w:type="spellEnd"/>
      <w:r w:rsidRPr="00B9183F">
        <w:t xml:space="preserve">, P. (eds.), </w:t>
      </w:r>
    </w:p>
    <w:p w14:paraId="2DCDA8B6" w14:textId="77777777" w:rsidR="00556C65" w:rsidRPr="00B9183F" w:rsidRDefault="00556C65" w:rsidP="00556C65">
      <w:pPr>
        <w:ind w:left="720" w:hanging="720"/>
        <w:jc w:val="both"/>
      </w:pPr>
      <w:r w:rsidRPr="00B9183F">
        <w:t>Roeper, Thomas. (2007). The Prism of Grammar. Cambridge, MA: MIT Press.</w:t>
      </w:r>
    </w:p>
    <w:p w14:paraId="45CE1E71" w14:textId="77777777" w:rsidR="00556C65" w:rsidRPr="00B9183F" w:rsidRDefault="00556C65" w:rsidP="00556C65">
      <w:pPr>
        <w:ind w:left="720" w:hanging="720"/>
        <w:jc w:val="both"/>
      </w:pPr>
      <w:r w:rsidRPr="00B9183F">
        <w:lastRenderedPageBreak/>
        <w:t xml:space="preserve">Scalise, Sergio and Antonietta </w:t>
      </w:r>
      <w:proofErr w:type="spellStart"/>
      <w:r w:rsidRPr="00B9183F">
        <w:t>Bisetto</w:t>
      </w:r>
      <w:proofErr w:type="spellEnd"/>
      <w:r w:rsidRPr="00B9183F">
        <w:t>. (2009). The classification of compounds. In R. Lieber &amp; P. Štekauer (eds.), Oxford Handbook of Compounding. pp 34-53. London: Oxford University Press.</w:t>
      </w:r>
    </w:p>
    <w:p w14:paraId="0F72A41A" w14:textId="77777777" w:rsidR="00556C65" w:rsidRPr="00B9183F" w:rsidRDefault="00556C65" w:rsidP="00556C65">
      <w:pPr>
        <w:ind w:left="720" w:hanging="720"/>
        <w:jc w:val="both"/>
      </w:pPr>
      <w:r w:rsidRPr="00B9183F">
        <w:t xml:space="preserve">Scalise, Sergio and Antonio </w:t>
      </w:r>
      <w:proofErr w:type="spellStart"/>
      <w:r w:rsidRPr="00B9183F">
        <w:t>Fábregas</w:t>
      </w:r>
      <w:proofErr w:type="spellEnd"/>
      <w:r w:rsidRPr="00B9183F">
        <w:t>. (2010). The head in compounding. In S. Scalise &amp; I.</w:t>
      </w:r>
    </w:p>
    <w:p w14:paraId="3C0E4520" w14:textId="77777777" w:rsidR="00556C65" w:rsidRPr="00B9183F" w:rsidRDefault="00556C65" w:rsidP="00556C65">
      <w:pPr>
        <w:ind w:left="720" w:hanging="720"/>
        <w:jc w:val="both"/>
      </w:pPr>
      <w:r w:rsidRPr="00B9183F">
        <w:t xml:space="preserve">Scalise, Sergio and Emiliano Raúl Guevara. (2006). Exocentric compounding in a typological framework. Lingue e </w:t>
      </w:r>
      <w:proofErr w:type="spellStart"/>
      <w:r w:rsidRPr="00B9183F">
        <w:t>linguaggio</w:t>
      </w:r>
      <w:proofErr w:type="spellEnd"/>
      <w:r w:rsidRPr="00B9183F">
        <w:t xml:space="preserve"> 2: 185-206.</w:t>
      </w:r>
    </w:p>
    <w:p w14:paraId="0A7EA1A3" w14:textId="77777777" w:rsidR="00556C65" w:rsidRPr="00B9183F" w:rsidRDefault="00556C65" w:rsidP="00556C65">
      <w:pPr>
        <w:ind w:left="720" w:hanging="720"/>
        <w:jc w:val="both"/>
      </w:pPr>
      <w:r w:rsidRPr="00B9183F">
        <w:t xml:space="preserve">Scalise, Sergio, Antonietta </w:t>
      </w:r>
      <w:proofErr w:type="spellStart"/>
      <w:r w:rsidRPr="00B9183F">
        <w:t>Bisetto</w:t>
      </w:r>
      <w:proofErr w:type="spellEnd"/>
      <w:r w:rsidRPr="00B9183F">
        <w:t xml:space="preserve"> &amp; Emiliano Raúl Guevara. (2005). Selection in Compounding and Derivation. In W.U. Dressler, F. Rainer, D. </w:t>
      </w:r>
      <w:proofErr w:type="spellStart"/>
      <w:r w:rsidRPr="00B9183F">
        <w:t>Kastovsky</w:t>
      </w:r>
      <w:proofErr w:type="spellEnd"/>
      <w:r w:rsidRPr="00B9183F">
        <w:t xml:space="preserve"> &amp; O.  Pfeiffer (eds.), Morphology and Its Demarcations. Pp 133-150</w:t>
      </w:r>
    </w:p>
    <w:p w14:paraId="370BA8DB" w14:textId="77777777" w:rsidR="00556C65" w:rsidRPr="00B9183F" w:rsidRDefault="00556C65" w:rsidP="00556C65">
      <w:pPr>
        <w:ind w:left="720" w:hanging="720"/>
        <w:jc w:val="both"/>
      </w:pPr>
      <w:r w:rsidRPr="00B9183F">
        <w:t xml:space="preserve">Scalise, Sergio. (1994). </w:t>
      </w:r>
      <w:proofErr w:type="spellStart"/>
      <w:r w:rsidRPr="00B9183F">
        <w:t>Morfologia</w:t>
      </w:r>
      <w:proofErr w:type="spellEnd"/>
      <w:r w:rsidRPr="00B9183F">
        <w:t>. Bologna: Il Mulino.</w:t>
      </w:r>
    </w:p>
    <w:p w14:paraId="5559ADB4" w14:textId="77777777" w:rsidR="00556C65" w:rsidRPr="00B9183F" w:rsidRDefault="00556C65" w:rsidP="00556C65">
      <w:pPr>
        <w:ind w:left="720" w:hanging="720"/>
        <w:jc w:val="both"/>
      </w:pPr>
      <w:proofErr w:type="spellStart"/>
      <w:r w:rsidRPr="00B9183F">
        <w:t>Schlücker</w:t>
      </w:r>
      <w:proofErr w:type="spellEnd"/>
      <w:r w:rsidRPr="00B9183F">
        <w:t xml:space="preserve"> ed. Complex lexical units: Compounds and multi-word expressions. IDS Mannheim. De Gruyter Berlin.</w:t>
      </w:r>
    </w:p>
    <w:p w14:paraId="6C69AB8E" w14:textId="77777777" w:rsidR="00556C65" w:rsidRPr="00B9183F" w:rsidRDefault="00556C65" w:rsidP="00556C65">
      <w:pPr>
        <w:ind w:left="720" w:hanging="720"/>
        <w:jc w:val="both"/>
      </w:pPr>
      <w:r w:rsidRPr="00B9183F">
        <w:t>Spencer, A. (1991). Morphological Theory: An introduction to Word Structure in Generative Grammar. Blackwell. Oxford.</w:t>
      </w:r>
    </w:p>
    <w:p w14:paraId="2CE74645" w14:textId="77777777" w:rsidR="00556C65" w:rsidRPr="00F719EE" w:rsidRDefault="00556C65" w:rsidP="00556C65">
      <w:pPr>
        <w:ind w:left="720" w:hanging="720"/>
        <w:jc w:val="both"/>
        <w:rPr>
          <w:lang w:val="de-DE"/>
        </w:rPr>
      </w:pPr>
      <w:r w:rsidRPr="00B9183F">
        <w:t xml:space="preserve">Štekauer, P. (Eds.), Semantics of Complex Words. pp. 163-185. </w:t>
      </w:r>
      <w:r w:rsidRPr="00F719EE">
        <w:rPr>
          <w:lang w:val="de-DE"/>
        </w:rPr>
        <w:t>Springer, 5 Dordrecht.</w:t>
      </w:r>
    </w:p>
    <w:p w14:paraId="3F7F9D42" w14:textId="77777777" w:rsidR="00556C65" w:rsidRPr="00B9183F" w:rsidRDefault="00556C65" w:rsidP="00556C65">
      <w:pPr>
        <w:ind w:left="720" w:hanging="720"/>
        <w:jc w:val="both"/>
      </w:pPr>
      <w:r w:rsidRPr="00F719EE">
        <w:rPr>
          <w:lang w:val="de-DE"/>
        </w:rPr>
        <w:t>Štekauer, Pavol and Rochelle Lieber (</w:t>
      </w:r>
      <w:proofErr w:type="spellStart"/>
      <w:r w:rsidRPr="00F719EE">
        <w:rPr>
          <w:lang w:val="de-DE"/>
        </w:rPr>
        <w:t>eds</w:t>
      </w:r>
      <w:proofErr w:type="spellEnd"/>
      <w:r w:rsidRPr="00F719EE">
        <w:rPr>
          <w:lang w:val="de-DE"/>
        </w:rPr>
        <w:t xml:space="preserve">.) </w:t>
      </w:r>
      <w:r w:rsidRPr="00B9183F">
        <w:t>(2005). Handbook of Word-Formation.  Dordrecht: Springer.</w:t>
      </w:r>
    </w:p>
    <w:p w14:paraId="1DC0BECD" w14:textId="77777777" w:rsidR="00556C65" w:rsidRPr="00B9183F" w:rsidRDefault="00556C65" w:rsidP="00556C65">
      <w:pPr>
        <w:ind w:left="720" w:hanging="720"/>
        <w:jc w:val="both"/>
      </w:pPr>
      <w:r w:rsidRPr="00B9183F">
        <w:t xml:space="preserve">Štekauer, </w:t>
      </w:r>
      <w:proofErr w:type="spellStart"/>
      <w:r w:rsidRPr="00B9183F">
        <w:t>Pavol</w:t>
      </w:r>
      <w:proofErr w:type="spellEnd"/>
      <w:r w:rsidRPr="00B9183F">
        <w:t xml:space="preserve"> and Salvador Valera. (2007). Universals, Tendencies and </w:t>
      </w:r>
      <w:proofErr w:type="spellStart"/>
      <w:r w:rsidRPr="00B9183F">
        <w:t>Typologyin</w:t>
      </w:r>
      <w:proofErr w:type="spellEnd"/>
      <w:r w:rsidRPr="00B9183F">
        <w:t xml:space="preserve"> Word-Formation. Cross-linguistic research. Ms.</w:t>
      </w:r>
    </w:p>
    <w:p w14:paraId="06647F70" w14:textId="77777777" w:rsidR="00556C65" w:rsidRPr="00B9183F" w:rsidRDefault="00556C65" w:rsidP="00556C65">
      <w:pPr>
        <w:ind w:left="720" w:hanging="720"/>
        <w:jc w:val="both"/>
      </w:pPr>
      <w:r w:rsidRPr="00B9183F">
        <w:t xml:space="preserve">Verhoeven, Ben. &amp; </w:t>
      </w:r>
      <w:proofErr w:type="spellStart"/>
      <w:r w:rsidRPr="00B9183F">
        <w:t>Huyssteen</w:t>
      </w:r>
      <w:proofErr w:type="spellEnd"/>
      <w:r w:rsidRPr="00B9183F">
        <w:t xml:space="preserve">, Gerhard B. van H. (2013). More than only Noun-Noun </w:t>
      </w:r>
    </w:p>
    <w:p w14:paraId="5879B1AB" w14:textId="77777777" w:rsidR="00556C65" w:rsidRPr="00B9183F" w:rsidRDefault="00556C65" w:rsidP="00556C65">
      <w:pPr>
        <w:ind w:left="720" w:hanging="720"/>
        <w:jc w:val="both"/>
      </w:pPr>
      <w:r w:rsidRPr="00B9183F">
        <w:t>Vogel (eds.), Cross-disciplinary issues in compounding (109-125). Amsterdam/Philadelphia: John Benjamins Publishing Company.</w:t>
      </w:r>
    </w:p>
    <w:p w14:paraId="4FA1DFFC" w14:textId="77777777" w:rsidR="00556C65" w:rsidRPr="00B9183F" w:rsidRDefault="00556C65" w:rsidP="00556C65">
      <w:pPr>
        <w:ind w:left="720" w:hanging="720"/>
        <w:jc w:val="both"/>
      </w:pPr>
      <w:r w:rsidRPr="00B9183F">
        <w:t xml:space="preserve">Von </w:t>
      </w:r>
      <w:proofErr w:type="spellStart"/>
      <w:r w:rsidRPr="00B9183F">
        <w:t>Mengden</w:t>
      </w:r>
      <w:proofErr w:type="spellEnd"/>
      <w:r w:rsidRPr="00B9183F">
        <w:t>, Ferdinand. (2010). Cardinal Numerals: Old English from a Cross-Linguistic Perspective. Berlin: Mouton De Gruyter.</w:t>
      </w:r>
    </w:p>
    <w:p w14:paraId="101AB1D9" w14:textId="77777777" w:rsidR="00556C65" w:rsidRPr="00B9183F" w:rsidRDefault="00556C65" w:rsidP="00556C65">
      <w:pPr>
        <w:ind w:left="720" w:hanging="720"/>
        <w:jc w:val="both"/>
      </w:pPr>
      <w:r w:rsidRPr="00B9183F">
        <w:t>Williams, Edwin.  (1981a.) On</w:t>
      </w:r>
      <w:r w:rsidRPr="00B9183F">
        <w:tab/>
        <w:t>the</w:t>
      </w:r>
      <w:r w:rsidRPr="00B9183F">
        <w:tab/>
        <w:t>Notions ‘Lexically Related’ and ‘Head of a Word’. Linguistic Inquiry 12: 245-274.</w:t>
      </w:r>
    </w:p>
    <w:p w14:paraId="6B258980" w14:textId="77777777" w:rsidR="00556C65" w:rsidRPr="00B9183F" w:rsidRDefault="00556C65" w:rsidP="00556C65">
      <w:pPr>
        <w:ind w:left="720" w:hanging="720"/>
        <w:jc w:val="both"/>
      </w:pPr>
      <w:r w:rsidRPr="00B9183F">
        <w:t>Williams, Edwin. (1981b). “Argument Structure and Morphology”. The Linguistic Review 1:  81-114.</w:t>
      </w:r>
    </w:p>
    <w:p w14:paraId="1A18F222" w14:textId="77777777" w:rsidR="00556C65" w:rsidRPr="00B9183F" w:rsidRDefault="00556C65" w:rsidP="00556C65">
      <w:pPr>
        <w:ind w:left="720" w:hanging="720"/>
        <w:jc w:val="both"/>
      </w:pPr>
      <w:r w:rsidRPr="00B9183F">
        <w:t xml:space="preserve">Wisniewski, E. J. (1996). Construal and similarity </w:t>
      </w:r>
      <w:proofErr w:type="spellStart"/>
      <w:r w:rsidRPr="00B9183F">
        <w:t>inconceptual</w:t>
      </w:r>
      <w:proofErr w:type="spellEnd"/>
      <w:r w:rsidRPr="00B9183F">
        <w:t xml:space="preserve"> combination. Journal of Memory and Lan-</w:t>
      </w:r>
      <w:proofErr w:type="spellStart"/>
      <w:r w:rsidRPr="00B9183F">
        <w:t>guage</w:t>
      </w:r>
      <w:proofErr w:type="spellEnd"/>
      <w:r w:rsidRPr="00B9183F">
        <w:t>, 35, 434–453</w:t>
      </w:r>
    </w:p>
    <w:p w14:paraId="4A0DB4EE" w14:textId="20375816" w:rsidR="00556C65" w:rsidRPr="00B9183F" w:rsidRDefault="00556C65" w:rsidP="00556C65">
      <w:pPr>
        <w:ind w:left="720" w:hanging="720"/>
        <w:jc w:val="both"/>
      </w:pPr>
      <w:r w:rsidRPr="00B9183F">
        <w:t xml:space="preserve">Ziering, P., </w:t>
      </w:r>
      <w:r w:rsidR="00577C5A" w:rsidRPr="00B9183F">
        <w:t>(</w:t>
      </w:r>
      <w:r w:rsidRPr="00B9183F">
        <w:t>2018</w:t>
      </w:r>
      <w:r w:rsidR="00577C5A" w:rsidRPr="00B9183F">
        <w:t>)</w:t>
      </w:r>
      <w:r w:rsidRPr="00B9183F">
        <w:t>. Indirect supervision for the determination and structural analysis of nominal compounds.</w:t>
      </w:r>
    </w:p>
    <w:p w14:paraId="32FE5FBA" w14:textId="014AAC5E" w:rsidR="008C7021" w:rsidRPr="00A9270C" w:rsidRDefault="008C7021" w:rsidP="00224127">
      <w:pPr>
        <w:spacing w:line="480" w:lineRule="auto"/>
      </w:pPr>
    </w:p>
    <w:sectPr w:rsidR="008C7021" w:rsidRPr="00A9270C" w:rsidSect="00112835">
      <w:pgSz w:w="12240" w:h="15840"/>
      <w:pgMar w:top="978"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4" w:author="Author" w:initials="A">
    <w:p w14:paraId="05C6A43F" w14:textId="77777777" w:rsidR="00D900F2" w:rsidRDefault="00D900F2" w:rsidP="000008F9">
      <w:r>
        <w:rPr>
          <w:rStyle w:val="CommentReference"/>
        </w:rPr>
        <w:annotationRef/>
      </w:r>
      <w:r>
        <w:rPr>
          <w:rFonts w:asciiTheme="minorHAnsi" w:eastAsiaTheme="minorHAnsi" w:hAnsiTheme="minorHAnsi" w:cstheme="minorBidi"/>
          <w:sz w:val="20"/>
          <w:szCs w:val="20"/>
        </w:rPr>
        <w:t xml:space="preserve">You make a point about crosslinguistic property of compounds but the references here all study mainly  English. Site only the ones that are of  crosslinguistic validity. </w:t>
      </w:r>
    </w:p>
  </w:comment>
  <w:comment w:id="28" w:author="Author" w:initials="A">
    <w:p w14:paraId="5ADDC055" w14:textId="77777777" w:rsidR="00DB5F16" w:rsidRDefault="00DB5F16" w:rsidP="00ED5BF9">
      <w:r>
        <w:rPr>
          <w:rStyle w:val="CommentReference"/>
        </w:rPr>
        <w:annotationRef/>
      </w:r>
      <w:r>
        <w:rPr>
          <w:rFonts w:asciiTheme="minorHAnsi" w:eastAsiaTheme="minorHAnsi" w:hAnsiTheme="minorHAnsi" w:cstheme="minorBidi"/>
          <w:sz w:val="20"/>
          <w:szCs w:val="20"/>
        </w:rPr>
        <w:t>What is the point? How does the set of data speak to the cross linguistics productivity of N-N compounds or how common they are?  Clarify</w:t>
      </w:r>
    </w:p>
  </w:comment>
  <w:comment w:id="29" w:author="Author" w:initials="A">
    <w:p w14:paraId="0184607B" w14:textId="77777777" w:rsidR="00174E7E" w:rsidRDefault="00174E7E" w:rsidP="005B1C38">
      <w:r>
        <w:rPr>
          <w:rStyle w:val="CommentReference"/>
        </w:rPr>
        <w:annotationRef/>
      </w:r>
      <w:r>
        <w:rPr>
          <w:rFonts w:asciiTheme="minorHAnsi" w:eastAsiaTheme="minorHAnsi" w:hAnsiTheme="minorHAnsi" w:cstheme="minorBidi"/>
          <w:color w:val="000000"/>
          <w:sz w:val="20"/>
          <w:szCs w:val="20"/>
        </w:rPr>
        <w:t>Repeated</w:t>
      </w:r>
    </w:p>
  </w:comment>
  <w:comment w:id="44" w:author="Author" w:initials="A">
    <w:p w14:paraId="6561675D" w14:textId="77777777" w:rsidR="00D121CC" w:rsidRDefault="00DA5370" w:rsidP="00CC25A9">
      <w:r>
        <w:rPr>
          <w:rStyle w:val="CommentReference"/>
        </w:rPr>
        <w:annotationRef/>
      </w:r>
      <w:r w:rsidR="00D121CC">
        <w:rPr>
          <w:rFonts w:asciiTheme="minorHAnsi" w:eastAsiaTheme="minorHAnsi" w:hAnsiTheme="minorHAnsi" w:cstheme="minorBidi"/>
          <w:sz w:val="20"/>
          <w:szCs w:val="20"/>
        </w:rPr>
        <w:t>Provide some examples of Esahie compound here. We don’t have to wait till page 7 to  see an Esahie compounds.</w:t>
      </w:r>
    </w:p>
  </w:comment>
  <w:comment w:id="48" w:author="Author" w:initials="A">
    <w:p w14:paraId="4689B6C9" w14:textId="328EF2AB" w:rsidR="00204FD5" w:rsidRDefault="00204FD5" w:rsidP="00A41872">
      <w:r>
        <w:rPr>
          <w:rStyle w:val="CommentReference"/>
        </w:rPr>
        <w:annotationRef/>
      </w:r>
      <w:r>
        <w:rPr>
          <w:rFonts w:asciiTheme="minorHAnsi" w:eastAsiaTheme="minorHAnsi" w:hAnsiTheme="minorHAnsi" w:cstheme="minorBidi"/>
          <w:sz w:val="20"/>
          <w:szCs w:val="20"/>
        </w:rPr>
        <w:t>This reads like something from an Appah paper.</w:t>
      </w:r>
    </w:p>
  </w:comment>
  <w:comment w:id="54" w:author="Author" w:initials="A">
    <w:p w14:paraId="29841B5D" w14:textId="77777777" w:rsidR="00204FD5" w:rsidRDefault="00204FD5" w:rsidP="001B523D">
      <w:r>
        <w:rPr>
          <w:rStyle w:val="CommentReference"/>
        </w:rPr>
        <w:annotationRef/>
      </w:r>
      <w:r>
        <w:rPr>
          <w:rFonts w:asciiTheme="minorHAnsi" w:eastAsiaTheme="minorHAnsi" w:hAnsiTheme="minorHAnsi" w:cstheme="minorBidi"/>
          <w:sz w:val="20"/>
          <w:szCs w:val="20"/>
        </w:rPr>
        <w:t>List some of the concepts you are going to discuss in 2.</w:t>
      </w:r>
    </w:p>
  </w:comment>
  <w:comment w:id="79" w:author="Author" w:initials="A">
    <w:p w14:paraId="2350C911" w14:textId="77777777" w:rsidR="00585BC7" w:rsidRDefault="00A576D0" w:rsidP="00DF5E50">
      <w:r>
        <w:rPr>
          <w:rStyle w:val="CommentReference"/>
        </w:rPr>
        <w:annotationRef/>
      </w:r>
      <w:r w:rsidR="00585BC7">
        <w:rPr>
          <w:rFonts w:asciiTheme="minorHAnsi" w:eastAsiaTheme="minorHAnsi" w:hAnsiTheme="minorHAnsi" w:cstheme="minorBidi"/>
          <w:sz w:val="20"/>
          <w:szCs w:val="20"/>
        </w:rPr>
        <w:t>Elevate what is in the footnote and properly integrate it into the discussions. Not however, that the examples you give in the footnote are not the best examples of what you want to show. It  is better to use examples  with the in-law, as in brother-in-law &gt; brother</w:t>
      </w:r>
      <w:r w:rsidR="00585BC7">
        <w:rPr>
          <w:rFonts w:asciiTheme="minorHAnsi" w:eastAsiaTheme="minorHAnsi" w:hAnsiTheme="minorHAnsi" w:cstheme="minorBidi"/>
          <w:b/>
          <w:bCs/>
          <w:sz w:val="20"/>
          <w:szCs w:val="20"/>
        </w:rPr>
        <w:t>s</w:t>
      </w:r>
      <w:r w:rsidR="00585BC7">
        <w:rPr>
          <w:rFonts w:asciiTheme="minorHAnsi" w:eastAsiaTheme="minorHAnsi" w:hAnsiTheme="minorHAnsi" w:cstheme="minorBidi"/>
          <w:sz w:val="20"/>
          <w:szCs w:val="20"/>
        </w:rPr>
        <w:t>-in-law, etc. read Bauer for more  examples.</w:t>
      </w:r>
    </w:p>
  </w:comment>
  <w:comment w:id="129" w:author="Author" w:initials="A">
    <w:p w14:paraId="17AB3ADB" w14:textId="77777777" w:rsidR="00643882" w:rsidRDefault="00643882" w:rsidP="00F96966">
      <w:r>
        <w:rPr>
          <w:rStyle w:val="CommentReference"/>
        </w:rPr>
        <w:annotationRef/>
      </w:r>
      <w:r>
        <w:rPr>
          <w:rFonts w:asciiTheme="minorHAnsi" w:eastAsiaTheme="minorHAnsi" w:hAnsiTheme="minorHAnsi" w:cstheme="minorBidi"/>
          <w:color w:val="000000"/>
          <w:sz w:val="20"/>
          <w:szCs w:val="20"/>
        </w:rPr>
        <w:t xml:space="preserve">Don’t forget that locus inflectionis is a morphological criterion </w:t>
      </w:r>
    </w:p>
  </w:comment>
  <w:comment w:id="136" w:author="Author" w:initials="A">
    <w:p w14:paraId="6B38720F" w14:textId="77777777" w:rsidR="00BF34EC" w:rsidRDefault="00E8088A" w:rsidP="00004DA8">
      <w:r>
        <w:rPr>
          <w:rStyle w:val="CommentReference"/>
        </w:rPr>
        <w:annotationRef/>
      </w:r>
      <w:r w:rsidR="00BF34EC">
        <w:rPr>
          <w:rFonts w:asciiTheme="minorHAnsi" w:eastAsiaTheme="minorHAnsi" w:hAnsiTheme="minorHAnsi" w:cstheme="minorBidi"/>
          <w:sz w:val="20"/>
          <w:szCs w:val="20"/>
        </w:rPr>
        <w:t>What are the syntactic and formal head? You  need to first discuss what they are.</w:t>
      </w:r>
      <w:r w:rsidR="00BF34EC">
        <w:rPr>
          <w:rFonts w:asciiTheme="minorHAnsi" w:eastAsiaTheme="minorHAnsi" w:hAnsiTheme="minorHAnsi" w:cstheme="minorBidi"/>
          <w:sz w:val="20"/>
          <w:szCs w:val="20"/>
        </w:rPr>
        <w:cr/>
      </w:r>
      <w:r w:rsidR="00BF34EC">
        <w:rPr>
          <w:rFonts w:asciiTheme="minorHAnsi" w:eastAsiaTheme="minorHAnsi" w:hAnsiTheme="minorHAnsi" w:cstheme="minorBidi"/>
          <w:sz w:val="20"/>
          <w:szCs w:val="20"/>
        </w:rPr>
        <w:cr/>
        <w:t>Consider  the discussion of  headedness in this paper: https://ugedugh-my.sharepoint.com/:b:/g/personal/cappah_ug_edu_gh/EbTP067jIQxPta0ANvA3S4IBiuHf-isNimavbbdDQ-0azA?e=D82xx0</w:t>
      </w:r>
    </w:p>
  </w:comment>
  <w:comment w:id="137" w:author="Author" w:initials="A">
    <w:p w14:paraId="76A3B8E1" w14:textId="70340C73" w:rsidR="00F210D0" w:rsidRDefault="00F210D0" w:rsidP="00064834">
      <w:r>
        <w:rPr>
          <w:rStyle w:val="CommentReference"/>
        </w:rPr>
        <w:annotationRef/>
      </w:r>
      <w:r>
        <w:rPr>
          <w:rFonts w:asciiTheme="minorHAnsi" w:eastAsiaTheme="minorHAnsi" w:hAnsiTheme="minorHAnsi" w:cstheme="minorBidi"/>
          <w:color w:val="000000"/>
          <w:sz w:val="20"/>
          <w:szCs w:val="20"/>
        </w:rPr>
        <w:t>These need to be properly introduced because you talk about them the way you do in this paragraph.</w:t>
      </w:r>
    </w:p>
  </w:comment>
  <w:comment w:id="138" w:author="Author" w:initials="A">
    <w:p w14:paraId="08E36CC8" w14:textId="77777777" w:rsidR="00C5515A" w:rsidRDefault="00C5515A" w:rsidP="00826C09">
      <w:r>
        <w:rPr>
          <w:rStyle w:val="CommentReference"/>
        </w:rPr>
        <w:annotationRef/>
      </w:r>
      <w:r>
        <w:rPr>
          <w:rFonts w:asciiTheme="minorHAnsi" w:eastAsiaTheme="minorHAnsi" w:hAnsiTheme="minorHAnsi" w:cstheme="minorBidi"/>
          <w:color w:val="000000"/>
          <w:sz w:val="20"/>
          <w:szCs w:val="20"/>
        </w:rPr>
        <w:t>Not the best word here</w:t>
      </w:r>
    </w:p>
  </w:comment>
  <w:comment w:id="139" w:author="Author" w:initials="A">
    <w:p w14:paraId="1163C00D" w14:textId="77777777" w:rsidR="00C4491D" w:rsidRDefault="00C4491D" w:rsidP="000A3897">
      <w:r>
        <w:rPr>
          <w:rStyle w:val="CommentReference"/>
        </w:rPr>
        <w:annotationRef/>
      </w:r>
      <w:r>
        <w:rPr>
          <w:rFonts w:asciiTheme="minorHAnsi" w:eastAsiaTheme="minorHAnsi" w:hAnsiTheme="minorHAnsi" w:cstheme="minorBidi"/>
          <w:color w:val="000000"/>
          <w:sz w:val="20"/>
          <w:szCs w:val="20"/>
        </w:rPr>
        <w:t>You have not properly introduced this term.</w:t>
      </w:r>
    </w:p>
  </w:comment>
  <w:comment w:id="150" w:author="Author" w:initials="A">
    <w:p w14:paraId="5A5F8EEE" w14:textId="77777777" w:rsidR="00A539C1" w:rsidRDefault="00A539C1" w:rsidP="00E50086">
      <w:r>
        <w:rPr>
          <w:rStyle w:val="CommentReference"/>
        </w:rPr>
        <w:annotationRef/>
      </w:r>
      <w:r>
        <w:rPr>
          <w:rFonts w:asciiTheme="minorHAnsi" w:eastAsiaTheme="minorHAnsi" w:hAnsiTheme="minorHAnsi" w:cstheme="minorBidi"/>
          <w:color w:val="000000"/>
          <w:sz w:val="20"/>
          <w:szCs w:val="20"/>
        </w:rPr>
        <w:t>What does this relate to</w:t>
      </w:r>
    </w:p>
  </w:comment>
  <w:comment w:id="152" w:author="Author" w:initials="A">
    <w:p w14:paraId="4CA72B16" w14:textId="77777777" w:rsidR="003D0482" w:rsidRDefault="009A16BC" w:rsidP="003827D7">
      <w:r>
        <w:rPr>
          <w:rStyle w:val="CommentReference"/>
        </w:rPr>
        <w:annotationRef/>
      </w:r>
      <w:r w:rsidR="003D0482">
        <w:rPr>
          <w:rFonts w:asciiTheme="minorHAnsi" w:eastAsiaTheme="minorHAnsi" w:hAnsiTheme="minorHAnsi" w:cstheme="minorBidi"/>
          <w:sz w:val="20"/>
          <w:szCs w:val="20"/>
        </w:rPr>
        <w:t>I’d rather you bring the figure after the first paragraph of 2.2 so that the discussion is not so abstract.</w:t>
      </w:r>
    </w:p>
  </w:comment>
  <w:comment w:id="172" w:author="Author" w:initials="A">
    <w:p w14:paraId="2BA98092" w14:textId="77777777" w:rsidR="003615CB" w:rsidRDefault="003615CB" w:rsidP="00245EA3">
      <w:r>
        <w:rPr>
          <w:rStyle w:val="CommentReference"/>
        </w:rPr>
        <w:annotationRef/>
      </w:r>
      <w:r>
        <w:rPr>
          <w:rFonts w:asciiTheme="minorHAnsi" w:eastAsiaTheme="minorHAnsi" w:hAnsiTheme="minorHAnsi" w:cstheme="minorBidi"/>
          <w:color w:val="000000"/>
          <w:sz w:val="20"/>
          <w:szCs w:val="20"/>
        </w:rPr>
        <w:t>You have introduced this at least three times.  After introducing it in the introduction, you need to use the N-N abbreviation consistently</w:t>
      </w:r>
    </w:p>
  </w:comment>
  <w:comment w:id="173" w:author="Author" w:initials="A">
    <w:p w14:paraId="286BA44D" w14:textId="77777777" w:rsidR="008E7141" w:rsidRDefault="00E33425" w:rsidP="00D1651A">
      <w:r>
        <w:rPr>
          <w:rStyle w:val="CommentReference"/>
        </w:rPr>
        <w:annotationRef/>
      </w:r>
      <w:r w:rsidR="008E7141">
        <w:rPr>
          <w:rFonts w:asciiTheme="minorHAnsi" w:eastAsiaTheme="minorHAnsi" w:hAnsiTheme="minorHAnsi" w:cstheme="minorBidi"/>
          <w:sz w:val="20"/>
          <w:szCs w:val="20"/>
        </w:rPr>
        <w:t>What do you need the repetition for? It is not necessary.</w:t>
      </w:r>
    </w:p>
  </w:comment>
  <w:comment w:id="174" w:author="Author" w:initials="A">
    <w:p w14:paraId="26BA6314" w14:textId="77777777" w:rsidR="00E35312" w:rsidRDefault="00E35312" w:rsidP="00E13425">
      <w:r>
        <w:rPr>
          <w:rStyle w:val="CommentReference"/>
        </w:rPr>
        <w:annotationRef/>
      </w:r>
      <w:r>
        <w:rPr>
          <w:rFonts w:asciiTheme="minorHAnsi" w:eastAsiaTheme="minorHAnsi" w:hAnsiTheme="minorHAnsi" w:cstheme="minorBidi"/>
          <w:color w:val="000000"/>
          <w:sz w:val="20"/>
          <w:szCs w:val="20"/>
        </w:rPr>
        <w:t xml:space="preserve">You don’t have to throw in terms without first introducing them. The idea of profitability goes with the notion availability, terms that were introduced by Bauer (2005).  If your are not going to discuss it, leave it out. </w:t>
      </w:r>
    </w:p>
  </w:comment>
  <w:comment w:id="176" w:author="Author" w:initials="A">
    <w:p w14:paraId="328CEB3E" w14:textId="77777777" w:rsidR="00C75A03" w:rsidRDefault="00C75A03" w:rsidP="00D32D05">
      <w:r>
        <w:rPr>
          <w:rStyle w:val="CommentReference"/>
        </w:rPr>
        <w:annotationRef/>
      </w:r>
      <w:r>
        <w:rPr>
          <w:rFonts w:asciiTheme="minorHAnsi" w:eastAsiaTheme="minorHAnsi" w:hAnsiTheme="minorHAnsi" w:cstheme="minorBidi"/>
          <w:color w:val="000000"/>
          <w:sz w:val="20"/>
          <w:szCs w:val="20"/>
        </w:rPr>
        <w:t>Generally, the review here is not properly connected to your goals. You should give a hint of what (which types) to expect to find in discussion on Esahie</w:t>
      </w:r>
    </w:p>
  </w:comment>
  <w:comment w:id="182" w:author="Author" w:initials="A">
    <w:p w14:paraId="4BDA9A1F" w14:textId="77777777" w:rsidR="006E2669" w:rsidRDefault="007A0E04" w:rsidP="00FE737D">
      <w:r>
        <w:rPr>
          <w:rStyle w:val="CommentReference"/>
        </w:rPr>
        <w:annotationRef/>
      </w:r>
      <w:r w:rsidR="006E2669">
        <w:rPr>
          <w:rFonts w:asciiTheme="minorHAnsi" w:eastAsiaTheme="minorHAnsi" w:hAnsiTheme="minorHAnsi" w:cstheme="minorBidi"/>
          <w:sz w:val="20"/>
          <w:szCs w:val="20"/>
        </w:rPr>
        <w:t>May be “predominantly” is a better word here because it is hardly universal.</w:t>
      </w:r>
    </w:p>
  </w:comment>
  <w:comment w:id="185" w:author="Author" w:initials="A">
    <w:p w14:paraId="7C7BF686" w14:textId="77777777" w:rsidR="00BB6A34" w:rsidRDefault="00BB6A34" w:rsidP="00247880">
      <w:r>
        <w:rPr>
          <w:rStyle w:val="CommentReference"/>
        </w:rPr>
        <w:annotationRef/>
      </w:r>
      <w:r>
        <w:rPr>
          <w:rFonts w:asciiTheme="minorHAnsi" w:eastAsiaTheme="minorHAnsi" w:hAnsiTheme="minorHAnsi" w:cstheme="minorBidi"/>
          <w:color w:val="000000"/>
          <w:sz w:val="20"/>
          <w:szCs w:val="20"/>
        </w:rPr>
        <w:t xml:space="preserve">Where from this. anwa is just oil. You need to modify it with say earth for  it to be interpreted as crude oil. </w:t>
      </w:r>
    </w:p>
  </w:comment>
  <w:comment w:id="187" w:author="Author" w:initials="A">
    <w:p w14:paraId="02C7E13B" w14:textId="77777777" w:rsidR="001C730D" w:rsidRDefault="001C730D" w:rsidP="00856C30">
      <w:r>
        <w:rPr>
          <w:rStyle w:val="CommentReference"/>
        </w:rPr>
        <w:annotationRef/>
      </w:r>
      <w:r>
        <w:rPr>
          <w:rFonts w:asciiTheme="minorHAnsi" w:eastAsiaTheme="minorHAnsi" w:hAnsiTheme="minorHAnsi" w:cstheme="minorBidi"/>
          <w:color w:val="000000"/>
          <w:sz w:val="20"/>
          <w:szCs w:val="20"/>
        </w:rPr>
        <w:t>Is this necessary?</w:t>
      </w:r>
    </w:p>
  </w:comment>
  <w:comment w:id="200" w:author="Author" w:initials="A">
    <w:p w14:paraId="328CDC63" w14:textId="77777777" w:rsidR="007B5BEA" w:rsidRDefault="007B5BEA" w:rsidP="000A6081">
      <w:r>
        <w:rPr>
          <w:rStyle w:val="CommentReference"/>
        </w:rPr>
        <w:annotationRef/>
      </w:r>
      <w:r>
        <w:rPr>
          <w:rFonts w:asciiTheme="minorHAnsi" w:eastAsiaTheme="minorHAnsi" w:hAnsiTheme="minorHAnsi" w:cstheme="minorBidi"/>
          <w:color w:val="000000"/>
          <w:sz w:val="20"/>
          <w:szCs w:val="20"/>
        </w:rPr>
        <w:t>Horse?</w:t>
      </w:r>
    </w:p>
  </w:comment>
  <w:comment w:id="201" w:author="Author" w:initials="A">
    <w:p w14:paraId="53B3A536" w14:textId="4D767118" w:rsidR="003231FB" w:rsidRDefault="003231FB" w:rsidP="00084866">
      <w:r>
        <w:rPr>
          <w:rStyle w:val="CommentReference"/>
        </w:rPr>
        <w:annotationRef/>
      </w:r>
      <w:r>
        <w:rPr>
          <w:rFonts w:asciiTheme="minorHAnsi" w:eastAsiaTheme="minorHAnsi" w:hAnsiTheme="minorHAnsi" w:cstheme="minorBidi"/>
          <w:color w:val="000000"/>
          <w:sz w:val="20"/>
          <w:szCs w:val="20"/>
        </w:rPr>
        <w:t>Horse?</w:t>
      </w:r>
    </w:p>
  </w:comment>
  <w:comment w:id="217" w:author="Author" w:initials="A">
    <w:p w14:paraId="29349E89" w14:textId="77777777" w:rsidR="00DE2E5A" w:rsidRDefault="00402CE7" w:rsidP="00DC5133">
      <w:r>
        <w:rPr>
          <w:rStyle w:val="CommentReference"/>
        </w:rPr>
        <w:annotationRef/>
      </w:r>
      <w:r w:rsidR="00DE2E5A">
        <w:rPr>
          <w:rFonts w:asciiTheme="minorHAnsi" w:eastAsiaTheme="minorHAnsi" w:hAnsiTheme="minorHAnsi" w:cstheme="minorBidi"/>
          <w:sz w:val="20"/>
          <w:szCs w:val="20"/>
        </w:rPr>
        <w:t>You need to read a bit more on the nature of recursion. Right and left recursion does not simply mean that the left hand and righthand constituents are compound. When you are adding any new constituent story expand the compound, do you attach it to the left or  right? Is it left-branching or right-branching?</w:t>
      </w:r>
    </w:p>
  </w:comment>
  <w:comment w:id="238" w:author="Author" w:initials="A">
    <w:p w14:paraId="5F3B94E0" w14:textId="77777777" w:rsidR="007832FA" w:rsidRDefault="007832FA" w:rsidP="006C78C1">
      <w:r>
        <w:rPr>
          <w:rStyle w:val="CommentReference"/>
        </w:rPr>
        <w:annotationRef/>
      </w:r>
      <w:r>
        <w:rPr>
          <w:rFonts w:asciiTheme="minorHAnsi" w:eastAsiaTheme="minorHAnsi" w:hAnsiTheme="minorHAnsi" w:cstheme="minorBidi"/>
          <w:color w:val="000000"/>
          <w:sz w:val="20"/>
          <w:szCs w:val="20"/>
        </w:rPr>
        <w:t>Yes, so where are the additional  data?</w:t>
      </w:r>
    </w:p>
  </w:comment>
  <w:comment w:id="239" w:author="Author" w:initials="A">
    <w:p w14:paraId="70BFB56E" w14:textId="23B0BB19" w:rsidR="00A02562" w:rsidRDefault="00A02562" w:rsidP="005F2E07">
      <w:r>
        <w:rPr>
          <w:rStyle w:val="CommentReference"/>
        </w:rPr>
        <w:annotationRef/>
      </w:r>
      <w:r>
        <w:rPr>
          <w:rFonts w:asciiTheme="minorHAnsi" w:eastAsiaTheme="minorHAnsi" w:hAnsiTheme="minorHAnsi" w:cstheme="minorBidi"/>
          <w:sz w:val="20"/>
          <w:szCs w:val="20"/>
        </w:rPr>
        <w:t>I colour really considered?</w:t>
      </w:r>
    </w:p>
  </w:comment>
  <w:comment w:id="241" w:author="Author" w:initials="A">
    <w:p w14:paraId="2E5ACA35" w14:textId="77777777" w:rsidR="000A2E67" w:rsidRDefault="00444BAD" w:rsidP="002D4599">
      <w:r>
        <w:rPr>
          <w:rStyle w:val="CommentReference"/>
        </w:rPr>
        <w:annotationRef/>
      </w:r>
      <w:r w:rsidR="000A2E67">
        <w:rPr>
          <w:rFonts w:asciiTheme="minorHAnsi" w:eastAsiaTheme="minorHAnsi" w:hAnsiTheme="minorHAnsi" w:cstheme="minorBidi"/>
          <w:sz w:val="20"/>
          <w:szCs w:val="20"/>
        </w:rPr>
        <w:t>How did we  move from  3.1. to  4.2?</w:t>
      </w:r>
    </w:p>
  </w:comment>
  <w:comment w:id="242" w:author="Author" w:initials="A">
    <w:p w14:paraId="511BB68D" w14:textId="77777777" w:rsidR="00AC4EFC" w:rsidRDefault="00AC4EFC" w:rsidP="00327239">
      <w:r>
        <w:rPr>
          <w:rStyle w:val="CommentReference"/>
        </w:rPr>
        <w:annotationRef/>
      </w:r>
      <w:r>
        <w:rPr>
          <w:rFonts w:asciiTheme="minorHAnsi" w:eastAsiaTheme="minorHAnsi" w:hAnsiTheme="minorHAnsi" w:cstheme="minorBidi"/>
          <w:color w:val="000000"/>
          <w:sz w:val="20"/>
          <w:szCs w:val="20"/>
        </w:rPr>
        <w:t>Isn’t the position of the plural marker a default in the language  and that it does not necessarily indicate the head of the compound?</w:t>
      </w:r>
    </w:p>
  </w:comment>
  <w:comment w:id="243" w:author="Author" w:initials="A">
    <w:p w14:paraId="7BEFF52A" w14:textId="77777777" w:rsidR="000E37C6" w:rsidRDefault="000E37C6" w:rsidP="006B6DB3">
      <w:r>
        <w:rPr>
          <w:rStyle w:val="CommentReference"/>
        </w:rPr>
        <w:annotationRef/>
      </w:r>
      <w:r>
        <w:rPr>
          <w:rFonts w:asciiTheme="minorHAnsi" w:eastAsiaTheme="minorHAnsi" w:hAnsiTheme="minorHAnsi" w:cstheme="minorBidi"/>
          <w:color w:val="000000"/>
          <w:sz w:val="20"/>
          <w:szCs w:val="20"/>
        </w:rPr>
        <w:t xml:space="preserve">Predominantly </w:t>
      </w:r>
    </w:p>
  </w:comment>
  <w:comment w:id="301" w:author="Author" w:initials="A">
    <w:p w14:paraId="2045E81F" w14:textId="77777777" w:rsidR="0009113E" w:rsidRDefault="0009113E" w:rsidP="00026830">
      <w:r>
        <w:rPr>
          <w:rStyle w:val="CommentReference"/>
        </w:rPr>
        <w:annotationRef/>
      </w:r>
      <w:r>
        <w:rPr>
          <w:rFonts w:asciiTheme="minorHAnsi" w:eastAsiaTheme="minorHAnsi" w:hAnsiTheme="minorHAnsi" w:cstheme="minorBidi"/>
          <w:color w:val="000000"/>
          <w:sz w:val="20"/>
          <w:szCs w:val="20"/>
        </w:rPr>
        <w:t>This is difficult to process</w:t>
      </w:r>
    </w:p>
  </w:comment>
  <w:comment w:id="306" w:author="Author" w:initials="A">
    <w:p w14:paraId="6A4A46D4" w14:textId="77777777" w:rsidR="00CB48A9" w:rsidRDefault="005267EA" w:rsidP="00257442">
      <w:r>
        <w:rPr>
          <w:rStyle w:val="CommentReference"/>
        </w:rPr>
        <w:annotationRef/>
      </w:r>
      <w:r w:rsidR="00CB48A9">
        <w:rPr>
          <w:rFonts w:asciiTheme="minorHAnsi" w:eastAsiaTheme="minorHAnsi" w:hAnsiTheme="minorHAnsi" w:cstheme="minorBidi"/>
          <w:sz w:val="20"/>
          <w:szCs w:val="20"/>
        </w:rPr>
        <w:t>Is this not the ritual dance?</w:t>
      </w:r>
    </w:p>
  </w:comment>
  <w:comment w:id="307" w:author="Author" w:initials="A">
    <w:p w14:paraId="0B0FC9B7" w14:textId="77777777" w:rsidR="007A0716" w:rsidRDefault="007A0716" w:rsidP="00C73F24">
      <w:r>
        <w:rPr>
          <w:rStyle w:val="CommentReference"/>
        </w:rPr>
        <w:annotationRef/>
      </w:r>
      <w:r>
        <w:rPr>
          <w:rFonts w:asciiTheme="minorHAnsi" w:eastAsiaTheme="minorHAnsi" w:hAnsiTheme="minorHAnsi" w:cstheme="minorBidi"/>
          <w:color w:val="000000"/>
          <w:sz w:val="20"/>
          <w:szCs w:val="20"/>
        </w:rPr>
        <w:t>I am not sure that this is an insightful as could be</w:t>
      </w:r>
    </w:p>
  </w:comment>
  <w:comment w:id="309" w:author="Author" w:initials="A">
    <w:p w14:paraId="02E6896C" w14:textId="77777777" w:rsidR="003C3671" w:rsidRDefault="003C3671" w:rsidP="00EF204E">
      <w:r>
        <w:rPr>
          <w:rStyle w:val="CommentReference"/>
        </w:rPr>
        <w:annotationRef/>
      </w:r>
      <w:r>
        <w:rPr>
          <w:rFonts w:asciiTheme="minorHAnsi" w:eastAsiaTheme="minorHAnsi" w:hAnsiTheme="minorHAnsi" w:cstheme="minorBidi"/>
          <w:sz w:val="20"/>
          <w:szCs w:val="20"/>
        </w:rPr>
        <w:t>From Appah, Duah and Kambon (2017) https://ugedugh-my.sharepoint.com/:b:/g/personal/cappah_ug_edu_gh/ETULO1YZk8hHjZ5f_Bg0EoYBehXDBah3t-qbMTxCGvEA3w?e=BeGb3C</w:t>
      </w:r>
    </w:p>
  </w:comment>
  <w:comment w:id="316" w:author="Author" w:initials="A">
    <w:p w14:paraId="7C2C4170" w14:textId="77777777" w:rsidR="001549DA" w:rsidRDefault="001549DA" w:rsidP="000B558A">
      <w:r>
        <w:rPr>
          <w:rStyle w:val="CommentReference"/>
        </w:rPr>
        <w:annotationRef/>
      </w:r>
      <w:r>
        <w:rPr>
          <w:rFonts w:asciiTheme="minorHAnsi" w:eastAsiaTheme="minorHAnsi" w:hAnsiTheme="minorHAnsi" w:cstheme="minorBidi"/>
          <w:color w:val="000000"/>
          <w:sz w:val="20"/>
          <w:szCs w:val="20"/>
        </w:rPr>
        <w:t>Check the numberings here.</w:t>
      </w:r>
    </w:p>
  </w:comment>
  <w:comment w:id="336" w:author="Author" w:initials="A">
    <w:p w14:paraId="77814A96" w14:textId="77777777" w:rsidR="001549DA" w:rsidRDefault="001549DA" w:rsidP="00D27A03">
      <w:r>
        <w:rPr>
          <w:rStyle w:val="CommentReference"/>
        </w:rPr>
        <w:annotationRef/>
      </w:r>
      <w:r>
        <w:rPr>
          <w:rFonts w:asciiTheme="minorHAnsi" w:eastAsiaTheme="minorHAnsi" w:hAnsiTheme="minorHAnsi" w:cstheme="minorBidi"/>
          <w:color w:val="000000"/>
          <w:sz w:val="20"/>
          <w:szCs w:val="20"/>
        </w:rPr>
        <w:t>Check the number</w:t>
      </w:r>
    </w:p>
  </w:comment>
  <w:comment w:id="357" w:author="Author" w:initials="A">
    <w:p w14:paraId="5F2E42CB" w14:textId="77777777" w:rsidR="009842DB" w:rsidRDefault="009842DB" w:rsidP="00584BB8">
      <w:r>
        <w:rPr>
          <w:rStyle w:val="CommentReference"/>
        </w:rPr>
        <w:annotationRef/>
      </w:r>
      <w:r>
        <w:rPr>
          <w:rFonts w:asciiTheme="minorHAnsi" w:eastAsiaTheme="minorHAnsi" w:hAnsiTheme="minorHAnsi" w:cstheme="minorBidi"/>
          <w:color w:val="000000"/>
          <w:sz w:val="20"/>
          <w:szCs w:val="20"/>
        </w:rPr>
        <w:t>This seems completely out of place. Check and correct.</w:t>
      </w:r>
    </w:p>
  </w:comment>
  <w:comment w:id="369" w:author="Author" w:initials="A">
    <w:p w14:paraId="423B16C3" w14:textId="77777777" w:rsidR="00A01534" w:rsidRDefault="00A01534" w:rsidP="00764031">
      <w:r>
        <w:rPr>
          <w:rStyle w:val="CommentReference"/>
        </w:rPr>
        <w:annotationRef/>
      </w:r>
      <w:r>
        <w:rPr>
          <w:rFonts w:asciiTheme="minorHAnsi" w:eastAsiaTheme="minorHAnsi" w:hAnsiTheme="minorHAnsi" w:cstheme="minorBidi"/>
          <w:color w:val="000000"/>
          <w:sz w:val="20"/>
          <w:szCs w:val="20"/>
        </w:rPr>
        <w:t>I don’t remember seeing you clearly indicate under what  circumstance something can be said to be formally exocentric.</w:t>
      </w:r>
    </w:p>
  </w:comment>
  <w:comment w:id="370" w:author="Author" w:initials="A">
    <w:p w14:paraId="4626F9CA" w14:textId="77777777" w:rsidR="00F653EC" w:rsidRDefault="00F653EC" w:rsidP="00C018A0">
      <w:r>
        <w:rPr>
          <w:rStyle w:val="CommentReference"/>
        </w:rPr>
        <w:annotationRef/>
      </w:r>
      <w:r>
        <w:rPr>
          <w:rFonts w:asciiTheme="minorHAnsi" w:eastAsiaTheme="minorHAnsi" w:hAnsiTheme="minorHAnsi" w:cstheme="minorBidi"/>
          <w:color w:val="000000"/>
          <w:sz w:val="20"/>
          <w:szCs w:val="20"/>
        </w:rPr>
        <w:t xml:space="preserve">Well we say that a compound is formally exocentric when  the syntactic category of the compounds does not come from the constituents so they don’t match, like Akan V-V compounds yielding a Noun </w:t>
      </w:r>
    </w:p>
  </w:comment>
  <w:comment w:id="372" w:author="Author" w:initials="A">
    <w:p w14:paraId="4B0B67C2" w14:textId="77777777" w:rsidR="00970457" w:rsidRDefault="00970457" w:rsidP="00AF6346">
      <w:r>
        <w:rPr>
          <w:rStyle w:val="CommentReference"/>
        </w:rPr>
        <w:annotationRef/>
      </w:r>
      <w:r>
        <w:rPr>
          <w:rFonts w:asciiTheme="minorHAnsi" w:eastAsiaTheme="minorHAnsi" w:hAnsiTheme="minorHAnsi" w:cstheme="minorBidi"/>
          <w:color w:val="000000"/>
          <w:sz w:val="20"/>
          <w:szCs w:val="20"/>
        </w:rPr>
        <w:t>You’ve made this statement several times. I am  not sure,  power, whether  you  have shown this.</w:t>
      </w:r>
    </w:p>
  </w:comment>
  <w:comment w:id="373" w:author="Author" w:initials="A">
    <w:p w14:paraId="24FDA147" w14:textId="08AAC612" w:rsidR="00D900F2" w:rsidRDefault="00D900F2" w:rsidP="007F0219">
      <w:r>
        <w:rPr>
          <w:rStyle w:val="CommentReference"/>
        </w:rPr>
        <w:annotationRef/>
      </w:r>
      <w:r>
        <w:rPr>
          <w:rFonts w:asciiTheme="minorHAnsi" w:eastAsiaTheme="minorHAnsi" w:hAnsiTheme="minorHAnsi" w:cstheme="minorBidi"/>
          <w:sz w:val="20"/>
          <w:szCs w:val="20"/>
        </w:rPr>
        <w:t>There  is no consistency in the formatting of the references. Please follow the style sheet.</w:t>
      </w:r>
    </w:p>
  </w:comment>
  <w:comment w:id="390" w:author="Author" w:initials="A">
    <w:p w14:paraId="060EABE7" w14:textId="77777777" w:rsidR="00D900F2" w:rsidRDefault="00D900F2" w:rsidP="00787BD6">
      <w:r>
        <w:rPr>
          <w:rStyle w:val="CommentReference"/>
        </w:rPr>
        <w:annotationRef/>
      </w:r>
      <w:r>
        <w:rPr>
          <w:rFonts w:asciiTheme="minorHAnsi" w:eastAsiaTheme="minorHAnsi" w:hAnsiTheme="minorHAnsi" w:cstheme="minorBidi"/>
          <w:sz w:val="20"/>
          <w:szCs w:val="20"/>
        </w:rPr>
        <w:t>Where is it published?</w:t>
      </w:r>
    </w:p>
  </w:comment>
  <w:comment w:id="392" w:author="Author" w:initials="A">
    <w:p w14:paraId="3EF78741" w14:textId="77777777" w:rsidR="00A41AC2" w:rsidRDefault="00A41AC2" w:rsidP="00343CB2">
      <w:r>
        <w:rPr>
          <w:rStyle w:val="CommentReference"/>
        </w:rPr>
        <w:annotationRef/>
      </w:r>
      <w:r>
        <w:rPr>
          <w:rFonts w:asciiTheme="minorHAnsi" w:eastAsiaTheme="minorHAnsi" w:hAnsiTheme="minorHAnsi" w:cstheme="minorBidi"/>
          <w:sz w:val="20"/>
          <w:szCs w:val="20"/>
        </w:rPr>
        <w:t xml:space="preserve">These two  need to be distinguished through  alphabetisation </w:t>
      </w:r>
    </w:p>
  </w:comment>
  <w:comment w:id="403" w:author="Author" w:initials="A">
    <w:p w14:paraId="452397EC" w14:textId="77777777" w:rsidR="00FD18C6" w:rsidRDefault="00FD18C6" w:rsidP="00EA7E69">
      <w:r>
        <w:rPr>
          <w:rStyle w:val="CommentReference"/>
        </w:rPr>
        <w:annotationRef/>
      </w:r>
      <w:r>
        <w:rPr>
          <w:rFonts w:asciiTheme="minorHAnsi" w:eastAsiaTheme="minorHAnsi" w:hAnsiTheme="minorHAnsi" w:cstheme="minorBidi"/>
          <w:sz w:val="20"/>
          <w:szCs w:val="20"/>
        </w:rPr>
        <w:t>Where is the DOI?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5C6A43F" w15:done="0"/>
  <w15:commentEx w15:paraId="5ADDC055" w15:done="0"/>
  <w15:commentEx w15:paraId="0184607B" w15:done="0"/>
  <w15:commentEx w15:paraId="6561675D" w15:done="0"/>
  <w15:commentEx w15:paraId="4689B6C9" w15:done="0"/>
  <w15:commentEx w15:paraId="29841B5D" w15:done="0"/>
  <w15:commentEx w15:paraId="2350C911" w15:done="0"/>
  <w15:commentEx w15:paraId="17AB3ADB" w15:done="0"/>
  <w15:commentEx w15:paraId="6B38720F" w15:done="0"/>
  <w15:commentEx w15:paraId="76A3B8E1" w15:done="0"/>
  <w15:commentEx w15:paraId="08E36CC8" w15:done="0"/>
  <w15:commentEx w15:paraId="1163C00D" w15:done="0"/>
  <w15:commentEx w15:paraId="5A5F8EEE" w15:done="0"/>
  <w15:commentEx w15:paraId="4CA72B16" w15:done="0"/>
  <w15:commentEx w15:paraId="2BA98092" w15:done="0"/>
  <w15:commentEx w15:paraId="286BA44D" w15:done="0"/>
  <w15:commentEx w15:paraId="26BA6314" w15:done="0"/>
  <w15:commentEx w15:paraId="328CEB3E" w15:done="0"/>
  <w15:commentEx w15:paraId="4BDA9A1F" w15:done="0"/>
  <w15:commentEx w15:paraId="7C7BF686" w15:done="0"/>
  <w15:commentEx w15:paraId="02C7E13B" w15:done="0"/>
  <w15:commentEx w15:paraId="328CDC63" w15:done="0"/>
  <w15:commentEx w15:paraId="53B3A536" w15:done="0"/>
  <w15:commentEx w15:paraId="29349E89" w15:done="0"/>
  <w15:commentEx w15:paraId="5F3B94E0" w15:done="0"/>
  <w15:commentEx w15:paraId="70BFB56E" w15:done="0"/>
  <w15:commentEx w15:paraId="2E5ACA35" w15:done="0"/>
  <w15:commentEx w15:paraId="511BB68D" w15:done="0"/>
  <w15:commentEx w15:paraId="7BEFF52A" w15:done="0"/>
  <w15:commentEx w15:paraId="2045E81F" w15:done="0"/>
  <w15:commentEx w15:paraId="6A4A46D4" w15:done="0"/>
  <w15:commentEx w15:paraId="0B0FC9B7" w15:done="0"/>
  <w15:commentEx w15:paraId="02E6896C" w15:done="0"/>
  <w15:commentEx w15:paraId="7C2C4170" w15:done="0"/>
  <w15:commentEx w15:paraId="77814A96" w15:done="0"/>
  <w15:commentEx w15:paraId="5F2E42CB" w15:done="0"/>
  <w15:commentEx w15:paraId="423B16C3" w15:done="0"/>
  <w15:commentEx w15:paraId="4626F9CA" w15:done="0"/>
  <w15:commentEx w15:paraId="4B0B67C2" w15:done="0"/>
  <w15:commentEx w15:paraId="24FDA147" w15:done="0"/>
  <w15:commentEx w15:paraId="060EABE7" w15:done="0"/>
  <w15:commentEx w15:paraId="3EF78741" w15:done="0"/>
  <w15:commentEx w15:paraId="452397E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5C6A43F" w16cid:durableId="286DD0B0"/>
  <w16cid:commentId w16cid:paraId="5ADDC055" w16cid:durableId="286DD30F"/>
  <w16cid:commentId w16cid:paraId="0184607B" w16cid:durableId="73D6FE93"/>
  <w16cid:commentId w16cid:paraId="6561675D" w16cid:durableId="286DD9BD"/>
  <w16cid:commentId w16cid:paraId="4689B6C9" w16cid:durableId="286DD4D6"/>
  <w16cid:commentId w16cid:paraId="29841B5D" w16cid:durableId="286DD573"/>
  <w16cid:commentId w16cid:paraId="2350C911" w16cid:durableId="286DDDC0"/>
  <w16cid:commentId w16cid:paraId="17AB3ADB" w16cid:durableId="61539066"/>
  <w16cid:commentId w16cid:paraId="6B38720F" w16cid:durableId="20B62779"/>
  <w16cid:commentId w16cid:paraId="76A3B8E1" w16cid:durableId="3DF4A52F"/>
  <w16cid:commentId w16cid:paraId="08E36CC8" w16cid:durableId="506A64E1"/>
  <w16cid:commentId w16cid:paraId="1163C00D" w16cid:durableId="28D181DF"/>
  <w16cid:commentId w16cid:paraId="5A5F8EEE" w16cid:durableId="57360B39"/>
  <w16cid:commentId w16cid:paraId="4CA72B16" w16cid:durableId="09DCB897"/>
  <w16cid:commentId w16cid:paraId="2BA98092" w16cid:durableId="42544DB5"/>
  <w16cid:commentId w16cid:paraId="286BA44D" w16cid:durableId="70100130"/>
  <w16cid:commentId w16cid:paraId="26BA6314" w16cid:durableId="24D9B077"/>
  <w16cid:commentId w16cid:paraId="328CEB3E" w16cid:durableId="4471AF19"/>
  <w16cid:commentId w16cid:paraId="4BDA9A1F" w16cid:durableId="20E2DAE5"/>
  <w16cid:commentId w16cid:paraId="7C7BF686" w16cid:durableId="566367F8"/>
  <w16cid:commentId w16cid:paraId="02C7E13B" w16cid:durableId="2FD77A37"/>
  <w16cid:commentId w16cid:paraId="328CDC63" w16cid:durableId="47E757A7"/>
  <w16cid:commentId w16cid:paraId="53B3A536" w16cid:durableId="4552EED6"/>
  <w16cid:commentId w16cid:paraId="29349E89" w16cid:durableId="6DA6B84F"/>
  <w16cid:commentId w16cid:paraId="5F3B94E0" w16cid:durableId="7131A92D"/>
  <w16cid:commentId w16cid:paraId="70BFB56E" w16cid:durableId="2D25643E"/>
  <w16cid:commentId w16cid:paraId="2E5ACA35" w16cid:durableId="03D05813"/>
  <w16cid:commentId w16cid:paraId="511BB68D" w16cid:durableId="317B902F"/>
  <w16cid:commentId w16cid:paraId="7BEFF52A" w16cid:durableId="2A3A57E8"/>
  <w16cid:commentId w16cid:paraId="2045E81F" w16cid:durableId="1A9A4DB3"/>
  <w16cid:commentId w16cid:paraId="6A4A46D4" w16cid:durableId="64DE2DE5"/>
  <w16cid:commentId w16cid:paraId="0B0FC9B7" w16cid:durableId="00B5BF28"/>
  <w16cid:commentId w16cid:paraId="02E6896C" w16cid:durableId="5E9A6B6A"/>
  <w16cid:commentId w16cid:paraId="7C2C4170" w16cid:durableId="6BB12C04"/>
  <w16cid:commentId w16cid:paraId="77814A96" w16cid:durableId="76BCACE9"/>
  <w16cid:commentId w16cid:paraId="5F2E42CB" w16cid:durableId="06759D91"/>
  <w16cid:commentId w16cid:paraId="423B16C3" w16cid:durableId="21F8E2E1"/>
  <w16cid:commentId w16cid:paraId="4626F9CA" w16cid:durableId="4C937567"/>
  <w16cid:commentId w16cid:paraId="4B0B67C2" w16cid:durableId="485C7F98"/>
  <w16cid:commentId w16cid:paraId="24FDA147" w16cid:durableId="286DCFA5"/>
  <w16cid:commentId w16cid:paraId="060EABE7" w16cid:durableId="286DD127"/>
  <w16cid:commentId w16cid:paraId="3EF78741" w16cid:durableId="286DD154"/>
  <w16cid:commentId w16cid:paraId="452397EC" w16cid:durableId="288DF4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C4EB4" w14:textId="77777777" w:rsidR="00ED071E" w:rsidRDefault="00ED071E" w:rsidP="00434616">
      <w:r>
        <w:separator/>
      </w:r>
    </w:p>
  </w:endnote>
  <w:endnote w:type="continuationSeparator" w:id="0">
    <w:p w14:paraId="43D2627C" w14:textId="77777777" w:rsidR="00ED071E" w:rsidRDefault="00ED071E" w:rsidP="0043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MS Gothic"/>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HEBREW LIGHT"/>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AdvOTf90d833a.I">
    <w:altName w:val="Cambria"/>
    <w:panose1 w:val="020B0604020202020204"/>
    <w:charset w:val="00"/>
    <w:family w:val="roman"/>
    <w:notTrueType/>
    <w:pitch w:val="default"/>
  </w:font>
  <w:font w:name="MS Mincho">
    <w:altName w:val="_l_r __f_"/>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BE44E" w14:textId="77777777" w:rsidR="00ED071E" w:rsidRDefault="00ED071E" w:rsidP="00434616">
      <w:r>
        <w:separator/>
      </w:r>
    </w:p>
  </w:footnote>
  <w:footnote w:type="continuationSeparator" w:id="0">
    <w:p w14:paraId="5699E7BC" w14:textId="77777777" w:rsidR="00ED071E" w:rsidRDefault="00ED071E" w:rsidP="00434616">
      <w:r>
        <w:continuationSeparator/>
      </w:r>
    </w:p>
  </w:footnote>
  <w:footnote w:id="1">
    <w:p w14:paraId="1B158E18" w14:textId="072AA928" w:rsidR="00B32A3C" w:rsidRPr="004A1C92" w:rsidDel="00A576D0" w:rsidRDefault="00872FAD" w:rsidP="007F0CF6">
      <w:pPr>
        <w:spacing w:line="276" w:lineRule="auto"/>
        <w:jc w:val="both"/>
        <w:rPr>
          <w:del w:id="80" w:author="Author"/>
          <w:rFonts w:eastAsia="Calibri"/>
          <w:sz w:val="20"/>
          <w:szCs w:val="20"/>
          <w:rPrChange w:id="81" w:author="Author">
            <w:rPr>
              <w:del w:id="82" w:author="Author"/>
              <w:rFonts w:eastAsia="Calibri"/>
            </w:rPr>
          </w:rPrChange>
        </w:rPr>
      </w:pPr>
      <w:r w:rsidRPr="004A1C92">
        <w:rPr>
          <w:rStyle w:val="FootnoteReference"/>
          <w:sz w:val="20"/>
          <w:szCs w:val="20"/>
          <w:rPrChange w:id="83" w:author="Author">
            <w:rPr>
              <w:rStyle w:val="FootnoteReference"/>
            </w:rPr>
          </w:rPrChange>
        </w:rPr>
        <w:footnoteRef/>
      </w:r>
      <w:r w:rsidRPr="004A1C92">
        <w:rPr>
          <w:sz w:val="20"/>
          <w:szCs w:val="20"/>
          <w:rPrChange w:id="84" w:author="Author">
            <w:rPr/>
          </w:rPrChange>
        </w:rPr>
        <w:t xml:space="preserve"> </w:t>
      </w:r>
      <w:r w:rsidRPr="004A1C92">
        <w:rPr>
          <w:sz w:val="20"/>
          <w:szCs w:val="20"/>
          <w:rPrChange w:id="85" w:author="Author">
            <w:rPr>
              <w:sz w:val="20"/>
              <w:szCs w:val="20"/>
            </w:rPr>
          </w:rPrChange>
        </w:rPr>
        <w:t xml:space="preserve">Admittedly, the head is not always the </w:t>
      </w:r>
      <w:r w:rsidRPr="004A1C92">
        <w:rPr>
          <w:i/>
          <w:iCs/>
          <w:sz w:val="20"/>
          <w:szCs w:val="20"/>
          <w:rPrChange w:id="86" w:author="Author">
            <w:rPr>
              <w:i/>
              <w:iCs/>
              <w:sz w:val="20"/>
              <w:szCs w:val="20"/>
            </w:rPr>
          </w:rPrChange>
        </w:rPr>
        <w:t>locus</w:t>
      </w:r>
      <w:r w:rsidRPr="004A1C92">
        <w:rPr>
          <w:sz w:val="20"/>
          <w:szCs w:val="20"/>
          <w:rPrChange w:id="87" w:author="Author">
            <w:rPr>
              <w:sz w:val="20"/>
              <w:szCs w:val="20"/>
            </w:rPr>
          </w:rPrChange>
        </w:rPr>
        <w:t xml:space="preserve"> </w:t>
      </w:r>
      <w:proofErr w:type="spellStart"/>
      <w:r w:rsidRPr="004A1C92">
        <w:rPr>
          <w:i/>
          <w:iCs/>
          <w:sz w:val="20"/>
          <w:szCs w:val="20"/>
          <w:rPrChange w:id="88" w:author="Author">
            <w:rPr>
              <w:i/>
              <w:iCs/>
              <w:sz w:val="20"/>
              <w:szCs w:val="20"/>
            </w:rPr>
          </w:rPrChange>
        </w:rPr>
        <w:t>inflectionis</w:t>
      </w:r>
      <w:proofErr w:type="spellEnd"/>
      <w:r w:rsidRPr="004A1C92">
        <w:rPr>
          <w:sz w:val="20"/>
          <w:szCs w:val="20"/>
          <w:rPrChange w:id="89" w:author="Author">
            <w:rPr>
              <w:sz w:val="20"/>
              <w:szCs w:val="20"/>
            </w:rPr>
          </w:rPrChange>
        </w:rPr>
        <w:t xml:space="preserve"> </w:t>
      </w:r>
      <w:r w:rsidR="005B0A11" w:rsidRPr="004A1C92">
        <w:rPr>
          <w:sz w:val="20"/>
          <w:szCs w:val="20"/>
          <w:rPrChange w:id="90" w:author="Author">
            <w:rPr>
              <w:sz w:val="20"/>
              <w:szCs w:val="20"/>
            </w:rPr>
          </w:rPrChange>
        </w:rPr>
        <w:t>i</w:t>
      </w:r>
      <w:r w:rsidR="00490028" w:rsidRPr="004A1C92">
        <w:rPr>
          <w:sz w:val="20"/>
          <w:szCs w:val="20"/>
          <w:rPrChange w:id="91" w:author="Author">
            <w:rPr>
              <w:sz w:val="20"/>
              <w:szCs w:val="20"/>
            </w:rPr>
          </w:rPrChange>
        </w:rPr>
        <w:t>n</w:t>
      </w:r>
      <w:r w:rsidR="005B0A11" w:rsidRPr="004A1C92">
        <w:rPr>
          <w:sz w:val="20"/>
          <w:szCs w:val="20"/>
          <w:rPrChange w:id="92" w:author="Author">
            <w:rPr>
              <w:sz w:val="20"/>
              <w:szCs w:val="20"/>
            </w:rPr>
          </w:rPrChange>
        </w:rPr>
        <w:t xml:space="preserve"> compound </w:t>
      </w:r>
      <w:r w:rsidRPr="004A1C92">
        <w:rPr>
          <w:sz w:val="20"/>
          <w:szCs w:val="20"/>
          <w:rPrChange w:id="93" w:author="Author">
            <w:rPr>
              <w:sz w:val="20"/>
              <w:szCs w:val="20"/>
            </w:rPr>
          </w:rPrChange>
        </w:rPr>
        <w:t xml:space="preserve">as has been </w:t>
      </w:r>
      <w:r w:rsidR="005B0A11" w:rsidRPr="004A1C92">
        <w:rPr>
          <w:sz w:val="20"/>
          <w:szCs w:val="20"/>
          <w:rPrChange w:id="94" w:author="Author">
            <w:rPr>
              <w:sz w:val="20"/>
              <w:szCs w:val="20"/>
            </w:rPr>
          </w:rPrChange>
        </w:rPr>
        <w:t>argu</w:t>
      </w:r>
      <w:r w:rsidRPr="004A1C92">
        <w:rPr>
          <w:sz w:val="20"/>
          <w:szCs w:val="20"/>
          <w:rPrChange w:id="95" w:author="Author">
            <w:rPr>
              <w:sz w:val="20"/>
              <w:szCs w:val="20"/>
            </w:rPr>
          </w:rPrChange>
        </w:rPr>
        <w:t>ed</w:t>
      </w:r>
      <w:r w:rsidR="00A86358" w:rsidRPr="004A1C92">
        <w:rPr>
          <w:sz w:val="20"/>
          <w:szCs w:val="20"/>
          <w:rPrChange w:id="96" w:author="Author">
            <w:rPr>
              <w:sz w:val="20"/>
              <w:szCs w:val="20"/>
            </w:rPr>
          </w:rPrChange>
        </w:rPr>
        <w:t xml:space="preserve"> (see </w:t>
      </w:r>
      <w:r w:rsidR="00A86358" w:rsidRPr="004A1C92">
        <w:rPr>
          <w:rFonts w:ascii="Calibri" w:hAnsi="Calibri" w:cs="Calibri"/>
          <w:sz w:val="20"/>
          <w:szCs w:val="20"/>
          <w:rPrChange w:id="97" w:author="Author">
            <w:rPr>
              <w:rFonts w:ascii="Calibri" w:hAnsi="Calibri" w:cs="Calibri"/>
              <w:sz w:val="20"/>
              <w:szCs w:val="20"/>
            </w:rPr>
          </w:rPrChange>
        </w:rPr>
        <w:t>﻿</w:t>
      </w:r>
      <w:r w:rsidR="00A86358" w:rsidRPr="004A1C92">
        <w:rPr>
          <w:sz w:val="20"/>
          <w:szCs w:val="20"/>
          <w:rPrChange w:id="98" w:author="Author">
            <w:rPr>
              <w:sz w:val="20"/>
              <w:szCs w:val="20"/>
            </w:rPr>
          </w:rPrChange>
        </w:rPr>
        <w:t>Guevara and Scalise 2009</w:t>
      </w:r>
      <w:del w:id="99" w:author="Author">
        <w:r w:rsidR="002C7ACB" w:rsidRPr="004A1C92" w:rsidDel="00A576D0">
          <w:rPr>
            <w:sz w:val="20"/>
            <w:szCs w:val="20"/>
            <w:rPrChange w:id="100" w:author="Author">
              <w:rPr>
                <w:sz w:val="20"/>
                <w:szCs w:val="20"/>
              </w:rPr>
            </w:rPrChange>
          </w:rPr>
          <w:delText>,</w:delText>
        </w:r>
        <w:r w:rsidR="00A86358" w:rsidRPr="004A1C92" w:rsidDel="00A576D0">
          <w:rPr>
            <w:sz w:val="20"/>
            <w:szCs w:val="20"/>
            <w:rPrChange w:id="101" w:author="Author">
              <w:rPr>
                <w:sz w:val="20"/>
                <w:szCs w:val="20"/>
              </w:rPr>
            </w:rPrChange>
          </w:rPr>
          <w:delText xml:space="preserve"> for more on this</w:delText>
        </w:r>
      </w:del>
      <w:r w:rsidR="00A86358" w:rsidRPr="004A1C92">
        <w:rPr>
          <w:sz w:val="20"/>
          <w:szCs w:val="20"/>
          <w:rPrChange w:id="102" w:author="Author">
            <w:rPr>
              <w:sz w:val="20"/>
              <w:szCs w:val="20"/>
            </w:rPr>
          </w:rPrChange>
        </w:rPr>
        <w:t>)</w:t>
      </w:r>
      <w:r w:rsidR="002C7ACB" w:rsidRPr="004A1C92">
        <w:rPr>
          <w:sz w:val="20"/>
          <w:szCs w:val="20"/>
          <w:rPrChange w:id="103" w:author="Author">
            <w:rPr>
              <w:sz w:val="20"/>
              <w:szCs w:val="20"/>
            </w:rPr>
          </w:rPrChange>
        </w:rPr>
        <w:t>.</w:t>
      </w:r>
      <w:r w:rsidR="00B32A3C" w:rsidRPr="004A1C92">
        <w:rPr>
          <w:sz w:val="20"/>
          <w:szCs w:val="20"/>
          <w:rPrChange w:id="104" w:author="Author">
            <w:rPr>
              <w:sz w:val="20"/>
              <w:szCs w:val="20"/>
            </w:rPr>
          </w:rPrChange>
        </w:rPr>
        <w:t xml:space="preserve"> The plural form for the compounds </w:t>
      </w:r>
      <w:r w:rsidR="00B32A3C" w:rsidRPr="004A1C92">
        <w:rPr>
          <w:rFonts w:eastAsia="Calibri"/>
          <w:i/>
          <w:iCs/>
          <w:sz w:val="20"/>
          <w:szCs w:val="20"/>
          <w:rPrChange w:id="105" w:author="Author">
            <w:rPr>
              <w:rFonts w:eastAsia="Calibri"/>
              <w:i/>
              <w:iCs/>
              <w:sz w:val="20"/>
              <w:szCs w:val="20"/>
            </w:rPr>
          </w:rPrChange>
        </w:rPr>
        <w:t>thermometer</w:t>
      </w:r>
      <w:r w:rsidR="00B32A3C" w:rsidRPr="004A1C92">
        <w:rPr>
          <w:rFonts w:eastAsia="Calibri"/>
          <w:sz w:val="20"/>
          <w:szCs w:val="20"/>
          <w:rPrChange w:id="106" w:author="Author">
            <w:rPr>
              <w:rFonts w:eastAsia="Calibri"/>
              <w:sz w:val="20"/>
              <w:szCs w:val="20"/>
            </w:rPr>
          </w:rPrChange>
        </w:rPr>
        <w:t>-</w:t>
      </w:r>
      <w:r w:rsidR="00B32A3C" w:rsidRPr="004A1C92">
        <w:rPr>
          <w:rFonts w:eastAsia="Calibri"/>
          <w:i/>
          <w:iCs/>
          <w:sz w:val="20"/>
          <w:szCs w:val="20"/>
          <w:rPrChange w:id="107" w:author="Author">
            <w:rPr>
              <w:rFonts w:eastAsia="Calibri"/>
              <w:i/>
              <w:iCs/>
              <w:sz w:val="20"/>
              <w:szCs w:val="20"/>
            </w:rPr>
          </w:rPrChange>
        </w:rPr>
        <w:t>gun</w:t>
      </w:r>
      <w:r w:rsidR="00B247A4" w:rsidRPr="004A1C92">
        <w:rPr>
          <w:rFonts w:eastAsia="Calibri"/>
          <w:sz w:val="20"/>
          <w:szCs w:val="20"/>
          <w:rPrChange w:id="108" w:author="Author">
            <w:rPr>
              <w:rFonts w:eastAsia="Calibri"/>
              <w:sz w:val="20"/>
              <w:szCs w:val="20"/>
            </w:rPr>
          </w:rPrChange>
        </w:rPr>
        <w:t xml:space="preserve"> [thermometer-guns] </w:t>
      </w:r>
      <w:r w:rsidR="00B32A3C" w:rsidRPr="004A1C92">
        <w:rPr>
          <w:rFonts w:eastAsia="Calibri"/>
          <w:sz w:val="20"/>
          <w:szCs w:val="20"/>
          <w:rPrChange w:id="109" w:author="Author">
            <w:rPr>
              <w:rFonts w:eastAsia="Calibri"/>
              <w:sz w:val="20"/>
              <w:szCs w:val="20"/>
            </w:rPr>
          </w:rPrChange>
        </w:rPr>
        <w:t xml:space="preserve">and </w:t>
      </w:r>
      <w:r w:rsidR="00B32A3C" w:rsidRPr="004A1C92">
        <w:rPr>
          <w:rFonts w:eastAsia="Calibri"/>
          <w:i/>
          <w:iCs/>
          <w:sz w:val="20"/>
          <w:szCs w:val="20"/>
          <w:rPrChange w:id="110" w:author="Author">
            <w:rPr>
              <w:rFonts w:eastAsia="Calibri"/>
              <w:i/>
              <w:iCs/>
              <w:sz w:val="20"/>
              <w:szCs w:val="20"/>
            </w:rPr>
          </w:rPrChange>
        </w:rPr>
        <w:t>sore</w:t>
      </w:r>
      <w:r w:rsidR="00B32A3C" w:rsidRPr="004A1C92">
        <w:rPr>
          <w:rFonts w:eastAsia="Calibri"/>
          <w:sz w:val="20"/>
          <w:szCs w:val="20"/>
          <w:rPrChange w:id="111" w:author="Author">
            <w:rPr>
              <w:rFonts w:eastAsia="Calibri"/>
              <w:sz w:val="20"/>
              <w:szCs w:val="20"/>
            </w:rPr>
          </w:rPrChange>
        </w:rPr>
        <w:t>-</w:t>
      </w:r>
      <w:r w:rsidR="00B32A3C" w:rsidRPr="004A1C92">
        <w:rPr>
          <w:rFonts w:eastAsia="Calibri"/>
          <w:i/>
          <w:iCs/>
          <w:sz w:val="20"/>
          <w:szCs w:val="20"/>
          <w:rPrChange w:id="112" w:author="Author">
            <w:rPr>
              <w:rFonts w:eastAsia="Calibri"/>
              <w:i/>
              <w:iCs/>
              <w:sz w:val="20"/>
              <w:szCs w:val="20"/>
            </w:rPr>
          </w:rPrChange>
        </w:rPr>
        <w:t>throat</w:t>
      </w:r>
      <w:r w:rsidR="00B247A4" w:rsidRPr="004A1C92">
        <w:rPr>
          <w:rFonts w:eastAsia="Calibri"/>
          <w:i/>
          <w:iCs/>
          <w:sz w:val="20"/>
          <w:szCs w:val="20"/>
          <w:rPrChange w:id="113" w:author="Author">
            <w:rPr>
              <w:rFonts w:eastAsia="Calibri"/>
              <w:i/>
              <w:iCs/>
              <w:sz w:val="20"/>
              <w:szCs w:val="20"/>
            </w:rPr>
          </w:rPrChange>
        </w:rPr>
        <w:t xml:space="preserve"> </w:t>
      </w:r>
      <w:r w:rsidR="00B247A4" w:rsidRPr="004A1C92">
        <w:rPr>
          <w:rFonts w:eastAsia="Calibri"/>
          <w:sz w:val="20"/>
          <w:szCs w:val="20"/>
          <w:rPrChange w:id="114" w:author="Author">
            <w:rPr>
              <w:rFonts w:eastAsia="Calibri"/>
              <w:sz w:val="20"/>
              <w:szCs w:val="20"/>
            </w:rPr>
          </w:rPrChange>
        </w:rPr>
        <w:t>[</w:t>
      </w:r>
      <w:r w:rsidR="00B32A3C" w:rsidRPr="004A1C92">
        <w:rPr>
          <w:rFonts w:eastAsia="Calibri"/>
          <w:sz w:val="20"/>
          <w:szCs w:val="20"/>
          <w:rPrChange w:id="115" w:author="Author">
            <w:rPr>
              <w:rFonts w:eastAsia="Calibri"/>
              <w:sz w:val="20"/>
              <w:szCs w:val="20"/>
            </w:rPr>
          </w:rPrChange>
        </w:rPr>
        <w:t>sore-throats</w:t>
      </w:r>
      <w:r w:rsidR="00B247A4" w:rsidRPr="004A1C92">
        <w:rPr>
          <w:rFonts w:eastAsia="Calibri"/>
          <w:sz w:val="20"/>
          <w:szCs w:val="20"/>
          <w:rPrChange w:id="116" w:author="Author">
            <w:rPr>
              <w:rFonts w:eastAsia="Calibri"/>
              <w:sz w:val="20"/>
              <w:szCs w:val="20"/>
            </w:rPr>
          </w:rPrChange>
        </w:rPr>
        <w:t xml:space="preserve">], </w:t>
      </w:r>
      <w:r w:rsidR="00B32A3C" w:rsidRPr="004A1C92">
        <w:rPr>
          <w:rFonts w:eastAsia="Calibri"/>
          <w:sz w:val="20"/>
          <w:szCs w:val="20"/>
          <w:rPrChange w:id="117" w:author="Author">
            <w:rPr>
              <w:rFonts w:eastAsia="Calibri"/>
              <w:sz w:val="20"/>
              <w:szCs w:val="20"/>
            </w:rPr>
          </w:rPrChange>
        </w:rPr>
        <w:t>for instance,</w:t>
      </w:r>
      <w:r w:rsidR="00D35D7B" w:rsidRPr="004A1C92">
        <w:rPr>
          <w:rFonts w:eastAsia="Calibri"/>
          <w:sz w:val="20"/>
          <w:szCs w:val="20"/>
          <w:rPrChange w:id="118" w:author="Author">
            <w:rPr>
              <w:rFonts w:eastAsia="Calibri"/>
              <w:sz w:val="20"/>
              <w:szCs w:val="20"/>
            </w:rPr>
          </w:rPrChange>
        </w:rPr>
        <w:t xml:space="preserve"> </w:t>
      </w:r>
      <w:r w:rsidR="007A63B8" w:rsidRPr="004A1C92">
        <w:rPr>
          <w:rFonts w:eastAsia="Calibri"/>
          <w:sz w:val="20"/>
          <w:szCs w:val="20"/>
          <w:rPrChange w:id="119" w:author="Author">
            <w:rPr>
              <w:rFonts w:eastAsia="Calibri"/>
              <w:sz w:val="20"/>
              <w:szCs w:val="20"/>
            </w:rPr>
          </w:rPrChange>
        </w:rPr>
        <w:t>show that at least the (semantic) head</w:t>
      </w:r>
      <w:r w:rsidR="00B32A3C" w:rsidRPr="004A1C92">
        <w:rPr>
          <w:rFonts w:eastAsia="Calibri"/>
          <w:sz w:val="20"/>
          <w:szCs w:val="20"/>
          <w:rPrChange w:id="120" w:author="Author">
            <w:rPr>
              <w:rFonts w:eastAsia="Calibri"/>
              <w:sz w:val="20"/>
              <w:szCs w:val="20"/>
            </w:rPr>
          </w:rPrChange>
        </w:rPr>
        <w:t xml:space="preserve"> </w:t>
      </w:r>
      <w:r w:rsidR="007A63B8" w:rsidRPr="004A1C92">
        <w:rPr>
          <w:rFonts w:eastAsia="Calibri"/>
          <w:sz w:val="20"/>
          <w:szCs w:val="20"/>
          <w:rPrChange w:id="121" w:author="Author">
            <w:rPr>
              <w:rFonts w:eastAsia="Calibri"/>
              <w:sz w:val="20"/>
              <w:szCs w:val="20"/>
            </w:rPr>
          </w:rPrChange>
        </w:rPr>
        <w:t xml:space="preserve">is not always the </w:t>
      </w:r>
      <w:r w:rsidR="007A63B8" w:rsidRPr="004A1C92">
        <w:rPr>
          <w:i/>
          <w:iCs/>
          <w:sz w:val="20"/>
          <w:szCs w:val="20"/>
          <w:rPrChange w:id="122" w:author="Author">
            <w:rPr>
              <w:i/>
              <w:iCs/>
              <w:sz w:val="20"/>
              <w:szCs w:val="20"/>
            </w:rPr>
          </w:rPrChange>
        </w:rPr>
        <w:t>locus</w:t>
      </w:r>
      <w:r w:rsidR="007A63B8" w:rsidRPr="004A1C92">
        <w:rPr>
          <w:sz w:val="20"/>
          <w:szCs w:val="20"/>
          <w:rPrChange w:id="123" w:author="Author">
            <w:rPr>
              <w:sz w:val="20"/>
              <w:szCs w:val="20"/>
            </w:rPr>
          </w:rPrChange>
        </w:rPr>
        <w:t xml:space="preserve"> </w:t>
      </w:r>
      <w:proofErr w:type="spellStart"/>
      <w:r w:rsidR="007A63B8" w:rsidRPr="004A1C92">
        <w:rPr>
          <w:i/>
          <w:iCs/>
          <w:sz w:val="20"/>
          <w:szCs w:val="20"/>
          <w:rPrChange w:id="124" w:author="Author">
            <w:rPr>
              <w:i/>
              <w:iCs/>
              <w:sz w:val="20"/>
              <w:szCs w:val="20"/>
            </w:rPr>
          </w:rPrChange>
        </w:rPr>
        <w:t>inflectionis</w:t>
      </w:r>
      <w:proofErr w:type="spellEnd"/>
      <w:r w:rsidR="007A63B8" w:rsidRPr="004A1C92">
        <w:rPr>
          <w:sz w:val="20"/>
          <w:szCs w:val="20"/>
          <w:rPrChange w:id="125" w:author="Author">
            <w:rPr>
              <w:sz w:val="20"/>
              <w:szCs w:val="20"/>
            </w:rPr>
          </w:rPrChange>
        </w:rPr>
        <w:t>.</w:t>
      </w:r>
      <w:r w:rsidR="007A63B8" w:rsidRPr="004A1C92">
        <w:rPr>
          <w:sz w:val="20"/>
          <w:szCs w:val="20"/>
          <w:rPrChange w:id="126" w:author="Author">
            <w:rPr/>
          </w:rPrChange>
        </w:rPr>
        <w:t xml:space="preserve"> </w:t>
      </w:r>
    </w:p>
    <w:p w14:paraId="42B78FBA" w14:textId="5C4C5E7B" w:rsidR="00872FAD" w:rsidRPr="004A1C92" w:rsidRDefault="00872FAD">
      <w:pPr>
        <w:spacing w:line="276" w:lineRule="auto"/>
        <w:jc w:val="both"/>
        <w:rPr>
          <w:sz w:val="20"/>
          <w:szCs w:val="20"/>
          <w:rPrChange w:id="127" w:author="Author">
            <w:rPr>
              <w:rFonts w:ascii="Times New Roman" w:hAnsi="Times New Roman" w:cs="Times New Roman"/>
            </w:rPr>
          </w:rPrChange>
        </w:rPr>
        <w:pPrChange w:id="128" w:author="Author">
          <w:pPr>
            <w:pStyle w:val="FootnoteText"/>
            <w:jc w:val="both"/>
          </w:pPr>
        </w:pPrChange>
      </w:pPr>
    </w:p>
  </w:footnote>
  <w:footnote w:id="2">
    <w:p w14:paraId="1FEE8DF2" w14:textId="7DB241DB" w:rsidR="002303D7" w:rsidRPr="004A1C92" w:rsidRDefault="002303D7" w:rsidP="002303D7">
      <w:pPr>
        <w:pStyle w:val="FootnoteText"/>
        <w:rPr>
          <w:rFonts w:ascii="Times New Roman" w:hAnsi="Times New Roman" w:cs="Times New Roman"/>
        </w:rPr>
      </w:pPr>
      <w:r w:rsidRPr="004A1C92">
        <w:rPr>
          <w:rStyle w:val="FootnoteReference"/>
          <w:rFonts w:ascii="Times New Roman" w:hAnsi="Times New Roman" w:cs="Times New Roman"/>
        </w:rPr>
        <w:footnoteRef/>
      </w:r>
      <w:r w:rsidRPr="004A1C92">
        <w:rPr>
          <w:rFonts w:ascii="Times New Roman" w:hAnsi="Times New Roman" w:cs="Times New Roman"/>
        </w:rPr>
        <w:t xml:space="preserve"> In ATAP compounds, apart from the typical situation of having adjectives and nouns, the non-head member may also be a verb</w:t>
      </w:r>
      <w:ins w:id="146" w:author="Author">
        <w:r w:rsidR="00CF1BAA" w:rsidRPr="004A1C92">
          <w:rPr>
            <w:rFonts w:ascii="Times New Roman" w:hAnsi="Times New Roman" w:cs="Times New Roman"/>
          </w:rPr>
          <w:t xml:space="preserve"> [PROVIDE EXAMPLE]</w:t>
        </w:r>
      </w:ins>
      <w:r w:rsidRPr="004A1C92">
        <w:rPr>
          <w:rFonts w:ascii="Times New Roman" w:hAnsi="Times New Roman" w:cs="Times New Roman"/>
        </w:rPr>
        <w:t xml:space="preserve">. </w:t>
      </w:r>
    </w:p>
  </w:footnote>
  <w:footnote w:id="3">
    <w:p w14:paraId="419B2E9E" w14:textId="564D3D3B" w:rsidR="001D39E5" w:rsidRPr="004A1C92" w:rsidRDefault="001D39E5" w:rsidP="00A57886">
      <w:pPr>
        <w:pStyle w:val="FootnoteText"/>
        <w:jc w:val="both"/>
        <w:rPr>
          <w:rFonts w:ascii="Times New Roman" w:hAnsi="Times New Roman" w:cs="Times New Roman"/>
          <w:rPrChange w:id="158" w:author="Author">
            <w:rPr/>
          </w:rPrChange>
        </w:rPr>
      </w:pPr>
      <w:r w:rsidRPr="004A1C92">
        <w:rPr>
          <w:rStyle w:val="FootnoteReference"/>
          <w:rFonts w:ascii="Times New Roman" w:hAnsi="Times New Roman" w:cs="Times New Roman"/>
          <w:rPrChange w:id="159" w:author="Author">
            <w:rPr>
              <w:rStyle w:val="FootnoteReference"/>
            </w:rPr>
          </w:rPrChange>
        </w:rPr>
        <w:footnoteRef/>
      </w:r>
      <w:r w:rsidRPr="004A1C92">
        <w:rPr>
          <w:rFonts w:ascii="Times New Roman" w:hAnsi="Times New Roman" w:cs="Times New Roman"/>
          <w:rPrChange w:id="160" w:author="Author">
            <w:rPr/>
          </w:rPrChange>
        </w:rPr>
        <w:t xml:space="preserve"> As </w:t>
      </w:r>
      <w:proofErr w:type="spellStart"/>
      <w:r w:rsidRPr="004A1C92">
        <w:rPr>
          <w:rFonts w:ascii="Times New Roman" w:hAnsi="Times New Roman" w:cs="Times New Roman"/>
          <w:rPrChange w:id="161" w:author="Author">
            <w:rPr/>
          </w:rPrChange>
        </w:rPr>
        <w:t>Libben</w:t>
      </w:r>
      <w:proofErr w:type="spellEnd"/>
      <w:r w:rsidRPr="004A1C92">
        <w:rPr>
          <w:rFonts w:ascii="Times New Roman" w:hAnsi="Times New Roman" w:cs="Times New Roman"/>
          <w:rPrChange w:id="162" w:author="Author">
            <w:rPr/>
          </w:rPrChange>
        </w:rPr>
        <w:t xml:space="preserve"> (2014) explains, </w:t>
      </w:r>
      <w:r w:rsidRPr="004A1C92">
        <w:rPr>
          <w:rFonts w:ascii="Calibri" w:hAnsi="Calibri" w:cs="Calibri"/>
          <w:rPrChange w:id="163" w:author="Author">
            <w:rPr/>
          </w:rPrChange>
        </w:rPr>
        <w:t>﻿</w:t>
      </w:r>
      <w:r w:rsidRPr="004A1C92">
        <w:rPr>
          <w:rFonts w:ascii="Times New Roman" w:hAnsi="Times New Roman" w:cs="Times New Roman"/>
          <w:rPrChange w:id="164" w:author="Author">
            <w:rPr/>
          </w:rPrChange>
        </w:rPr>
        <w:t xml:space="preserve">even for the simplest of compounds (those with two constituents), the statistical opportunities produce staggeringly high levels of potential productivity. The potential productivity for two member compounds is defined as the number of permutations of n elements taken r at a time [i.e., </w:t>
      </w:r>
      <w:proofErr w:type="gramStart"/>
      <w:r w:rsidRPr="004A1C92">
        <w:rPr>
          <w:rFonts w:ascii="Times New Roman" w:hAnsi="Times New Roman" w:cs="Times New Roman"/>
          <w:i/>
          <w:iCs/>
          <w:rPrChange w:id="165" w:author="Author">
            <w:rPr>
              <w:i/>
              <w:iCs/>
            </w:rPr>
          </w:rPrChange>
        </w:rPr>
        <w:t>n!/</w:t>
      </w:r>
      <w:proofErr w:type="gramEnd"/>
      <w:r w:rsidRPr="004A1C92">
        <w:rPr>
          <w:rFonts w:ascii="Times New Roman" w:hAnsi="Times New Roman" w:cs="Times New Roman"/>
          <w:i/>
          <w:iCs/>
          <w:rPrChange w:id="166" w:author="Author">
            <w:rPr>
              <w:i/>
              <w:iCs/>
            </w:rPr>
          </w:rPrChange>
        </w:rPr>
        <w:t>(n2r)!</w:t>
      </w:r>
      <w:r w:rsidRPr="004A1C92">
        <w:rPr>
          <w:rFonts w:ascii="Times New Roman" w:hAnsi="Times New Roman" w:cs="Times New Roman"/>
          <w:rPrChange w:id="167" w:author="Author">
            <w:rPr/>
          </w:rPrChange>
        </w:rPr>
        <w:t xml:space="preserve">]. So, if a language possessed but 1000 monomorphemic nouns, and these could each serve as either compound heads or compound modifiers, those 1000 nouns could </w:t>
      </w:r>
      <w:r w:rsidRPr="004A1C92">
        <w:rPr>
          <w:rFonts w:ascii="Times New Roman" w:hAnsi="Times New Roman" w:cs="Times New Roman"/>
          <w:highlight w:val="yellow"/>
          <w:rPrChange w:id="168" w:author="Author">
            <w:rPr/>
          </w:rPrChange>
        </w:rPr>
        <w:t xml:space="preserve">generate </w:t>
      </w:r>
      <w:proofErr w:type="gramStart"/>
      <w:r w:rsidRPr="004A1C92">
        <w:rPr>
          <w:rFonts w:ascii="Times New Roman" w:hAnsi="Times New Roman" w:cs="Times New Roman"/>
          <w:highlight w:val="yellow"/>
          <w:rPrChange w:id="169" w:author="Author">
            <w:rPr/>
          </w:rPrChange>
        </w:rPr>
        <w:t>1000!/</w:t>
      </w:r>
      <w:proofErr w:type="gramEnd"/>
      <w:r w:rsidRPr="004A1C92">
        <w:rPr>
          <w:rFonts w:ascii="Times New Roman" w:hAnsi="Times New Roman" w:cs="Times New Roman"/>
          <w:highlight w:val="yellow"/>
          <w:rPrChange w:id="170" w:author="Author">
            <w:rPr/>
          </w:rPrChange>
        </w:rPr>
        <w:t>(100022)! ¼ 998,000</w:t>
      </w:r>
      <w:r w:rsidRPr="004A1C92">
        <w:rPr>
          <w:rFonts w:ascii="Times New Roman" w:hAnsi="Times New Roman" w:cs="Times New Roman"/>
          <w:rPrChange w:id="171" w:author="Author">
            <w:rPr/>
          </w:rPrChange>
        </w:rPr>
        <w:t xml:space="preserve"> distinct noun–noun compounds.</w:t>
      </w:r>
    </w:p>
  </w:footnote>
  <w:footnote w:id="4">
    <w:p w14:paraId="77A45ED8" w14:textId="5E937C21" w:rsidR="00251355" w:rsidRPr="004A1C92" w:rsidRDefault="00251355" w:rsidP="00C33F63">
      <w:pPr>
        <w:spacing w:line="276" w:lineRule="auto"/>
        <w:jc w:val="both"/>
        <w:rPr>
          <w:sz w:val="20"/>
          <w:szCs w:val="20"/>
        </w:rPr>
      </w:pPr>
      <w:r w:rsidRPr="004A1C92">
        <w:rPr>
          <w:rStyle w:val="FootnoteReference"/>
          <w:sz w:val="20"/>
          <w:szCs w:val="20"/>
          <w:rPrChange w:id="179" w:author="Author">
            <w:rPr>
              <w:rStyle w:val="FootnoteReference"/>
            </w:rPr>
          </w:rPrChange>
        </w:rPr>
        <w:footnoteRef/>
      </w:r>
      <w:r w:rsidRPr="004A1C92">
        <w:rPr>
          <w:sz w:val="20"/>
          <w:szCs w:val="20"/>
          <w:rPrChange w:id="180" w:author="Author">
            <w:rPr/>
          </w:rPrChange>
        </w:rPr>
        <w:t xml:space="preserve"> </w:t>
      </w:r>
      <w:r w:rsidRPr="004A1C92">
        <w:rPr>
          <w:sz w:val="20"/>
          <w:szCs w:val="20"/>
        </w:rPr>
        <w:t xml:space="preserve">Given the isolating morphology of Esahie, the pattern it displays typically involves the concatenation of two bare nouns, unlike N-N compounds in German and Dutch (cf. Booij 2010c; 2018b) for example, which are highly inflecting languages, especially in the nominal domain. In such inflecting languages, compounds typically contain the so-called </w:t>
      </w:r>
      <w:r w:rsidRPr="004A1C92">
        <w:rPr>
          <w:i/>
          <w:sz w:val="20"/>
          <w:szCs w:val="20"/>
        </w:rPr>
        <w:t>linking elements</w:t>
      </w:r>
      <w:r w:rsidRPr="004A1C92">
        <w:rPr>
          <w:rStyle w:val="FootnoteReference"/>
          <w:i/>
          <w:sz w:val="20"/>
          <w:szCs w:val="20"/>
        </w:rPr>
        <w:footnoteRef/>
      </w:r>
      <w:r w:rsidRPr="004A1C92">
        <w:rPr>
          <w:sz w:val="20"/>
          <w:szCs w:val="20"/>
        </w:rPr>
        <w:t xml:space="preserve">, i.e., </w:t>
      </w:r>
      <w:r w:rsidRPr="004A1C92">
        <w:rPr>
          <w:i/>
          <w:sz w:val="20"/>
          <w:szCs w:val="20"/>
        </w:rPr>
        <w:t>case</w:t>
      </w:r>
      <w:r w:rsidRPr="004A1C92">
        <w:rPr>
          <w:sz w:val="20"/>
          <w:szCs w:val="20"/>
        </w:rPr>
        <w:t xml:space="preserve"> and </w:t>
      </w:r>
      <w:r w:rsidRPr="004A1C92">
        <w:rPr>
          <w:i/>
          <w:sz w:val="20"/>
          <w:szCs w:val="20"/>
        </w:rPr>
        <w:t>number</w:t>
      </w:r>
      <w:r w:rsidRPr="004A1C92">
        <w:rPr>
          <w:sz w:val="20"/>
          <w:szCs w:val="20"/>
        </w:rPr>
        <w:t xml:space="preserve"> suffixes, on the non-head member of the compound. See the morpheme [</w:t>
      </w:r>
      <w:r w:rsidRPr="004A1C92">
        <w:rPr>
          <w:i/>
          <w:sz w:val="20"/>
          <w:szCs w:val="20"/>
        </w:rPr>
        <w:t>-e-</w:t>
      </w:r>
      <w:r w:rsidRPr="004A1C92">
        <w:rPr>
          <w:sz w:val="20"/>
          <w:szCs w:val="20"/>
        </w:rPr>
        <w:t xml:space="preserve">] in the German </w:t>
      </w:r>
      <w:r w:rsidRPr="004A1C92">
        <w:rPr>
          <w:iCs/>
          <w:sz w:val="20"/>
          <w:szCs w:val="20"/>
        </w:rPr>
        <w:t>example in (</w:t>
      </w:r>
      <w:r w:rsidR="00C45873" w:rsidRPr="004A1C92">
        <w:rPr>
          <w:iCs/>
          <w:sz w:val="20"/>
          <w:szCs w:val="20"/>
        </w:rPr>
        <w:t>1</w:t>
      </w:r>
      <w:r w:rsidRPr="004A1C92">
        <w:rPr>
          <w:iCs/>
          <w:sz w:val="20"/>
          <w:szCs w:val="20"/>
        </w:rPr>
        <w:t>) below</w:t>
      </w:r>
      <w:r w:rsidRPr="004A1C92">
        <w:rPr>
          <w:sz w:val="20"/>
          <w:szCs w:val="20"/>
        </w:rPr>
        <w:t>.</w:t>
      </w:r>
    </w:p>
    <w:p w14:paraId="77D771A3" w14:textId="77777777" w:rsidR="00251355" w:rsidRPr="004A1C92" w:rsidRDefault="00251355" w:rsidP="00251355">
      <w:pPr>
        <w:spacing w:line="276" w:lineRule="auto"/>
        <w:jc w:val="both"/>
        <w:rPr>
          <w:sz w:val="20"/>
          <w:szCs w:val="20"/>
        </w:rPr>
      </w:pPr>
    </w:p>
    <w:p w14:paraId="1F2F6D15" w14:textId="3EFF3924" w:rsidR="00251355" w:rsidRPr="004A1C92" w:rsidRDefault="00251355" w:rsidP="00251355">
      <w:pPr>
        <w:spacing w:line="276" w:lineRule="auto"/>
        <w:jc w:val="both"/>
        <w:rPr>
          <w:i/>
          <w:sz w:val="20"/>
          <w:szCs w:val="20"/>
        </w:rPr>
      </w:pPr>
      <w:r w:rsidRPr="004A1C92">
        <w:rPr>
          <w:sz w:val="20"/>
          <w:szCs w:val="20"/>
        </w:rPr>
        <w:t>(</w:t>
      </w:r>
      <w:r w:rsidR="00C45873" w:rsidRPr="004A1C92">
        <w:rPr>
          <w:sz w:val="20"/>
          <w:szCs w:val="20"/>
        </w:rPr>
        <w:t>1</w:t>
      </w:r>
      <w:r w:rsidRPr="004A1C92">
        <w:rPr>
          <w:sz w:val="20"/>
          <w:szCs w:val="20"/>
        </w:rPr>
        <w:t>)</w:t>
      </w:r>
      <w:r w:rsidRPr="004A1C92">
        <w:rPr>
          <w:sz w:val="20"/>
          <w:szCs w:val="20"/>
        </w:rPr>
        <w:tab/>
      </w:r>
      <w:proofErr w:type="spellStart"/>
      <w:r w:rsidRPr="004A1C92">
        <w:rPr>
          <w:i/>
          <w:sz w:val="20"/>
          <w:szCs w:val="20"/>
        </w:rPr>
        <w:t>hund</w:t>
      </w:r>
      <w:proofErr w:type="spellEnd"/>
      <w:r w:rsidRPr="004A1C92">
        <w:rPr>
          <w:i/>
          <w:sz w:val="20"/>
          <w:szCs w:val="20"/>
        </w:rPr>
        <w:t>-e-futter</w:t>
      </w:r>
    </w:p>
    <w:p w14:paraId="797883A2" w14:textId="77777777" w:rsidR="00251355" w:rsidRPr="004A1C92" w:rsidRDefault="00251355" w:rsidP="00251355">
      <w:pPr>
        <w:spacing w:line="276" w:lineRule="auto"/>
        <w:jc w:val="both"/>
        <w:rPr>
          <w:sz w:val="20"/>
          <w:szCs w:val="20"/>
        </w:rPr>
      </w:pPr>
      <w:r w:rsidRPr="004A1C92">
        <w:rPr>
          <w:i/>
          <w:sz w:val="20"/>
          <w:szCs w:val="20"/>
        </w:rPr>
        <w:tab/>
      </w:r>
      <w:r w:rsidRPr="004A1C92">
        <w:rPr>
          <w:sz w:val="20"/>
          <w:szCs w:val="20"/>
        </w:rPr>
        <w:t>dog</w:t>
      </w:r>
      <w:r w:rsidRPr="004A1C92">
        <w:rPr>
          <w:sz w:val="20"/>
          <w:szCs w:val="20"/>
          <w:vertAlign w:val="subscript"/>
        </w:rPr>
        <w:t>-</w:t>
      </w:r>
      <w:r w:rsidRPr="004A1C92">
        <w:rPr>
          <w:smallCaps/>
          <w:sz w:val="20"/>
          <w:szCs w:val="20"/>
        </w:rPr>
        <w:t>sg</w:t>
      </w:r>
      <w:r w:rsidRPr="004A1C92">
        <w:rPr>
          <w:sz w:val="20"/>
          <w:szCs w:val="20"/>
        </w:rPr>
        <w:t>-food</w:t>
      </w:r>
    </w:p>
    <w:p w14:paraId="1F5EE938" w14:textId="77777777" w:rsidR="00251355" w:rsidRPr="004A1C92" w:rsidRDefault="00251355" w:rsidP="00251355">
      <w:pPr>
        <w:spacing w:line="276" w:lineRule="auto"/>
        <w:ind w:firstLine="720"/>
        <w:jc w:val="both"/>
        <w:rPr>
          <w:sz w:val="20"/>
          <w:szCs w:val="20"/>
        </w:rPr>
      </w:pPr>
      <w:r w:rsidRPr="004A1C92">
        <w:rPr>
          <w:sz w:val="20"/>
          <w:szCs w:val="20"/>
        </w:rPr>
        <w:t xml:space="preserve">‘dog food.’ </w:t>
      </w:r>
    </w:p>
    <w:p w14:paraId="1FAABF4F" w14:textId="1725DD7E" w:rsidR="00251355" w:rsidRPr="004A1C92" w:rsidRDefault="00251355">
      <w:pPr>
        <w:pStyle w:val="FootnoteText"/>
        <w:rPr>
          <w:rFonts w:ascii="Times New Roman" w:hAnsi="Times New Roman" w:cs="Times New Roman"/>
          <w:lang w:val="en-US"/>
          <w:rPrChange w:id="181" w:author="Author">
            <w:rPr>
              <w:lang w:val="en-US"/>
            </w:rPr>
          </w:rPrChange>
        </w:rPr>
      </w:pPr>
    </w:p>
  </w:footnote>
  <w:footnote w:id="5">
    <w:p w14:paraId="1DFAD2E8" w14:textId="05F09199" w:rsidR="004F53BD" w:rsidRPr="004A1C92" w:rsidRDefault="004F53BD" w:rsidP="00F32F65">
      <w:pPr>
        <w:pStyle w:val="FootnoteText"/>
        <w:jc w:val="both"/>
        <w:rPr>
          <w:rFonts w:ascii="Times New Roman" w:hAnsi="Times New Roman" w:cs="Times New Roman"/>
          <w:lang w:val="en-US"/>
        </w:rPr>
      </w:pPr>
      <w:r w:rsidRPr="004A1C92">
        <w:rPr>
          <w:rStyle w:val="FootnoteReference"/>
          <w:rFonts w:ascii="Times New Roman" w:hAnsi="Times New Roman" w:cs="Times New Roman"/>
        </w:rPr>
        <w:footnoteRef/>
      </w:r>
      <w:r w:rsidRPr="004A1C92">
        <w:rPr>
          <w:rFonts w:ascii="Times New Roman" w:hAnsi="Times New Roman" w:cs="Times New Roman"/>
        </w:rPr>
        <w:t xml:space="preserve"> </w:t>
      </w:r>
      <w:r w:rsidRPr="004A1C92">
        <w:rPr>
          <w:rFonts w:ascii="Times New Roman" w:hAnsi="Times New Roman" w:cs="Times New Roman"/>
          <w:lang w:val="en-US"/>
        </w:rPr>
        <w:t xml:space="preserve">On the distinction between root and synthetic compounds, the latter tend to </w:t>
      </w:r>
      <w:r w:rsidR="0052733D" w:rsidRPr="004A1C92">
        <w:rPr>
          <w:rFonts w:ascii="Times New Roman" w:hAnsi="Times New Roman" w:cs="Times New Roman"/>
          <w:lang w:val="en-US"/>
        </w:rPr>
        <w:t>involve</w:t>
      </w:r>
      <w:r w:rsidRPr="004A1C92">
        <w:rPr>
          <w:rFonts w:ascii="Times New Roman" w:hAnsi="Times New Roman" w:cs="Times New Roman"/>
          <w:lang w:val="en-US"/>
        </w:rPr>
        <w:t xml:space="preserve"> a V(</w:t>
      </w:r>
      <w:proofErr w:type="spellStart"/>
      <w:r w:rsidRPr="004A1C92">
        <w:rPr>
          <w:rFonts w:ascii="Times New Roman" w:hAnsi="Times New Roman" w:cs="Times New Roman"/>
          <w:lang w:val="en-US"/>
        </w:rPr>
        <w:t>erb</w:t>
      </w:r>
      <w:proofErr w:type="spellEnd"/>
      <w:r w:rsidRPr="004A1C92">
        <w:rPr>
          <w:rFonts w:ascii="Times New Roman" w:hAnsi="Times New Roman" w:cs="Times New Roman"/>
          <w:lang w:val="en-US"/>
        </w:rPr>
        <w:t>) element</w:t>
      </w:r>
      <w:r w:rsidR="0052733D" w:rsidRPr="004A1C92">
        <w:rPr>
          <w:rFonts w:ascii="Times New Roman" w:hAnsi="Times New Roman" w:cs="Times New Roman"/>
          <w:lang w:val="en-US"/>
        </w:rPr>
        <w:t xml:space="preserve"> that exhibits argument-taking properties, </w:t>
      </w:r>
      <w:r w:rsidRPr="004A1C92">
        <w:rPr>
          <w:rFonts w:ascii="Times New Roman" w:hAnsi="Times New Roman" w:cs="Times New Roman"/>
          <w:lang w:val="en-US"/>
        </w:rPr>
        <w:t xml:space="preserve">while the </w:t>
      </w:r>
      <w:r w:rsidR="00926813" w:rsidRPr="004A1C92">
        <w:rPr>
          <w:rFonts w:ascii="Times New Roman" w:hAnsi="Times New Roman" w:cs="Times New Roman"/>
          <w:lang w:val="en-US"/>
        </w:rPr>
        <w:t xml:space="preserve">former </w:t>
      </w:r>
      <w:r w:rsidRPr="004A1C92">
        <w:rPr>
          <w:rFonts w:ascii="Times New Roman" w:hAnsi="Times New Roman" w:cs="Times New Roman"/>
          <w:lang w:val="en-US"/>
        </w:rPr>
        <w:t xml:space="preserve">does not. </w:t>
      </w:r>
      <w:r w:rsidR="0045696B" w:rsidRPr="004A1C92">
        <w:rPr>
          <w:rFonts w:ascii="Times New Roman" w:hAnsi="Times New Roman" w:cs="Times New Roman"/>
          <w:lang w:val="en-US"/>
        </w:rPr>
        <w:t>See (</w:t>
      </w:r>
      <w:r w:rsidR="0045696B" w:rsidRPr="004A1C92">
        <w:rPr>
          <w:rFonts w:ascii="Calibri" w:hAnsi="Calibri" w:cs="Calibri"/>
          <w:lang w:val="en-US"/>
        </w:rPr>
        <w:t>﻿</w:t>
      </w:r>
      <w:proofErr w:type="spellStart"/>
      <w:r w:rsidR="0045696B" w:rsidRPr="004A1C92">
        <w:rPr>
          <w:rFonts w:ascii="Times New Roman" w:hAnsi="Times New Roman" w:cs="Times New Roman"/>
          <w:lang w:val="en-US"/>
        </w:rPr>
        <w:t>Ackema</w:t>
      </w:r>
      <w:proofErr w:type="spellEnd"/>
      <w:r w:rsidR="0045696B" w:rsidRPr="004A1C92">
        <w:rPr>
          <w:rFonts w:ascii="Times New Roman" w:hAnsi="Times New Roman" w:cs="Times New Roman"/>
          <w:lang w:val="en-US"/>
        </w:rPr>
        <w:t xml:space="preserve"> and </w:t>
      </w:r>
      <w:proofErr w:type="spellStart"/>
      <w:r w:rsidR="0045696B" w:rsidRPr="004A1C92">
        <w:rPr>
          <w:rFonts w:ascii="Times New Roman" w:hAnsi="Times New Roman" w:cs="Times New Roman"/>
          <w:lang w:val="en-US"/>
        </w:rPr>
        <w:t>Neelman</w:t>
      </w:r>
      <w:proofErr w:type="spellEnd"/>
      <w:r w:rsidR="0045696B" w:rsidRPr="004A1C92">
        <w:rPr>
          <w:rFonts w:ascii="Times New Roman" w:hAnsi="Times New Roman" w:cs="Times New Roman"/>
          <w:lang w:val="en-US"/>
        </w:rPr>
        <w:t xml:space="preserve"> 2004; Grimshaw 1990; Harley 2009; McIntyre 2015; Roeper and Siegel 1978) for more on this distinction</w:t>
      </w:r>
      <w:r w:rsidR="00027F4E" w:rsidRPr="004A1C92">
        <w:rPr>
          <w:rFonts w:ascii="Times New Roman" w:hAnsi="Times New Roman" w:cs="Times New Roman"/>
          <w:lang w:val="en-US"/>
        </w:rPr>
        <w:t xml:space="preserve">. </w:t>
      </w:r>
    </w:p>
  </w:footnote>
  <w:footnote w:id="6">
    <w:p w14:paraId="377DBAE6" w14:textId="14048A42" w:rsidR="00ED7715" w:rsidRPr="004A1C92" w:rsidRDefault="00ED7715" w:rsidP="00F32F65">
      <w:pPr>
        <w:jc w:val="both"/>
        <w:rPr>
          <w:sz w:val="20"/>
          <w:szCs w:val="20"/>
        </w:rPr>
      </w:pPr>
      <w:r w:rsidRPr="004A1C92">
        <w:rPr>
          <w:rStyle w:val="FootnoteReference"/>
          <w:sz w:val="20"/>
          <w:szCs w:val="20"/>
        </w:rPr>
        <w:footnoteRef/>
      </w:r>
      <w:r w:rsidRPr="004A1C92">
        <w:rPr>
          <w:sz w:val="20"/>
          <w:szCs w:val="20"/>
        </w:rPr>
        <w:t xml:space="preserve"> This puts Esahie in sharp contrast with languages such as Slovak (Štekauer and Valera 2007) in which recursion is completely banned, as well </w:t>
      </w:r>
      <w:r w:rsidR="00926813" w:rsidRPr="004A1C92">
        <w:rPr>
          <w:sz w:val="20"/>
          <w:szCs w:val="20"/>
        </w:rPr>
        <w:t xml:space="preserve">as </w:t>
      </w:r>
      <w:r w:rsidRPr="004A1C92">
        <w:rPr>
          <w:sz w:val="20"/>
          <w:szCs w:val="20"/>
        </w:rPr>
        <w:t xml:space="preserve">some African languages such as </w:t>
      </w:r>
      <w:proofErr w:type="spellStart"/>
      <w:r w:rsidRPr="004A1C92">
        <w:rPr>
          <w:sz w:val="20"/>
          <w:szCs w:val="20"/>
        </w:rPr>
        <w:t>Fongbe</w:t>
      </w:r>
      <w:proofErr w:type="spellEnd"/>
      <w:r w:rsidRPr="004A1C92">
        <w:rPr>
          <w:sz w:val="20"/>
          <w:szCs w:val="20"/>
        </w:rPr>
        <w:t xml:space="preserve"> (Lefebvre &amp; Brousseau 2002: 227) and </w:t>
      </w:r>
      <w:proofErr w:type="spellStart"/>
      <w:r w:rsidRPr="004A1C92">
        <w:rPr>
          <w:sz w:val="20"/>
          <w:szCs w:val="20"/>
        </w:rPr>
        <w:t>Ngiti</w:t>
      </w:r>
      <w:proofErr w:type="spellEnd"/>
      <w:r w:rsidRPr="004A1C92">
        <w:rPr>
          <w:sz w:val="20"/>
          <w:szCs w:val="20"/>
        </w:rPr>
        <w:t xml:space="preserve"> (</w:t>
      </w:r>
      <w:proofErr w:type="spellStart"/>
      <w:r w:rsidRPr="004A1C92">
        <w:rPr>
          <w:sz w:val="20"/>
          <w:szCs w:val="20"/>
        </w:rPr>
        <w:t>Lojenga</w:t>
      </w:r>
      <w:proofErr w:type="spellEnd"/>
      <w:r w:rsidRPr="004A1C92">
        <w:rPr>
          <w:sz w:val="20"/>
          <w:szCs w:val="20"/>
        </w:rPr>
        <w:t xml:space="preserve"> 1994: 162-3), where recursion is extremely restricted.  </w:t>
      </w:r>
    </w:p>
    <w:p w14:paraId="571273AA" w14:textId="6D77D5E7" w:rsidR="00ED7715" w:rsidRPr="004A1C92" w:rsidRDefault="00ED7715">
      <w:pPr>
        <w:pStyle w:val="FootnoteText"/>
        <w:rPr>
          <w:rFonts w:ascii="Times New Roman" w:hAnsi="Times New Roman" w:cs="Times New Roman"/>
          <w:lang w:val="en-US"/>
        </w:rPr>
      </w:pPr>
    </w:p>
  </w:footnote>
  <w:footnote w:id="7">
    <w:p w14:paraId="47EEC154" w14:textId="17A1EB5C" w:rsidR="0075495E" w:rsidRPr="004A1C92" w:rsidRDefault="0075495E">
      <w:pPr>
        <w:pStyle w:val="FootnoteText"/>
        <w:rPr>
          <w:rFonts w:ascii="Times New Roman" w:hAnsi="Times New Roman" w:cs="Times New Roman"/>
          <w:lang w:val="en-US"/>
          <w:rPrChange w:id="224" w:author="Author">
            <w:rPr>
              <w:lang w:val="en-US"/>
            </w:rPr>
          </w:rPrChange>
        </w:rPr>
      </w:pPr>
      <w:r w:rsidRPr="004A1C92">
        <w:rPr>
          <w:rStyle w:val="FootnoteReference"/>
          <w:rFonts w:ascii="Times New Roman" w:hAnsi="Times New Roman" w:cs="Times New Roman"/>
          <w:rPrChange w:id="225" w:author="Author">
            <w:rPr>
              <w:rStyle w:val="FootnoteReference"/>
            </w:rPr>
          </w:rPrChange>
        </w:rPr>
        <w:footnoteRef/>
      </w:r>
      <w:r w:rsidRPr="004A1C92">
        <w:rPr>
          <w:rFonts w:ascii="Times New Roman" w:hAnsi="Times New Roman" w:cs="Times New Roman"/>
          <w:rPrChange w:id="226" w:author="Author">
            <w:rPr/>
          </w:rPrChange>
        </w:rPr>
        <w:t xml:space="preserve"> </w:t>
      </w:r>
      <w:r w:rsidRPr="004A1C92">
        <w:rPr>
          <w:rFonts w:ascii="Times New Roman" w:hAnsi="Times New Roman" w:cs="Times New Roman"/>
          <w:lang w:val="en-US"/>
          <w:rPrChange w:id="227" w:author="Author">
            <w:rPr>
              <w:lang w:val="en-US"/>
            </w:rPr>
          </w:rPrChange>
        </w:rPr>
        <w:t xml:space="preserve">Breastmilk is probably </w:t>
      </w:r>
      <w:r w:rsidR="00A57886" w:rsidRPr="004A1C92">
        <w:rPr>
          <w:rFonts w:ascii="Times New Roman" w:hAnsi="Times New Roman" w:cs="Times New Roman"/>
          <w:lang w:val="en-US"/>
          <w:rPrChange w:id="228" w:author="Author">
            <w:rPr>
              <w:lang w:val="en-US"/>
            </w:rPr>
          </w:rPrChange>
        </w:rPr>
        <w:t>conceptualized</w:t>
      </w:r>
      <w:r w:rsidRPr="004A1C92">
        <w:rPr>
          <w:rFonts w:ascii="Times New Roman" w:hAnsi="Times New Roman" w:cs="Times New Roman"/>
          <w:lang w:val="en-US"/>
          <w:rPrChange w:id="229" w:author="Author">
            <w:rPr>
              <w:lang w:val="en-US"/>
            </w:rPr>
          </w:rPrChange>
        </w:rPr>
        <w:t xml:space="preserve"> as water </w:t>
      </w:r>
      <w:r w:rsidR="00A23E89" w:rsidRPr="004A1C92">
        <w:rPr>
          <w:rFonts w:ascii="Times New Roman" w:hAnsi="Times New Roman" w:cs="Times New Roman"/>
          <w:lang w:val="en-US"/>
          <w:rPrChange w:id="230" w:author="Author">
            <w:rPr>
              <w:lang w:val="en-US"/>
            </w:rPr>
          </w:rPrChange>
        </w:rPr>
        <w:t>because of</w:t>
      </w:r>
      <w:r w:rsidRPr="004A1C92">
        <w:rPr>
          <w:rFonts w:ascii="Times New Roman" w:hAnsi="Times New Roman" w:cs="Times New Roman"/>
          <w:lang w:val="en-US"/>
          <w:rPrChange w:id="231" w:author="Author">
            <w:rPr>
              <w:lang w:val="en-US"/>
            </w:rPr>
          </w:rPrChange>
        </w:rPr>
        <w:t xml:space="preserve"> its liquid form</w:t>
      </w:r>
      <w:r w:rsidR="00A23E89" w:rsidRPr="004A1C92">
        <w:rPr>
          <w:rFonts w:ascii="Times New Roman" w:hAnsi="Times New Roman" w:cs="Times New Roman"/>
          <w:lang w:val="en-US"/>
          <w:rPrChange w:id="232" w:author="Author">
            <w:rPr>
              <w:lang w:val="en-US"/>
            </w:rPr>
          </w:rPrChange>
        </w:rPr>
        <w:t>.</w:t>
      </w:r>
    </w:p>
  </w:footnote>
  <w:footnote w:id="8">
    <w:p w14:paraId="6C38673B" w14:textId="4FC07796" w:rsidR="00434616" w:rsidRPr="004A1C92" w:rsidRDefault="00434616" w:rsidP="00434616">
      <w:pPr>
        <w:pStyle w:val="FootnoteText"/>
        <w:rPr>
          <w:rFonts w:ascii="Times New Roman" w:hAnsi="Times New Roman" w:cs="Times New Roman"/>
        </w:rPr>
      </w:pPr>
      <w:r w:rsidRPr="004A1C92">
        <w:rPr>
          <w:rStyle w:val="FootnoteReference"/>
          <w:rFonts w:ascii="Times New Roman" w:hAnsi="Times New Roman" w:cs="Times New Roman"/>
        </w:rPr>
        <w:footnoteRef/>
      </w:r>
      <w:r w:rsidRPr="004A1C92">
        <w:rPr>
          <w:rFonts w:ascii="Times New Roman" w:hAnsi="Times New Roman" w:cs="Times New Roman"/>
        </w:rPr>
        <w:t xml:space="preserve"> The compound is right-recursive since the head constituent </w:t>
      </w:r>
      <w:proofErr w:type="spellStart"/>
      <w:r w:rsidRPr="004A1C92">
        <w:rPr>
          <w:rFonts w:ascii="Times New Roman" w:hAnsi="Times New Roman" w:cs="Times New Roman"/>
          <w:i/>
        </w:rPr>
        <w:t>namonɛ</w:t>
      </w:r>
      <w:proofErr w:type="spellEnd"/>
      <w:r w:rsidRPr="004A1C92">
        <w:rPr>
          <w:rFonts w:ascii="Times New Roman" w:hAnsi="Times New Roman" w:cs="Times New Roman"/>
        </w:rPr>
        <w:t xml:space="preserve"> ‘fresh meat’ is itself a compound.</w:t>
      </w:r>
    </w:p>
  </w:footnote>
  <w:footnote w:id="9">
    <w:p w14:paraId="4ADD3CCB" w14:textId="76A78ED1" w:rsidR="00434616" w:rsidRPr="004A1C92" w:rsidRDefault="00434616" w:rsidP="00434616">
      <w:pPr>
        <w:pStyle w:val="FootnoteText"/>
        <w:jc w:val="both"/>
        <w:rPr>
          <w:rFonts w:ascii="Times New Roman" w:hAnsi="Times New Roman" w:cs="Times New Roman"/>
        </w:rPr>
      </w:pPr>
      <w:r w:rsidRPr="004A1C92">
        <w:rPr>
          <w:rStyle w:val="FootnoteReference"/>
          <w:rFonts w:ascii="Times New Roman" w:hAnsi="Times New Roman" w:cs="Times New Roman"/>
        </w:rPr>
        <w:footnoteRef/>
      </w:r>
      <w:r w:rsidRPr="004A1C92">
        <w:rPr>
          <w:rFonts w:ascii="Times New Roman" w:hAnsi="Times New Roman" w:cs="Times New Roman"/>
        </w:rPr>
        <w:t xml:space="preserve"> Admittedly, we need to adduce more evidence (</w:t>
      </w:r>
      <w:r w:rsidR="00A60AD3" w:rsidRPr="004A1C92">
        <w:rPr>
          <w:rFonts w:ascii="Times New Roman" w:hAnsi="Times New Roman" w:cs="Times New Roman"/>
        </w:rPr>
        <w:t>i.e.,</w:t>
      </w:r>
      <w:r w:rsidRPr="004A1C92">
        <w:rPr>
          <w:rFonts w:ascii="Times New Roman" w:hAnsi="Times New Roman" w:cs="Times New Roman"/>
        </w:rPr>
        <w:t xml:space="preserve"> many other compound forms with right-hand members that have this ‘metaphorical’ interpretation) </w:t>
      </w:r>
      <w:proofErr w:type="gramStart"/>
      <w:r w:rsidRPr="004A1C92">
        <w:rPr>
          <w:rFonts w:ascii="Times New Roman" w:hAnsi="Times New Roman" w:cs="Times New Roman"/>
        </w:rPr>
        <w:t>in order to</w:t>
      </w:r>
      <w:proofErr w:type="gramEnd"/>
      <w:r w:rsidRPr="004A1C92">
        <w:rPr>
          <w:rFonts w:ascii="Times New Roman" w:hAnsi="Times New Roman" w:cs="Times New Roman"/>
        </w:rPr>
        <w:t xml:space="preserve"> make a strong case for an affixoid classification. We also need to establish their productivity in these c</w:t>
      </w:r>
      <w:r w:rsidRPr="004A1C92">
        <w:rPr>
          <w:rFonts w:ascii="Times New Roman" w:hAnsi="Times New Roman" w:cs="Times New Roman"/>
          <w:color w:val="000000" w:themeColor="text1"/>
        </w:rPr>
        <w:t xml:space="preserve">ompound forms. </w:t>
      </w:r>
      <w:r w:rsidRPr="004A1C92">
        <w:rPr>
          <w:rFonts w:ascii="Times New Roman" w:hAnsi="Times New Roman" w:cs="Times New Roman"/>
        </w:rPr>
        <w:t xml:space="preserve">There is therefore a need for more data </w:t>
      </w:r>
      <w:proofErr w:type="gramStart"/>
      <w:r w:rsidRPr="004A1C92">
        <w:rPr>
          <w:rFonts w:ascii="Times New Roman" w:hAnsi="Times New Roman" w:cs="Times New Roman"/>
        </w:rPr>
        <w:t>in order to</w:t>
      </w:r>
      <w:proofErr w:type="gramEnd"/>
      <w:r w:rsidRPr="004A1C92">
        <w:rPr>
          <w:rFonts w:ascii="Times New Roman" w:hAnsi="Times New Roman" w:cs="Times New Roman"/>
        </w:rPr>
        <w:t xml:space="preserve"> make a strong case. </w:t>
      </w:r>
    </w:p>
  </w:footnote>
  <w:footnote w:id="10">
    <w:p w14:paraId="1AE99C7F" w14:textId="3A0EBC1E" w:rsidR="00A37EBA" w:rsidRPr="004A1C92" w:rsidRDefault="00A37EBA" w:rsidP="00A57886">
      <w:pPr>
        <w:pStyle w:val="FootnoteText"/>
        <w:jc w:val="both"/>
        <w:rPr>
          <w:rFonts w:ascii="Times New Roman" w:hAnsi="Times New Roman" w:cs="Times New Roman"/>
          <w:lang w:val="en-US"/>
          <w:rPrChange w:id="246" w:author="Author">
            <w:rPr>
              <w:lang w:val="en-US"/>
            </w:rPr>
          </w:rPrChange>
        </w:rPr>
      </w:pPr>
      <w:r w:rsidRPr="004A1C92">
        <w:rPr>
          <w:rStyle w:val="FootnoteReference"/>
          <w:rFonts w:ascii="Times New Roman" w:hAnsi="Times New Roman" w:cs="Times New Roman"/>
          <w:rPrChange w:id="247" w:author="Author">
            <w:rPr>
              <w:rStyle w:val="FootnoteReference"/>
            </w:rPr>
          </w:rPrChange>
        </w:rPr>
        <w:footnoteRef/>
      </w:r>
      <w:r w:rsidRPr="004A1C92">
        <w:rPr>
          <w:rFonts w:ascii="Times New Roman" w:hAnsi="Times New Roman" w:cs="Times New Roman"/>
          <w:rPrChange w:id="248" w:author="Author">
            <w:rPr/>
          </w:rPrChange>
        </w:rPr>
        <w:t xml:space="preserve"> </w:t>
      </w:r>
      <w:r w:rsidR="00492B52" w:rsidRPr="004A1C92">
        <w:rPr>
          <w:rFonts w:ascii="Times New Roman" w:hAnsi="Times New Roman" w:cs="Times New Roman"/>
          <w:rPrChange w:id="249" w:author="Author">
            <w:rPr/>
          </w:rPrChange>
        </w:rPr>
        <w:t xml:space="preserve">It instructive to note </w:t>
      </w:r>
      <w:r w:rsidR="00492B52" w:rsidRPr="004A1C92">
        <w:rPr>
          <w:rFonts w:ascii="Times New Roman" w:hAnsi="Times New Roman" w:cs="Times New Roman"/>
          <w:color w:val="000000" w:themeColor="text1"/>
          <w:rPrChange w:id="250" w:author="Author">
            <w:rPr>
              <w:color w:val="000000" w:themeColor="text1"/>
            </w:rPr>
          </w:rPrChange>
        </w:rPr>
        <w:t>that a</w:t>
      </w:r>
      <w:r w:rsidRPr="004A1C92">
        <w:rPr>
          <w:rFonts w:ascii="Times New Roman" w:hAnsi="Times New Roman" w:cs="Times New Roman"/>
          <w:color w:val="000000" w:themeColor="text1"/>
          <w:rPrChange w:id="251" w:author="Author">
            <w:rPr>
              <w:color w:val="000000" w:themeColor="text1"/>
            </w:rPr>
          </w:rPrChange>
        </w:rPr>
        <w:t>ttributive modification in Esahie takes the form of p</w:t>
      </w:r>
      <w:r w:rsidR="005228AE" w:rsidRPr="004A1C92">
        <w:rPr>
          <w:rFonts w:ascii="Times New Roman" w:hAnsi="Times New Roman" w:cs="Times New Roman"/>
          <w:color w:val="000000" w:themeColor="text1"/>
          <w:rPrChange w:id="252" w:author="Author">
            <w:rPr>
              <w:color w:val="000000" w:themeColor="text1"/>
            </w:rPr>
          </w:rPrChange>
        </w:rPr>
        <w:t>ost</w:t>
      </w:r>
      <w:r w:rsidRPr="004A1C92">
        <w:rPr>
          <w:rFonts w:ascii="Times New Roman" w:hAnsi="Times New Roman" w:cs="Times New Roman"/>
          <w:color w:val="000000" w:themeColor="text1"/>
          <w:rPrChange w:id="253" w:author="Author">
            <w:rPr>
              <w:color w:val="000000" w:themeColor="text1"/>
            </w:rPr>
          </w:rPrChange>
        </w:rPr>
        <w:t>-modification where the modifier</w:t>
      </w:r>
      <w:r w:rsidR="005228AE" w:rsidRPr="004A1C92">
        <w:rPr>
          <w:rFonts w:ascii="Times New Roman" w:hAnsi="Times New Roman" w:cs="Times New Roman"/>
          <w:color w:val="000000" w:themeColor="text1"/>
          <w:rPrChange w:id="254" w:author="Author">
            <w:rPr>
              <w:color w:val="000000" w:themeColor="text1"/>
            </w:rPr>
          </w:rPrChange>
        </w:rPr>
        <w:t xml:space="preserve"> follows</w:t>
      </w:r>
      <w:r w:rsidRPr="004A1C92">
        <w:rPr>
          <w:rFonts w:ascii="Times New Roman" w:hAnsi="Times New Roman" w:cs="Times New Roman"/>
          <w:color w:val="000000" w:themeColor="text1"/>
          <w:rPrChange w:id="255" w:author="Author">
            <w:rPr>
              <w:color w:val="000000" w:themeColor="text1"/>
            </w:rPr>
          </w:rPrChange>
        </w:rPr>
        <w:t xml:space="preserve"> the head</w:t>
      </w:r>
      <w:r w:rsidR="005228AE" w:rsidRPr="004A1C92">
        <w:rPr>
          <w:rFonts w:ascii="Times New Roman" w:hAnsi="Times New Roman" w:cs="Times New Roman"/>
          <w:color w:val="000000" w:themeColor="text1"/>
          <w:rPrChange w:id="256" w:author="Author">
            <w:rPr>
              <w:color w:val="000000" w:themeColor="text1"/>
            </w:rPr>
          </w:rPrChange>
        </w:rPr>
        <w:t xml:space="preserve"> in noun phrases</w:t>
      </w:r>
      <w:r w:rsidRPr="004A1C92">
        <w:rPr>
          <w:rFonts w:ascii="Times New Roman" w:hAnsi="Times New Roman" w:cs="Times New Roman"/>
          <w:color w:val="000000" w:themeColor="text1"/>
          <w:rPrChange w:id="257" w:author="Author">
            <w:rPr>
              <w:color w:val="000000" w:themeColor="text1"/>
            </w:rPr>
          </w:rPrChange>
        </w:rPr>
        <w:t xml:space="preserve">. </w:t>
      </w:r>
      <w:r w:rsidR="005228AE" w:rsidRPr="004A1C92">
        <w:rPr>
          <w:rFonts w:ascii="Times New Roman" w:hAnsi="Times New Roman" w:cs="Times New Roman"/>
          <w:color w:val="000000" w:themeColor="text1"/>
          <w:rPrChange w:id="258" w:author="Author">
            <w:rPr>
              <w:color w:val="000000" w:themeColor="text1"/>
            </w:rPr>
          </w:rPrChange>
        </w:rPr>
        <w:t xml:space="preserve">However, </w:t>
      </w:r>
      <w:r w:rsidR="00492B52" w:rsidRPr="004A1C92">
        <w:rPr>
          <w:rFonts w:ascii="Times New Roman" w:hAnsi="Times New Roman" w:cs="Times New Roman"/>
          <w:color w:val="000000" w:themeColor="text1"/>
          <w:rPrChange w:id="259" w:author="Author">
            <w:rPr>
              <w:color w:val="000000" w:themeColor="text1"/>
            </w:rPr>
          </w:rPrChange>
        </w:rPr>
        <w:t>in</w:t>
      </w:r>
      <w:r w:rsidR="005228AE" w:rsidRPr="004A1C92">
        <w:rPr>
          <w:rFonts w:ascii="Times New Roman" w:hAnsi="Times New Roman" w:cs="Times New Roman"/>
          <w:color w:val="000000" w:themeColor="text1"/>
          <w:rPrChange w:id="260" w:author="Author">
            <w:rPr>
              <w:color w:val="000000" w:themeColor="text1"/>
            </w:rPr>
          </w:rPrChange>
        </w:rPr>
        <w:t xml:space="preserve"> </w:t>
      </w:r>
      <w:r w:rsidR="00492B52" w:rsidRPr="004A1C92">
        <w:rPr>
          <w:rFonts w:ascii="Times New Roman" w:hAnsi="Times New Roman" w:cs="Times New Roman"/>
          <w:color w:val="000000" w:themeColor="text1"/>
          <w:rPrChange w:id="261" w:author="Author">
            <w:rPr>
              <w:color w:val="000000" w:themeColor="text1"/>
            </w:rPr>
          </w:rPrChange>
        </w:rPr>
        <w:t xml:space="preserve">right-headed </w:t>
      </w:r>
      <w:r w:rsidR="005228AE" w:rsidRPr="004A1C92">
        <w:rPr>
          <w:rFonts w:ascii="Times New Roman" w:hAnsi="Times New Roman" w:cs="Times New Roman"/>
          <w:color w:val="000000" w:themeColor="text1"/>
          <w:rPrChange w:id="262" w:author="Author">
            <w:rPr>
              <w:color w:val="000000" w:themeColor="text1"/>
            </w:rPr>
          </w:rPrChange>
        </w:rPr>
        <w:t>N-N compounds</w:t>
      </w:r>
      <w:r w:rsidR="00F06181" w:rsidRPr="004A1C92">
        <w:rPr>
          <w:rFonts w:ascii="Times New Roman" w:hAnsi="Times New Roman" w:cs="Times New Roman"/>
          <w:color w:val="000000" w:themeColor="text1"/>
          <w:rPrChange w:id="263" w:author="Author">
            <w:rPr>
              <w:color w:val="000000" w:themeColor="text1"/>
            </w:rPr>
          </w:rPrChange>
        </w:rPr>
        <w:t xml:space="preserve">, the </w:t>
      </w:r>
      <w:r w:rsidR="002C1679" w:rsidRPr="004A1C92">
        <w:rPr>
          <w:rFonts w:ascii="Times New Roman" w:hAnsi="Times New Roman" w:cs="Times New Roman"/>
          <w:color w:val="000000" w:themeColor="text1"/>
          <w:rPrChange w:id="264" w:author="Author">
            <w:rPr>
              <w:color w:val="000000" w:themeColor="text1"/>
            </w:rPr>
          </w:rPrChange>
        </w:rPr>
        <w:t xml:space="preserve">canonical </w:t>
      </w:r>
      <w:r w:rsidR="00FA65BD" w:rsidRPr="004A1C92">
        <w:rPr>
          <w:rFonts w:ascii="Times New Roman" w:hAnsi="Times New Roman" w:cs="Times New Roman"/>
          <w:color w:val="000000" w:themeColor="text1"/>
          <w:rPrChange w:id="265" w:author="Author">
            <w:rPr>
              <w:color w:val="000000" w:themeColor="text1"/>
            </w:rPr>
          </w:rPrChange>
        </w:rPr>
        <w:t xml:space="preserve">order of </w:t>
      </w:r>
      <w:r w:rsidR="00F06181" w:rsidRPr="004A1C92">
        <w:rPr>
          <w:rFonts w:ascii="Times New Roman" w:hAnsi="Times New Roman" w:cs="Times New Roman"/>
          <w:color w:val="000000" w:themeColor="text1"/>
          <w:rPrChange w:id="266" w:author="Author">
            <w:rPr>
              <w:color w:val="000000" w:themeColor="text1"/>
            </w:rPr>
          </w:rPrChange>
        </w:rPr>
        <w:t>modification is reversed so that we have an instance of pre-modification rather than post-modification</w:t>
      </w:r>
      <w:r w:rsidR="00013765" w:rsidRPr="004A1C92">
        <w:rPr>
          <w:rFonts w:ascii="Times New Roman" w:hAnsi="Times New Roman" w:cs="Times New Roman"/>
          <w:color w:val="000000" w:themeColor="text1"/>
          <w:rPrChange w:id="267" w:author="Author">
            <w:rPr>
              <w:color w:val="000000" w:themeColor="text1"/>
            </w:rPr>
          </w:rPrChange>
        </w:rPr>
        <w:t xml:space="preserve">, since the head of the compound is the right-hand member. </w:t>
      </w:r>
    </w:p>
  </w:footnote>
  <w:footnote w:id="11">
    <w:p w14:paraId="2BFC5BD9" w14:textId="103C59F7" w:rsidR="000F6E4E" w:rsidRPr="004A1C92" w:rsidRDefault="000F6E4E" w:rsidP="00F837F8">
      <w:pPr>
        <w:pStyle w:val="FootnoteText"/>
        <w:jc w:val="both"/>
        <w:rPr>
          <w:rFonts w:ascii="Times New Roman" w:hAnsi="Times New Roman" w:cs="Times New Roman"/>
          <w:lang w:val="en-US"/>
          <w:rPrChange w:id="268" w:author="Author">
            <w:rPr>
              <w:lang w:val="en-US"/>
            </w:rPr>
          </w:rPrChange>
        </w:rPr>
      </w:pPr>
      <w:r w:rsidRPr="004A1C92">
        <w:rPr>
          <w:rStyle w:val="FootnoteReference"/>
          <w:rFonts w:ascii="Times New Roman" w:hAnsi="Times New Roman" w:cs="Times New Roman"/>
          <w:rPrChange w:id="269" w:author="Author">
            <w:rPr>
              <w:rStyle w:val="FootnoteReference"/>
            </w:rPr>
          </w:rPrChange>
        </w:rPr>
        <w:footnoteRef/>
      </w:r>
      <w:r w:rsidRPr="004A1C92">
        <w:rPr>
          <w:rFonts w:ascii="Times New Roman" w:hAnsi="Times New Roman" w:cs="Times New Roman"/>
          <w:rPrChange w:id="270" w:author="Author">
            <w:rPr/>
          </w:rPrChange>
        </w:rPr>
        <w:t xml:space="preserve"> This interpretational feature puts them in sharp contrast with Italian compounds, which, though left-headed, have interpretations that are constrained along compositional lines (</w:t>
      </w:r>
      <w:proofErr w:type="spellStart"/>
      <w:r w:rsidRPr="004A1C92">
        <w:rPr>
          <w:rFonts w:ascii="Times New Roman" w:hAnsi="Times New Roman" w:cs="Times New Roman"/>
          <w:rPrChange w:id="271" w:author="Author">
            <w:rPr/>
          </w:rPrChange>
        </w:rPr>
        <w:t>Delfitto</w:t>
      </w:r>
      <w:proofErr w:type="spellEnd"/>
      <w:r w:rsidRPr="004A1C92">
        <w:rPr>
          <w:rFonts w:ascii="Times New Roman" w:hAnsi="Times New Roman" w:cs="Times New Roman"/>
          <w:rPrChange w:id="272" w:author="Author">
            <w:rPr/>
          </w:rPrChange>
        </w:rPr>
        <w:t xml:space="preserve"> and </w:t>
      </w:r>
      <w:proofErr w:type="spellStart"/>
      <w:r w:rsidRPr="004A1C92">
        <w:rPr>
          <w:rFonts w:ascii="Times New Roman" w:hAnsi="Times New Roman" w:cs="Times New Roman"/>
          <w:rPrChange w:id="273" w:author="Author">
            <w:rPr/>
          </w:rPrChange>
        </w:rPr>
        <w:t>Melloni</w:t>
      </w:r>
      <w:proofErr w:type="spellEnd"/>
      <w:r w:rsidRPr="004A1C92">
        <w:rPr>
          <w:rFonts w:ascii="Times New Roman" w:hAnsi="Times New Roman" w:cs="Times New Roman"/>
          <w:rPrChange w:id="274" w:author="Author">
            <w:rPr/>
          </w:rPrChange>
        </w:rPr>
        <w:t xml:space="preserve"> 2009; </w:t>
      </w:r>
      <w:proofErr w:type="spellStart"/>
      <w:r w:rsidRPr="004A1C92">
        <w:rPr>
          <w:rFonts w:ascii="Times New Roman" w:hAnsi="Times New Roman" w:cs="Times New Roman"/>
          <w:rPrChange w:id="275" w:author="Author">
            <w:rPr/>
          </w:rPrChange>
        </w:rPr>
        <w:t>Basciano</w:t>
      </w:r>
      <w:proofErr w:type="spellEnd"/>
      <w:r w:rsidRPr="004A1C92">
        <w:rPr>
          <w:rFonts w:ascii="Times New Roman" w:hAnsi="Times New Roman" w:cs="Times New Roman"/>
          <w:rPrChange w:id="276" w:author="Author">
            <w:rPr/>
          </w:rPrChange>
        </w:rPr>
        <w:t xml:space="preserve"> et al. 2011; </w:t>
      </w:r>
      <w:proofErr w:type="spellStart"/>
      <w:r w:rsidRPr="004A1C92">
        <w:rPr>
          <w:rFonts w:ascii="Times New Roman" w:hAnsi="Times New Roman" w:cs="Times New Roman"/>
          <w:rPrChange w:id="277" w:author="Author">
            <w:rPr/>
          </w:rPrChange>
        </w:rPr>
        <w:t>Radimský</w:t>
      </w:r>
      <w:proofErr w:type="spellEnd"/>
      <w:r w:rsidRPr="004A1C92">
        <w:rPr>
          <w:rFonts w:ascii="Times New Roman" w:hAnsi="Times New Roman" w:cs="Times New Roman"/>
          <w:rPrChange w:id="278" w:author="Author">
            <w:rPr/>
          </w:rPrChange>
        </w:rPr>
        <w:t xml:space="preserve"> 2013).</w:t>
      </w:r>
    </w:p>
  </w:footnote>
  <w:footnote w:id="12">
    <w:p w14:paraId="273BABF0" w14:textId="77777777" w:rsidR="00BB4FC2" w:rsidRPr="004A1C92" w:rsidRDefault="000E3EFC" w:rsidP="00BB4FC2">
      <w:pPr>
        <w:pStyle w:val="FootnoteText"/>
        <w:jc w:val="both"/>
        <w:rPr>
          <w:rFonts w:ascii="Times New Roman" w:hAnsi="Times New Roman" w:cs="Times New Roman"/>
          <w:lang w:val="en-US"/>
          <w:rPrChange w:id="288" w:author="Author">
            <w:rPr>
              <w:rFonts w:cstheme="minorHAnsi"/>
              <w:lang w:val="en-US"/>
            </w:rPr>
          </w:rPrChange>
        </w:rPr>
      </w:pPr>
      <w:r w:rsidRPr="004A1C92">
        <w:rPr>
          <w:rStyle w:val="FootnoteReference"/>
          <w:rFonts w:ascii="Times New Roman" w:hAnsi="Times New Roman" w:cs="Times New Roman"/>
        </w:rPr>
        <w:footnoteRef/>
      </w:r>
      <w:r w:rsidRPr="004A1C92">
        <w:rPr>
          <w:rFonts w:ascii="Times New Roman" w:hAnsi="Times New Roman" w:cs="Times New Roman"/>
        </w:rPr>
        <w:t xml:space="preserve"> </w:t>
      </w:r>
      <w:r w:rsidRPr="004A1C92">
        <w:rPr>
          <w:rFonts w:ascii="Times New Roman" w:hAnsi="Times New Roman" w:cs="Times New Roman"/>
          <w:rPrChange w:id="289" w:author="Author">
            <w:rPr>
              <w:rFonts w:cstheme="minorHAnsi"/>
            </w:rPr>
          </w:rPrChange>
        </w:rPr>
        <w:t xml:space="preserve">The opacity in the meaning of the compound is probably a diachronic semantic bleaching or extension that has occurred in the lexicon. </w:t>
      </w:r>
      <w:r w:rsidR="00BB4FC2" w:rsidRPr="004A1C92">
        <w:rPr>
          <w:rFonts w:ascii="Times New Roman" w:hAnsi="Times New Roman" w:cs="Times New Roman"/>
          <w:rPrChange w:id="290" w:author="Author">
            <w:rPr>
              <w:rFonts w:cstheme="minorHAnsi"/>
            </w:rPr>
          </w:rPrChange>
        </w:rPr>
        <w:t xml:space="preserve">A reviewer has hinted that traditionally, the money was meant for the brother in-law to get a cutlass to guard the betrothed woman. I am grateful to a reviewer for pointing this out to </w:t>
      </w:r>
      <w:r w:rsidR="00BB4FC2" w:rsidRPr="00932908">
        <w:rPr>
          <w:rFonts w:ascii="Times New Roman" w:hAnsi="Times New Roman" w:cs="Times New Roman"/>
          <w:highlight w:val="yellow"/>
          <w:rPrChange w:id="291" w:author="Author">
            <w:rPr>
              <w:rFonts w:cstheme="minorHAnsi"/>
            </w:rPr>
          </w:rPrChange>
        </w:rPr>
        <w:t>me</w:t>
      </w:r>
      <w:r w:rsidR="00BB4FC2" w:rsidRPr="004A1C92">
        <w:rPr>
          <w:rFonts w:ascii="Times New Roman" w:hAnsi="Times New Roman" w:cs="Times New Roman"/>
          <w:rPrChange w:id="292" w:author="Author">
            <w:rPr>
              <w:rFonts w:cstheme="minorHAnsi"/>
            </w:rPr>
          </w:rPrChange>
        </w:rPr>
        <w:t xml:space="preserve">. </w:t>
      </w:r>
    </w:p>
    <w:p w14:paraId="0EA5694C" w14:textId="373FDE32" w:rsidR="000E3EFC" w:rsidRPr="004A1C92" w:rsidRDefault="000E3EFC" w:rsidP="000E3EFC">
      <w:pPr>
        <w:pStyle w:val="FootnoteText"/>
        <w:jc w:val="both"/>
        <w:rPr>
          <w:rFonts w:ascii="Times New Roman" w:hAnsi="Times New Roman" w:cs="Times New Roman"/>
          <w:rPrChange w:id="293" w:author="Author">
            <w:rPr>
              <w:rFonts w:cstheme="minorHAnsi"/>
            </w:rPr>
          </w:rPrChange>
        </w:rPr>
      </w:pPr>
    </w:p>
  </w:footnote>
  <w:footnote w:id="13">
    <w:p w14:paraId="0798E73E" w14:textId="1F053E81" w:rsidR="0005574B" w:rsidRPr="004A1C92" w:rsidRDefault="0005574B" w:rsidP="00A57886">
      <w:pPr>
        <w:pStyle w:val="FootnoteText"/>
        <w:jc w:val="both"/>
        <w:rPr>
          <w:rFonts w:ascii="Times New Roman" w:hAnsi="Times New Roman" w:cs="Times New Roman"/>
          <w:lang w:val="en-US"/>
          <w:rPrChange w:id="294" w:author="Author">
            <w:rPr>
              <w:lang w:val="en-US"/>
            </w:rPr>
          </w:rPrChang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E4B87"/>
    <w:multiLevelType w:val="multilevel"/>
    <w:tmpl w:val="AE9062CC"/>
    <w:styleLink w:val="WWNum131"/>
    <w:lvl w:ilvl="0">
      <w:start w:val="1"/>
      <w:numFmt w:val="decimal"/>
      <w:lvlText w:val="%1."/>
      <w:lvlJc w:val="left"/>
      <w:pPr>
        <w:ind w:left="1440" w:hanging="720"/>
      </w:pPr>
      <w:rPr>
        <w:rFonts w:hint="default"/>
        <w:i w:val="0"/>
        <w:sz w:val="24"/>
        <w:szCs w:val="24"/>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15:restartNumberingAfterBreak="0">
    <w:nsid w:val="0CC109CD"/>
    <w:multiLevelType w:val="hybridMultilevel"/>
    <w:tmpl w:val="658E97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F03629"/>
    <w:multiLevelType w:val="multilevel"/>
    <w:tmpl w:val="7CE8637A"/>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4273CA2"/>
    <w:multiLevelType w:val="hybridMultilevel"/>
    <w:tmpl w:val="31B4150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0A5C29"/>
    <w:multiLevelType w:val="hybridMultilevel"/>
    <w:tmpl w:val="99CA6B14"/>
    <w:lvl w:ilvl="0" w:tplc="1E40C0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9148681">
    <w:abstractNumId w:val="0"/>
  </w:num>
  <w:num w:numId="2" w16cid:durableId="1108619603">
    <w:abstractNumId w:val="1"/>
  </w:num>
  <w:num w:numId="3" w16cid:durableId="2066023607">
    <w:abstractNumId w:val="4"/>
  </w:num>
  <w:num w:numId="4" w16cid:durableId="237449249">
    <w:abstractNumId w:val="2"/>
  </w:num>
  <w:num w:numId="5" w16cid:durableId="161120570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Le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1439&lt;/item&gt;&lt;/record-ids&gt;&lt;/item&gt;&lt;/Libraries&gt;"/>
  </w:docVars>
  <w:rsids>
    <w:rsidRoot w:val="00434616"/>
    <w:rsid w:val="000009E3"/>
    <w:rsid w:val="00000A8B"/>
    <w:rsid w:val="000017E5"/>
    <w:rsid w:val="00001D78"/>
    <w:rsid w:val="000020FE"/>
    <w:rsid w:val="000023C8"/>
    <w:rsid w:val="000025D1"/>
    <w:rsid w:val="00002A69"/>
    <w:rsid w:val="00004506"/>
    <w:rsid w:val="0000462E"/>
    <w:rsid w:val="000048EA"/>
    <w:rsid w:val="000049A6"/>
    <w:rsid w:val="0000600B"/>
    <w:rsid w:val="00006B97"/>
    <w:rsid w:val="0000723B"/>
    <w:rsid w:val="00007491"/>
    <w:rsid w:val="00007510"/>
    <w:rsid w:val="00007C99"/>
    <w:rsid w:val="00013765"/>
    <w:rsid w:val="00013A34"/>
    <w:rsid w:val="000148E8"/>
    <w:rsid w:val="0002000D"/>
    <w:rsid w:val="0002075E"/>
    <w:rsid w:val="000207D9"/>
    <w:rsid w:val="00020F2D"/>
    <w:rsid w:val="00022405"/>
    <w:rsid w:val="000227E9"/>
    <w:rsid w:val="00022A1A"/>
    <w:rsid w:val="0002574C"/>
    <w:rsid w:val="000258B4"/>
    <w:rsid w:val="00026DDE"/>
    <w:rsid w:val="00027B20"/>
    <w:rsid w:val="00027F4E"/>
    <w:rsid w:val="00030730"/>
    <w:rsid w:val="00031D54"/>
    <w:rsid w:val="00031D6C"/>
    <w:rsid w:val="00031E7D"/>
    <w:rsid w:val="00032DBC"/>
    <w:rsid w:val="000332C3"/>
    <w:rsid w:val="00034C0C"/>
    <w:rsid w:val="00034FA6"/>
    <w:rsid w:val="000350C6"/>
    <w:rsid w:val="00035692"/>
    <w:rsid w:val="0003586E"/>
    <w:rsid w:val="00036A7D"/>
    <w:rsid w:val="00036FD2"/>
    <w:rsid w:val="00041B85"/>
    <w:rsid w:val="00042211"/>
    <w:rsid w:val="00043DDD"/>
    <w:rsid w:val="00043E18"/>
    <w:rsid w:val="000441BB"/>
    <w:rsid w:val="00044236"/>
    <w:rsid w:val="00044A95"/>
    <w:rsid w:val="00044BD9"/>
    <w:rsid w:val="00044D70"/>
    <w:rsid w:val="00047D64"/>
    <w:rsid w:val="00047F6C"/>
    <w:rsid w:val="0005019F"/>
    <w:rsid w:val="00050A7F"/>
    <w:rsid w:val="000512C3"/>
    <w:rsid w:val="0005161D"/>
    <w:rsid w:val="00051660"/>
    <w:rsid w:val="00051C5D"/>
    <w:rsid w:val="00052726"/>
    <w:rsid w:val="00053EBF"/>
    <w:rsid w:val="00054516"/>
    <w:rsid w:val="0005574B"/>
    <w:rsid w:val="000558DE"/>
    <w:rsid w:val="00056447"/>
    <w:rsid w:val="00057301"/>
    <w:rsid w:val="000575D7"/>
    <w:rsid w:val="00057A6D"/>
    <w:rsid w:val="00057C8C"/>
    <w:rsid w:val="000600C4"/>
    <w:rsid w:val="00060B2A"/>
    <w:rsid w:val="000610C8"/>
    <w:rsid w:val="00061976"/>
    <w:rsid w:val="00061E98"/>
    <w:rsid w:val="00062F79"/>
    <w:rsid w:val="00063FF1"/>
    <w:rsid w:val="00064D4A"/>
    <w:rsid w:val="00066868"/>
    <w:rsid w:val="000668A1"/>
    <w:rsid w:val="00066ADB"/>
    <w:rsid w:val="000708AB"/>
    <w:rsid w:val="00070B90"/>
    <w:rsid w:val="00070ECD"/>
    <w:rsid w:val="0007178C"/>
    <w:rsid w:val="000723EB"/>
    <w:rsid w:val="0007270A"/>
    <w:rsid w:val="00072ABA"/>
    <w:rsid w:val="00072BB2"/>
    <w:rsid w:val="00073DD7"/>
    <w:rsid w:val="000756F3"/>
    <w:rsid w:val="000759D4"/>
    <w:rsid w:val="00075FB8"/>
    <w:rsid w:val="00076A95"/>
    <w:rsid w:val="00076AFE"/>
    <w:rsid w:val="00081C46"/>
    <w:rsid w:val="00082E60"/>
    <w:rsid w:val="00083CB7"/>
    <w:rsid w:val="00083D75"/>
    <w:rsid w:val="00084002"/>
    <w:rsid w:val="0008476B"/>
    <w:rsid w:val="00084A61"/>
    <w:rsid w:val="00084A91"/>
    <w:rsid w:val="000853F9"/>
    <w:rsid w:val="0008595F"/>
    <w:rsid w:val="00085A1F"/>
    <w:rsid w:val="0008680B"/>
    <w:rsid w:val="00087863"/>
    <w:rsid w:val="00090E73"/>
    <w:rsid w:val="0009113E"/>
    <w:rsid w:val="0009334C"/>
    <w:rsid w:val="00095057"/>
    <w:rsid w:val="00096C31"/>
    <w:rsid w:val="000A0579"/>
    <w:rsid w:val="000A0EE4"/>
    <w:rsid w:val="000A278F"/>
    <w:rsid w:val="000A2E67"/>
    <w:rsid w:val="000A3134"/>
    <w:rsid w:val="000A3150"/>
    <w:rsid w:val="000A3B36"/>
    <w:rsid w:val="000A7162"/>
    <w:rsid w:val="000B0DBD"/>
    <w:rsid w:val="000B1030"/>
    <w:rsid w:val="000B3019"/>
    <w:rsid w:val="000B7389"/>
    <w:rsid w:val="000C080E"/>
    <w:rsid w:val="000C1C09"/>
    <w:rsid w:val="000C1D7E"/>
    <w:rsid w:val="000C21F8"/>
    <w:rsid w:val="000C221B"/>
    <w:rsid w:val="000C35AB"/>
    <w:rsid w:val="000C4331"/>
    <w:rsid w:val="000C4A34"/>
    <w:rsid w:val="000C54DB"/>
    <w:rsid w:val="000C7221"/>
    <w:rsid w:val="000C7CA9"/>
    <w:rsid w:val="000D0637"/>
    <w:rsid w:val="000D1A9A"/>
    <w:rsid w:val="000D2FF0"/>
    <w:rsid w:val="000D536F"/>
    <w:rsid w:val="000D7090"/>
    <w:rsid w:val="000D7944"/>
    <w:rsid w:val="000E02B5"/>
    <w:rsid w:val="000E1215"/>
    <w:rsid w:val="000E1E4E"/>
    <w:rsid w:val="000E2209"/>
    <w:rsid w:val="000E288E"/>
    <w:rsid w:val="000E2F7C"/>
    <w:rsid w:val="000E340D"/>
    <w:rsid w:val="000E37C6"/>
    <w:rsid w:val="000E3EFC"/>
    <w:rsid w:val="000E4B08"/>
    <w:rsid w:val="000E5B1E"/>
    <w:rsid w:val="000E6598"/>
    <w:rsid w:val="000E6D63"/>
    <w:rsid w:val="000E7B0A"/>
    <w:rsid w:val="000E7FEA"/>
    <w:rsid w:val="000F0BBA"/>
    <w:rsid w:val="000F1495"/>
    <w:rsid w:val="000F1795"/>
    <w:rsid w:val="000F196B"/>
    <w:rsid w:val="000F34B0"/>
    <w:rsid w:val="000F5272"/>
    <w:rsid w:val="000F5D25"/>
    <w:rsid w:val="000F6715"/>
    <w:rsid w:val="000F6BFF"/>
    <w:rsid w:val="000F6E4E"/>
    <w:rsid w:val="000F71EA"/>
    <w:rsid w:val="000F7E0D"/>
    <w:rsid w:val="00100737"/>
    <w:rsid w:val="0010224B"/>
    <w:rsid w:val="001022C1"/>
    <w:rsid w:val="00103279"/>
    <w:rsid w:val="00103B0C"/>
    <w:rsid w:val="0010598A"/>
    <w:rsid w:val="001065AC"/>
    <w:rsid w:val="00106833"/>
    <w:rsid w:val="001069EF"/>
    <w:rsid w:val="00107F5C"/>
    <w:rsid w:val="0011000C"/>
    <w:rsid w:val="00110160"/>
    <w:rsid w:val="00110EA9"/>
    <w:rsid w:val="0011247D"/>
    <w:rsid w:val="0011251D"/>
    <w:rsid w:val="00112835"/>
    <w:rsid w:val="001132C6"/>
    <w:rsid w:val="00114589"/>
    <w:rsid w:val="001149CA"/>
    <w:rsid w:val="0011716F"/>
    <w:rsid w:val="00117BAA"/>
    <w:rsid w:val="00120502"/>
    <w:rsid w:val="00120A0A"/>
    <w:rsid w:val="001216C3"/>
    <w:rsid w:val="00121DC1"/>
    <w:rsid w:val="0012278B"/>
    <w:rsid w:val="00123A50"/>
    <w:rsid w:val="00124370"/>
    <w:rsid w:val="001258E3"/>
    <w:rsid w:val="001259F1"/>
    <w:rsid w:val="00125DED"/>
    <w:rsid w:val="001269D1"/>
    <w:rsid w:val="0012796F"/>
    <w:rsid w:val="0013025C"/>
    <w:rsid w:val="00131A78"/>
    <w:rsid w:val="00132288"/>
    <w:rsid w:val="00132E3A"/>
    <w:rsid w:val="00132EE0"/>
    <w:rsid w:val="001344EC"/>
    <w:rsid w:val="00135E48"/>
    <w:rsid w:val="001367DD"/>
    <w:rsid w:val="00137382"/>
    <w:rsid w:val="001412D2"/>
    <w:rsid w:val="0014152E"/>
    <w:rsid w:val="001419EE"/>
    <w:rsid w:val="00142108"/>
    <w:rsid w:val="001422F5"/>
    <w:rsid w:val="00142BB4"/>
    <w:rsid w:val="00143E18"/>
    <w:rsid w:val="00144639"/>
    <w:rsid w:val="00144C44"/>
    <w:rsid w:val="00144E8C"/>
    <w:rsid w:val="001458A6"/>
    <w:rsid w:val="001501E1"/>
    <w:rsid w:val="00150AD7"/>
    <w:rsid w:val="00152C1B"/>
    <w:rsid w:val="001530A9"/>
    <w:rsid w:val="0015345D"/>
    <w:rsid w:val="00154051"/>
    <w:rsid w:val="00154731"/>
    <w:rsid w:val="001549DA"/>
    <w:rsid w:val="00155FB6"/>
    <w:rsid w:val="00156066"/>
    <w:rsid w:val="00160FF9"/>
    <w:rsid w:val="001616A1"/>
    <w:rsid w:val="001647CD"/>
    <w:rsid w:val="00164C21"/>
    <w:rsid w:val="0016545B"/>
    <w:rsid w:val="0016552F"/>
    <w:rsid w:val="00165AA6"/>
    <w:rsid w:val="00165D79"/>
    <w:rsid w:val="00166F69"/>
    <w:rsid w:val="00170BE7"/>
    <w:rsid w:val="00172023"/>
    <w:rsid w:val="001731D1"/>
    <w:rsid w:val="00174E7E"/>
    <w:rsid w:val="00175EDF"/>
    <w:rsid w:val="00176342"/>
    <w:rsid w:val="00176FEA"/>
    <w:rsid w:val="001773C3"/>
    <w:rsid w:val="001774C3"/>
    <w:rsid w:val="00181EE0"/>
    <w:rsid w:val="00182128"/>
    <w:rsid w:val="00182D13"/>
    <w:rsid w:val="0018375F"/>
    <w:rsid w:val="00183CFB"/>
    <w:rsid w:val="001854C2"/>
    <w:rsid w:val="00186323"/>
    <w:rsid w:val="0018643B"/>
    <w:rsid w:val="0018761D"/>
    <w:rsid w:val="001901DC"/>
    <w:rsid w:val="00190B91"/>
    <w:rsid w:val="001915AA"/>
    <w:rsid w:val="00191DAF"/>
    <w:rsid w:val="00192FA4"/>
    <w:rsid w:val="001936AB"/>
    <w:rsid w:val="00193D74"/>
    <w:rsid w:val="00194524"/>
    <w:rsid w:val="00194D5A"/>
    <w:rsid w:val="00195128"/>
    <w:rsid w:val="00195B54"/>
    <w:rsid w:val="00196055"/>
    <w:rsid w:val="00197637"/>
    <w:rsid w:val="001A0185"/>
    <w:rsid w:val="001A077E"/>
    <w:rsid w:val="001A15F6"/>
    <w:rsid w:val="001A1995"/>
    <w:rsid w:val="001A2E9A"/>
    <w:rsid w:val="001A4BBE"/>
    <w:rsid w:val="001A5B20"/>
    <w:rsid w:val="001A5DFB"/>
    <w:rsid w:val="001A78CC"/>
    <w:rsid w:val="001A7C65"/>
    <w:rsid w:val="001A7EBE"/>
    <w:rsid w:val="001A7EF2"/>
    <w:rsid w:val="001B1FB6"/>
    <w:rsid w:val="001B3FE0"/>
    <w:rsid w:val="001B4BA2"/>
    <w:rsid w:val="001B4BD2"/>
    <w:rsid w:val="001B50F1"/>
    <w:rsid w:val="001B553A"/>
    <w:rsid w:val="001B632E"/>
    <w:rsid w:val="001B63E9"/>
    <w:rsid w:val="001B7AE7"/>
    <w:rsid w:val="001C122E"/>
    <w:rsid w:val="001C1B18"/>
    <w:rsid w:val="001C1B2D"/>
    <w:rsid w:val="001C203D"/>
    <w:rsid w:val="001C2F29"/>
    <w:rsid w:val="001C5431"/>
    <w:rsid w:val="001C5648"/>
    <w:rsid w:val="001C5C71"/>
    <w:rsid w:val="001C623D"/>
    <w:rsid w:val="001C6334"/>
    <w:rsid w:val="001C7281"/>
    <w:rsid w:val="001C730D"/>
    <w:rsid w:val="001C7D7E"/>
    <w:rsid w:val="001D0A8C"/>
    <w:rsid w:val="001D39E5"/>
    <w:rsid w:val="001D3F56"/>
    <w:rsid w:val="001D4007"/>
    <w:rsid w:val="001D5127"/>
    <w:rsid w:val="001D65DE"/>
    <w:rsid w:val="001D6EF1"/>
    <w:rsid w:val="001D7F5C"/>
    <w:rsid w:val="001E0374"/>
    <w:rsid w:val="001E25CD"/>
    <w:rsid w:val="001E2FEA"/>
    <w:rsid w:val="001E3F32"/>
    <w:rsid w:val="001E44C3"/>
    <w:rsid w:val="001E459B"/>
    <w:rsid w:val="001E49C6"/>
    <w:rsid w:val="001E4B6C"/>
    <w:rsid w:val="001E50E5"/>
    <w:rsid w:val="001E52E6"/>
    <w:rsid w:val="001E535F"/>
    <w:rsid w:val="001E5B7F"/>
    <w:rsid w:val="001E71B9"/>
    <w:rsid w:val="001E74A4"/>
    <w:rsid w:val="001E7C1B"/>
    <w:rsid w:val="001F03DA"/>
    <w:rsid w:val="001F0855"/>
    <w:rsid w:val="001F15FE"/>
    <w:rsid w:val="001F363B"/>
    <w:rsid w:val="001F433C"/>
    <w:rsid w:val="001F44F2"/>
    <w:rsid w:val="001F450B"/>
    <w:rsid w:val="001F458D"/>
    <w:rsid w:val="001F4B7B"/>
    <w:rsid w:val="001F5D6C"/>
    <w:rsid w:val="001F665E"/>
    <w:rsid w:val="001F6AD8"/>
    <w:rsid w:val="001F7A7E"/>
    <w:rsid w:val="00201421"/>
    <w:rsid w:val="00201CF2"/>
    <w:rsid w:val="00202396"/>
    <w:rsid w:val="0020249F"/>
    <w:rsid w:val="0020304B"/>
    <w:rsid w:val="00204EFB"/>
    <w:rsid w:val="00204FD5"/>
    <w:rsid w:val="0020537F"/>
    <w:rsid w:val="0020598C"/>
    <w:rsid w:val="00207CF7"/>
    <w:rsid w:val="00207E0A"/>
    <w:rsid w:val="00211FE1"/>
    <w:rsid w:val="00213F77"/>
    <w:rsid w:val="00215120"/>
    <w:rsid w:val="002161A4"/>
    <w:rsid w:val="002168E0"/>
    <w:rsid w:val="00216ED0"/>
    <w:rsid w:val="00221397"/>
    <w:rsid w:val="0022203E"/>
    <w:rsid w:val="00223791"/>
    <w:rsid w:val="00223894"/>
    <w:rsid w:val="00224127"/>
    <w:rsid w:val="00224BF6"/>
    <w:rsid w:val="002272A5"/>
    <w:rsid w:val="00227E02"/>
    <w:rsid w:val="002303D7"/>
    <w:rsid w:val="0023044C"/>
    <w:rsid w:val="002316A3"/>
    <w:rsid w:val="00232E77"/>
    <w:rsid w:val="00234860"/>
    <w:rsid w:val="00234F40"/>
    <w:rsid w:val="002351EA"/>
    <w:rsid w:val="0023596B"/>
    <w:rsid w:val="00236CBB"/>
    <w:rsid w:val="002407E5"/>
    <w:rsid w:val="00240BA1"/>
    <w:rsid w:val="0024171E"/>
    <w:rsid w:val="0024189F"/>
    <w:rsid w:val="002420A0"/>
    <w:rsid w:val="00243408"/>
    <w:rsid w:val="00243630"/>
    <w:rsid w:val="00243734"/>
    <w:rsid w:val="002446D1"/>
    <w:rsid w:val="00245BAB"/>
    <w:rsid w:val="00245F82"/>
    <w:rsid w:val="002466AB"/>
    <w:rsid w:val="00247761"/>
    <w:rsid w:val="00247C5A"/>
    <w:rsid w:val="00247FCB"/>
    <w:rsid w:val="002500E5"/>
    <w:rsid w:val="00250EC5"/>
    <w:rsid w:val="00251355"/>
    <w:rsid w:val="00253600"/>
    <w:rsid w:val="00253C2F"/>
    <w:rsid w:val="00255C9A"/>
    <w:rsid w:val="00255F57"/>
    <w:rsid w:val="0025613F"/>
    <w:rsid w:val="00256FB4"/>
    <w:rsid w:val="00257023"/>
    <w:rsid w:val="00257E52"/>
    <w:rsid w:val="00260F6A"/>
    <w:rsid w:val="0026194D"/>
    <w:rsid w:val="002624B6"/>
    <w:rsid w:val="002640E2"/>
    <w:rsid w:val="00264B6D"/>
    <w:rsid w:val="00265228"/>
    <w:rsid w:val="002663B4"/>
    <w:rsid w:val="002672A8"/>
    <w:rsid w:val="0026748E"/>
    <w:rsid w:val="0027086F"/>
    <w:rsid w:val="002710BD"/>
    <w:rsid w:val="00272347"/>
    <w:rsid w:val="002730CB"/>
    <w:rsid w:val="002733FF"/>
    <w:rsid w:val="00276047"/>
    <w:rsid w:val="002765F4"/>
    <w:rsid w:val="00277CD2"/>
    <w:rsid w:val="00280111"/>
    <w:rsid w:val="0028133D"/>
    <w:rsid w:val="00281403"/>
    <w:rsid w:val="00281BDF"/>
    <w:rsid w:val="0028244E"/>
    <w:rsid w:val="002833D7"/>
    <w:rsid w:val="0028374B"/>
    <w:rsid w:val="00283850"/>
    <w:rsid w:val="00284682"/>
    <w:rsid w:val="00285104"/>
    <w:rsid w:val="00286461"/>
    <w:rsid w:val="00290C91"/>
    <w:rsid w:val="00292914"/>
    <w:rsid w:val="00293727"/>
    <w:rsid w:val="00293735"/>
    <w:rsid w:val="00293D46"/>
    <w:rsid w:val="002951B4"/>
    <w:rsid w:val="00297CA6"/>
    <w:rsid w:val="00297D25"/>
    <w:rsid w:val="002A075C"/>
    <w:rsid w:val="002A1058"/>
    <w:rsid w:val="002A290E"/>
    <w:rsid w:val="002A3890"/>
    <w:rsid w:val="002A67C8"/>
    <w:rsid w:val="002B1F6E"/>
    <w:rsid w:val="002B240C"/>
    <w:rsid w:val="002B3232"/>
    <w:rsid w:val="002B36F2"/>
    <w:rsid w:val="002B41B0"/>
    <w:rsid w:val="002B4435"/>
    <w:rsid w:val="002B486B"/>
    <w:rsid w:val="002B4FEC"/>
    <w:rsid w:val="002B5B1A"/>
    <w:rsid w:val="002B5F93"/>
    <w:rsid w:val="002B61CD"/>
    <w:rsid w:val="002B6BF3"/>
    <w:rsid w:val="002B7F47"/>
    <w:rsid w:val="002C1037"/>
    <w:rsid w:val="002C1649"/>
    <w:rsid w:val="002C1679"/>
    <w:rsid w:val="002C22AD"/>
    <w:rsid w:val="002C51F1"/>
    <w:rsid w:val="002C6210"/>
    <w:rsid w:val="002C7413"/>
    <w:rsid w:val="002C7538"/>
    <w:rsid w:val="002C7ACB"/>
    <w:rsid w:val="002C7FB4"/>
    <w:rsid w:val="002D0652"/>
    <w:rsid w:val="002D0C2A"/>
    <w:rsid w:val="002D157B"/>
    <w:rsid w:val="002D15D0"/>
    <w:rsid w:val="002D38F5"/>
    <w:rsid w:val="002D3DFA"/>
    <w:rsid w:val="002D448D"/>
    <w:rsid w:val="002E0119"/>
    <w:rsid w:val="002E0826"/>
    <w:rsid w:val="002E0B70"/>
    <w:rsid w:val="002E22B1"/>
    <w:rsid w:val="002E2682"/>
    <w:rsid w:val="002E270B"/>
    <w:rsid w:val="002E2AE6"/>
    <w:rsid w:val="002E383F"/>
    <w:rsid w:val="002E3D92"/>
    <w:rsid w:val="002E44E7"/>
    <w:rsid w:val="002E4C22"/>
    <w:rsid w:val="002E55F4"/>
    <w:rsid w:val="002E5655"/>
    <w:rsid w:val="002E618B"/>
    <w:rsid w:val="002E6C8A"/>
    <w:rsid w:val="002E707B"/>
    <w:rsid w:val="002E7300"/>
    <w:rsid w:val="002E7A83"/>
    <w:rsid w:val="002E7FDE"/>
    <w:rsid w:val="002F01AE"/>
    <w:rsid w:val="002F044A"/>
    <w:rsid w:val="002F2974"/>
    <w:rsid w:val="002F3659"/>
    <w:rsid w:val="002F39EE"/>
    <w:rsid w:val="002F6769"/>
    <w:rsid w:val="002F6AB4"/>
    <w:rsid w:val="002F6C0B"/>
    <w:rsid w:val="002F6E78"/>
    <w:rsid w:val="002F6F53"/>
    <w:rsid w:val="002F7267"/>
    <w:rsid w:val="002F7CD1"/>
    <w:rsid w:val="00300AAC"/>
    <w:rsid w:val="003011CA"/>
    <w:rsid w:val="00302057"/>
    <w:rsid w:val="00302961"/>
    <w:rsid w:val="003029D6"/>
    <w:rsid w:val="00303B6C"/>
    <w:rsid w:val="00304FF8"/>
    <w:rsid w:val="003052B8"/>
    <w:rsid w:val="00305B78"/>
    <w:rsid w:val="003075CA"/>
    <w:rsid w:val="00310606"/>
    <w:rsid w:val="003118EF"/>
    <w:rsid w:val="00313705"/>
    <w:rsid w:val="00313F9A"/>
    <w:rsid w:val="00314CF5"/>
    <w:rsid w:val="00316AA3"/>
    <w:rsid w:val="00316DD3"/>
    <w:rsid w:val="00317465"/>
    <w:rsid w:val="003175F3"/>
    <w:rsid w:val="00317D99"/>
    <w:rsid w:val="003205EB"/>
    <w:rsid w:val="003231FB"/>
    <w:rsid w:val="0032324F"/>
    <w:rsid w:val="0032352D"/>
    <w:rsid w:val="00323A4A"/>
    <w:rsid w:val="0032482D"/>
    <w:rsid w:val="003250F4"/>
    <w:rsid w:val="0033002C"/>
    <w:rsid w:val="0033131B"/>
    <w:rsid w:val="00331825"/>
    <w:rsid w:val="00333981"/>
    <w:rsid w:val="00333E04"/>
    <w:rsid w:val="0033560B"/>
    <w:rsid w:val="00335E37"/>
    <w:rsid w:val="00335EA8"/>
    <w:rsid w:val="0033616F"/>
    <w:rsid w:val="00336934"/>
    <w:rsid w:val="0033779C"/>
    <w:rsid w:val="00340837"/>
    <w:rsid w:val="00340F73"/>
    <w:rsid w:val="00343157"/>
    <w:rsid w:val="00343F7F"/>
    <w:rsid w:val="00344493"/>
    <w:rsid w:val="00344F83"/>
    <w:rsid w:val="0034716E"/>
    <w:rsid w:val="00347C01"/>
    <w:rsid w:val="0035137B"/>
    <w:rsid w:val="003519FD"/>
    <w:rsid w:val="00351C5A"/>
    <w:rsid w:val="00351F49"/>
    <w:rsid w:val="003521D1"/>
    <w:rsid w:val="00353607"/>
    <w:rsid w:val="00353666"/>
    <w:rsid w:val="003537E1"/>
    <w:rsid w:val="00354777"/>
    <w:rsid w:val="00354FB3"/>
    <w:rsid w:val="003553F1"/>
    <w:rsid w:val="00356736"/>
    <w:rsid w:val="00356BFB"/>
    <w:rsid w:val="0036060B"/>
    <w:rsid w:val="00361281"/>
    <w:rsid w:val="003615CB"/>
    <w:rsid w:val="00362402"/>
    <w:rsid w:val="0036241A"/>
    <w:rsid w:val="00363286"/>
    <w:rsid w:val="003639A6"/>
    <w:rsid w:val="003667A3"/>
    <w:rsid w:val="00367095"/>
    <w:rsid w:val="0036730B"/>
    <w:rsid w:val="0037131C"/>
    <w:rsid w:val="00371C71"/>
    <w:rsid w:val="00371FA6"/>
    <w:rsid w:val="00373BFA"/>
    <w:rsid w:val="00374180"/>
    <w:rsid w:val="003746A8"/>
    <w:rsid w:val="00375B1B"/>
    <w:rsid w:val="00375BB6"/>
    <w:rsid w:val="00376238"/>
    <w:rsid w:val="00376F3D"/>
    <w:rsid w:val="0037744B"/>
    <w:rsid w:val="00381B9F"/>
    <w:rsid w:val="00383A9D"/>
    <w:rsid w:val="0038426D"/>
    <w:rsid w:val="0038497C"/>
    <w:rsid w:val="00386595"/>
    <w:rsid w:val="00386F1F"/>
    <w:rsid w:val="00386F5B"/>
    <w:rsid w:val="00387833"/>
    <w:rsid w:val="00387EB7"/>
    <w:rsid w:val="003902EB"/>
    <w:rsid w:val="00390649"/>
    <w:rsid w:val="0039338B"/>
    <w:rsid w:val="00395531"/>
    <w:rsid w:val="00395854"/>
    <w:rsid w:val="003968FC"/>
    <w:rsid w:val="00396B42"/>
    <w:rsid w:val="003977F3"/>
    <w:rsid w:val="00397CD2"/>
    <w:rsid w:val="003A322C"/>
    <w:rsid w:val="003A35DD"/>
    <w:rsid w:val="003A61F4"/>
    <w:rsid w:val="003B123A"/>
    <w:rsid w:val="003B44B6"/>
    <w:rsid w:val="003B46F9"/>
    <w:rsid w:val="003B47EC"/>
    <w:rsid w:val="003B6864"/>
    <w:rsid w:val="003B6E9A"/>
    <w:rsid w:val="003C090A"/>
    <w:rsid w:val="003C1FA7"/>
    <w:rsid w:val="003C23AA"/>
    <w:rsid w:val="003C2B81"/>
    <w:rsid w:val="003C3671"/>
    <w:rsid w:val="003C4394"/>
    <w:rsid w:val="003C49C3"/>
    <w:rsid w:val="003C548D"/>
    <w:rsid w:val="003C5A53"/>
    <w:rsid w:val="003C6660"/>
    <w:rsid w:val="003C6800"/>
    <w:rsid w:val="003C6852"/>
    <w:rsid w:val="003C787E"/>
    <w:rsid w:val="003D0482"/>
    <w:rsid w:val="003D1084"/>
    <w:rsid w:val="003D1A09"/>
    <w:rsid w:val="003D33E1"/>
    <w:rsid w:val="003D37A7"/>
    <w:rsid w:val="003D394A"/>
    <w:rsid w:val="003D46FD"/>
    <w:rsid w:val="003D4FEB"/>
    <w:rsid w:val="003D55D9"/>
    <w:rsid w:val="003D56ED"/>
    <w:rsid w:val="003D68F6"/>
    <w:rsid w:val="003D6D85"/>
    <w:rsid w:val="003D7336"/>
    <w:rsid w:val="003E1069"/>
    <w:rsid w:val="003E18C9"/>
    <w:rsid w:val="003E1A7A"/>
    <w:rsid w:val="003E1F7C"/>
    <w:rsid w:val="003E20A3"/>
    <w:rsid w:val="003E24EA"/>
    <w:rsid w:val="003E347F"/>
    <w:rsid w:val="003E4CE0"/>
    <w:rsid w:val="003E54D6"/>
    <w:rsid w:val="003E5581"/>
    <w:rsid w:val="003E56D7"/>
    <w:rsid w:val="003E5BD4"/>
    <w:rsid w:val="003E5D90"/>
    <w:rsid w:val="003E6524"/>
    <w:rsid w:val="003E78C4"/>
    <w:rsid w:val="003F00E5"/>
    <w:rsid w:val="003F036C"/>
    <w:rsid w:val="003F06F1"/>
    <w:rsid w:val="003F439A"/>
    <w:rsid w:val="003F448C"/>
    <w:rsid w:val="003F4CE9"/>
    <w:rsid w:val="003F626E"/>
    <w:rsid w:val="003F68BF"/>
    <w:rsid w:val="003F698B"/>
    <w:rsid w:val="003F7D6E"/>
    <w:rsid w:val="004001EE"/>
    <w:rsid w:val="004016E0"/>
    <w:rsid w:val="00401A9D"/>
    <w:rsid w:val="00402404"/>
    <w:rsid w:val="004029E6"/>
    <w:rsid w:val="00402CE7"/>
    <w:rsid w:val="00405D93"/>
    <w:rsid w:val="00406AEB"/>
    <w:rsid w:val="00410349"/>
    <w:rsid w:val="00411721"/>
    <w:rsid w:val="00411914"/>
    <w:rsid w:val="0041367D"/>
    <w:rsid w:val="00413F7A"/>
    <w:rsid w:val="00416414"/>
    <w:rsid w:val="004171B7"/>
    <w:rsid w:val="0042334A"/>
    <w:rsid w:val="004239B0"/>
    <w:rsid w:val="004254F4"/>
    <w:rsid w:val="00430C92"/>
    <w:rsid w:val="00430D2E"/>
    <w:rsid w:val="00430E87"/>
    <w:rsid w:val="00431425"/>
    <w:rsid w:val="00431C65"/>
    <w:rsid w:val="00431C75"/>
    <w:rsid w:val="0043269A"/>
    <w:rsid w:val="00432E28"/>
    <w:rsid w:val="0043360E"/>
    <w:rsid w:val="00433D25"/>
    <w:rsid w:val="00434616"/>
    <w:rsid w:val="00435D2A"/>
    <w:rsid w:val="00436B67"/>
    <w:rsid w:val="00436D1B"/>
    <w:rsid w:val="00437D50"/>
    <w:rsid w:val="00440EC6"/>
    <w:rsid w:val="00441543"/>
    <w:rsid w:val="00441682"/>
    <w:rsid w:val="0044291D"/>
    <w:rsid w:val="00442A04"/>
    <w:rsid w:val="00444BAD"/>
    <w:rsid w:val="004476CC"/>
    <w:rsid w:val="0045092E"/>
    <w:rsid w:val="004519B7"/>
    <w:rsid w:val="0045300E"/>
    <w:rsid w:val="0045348F"/>
    <w:rsid w:val="004534A4"/>
    <w:rsid w:val="004544C1"/>
    <w:rsid w:val="00456128"/>
    <w:rsid w:val="0045696B"/>
    <w:rsid w:val="004606FC"/>
    <w:rsid w:val="00461A1C"/>
    <w:rsid w:val="00461F04"/>
    <w:rsid w:val="00463027"/>
    <w:rsid w:val="004631BD"/>
    <w:rsid w:val="004631D0"/>
    <w:rsid w:val="00463643"/>
    <w:rsid w:val="00464508"/>
    <w:rsid w:val="00464725"/>
    <w:rsid w:val="0046477C"/>
    <w:rsid w:val="00464EC6"/>
    <w:rsid w:val="004658BE"/>
    <w:rsid w:val="004677C2"/>
    <w:rsid w:val="00471608"/>
    <w:rsid w:val="00471615"/>
    <w:rsid w:val="00471B87"/>
    <w:rsid w:val="00472E91"/>
    <w:rsid w:val="0047326E"/>
    <w:rsid w:val="004769F7"/>
    <w:rsid w:val="00477DB0"/>
    <w:rsid w:val="0048184F"/>
    <w:rsid w:val="00483647"/>
    <w:rsid w:val="00484CE1"/>
    <w:rsid w:val="00484F55"/>
    <w:rsid w:val="00484F5B"/>
    <w:rsid w:val="00485836"/>
    <w:rsid w:val="004870F5"/>
    <w:rsid w:val="00487296"/>
    <w:rsid w:val="00487740"/>
    <w:rsid w:val="00487CF8"/>
    <w:rsid w:val="00490028"/>
    <w:rsid w:val="004902F7"/>
    <w:rsid w:val="004921BE"/>
    <w:rsid w:val="00492B52"/>
    <w:rsid w:val="0049382A"/>
    <w:rsid w:val="00493A59"/>
    <w:rsid w:val="00493D43"/>
    <w:rsid w:val="00493DEC"/>
    <w:rsid w:val="00493DF3"/>
    <w:rsid w:val="004A064A"/>
    <w:rsid w:val="004A0D2E"/>
    <w:rsid w:val="004A1C92"/>
    <w:rsid w:val="004A20FF"/>
    <w:rsid w:val="004A44AB"/>
    <w:rsid w:val="004A4632"/>
    <w:rsid w:val="004A503F"/>
    <w:rsid w:val="004A6BFF"/>
    <w:rsid w:val="004A7623"/>
    <w:rsid w:val="004B0250"/>
    <w:rsid w:val="004B0656"/>
    <w:rsid w:val="004B1277"/>
    <w:rsid w:val="004B1967"/>
    <w:rsid w:val="004B197F"/>
    <w:rsid w:val="004B28F5"/>
    <w:rsid w:val="004B424B"/>
    <w:rsid w:val="004B5C6C"/>
    <w:rsid w:val="004B60A7"/>
    <w:rsid w:val="004B700B"/>
    <w:rsid w:val="004B7137"/>
    <w:rsid w:val="004B7E0B"/>
    <w:rsid w:val="004C07A0"/>
    <w:rsid w:val="004C1631"/>
    <w:rsid w:val="004C3871"/>
    <w:rsid w:val="004C52C2"/>
    <w:rsid w:val="004C5FE3"/>
    <w:rsid w:val="004C7019"/>
    <w:rsid w:val="004C70E2"/>
    <w:rsid w:val="004D1631"/>
    <w:rsid w:val="004D18EB"/>
    <w:rsid w:val="004D205D"/>
    <w:rsid w:val="004D22A3"/>
    <w:rsid w:val="004D2698"/>
    <w:rsid w:val="004D2BBB"/>
    <w:rsid w:val="004D2E7D"/>
    <w:rsid w:val="004D2F9F"/>
    <w:rsid w:val="004D40BB"/>
    <w:rsid w:val="004D40EB"/>
    <w:rsid w:val="004D4276"/>
    <w:rsid w:val="004D4698"/>
    <w:rsid w:val="004D7158"/>
    <w:rsid w:val="004E0044"/>
    <w:rsid w:val="004E07D9"/>
    <w:rsid w:val="004E1273"/>
    <w:rsid w:val="004E1AE7"/>
    <w:rsid w:val="004E1C33"/>
    <w:rsid w:val="004E383B"/>
    <w:rsid w:val="004E3EAF"/>
    <w:rsid w:val="004E6E70"/>
    <w:rsid w:val="004E7047"/>
    <w:rsid w:val="004E7589"/>
    <w:rsid w:val="004E7E8E"/>
    <w:rsid w:val="004F0024"/>
    <w:rsid w:val="004F00DD"/>
    <w:rsid w:val="004F0BC4"/>
    <w:rsid w:val="004F0DEA"/>
    <w:rsid w:val="004F0F4F"/>
    <w:rsid w:val="004F1441"/>
    <w:rsid w:val="004F1DCF"/>
    <w:rsid w:val="004F2B4A"/>
    <w:rsid w:val="004F327B"/>
    <w:rsid w:val="004F4EB3"/>
    <w:rsid w:val="004F5306"/>
    <w:rsid w:val="004F53BD"/>
    <w:rsid w:val="004F55B0"/>
    <w:rsid w:val="004F6192"/>
    <w:rsid w:val="004F7795"/>
    <w:rsid w:val="004F794E"/>
    <w:rsid w:val="00500AEC"/>
    <w:rsid w:val="0050305B"/>
    <w:rsid w:val="005031E1"/>
    <w:rsid w:val="0050473D"/>
    <w:rsid w:val="005049A7"/>
    <w:rsid w:val="00506474"/>
    <w:rsid w:val="00506CF9"/>
    <w:rsid w:val="005073A8"/>
    <w:rsid w:val="00507DED"/>
    <w:rsid w:val="0051064B"/>
    <w:rsid w:val="0051321A"/>
    <w:rsid w:val="00513685"/>
    <w:rsid w:val="00514955"/>
    <w:rsid w:val="00520FF4"/>
    <w:rsid w:val="005228AE"/>
    <w:rsid w:val="00522C43"/>
    <w:rsid w:val="00523A28"/>
    <w:rsid w:val="00523A77"/>
    <w:rsid w:val="00524F2F"/>
    <w:rsid w:val="005257B3"/>
    <w:rsid w:val="00526482"/>
    <w:rsid w:val="005267EA"/>
    <w:rsid w:val="00526E91"/>
    <w:rsid w:val="0052733D"/>
    <w:rsid w:val="005275F8"/>
    <w:rsid w:val="00527FE7"/>
    <w:rsid w:val="00530E9C"/>
    <w:rsid w:val="00530EBA"/>
    <w:rsid w:val="00531353"/>
    <w:rsid w:val="0053383A"/>
    <w:rsid w:val="00533D17"/>
    <w:rsid w:val="00534D6C"/>
    <w:rsid w:val="00535535"/>
    <w:rsid w:val="00535BFE"/>
    <w:rsid w:val="00537CDB"/>
    <w:rsid w:val="0054045C"/>
    <w:rsid w:val="00541814"/>
    <w:rsid w:val="005420FA"/>
    <w:rsid w:val="00542315"/>
    <w:rsid w:val="0054307B"/>
    <w:rsid w:val="005441A5"/>
    <w:rsid w:val="005442E6"/>
    <w:rsid w:val="005450ED"/>
    <w:rsid w:val="005456A8"/>
    <w:rsid w:val="0054714A"/>
    <w:rsid w:val="00547A7D"/>
    <w:rsid w:val="00552157"/>
    <w:rsid w:val="00552D1C"/>
    <w:rsid w:val="00554878"/>
    <w:rsid w:val="00554BD3"/>
    <w:rsid w:val="0055544F"/>
    <w:rsid w:val="00556C65"/>
    <w:rsid w:val="00557550"/>
    <w:rsid w:val="005609A5"/>
    <w:rsid w:val="00560E4D"/>
    <w:rsid w:val="0056383F"/>
    <w:rsid w:val="00563DD3"/>
    <w:rsid w:val="00565259"/>
    <w:rsid w:val="00565E09"/>
    <w:rsid w:val="0056775B"/>
    <w:rsid w:val="00570095"/>
    <w:rsid w:val="00570992"/>
    <w:rsid w:val="00570B52"/>
    <w:rsid w:val="0057146B"/>
    <w:rsid w:val="00571FA4"/>
    <w:rsid w:val="00572329"/>
    <w:rsid w:val="00573445"/>
    <w:rsid w:val="00574BAD"/>
    <w:rsid w:val="005760DE"/>
    <w:rsid w:val="00576279"/>
    <w:rsid w:val="00576B3C"/>
    <w:rsid w:val="00577C5A"/>
    <w:rsid w:val="0058062A"/>
    <w:rsid w:val="00580858"/>
    <w:rsid w:val="00582231"/>
    <w:rsid w:val="005833E1"/>
    <w:rsid w:val="005836A0"/>
    <w:rsid w:val="00583796"/>
    <w:rsid w:val="005837B4"/>
    <w:rsid w:val="00583877"/>
    <w:rsid w:val="005839A3"/>
    <w:rsid w:val="00585BC7"/>
    <w:rsid w:val="00587C3D"/>
    <w:rsid w:val="00591518"/>
    <w:rsid w:val="00591611"/>
    <w:rsid w:val="005921AE"/>
    <w:rsid w:val="00592294"/>
    <w:rsid w:val="00593296"/>
    <w:rsid w:val="00594C22"/>
    <w:rsid w:val="00595E9E"/>
    <w:rsid w:val="005966D0"/>
    <w:rsid w:val="00596F40"/>
    <w:rsid w:val="005A208E"/>
    <w:rsid w:val="005A2AE4"/>
    <w:rsid w:val="005A4320"/>
    <w:rsid w:val="005A4505"/>
    <w:rsid w:val="005A79B6"/>
    <w:rsid w:val="005A7DA6"/>
    <w:rsid w:val="005B0A11"/>
    <w:rsid w:val="005B0FCC"/>
    <w:rsid w:val="005B1914"/>
    <w:rsid w:val="005B34DE"/>
    <w:rsid w:val="005B3596"/>
    <w:rsid w:val="005B52C9"/>
    <w:rsid w:val="005B6BCC"/>
    <w:rsid w:val="005B7045"/>
    <w:rsid w:val="005B7137"/>
    <w:rsid w:val="005B7B1F"/>
    <w:rsid w:val="005C04C2"/>
    <w:rsid w:val="005C075B"/>
    <w:rsid w:val="005C09E0"/>
    <w:rsid w:val="005C0AE1"/>
    <w:rsid w:val="005C3CDB"/>
    <w:rsid w:val="005C4E07"/>
    <w:rsid w:val="005C5606"/>
    <w:rsid w:val="005C6108"/>
    <w:rsid w:val="005D0EC8"/>
    <w:rsid w:val="005D1812"/>
    <w:rsid w:val="005D1F62"/>
    <w:rsid w:val="005D26AE"/>
    <w:rsid w:val="005D3871"/>
    <w:rsid w:val="005D3A3F"/>
    <w:rsid w:val="005D3FC5"/>
    <w:rsid w:val="005D4323"/>
    <w:rsid w:val="005D49AE"/>
    <w:rsid w:val="005D5C4A"/>
    <w:rsid w:val="005D6972"/>
    <w:rsid w:val="005E0791"/>
    <w:rsid w:val="005E3373"/>
    <w:rsid w:val="005E7E92"/>
    <w:rsid w:val="005F0331"/>
    <w:rsid w:val="005F117F"/>
    <w:rsid w:val="005F26CA"/>
    <w:rsid w:val="005F3EC2"/>
    <w:rsid w:val="005F460D"/>
    <w:rsid w:val="005F463D"/>
    <w:rsid w:val="005F59D0"/>
    <w:rsid w:val="005F5F6A"/>
    <w:rsid w:val="005F5F93"/>
    <w:rsid w:val="005F6122"/>
    <w:rsid w:val="005F627B"/>
    <w:rsid w:val="005F6297"/>
    <w:rsid w:val="005F6DEC"/>
    <w:rsid w:val="005F7804"/>
    <w:rsid w:val="006006BC"/>
    <w:rsid w:val="00600F38"/>
    <w:rsid w:val="0060122E"/>
    <w:rsid w:val="006017AC"/>
    <w:rsid w:val="00601831"/>
    <w:rsid w:val="00601DEC"/>
    <w:rsid w:val="006023EE"/>
    <w:rsid w:val="00604707"/>
    <w:rsid w:val="00606ED2"/>
    <w:rsid w:val="00606FAA"/>
    <w:rsid w:val="0060796B"/>
    <w:rsid w:val="00607AFC"/>
    <w:rsid w:val="00610356"/>
    <w:rsid w:val="006103A3"/>
    <w:rsid w:val="00610665"/>
    <w:rsid w:val="00610C1E"/>
    <w:rsid w:val="006123AB"/>
    <w:rsid w:val="0061552E"/>
    <w:rsid w:val="006155E9"/>
    <w:rsid w:val="00615713"/>
    <w:rsid w:val="006158DA"/>
    <w:rsid w:val="00616CBC"/>
    <w:rsid w:val="00620B43"/>
    <w:rsid w:val="00621231"/>
    <w:rsid w:val="006219B2"/>
    <w:rsid w:val="00621AB8"/>
    <w:rsid w:val="00622B45"/>
    <w:rsid w:val="00622F71"/>
    <w:rsid w:val="006234F9"/>
    <w:rsid w:val="0062365B"/>
    <w:rsid w:val="00624B40"/>
    <w:rsid w:val="006262D9"/>
    <w:rsid w:val="00627D2D"/>
    <w:rsid w:val="00630F09"/>
    <w:rsid w:val="006338E0"/>
    <w:rsid w:val="00634345"/>
    <w:rsid w:val="00635248"/>
    <w:rsid w:val="00636BD7"/>
    <w:rsid w:val="00636C7C"/>
    <w:rsid w:val="00636FBB"/>
    <w:rsid w:val="006372B6"/>
    <w:rsid w:val="00641923"/>
    <w:rsid w:val="006431DC"/>
    <w:rsid w:val="00643882"/>
    <w:rsid w:val="00643B3F"/>
    <w:rsid w:val="00643CA2"/>
    <w:rsid w:val="00644426"/>
    <w:rsid w:val="00645976"/>
    <w:rsid w:val="006466F0"/>
    <w:rsid w:val="006469EE"/>
    <w:rsid w:val="006473A6"/>
    <w:rsid w:val="006501BB"/>
    <w:rsid w:val="00650502"/>
    <w:rsid w:val="00650C58"/>
    <w:rsid w:val="00651610"/>
    <w:rsid w:val="00652112"/>
    <w:rsid w:val="00652301"/>
    <w:rsid w:val="00652599"/>
    <w:rsid w:val="006527AD"/>
    <w:rsid w:val="0065283F"/>
    <w:rsid w:val="00652BF8"/>
    <w:rsid w:val="00653A42"/>
    <w:rsid w:val="00654C03"/>
    <w:rsid w:val="00655B1E"/>
    <w:rsid w:val="006566B3"/>
    <w:rsid w:val="0065762B"/>
    <w:rsid w:val="00660235"/>
    <w:rsid w:val="006616B8"/>
    <w:rsid w:val="006624FD"/>
    <w:rsid w:val="006645EF"/>
    <w:rsid w:val="0066482A"/>
    <w:rsid w:val="006659ED"/>
    <w:rsid w:val="00665A25"/>
    <w:rsid w:val="00666B6B"/>
    <w:rsid w:val="00666BEC"/>
    <w:rsid w:val="00670174"/>
    <w:rsid w:val="00670915"/>
    <w:rsid w:val="00672BC3"/>
    <w:rsid w:val="00672FAF"/>
    <w:rsid w:val="0067375C"/>
    <w:rsid w:val="00673E1E"/>
    <w:rsid w:val="00673EDC"/>
    <w:rsid w:val="00675716"/>
    <w:rsid w:val="00675DE1"/>
    <w:rsid w:val="00676038"/>
    <w:rsid w:val="0067644D"/>
    <w:rsid w:val="00676934"/>
    <w:rsid w:val="0067737C"/>
    <w:rsid w:val="00680408"/>
    <w:rsid w:val="00680CC6"/>
    <w:rsid w:val="00681325"/>
    <w:rsid w:val="00681B0F"/>
    <w:rsid w:val="00681F18"/>
    <w:rsid w:val="00682A77"/>
    <w:rsid w:val="00682CB8"/>
    <w:rsid w:val="00682D20"/>
    <w:rsid w:val="0068343B"/>
    <w:rsid w:val="00686212"/>
    <w:rsid w:val="006862B2"/>
    <w:rsid w:val="0068649E"/>
    <w:rsid w:val="00686588"/>
    <w:rsid w:val="00686F43"/>
    <w:rsid w:val="00687A99"/>
    <w:rsid w:val="0069166C"/>
    <w:rsid w:val="00691B0C"/>
    <w:rsid w:val="00691BF0"/>
    <w:rsid w:val="00693264"/>
    <w:rsid w:val="00693325"/>
    <w:rsid w:val="00693618"/>
    <w:rsid w:val="00694859"/>
    <w:rsid w:val="00694DC8"/>
    <w:rsid w:val="0069648C"/>
    <w:rsid w:val="006965D9"/>
    <w:rsid w:val="00696D7B"/>
    <w:rsid w:val="00697831"/>
    <w:rsid w:val="006A0AA7"/>
    <w:rsid w:val="006A0C99"/>
    <w:rsid w:val="006A1F38"/>
    <w:rsid w:val="006A25D1"/>
    <w:rsid w:val="006A2DFC"/>
    <w:rsid w:val="006A31B7"/>
    <w:rsid w:val="006A423B"/>
    <w:rsid w:val="006A424B"/>
    <w:rsid w:val="006A49D8"/>
    <w:rsid w:val="006A59CC"/>
    <w:rsid w:val="006A5FBB"/>
    <w:rsid w:val="006A60C7"/>
    <w:rsid w:val="006A77F6"/>
    <w:rsid w:val="006B1E4E"/>
    <w:rsid w:val="006B2E21"/>
    <w:rsid w:val="006B3DBA"/>
    <w:rsid w:val="006B4158"/>
    <w:rsid w:val="006B58D6"/>
    <w:rsid w:val="006B5ECD"/>
    <w:rsid w:val="006B7331"/>
    <w:rsid w:val="006B7813"/>
    <w:rsid w:val="006C0CF2"/>
    <w:rsid w:val="006C1317"/>
    <w:rsid w:val="006C1C01"/>
    <w:rsid w:val="006C1EA7"/>
    <w:rsid w:val="006C20EE"/>
    <w:rsid w:val="006C3672"/>
    <w:rsid w:val="006C3DA5"/>
    <w:rsid w:val="006C3EA8"/>
    <w:rsid w:val="006C5980"/>
    <w:rsid w:val="006C709D"/>
    <w:rsid w:val="006C72D3"/>
    <w:rsid w:val="006D0524"/>
    <w:rsid w:val="006D1A5A"/>
    <w:rsid w:val="006D21C8"/>
    <w:rsid w:val="006D2A03"/>
    <w:rsid w:val="006D2AED"/>
    <w:rsid w:val="006D3AF7"/>
    <w:rsid w:val="006D3BDD"/>
    <w:rsid w:val="006D4323"/>
    <w:rsid w:val="006D4F29"/>
    <w:rsid w:val="006D5691"/>
    <w:rsid w:val="006D58BC"/>
    <w:rsid w:val="006D592C"/>
    <w:rsid w:val="006D7069"/>
    <w:rsid w:val="006D7D19"/>
    <w:rsid w:val="006E0302"/>
    <w:rsid w:val="006E2669"/>
    <w:rsid w:val="006E29B7"/>
    <w:rsid w:val="006E3713"/>
    <w:rsid w:val="006E3D5E"/>
    <w:rsid w:val="006E3FD4"/>
    <w:rsid w:val="006E4CF4"/>
    <w:rsid w:val="006E5006"/>
    <w:rsid w:val="006E5447"/>
    <w:rsid w:val="006E61CD"/>
    <w:rsid w:val="006E6E2F"/>
    <w:rsid w:val="006F09AE"/>
    <w:rsid w:val="006F3F3F"/>
    <w:rsid w:val="006F5A16"/>
    <w:rsid w:val="006F6729"/>
    <w:rsid w:val="006F6CCA"/>
    <w:rsid w:val="0070249E"/>
    <w:rsid w:val="00703B6C"/>
    <w:rsid w:val="00703F68"/>
    <w:rsid w:val="00704E40"/>
    <w:rsid w:val="00704FF3"/>
    <w:rsid w:val="00705896"/>
    <w:rsid w:val="00705BFE"/>
    <w:rsid w:val="007101BC"/>
    <w:rsid w:val="00710D28"/>
    <w:rsid w:val="0071114B"/>
    <w:rsid w:val="0071146A"/>
    <w:rsid w:val="007121BF"/>
    <w:rsid w:val="0071225A"/>
    <w:rsid w:val="00712287"/>
    <w:rsid w:val="00713277"/>
    <w:rsid w:val="007153BE"/>
    <w:rsid w:val="00715AA5"/>
    <w:rsid w:val="00716402"/>
    <w:rsid w:val="00716CA8"/>
    <w:rsid w:val="007173BE"/>
    <w:rsid w:val="007179D0"/>
    <w:rsid w:val="00721CC5"/>
    <w:rsid w:val="00721F61"/>
    <w:rsid w:val="007251B1"/>
    <w:rsid w:val="00726CBD"/>
    <w:rsid w:val="007277DD"/>
    <w:rsid w:val="00731555"/>
    <w:rsid w:val="0073343D"/>
    <w:rsid w:val="007336C5"/>
    <w:rsid w:val="00735A39"/>
    <w:rsid w:val="0074076C"/>
    <w:rsid w:val="0074114D"/>
    <w:rsid w:val="00742B5F"/>
    <w:rsid w:val="00743890"/>
    <w:rsid w:val="00743DD7"/>
    <w:rsid w:val="00744165"/>
    <w:rsid w:val="00744449"/>
    <w:rsid w:val="007454E9"/>
    <w:rsid w:val="00745781"/>
    <w:rsid w:val="007462F9"/>
    <w:rsid w:val="00746556"/>
    <w:rsid w:val="0074794C"/>
    <w:rsid w:val="007502BD"/>
    <w:rsid w:val="00751E22"/>
    <w:rsid w:val="007526C8"/>
    <w:rsid w:val="00753F2C"/>
    <w:rsid w:val="0075495E"/>
    <w:rsid w:val="0075582B"/>
    <w:rsid w:val="0075698F"/>
    <w:rsid w:val="007577DA"/>
    <w:rsid w:val="007578DA"/>
    <w:rsid w:val="00757A6E"/>
    <w:rsid w:val="0076181D"/>
    <w:rsid w:val="007619C3"/>
    <w:rsid w:val="00761C51"/>
    <w:rsid w:val="00763D81"/>
    <w:rsid w:val="007644B5"/>
    <w:rsid w:val="00765227"/>
    <w:rsid w:val="00765DB4"/>
    <w:rsid w:val="0076627F"/>
    <w:rsid w:val="00766464"/>
    <w:rsid w:val="007665F4"/>
    <w:rsid w:val="00767F4E"/>
    <w:rsid w:val="00770302"/>
    <w:rsid w:val="007703A7"/>
    <w:rsid w:val="00770BA3"/>
    <w:rsid w:val="00770F85"/>
    <w:rsid w:val="00771F90"/>
    <w:rsid w:val="007722C2"/>
    <w:rsid w:val="007736E5"/>
    <w:rsid w:val="00774402"/>
    <w:rsid w:val="00775081"/>
    <w:rsid w:val="007753B6"/>
    <w:rsid w:val="00775721"/>
    <w:rsid w:val="00775DB4"/>
    <w:rsid w:val="0077600E"/>
    <w:rsid w:val="00776A75"/>
    <w:rsid w:val="00776C38"/>
    <w:rsid w:val="00780482"/>
    <w:rsid w:val="00780555"/>
    <w:rsid w:val="007832FA"/>
    <w:rsid w:val="0078551D"/>
    <w:rsid w:val="00786B4B"/>
    <w:rsid w:val="007875EE"/>
    <w:rsid w:val="007902F1"/>
    <w:rsid w:val="00791641"/>
    <w:rsid w:val="007916F2"/>
    <w:rsid w:val="0079265A"/>
    <w:rsid w:val="00793C35"/>
    <w:rsid w:val="00793E29"/>
    <w:rsid w:val="00794042"/>
    <w:rsid w:val="007967EC"/>
    <w:rsid w:val="00796811"/>
    <w:rsid w:val="007968A9"/>
    <w:rsid w:val="0079779B"/>
    <w:rsid w:val="0079793A"/>
    <w:rsid w:val="007979B7"/>
    <w:rsid w:val="007A0716"/>
    <w:rsid w:val="007A0E04"/>
    <w:rsid w:val="007A12B5"/>
    <w:rsid w:val="007A3393"/>
    <w:rsid w:val="007A3728"/>
    <w:rsid w:val="007A4B09"/>
    <w:rsid w:val="007A63B8"/>
    <w:rsid w:val="007A64E2"/>
    <w:rsid w:val="007A71BB"/>
    <w:rsid w:val="007A792E"/>
    <w:rsid w:val="007A7E77"/>
    <w:rsid w:val="007B0169"/>
    <w:rsid w:val="007B25C5"/>
    <w:rsid w:val="007B3698"/>
    <w:rsid w:val="007B551A"/>
    <w:rsid w:val="007B5BEA"/>
    <w:rsid w:val="007C0B75"/>
    <w:rsid w:val="007C0B77"/>
    <w:rsid w:val="007C0E97"/>
    <w:rsid w:val="007C0EE1"/>
    <w:rsid w:val="007C32B4"/>
    <w:rsid w:val="007C3583"/>
    <w:rsid w:val="007C3B87"/>
    <w:rsid w:val="007C4993"/>
    <w:rsid w:val="007C4A7F"/>
    <w:rsid w:val="007C533A"/>
    <w:rsid w:val="007C6FE5"/>
    <w:rsid w:val="007D110C"/>
    <w:rsid w:val="007D19C3"/>
    <w:rsid w:val="007D26DD"/>
    <w:rsid w:val="007D36D6"/>
    <w:rsid w:val="007E0D96"/>
    <w:rsid w:val="007E13E9"/>
    <w:rsid w:val="007E27A1"/>
    <w:rsid w:val="007E393A"/>
    <w:rsid w:val="007E54C1"/>
    <w:rsid w:val="007E56D7"/>
    <w:rsid w:val="007E5F36"/>
    <w:rsid w:val="007E6ADD"/>
    <w:rsid w:val="007E6BF1"/>
    <w:rsid w:val="007F01A2"/>
    <w:rsid w:val="007F0CF6"/>
    <w:rsid w:val="007F2C8A"/>
    <w:rsid w:val="007F31BF"/>
    <w:rsid w:val="007F43D7"/>
    <w:rsid w:val="007F4C96"/>
    <w:rsid w:val="007F5581"/>
    <w:rsid w:val="007F5E28"/>
    <w:rsid w:val="007F5F98"/>
    <w:rsid w:val="007F6A57"/>
    <w:rsid w:val="007F6DA6"/>
    <w:rsid w:val="007F7F84"/>
    <w:rsid w:val="00800129"/>
    <w:rsid w:val="00801C8F"/>
    <w:rsid w:val="00802041"/>
    <w:rsid w:val="008020FE"/>
    <w:rsid w:val="008028F7"/>
    <w:rsid w:val="00803125"/>
    <w:rsid w:val="00803A51"/>
    <w:rsid w:val="00803B5B"/>
    <w:rsid w:val="0080460C"/>
    <w:rsid w:val="00806588"/>
    <w:rsid w:val="008066F5"/>
    <w:rsid w:val="008072AB"/>
    <w:rsid w:val="00807E31"/>
    <w:rsid w:val="0081077B"/>
    <w:rsid w:val="00810BEE"/>
    <w:rsid w:val="00810D18"/>
    <w:rsid w:val="008116F1"/>
    <w:rsid w:val="008120FC"/>
    <w:rsid w:val="00812DE9"/>
    <w:rsid w:val="0081317E"/>
    <w:rsid w:val="00813CBA"/>
    <w:rsid w:val="00814626"/>
    <w:rsid w:val="0081512A"/>
    <w:rsid w:val="008162D3"/>
    <w:rsid w:val="008167E0"/>
    <w:rsid w:val="00816B65"/>
    <w:rsid w:val="00816FB3"/>
    <w:rsid w:val="008178C9"/>
    <w:rsid w:val="00820D38"/>
    <w:rsid w:val="00822AE1"/>
    <w:rsid w:val="00823410"/>
    <w:rsid w:val="00827F4B"/>
    <w:rsid w:val="008302C0"/>
    <w:rsid w:val="00830B88"/>
    <w:rsid w:val="00831CF7"/>
    <w:rsid w:val="00832DE2"/>
    <w:rsid w:val="00832F11"/>
    <w:rsid w:val="008344C2"/>
    <w:rsid w:val="00834E81"/>
    <w:rsid w:val="008371B1"/>
    <w:rsid w:val="0083768C"/>
    <w:rsid w:val="00840530"/>
    <w:rsid w:val="00842DAB"/>
    <w:rsid w:val="00842E1B"/>
    <w:rsid w:val="00844D56"/>
    <w:rsid w:val="008453C9"/>
    <w:rsid w:val="00846E05"/>
    <w:rsid w:val="00847992"/>
    <w:rsid w:val="008525F0"/>
    <w:rsid w:val="00855C17"/>
    <w:rsid w:val="00856D41"/>
    <w:rsid w:val="00860435"/>
    <w:rsid w:val="008628CF"/>
    <w:rsid w:val="008630FD"/>
    <w:rsid w:val="00864290"/>
    <w:rsid w:val="00866391"/>
    <w:rsid w:val="008671E7"/>
    <w:rsid w:val="00867A57"/>
    <w:rsid w:val="00871B81"/>
    <w:rsid w:val="00871B8D"/>
    <w:rsid w:val="00872FAD"/>
    <w:rsid w:val="008732B8"/>
    <w:rsid w:val="00873441"/>
    <w:rsid w:val="00875B6A"/>
    <w:rsid w:val="00882153"/>
    <w:rsid w:val="008824DF"/>
    <w:rsid w:val="00882B92"/>
    <w:rsid w:val="008840D5"/>
    <w:rsid w:val="008841F6"/>
    <w:rsid w:val="00885C82"/>
    <w:rsid w:val="00886AF9"/>
    <w:rsid w:val="008872CB"/>
    <w:rsid w:val="00887594"/>
    <w:rsid w:val="00887848"/>
    <w:rsid w:val="00887B6C"/>
    <w:rsid w:val="00890CC5"/>
    <w:rsid w:val="0089179D"/>
    <w:rsid w:val="00892F0F"/>
    <w:rsid w:val="008940D5"/>
    <w:rsid w:val="00894858"/>
    <w:rsid w:val="00894B02"/>
    <w:rsid w:val="008976DE"/>
    <w:rsid w:val="008A09CD"/>
    <w:rsid w:val="008A42AA"/>
    <w:rsid w:val="008A435C"/>
    <w:rsid w:val="008A51AB"/>
    <w:rsid w:val="008A5477"/>
    <w:rsid w:val="008A70F7"/>
    <w:rsid w:val="008B2046"/>
    <w:rsid w:val="008B20BF"/>
    <w:rsid w:val="008B2945"/>
    <w:rsid w:val="008B3426"/>
    <w:rsid w:val="008B3BD3"/>
    <w:rsid w:val="008B5143"/>
    <w:rsid w:val="008B5C27"/>
    <w:rsid w:val="008B6D11"/>
    <w:rsid w:val="008B764D"/>
    <w:rsid w:val="008B78D2"/>
    <w:rsid w:val="008C1437"/>
    <w:rsid w:val="008C2166"/>
    <w:rsid w:val="008C296D"/>
    <w:rsid w:val="008C3E1B"/>
    <w:rsid w:val="008C4DFC"/>
    <w:rsid w:val="008C59CB"/>
    <w:rsid w:val="008C5E84"/>
    <w:rsid w:val="008C6FD8"/>
    <w:rsid w:val="008C7021"/>
    <w:rsid w:val="008C7960"/>
    <w:rsid w:val="008D0405"/>
    <w:rsid w:val="008D052B"/>
    <w:rsid w:val="008D0BFC"/>
    <w:rsid w:val="008D131B"/>
    <w:rsid w:val="008D371C"/>
    <w:rsid w:val="008D48FF"/>
    <w:rsid w:val="008D4B8D"/>
    <w:rsid w:val="008D74BB"/>
    <w:rsid w:val="008E2D3F"/>
    <w:rsid w:val="008E2DE4"/>
    <w:rsid w:val="008E3016"/>
    <w:rsid w:val="008E3BF0"/>
    <w:rsid w:val="008E3DEC"/>
    <w:rsid w:val="008E46EF"/>
    <w:rsid w:val="008E5DAB"/>
    <w:rsid w:val="008E6229"/>
    <w:rsid w:val="008E6D7B"/>
    <w:rsid w:val="008E7141"/>
    <w:rsid w:val="008F0999"/>
    <w:rsid w:val="008F1195"/>
    <w:rsid w:val="008F1D05"/>
    <w:rsid w:val="008F2902"/>
    <w:rsid w:val="008F30DE"/>
    <w:rsid w:val="008F3327"/>
    <w:rsid w:val="008F38CE"/>
    <w:rsid w:val="008F39B2"/>
    <w:rsid w:val="008F4044"/>
    <w:rsid w:val="008F4B08"/>
    <w:rsid w:val="008F4E62"/>
    <w:rsid w:val="008F4F44"/>
    <w:rsid w:val="008F5115"/>
    <w:rsid w:val="008F530A"/>
    <w:rsid w:val="008F537E"/>
    <w:rsid w:val="008F6A76"/>
    <w:rsid w:val="008F6D50"/>
    <w:rsid w:val="008F7748"/>
    <w:rsid w:val="008F7976"/>
    <w:rsid w:val="00900489"/>
    <w:rsid w:val="00900A42"/>
    <w:rsid w:val="00901A94"/>
    <w:rsid w:val="00901D01"/>
    <w:rsid w:val="00904868"/>
    <w:rsid w:val="009054A6"/>
    <w:rsid w:val="009068F1"/>
    <w:rsid w:val="0091057E"/>
    <w:rsid w:val="00911B52"/>
    <w:rsid w:val="00912E6D"/>
    <w:rsid w:val="0091340F"/>
    <w:rsid w:val="009134C5"/>
    <w:rsid w:val="00913504"/>
    <w:rsid w:val="00913FE9"/>
    <w:rsid w:val="00914646"/>
    <w:rsid w:val="00914FBB"/>
    <w:rsid w:val="00915301"/>
    <w:rsid w:val="00915C95"/>
    <w:rsid w:val="00917964"/>
    <w:rsid w:val="009216B7"/>
    <w:rsid w:val="00921D16"/>
    <w:rsid w:val="0092451C"/>
    <w:rsid w:val="009267BC"/>
    <w:rsid w:val="00926813"/>
    <w:rsid w:val="00931291"/>
    <w:rsid w:val="00932908"/>
    <w:rsid w:val="00933847"/>
    <w:rsid w:val="009349CE"/>
    <w:rsid w:val="00935A50"/>
    <w:rsid w:val="009361DA"/>
    <w:rsid w:val="00936FA0"/>
    <w:rsid w:val="00940F19"/>
    <w:rsid w:val="0094446D"/>
    <w:rsid w:val="00944489"/>
    <w:rsid w:val="009445F2"/>
    <w:rsid w:val="00944BB9"/>
    <w:rsid w:val="00946C13"/>
    <w:rsid w:val="00946EB2"/>
    <w:rsid w:val="00947847"/>
    <w:rsid w:val="00947F2D"/>
    <w:rsid w:val="00952011"/>
    <w:rsid w:val="0095558E"/>
    <w:rsid w:val="00955F85"/>
    <w:rsid w:val="00955F97"/>
    <w:rsid w:val="00957247"/>
    <w:rsid w:val="009615F8"/>
    <w:rsid w:val="00961D4A"/>
    <w:rsid w:val="00961F8C"/>
    <w:rsid w:val="00962FB9"/>
    <w:rsid w:val="00962FFD"/>
    <w:rsid w:val="0096367A"/>
    <w:rsid w:val="00964A5C"/>
    <w:rsid w:val="00964DC0"/>
    <w:rsid w:val="009678C4"/>
    <w:rsid w:val="00967CED"/>
    <w:rsid w:val="00970457"/>
    <w:rsid w:val="00970B0E"/>
    <w:rsid w:val="00971B72"/>
    <w:rsid w:val="00971BE6"/>
    <w:rsid w:val="0097360C"/>
    <w:rsid w:val="00974B00"/>
    <w:rsid w:val="009761AF"/>
    <w:rsid w:val="00976D49"/>
    <w:rsid w:val="00977ACF"/>
    <w:rsid w:val="0098044E"/>
    <w:rsid w:val="00982DAC"/>
    <w:rsid w:val="009840FF"/>
    <w:rsid w:val="009842DB"/>
    <w:rsid w:val="00984CA6"/>
    <w:rsid w:val="009902EB"/>
    <w:rsid w:val="00990828"/>
    <w:rsid w:val="009908C3"/>
    <w:rsid w:val="0099108D"/>
    <w:rsid w:val="009913E7"/>
    <w:rsid w:val="00991420"/>
    <w:rsid w:val="0099334D"/>
    <w:rsid w:val="00994683"/>
    <w:rsid w:val="00995A0B"/>
    <w:rsid w:val="00995ACA"/>
    <w:rsid w:val="00996625"/>
    <w:rsid w:val="009969BF"/>
    <w:rsid w:val="009979E4"/>
    <w:rsid w:val="00997D50"/>
    <w:rsid w:val="009A06FB"/>
    <w:rsid w:val="009A1449"/>
    <w:rsid w:val="009A16BC"/>
    <w:rsid w:val="009A22AA"/>
    <w:rsid w:val="009A31BB"/>
    <w:rsid w:val="009A4903"/>
    <w:rsid w:val="009A56DA"/>
    <w:rsid w:val="009A5B87"/>
    <w:rsid w:val="009A6372"/>
    <w:rsid w:val="009A72B2"/>
    <w:rsid w:val="009B2663"/>
    <w:rsid w:val="009B3648"/>
    <w:rsid w:val="009B3FFE"/>
    <w:rsid w:val="009B62BB"/>
    <w:rsid w:val="009B66E4"/>
    <w:rsid w:val="009B6A30"/>
    <w:rsid w:val="009B72DE"/>
    <w:rsid w:val="009C0191"/>
    <w:rsid w:val="009C09D6"/>
    <w:rsid w:val="009C0B8F"/>
    <w:rsid w:val="009C0C16"/>
    <w:rsid w:val="009C12F3"/>
    <w:rsid w:val="009C3D56"/>
    <w:rsid w:val="009C5007"/>
    <w:rsid w:val="009C6238"/>
    <w:rsid w:val="009C7BAB"/>
    <w:rsid w:val="009C7C64"/>
    <w:rsid w:val="009D0AB9"/>
    <w:rsid w:val="009D1C76"/>
    <w:rsid w:val="009D2096"/>
    <w:rsid w:val="009D2C6E"/>
    <w:rsid w:val="009D374F"/>
    <w:rsid w:val="009D3814"/>
    <w:rsid w:val="009D40DD"/>
    <w:rsid w:val="009D4C51"/>
    <w:rsid w:val="009D4F18"/>
    <w:rsid w:val="009D5C53"/>
    <w:rsid w:val="009D61AA"/>
    <w:rsid w:val="009D6316"/>
    <w:rsid w:val="009D6A4D"/>
    <w:rsid w:val="009D6B0A"/>
    <w:rsid w:val="009D70CC"/>
    <w:rsid w:val="009E0073"/>
    <w:rsid w:val="009E2F97"/>
    <w:rsid w:val="009E3E81"/>
    <w:rsid w:val="009E50C7"/>
    <w:rsid w:val="009E563E"/>
    <w:rsid w:val="009E6C53"/>
    <w:rsid w:val="009E717E"/>
    <w:rsid w:val="009F0FB8"/>
    <w:rsid w:val="009F16E2"/>
    <w:rsid w:val="009F35BF"/>
    <w:rsid w:val="009F5281"/>
    <w:rsid w:val="009F6645"/>
    <w:rsid w:val="009F7E77"/>
    <w:rsid w:val="00A005F8"/>
    <w:rsid w:val="00A00D6E"/>
    <w:rsid w:val="00A01534"/>
    <w:rsid w:val="00A019E7"/>
    <w:rsid w:val="00A02562"/>
    <w:rsid w:val="00A02EF1"/>
    <w:rsid w:val="00A042F4"/>
    <w:rsid w:val="00A050B6"/>
    <w:rsid w:val="00A10212"/>
    <w:rsid w:val="00A10495"/>
    <w:rsid w:val="00A10EBF"/>
    <w:rsid w:val="00A13A63"/>
    <w:rsid w:val="00A147B1"/>
    <w:rsid w:val="00A15C2D"/>
    <w:rsid w:val="00A172A8"/>
    <w:rsid w:val="00A2017D"/>
    <w:rsid w:val="00A20538"/>
    <w:rsid w:val="00A22383"/>
    <w:rsid w:val="00A23E89"/>
    <w:rsid w:val="00A24126"/>
    <w:rsid w:val="00A24B64"/>
    <w:rsid w:val="00A25470"/>
    <w:rsid w:val="00A30E47"/>
    <w:rsid w:val="00A31F30"/>
    <w:rsid w:val="00A31FAA"/>
    <w:rsid w:val="00A32CB0"/>
    <w:rsid w:val="00A32FB4"/>
    <w:rsid w:val="00A33CFD"/>
    <w:rsid w:val="00A34147"/>
    <w:rsid w:val="00A3422A"/>
    <w:rsid w:val="00A358EC"/>
    <w:rsid w:val="00A37B90"/>
    <w:rsid w:val="00A37EBA"/>
    <w:rsid w:val="00A40067"/>
    <w:rsid w:val="00A40626"/>
    <w:rsid w:val="00A408E7"/>
    <w:rsid w:val="00A416D1"/>
    <w:rsid w:val="00A41AC2"/>
    <w:rsid w:val="00A42B15"/>
    <w:rsid w:val="00A42FBF"/>
    <w:rsid w:val="00A438AD"/>
    <w:rsid w:val="00A44598"/>
    <w:rsid w:val="00A449C2"/>
    <w:rsid w:val="00A454ED"/>
    <w:rsid w:val="00A45B8D"/>
    <w:rsid w:val="00A4650F"/>
    <w:rsid w:val="00A4798B"/>
    <w:rsid w:val="00A47E9E"/>
    <w:rsid w:val="00A51639"/>
    <w:rsid w:val="00A52170"/>
    <w:rsid w:val="00A539C1"/>
    <w:rsid w:val="00A54733"/>
    <w:rsid w:val="00A551BC"/>
    <w:rsid w:val="00A55250"/>
    <w:rsid w:val="00A55ADF"/>
    <w:rsid w:val="00A56524"/>
    <w:rsid w:val="00A57004"/>
    <w:rsid w:val="00A5702B"/>
    <w:rsid w:val="00A570FD"/>
    <w:rsid w:val="00A576D0"/>
    <w:rsid w:val="00A57886"/>
    <w:rsid w:val="00A608C0"/>
    <w:rsid w:val="00A60AD3"/>
    <w:rsid w:val="00A60EC9"/>
    <w:rsid w:val="00A625AC"/>
    <w:rsid w:val="00A62D1A"/>
    <w:rsid w:val="00A63148"/>
    <w:rsid w:val="00A635E5"/>
    <w:rsid w:val="00A6538A"/>
    <w:rsid w:val="00A70F67"/>
    <w:rsid w:val="00A71926"/>
    <w:rsid w:val="00A74326"/>
    <w:rsid w:val="00A7501F"/>
    <w:rsid w:val="00A7627F"/>
    <w:rsid w:val="00A81780"/>
    <w:rsid w:val="00A82C6E"/>
    <w:rsid w:val="00A837CE"/>
    <w:rsid w:val="00A86358"/>
    <w:rsid w:val="00A8652A"/>
    <w:rsid w:val="00A9066A"/>
    <w:rsid w:val="00A9103F"/>
    <w:rsid w:val="00A91C30"/>
    <w:rsid w:val="00A91E38"/>
    <w:rsid w:val="00A9270C"/>
    <w:rsid w:val="00A92DC8"/>
    <w:rsid w:val="00A93886"/>
    <w:rsid w:val="00A9395D"/>
    <w:rsid w:val="00A93A68"/>
    <w:rsid w:val="00A95072"/>
    <w:rsid w:val="00A9554D"/>
    <w:rsid w:val="00A95802"/>
    <w:rsid w:val="00A96412"/>
    <w:rsid w:val="00A964D6"/>
    <w:rsid w:val="00AA070B"/>
    <w:rsid w:val="00AA0782"/>
    <w:rsid w:val="00AA0EEE"/>
    <w:rsid w:val="00AA1B8B"/>
    <w:rsid w:val="00AA1DCE"/>
    <w:rsid w:val="00AA3606"/>
    <w:rsid w:val="00AA3972"/>
    <w:rsid w:val="00AA3D26"/>
    <w:rsid w:val="00AA43CC"/>
    <w:rsid w:val="00AA4B42"/>
    <w:rsid w:val="00AA4F1F"/>
    <w:rsid w:val="00AA5198"/>
    <w:rsid w:val="00AA57FC"/>
    <w:rsid w:val="00AA5C62"/>
    <w:rsid w:val="00AA6E40"/>
    <w:rsid w:val="00AB1204"/>
    <w:rsid w:val="00AB25BA"/>
    <w:rsid w:val="00AB29D0"/>
    <w:rsid w:val="00AB3521"/>
    <w:rsid w:val="00AB36D2"/>
    <w:rsid w:val="00AB3C2D"/>
    <w:rsid w:val="00AB3E95"/>
    <w:rsid w:val="00AB4D3C"/>
    <w:rsid w:val="00AB5375"/>
    <w:rsid w:val="00AB65D3"/>
    <w:rsid w:val="00AB6DF5"/>
    <w:rsid w:val="00AC0CB8"/>
    <w:rsid w:val="00AC0EFC"/>
    <w:rsid w:val="00AC328D"/>
    <w:rsid w:val="00AC4EFC"/>
    <w:rsid w:val="00AC50B8"/>
    <w:rsid w:val="00AC5724"/>
    <w:rsid w:val="00AC59AB"/>
    <w:rsid w:val="00AC5B64"/>
    <w:rsid w:val="00AC7427"/>
    <w:rsid w:val="00AD04BD"/>
    <w:rsid w:val="00AD1C8E"/>
    <w:rsid w:val="00AD2C9B"/>
    <w:rsid w:val="00AD3044"/>
    <w:rsid w:val="00AD5FC0"/>
    <w:rsid w:val="00AD688E"/>
    <w:rsid w:val="00AD6F38"/>
    <w:rsid w:val="00AD7548"/>
    <w:rsid w:val="00AD7FB2"/>
    <w:rsid w:val="00AE0120"/>
    <w:rsid w:val="00AE2C96"/>
    <w:rsid w:val="00AE322D"/>
    <w:rsid w:val="00AE3988"/>
    <w:rsid w:val="00AE468A"/>
    <w:rsid w:val="00AE4995"/>
    <w:rsid w:val="00AE50FC"/>
    <w:rsid w:val="00AE5D57"/>
    <w:rsid w:val="00AE5EC1"/>
    <w:rsid w:val="00AE727A"/>
    <w:rsid w:val="00AF0024"/>
    <w:rsid w:val="00AF0276"/>
    <w:rsid w:val="00AF03C8"/>
    <w:rsid w:val="00AF14FC"/>
    <w:rsid w:val="00AF177B"/>
    <w:rsid w:val="00AF1DB8"/>
    <w:rsid w:val="00AF1E2E"/>
    <w:rsid w:val="00AF20E6"/>
    <w:rsid w:val="00AF2C0F"/>
    <w:rsid w:val="00AF2FE4"/>
    <w:rsid w:val="00AF3C18"/>
    <w:rsid w:val="00AF424D"/>
    <w:rsid w:val="00AF507D"/>
    <w:rsid w:val="00AF567F"/>
    <w:rsid w:val="00AF5BE3"/>
    <w:rsid w:val="00AF6563"/>
    <w:rsid w:val="00B00091"/>
    <w:rsid w:val="00B01E81"/>
    <w:rsid w:val="00B02313"/>
    <w:rsid w:val="00B04A64"/>
    <w:rsid w:val="00B04D1D"/>
    <w:rsid w:val="00B07246"/>
    <w:rsid w:val="00B072B5"/>
    <w:rsid w:val="00B0739F"/>
    <w:rsid w:val="00B07995"/>
    <w:rsid w:val="00B10712"/>
    <w:rsid w:val="00B13476"/>
    <w:rsid w:val="00B142DA"/>
    <w:rsid w:val="00B15A42"/>
    <w:rsid w:val="00B15D5E"/>
    <w:rsid w:val="00B1663C"/>
    <w:rsid w:val="00B16BDA"/>
    <w:rsid w:val="00B1758A"/>
    <w:rsid w:val="00B17902"/>
    <w:rsid w:val="00B209FF"/>
    <w:rsid w:val="00B2245D"/>
    <w:rsid w:val="00B246AC"/>
    <w:rsid w:val="00B247A4"/>
    <w:rsid w:val="00B24A4C"/>
    <w:rsid w:val="00B24DF4"/>
    <w:rsid w:val="00B2562C"/>
    <w:rsid w:val="00B25E57"/>
    <w:rsid w:val="00B26720"/>
    <w:rsid w:val="00B30990"/>
    <w:rsid w:val="00B31CD2"/>
    <w:rsid w:val="00B32636"/>
    <w:rsid w:val="00B326B0"/>
    <w:rsid w:val="00B329AD"/>
    <w:rsid w:val="00B32A3C"/>
    <w:rsid w:val="00B32A45"/>
    <w:rsid w:val="00B33C72"/>
    <w:rsid w:val="00B34821"/>
    <w:rsid w:val="00B35916"/>
    <w:rsid w:val="00B36F17"/>
    <w:rsid w:val="00B37E51"/>
    <w:rsid w:val="00B40323"/>
    <w:rsid w:val="00B4232A"/>
    <w:rsid w:val="00B42BDD"/>
    <w:rsid w:val="00B44936"/>
    <w:rsid w:val="00B459F6"/>
    <w:rsid w:val="00B4700C"/>
    <w:rsid w:val="00B509F4"/>
    <w:rsid w:val="00B51253"/>
    <w:rsid w:val="00B52178"/>
    <w:rsid w:val="00B52F98"/>
    <w:rsid w:val="00B5331E"/>
    <w:rsid w:val="00B5402C"/>
    <w:rsid w:val="00B56C30"/>
    <w:rsid w:val="00B56F9A"/>
    <w:rsid w:val="00B573D8"/>
    <w:rsid w:val="00B57DB5"/>
    <w:rsid w:val="00B60208"/>
    <w:rsid w:val="00B6045C"/>
    <w:rsid w:val="00B611E4"/>
    <w:rsid w:val="00B62D22"/>
    <w:rsid w:val="00B64364"/>
    <w:rsid w:val="00B646D5"/>
    <w:rsid w:val="00B647B9"/>
    <w:rsid w:val="00B65D0A"/>
    <w:rsid w:val="00B66885"/>
    <w:rsid w:val="00B7027C"/>
    <w:rsid w:val="00B717C2"/>
    <w:rsid w:val="00B72102"/>
    <w:rsid w:val="00B727A4"/>
    <w:rsid w:val="00B72C1D"/>
    <w:rsid w:val="00B74532"/>
    <w:rsid w:val="00B74F19"/>
    <w:rsid w:val="00B75D16"/>
    <w:rsid w:val="00B7783D"/>
    <w:rsid w:val="00B80352"/>
    <w:rsid w:val="00B82EAC"/>
    <w:rsid w:val="00B82FBC"/>
    <w:rsid w:val="00B83F44"/>
    <w:rsid w:val="00B84EDA"/>
    <w:rsid w:val="00B856C3"/>
    <w:rsid w:val="00B86BDD"/>
    <w:rsid w:val="00B872DC"/>
    <w:rsid w:val="00B9183F"/>
    <w:rsid w:val="00B91C83"/>
    <w:rsid w:val="00B92983"/>
    <w:rsid w:val="00B93E26"/>
    <w:rsid w:val="00B93E31"/>
    <w:rsid w:val="00B94605"/>
    <w:rsid w:val="00B95673"/>
    <w:rsid w:val="00B976D2"/>
    <w:rsid w:val="00BA2654"/>
    <w:rsid w:val="00BA3183"/>
    <w:rsid w:val="00BA31B2"/>
    <w:rsid w:val="00BA73F9"/>
    <w:rsid w:val="00BA779A"/>
    <w:rsid w:val="00BA7CCF"/>
    <w:rsid w:val="00BB07C0"/>
    <w:rsid w:val="00BB155D"/>
    <w:rsid w:val="00BB2D6D"/>
    <w:rsid w:val="00BB2E8E"/>
    <w:rsid w:val="00BB38E0"/>
    <w:rsid w:val="00BB4FC2"/>
    <w:rsid w:val="00BB518C"/>
    <w:rsid w:val="00BB531E"/>
    <w:rsid w:val="00BB556C"/>
    <w:rsid w:val="00BB65C7"/>
    <w:rsid w:val="00BB68DD"/>
    <w:rsid w:val="00BB6A34"/>
    <w:rsid w:val="00BB72D9"/>
    <w:rsid w:val="00BB75F6"/>
    <w:rsid w:val="00BB7785"/>
    <w:rsid w:val="00BC2A77"/>
    <w:rsid w:val="00BC350F"/>
    <w:rsid w:val="00BC4211"/>
    <w:rsid w:val="00BC497A"/>
    <w:rsid w:val="00BC7A83"/>
    <w:rsid w:val="00BD091C"/>
    <w:rsid w:val="00BD15D9"/>
    <w:rsid w:val="00BD1A32"/>
    <w:rsid w:val="00BD2356"/>
    <w:rsid w:val="00BD6CC2"/>
    <w:rsid w:val="00BD6CCB"/>
    <w:rsid w:val="00BD7F52"/>
    <w:rsid w:val="00BE0F49"/>
    <w:rsid w:val="00BE38E9"/>
    <w:rsid w:val="00BE424A"/>
    <w:rsid w:val="00BE4B89"/>
    <w:rsid w:val="00BF0891"/>
    <w:rsid w:val="00BF0CCF"/>
    <w:rsid w:val="00BF0EF1"/>
    <w:rsid w:val="00BF34EC"/>
    <w:rsid w:val="00BF3669"/>
    <w:rsid w:val="00BF392E"/>
    <w:rsid w:val="00BF6531"/>
    <w:rsid w:val="00C006A3"/>
    <w:rsid w:val="00C00783"/>
    <w:rsid w:val="00C011E7"/>
    <w:rsid w:val="00C03977"/>
    <w:rsid w:val="00C03F5F"/>
    <w:rsid w:val="00C041D2"/>
    <w:rsid w:val="00C04603"/>
    <w:rsid w:val="00C04947"/>
    <w:rsid w:val="00C05654"/>
    <w:rsid w:val="00C067F4"/>
    <w:rsid w:val="00C07619"/>
    <w:rsid w:val="00C1046B"/>
    <w:rsid w:val="00C10BDC"/>
    <w:rsid w:val="00C10F56"/>
    <w:rsid w:val="00C11F92"/>
    <w:rsid w:val="00C136CF"/>
    <w:rsid w:val="00C13B97"/>
    <w:rsid w:val="00C13FEE"/>
    <w:rsid w:val="00C146ED"/>
    <w:rsid w:val="00C15A44"/>
    <w:rsid w:val="00C15C3F"/>
    <w:rsid w:val="00C163CB"/>
    <w:rsid w:val="00C16D28"/>
    <w:rsid w:val="00C17714"/>
    <w:rsid w:val="00C17987"/>
    <w:rsid w:val="00C209EC"/>
    <w:rsid w:val="00C2351E"/>
    <w:rsid w:val="00C23B92"/>
    <w:rsid w:val="00C241E0"/>
    <w:rsid w:val="00C262DE"/>
    <w:rsid w:val="00C2682E"/>
    <w:rsid w:val="00C26F2B"/>
    <w:rsid w:val="00C27CE0"/>
    <w:rsid w:val="00C30A68"/>
    <w:rsid w:val="00C30E75"/>
    <w:rsid w:val="00C321C6"/>
    <w:rsid w:val="00C32EB0"/>
    <w:rsid w:val="00C3348D"/>
    <w:rsid w:val="00C33F63"/>
    <w:rsid w:val="00C34919"/>
    <w:rsid w:val="00C3785B"/>
    <w:rsid w:val="00C4013F"/>
    <w:rsid w:val="00C40781"/>
    <w:rsid w:val="00C40F7F"/>
    <w:rsid w:val="00C411D0"/>
    <w:rsid w:val="00C42991"/>
    <w:rsid w:val="00C42B55"/>
    <w:rsid w:val="00C43F85"/>
    <w:rsid w:val="00C4491D"/>
    <w:rsid w:val="00C45873"/>
    <w:rsid w:val="00C45C03"/>
    <w:rsid w:val="00C45E41"/>
    <w:rsid w:val="00C46A30"/>
    <w:rsid w:val="00C521EA"/>
    <w:rsid w:val="00C52285"/>
    <w:rsid w:val="00C52E07"/>
    <w:rsid w:val="00C53E02"/>
    <w:rsid w:val="00C5455E"/>
    <w:rsid w:val="00C548A5"/>
    <w:rsid w:val="00C5515A"/>
    <w:rsid w:val="00C55998"/>
    <w:rsid w:val="00C565DA"/>
    <w:rsid w:val="00C5660F"/>
    <w:rsid w:val="00C57714"/>
    <w:rsid w:val="00C57BDA"/>
    <w:rsid w:val="00C608AD"/>
    <w:rsid w:val="00C60FA8"/>
    <w:rsid w:val="00C62FD7"/>
    <w:rsid w:val="00C648EC"/>
    <w:rsid w:val="00C6585F"/>
    <w:rsid w:val="00C664AA"/>
    <w:rsid w:val="00C66B5D"/>
    <w:rsid w:val="00C66BF0"/>
    <w:rsid w:val="00C67598"/>
    <w:rsid w:val="00C67E14"/>
    <w:rsid w:val="00C67EBC"/>
    <w:rsid w:val="00C707B9"/>
    <w:rsid w:val="00C71393"/>
    <w:rsid w:val="00C71658"/>
    <w:rsid w:val="00C71A54"/>
    <w:rsid w:val="00C72754"/>
    <w:rsid w:val="00C734EB"/>
    <w:rsid w:val="00C7369A"/>
    <w:rsid w:val="00C73912"/>
    <w:rsid w:val="00C75A03"/>
    <w:rsid w:val="00C75E34"/>
    <w:rsid w:val="00C75F2C"/>
    <w:rsid w:val="00C767A8"/>
    <w:rsid w:val="00C77339"/>
    <w:rsid w:val="00C839CB"/>
    <w:rsid w:val="00C83E87"/>
    <w:rsid w:val="00C8662D"/>
    <w:rsid w:val="00C86773"/>
    <w:rsid w:val="00C86BA9"/>
    <w:rsid w:val="00C86C30"/>
    <w:rsid w:val="00C87018"/>
    <w:rsid w:val="00C95210"/>
    <w:rsid w:val="00C958CB"/>
    <w:rsid w:val="00C96D38"/>
    <w:rsid w:val="00CA0381"/>
    <w:rsid w:val="00CA12BD"/>
    <w:rsid w:val="00CA1CD8"/>
    <w:rsid w:val="00CA23EA"/>
    <w:rsid w:val="00CA5074"/>
    <w:rsid w:val="00CA5AB3"/>
    <w:rsid w:val="00CA6C92"/>
    <w:rsid w:val="00CA7135"/>
    <w:rsid w:val="00CA7E9B"/>
    <w:rsid w:val="00CB00BB"/>
    <w:rsid w:val="00CB22E7"/>
    <w:rsid w:val="00CB3323"/>
    <w:rsid w:val="00CB3F8C"/>
    <w:rsid w:val="00CB4449"/>
    <w:rsid w:val="00CB4532"/>
    <w:rsid w:val="00CB48A9"/>
    <w:rsid w:val="00CB56C5"/>
    <w:rsid w:val="00CC0DF9"/>
    <w:rsid w:val="00CC198E"/>
    <w:rsid w:val="00CC2630"/>
    <w:rsid w:val="00CC2883"/>
    <w:rsid w:val="00CC29C5"/>
    <w:rsid w:val="00CD0989"/>
    <w:rsid w:val="00CD18BC"/>
    <w:rsid w:val="00CD305F"/>
    <w:rsid w:val="00CD4385"/>
    <w:rsid w:val="00CD470F"/>
    <w:rsid w:val="00CD5867"/>
    <w:rsid w:val="00CD6833"/>
    <w:rsid w:val="00CD757D"/>
    <w:rsid w:val="00CD76EA"/>
    <w:rsid w:val="00CE0750"/>
    <w:rsid w:val="00CE1977"/>
    <w:rsid w:val="00CE40F1"/>
    <w:rsid w:val="00CE44F4"/>
    <w:rsid w:val="00CE488C"/>
    <w:rsid w:val="00CE5DE6"/>
    <w:rsid w:val="00CE6262"/>
    <w:rsid w:val="00CE6E30"/>
    <w:rsid w:val="00CF0E81"/>
    <w:rsid w:val="00CF1349"/>
    <w:rsid w:val="00CF1BAA"/>
    <w:rsid w:val="00CF2957"/>
    <w:rsid w:val="00CF34BF"/>
    <w:rsid w:val="00CF3E5D"/>
    <w:rsid w:val="00CF3F40"/>
    <w:rsid w:val="00CF4230"/>
    <w:rsid w:val="00CF4BB5"/>
    <w:rsid w:val="00CF4BFC"/>
    <w:rsid w:val="00CF6EBA"/>
    <w:rsid w:val="00CF7F43"/>
    <w:rsid w:val="00D00FD9"/>
    <w:rsid w:val="00D02CF2"/>
    <w:rsid w:val="00D0559F"/>
    <w:rsid w:val="00D061B4"/>
    <w:rsid w:val="00D0629A"/>
    <w:rsid w:val="00D06DE8"/>
    <w:rsid w:val="00D1156D"/>
    <w:rsid w:val="00D121CC"/>
    <w:rsid w:val="00D12BFA"/>
    <w:rsid w:val="00D12C15"/>
    <w:rsid w:val="00D13A0D"/>
    <w:rsid w:val="00D13F62"/>
    <w:rsid w:val="00D17E4C"/>
    <w:rsid w:val="00D200AD"/>
    <w:rsid w:val="00D20D12"/>
    <w:rsid w:val="00D233AB"/>
    <w:rsid w:val="00D261C6"/>
    <w:rsid w:val="00D2643D"/>
    <w:rsid w:val="00D26560"/>
    <w:rsid w:val="00D26CC9"/>
    <w:rsid w:val="00D2707D"/>
    <w:rsid w:val="00D272CD"/>
    <w:rsid w:val="00D31742"/>
    <w:rsid w:val="00D31F7D"/>
    <w:rsid w:val="00D3236B"/>
    <w:rsid w:val="00D323D0"/>
    <w:rsid w:val="00D32D5D"/>
    <w:rsid w:val="00D3411C"/>
    <w:rsid w:val="00D355CF"/>
    <w:rsid w:val="00D35D7B"/>
    <w:rsid w:val="00D36F7F"/>
    <w:rsid w:val="00D37422"/>
    <w:rsid w:val="00D3758A"/>
    <w:rsid w:val="00D37DEE"/>
    <w:rsid w:val="00D404D9"/>
    <w:rsid w:val="00D414AC"/>
    <w:rsid w:val="00D42296"/>
    <w:rsid w:val="00D4281D"/>
    <w:rsid w:val="00D436AC"/>
    <w:rsid w:val="00D4391C"/>
    <w:rsid w:val="00D44DBB"/>
    <w:rsid w:val="00D44FE3"/>
    <w:rsid w:val="00D45755"/>
    <w:rsid w:val="00D46368"/>
    <w:rsid w:val="00D466EF"/>
    <w:rsid w:val="00D46F9C"/>
    <w:rsid w:val="00D479F9"/>
    <w:rsid w:val="00D51854"/>
    <w:rsid w:val="00D5454E"/>
    <w:rsid w:val="00D57A33"/>
    <w:rsid w:val="00D6042A"/>
    <w:rsid w:val="00D615D4"/>
    <w:rsid w:val="00D61A44"/>
    <w:rsid w:val="00D61F1A"/>
    <w:rsid w:val="00D62C27"/>
    <w:rsid w:val="00D63641"/>
    <w:rsid w:val="00D63666"/>
    <w:rsid w:val="00D64C34"/>
    <w:rsid w:val="00D7069F"/>
    <w:rsid w:val="00D70976"/>
    <w:rsid w:val="00D70AC6"/>
    <w:rsid w:val="00D711BF"/>
    <w:rsid w:val="00D71EBC"/>
    <w:rsid w:val="00D71EF0"/>
    <w:rsid w:val="00D7226E"/>
    <w:rsid w:val="00D748F3"/>
    <w:rsid w:val="00D7580A"/>
    <w:rsid w:val="00D775B7"/>
    <w:rsid w:val="00D804D5"/>
    <w:rsid w:val="00D81939"/>
    <w:rsid w:val="00D81A63"/>
    <w:rsid w:val="00D83339"/>
    <w:rsid w:val="00D84A2C"/>
    <w:rsid w:val="00D85931"/>
    <w:rsid w:val="00D8608D"/>
    <w:rsid w:val="00D867EC"/>
    <w:rsid w:val="00D87584"/>
    <w:rsid w:val="00D8789E"/>
    <w:rsid w:val="00D900F2"/>
    <w:rsid w:val="00D9072F"/>
    <w:rsid w:val="00D9142D"/>
    <w:rsid w:val="00D9174A"/>
    <w:rsid w:val="00D9237F"/>
    <w:rsid w:val="00D926F7"/>
    <w:rsid w:val="00D93616"/>
    <w:rsid w:val="00D945CF"/>
    <w:rsid w:val="00D96A42"/>
    <w:rsid w:val="00DA0643"/>
    <w:rsid w:val="00DA10C1"/>
    <w:rsid w:val="00DA16A3"/>
    <w:rsid w:val="00DA17FB"/>
    <w:rsid w:val="00DA5370"/>
    <w:rsid w:val="00DA53F2"/>
    <w:rsid w:val="00DA5458"/>
    <w:rsid w:val="00DA576D"/>
    <w:rsid w:val="00DA5D62"/>
    <w:rsid w:val="00DA6E33"/>
    <w:rsid w:val="00DA7423"/>
    <w:rsid w:val="00DA7D6B"/>
    <w:rsid w:val="00DA7FAF"/>
    <w:rsid w:val="00DB0311"/>
    <w:rsid w:val="00DB06BA"/>
    <w:rsid w:val="00DB08D4"/>
    <w:rsid w:val="00DB0AFA"/>
    <w:rsid w:val="00DB2D40"/>
    <w:rsid w:val="00DB4179"/>
    <w:rsid w:val="00DB4DF5"/>
    <w:rsid w:val="00DB579F"/>
    <w:rsid w:val="00DB5F16"/>
    <w:rsid w:val="00DB6F88"/>
    <w:rsid w:val="00DB7543"/>
    <w:rsid w:val="00DC1513"/>
    <w:rsid w:val="00DC18C8"/>
    <w:rsid w:val="00DC1C30"/>
    <w:rsid w:val="00DC1CF7"/>
    <w:rsid w:val="00DC2B82"/>
    <w:rsid w:val="00DC2C20"/>
    <w:rsid w:val="00DC43BC"/>
    <w:rsid w:val="00DC4D3C"/>
    <w:rsid w:val="00DC5370"/>
    <w:rsid w:val="00DC5C50"/>
    <w:rsid w:val="00DC5CBB"/>
    <w:rsid w:val="00DD0829"/>
    <w:rsid w:val="00DD235E"/>
    <w:rsid w:val="00DD3950"/>
    <w:rsid w:val="00DD5ABA"/>
    <w:rsid w:val="00DD69B8"/>
    <w:rsid w:val="00DD7EF3"/>
    <w:rsid w:val="00DE015E"/>
    <w:rsid w:val="00DE1017"/>
    <w:rsid w:val="00DE119D"/>
    <w:rsid w:val="00DE17FC"/>
    <w:rsid w:val="00DE1929"/>
    <w:rsid w:val="00DE2073"/>
    <w:rsid w:val="00DE2419"/>
    <w:rsid w:val="00DE243E"/>
    <w:rsid w:val="00DE2E5A"/>
    <w:rsid w:val="00DE41CE"/>
    <w:rsid w:val="00DE78DF"/>
    <w:rsid w:val="00DF0689"/>
    <w:rsid w:val="00DF0EFA"/>
    <w:rsid w:val="00DF1408"/>
    <w:rsid w:val="00DF15E8"/>
    <w:rsid w:val="00DF198B"/>
    <w:rsid w:val="00DF2F9F"/>
    <w:rsid w:val="00DF3356"/>
    <w:rsid w:val="00DF6229"/>
    <w:rsid w:val="00DF739B"/>
    <w:rsid w:val="00DF773C"/>
    <w:rsid w:val="00DF7B1C"/>
    <w:rsid w:val="00DF7C2A"/>
    <w:rsid w:val="00E013A4"/>
    <w:rsid w:val="00E01521"/>
    <w:rsid w:val="00E01C8C"/>
    <w:rsid w:val="00E022FD"/>
    <w:rsid w:val="00E024C7"/>
    <w:rsid w:val="00E02AD0"/>
    <w:rsid w:val="00E02E94"/>
    <w:rsid w:val="00E0366E"/>
    <w:rsid w:val="00E03A28"/>
    <w:rsid w:val="00E03B67"/>
    <w:rsid w:val="00E04D0C"/>
    <w:rsid w:val="00E05860"/>
    <w:rsid w:val="00E061CE"/>
    <w:rsid w:val="00E07461"/>
    <w:rsid w:val="00E078BA"/>
    <w:rsid w:val="00E110F7"/>
    <w:rsid w:val="00E1260D"/>
    <w:rsid w:val="00E12CB1"/>
    <w:rsid w:val="00E13CA2"/>
    <w:rsid w:val="00E16E91"/>
    <w:rsid w:val="00E172CB"/>
    <w:rsid w:val="00E200C5"/>
    <w:rsid w:val="00E21EF4"/>
    <w:rsid w:val="00E22955"/>
    <w:rsid w:val="00E2309A"/>
    <w:rsid w:val="00E23B9C"/>
    <w:rsid w:val="00E2447D"/>
    <w:rsid w:val="00E24491"/>
    <w:rsid w:val="00E25C0E"/>
    <w:rsid w:val="00E25CB8"/>
    <w:rsid w:val="00E25F4E"/>
    <w:rsid w:val="00E26213"/>
    <w:rsid w:val="00E263AD"/>
    <w:rsid w:val="00E26B85"/>
    <w:rsid w:val="00E301C0"/>
    <w:rsid w:val="00E30517"/>
    <w:rsid w:val="00E30C3F"/>
    <w:rsid w:val="00E31AEB"/>
    <w:rsid w:val="00E33265"/>
    <w:rsid w:val="00E332BD"/>
    <w:rsid w:val="00E33425"/>
    <w:rsid w:val="00E334E5"/>
    <w:rsid w:val="00E3408E"/>
    <w:rsid w:val="00E34181"/>
    <w:rsid w:val="00E3431D"/>
    <w:rsid w:val="00E34882"/>
    <w:rsid w:val="00E35312"/>
    <w:rsid w:val="00E37658"/>
    <w:rsid w:val="00E376CF"/>
    <w:rsid w:val="00E4026A"/>
    <w:rsid w:val="00E40E3C"/>
    <w:rsid w:val="00E41684"/>
    <w:rsid w:val="00E41CD2"/>
    <w:rsid w:val="00E41DD3"/>
    <w:rsid w:val="00E4342D"/>
    <w:rsid w:val="00E43634"/>
    <w:rsid w:val="00E43D1E"/>
    <w:rsid w:val="00E44615"/>
    <w:rsid w:val="00E45D7D"/>
    <w:rsid w:val="00E465BD"/>
    <w:rsid w:val="00E46CA3"/>
    <w:rsid w:val="00E47C86"/>
    <w:rsid w:val="00E512F7"/>
    <w:rsid w:val="00E518F7"/>
    <w:rsid w:val="00E51AF0"/>
    <w:rsid w:val="00E524D0"/>
    <w:rsid w:val="00E52DFF"/>
    <w:rsid w:val="00E53AC8"/>
    <w:rsid w:val="00E545D6"/>
    <w:rsid w:val="00E55EE8"/>
    <w:rsid w:val="00E5676E"/>
    <w:rsid w:val="00E57FDD"/>
    <w:rsid w:val="00E62865"/>
    <w:rsid w:val="00E62E27"/>
    <w:rsid w:val="00E63E60"/>
    <w:rsid w:val="00E646DC"/>
    <w:rsid w:val="00E6573A"/>
    <w:rsid w:val="00E70316"/>
    <w:rsid w:val="00E70570"/>
    <w:rsid w:val="00E710B9"/>
    <w:rsid w:val="00E712F8"/>
    <w:rsid w:val="00E73158"/>
    <w:rsid w:val="00E738F6"/>
    <w:rsid w:val="00E73A68"/>
    <w:rsid w:val="00E74CF0"/>
    <w:rsid w:val="00E752FA"/>
    <w:rsid w:val="00E76989"/>
    <w:rsid w:val="00E76EA2"/>
    <w:rsid w:val="00E7767E"/>
    <w:rsid w:val="00E801D6"/>
    <w:rsid w:val="00E802CD"/>
    <w:rsid w:val="00E8088A"/>
    <w:rsid w:val="00E80FF0"/>
    <w:rsid w:val="00E81246"/>
    <w:rsid w:val="00E81564"/>
    <w:rsid w:val="00E81939"/>
    <w:rsid w:val="00E85DA8"/>
    <w:rsid w:val="00E86579"/>
    <w:rsid w:val="00E86958"/>
    <w:rsid w:val="00E87B32"/>
    <w:rsid w:val="00E87C99"/>
    <w:rsid w:val="00E87C9C"/>
    <w:rsid w:val="00E90864"/>
    <w:rsid w:val="00E913DE"/>
    <w:rsid w:val="00E91B65"/>
    <w:rsid w:val="00E91CD3"/>
    <w:rsid w:val="00E92314"/>
    <w:rsid w:val="00E9322B"/>
    <w:rsid w:val="00E94242"/>
    <w:rsid w:val="00E946F4"/>
    <w:rsid w:val="00E95052"/>
    <w:rsid w:val="00E96191"/>
    <w:rsid w:val="00E962BE"/>
    <w:rsid w:val="00E97158"/>
    <w:rsid w:val="00E97F3B"/>
    <w:rsid w:val="00EA1755"/>
    <w:rsid w:val="00EA1C89"/>
    <w:rsid w:val="00EA2D48"/>
    <w:rsid w:val="00EA3E82"/>
    <w:rsid w:val="00EA4C11"/>
    <w:rsid w:val="00EA5544"/>
    <w:rsid w:val="00EA571E"/>
    <w:rsid w:val="00EA69BF"/>
    <w:rsid w:val="00EA6B29"/>
    <w:rsid w:val="00EB1A2B"/>
    <w:rsid w:val="00EB1CA2"/>
    <w:rsid w:val="00EB5449"/>
    <w:rsid w:val="00EB6770"/>
    <w:rsid w:val="00EB6A77"/>
    <w:rsid w:val="00EB6D7C"/>
    <w:rsid w:val="00EB7151"/>
    <w:rsid w:val="00EC0013"/>
    <w:rsid w:val="00EC02C3"/>
    <w:rsid w:val="00EC163B"/>
    <w:rsid w:val="00EC2D79"/>
    <w:rsid w:val="00EC2E30"/>
    <w:rsid w:val="00EC3574"/>
    <w:rsid w:val="00EC3B8E"/>
    <w:rsid w:val="00EC4728"/>
    <w:rsid w:val="00EC5220"/>
    <w:rsid w:val="00EC6E17"/>
    <w:rsid w:val="00EC7C80"/>
    <w:rsid w:val="00EC7FAD"/>
    <w:rsid w:val="00ED071E"/>
    <w:rsid w:val="00ED089F"/>
    <w:rsid w:val="00ED0B6B"/>
    <w:rsid w:val="00ED10D4"/>
    <w:rsid w:val="00ED1311"/>
    <w:rsid w:val="00ED19C5"/>
    <w:rsid w:val="00ED22C0"/>
    <w:rsid w:val="00ED2433"/>
    <w:rsid w:val="00ED24CA"/>
    <w:rsid w:val="00ED28FD"/>
    <w:rsid w:val="00ED345C"/>
    <w:rsid w:val="00ED3F94"/>
    <w:rsid w:val="00ED4468"/>
    <w:rsid w:val="00ED6979"/>
    <w:rsid w:val="00ED6AF3"/>
    <w:rsid w:val="00ED7715"/>
    <w:rsid w:val="00ED79EF"/>
    <w:rsid w:val="00ED7DCA"/>
    <w:rsid w:val="00EE1AED"/>
    <w:rsid w:val="00EE2043"/>
    <w:rsid w:val="00EE204B"/>
    <w:rsid w:val="00EE26EA"/>
    <w:rsid w:val="00EE27F1"/>
    <w:rsid w:val="00EE3319"/>
    <w:rsid w:val="00EE3DF3"/>
    <w:rsid w:val="00EE3F16"/>
    <w:rsid w:val="00EE5800"/>
    <w:rsid w:val="00EE61F6"/>
    <w:rsid w:val="00EE634B"/>
    <w:rsid w:val="00EE6BBE"/>
    <w:rsid w:val="00EE7473"/>
    <w:rsid w:val="00EF051B"/>
    <w:rsid w:val="00EF120A"/>
    <w:rsid w:val="00EF2FDF"/>
    <w:rsid w:val="00EF3DC6"/>
    <w:rsid w:val="00EF483A"/>
    <w:rsid w:val="00EF4F9A"/>
    <w:rsid w:val="00EF5418"/>
    <w:rsid w:val="00EF6AA0"/>
    <w:rsid w:val="00EF6CB9"/>
    <w:rsid w:val="00F00BD6"/>
    <w:rsid w:val="00F0126F"/>
    <w:rsid w:val="00F0239E"/>
    <w:rsid w:val="00F031A9"/>
    <w:rsid w:val="00F03D12"/>
    <w:rsid w:val="00F03F36"/>
    <w:rsid w:val="00F04629"/>
    <w:rsid w:val="00F0474E"/>
    <w:rsid w:val="00F049D4"/>
    <w:rsid w:val="00F04AA8"/>
    <w:rsid w:val="00F0510B"/>
    <w:rsid w:val="00F06181"/>
    <w:rsid w:val="00F062B2"/>
    <w:rsid w:val="00F06402"/>
    <w:rsid w:val="00F06A0A"/>
    <w:rsid w:val="00F07E9F"/>
    <w:rsid w:val="00F107B3"/>
    <w:rsid w:val="00F13D7A"/>
    <w:rsid w:val="00F15A64"/>
    <w:rsid w:val="00F15CFE"/>
    <w:rsid w:val="00F16539"/>
    <w:rsid w:val="00F171EE"/>
    <w:rsid w:val="00F205B5"/>
    <w:rsid w:val="00F20B5B"/>
    <w:rsid w:val="00F210D0"/>
    <w:rsid w:val="00F21196"/>
    <w:rsid w:val="00F21BF4"/>
    <w:rsid w:val="00F2256A"/>
    <w:rsid w:val="00F22AF1"/>
    <w:rsid w:val="00F22CCF"/>
    <w:rsid w:val="00F23B1D"/>
    <w:rsid w:val="00F24033"/>
    <w:rsid w:val="00F2599A"/>
    <w:rsid w:val="00F26B33"/>
    <w:rsid w:val="00F27243"/>
    <w:rsid w:val="00F3126D"/>
    <w:rsid w:val="00F31D3B"/>
    <w:rsid w:val="00F32AF7"/>
    <w:rsid w:val="00F32F65"/>
    <w:rsid w:val="00F33F79"/>
    <w:rsid w:val="00F34EAE"/>
    <w:rsid w:val="00F352F4"/>
    <w:rsid w:val="00F36AF2"/>
    <w:rsid w:val="00F36F60"/>
    <w:rsid w:val="00F400E4"/>
    <w:rsid w:val="00F4017A"/>
    <w:rsid w:val="00F408DD"/>
    <w:rsid w:val="00F40A29"/>
    <w:rsid w:val="00F40AFB"/>
    <w:rsid w:val="00F42118"/>
    <w:rsid w:val="00F42D93"/>
    <w:rsid w:val="00F43419"/>
    <w:rsid w:val="00F4688E"/>
    <w:rsid w:val="00F47B09"/>
    <w:rsid w:val="00F50488"/>
    <w:rsid w:val="00F519CF"/>
    <w:rsid w:val="00F519D2"/>
    <w:rsid w:val="00F51BFD"/>
    <w:rsid w:val="00F52BED"/>
    <w:rsid w:val="00F53ED2"/>
    <w:rsid w:val="00F54261"/>
    <w:rsid w:val="00F5465D"/>
    <w:rsid w:val="00F5529B"/>
    <w:rsid w:val="00F55CE0"/>
    <w:rsid w:val="00F5682C"/>
    <w:rsid w:val="00F568F5"/>
    <w:rsid w:val="00F56D7E"/>
    <w:rsid w:val="00F57817"/>
    <w:rsid w:val="00F6027C"/>
    <w:rsid w:val="00F61A4E"/>
    <w:rsid w:val="00F63031"/>
    <w:rsid w:val="00F644DC"/>
    <w:rsid w:val="00F64675"/>
    <w:rsid w:val="00F64A4E"/>
    <w:rsid w:val="00F64AD4"/>
    <w:rsid w:val="00F64BFE"/>
    <w:rsid w:val="00F64EE5"/>
    <w:rsid w:val="00F64F36"/>
    <w:rsid w:val="00F653EC"/>
    <w:rsid w:val="00F66F1F"/>
    <w:rsid w:val="00F67CCE"/>
    <w:rsid w:val="00F703D8"/>
    <w:rsid w:val="00F71770"/>
    <w:rsid w:val="00F719EE"/>
    <w:rsid w:val="00F72F52"/>
    <w:rsid w:val="00F73C11"/>
    <w:rsid w:val="00F73F3F"/>
    <w:rsid w:val="00F746BF"/>
    <w:rsid w:val="00F748F2"/>
    <w:rsid w:val="00F74E07"/>
    <w:rsid w:val="00F74F82"/>
    <w:rsid w:val="00F75447"/>
    <w:rsid w:val="00F7571B"/>
    <w:rsid w:val="00F75C60"/>
    <w:rsid w:val="00F7672B"/>
    <w:rsid w:val="00F767C8"/>
    <w:rsid w:val="00F76B02"/>
    <w:rsid w:val="00F76D27"/>
    <w:rsid w:val="00F77136"/>
    <w:rsid w:val="00F779F4"/>
    <w:rsid w:val="00F810FC"/>
    <w:rsid w:val="00F825A6"/>
    <w:rsid w:val="00F825DF"/>
    <w:rsid w:val="00F82A94"/>
    <w:rsid w:val="00F82BE1"/>
    <w:rsid w:val="00F837F8"/>
    <w:rsid w:val="00F83C53"/>
    <w:rsid w:val="00F83FF5"/>
    <w:rsid w:val="00F8514A"/>
    <w:rsid w:val="00F861DB"/>
    <w:rsid w:val="00F90272"/>
    <w:rsid w:val="00F920CC"/>
    <w:rsid w:val="00F939D6"/>
    <w:rsid w:val="00F93A14"/>
    <w:rsid w:val="00F960E2"/>
    <w:rsid w:val="00F96428"/>
    <w:rsid w:val="00F96B0E"/>
    <w:rsid w:val="00F970C6"/>
    <w:rsid w:val="00F97AD0"/>
    <w:rsid w:val="00FA060E"/>
    <w:rsid w:val="00FA1174"/>
    <w:rsid w:val="00FA1179"/>
    <w:rsid w:val="00FA1DAE"/>
    <w:rsid w:val="00FA2EE9"/>
    <w:rsid w:val="00FA4BBF"/>
    <w:rsid w:val="00FA4CC0"/>
    <w:rsid w:val="00FA5B92"/>
    <w:rsid w:val="00FA5F6B"/>
    <w:rsid w:val="00FA615F"/>
    <w:rsid w:val="00FA65BD"/>
    <w:rsid w:val="00FB05C7"/>
    <w:rsid w:val="00FB1589"/>
    <w:rsid w:val="00FB1D9F"/>
    <w:rsid w:val="00FB1E06"/>
    <w:rsid w:val="00FB2473"/>
    <w:rsid w:val="00FB2892"/>
    <w:rsid w:val="00FB2B03"/>
    <w:rsid w:val="00FB3ED3"/>
    <w:rsid w:val="00FB3FC4"/>
    <w:rsid w:val="00FB4558"/>
    <w:rsid w:val="00FB4EC9"/>
    <w:rsid w:val="00FB5594"/>
    <w:rsid w:val="00FB69AE"/>
    <w:rsid w:val="00FB7C47"/>
    <w:rsid w:val="00FC11FA"/>
    <w:rsid w:val="00FC3FC9"/>
    <w:rsid w:val="00FC55B8"/>
    <w:rsid w:val="00FC63FA"/>
    <w:rsid w:val="00FC7E09"/>
    <w:rsid w:val="00FD0AA9"/>
    <w:rsid w:val="00FD18C6"/>
    <w:rsid w:val="00FD1EBA"/>
    <w:rsid w:val="00FD22F4"/>
    <w:rsid w:val="00FD2BD8"/>
    <w:rsid w:val="00FD3553"/>
    <w:rsid w:val="00FD392D"/>
    <w:rsid w:val="00FD43FC"/>
    <w:rsid w:val="00FD6222"/>
    <w:rsid w:val="00FD689F"/>
    <w:rsid w:val="00FD7326"/>
    <w:rsid w:val="00FE21B9"/>
    <w:rsid w:val="00FE29DD"/>
    <w:rsid w:val="00FE33F2"/>
    <w:rsid w:val="00FE3C34"/>
    <w:rsid w:val="00FE48E3"/>
    <w:rsid w:val="00FE4E2D"/>
    <w:rsid w:val="00FE4E2E"/>
    <w:rsid w:val="00FE54D4"/>
    <w:rsid w:val="00FE7409"/>
    <w:rsid w:val="00FE7630"/>
    <w:rsid w:val="00FE7764"/>
    <w:rsid w:val="00FE79DF"/>
    <w:rsid w:val="00FE7AD8"/>
    <w:rsid w:val="00FF01E8"/>
    <w:rsid w:val="00FF04A2"/>
    <w:rsid w:val="00FF1514"/>
    <w:rsid w:val="00FF1FCE"/>
    <w:rsid w:val="00FF2548"/>
    <w:rsid w:val="00FF2962"/>
    <w:rsid w:val="00FF2BDD"/>
    <w:rsid w:val="00FF35A1"/>
    <w:rsid w:val="00FF4AFF"/>
    <w:rsid w:val="00FF588B"/>
    <w:rsid w:val="00FF68B4"/>
    <w:rsid w:val="00FF7C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E31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243"/>
    <w:rPr>
      <w:rFonts w:ascii="Times New Roman" w:eastAsia="Times New Roman" w:hAnsi="Times New Roman" w:cs="Times New Roman"/>
    </w:rPr>
  </w:style>
  <w:style w:type="paragraph" w:styleId="Heading1">
    <w:name w:val="heading 1"/>
    <w:basedOn w:val="Normal"/>
    <w:next w:val="Normal"/>
    <w:link w:val="Heading1Char"/>
    <w:uiPriority w:val="9"/>
    <w:qFormat/>
    <w:rsid w:val="00434616"/>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34616"/>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34616"/>
    <w:pPr>
      <w:keepNext/>
      <w:keepLines/>
      <w:spacing w:before="40" w:line="259" w:lineRule="auto"/>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434616"/>
    <w:pPr>
      <w:keepNext/>
      <w:keepLines/>
      <w:spacing w:before="40" w:line="259" w:lineRule="auto"/>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Heading5Char"/>
    <w:uiPriority w:val="9"/>
    <w:unhideWhenUsed/>
    <w:qFormat/>
    <w:rsid w:val="00434616"/>
    <w:pPr>
      <w:keepNext/>
      <w:keepLines/>
      <w:spacing w:before="40" w:line="259" w:lineRule="auto"/>
      <w:outlineLvl w:val="4"/>
    </w:pPr>
    <w:rPr>
      <w:rFonts w:asciiTheme="majorHAnsi" w:eastAsiaTheme="majorEastAsia" w:hAnsiTheme="majorHAnsi" w:cstheme="majorBidi"/>
      <w:color w:val="2F5496" w:themeColor="accent1" w:themeShade="BF"/>
      <w:sz w:val="22"/>
      <w:szCs w:val="22"/>
    </w:rPr>
  </w:style>
  <w:style w:type="paragraph" w:styleId="Heading6">
    <w:name w:val="heading 6"/>
    <w:basedOn w:val="Normal"/>
    <w:next w:val="Normal"/>
    <w:link w:val="Heading6Char"/>
    <w:uiPriority w:val="9"/>
    <w:unhideWhenUsed/>
    <w:qFormat/>
    <w:rsid w:val="00434616"/>
    <w:pPr>
      <w:keepNext/>
      <w:keepLines/>
      <w:spacing w:before="40" w:line="259" w:lineRule="auto"/>
      <w:outlineLvl w:val="5"/>
    </w:pPr>
    <w:rPr>
      <w:rFonts w:asciiTheme="majorHAnsi" w:eastAsiaTheme="majorEastAsia" w:hAnsiTheme="majorHAnsi" w:cstheme="majorBidi"/>
      <w:color w:val="1F3763" w:themeColor="accent1" w:themeShade="7F"/>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61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3461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34616"/>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434616"/>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rsid w:val="00434616"/>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rsid w:val="00434616"/>
    <w:rPr>
      <w:rFonts w:asciiTheme="majorHAnsi" w:eastAsiaTheme="majorEastAsia" w:hAnsiTheme="majorHAnsi" w:cstheme="majorBidi"/>
      <w:color w:val="1F3763" w:themeColor="accent1" w:themeShade="7F"/>
      <w:sz w:val="22"/>
      <w:szCs w:val="22"/>
      <w:lang w:val="en-GB"/>
    </w:rPr>
  </w:style>
  <w:style w:type="paragraph" w:styleId="FootnoteText">
    <w:name w:val="footnote text"/>
    <w:basedOn w:val="Normal"/>
    <w:link w:val="FootnoteTextChar"/>
    <w:uiPriority w:val="99"/>
    <w:unhideWhenUsed/>
    <w:rsid w:val="00434616"/>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rsid w:val="00434616"/>
    <w:rPr>
      <w:sz w:val="20"/>
      <w:szCs w:val="20"/>
      <w:lang w:val="en-GB"/>
    </w:rPr>
  </w:style>
  <w:style w:type="character" w:styleId="FootnoteReference">
    <w:name w:val="footnote reference"/>
    <w:basedOn w:val="DefaultParagraphFont"/>
    <w:uiPriority w:val="99"/>
    <w:semiHidden/>
    <w:unhideWhenUsed/>
    <w:rsid w:val="00434616"/>
    <w:rPr>
      <w:vertAlign w:val="superscript"/>
    </w:rPr>
  </w:style>
  <w:style w:type="paragraph" w:styleId="ListParagraph">
    <w:name w:val="List Paragraph"/>
    <w:basedOn w:val="Normal"/>
    <w:uiPriority w:val="34"/>
    <w:qFormat/>
    <w:rsid w:val="00434616"/>
    <w:pPr>
      <w:spacing w:after="160" w:line="259" w:lineRule="auto"/>
      <w:ind w:left="720"/>
      <w:contextualSpacing/>
    </w:pPr>
    <w:rPr>
      <w:rFonts w:asciiTheme="minorHAnsi" w:eastAsiaTheme="minorHAnsi" w:hAnsiTheme="minorHAnsi" w:cstheme="minorBidi"/>
      <w:sz w:val="22"/>
      <w:szCs w:val="22"/>
    </w:rPr>
  </w:style>
  <w:style w:type="character" w:customStyle="1" w:styleId="fontstyle01">
    <w:name w:val="fontstyle01"/>
    <w:basedOn w:val="DefaultParagraphFont"/>
    <w:rsid w:val="00434616"/>
    <w:rPr>
      <w:rFonts w:ascii="Times New Roman" w:hAnsi="Times New Roman" w:cs="Times New Roman" w:hint="default"/>
      <w:b w:val="0"/>
      <w:bCs w:val="0"/>
      <w:i w:val="0"/>
      <w:iCs w:val="0"/>
      <w:color w:val="000000"/>
      <w:sz w:val="24"/>
      <w:szCs w:val="24"/>
    </w:rPr>
  </w:style>
  <w:style w:type="paragraph" w:styleId="Caption">
    <w:name w:val="caption"/>
    <w:basedOn w:val="Normal"/>
    <w:next w:val="Normal"/>
    <w:unhideWhenUsed/>
    <w:qFormat/>
    <w:rsid w:val="00434616"/>
    <w:pPr>
      <w:spacing w:after="200"/>
    </w:pPr>
    <w:rPr>
      <w:rFonts w:asciiTheme="minorHAnsi" w:eastAsiaTheme="minorHAnsi" w:hAnsiTheme="minorHAnsi" w:cstheme="minorBidi"/>
      <w:i/>
      <w:iCs/>
      <w:color w:val="44546A" w:themeColor="text2"/>
      <w:sz w:val="18"/>
      <w:szCs w:val="18"/>
      <w:lang w:val="en-GB"/>
    </w:rPr>
  </w:style>
  <w:style w:type="table" w:styleId="TableGrid">
    <w:name w:val="Table Grid"/>
    <w:basedOn w:val="TableNormal"/>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4616"/>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34616"/>
    <w:rPr>
      <w:sz w:val="22"/>
      <w:szCs w:val="22"/>
    </w:rPr>
  </w:style>
  <w:style w:type="paragraph" w:styleId="Footer">
    <w:name w:val="footer"/>
    <w:basedOn w:val="Normal"/>
    <w:link w:val="FooterChar"/>
    <w:uiPriority w:val="99"/>
    <w:unhideWhenUsed/>
    <w:rsid w:val="00434616"/>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34616"/>
    <w:rPr>
      <w:sz w:val="22"/>
      <w:szCs w:val="22"/>
    </w:rPr>
  </w:style>
  <w:style w:type="character" w:styleId="Hyperlink">
    <w:name w:val="Hyperlink"/>
    <w:basedOn w:val="DefaultParagraphFont"/>
    <w:uiPriority w:val="99"/>
    <w:unhideWhenUsed/>
    <w:rsid w:val="00434616"/>
    <w:rPr>
      <w:color w:val="0563C1" w:themeColor="hyperlink"/>
      <w:u w:val="single"/>
    </w:rPr>
  </w:style>
  <w:style w:type="paragraph" w:styleId="BalloonText">
    <w:name w:val="Balloon Text"/>
    <w:basedOn w:val="Normal"/>
    <w:link w:val="BalloonTextChar"/>
    <w:uiPriority w:val="99"/>
    <w:semiHidden/>
    <w:unhideWhenUsed/>
    <w:rsid w:val="00434616"/>
    <w:rPr>
      <w:rFonts w:eastAsiaTheme="minorHAnsi"/>
      <w:sz w:val="18"/>
      <w:szCs w:val="18"/>
    </w:rPr>
  </w:style>
  <w:style w:type="character" w:customStyle="1" w:styleId="BalloonTextChar">
    <w:name w:val="Balloon Text Char"/>
    <w:basedOn w:val="DefaultParagraphFont"/>
    <w:link w:val="BalloonText"/>
    <w:uiPriority w:val="99"/>
    <w:semiHidden/>
    <w:rsid w:val="0043461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34616"/>
    <w:rPr>
      <w:sz w:val="16"/>
      <w:szCs w:val="16"/>
    </w:rPr>
  </w:style>
  <w:style w:type="paragraph" w:styleId="CommentText">
    <w:name w:val="annotation text"/>
    <w:basedOn w:val="Normal"/>
    <w:link w:val="CommentTextChar"/>
    <w:uiPriority w:val="99"/>
    <w:unhideWhenUsed/>
    <w:rsid w:val="00434616"/>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34616"/>
    <w:rPr>
      <w:sz w:val="20"/>
      <w:szCs w:val="20"/>
    </w:rPr>
  </w:style>
  <w:style w:type="paragraph" w:styleId="CommentSubject">
    <w:name w:val="annotation subject"/>
    <w:basedOn w:val="CommentText"/>
    <w:next w:val="CommentText"/>
    <w:link w:val="CommentSubjectChar"/>
    <w:uiPriority w:val="99"/>
    <w:semiHidden/>
    <w:unhideWhenUsed/>
    <w:rsid w:val="00434616"/>
    <w:rPr>
      <w:b/>
      <w:bCs/>
    </w:rPr>
  </w:style>
  <w:style w:type="character" w:customStyle="1" w:styleId="CommentSubjectChar">
    <w:name w:val="Comment Subject Char"/>
    <w:basedOn w:val="CommentTextChar"/>
    <w:link w:val="CommentSubject"/>
    <w:uiPriority w:val="99"/>
    <w:semiHidden/>
    <w:rsid w:val="00434616"/>
    <w:rPr>
      <w:b/>
      <w:bCs/>
      <w:sz w:val="20"/>
      <w:szCs w:val="20"/>
    </w:rPr>
  </w:style>
  <w:style w:type="paragraph" w:styleId="NormalWeb">
    <w:name w:val="Normal (Web)"/>
    <w:basedOn w:val="Normal"/>
    <w:uiPriority w:val="99"/>
    <w:semiHidden/>
    <w:unhideWhenUsed/>
    <w:rsid w:val="00434616"/>
    <w:pPr>
      <w:spacing w:before="100" w:beforeAutospacing="1" w:after="100" w:afterAutospacing="1"/>
    </w:pPr>
    <w:rPr>
      <w:lang w:val="en-GB"/>
    </w:rPr>
  </w:style>
  <w:style w:type="paragraph" w:styleId="Revision">
    <w:name w:val="Revision"/>
    <w:hidden/>
    <w:uiPriority w:val="99"/>
    <w:semiHidden/>
    <w:rsid w:val="00434616"/>
    <w:rPr>
      <w:sz w:val="22"/>
      <w:szCs w:val="22"/>
    </w:rPr>
  </w:style>
  <w:style w:type="table" w:customStyle="1" w:styleId="TableGrid1">
    <w:name w:val="Table Grid1"/>
    <w:basedOn w:val="TableNormal"/>
    <w:next w:val="TableGrid"/>
    <w:uiPriority w:val="39"/>
    <w:rsid w:val="0043461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34616"/>
  </w:style>
  <w:style w:type="table" w:customStyle="1" w:styleId="TableGrid2">
    <w:name w:val="Table Grid2"/>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34616"/>
  </w:style>
  <w:style w:type="table" w:customStyle="1" w:styleId="TableGrid4">
    <w:name w:val="Table Grid4"/>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34616"/>
    <w:rPr>
      <w:rFonts w:ascii="Calibri" w:eastAsia="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434616"/>
  </w:style>
  <w:style w:type="table" w:customStyle="1" w:styleId="TableGrid12">
    <w:name w:val="Table Grid12"/>
    <w:basedOn w:val="TableNormal"/>
    <w:next w:val="TableGrid"/>
    <w:uiPriority w:val="39"/>
    <w:rsid w:val="00434616"/>
    <w:rPr>
      <w:rFonts w:ascii="Calibri" w:eastAsia="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434616"/>
    <w:pPr>
      <w:widowControl w:val="0"/>
      <w:autoSpaceDE w:val="0"/>
      <w:autoSpaceDN w:val="0"/>
    </w:pPr>
    <w:rPr>
      <w:rFonts w:ascii="Gill Sans MT" w:eastAsia="Gill Sans MT" w:hAnsi="Gill Sans MT" w:cs="Gill Sans MT"/>
      <w:sz w:val="40"/>
      <w:szCs w:val="40"/>
      <w:lang w:bidi="en-US"/>
    </w:rPr>
  </w:style>
  <w:style w:type="character" w:customStyle="1" w:styleId="BodyTextChar">
    <w:name w:val="Body Text Char"/>
    <w:basedOn w:val="DefaultParagraphFont"/>
    <w:link w:val="BodyText"/>
    <w:uiPriority w:val="1"/>
    <w:rsid w:val="00434616"/>
    <w:rPr>
      <w:rFonts w:ascii="Gill Sans MT" w:eastAsia="Gill Sans MT" w:hAnsi="Gill Sans MT" w:cs="Gill Sans MT"/>
      <w:sz w:val="40"/>
      <w:szCs w:val="40"/>
      <w:lang w:bidi="en-US"/>
    </w:rPr>
  </w:style>
  <w:style w:type="character" w:customStyle="1" w:styleId="fontstyle21">
    <w:name w:val="fontstyle21"/>
    <w:basedOn w:val="DefaultParagraphFont"/>
    <w:rsid w:val="00434616"/>
    <w:rPr>
      <w:rFonts w:ascii="AdvOTf90d833a.I" w:hAnsi="AdvOTf90d833a.I" w:hint="default"/>
      <w:b w:val="0"/>
      <w:bCs w:val="0"/>
      <w:i w:val="0"/>
      <w:iCs w:val="0"/>
      <w:color w:val="231F20"/>
      <w:sz w:val="18"/>
      <w:szCs w:val="18"/>
    </w:rPr>
  </w:style>
  <w:style w:type="table" w:customStyle="1" w:styleId="LightList-Accent11">
    <w:name w:val="Light List - Accent 11"/>
    <w:basedOn w:val="TableNormal"/>
    <w:next w:val="LightList-Accent1"/>
    <w:uiPriority w:val="61"/>
    <w:rsid w:val="00434616"/>
    <w:rPr>
      <w:rFonts w:eastAsia="MS Mincho"/>
      <w:lang w:val="it-IT" w:eastAsia="ja-JP"/>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1">
    <w:name w:val="Light List Accent 1"/>
    <w:basedOn w:val="TableNormal"/>
    <w:uiPriority w:val="61"/>
    <w:semiHidden/>
    <w:unhideWhenUsed/>
    <w:rsid w:val="00434616"/>
    <w:rPr>
      <w:sz w:val="22"/>
      <w:szCs w:val="22"/>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bibliog">
    <w:name w:val="bibliog"/>
    <w:basedOn w:val="Normal"/>
    <w:rsid w:val="00434616"/>
    <w:pPr>
      <w:tabs>
        <w:tab w:val="left" w:pos="709"/>
      </w:tabs>
      <w:overflowPunct w:val="0"/>
      <w:autoSpaceDE w:val="0"/>
      <w:autoSpaceDN w:val="0"/>
      <w:adjustRightInd w:val="0"/>
      <w:spacing w:before="120"/>
      <w:ind w:left="397" w:hanging="397"/>
      <w:textAlignment w:val="baseline"/>
    </w:pPr>
    <w:rPr>
      <w:szCs w:val="20"/>
      <w:lang w:val="it-IT" w:eastAsia="it-IT"/>
    </w:rPr>
  </w:style>
  <w:style w:type="character" w:styleId="FollowedHyperlink">
    <w:name w:val="FollowedHyperlink"/>
    <w:basedOn w:val="DefaultParagraphFont"/>
    <w:uiPriority w:val="99"/>
    <w:semiHidden/>
    <w:unhideWhenUsed/>
    <w:rsid w:val="00434616"/>
    <w:rPr>
      <w:color w:val="954F72" w:themeColor="followedHyperlink"/>
      <w:u w:val="single"/>
    </w:rPr>
  </w:style>
  <w:style w:type="paragraph" w:styleId="TOCHeading">
    <w:name w:val="TOC Heading"/>
    <w:basedOn w:val="Heading1"/>
    <w:next w:val="Normal"/>
    <w:uiPriority w:val="39"/>
    <w:unhideWhenUsed/>
    <w:qFormat/>
    <w:rsid w:val="00434616"/>
    <w:pPr>
      <w:outlineLvl w:val="9"/>
    </w:pPr>
  </w:style>
  <w:style w:type="paragraph" w:styleId="TOC1">
    <w:name w:val="toc 1"/>
    <w:basedOn w:val="Normal"/>
    <w:next w:val="Normal"/>
    <w:autoRedefine/>
    <w:uiPriority w:val="39"/>
    <w:unhideWhenUsed/>
    <w:rsid w:val="00434616"/>
    <w:pPr>
      <w:spacing w:after="100" w:line="259"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434616"/>
    <w:pPr>
      <w:spacing w:after="100" w:line="259" w:lineRule="auto"/>
      <w:ind w:left="220"/>
    </w:pPr>
    <w:rPr>
      <w:rFonts w:asciiTheme="minorHAnsi" w:eastAsiaTheme="minorHAnsi" w:hAnsiTheme="minorHAnsi" w:cstheme="minorBidi"/>
      <w:sz w:val="22"/>
      <w:szCs w:val="22"/>
    </w:rPr>
  </w:style>
  <w:style w:type="paragraph" w:styleId="TOC3">
    <w:name w:val="toc 3"/>
    <w:basedOn w:val="Normal"/>
    <w:next w:val="Normal"/>
    <w:autoRedefine/>
    <w:uiPriority w:val="39"/>
    <w:unhideWhenUsed/>
    <w:rsid w:val="00434616"/>
    <w:pPr>
      <w:spacing w:after="100" w:line="259" w:lineRule="auto"/>
      <w:ind w:left="440"/>
    </w:pPr>
    <w:rPr>
      <w:rFonts w:asciiTheme="minorHAnsi" w:eastAsiaTheme="minorHAnsi" w:hAnsiTheme="minorHAnsi" w:cstheme="minorBidi"/>
      <w:sz w:val="22"/>
      <w:szCs w:val="22"/>
    </w:rPr>
  </w:style>
  <w:style w:type="numbering" w:customStyle="1" w:styleId="WWNum131">
    <w:name w:val="WWNum131"/>
    <w:basedOn w:val="NoList"/>
    <w:rsid w:val="00434616"/>
    <w:pPr>
      <w:numPr>
        <w:numId w:val="1"/>
      </w:numPr>
    </w:pPr>
  </w:style>
  <w:style w:type="numbering" w:customStyle="1" w:styleId="WWNum1311">
    <w:name w:val="WWNum1311"/>
    <w:basedOn w:val="NoList"/>
    <w:rsid w:val="00434616"/>
  </w:style>
  <w:style w:type="character" w:styleId="UnresolvedMention">
    <w:name w:val="Unresolved Mention"/>
    <w:basedOn w:val="DefaultParagraphFont"/>
    <w:uiPriority w:val="99"/>
    <w:semiHidden/>
    <w:unhideWhenUsed/>
    <w:rsid w:val="00434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549178">
      <w:bodyDiv w:val="1"/>
      <w:marLeft w:val="0"/>
      <w:marRight w:val="0"/>
      <w:marTop w:val="0"/>
      <w:marBottom w:val="0"/>
      <w:divBdr>
        <w:top w:val="none" w:sz="0" w:space="0" w:color="auto"/>
        <w:left w:val="none" w:sz="0" w:space="0" w:color="auto"/>
        <w:bottom w:val="none" w:sz="0" w:space="0" w:color="auto"/>
        <w:right w:val="none" w:sz="0" w:space="0" w:color="auto"/>
      </w:divBdr>
      <w:divsChild>
        <w:div w:id="2131119904">
          <w:marLeft w:val="0"/>
          <w:marRight w:val="0"/>
          <w:marTop w:val="0"/>
          <w:marBottom w:val="0"/>
          <w:divBdr>
            <w:top w:val="none" w:sz="0" w:space="0" w:color="auto"/>
            <w:left w:val="none" w:sz="0" w:space="0" w:color="auto"/>
            <w:bottom w:val="none" w:sz="0" w:space="0" w:color="auto"/>
            <w:right w:val="none" w:sz="0" w:space="0" w:color="auto"/>
          </w:divBdr>
        </w:div>
        <w:div w:id="799759812">
          <w:marLeft w:val="0"/>
          <w:marRight w:val="0"/>
          <w:marTop w:val="0"/>
          <w:marBottom w:val="0"/>
          <w:divBdr>
            <w:top w:val="none" w:sz="0" w:space="0" w:color="auto"/>
            <w:left w:val="none" w:sz="0" w:space="0" w:color="auto"/>
            <w:bottom w:val="none" w:sz="0" w:space="0" w:color="auto"/>
            <w:right w:val="none" w:sz="0" w:space="0" w:color="auto"/>
          </w:divBdr>
        </w:div>
      </w:divsChild>
    </w:div>
    <w:div w:id="1207837323">
      <w:bodyDiv w:val="1"/>
      <w:marLeft w:val="0"/>
      <w:marRight w:val="0"/>
      <w:marTop w:val="0"/>
      <w:marBottom w:val="0"/>
      <w:divBdr>
        <w:top w:val="none" w:sz="0" w:space="0" w:color="auto"/>
        <w:left w:val="none" w:sz="0" w:space="0" w:color="auto"/>
        <w:bottom w:val="none" w:sz="0" w:space="0" w:color="auto"/>
        <w:right w:val="none" w:sz="0" w:space="0" w:color="auto"/>
      </w:divBdr>
      <w:divsChild>
        <w:div w:id="1103917719">
          <w:marLeft w:val="0"/>
          <w:marRight w:val="0"/>
          <w:marTop w:val="0"/>
          <w:marBottom w:val="0"/>
          <w:divBdr>
            <w:top w:val="none" w:sz="0" w:space="0" w:color="auto"/>
            <w:left w:val="none" w:sz="0" w:space="0" w:color="auto"/>
            <w:bottom w:val="none" w:sz="0" w:space="0" w:color="auto"/>
            <w:right w:val="none" w:sz="0" w:space="0" w:color="auto"/>
          </w:divBdr>
        </w:div>
      </w:divsChild>
    </w:div>
    <w:div w:id="1232498351">
      <w:bodyDiv w:val="1"/>
      <w:marLeft w:val="0"/>
      <w:marRight w:val="0"/>
      <w:marTop w:val="0"/>
      <w:marBottom w:val="0"/>
      <w:divBdr>
        <w:top w:val="none" w:sz="0" w:space="0" w:color="auto"/>
        <w:left w:val="none" w:sz="0" w:space="0" w:color="auto"/>
        <w:bottom w:val="none" w:sz="0" w:space="0" w:color="auto"/>
        <w:right w:val="none" w:sz="0" w:space="0" w:color="auto"/>
      </w:divBdr>
      <w:divsChild>
        <w:div w:id="223221599">
          <w:marLeft w:val="0"/>
          <w:marRight w:val="0"/>
          <w:marTop w:val="0"/>
          <w:marBottom w:val="0"/>
          <w:divBdr>
            <w:top w:val="none" w:sz="0" w:space="0" w:color="auto"/>
            <w:left w:val="none" w:sz="0" w:space="0" w:color="auto"/>
            <w:bottom w:val="none" w:sz="0" w:space="0" w:color="auto"/>
            <w:right w:val="none" w:sz="0" w:space="0" w:color="auto"/>
          </w:divBdr>
        </w:div>
        <w:div w:id="432865552">
          <w:marLeft w:val="0"/>
          <w:marRight w:val="0"/>
          <w:marTop w:val="0"/>
          <w:marBottom w:val="0"/>
          <w:divBdr>
            <w:top w:val="none" w:sz="0" w:space="0" w:color="auto"/>
            <w:left w:val="none" w:sz="0" w:space="0" w:color="auto"/>
            <w:bottom w:val="none" w:sz="0" w:space="0" w:color="auto"/>
            <w:right w:val="none" w:sz="0" w:space="0" w:color="auto"/>
          </w:divBdr>
        </w:div>
      </w:divsChild>
    </w:div>
    <w:div w:id="1464039170">
      <w:bodyDiv w:val="1"/>
      <w:marLeft w:val="0"/>
      <w:marRight w:val="0"/>
      <w:marTop w:val="0"/>
      <w:marBottom w:val="0"/>
      <w:divBdr>
        <w:top w:val="none" w:sz="0" w:space="0" w:color="auto"/>
        <w:left w:val="none" w:sz="0" w:space="0" w:color="auto"/>
        <w:bottom w:val="none" w:sz="0" w:space="0" w:color="auto"/>
        <w:right w:val="none" w:sz="0" w:space="0" w:color="auto"/>
      </w:divBdr>
      <w:divsChild>
        <w:div w:id="175734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080/02643294.2013.874994" TargetMode="Externa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4A278-6604-DA40-BE92-44C620F42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9911</Words>
  <Characters>56494</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2023-07-03T08:06:00Z</dcterms:created>
  <dcterms:modified xsi:type="dcterms:W3CDTF">2023-10-21T22:30:00Z</dcterms:modified>
</cp:coreProperties>
</file>