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5E74C4" w14:textId="77777777" w:rsidR="00EE070E" w:rsidRDefault="00BE1624">
      <w:pPr>
        <w:spacing w:before="200" w:after="200" w:line="400" w:lineRule="exact"/>
        <w:jc w:val="center"/>
        <w:rPr>
          <w:b/>
          <w:sz w:val="32"/>
          <w:szCs w:val="32"/>
          <w:lang w:eastAsia="en-GB"/>
        </w:rPr>
      </w:pPr>
      <w:commentRangeStart w:id="0"/>
      <w:r>
        <w:rPr>
          <w:b/>
          <w:sz w:val="32"/>
          <w:szCs w:val="32"/>
          <w:lang w:eastAsia="en-GB"/>
        </w:rPr>
        <w:t>Syllabica</w:t>
      </w:r>
      <w:commentRangeEnd w:id="0"/>
      <w:r w:rsidR="00C86F1A">
        <w:rPr>
          <w:rStyle w:val="CommentReference"/>
          <w:szCs w:val="20"/>
        </w:rPr>
        <w:commentReference w:id="0"/>
      </w:r>
      <w:r>
        <w:rPr>
          <w:b/>
          <w:sz w:val="32"/>
          <w:szCs w:val="32"/>
          <w:lang w:eastAsia="en-GB"/>
        </w:rPr>
        <w:t>tion in the Nankarɛ Dialect of Farefari</w:t>
      </w:r>
    </w:p>
    <w:p w14:paraId="0DC1C87D" w14:textId="77777777" w:rsidR="00EE070E" w:rsidRDefault="00EE070E">
      <w:pPr>
        <w:jc w:val="center"/>
      </w:pPr>
    </w:p>
    <w:p w14:paraId="5E351310" w14:textId="77777777" w:rsidR="00EE070E" w:rsidRDefault="00BE1624">
      <w:pPr>
        <w:spacing w:after="200" w:line="240" w:lineRule="exact"/>
        <w:rPr>
          <w:b/>
        </w:rPr>
      </w:pPr>
      <w:r>
        <w:rPr>
          <w:b/>
        </w:rPr>
        <w:t>Abstract</w:t>
      </w:r>
    </w:p>
    <w:p w14:paraId="35293ABC" w14:textId="16651EF9" w:rsidR="00EE070E" w:rsidRDefault="00BE1624">
      <w:pPr>
        <w:autoSpaceDE w:val="0"/>
        <w:autoSpaceDN w:val="0"/>
        <w:adjustRightInd w:val="0"/>
        <w:spacing w:after="240"/>
        <w:ind w:firstLine="720"/>
        <w:jc w:val="both"/>
        <w:rPr>
          <w:szCs w:val="22"/>
        </w:rPr>
      </w:pPr>
      <w:r>
        <w:t xml:space="preserve">The purpose of the study was to determine the </w:t>
      </w:r>
      <w:commentRangeStart w:id="1"/>
      <w:r>
        <w:t xml:space="preserve">phonological processes </w:t>
      </w:r>
      <w:commentRangeEnd w:id="1"/>
      <w:r w:rsidR="00231657">
        <w:rPr>
          <w:rStyle w:val="CommentReference"/>
          <w:szCs w:val="20"/>
        </w:rPr>
        <w:commentReference w:id="1"/>
      </w:r>
      <w:r>
        <w:t xml:space="preserve">in Nankarɛ using the </w:t>
      </w:r>
      <w:r>
        <w:rPr>
          <w:lang w:eastAsia="en-GB"/>
        </w:rPr>
        <w:t>moraic theoretical approach</w:t>
      </w:r>
      <w:r>
        <w:t xml:space="preserve">. The study was qualitative research and four focus groups were formed in four communities with five members in each group. The sample size was 20 elderly native speakers of Nankarɛ. </w:t>
      </w:r>
      <w:del w:id="2" w:author="Author">
        <w:r w:rsidDel="00F660EE">
          <w:delText xml:space="preserve">Purposeful </w:delText>
        </w:r>
      </w:del>
      <w:ins w:id="3" w:author="Author">
        <w:r w:rsidR="00F660EE">
          <w:t xml:space="preserve">A purposeful </w:t>
        </w:r>
      </w:ins>
      <w:r>
        <w:t xml:space="preserve">sampling technique was used. </w:t>
      </w:r>
      <w:r>
        <w:rPr>
          <w:lang w:eastAsia="en-GB"/>
        </w:rPr>
        <w:t>Data elicitation technique was employed during interview</w:t>
      </w:r>
      <w:ins w:id="4" w:author="Author">
        <w:r w:rsidR="00F660EE">
          <w:rPr>
            <w:lang w:eastAsia="en-GB"/>
          </w:rPr>
          <w:t>s</w:t>
        </w:r>
      </w:ins>
      <w:r>
        <w:rPr>
          <w:lang w:eastAsia="en-GB"/>
        </w:rPr>
        <w:t xml:space="preserve"> to obtain data from individual native speakers and in focus group sessions. The technique involves the description of a scenario where the individual or the group gives the appropriate expression in Nankarε. Observation was necessary in other </w:t>
      </w:r>
      <w:r>
        <w:t xml:space="preserve">to balance this need of everyday context with the need to maintain objectivity and not ‘go native’ leading to researched bias. The results of the study revealed </w:t>
      </w:r>
      <w:r>
        <w:rPr>
          <w:szCs w:val="22"/>
        </w:rPr>
        <w:t>Vowel Elision, Epenthesis</w:t>
      </w:r>
      <w:r>
        <w:t xml:space="preserve"> and </w:t>
      </w:r>
      <w:r>
        <w:rPr>
          <w:szCs w:val="22"/>
        </w:rPr>
        <w:t>Reduplication</w:t>
      </w:r>
      <w:r>
        <w:t xml:space="preserve"> as part of syllable structure processes </w:t>
      </w:r>
      <w:r>
        <w:rPr>
          <w:szCs w:val="22"/>
        </w:rPr>
        <w:t xml:space="preserve">in Nankarɛ. </w:t>
      </w:r>
    </w:p>
    <w:p w14:paraId="09BF03AF" w14:textId="024E6F84" w:rsidR="00EE070E" w:rsidRDefault="00BE1624">
      <w:pPr>
        <w:spacing w:after="240" w:line="240" w:lineRule="exact"/>
        <w:jc w:val="both"/>
      </w:pPr>
      <w:r>
        <w:rPr>
          <w:b/>
        </w:rPr>
        <w:t>Keywords</w:t>
      </w:r>
      <w:r>
        <w:t xml:space="preserve">: moraic theoretical </w:t>
      </w:r>
      <w:del w:id="5" w:author="Author">
        <w:r w:rsidDel="00C75136">
          <w:delText xml:space="preserve"> aproach</w:delText>
        </w:r>
      </w:del>
      <w:ins w:id="6" w:author="Author">
        <w:r w:rsidR="00C75136">
          <w:t>approach</w:t>
        </w:r>
      </w:ins>
      <w:r>
        <w:t>, data elicitation technique, distinctive features</w:t>
      </w:r>
    </w:p>
    <w:p w14:paraId="7FFD0BB0" w14:textId="77777777" w:rsidR="00EE070E" w:rsidRDefault="00EE070E">
      <w:pPr>
        <w:spacing w:after="240" w:line="240" w:lineRule="exact"/>
        <w:jc w:val="both"/>
      </w:pPr>
    </w:p>
    <w:p w14:paraId="29B66B34" w14:textId="77777777" w:rsidR="00EE070E" w:rsidRDefault="00EE070E">
      <w:pPr>
        <w:spacing w:after="240" w:line="240" w:lineRule="exact"/>
        <w:jc w:val="both"/>
      </w:pPr>
    </w:p>
    <w:p w14:paraId="563B84ED" w14:textId="77777777" w:rsidR="00EE070E" w:rsidRDefault="00EE070E">
      <w:pPr>
        <w:spacing w:after="240" w:line="240" w:lineRule="exact"/>
        <w:jc w:val="both"/>
      </w:pPr>
    </w:p>
    <w:p w14:paraId="44676C89" w14:textId="77777777" w:rsidR="00EE070E" w:rsidRDefault="00EE070E">
      <w:pPr>
        <w:spacing w:after="240" w:line="240" w:lineRule="exact"/>
        <w:jc w:val="both"/>
      </w:pPr>
    </w:p>
    <w:p w14:paraId="4EBBA7F3" w14:textId="77777777" w:rsidR="00EE070E" w:rsidRDefault="00EE070E">
      <w:pPr>
        <w:spacing w:after="240" w:line="240" w:lineRule="exact"/>
        <w:jc w:val="both"/>
      </w:pPr>
    </w:p>
    <w:p w14:paraId="1026E980" w14:textId="77777777" w:rsidR="00EE070E" w:rsidRDefault="00EE070E">
      <w:pPr>
        <w:spacing w:after="240" w:line="240" w:lineRule="exact"/>
        <w:jc w:val="both"/>
      </w:pPr>
    </w:p>
    <w:p w14:paraId="3FD88D45" w14:textId="77777777" w:rsidR="00EE070E" w:rsidRDefault="00EE070E">
      <w:pPr>
        <w:spacing w:after="240" w:line="240" w:lineRule="exact"/>
        <w:jc w:val="both"/>
      </w:pPr>
    </w:p>
    <w:p w14:paraId="71B06BA0" w14:textId="77777777" w:rsidR="00EE070E" w:rsidRDefault="00EE070E">
      <w:pPr>
        <w:spacing w:after="240" w:line="240" w:lineRule="exact"/>
        <w:jc w:val="both"/>
      </w:pPr>
    </w:p>
    <w:p w14:paraId="181DD7FB" w14:textId="77777777" w:rsidR="00EE070E" w:rsidRDefault="00EE070E">
      <w:pPr>
        <w:spacing w:after="240" w:line="240" w:lineRule="exact"/>
        <w:jc w:val="both"/>
      </w:pPr>
    </w:p>
    <w:p w14:paraId="4BF37F97" w14:textId="77777777" w:rsidR="00EE070E" w:rsidRDefault="00EE070E">
      <w:pPr>
        <w:spacing w:after="240" w:line="240" w:lineRule="exact"/>
        <w:jc w:val="both"/>
      </w:pPr>
    </w:p>
    <w:p w14:paraId="5772A1AA" w14:textId="77777777" w:rsidR="00EE070E" w:rsidRDefault="00EE070E">
      <w:pPr>
        <w:spacing w:after="240" w:line="240" w:lineRule="exact"/>
        <w:jc w:val="both"/>
      </w:pPr>
    </w:p>
    <w:p w14:paraId="63B0E07B" w14:textId="77777777" w:rsidR="00EE070E" w:rsidRDefault="00EE070E">
      <w:pPr>
        <w:spacing w:after="240" w:line="240" w:lineRule="exact"/>
        <w:jc w:val="both"/>
      </w:pPr>
    </w:p>
    <w:p w14:paraId="13A0B3D7" w14:textId="77777777" w:rsidR="00EE070E" w:rsidRDefault="00EE070E">
      <w:pPr>
        <w:spacing w:after="240" w:line="240" w:lineRule="exact"/>
        <w:jc w:val="both"/>
      </w:pPr>
    </w:p>
    <w:p w14:paraId="171FFAD3" w14:textId="77777777" w:rsidR="00EE070E" w:rsidRDefault="00EE070E">
      <w:pPr>
        <w:spacing w:after="240" w:line="240" w:lineRule="exact"/>
        <w:jc w:val="both"/>
      </w:pPr>
    </w:p>
    <w:p w14:paraId="40E64193" w14:textId="77777777" w:rsidR="00EE070E" w:rsidRDefault="00EE070E">
      <w:pPr>
        <w:spacing w:after="240" w:line="240" w:lineRule="exact"/>
        <w:jc w:val="both"/>
      </w:pPr>
    </w:p>
    <w:p w14:paraId="5C6E84D5" w14:textId="77777777" w:rsidR="00EE070E" w:rsidRDefault="00EE070E">
      <w:pPr>
        <w:spacing w:after="240" w:line="240" w:lineRule="exact"/>
        <w:jc w:val="both"/>
      </w:pPr>
    </w:p>
    <w:p w14:paraId="16EAD6D1" w14:textId="77777777" w:rsidR="00EE070E" w:rsidRDefault="00BE1624">
      <w:pPr>
        <w:numPr>
          <w:ilvl w:val="0"/>
          <w:numId w:val="1"/>
        </w:numPr>
        <w:spacing w:before="200" w:after="200" w:line="240" w:lineRule="exact"/>
        <w:ind w:left="360"/>
      </w:pPr>
      <w:commentRangeStart w:id="7"/>
      <w:r>
        <w:rPr>
          <w:b/>
        </w:rPr>
        <w:lastRenderedPageBreak/>
        <w:t>Introduction</w:t>
      </w:r>
      <w:commentRangeEnd w:id="7"/>
      <w:r w:rsidR="0005696A">
        <w:rPr>
          <w:rStyle w:val="CommentReference"/>
          <w:szCs w:val="20"/>
        </w:rPr>
        <w:commentReference w:id="7"/>
      </w:r>
    </w:p>
    <w:p w14:paraId="4A3FD7EE" w14:textId="2B50FFB0" w:rsidR="00EE070E" w:rsidRDefault="00BE1624">
      <w:pPr>
        <w:spacing w:before="200" w:after="200" w:line="240" w:lineRule="exact"/>
        <w:jc w:val="both"/>
      </w:pPr>
      <w:r>
        <w:t>This introductory section focuses on the background of the study area. It discusses the sociolinguistic aspects of Nankarɛ covering</w:t>
      </w:r>
      <w:ins w:id="8" w:author="Author">
        <w:r w:rsidR="00F660EE">
          <w:t>,</w:t>
        </w:r>
      </w:ins>
      <w:r>
        <w:t xml:space="preserve"> for instance, the location of speakers and </w:t>
      </w:r>
      <w:del w:id="9" w:author="Author">
        <w:r w:rsidDel="00F660EE">
          <w:delText xml:space="preserve">classified </w:delText>
        </w:r>
      </w:del>
      <w:ins w:id="10" w:author="Author">
        <w:r w:rsidR="00F660EE">
          <w:t xml:space="preserve">classifying </w:t>
        </w:r>
      </w:ins>
      <w:r>
        <w:t>the dialects of Nankarɛ.</w:t>
      </w:r>
    </w:p>
    <w:p w14:paraId="0E4BB4A8" w14:textId="77777777" w:rsidR="00EE070E" w:rsidRDefault="00BE1624">
      <w:pPr>
        <w:numPr>
          <w:ilvl w:val="1"/>
          <w:numId w:val="1"/>
        </w:numPr>
        <w:spacing w:before="200" w:after="200" w:line="240" w:lineRule="exact"/>
        <w:ind w:left="360"/>
      </w:pPr>
      <w:r>
        <w:rPr>
          <w:b/>
        </w:rPr>
        <w:t>The Nankarɛ dialects</w:t>
      </w:r>
    </w:p>
    <w:p w14:paraId="095E59CA" w14:textId="3216BB44" w:rsidR="00EE070E" w:rsidRDefault="00BE1624">
      <w:pPr>
        <w:spacing w:line="240" w:lineRule="exact"/>
        <w:jc w:val="both"/>
      </w:pPr>
      <w:r>
        <w:t>Research work available classify ‘Nankarɛ’ as a dialect of Farefari (see Dakubu, 1996:p5; Nsoh, 1997: p9; Atintono, 2002; Awedoba, 2002:p25, Apeligiba, 2014: p3, Apeligiba, 2018: p48). The dialect is spoken both in Ghana and in the southern part of Burkina Faso. In Ghana, Nankarɛ speakers are found mainly in the two Kasena Nankana administrative zones (Kasena Nankana Municipality and Kasena Nankana West District Assembly).</w:t>
      </w:r>
      <w:r>
        <w:rPr>
          <w:lang w:eastAsia="en-GB"/>
        </w:rPr>
        <w:t xml:space="preserve"> Research work including Nsoh (1997:10) and Ayambire (1980) observed that Kasem influence</w:t>
      </w:r>
      <w:ins w:id="11" w:author="Author">
        <w:r w:rsidR="00F660EE">
          <w:rPr>
            <w:lang w:eastAsia="en-GB"/>
          </w:rPr>
          <w:t>s</w:t>
        </w:r>
      </w:ins>
      <w:r>
        <w:rPr>
          <w:lang w:eastAsia="en-GB"/>
        </w:rPr>
        <w:t xml:space="preserve"> Nankarε largely in the Kasem</w:t>
      </w:r>
      <w:ins w:id="12" w:author="Author">
        <w:r w:rsidR="00F660EE">
          <w:rPr>
            <w:lang w:eastAsia="en-GB"/>
          </w:rPr>
          <w:t>-</w:t>
        </w:r>
      </w:ins>
      <w:del w:id="13" w:author="Author">
        <w:r w:rsidDel="00F660EE">
          <w:rPr>
            <w:lang w:eastAsia="en-GB"/>
          </w:rPr>
          <w:delText xml:space="preserve"> </w:delText>
        </w:r>
      </w:del>
      <w:r>
        <w:rPr>
          <w:lang w:eastAsia="en-GB"/>
        </w:rPr>
        <w:t>speaking areas.</w:t>
      </w:r>
    </w:p>
    <w:p w14:paraId="03A75C2D" w14:textId="77777777" w:rsidR="00EE070E" w:rsidRDefault="00BE1624">
      <w:pPr>
        <w:spacing w:line="240" w:lineRule="exact"/>
      </w:pPr>
      <w:r>
        <w:t xml:space="preserve"> </w:t>
      </w:r>
    </w:p>
    <w:p w14:paraId="4687C9E4" w14:textId="38832E76" w:rsidR="00EE070E" w:rsidRDefault="008E6205">
      <w:pPr>
        <w:spacing w:line="240" w:lineRule="exact"/>
        <w:jc w:val="both"/>
      </w:pPr>
      <w:r>
        <w:rPr>
          <w:noProof/>
        </w:rPr>
        <mc:AlternateContent>
          <mc:Choice Requires="wpg">
            <w:drawing>
              <wp:anchor distT="0" distB="0" distL="114300" distR="114300" simplePos="0" relativeHeight="251624960" behindDoc="0" locked="0" layoutInCell="1" allowOverlap="1" wp14:anchorId="7EC5760A" wp14:editId="76218E7B">
                <wp:simplePos x="0" y="0"/>
                <wp:positionH relativeFrom="column">
                  <wp:posOffset>171450</wp:posOffset>
                </wp:positionH>
                <wp:positionV relativeFrom="paragraph">
                  <wp:posOffset>1038225</wp:posOffset>
                </wp:positionV>
                <wp:extent cx="4610735" cy="1130935"/>
                <wp:effectExtent l="0" t="0" r="8890" b="2540"/>
                <wp:wrapNone/>
                <wp:docPr id="734"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10735" cy="1130935"/>
                          <a:chOff x="2223" y="12753"/>
                          <a:chExt cx="7261" cy="1781"/>
                        </a:xfrm>
                      </wpg:grpSpPr>
                      <wps:wsp>
                        <wps:cNvPr id="735" name="Straight Arrow Connector 196"/>
                        <wps:cNvCnPr>
                          <a:cxnSpLocks noChangeShapeType="1"/>
                        </wps:cNvCnPr>
                        <wps:spPr bwMode="auto">
                          <a:xfrm>
                            <a:off x="3600" y="13209"/>
                            <a:ext cx="1" cy="141"/>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36" name="Straight Arrow Connector 188"/>
                        <wps:cNvCnPr>
                          <a:cxnSpLocks noChangeShapeType="1"/>
                        </wps:cNvCnPr>
                        <wps:spPr bwMode="auto">
                          <a:xfrm>
                            <a:off x="2885" y="13860"/>
                            <a:ext cx="1528" cy="0"/>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37" name="Straight Arrow Connector 189"/>
                        <wps:cNvCnPr>
                          <a:cxnSpLocks noChangeShapeType="1"/>
                        </wps:cNvCnPr>
                        <wps:spPr bwMode="auto">
                          <a:xfrm flipH="1">
                            <a:off x="3661" y="13646"/>
                            <a:ext cx="8" cy="214"/>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38" name="Straight Arrow Connector 186"/>
                        <wps:cNvCnPr>
                          <a:cxnSpLocks noChangeShapeType="1"/>
                        </wps:cNvCnPr>
                        <wps:spPr bwMode="auto">
                          <a:xfrm>
                            <a:off x="4413" y="13860"/>
                            <a:ext cx="0" cy="80"/>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39" name="Straight Arrow Connector 187"/>
                        <wps:cNvCnPr>
                          <a:cxnSpLocks noChangeShapeType="1"/>
                        </wps:cNvCnPr>
                        <wps:spPr bwMode="auto">
                          <a:xfrm>
                            <a:off x="2884" y="13864"/>
                            <a:ext cx="1" cy="80"/>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40" name="Straight Arrow Connector 190"/>
                        <wps:cNvCnPr>
                          <a:cxnSpLocks noChangeShapeType="1"/>
                        </wps:cNvCnPr>
                        <wps:spPr bwMode="auto">
                          <a:xfrm>
                            <a:off x="6037" y="13006"/>
                            <a:ext cx="1" cy="198"/>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41" name="Straight Arrow Connector 195"/>
                        <wps:cNvCnPr>
                          <a:cxnSpLocks noChangeShapeType="1"/>
                        </wps:cNvCnPr>
                        <wps:spPr bwMode="auto">
                          <a:xfrm>
                            <a:off x="6693" y="13217"/>
                            <a:ext cx="0" cy="153"/>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42" name="Straight Arrow Connector 193"/>
                        <wps:cNvCnPr>
                          <a:cxnSpLocks noChangeShapeType="1"/>
                        </wps:cNvCnPr>
                        <wps:spPr bwMode="auto">
                          <a:xfrm>
                            <a:off x="7873" y="13217"/>
                            <a:ext cx="0" cy="145"/>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43" name="Straight Arrow Connector 192"/>
                        <wps:cNvCnPr>
                          <a:cxnSpLocks noChangeShapeType="1"/>
                        </wps:cNvCnPr>
                        <wps:spPr bwMode="auto">
                          <a:xfrm>
                            <a:off x="8973" y="13208"/>
                            <a:ext cx="0" cy="142"/>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44" name="Straight Arrow Connector 194"/>
                        <wps:cNvCnPr>
                          <a:cxnSpLocks noChangeShapeType="1"/>
                        </wps:cNvCnPr>
                        <wps:spPr bwMode="auto">
                          <a:xfrm>
                            <a:off x="5293" y="13209"/>
                            <a:ext cx="0" cy="153"/>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45" name="AutoShape 18"/>
                        <wps:cNvCnPr>
                          <a:cxnSpLocks noChangeShapeType="1"/>
                        </wps:cNvCnPr>
                        <wps:spPr bwMode="auto">
                          <a:xfrm flipH="1">
                            <a:off x="3595" y="13198"/>
                            <a:ext cx="5366" cy="0"/>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46" name="Text Box 19"/>
                        <wps:cNvSpPr txBox="1">
                          <a:spLocks noChangeArrowheads="1"/>
                        </wps:cNvSpPr>
                        <wps:spPr bwMode="auto">
                          <a:xfrm>
                            <a:off x="2719" y="13304"/>
                            <a:ext cx="1830" cy="495"/>
                          </a:xfrm>
                          <a:prstGeom prst="rect">
                            <a:avLst/>
                          </a:prstGeom>
                          <a:solidFill>
                            <a:srgbClr val="FFFFFF">
                              <a:alpha val="0"/>
                            </a:srgbClr>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C71863F" w14:textId="77777777" w:rsidR="008A783E" w:rsidRDefault="008A783E">
                              <w:r>
                                <w:rPr>
                                  <w:lang w:eastAsia="en-GB"/>
                                </w:rPr>
                                <w:t>N.W Nankarɛ</w:t>
                              </w:r>
                            </w:p>
                          </w:txbxContent>
                        </wps:txbx>
                        <wps:bodyPr rot="0" vert="horz" wrap="square" lIns="91440" tIns="45720" rIns="91440" bIns="45720" anchor="t" anchorCtr="0" upright="1">
                          <a:noAutofit/>
                        </wps:bodyPr>
                      </wps:wsp>
                      <wps:wsp>
                        <wps:cNvPr id="747" name="Text Box 20"/>
                        <wps:cNvSpPr txBox="1">
                          <a:spLocks noChangeArrowheads="1"/>
                        </wps:cNvSpPr>
                        <wps:spPr bwMode="auto">
                          <a:xfrm>
                            <a:off x="4774" y="13319"/>
                            <a:ext cx="1035" cy="495"/>
                          </a:xfrm>
                          <a:prstGeom prst="rect">
                            <a:avLst/>
                          </a:prstGeom>
                          <a:solidFill>
                            <a:srgbClr val="FFFFFF">
                              <a:alpha val="0"/>
                            </a:srgbClr>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8ED3E36" w14:textId="77777777" w:rsidR="008A783E" w:rsidRDefault="008A783E">
                              <w:r>
                                <w:rPr>
                                  <w:lang w:eastAsia="en-GB"/>
                                </w:rPr>
                                <w:t>Gurunɛ</w:t>
                              </w:r>
                            </w:p>
                          </w:txbxContent>
                        </wps:txbx>
                        <wps:bodyPr rot="0" vert="horz" wrap="square" lIns="91440" tIns="45720" rIns="91440" bIns="45720" anchor="t" anchorCtr="0" upright="1">
                          <a:noAutofit/>
                        </wps:bodyPr>
                      </wps:wsp>
                      <wps:wsp>
                        <wps:cNvPr id="748" name="Text Box 21"/>
                        <wps:cNvSpPr txBox="1">
                          <a:spLocks noChangeArrowheads="1"/>
                        </wps:cNvSpPr>
                        <wps:spPr bwMode="auto">
                          <a:xfrm>
                            <a:off x="6259" y="13287"/>
                            <a:ext cx="1035" cy="495"/>
                          </a:xfrm>
                          <a:prstGeom prst="rect">
                            <a:avLst/>
                          </a:prstGeom>
                          <a:solidFill>
                            <a:srgbClr val="FFFFFF">
                              <a:alpha val="0"/>
                            </a:srgbClr>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60D71E3" w14:textId="77777777" w:rsidR="008A783E" w:rsidRDefault="008A783E">
                              <w:r>
                                <w:rPr>
                                  <w:lang w:eastAsia="en-GB"/>
                                </w:rPr>
                                <w:t>Boone</w:t>
                              </w:r>
                            </w:p>
                          </w:txbxContent>
                        </wps:txbx>
                        <wps:bodyPr rot="0" vert="horz" wrap="square" lIns="91440" tIns="45720" rIns="91440" bIns="45720" anchor="t" anchorCtr="0" upright="1">
                          <a:noAutofit/>
                        </wps:bodyPr>
                      </wps:wsp>
                      <wps:wsp>
                        <wps:cNvPr id="749" name="Text Box 22"/>
                        <wps:cNvSpPr txBox="1">
                          <a:spLocks noChangeArrowheads="1"/>
                        </wps:cNvSpPr>
                        <wps:spPr bwMode="auto">
                          <a:xfrm>
                            <a:off x="7444" y="13310"/>
                            <a:ext cx="1035" cy="495"/>
                          </a:xfrm>
                          <a:prstGeom prst="rect">
                            <a:avLst/>
                          </a:prstGeom>
                          <a:solidFill>
                            <a:srgbClr val="FFFFFF">
                              <a:alpha val="0"/>
                            </a:srgbClr>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B1C6BE0" w14:textId="77777777" w:rsidR="008A783E" w:rsidRDefault="008A783E">
                              <w:r>
                                <w:rPr>
                                  <w:lang w:val="fr-BE" w:eastAsia="en-GB"/>
                                </w:rPr>
                                <w:t>Tanlni</w:t>
                              </w:r>
                            </w:p>
                          </w:txbxContent>
                        </wps:txbx>
                        <wps:bodyPr rot="0" vert="horz" wrap="square" lIns="91440" tIns="45720" rIns="91440" bIns="45720" anchor="t" anchorCtr="0" upright="1">
                          <a:noAutofit/>
                        </wps:bodyPr>
                      </wps:wsp>
                      <wps:wsp>
                        <wps:cNvPr id="750" name="Text Box 23"/>
                        <wps:cNvSpPr txBox="1">
                          <a:spLocks noChangeArrowheads="1"/>
                        </wps:cNvSpPr>
                        <wps:spPr bwMode="auto">
                          <a:xfrm>
                            <a:off x="8449" y="13317"/>
                            <a:ext cx="1035" cy="495"/>
                          </a:xfrm>
                          <a:prstGeom prst="rect">
                            <a:avLst/>
                          </a:prstGeom>
                          <a:solidFill>
                            <a:srgbClr val="FFFFFF">
                              <a:alpha val="0"/>
                            </a:srgbClr>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2747317" w14:textId="77777777" w:rsidR="008A783E" w:rsidRDefault="008A783E">
                              <w:r>
                                <w:rPr>
                                  <w:lang w:val="fr-BE" w:eastAsia="en-GB"/>
                                </w:rPr>
                                <w:t>Nabit</w:t>
                              </w:r>
                            </w:p>
                          </w:txbxContent>
                        </wps:txbx>
                        <wps:bodyPr rot="0" vert="horz" wrap="square" lIns="91440" tIns="45720" rIns="91440" bIns="45720" anchor="t" anchorCtr="0" upright="1">
                          <a:noAutofit/>
                        </wps:bodyPr>
                      </wps:wsp>
                      <wps:wsp>
                        <wps:cNvPr id="751" name="Text Box 24"/>
                        <wps:cNvSpPr txBox="1">
                          <a:spLocks noChangeArrowheads="1"/>
                        </wps:cNvSpPr>
                        <wps:spPr bwMode="auto">
                          <a:xfrm>
                            <a:off x="5444" y="12753"/>
                            <a:ext cx="1188" cy="495"/>
                          </a:xfrm>
                          <a:prstGeom prst="rect">
                            <a:avLst/>
                          </a:prstGeom>
                          <a:solidFill>
                            <a:srgbClr val="FFFFFF">
                              <a:alpha val="0"/>
                            </a:srgbClr>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0972027" w14:textId="77777777" w:rsidR="008A783E" w:rsidRDefault="008A783E">
                              <w:r>
                                <w:rPr>
                                  <w:lang w:val="fr-BE" w:eastAsia="en-GB"/>
                                </w:rPr>
                                <w:t>Farefari</w:t>
                              </w:r>
                            </w:p>
                          </w:txbxContent>
                        </wps:txbx>
                        <wps:bodyPr rot="0" vert="horz" wrap="square" lIns="91440" tIns="45720" rIns="91440" bIns="45720" anchor="t" anchorCtr="0" upright="1">
                          <a:noAutofit/>
                        </wps:bodyPr>
                      </wps:wsp>
                      <wps:wsp>
                        <wps:cNvPr id="752" name="Text Box 25"/>
                        <wps:cNvSpPr txBox="1">
                          <a:spLocks noChangeArrowheads="1"/>
                        </wps:cNvSpPr>
                        <wps:spPr bwMode="auto">
                          <a:xfrm>
                            <a:off x="2223" y="14084"/>
                            <a:ext cx="4465" cy="450"/>
                          </a:xfrm>
                          <a:prstGeom prst="rect">
                            <a:avLst/>
                          </a:prstGeom>
                          <a:solidFill>
                            <a:srgbClr val="FFFFFF">
                              <a:alpha val="0"/>
                            </a:srgbClr>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C531907" w14:textId="77777777" w:rsidR="008A783E" w:rsidRDefault="008A783E">
                              <w:pPr>
                                <w:rPr>
                                  <w:b/>
                                </w:rPr>
                              </w:pPr>
                              <w:r>
                                <w:rPr>
                                  <w:b/>
                                  <w:lang w:eastAsia="en-GB"/>
                                </w:rPr>
                                <w:t xml:space="preserve">Figure1: </w:t>
                              </w:r>
                              <w:r>
                                <w:rPr>
                                  <w:b/>
                                  <w:lang w:val="fr-BE" w:eastAsia="en-GB"/>
                                </w:rPr>
                                <w:t>Nankarɛ Genetic Classification</w:t>
                              </w:r>
                            </w:p>
                            <w:p w14:paraId="3AF3EF05" w14:textId="77777777" w:rsidR="008A783E" w:rsidRDefault="008A783E">
                              <w:pPr>
                                <w:rPr>
                                  <w:b/>
                                  <w:lang w:eastAsia="en-GB"/>
                                </w:rPr>
                              </w:pPr>
                            </w:p>
                            <w:p w14:paraId="3B25659D" w14:textId="77777777" w:rsidR="008A783E" w:rsidRDefault="008A783E"/>
                          </w:txbxContent>
                        </wps:txbx>
                        <wps:bodyPr rot="0" vert="horz" wrap="square" lIns="91440" tIns="45720" rIns="91440" bIns="45720" anchor="t" anchorCtr="0" upright="1">
                          <a:noAutofit/>
                        </wps:bodyPr>
                      </wps:wsp>
                      <wps:wsp>
                        <wps:cNvPr id="753" name="Text Box 26"/>
                        <wps:cNvSpPr txBox="1">
                          <a:spLocks noChangeArrowheads="1"/>
                        </wps:cNvSpPr>
                        <wps:spPr bwMode="auto">
                          <a:xfrm>
                            <a:off x="2372" y="13805"/>
                            <a:ext cx="1327" cy="495"/>
                          </a:xfrm>
                          <a:prstGeom prst="rect">
                            <a:avLst/>
                          </a:prstGeom>
                          <a:solidFill>
                            <a:srgbClr val="FFFFFF">
                              <a:alpha val="0"/>
                            </a:srgbClr>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2EC030F" w14:textId="77777777" w:rsidR="008A783E" w:rsidRDefault="008A783E">
                              <w:pPr>
                                <w:ind w:left="-90" w:right="-177"/>
                              </w:pPr>
                              <w:r>
                                <w:rPr>
                                  <w:lang w:eastAsia="en-GB"/>
                                </w:rPr>
                                <w:t>Nankarε</w:t>
                              </w:r>
                            </w:p>
                          </w:txbxContent>
                        </wps:txbx>
                        <wps:bodyPr rot="0" vert="horz" wrap="square" lIns="91440" tIns="45720" rIns="91440" bIns="45720" anchor="t" anchorCtr="0" upright="1">
                          <a:noAutofit/>
                        </wps:bodyPr>
                      </wps:wsp>
                      <wps:wsp>
                        <wps:cNvPr id="754" name="Text Box 27"/>
                        <wps:cNvSpPr txBox="1">
                          <a:spLocks noChangeArrowheads="1"/>
                        </wps:cNvSpPr>
                        <wps:spPr bwMode="auto">
                          <a:xfrm>
                            <a:off x="3863" y="13814"/>
                            <a:ext cx="1361" cy="495"/>
                          </a:xfrm>
                          <a:prstGeom prst="rect">
                            <a:avLst/>
                          </a:prstGeom>
                          <a:solidFill>
                            <a:srgbClr val="FFFFFF">
                              <a:alpha val="0"/>
                            </a:srgbClr>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28A872B" w14:textId="77777777" w:rsidR="008A783E" w:rsidRDefault="008A783E">
                              <w:pPr>
                                <w:ind w:left="-90" w:right="-94"/>
                              </w:pPr>
                              <w:r>
                                <w:rPr>
                                  <w:lang w:eastAsia="en-GB"/>
                                </w:rPr>
                                <w:t xml:space="preserve">Nankarε </w:t>
                              </w:r>
                              <w:r>
                                <w:t>(N)</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EC5760A" id="Group 6" o:spid="_x0000_s1026" style="position:absolute;left:0;text-align:left;margin-left:13.5pt;margin-top:81.75pt;width:363.05pt;height:89.05pt;z-index:251624960" coordorigin="2223,12753" coordsize="7261,17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">
                <v:shapetype id="_x0000_t32" coordsize="21600,21600" o:spt="32" o:oned="t" path="m,l21600,21600e" filled="f">
                  <v:path arrowok="t" fillok="f" o:connecttype="none"/>
                  <o:lock v:ext="edit" shapetype="t"/>
                </v:shapetype>
                <v:shape id="Straight Arrow Connector 196" o:spid="_x0000_s1027" type="#_x0000_t32" style="position:absolute;left:3600;top:13209;width:1;height:1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">
                  <v:fill o:detectmouseclick="t"/>
                </v:shape>
                <v:shape id="Straight Arrow Connector 188" o:spid="_x0000_s1028" type="#_x0000_t32" style="position:absolute;left:2885;top:13860;width:152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">
                  <v:fill o:detectmouseclick="t"/>
                </v:shape>
                <v:shape id="Straight Arrow Connector 189" o:spid="_x0000_s1029" type="#_x0000_t32" style="position:absolute;left:3661;top:13646;width:8;height:21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">
                  <v:fill o:detectmouseclick="t"/>
                </v:shape>
                <v:shape id="Straight Arrow Connector 186" o:spid="_x0000_s1030" type="#_x0000_t32" style="position:absolute;left:4413;top:13860;width:0;height: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">
                  <v:fill o:detectmouseclick="t"/>
                </v:shape>
                <v:shape id="Straight Arrow Connector 187" o:spid="_x0000_s1031" type="#_x0000_t32" style="position:absolute;left:2884;top:13864;width:1;height: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">
                  <v:fill o:detectmouseclick="t"/>
                </v:shape>
                <v:shape id="Straight Arrow Connector 190" o:spid="_x0000_s1032" type="#_x0000_t32" style="position:absolute;left:6037;top:13006;width:1;height:19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">
                  <v:fill o:detectmouseclick="t"/>
                </v:shape>
                <v:shape id="Straight Arrow Connector 195" o:spid="_x0000_s1033" type="#_x0000_t32" style="position:absolute;left:6693;top:13217;width:0;height:1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">
                  <v:fill o:detectmouseclick="t"/>
                </v:shape>
                <v:shape id="Straight Arrow Connector 193" o:spid="_x0000_s1034" type="#_x0000_t32" style="position:absolute;left:7873;top:13217;width:0;height:14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">
                  <v:fill o:detectmouseclick="t"/>
                </v:shape>
                <v:shape id="Straight Arrow Connector 192" o:spid="_x0000_s1035" type="#_x0000_t32" style="position:absolute;left:8973;top:13208;width:0;height:14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">
                  <v:fill o:detectmouseclick="t"/>
                </v:shape>
                <v:shape id="Straight Arrow Connector 194" o:spid="_x0000_s1036" type="#_x0000_t32" style="position:absolute;left:5293;top:13209;width:0;height:1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">
                  <v:fill o:detectmouseclick="t"/>
                </v:shape>
                <v:shape id="AutoShape 18" o:spid="_x0000_s1037" type="#_x0000_t32" style="position:absolute;left:3595;top:13198;width:536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">
                  <v:fill o:detectmouseclick="t"/>
                </v:shape>
                <v:shapetype id="_x0000_t202" coordsize="21600,21600" o:spt="202" path="m,l,21600r21600,l21600,xe">
                  <v:stroke joinstyle="miter"/>
                  <v:path gradientshapeok="t" o:connecttype="rect"/>
                </v:shapetype>
                <v:shape id="Text Box 19" o:spid="_x0000_s1038" type="#_x0000_t202" style="position:absolute;left:2719;top:13304;width:1830;height:4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" stroked="f">
                  <v:fill opacity="0"/>
                  <v:textbox>
                    <w:txbxContent>
                      <w:p w14:paraId="0C71863F" w14:textId="77777777" w:rsidR="00000000" w:rsidRDefault="00000000">
                        <w:r>
                          <w:rPr>
                            <w:lang w:eastAsia="en-GB"/>
                          </w:rPr>
                          <w:t xml:space="preserve">N.W </w:t>
                        </w:r>
                        <w:proofErr w:type="spellStart"/>
                        <w:r>
                          <w:rPr>
                            <w:lang w:eastAsia="en-GB"/>
                          </w:rPr>
                          <w:t>Nankarɛ</w:t>
                        </w:r>
                        <w:proofErr w:type="spellEnd"/>
                      </w:p>
                    </w:txbxContent>
                  </v:textbox>
                </v:shape>
                <v:shape id="Text Box 20" o:spid="_x0000_s1039" type="#_x0000_t202" style="position:absolute;left:4774;top:13319;width:1035;height:4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" stroked="f">
                  <v:fill opacity="0"/>
                  <v:textbox>
                    <w:txbxContent>
                      <w:p w14:paraId="48ED3E36" w14:textId="77777777" w:rsidR="00000000" w:rsidRDefault="00000000">
                        <w:proofErr w:type="spellStart"/>
                        <w:r>
                          <w:rPr>
                            <w:lang w:eastAsia="en-GB"/>
                          </w:rPr>
                          <w:t>Gurunɛ</w:t>
                        </w:r>
                        <w:proofErr w:type="spellEnd"/>
                      </w:p>
                    </w:txbxContent>
                  </v:textbox>
                </v:shape>
                <v:shape id="Text Box 21" o:spid="_x0000_s1040" type="#_x0000_t202" style="position:absolute;left:6259;top:13287;width:1035;height:4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" stroked="f">
                  <v:fill opacity="0"/>
                  <v:textbox>
                    <w:txbxContent>
                      <w:p w14:paraId="360D71E3" w14:textId="77777777" w:rsidR="00000000" w:rsidRDefault="00000000">
                        <w:r>
                          <w:rPr>
                            <w:lang w:eastAsia="en-GB"/>
                          </w:rPr>
                          <w:t>Boone</w:t>
                        </w:r>
                      </w:p>
                    </w:txbxContent>
                  </v:textbox>
                </v:shape>
                <v:shape id="Text Box 22" o:spid="_x0000_s1041" type="#_x0000_t202" style="position:absolute;left:7444;top:13310;width:1035;height:4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" stroked="f">
                  <v:fill opacity="0"/>
                  <v:textbox>
                    <w:txbxContent>
                      <w:p w14:paraId="1B1C6BE0" w14:textId="77777777" w:rsidR="00000000" w:rsidRDefault="00000000">
                        <w:proofErr w:type="spellStart"/>
                        <w:r>
                          <w:rPr>
                            <w:lang w:val="fr-BE" w:eastAsia="en-GB"/>
                          </w:rPr>
                          <w:t>Tanlni</w:t>
                        </w:r>
                        <w:proofErr w:type="spellEnd"/>
                      </w:p>
                    </w:txbxContent>
                  </v:textbox>
                </v:shape>
                <v:shape id="Text Box 23" o:spid="_x0000_s1042" type="#_x0000_t202" style="position:absolute;left:8449;top:13317;width:1035;height:4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" stroked="f">
                  <v:fill opacity="0"/>
                  <v:textbox>
                    <w:txbxContent>
                      <w:p w14:paraId="72747317" w14:textId="77777777" w:rsidR="00000000" w:rsidRDefault="00000000">
                        <w:proofErr w:type="spellStart"/>
                        <w:r>
                          <w:rPr>
                            <w:lang w:val="fr-BE" w:eastAsia="en-GB"/>
                          </w:rPr>
                          <w:t>Nabit</w:t>
                        </w:r>
                        <w:proofErr w:type="spellEnd"/>
                      </w:p>
                    </w:txbxContent>
                  </v:textbox>
                </v:shape>
                <v:shape id="Text Box 24" o:spid="_x0000_s1043" type="#_x0000_t202" style="position:absolute;left:5444;top:12753;width:1188;height:4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" stroked="f">
                  <v:fill opacity="0"/>
                  <v:textbox>
                    <w:txbxContent>
                      <w:p w14:paraId="00972027" w14:textId="77777777" w:rsidR="00000000" w:rsidRDefault="00000000">
                        <w:proofErr w:type="spellStart"/>
                        <w:r>
                          <w:rPr>
                            <w:lang w:val="fr-BE" w:eastAsia="en-GB"/>
                          </w:rPr>
                          <w:t>Farefari</w:t>
                        </w:r>
                        <w:proofErr w:type="spellEnd"/>
                      </w:p>
                    </w:txbxContent>
                  </v:textbox>
                </v:shape>
                <v:shape id="Text Box 25" o:spid="_x0000_s1044" type="#_x0000_t202" style="position:absolute;left:2223;top:14084;width:4465;height:4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" stroked="f">
                  <v:fill opacity="0"/>
                  <v:textbox>
                    <w:txbxContent>
                      <w:p w14:paraId="1C531907" w14:textId="77777777" w:rsidR="00000000" w:rsidRDefault="00000000">
                        <w:pPr>
                          <w:rPr>
                            <w:b/>
                          </w:rPr>
                        </w:pPr>
                        <w:r>
                          <w:rPr>
                            <w:b/>
                            <w:lang w:eastAsia="en-GB"/>
                          </w:rPr>
                          <w:t xml:space="preserve">Figure1: </w:t>
                        </w:r>
                        <w:proofErr w:type="spellStart"/>
                        <w:r>
                          <w:rPr>
                            <w:b/>
                            <w:lang w:val="fr-BE" w:eastAsia="en-GB"/>
                          </w:rPr>
                          <w:t>Nankarɛ</w:t>
                        </w:r>
                        <w:proofErr w:type="spellEnd"/>
                        <w:r>
                          <w:rPr>
                            <w:b/>
                            <w:lang w:val="fr-BE" w:eastAsia="en-GB"/>
                          </w:rPr>
                          <w:t xml:space="preserve"> </w:t>
                        </w:r>
                        <w:proofErr w:type="spellStart"/>
                        <w:r>
                          <w:rPr>
                            <w:b/>
                            <w:lang w:val="fr-BE" w:eastAsia="en-GB"/>
                          </w:rPr>
                          <w:t>Genetic</w:t>
                        </w:r>
                        <w:proofErr w:type="spellEnd"/>
                        <w:r>
                          <w:rPr>
                            <w:b/>
                            <w:lang w:val="fr-BE" w:eastAsia="en-GB"/>
                          </w:rPr>
                          <w:t xml:space="preserve"> Classification</w:t>
                        </w:r>
                      </w:p>
                      <w:p w14:paraId="3AF3EF05" w14:textId="77777777" w:rsidR="00000000" w:rsidRDefault="00000000">
                        <w:pPr>
                          <w:rPr>
                            <w:b/>
                            <w:lang w:eastAsia="en-GB"/>
                          </w:rPr>
                        </w:pPr>
                      </w:p>
                      <w:p w14:paraId="3B25659D" w14:textId="77777777" w:rsidR="00000000" w:rsidRDefault="00000000"/>
                    </w:txbxContent>
                  </v:textbox>
                </v:shape>
                <v:shape id="Text Box 26" o:spid="_x0000_s1045" type="#_x0000_t202" style="position:absolute;left:2372;top:13805;width:1327;height:4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" stroked="f">
                  <v:fill opacity="0"/>
                  <v:textbox>
                    <w:txbxContent>
                      <w:p w14:paraId="42EC030F" w14:textId="77777777" w:rsidR="00000000" w:rsidRDefault="00000000">
                        <w:pPr>
                          <w:ind w:left="-90" w:right="-177"/>
                        </w:pPr>
                        <w:proofErr w:type="spellStart"/>
                        <w:r>
                          <w:rPr>
                            <w:lang w:eastAsia="en-GB"/>
                          </w:rPr>
                          <w:t>Nankarε</w:t>
                        </w:r>
                        <w:proofErr w:type="spellEnd"/>
                      </w:p>
                    </w:txbxContent>
                  </v:textbox>
                </v:shape>
                <v:shape id="Text Box 27" o:spid="_x0000_s1046" type="#_x0000_t202" style="position:absolute;left:3863;top:13814;width:1361;height:4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" stroked="f">
                  <v:fill opacity="0"/>
                  <v:textbox>
                    <w:txbxContent>
                      <w:p w14:paraId="328A872B" w14:textId="77777777" w:rsidR="00000000" w:rsidRDefault="00000000">
                        <w:pPr>
                          <w:ind w:left="-90" w:right="-94"/>
                        </w:pPr>
                        <w:proofErr w:type="spellStart"/>
                        <w:r>
                          <w:rPr>
                            <w:lang w:eastAsia="en-GB"/>
                          </w:rPr>
                          <w:t>Nankarε</w:t>
                        </w:r>
                        <w:proofErr w:type="spellEnd"/>
                        <w:r>
                          <w:rPr>
                            <w:lang w:eastAsia="en-GB"/>
                          </w:rPr>
                          <w:t xml:space="preserve"> </w:t>
                        </w:r>
                        <w:r>
                          <w:t>(N)</w:t>
                        </w:r>
                      </w:p>
                    </w:txbxContent>
                  </v:textbox>
                </v:shape>
              </v:group>
            </w:pict>
          </mc:Fallback>
        </mc:AlternateContent>
      </w:r>
      <w:r>
        <w:t xml:space="preserve">According to Ghana Statistical Service Census Report 2012, the population of Nankarɛ speaking area stood at 180,611. This figure however does not represent the absolute figure of Nankarɛ speakers. According to Vandera (1991 cited in Apeligiba, 2014: p3; Apeligiba, 2018: p48) and </w:t>
      </w:r>
      <w:commentRangeStart w:id="14"/>
      <w:r>
        <w:t xml:space="preserve">Grimes (1996 </w:t>
      </w:r>
      <w:commentRangeEnd w:id="14"/>
      <w:r w:rsidR="008D4DC3">
        <w:rPr>
          <w:rStyle w:val="CommentReference"/>
          <w:szCs w:val="20"/>
        </w:rPr>
        <w:commentReference w:id="14"/>
      </w:r>
      <w:r>
        <w:t>cited in Apeligiba, 2014: p3; Apeligiba, 2018: p48), t</w:t>
      </w:r>
      <w:r>
        <w:rPr>
          <w:lang w:eastAsia="en-GB"/>
        </w:rPr>
        <w:t xml:space="preserve">he population of Nankarɛ speakers in our neighbouring Burkina Faso </w:t>
      </w:r>
      <w:del w:id="15" w:author="Author">
        <w:r w:rsidDel="00F660EE">
          <w:rPr>
            <w:lang w:eastAsia="en-GB"/>
          </w:rPr>
          <w:delText xml:space="preserve">are </w:delText>
        </w:r>
      </w:del>
      <w:ins w:id="16" w:author="Author">
        <w:r w:rsidR="00F660EE">
          <w:rPr>
            <w:lang w:eastAsia="en-GB"/>
          </w:rPr>
          <w:t xml:space="preserve">is </w:t>
        </w:r>
      </w:ins>
      <w:r>
        <w:rPr>
          <w:lang w:eastAsia="en-GB"/>
        </w:rPr>
        <w:t xml:space="preserve">25,100. These include Yelewongo </w:t>
      </w:r>
      <w:r>
        <w:rPr>
          <w:i/>
          <w:lang w:eastAsia="en-GB"/>
        </w:rPr>
        <w:t>[yél</w:t>
      </w:r>
      <w:r>
        <w:rPr>
          <w:i/>
        </w:rPr>
        <w:t>ə</w:t>
      </w:r>
      <w:r>
        <w:rPr>
          <w:i/>
          <w:lang w:eastAsia="en-GB"/>
        </w:rPr>
        <w:t>wɔŋɔ]</w:t>
      </w:r>
      <w:r>
        <w:rPr>
          <w:lang w:eastAsia="en-GB"/>
        </w:rPr>
        <w:t xml:space="preserve"> and</w:t>
      </w:r>
      <w:r>
        <w:rPr>
          <w:vertAlign w:val="subscript"/>
          <w:lang w:eastAsia="en-GB"/>
        </w:rPr>
        <w:t xml:space="preserve"> </w:t>
      </w:r>
      <w:r>
        <w:rPr>
          <w:lang w:eastAsia="en-GB"/>
        </w:rPr>
        <w:t xml:space="preserve">Bungum </w:t>
      </w:r>
      <w:r>
        <w:rPr>
          <w:i/>
          <w:lang w:eastAsia="en-GB"/>
        </w:rPr>
        <w:t>[bùŋúm]</w:t>
      </w:r>
      <w:r>
        <w:rPr>
          <w:lang w:eastAsia="en-GB"/>
        </w:rPr>
        <w:t xml:space="preserve"> </w:t>
      </w:r>
      <w:r>
        <w:t>communities and</w:t>
      </w:r>
      <w:r>
        <w:rPr>
          <w:lang w:eastAsia="en-GB"/>
        </w:rPr>
        <w:t xml:space="preserve"> </w:t>
      </w:r>
      <w:ins w:id="17" w:author="Author">
        <w:r w:rsidR="00F660EE">
          <w:rPr>
            <w:lang w:eastAsia="en-GB"/>
          </w:rPr>
          <w:t xml:space="preserve">a </w:t>
        </w:r>
      </w:ins>
      <w:r>
        <w:rPr>
          <w:lang w:eastAsia="en-GB"/>
        </w:rPr>
        <w:t>few others</w:t>
      </w:r>
      <w:r>
        <w:t>.</w:t>
      </w:r>
      <w:r>
        <w:rPr>
          <w:lang w:eastAsia="en-GB"/>
        </w:rPr>
        <w:t xml:space="preserve"> </w:t>
      </w:r>
      <w:r>
        <w:t xml:space="preserve">The Nankarɛ speaking living within Navrongo and its environs is marked (N).  </w:t>
      </w:r>
    </w:p>
    <w:p w14:paraId="62591BB9" w14:textId="77777777" w:rsidR="00EE070E" w:rsidRDefault="00EE070E">
      <w:pPr>
        <w:spacing w:line="240" w:lineRule="exact"/>
        <w:jc w:val="both"/>
      </w:pPr>
    </w:p>
    <w:p w14:paraId="0F8977A1" w14:textId="77777777" w:rsidR="00EE070E" w:rsidRDefault="00EE070E">
      <w:pPr>
        <w:spacing w:line="240" w:lineRule="exact"/>
        <w:jc w:val="both"/>
      </w:pPr>
    </w:p>
    <w:p w14:paraId="27BF12CA" w14:textId="77777777" w:rsidR="00EE070E" w:rsidRDefault="00EE070E">
      <w:pPr>
        <w:spacing w:line="240" w:lineRule="exact"/>
        <w:rPr>
          <w:b/>
        </w:rPr>
      </w:pPr>
    </w:p>
    <w:p w14:paraId="684084CE" w14:textId="77777777" w:rsidR="00EE070E" w:rsidRDefault="00EE070E">
      <w:pPr>
        <w:spacing w:line="240" w:lineRule="exact"/>
        <w:rPr>
          <w:b/>
        </w:rPr>
      </w:pPr>
    </w:p>
    <w:p w14:paraId="0E33C03C" w14:textId="77777777" w:rsidR="00EE070E" w:rsidRDefault="00EE070E">
      <w:pPr>
        <w:spacing w:line="240" w:lineRule="exact"/>
        <w:rPr>
          <w:b/>
        </w:rPr>
      </w:pPr>
    </w:p>
    <w:p w14:paraId="726278C3" w14:textId="77777777" w:rsidR="00EE070E" w:rsidRDefault="00EE070E">
      <w:pPr>
        <w:spacing w:line="240" w:lineRule="exact"/>
        <w:rPr>
          <w:b/>
        </w:rPr>
      </w:pPr>
    </w:p>
    <w:p w14:paraId="46BFCF2B" w14:textId="77777777" w:rsidR="00EE070E" w:rsidRDefault="00EE070E">
      <w:pPr>
        <w:spacing w:line="240" w:lineRule="exact"/>
        <w:rPr>
          <w:b/>
        </w:rPr>
      </w:pPr>
    </w:p>
    <w:p w14:paraId="477B880D" w14:textId="77777777" w:rsidR="00EE070E" w:rsidRDefault="00EE070E">
      <w:pPr>
        <w:spacing w:line="240" w:lineRule="exact"/>
        <w:rPr>
          <w:b/>
        </w:rPr>
      </w:pPr>
    </w:p>
    <w:p w14:paraId="691F35FC" w14:textId="77777777" w:rsidR="00EE070E" w:rsidRDefault="00EE070E">
      <w:pPr>
        <w:spacing w:line="240" w:lineRule="exact"/>
        <w:rPr>
          <w:b/>
        </w:rPr>
      </w:pPr>
    </w:p>
    <w:p w14:paraId="6D66E786" w14:textId="77777777" w:rsidR="00EE070E" w:rsidRDefault="00BE1624">
      <w:pPr>
        <w:numPr>
          <w:ilvl w:val="1"/>
          <w:numId w:val="1"/>
        </w:numPr>
        <w:spacing w:line="240" w:lineRule="exact"/>
        <w:ind w:left="360"/>
        <w:rPr>
          <w:b/>
        </w:rPr>
      </w:pPr>
      <w:r>
        <w:rPr>
          <w:b/>
        </w:rPr>
        <w:t>Statement of the Problem</w:t>
      </w:r>
    </w:p>
    <w:p w14:paraId="1FCCFDDC" w14:textId="0BD17003" w:rsidR="00EE070E" w:rsidRDefault="00BE1624">
      <w:pPr>
        <w:spacing w:before="200" w:after="200" w:line="240" w:lineRule="exact"/>
        <w:jc w:val="both"/>
      </w:pPr>
      <w:r>
        <w:rPr>
          <w:b/>
        </w:rPr>
        <w:t xml:space="preserve"> </w:t>
      </w:r>
      <w:r>
        <w:rPr>
          <w:lang w:eastAsia="en-GB"/>
        </w:rPr>
        <w:t>Among the Northern Niger-Congo counterparts, Farefari did</w:t>
      </w:r>
      <w:r>
        <w:rPr>
          <w:szCs w:val="20"/>
        </w:rPr>
        <w:t xml:space="preserve"> not </w:t>
      </w:r>
      <w:del w:id="18" w:author="Author">
        <w:r w:rsidDel="005253E6">
          <w:rPr>
            <w:szCs w:val="20"/>
          </w:rPr>
          <w:delText>received</w:delText>
        </w:r>
      </w:del>
      <w:ins w:id="19" w:author="Author">
        <w:r w:rsidR="005253E6">
          <w:rPr>
            <w:szCs w:val="20"/>
          </w:rPr>
          <w:t>receive</w:t>
        </w:r>
      </w:ins>
      <w:r>
        <w:rPr>
          <w:szCs w:val="20"/>
        </w:rPr>
        <w:t xml:space="preserve"> the linguistic attention it deserve</w:t>
      </w:r>
      <w:ins w:id="20" w:author="Author">
        <w:r w:rsidR="005253E6">
          <w:rPr>
            <w:szCs w:val="20"/>
          </w:rPr>
          <w:t>s</w:t>
        </w:r>
      </w:ins>
      <w:r>
        <w:rPr>
          <w:lang w:eastAsia="en-GB"/>
        </w:rPr>
        <w:t xml:space="preserve"> (Atintono, 2010:p11). It is more serious with the Nankarε dialect of Farefari. Indeed, there is</w:t>
      </w:r>
      <w:r>
        <w:rPr>
          <w:rFonts w:ascii="Times-Roman" w:cs="Times-Roman"/>
          <w:sz w:val="23"/>
          <w:szCs w:val="23"/>
        </w:rPr>
        <w:t xml:space="preserve"> </w:t>
      </w:r>
      <w:r>
        <w:rPr>
          <w:lang w:eastAsia="en-GB"/>
        </w:rPr>
        <w:t xml:space="preserve">literature </w:t>
      </w:r>
      <w:del w:id="21" w:author="Author">
        <w:r w:rsidDel="00F660EE">
          <w:delText xml:space="preserve">in </w:delText>
        </w:r>
      </w:del>
      <w:ins w:id="22" w:author="Author">
        <w:r w:rsidR="00F660EE">
          <w:t xml:space="preserve">on </w:t>
        </w:r>
      </w:ins>
      <w:r>
        <w:t>different aspects of grammar</w:t>
      </w:r>
      <w:del w:id="23" w:author="Author">
        <w:r w:rsidDel="00F660EE">
          <w:delText>s</w:delText>
        </w:r>
      </w:del>
      <w:r>
        <w:t xml:space="preserve"> in Gurenε but not as much in Nankarε. The few works available in the language do not </w:t>
      </w:r>
      <w:r>
        <w:rPr>
          <w:lang w:eastAsia="en-GB"/>
        </w:rPr>
        <w:t>pay particular attention to this dialect.</w:t>
      </w:r>
      <w:r>
        <w:t xml:space="preserve"> This study presented a detailed syllabic analysis using the moraic theoretical approach. </w:t>
      </w:r>
      <w:del w:id="24" w:author="Author">
        <w:r w:rsidDel="006572EF">
          <w:delText xml:space="preserve">Objectives </w:delText>
        </w:r>
      </w:del>
      <w:ins w:id="25" w:author="Author">
        <w:r w:rsidR="006572EF">
          <w:t xml:space="preserve">The objectives </w:t>
        </w:r>
      </w:ins>
      <w:r>
        <w:t>of the study were to i</w:t>
      </w:r>
      <w:r>
        <w:rPr>
          <w:lang w:eastAsia="en-GB"/>
        </w:rPr>
        <w:t xml:space="preserve">dentify the syllable structure processes in Nankarɛ as well as </w:t>
      </w:r>
      <w:r>
        <w:t xml:space="preserve">factors that motivated the </w:t>
      </w:r>
      <w:r>
        <w:rPr>
          <w:sz w:val="23"/>
          <w:szCs w:val="23"/>
        </w:rPr>
        <w:t>syllabic structure processes that occur in Nankarɛ.</w:t>
      </w:r>
    </w:p>
    <w:p w14:paraId="1633B645" w14:textId="77777777" w:rsidR="00EE070E" w:rsidRDefault="00BE1624">
      <w:pPr>
        <w:spacing w:line="240" w:lineRule="exact"/>
        <w:jc w:val="both"/>
        <w:rPr>
          <w:lang w:eastAsia="en-GB"/>
        </w:rPr>
      </w:pPr>
      <w:r>
        <w:rPr>
          <w:lang w:eastAsia="en-GB"/>
        </w:rPr>
        <w:t xml:space="preserve">Among many other questions, the following questions guided the study: </w:t>
      </w:r>
    </w:p>
    <w:p w14:paraId="58E42445" w14:textId="77777777" w:rsidR="00EE070E" w:rsidRDefault="00BE1624">
      <w:pPr>
        <w:spacing w:line="240" w:lineRule="exact"/>
        <w:rPr>
          <w:lang w:eastAsia="en-GB"/>
        </w:rPr>
      </w:pPr>
      <w:r>
        <w:rPr>
          <w:lang w:eastAsia="en-GB"/>
        </w:rPr>
        <w:t xml:space="preserve">Research question 1: What are the </w:t>
      </w:r>
      <w:r>
        <w:rPr>
          <w:sz w:val="23"/>
          <w:szCs w:val="23"/>
        </w:rPr>
        <w:t>syllabic structure processes that can occur in Nankarɛ?</w:t>
      </w:r>
      <w:r>
        <w:rPr>
          <w:lang w:eastAsia="en-GB"/>
        </w:rPr>
        <w:t xml:space="preserve"> Research question 2: What factors motivated the </w:t>
      </w:r>
      <w:r>
        <w:rPr>
          <w:sz w:val="23"/>
          <w:szCs w:val="23"/>
        </w:rPr>
        <w:t>syllabic structure processes that occur in Nankarɛ?</w:t>
      </w:r>
    </w:p>
    <w:p w14:paraId="4350558A" w14:textId="77777777" w:rsidR="00EE070E" w:rsidRDefault="00BE1624">
      <w:pPr>
        <w:numPr>
          <w:ilvl w:val="1"/>
          <w:numId w:val="1"/>
        </w:numPr>
        <w:spacing w:before="200" w:after="200" w:line="240" w:lineRule="exact"/>
        <w:ind w:left="360"/>
        <w:rPr>
          <w:b/>
          <w:lang w:eastAsia="en-GB"/>
        </w:rPr>
      </w:pPr>
      <w:r>
        <w:rPr>
          <w:b/>
          <w:lang w:eastAsia="en-GB"/>
        </w:rPr>
        <w:t xml:space="preserve">Significance of the Study </w:t>
      </w:r>
    </w:p>
    <w:p w14:paraId="7BEE6D3D" w14:textId="43C61C96" w:rsidR="00EE070E" w:rsidRDefault="00BE1624">
      <w:pPr>
        <w:spacing w:before="200" w:after="200" w:line="240" w:lineRule="exact"/>
        <w:jc w:val="both"/>
        <w:rPr>
          <w:lang w:eastAsia="en-GB"/>
        </w:rPr>
      </w:pPr>
      <w:r>
        <w:rPr>
          <w:lang w:eastAsia="en-GB"/>
        </w:rPr>
        <w:t>The study contributed significantly to our knowledge in the language</w:t>
      </w:r>
      <w:ins w:id="26" w:author="Author">
        <w:r w:rsidR="006572EF">
          <w:rPr>
            <w:lang w:eastAsia="en-GB"/>
          </w:rPr>
          <w:t>,</w:t>
        </w:r>
      </w:ins>
      <w:r>
        <w:rPr>
          <w:lang w:eastAsia="en-GB"/>
        </w:rPr>
        <w:t xml:space="preserve"> particularly Nankarε phonology. It further raised other issues that will generate more research into the dialect. Finally, the findings deepened further insights </w:t>
      </w:r>
      <w:del w:id="27" w:author="Author">
        <w:r w:rsidDel="006572EF">
          <w:rPr>
            <w:lang w:eastAsia="en-GB"/>
          </w:rPr>
          <w:delText xml:space="preserve">of </w:delText>
        </w:r>
      </w:del>
      <w:ins w:id="28" w:author="Author">
        <w:r w:rsidR="006572EF">
          <w:rPr>
            <w:lang w:eastAsia="en-GB"/>
          </w:rPr>
          <w:t xml:space="preserve">into </w:t>
        </w:r>
      </w:ins>
      <w:r>
        <w:rPr>
          <w:lang w:eastAsia="en-GB"/>
        </w:rPr>
        <w:t>the language</w:t>
      </w:r>
      <w:ins w:id="29" w:author="Author">
        <w:r w:rsidR="006572EF">
          <w:rPr>
            <w:lang w:eastAsia="en-GB"/>
          </w:rPr>
          <w:t>,</w:t>
        </w:r>
      </w:ins>
      <w:r>
        <w:rPr>
          <w:lang w:eastAsia="en-GB"/>
        </w:rPr>
        <w:t xml:space="preserve"> particularly Nankarɛ.</w:t>
      </w:r>
    </w:p>
    <w:p w14:paraId="04E1C2C3" w14:textId="77777777" w:rsidR="00EE070E" w:rsidRDefault="00BE1624">
      <w:pPr>
        <w:numPr>
          <w:ilvl w:val="1"/>
          <w:numId w:val="1"/>
        </w:numPr>
        <w:spacing w:before="200" w:after="200" w:line="240" w:lineRule="exact"/>
        <w:ind w:left="360"/>
        <w:rPr>
          <w:b/>
          <w:lang w:eastAsia="en-GB"/>
        </w:rPr>
      </w:pPr>
      <w:r>
        <w:rPr>
          <w:b/>
          <w:lang w:eastAsia="en-GB"/>
        </w:rPr>
        <w:lastRenderedPageBreak/>
        <w:t xml:space="preserve">Limitations of the </w:t>
      </w:r>
      <w:commentRangeStart w:id="30"/>
      <w:r>
        <w:rPr>
          <w:b/>
          <w:lang w:eastAsia="en-GB"/>
        </w:rPr>
        <w:t>studies</w:t>
      </w:r>
      <w:commentRangeEnd w:id="30"/>
      <w:r w:rsidR="008D4DC3">
        <w:rPr>
          <w:rStyle w:val="CommentReference"/>
          <w:szCs w:val="20"/>
        </w:rPr>
        <w:commentReference w:id="30"/>
      </w:r>
    </w:p>
    <w:p w14:paraId="63F96138" w14:textId="77777777" w:rsidR="00EE070E" w:rsidRDefault="00BE1624">
      <w:pPr>
        <w:spacing w:line="240" w:lineRule="exact"/>
        <w:jc w:val="both"/>
        <w:rPr>
          <w:lang w:eastAsia="en-GB"/>
        </w:rPr>
      </w:pPr>
      <w:r>
        <w:rPr>
          <w:lang w:eastAsia="en-GB"/>
        </w:rPr>
        <w:t>The major issue is logistics without which quality cannot be guaranteed. This is because the success of this paper depends largely on accurate data that calls for a high quality-recording machine. A machine that can record the speech sound is therefore necessary.</w:t>
      </w:r>
    </w:p>
    <w:p w14:paraId="71138BE4" w14:textId="77777777" w:rsidR="00EE070E" w:rsidRDefault="00BE1624">
      <w:pPr>
        <w:spacing w:before="200" w:line="240" w:lineRule="exact"/>
        <w:jc w:val="both"/>
        <w:rPr>
          <w:lang w:eastAsia="en-GB"/>
        </w:rPr>
      </w:pPr>
      <w:r>
        <w:rPr>
          <w:lang w:eastAsia="en-GB"/>
        </w:rPr>
        <w:t>The main data is speech sound. This also brings to mind the need for the human element motivation for maximum cooperation. This factor cannot be ignored since NGOs involvement in community entries has introduced people to incentive packages without which quality cannot be assured.</w:t>
      </w:r>
    </w:p>
    <w:p w14:paraId="15EA8EE9" w14:textId="77777777" w:rsidR="00EE070E" w:rsidRDefault="00BE1624">
      <w:pPr>
        <w:spacing w:before="200" w:line="240" w:lineRule="exact"/>
        <w:jc w:val="both"/>
        <w:rPr>
          <w:lang w:eastAsia="en-GB"/>
        </w:rPr>
      </w:pPr>
      <w:r>
        <w:rPr>
          <w:lang w:eastAsia="en-GB"/>
        </w:rPr>
        <w:t>Intuitive data also caused the limitation. Judgment of sound quality by intuition of the researcher could not guarantee quality. Data also generated by intuition has bias tendency not to conform to the norms of the dialect.</w:t>
      </w:r>
    </w:p>
    <w:p w14:paraId="62793578" w14:textId="72B601FC" w:rsidR="00EE070E" w:rsidRDefault="00BE1624">
      <w:pPr>
        <w:spacing w:before="200" w:line="240" w:lineRule="exact"/>
        <w:jc w:val="both"/>
        <w:rPr>
          <w:lang w:eastAsia="en-GB"/>
        </w:rPr>
      </w:pPr>
      <w:r>
        <w:rPr>
          <w:lang w:eastAsia="en-GB"/>
        </w:rPr>
        <w:t>Also</w:t>
      </w:r>
      <w:ins w:id="31" w:author="Author">
        <w:r w:rsidR="008D4DC3">
          <w:rPr>
            <w:lang w:eastAsia="en-GB"/>
          </w:rPr>
          <w:t>,</w:t>
        </w:r>
      </w:ins>
      <w:r>
        <w:rPr>
          <w:lang w:eastAsia="en-GB"/>
        </w:rPr>
        <w:t xml:space="preserve"> equally important is respondent fatigue. The said NGOs like Navrongo Health Research Centre including research fellows from University for Development Studies, Navrongo campus traded research questionnaires in the Nankarɛ speaking community for too long. This breads possible contempt on values of questionnaires.</w:t>
      </w:r>
    </w:p>
    <w:p w14:paraId="5F05189B" w14:textId="77777777" w:rsidR="00EE070E" w:rsidRDefault="00BE1624">
      <w:pPr>
        <w:numPr>
          <w:ilvl w:val="1"/>
          <w:numId w:val="1"/>
        </w:numPr>
        <w:spacing w:before="200" w:after="200" w:line="240" w:lineRule="exact"/>
        <w:ind w:left="360"/>
        <w:rPr>
          <w:b/>
          <w:lang w:eastAsia="en-GB"/>
        </w:rPr>
      </w:pPr>
      <w:r>
        <w:rPr>
          <w:b/>
          <w:lang w:eastAsia="en-GB"/>
        </w:rPr>
        <w:t>Delimitations</w:t>
      </w:r>
    </w:p>
    <w:p w14:paraId="618DCE3E" w14:textId="0A0375AC" w:rsidR="00EE070E" w:rsidRDefault="00BE1624">
      <w:pPr>
        <w:spacing w:line="240" w:lineRule="exact"/>
        <w:jc w:val="both"/>
        <w:rPr>
          <w:lang w:eastAsia="en-GB"/>
        </w:rPr>
      </w:pPr>
      <w:r>
        <w:rPr>
          <w:lang w:eastAsia="en-GB"/>
        </w:rPr>
        <w:t xml:space="preserve">The paper is focused on the Nankarɛ </w:t>
      </w:r>
      <w:r>
        <w:rPr>
          <w:sz w:val="23"/>
          <w:szCs w:val="23"/>
        </w:rPr>
        <w:t xml:space="preserve">syllabic structure processes </w:t>
      </w:r>
      <w:r>
        <w:rPr>
          <w:lang w:eastAsia="en-GB"/>
        </w:rPr>
        <w:t>aspects of phonology and not all. Tone for example had not be</w:t>
      </w:r>
      <w:ins w:id="32" w:author="Author">
        <w:r w:rsidR="0005696A">
          <w:rPr>
            <w:lang w:eastAsia="en-GB"/>
          </w:rPr>
          <w:t>en</w:t>
        </w:r>
      </w:ins>
      <w:r>
        <w:rPr>
          <w:lang w:eastAsia="en-GB"/>
        </w:rPr>
        <w:t xml:space="preserve"> discussed in this paper. Communities that were visited during the research work were limited to four. </w:t>
      </w:r>
    </w:p>
    <w:p w14:paraId="182E1BDC" w14:textId="77777777" w:rsidR="00EE070E" w:rsidRDefault="00BE1624">
      <w:pPr>
        <w:numPr>
          <w:ilvl w:val="0"/>
          <w:numId w:val="1"/>
        </w:numPr>
        <w:spacing w:before="200" w:after="200" w:line="240" w:lineRule="exact"/>
        <w:ind w:left="360"/>
        <w:rPr>
          <w:b/>
        </w:rPr>
      </w:pPr>
      <w:r>
        <w:rPr>
          <w:b/>
        </w:rPr>
        <w:t>Materials and Methods (</w:t>
      </w:r>
      <w:commentRangeStart w:id="33"/>
      <w:r>
        <w:rPr>
          <w:b/>
        </w:rPr>
        <w:t>methodology</w:t>
      </w:r>
      <w:commentRangeEnd w:id="33"/>
      <w:r w:rsidR="00FD146A">
        <w:rPr>
          <w:rStyle w:val="CommentReference"/>
          <w:szCs w:val="20"/>
        </w:rPr>
        <w:commentReference w:id="33"/>
      </w:r>
      <w:r>
        <w:rPr>
          <w:b/>
        </w:rPr>
        <w:t>)</w:t>
      </w:r>
    </w:p>
    <w:p w14:paraId="3BEF79A6" w14:textId="66930E0C" w:rsidR="00EE070E" w:rsidRDefault="00BE1624">
      <w:pPr>
        <w:spacing w:line="240" w:lineRule="exact"/>
        <w:jc w:val="both"/>
        <w:rPr>
          <w:szCs w:val="26"/>
        </w:rPr>
      </w:pPr>
      <w:del w:id="34" w:author="Author">
        <w:r w:rsidDel="00C75136">
          <w:rPr>
            <w:szCs w:val="26"/>
          </w:rPr>
          <w:delText xml:space="preserve">The target population of this study are four </w:delText>
        </w:r>
      </w:del>
      <w:ins w:id="35" w:author="Author">
        <w:r w:rsidR="00C75136">
          <w:rPr>
            <w:szCs w:val="26"/>
          </w:rPr>
          <w:t xml:space="preserve">Four </w:t>
        </w:r>
      </w:ins>
      <w:r>
        <w:rPr>
          <w:szCs w:val="26"/>
        </w:rPr>
        <w:t>Nankarɛ speaking communities</w:t>
      </w:r>
      <w:ins w:id="36" w:author="Author">
        <w:r w:rsidR="00C75136">
          <w:rPr>
            <w:szCs w:val="26"/>
          </w:rPr>
          <w:t xml:space="preserve"> are the target population of this study</w:t>
        </w:r>
      </w:ins>
      <w:r>
        <w:rPr>
          <w:szCs w:val="26"/>
        </w:rPr>
        <w:t xml:space="preserve">. In all, </w:t>
      </w:r>
      <w:r>
        <w:rPr>
          <w:lang w:eastAsia="en-GB"/>
        </w:rPr>
        <w:t>four separate focus groups were formed</w:t>
      </w:r>
      <w:r>
        <w:rPr>
          <w:szCs w:val="26"/>
        </w:rPr>
        <w:t xml:space="preserve"> from </w:t>
      </w:r>
      <w:r>
        <w:rPr>
          <w:lang w:eastAsia="en-GB"/>
        </w:rPr>
        <w:t xml:space="preserve">Doba and Kolgo with Nabango and Kandiga of </w:t>
      </w:r>
      <w:r>
        <w:rPr>
          <w:szCs w:val="26"/>
        </w:rPr>
        <w:t xml:space="preserve">the two administrative districts namely, </w:t>
      </w:r>
      <w:r>
        <w:t>Kasena Nankana Municipality and Kasena Nankana West District Assembly respectively</w:t>
      </w:r>
      <w:r>
        <w:rPr>
          <w:szCs w:val="26"/>
        </w:rPr>
        <w:t>.</w:t>
      </w:r>
      <w:r>
        <w:rPr>
          <w:lang w:eastAsia="en-GB"/>
        </w:rPr>
        <w:t xml:space="preserve"> Each group was made up of five members making a total of 20</w:t>
      </w:r>
      <w:r>
        <w:rPr>
          <w:szCs w:val="26"/>
        </w:rPr>
        <w:t xml:space="preserve"> through purposeful sampling technique. The purposeful technique was used to ensure that unadulterated data is obtained.  </w:t>
      </w:r>
      <w:r>
        <w:rPr>
          <w:lang w:eastAsia="en-GB"/>
        </w:rPr>
        <w:t>Interview and observations was used. The interview was informal since data expected was in normal everyday context. This is also because data is not issues based but speech sound based.</w:t>
      </w:r>
      <w:r>
        <w:rPr>
          <w:szCs w:val="26"/>
        </w:rPr>
        <w:t xml:space="preserve"> For clarity and easy understanding </w:t>
      </w:r>
      <w:r>
        <w:rPr>
          <w:lang w:eastAsia="en-GB"/>
        </w:rPr>
        <w:t>Moraic theory</w:t>
      </w:r>
      <w:r>
        <w:rPr>
          <w:szCs w:val="26"/>
        </w:rPr>
        <w:t xml:space="preserve"> was used to analyze the data. </w:t>
      </w:r>
    </w:p>
    <w:p w14:paraId="6D1AAE04" w14:textId="77777777" w:rsidR="00EE070E" w:rsidRDefault="00BE1624">
      <w:pPr>
        <w:numPr>
          <w:ilvl w:val="0"/>
          <w:numId w:val="1"/>
        </w:numPr>
        <w:spacing w:before="200" w:after="200" w:line="240" w:lineRule="exact"/>
        <w:ind w:left="360"/>
        <w:rPr>
          <w:b/>
        </w:rPr>
      </w:pPr>
      <w:r>
        <w:rPr>
          <w:b/>
        </w:rPr>
        <w:t xml:space="preserve">Results and discussion </w:t>
      </w:r>
    </w:p>
    <w:p w14:paraId="3392D20E" w14:textId="77777777" w:rsidR="00EE070E" w:rsidRDefault="00BE1624">
      <w:pPr>
        <w:numPr>
          <w:ilvl w:val="1"/>
          <w:numId w:val="1"/>
        </w:numPr>
        <w:spacing w:before="200" w:after="200" w:line="240" w:lineRule="exact"/>
        <w:ind w:left="360"/>
        <w:rPr>
          <w:b/>
          <w:lang w:eastAsia="en-GB"/>
        </w:rPr>
      </w:pPr>
      <w:r>
        <w:rPr>
          <w:b/>
          <w:lang w:eastAsia="en-GB"/>
        </w:rPr>
        <w:t>Phonetic and Phonological analysis of Nankarε Conso</w:t>
      </w:r>
      <w:commentRangeStart w:id="37"/>
      <w:r>
        <w:rPr>
          <w:b/>
          <w:lang w:eastAsia="en-GB"/>
        </w:rPr>
        <w:t>nants</w:t>
      </w:r>
      <w:commentRangeEnd w:id="37"/>
      <w:r w:rsidR="00C86F1A">
        <w:rPr>
          <w:rStyle w:val="CommentReference"/>
          <w:szCs w:val="20"/>
        </w:rPr>
        <w:commentReference w:id="37"/>
      </w:r>
    </w:p>
    <w:p w14:paraId="22912DA4" w14:textId="77777777" w:rsidR="00EE070E" w:rsidRDefault="00BE1624">
      <w:pPr>
        <w:spacing w:after="200" w:line="240" w:lineRule="exact"/>
        <w:jc w:val="both"/>
        <w:rPr>
          <w:lang w:eastAsia="en-GB"/>
        </w:rPr>
      </w:pPr>
      <w:r>
        <w:rPr>
          <w:lang w:eastAsia="en-GB"/>
        </w:rPr>
        <w:t xml:space="preserve">The phonetic consonants of the Nankarε dialect are twenty-six sounds. Azagsiba (1977:p3) however identified bilabial nasal voiceless [ṃ] sound in addition in Gurenɛ and Nankarɛ dialects but (Atintono, 2011:p24) did not see it in Gurenɛ consonant sound neither did (Apeligiba, 2014: p24; Apeligiba, 2018: p50) see it in Nankarɛ. </w:t>
      </w:r>
    </w:p>
    <w:p w14:paraId="3690BC27" w14:textId="77777777" w:rsidR="00EE070E" w:rsidRDefault="00BE1624">
      <w:pPr>
        <w:spacing w:after="200" w:line="240" w:lineRule="exact"/>
        <w:jc w:val="both"/>
        <w:rPr>
          <w:lang w:eastAsia="en-GB"/>
        </w:rPr>
      </w:pPr>
      <w:r>
        <w:rPr>
          <w:lang w:eastAsia="en-GB"/>
        </w:rPr>
        <w:t>All consonants can occur in the word positions especially the initial position except [r], which occurs only in word medial positions.  Few can occur in word final position. A summarised</w:t>
      </w:r>
      <w:r>
        <w:rPr>
          <w:b/>
          <w:lang w:eastAsia="en-GB"/>
        </w:rPr>
        <w:t xml:space="preserve"> </w:t>
      </w:r>
      <w:r>
        <w:rPr>
          <w:lang w:eastAsia="en-GB"/>
        </w:rPr>
        <w:t xml:space="preserve">description of Nankarɛ consonant sounds is presented in Table (1) below, followed by Nankarε consonant phonological analysis. </w:t>
      </w:r>
    </w:p>
    <w:p w14:paraId="698EFA42" w14:textId="77777777" w:rsidR="00EE070E" w:rsidRDefault="00BE1624">
      <w:pPr>
        <w:spacing w:before="200"/>
        <w:rPr>
          <w:b/>
          <w:lang w:eastAsia="en-GB"/>
        </w:rPr>
      </w:pPr>
      <w:r>
        <w:rPr>
          <w:b/>
          <w:lang w:eastAsia="en-GB"/>
        </w:rPr>
        <w:t xml:space="preserve">                          </w:t>
      </w:r>
    </w:p>
    <w:p w14:paraId="2D23AADE" w14:textId="77777777" w:rsidR="00EE070E" w:rsidRDefault="00BE1624">
      <w:pPr>
        <w:spacing w:before="200"/>
        <w:rPr>
          <w:b/>
          <w:lang w:eastAsia="en-GB"/>
        </w:rPr>
      </w:pPr>
      <w:r>
        <w:rPr>
          <w:b/>
          <w:lang w:eastAsia="en-GB"/>
        </w:rPr>
        <w:t xml:space="preserve">  Table 1 </w:t>
      </w:r>
      <w:proofErr w:type="gramStart"/>
      <w:r>
        <w:rPr>
          <w:b/>
          <w:lang w:eastAsia="en-GB"/>
        </w:rPr>
        <w:t>The</w:t>
      </w:r>
      <w:proofErr w:type="gramEnd"/>
      <w:r>
        <w:rPr>
          <w:b/>
          <w:lang w:eastAsia="en-GB"/>
        </w:rPr>
        <w:t xml:space="preserve"> consonant sounds of the Nankarε dia</w:t>
      </w:r>
      <w:commentRangeStart w:id="38"/>
      <w:r>
        <w:rPr>
          <w:b/>
          <w:lang w:eastAsia="en-GB"/>
        </w:rPr>
        <w:t>lect</w:t>
      </w:r>
      <w:commentRangeEnd w:id="38"/>
      <w:r w:rsidR="008D4DC3">
        <w:rPr>
          <w:rStyle w:val="CommentReference"/>
          <w:szCs w:val="20"/>
        </w:rPr>
        <w:commentReference w:id="38"/>
      </w:r>
    </w:p>
    <w:tbl>
      <w:tblPr>
        <w:tblpPr w:leftFromText="180" w:rightFromText="180" w:vertAnchor="text" w:horzAnchor="margin" w:tblpY="118"/>
        <w:tblW w:w="9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8"/>
        <w:gridCol w:w="900"/>
        <w:gridCol w:w="1351"/>
        <w:gridCol w:w="899"/>
        <w:gridCol w:w="1353"/>
        <w:gridCol w:w="717"/>
        <w:gridCol w:w="1355"/>
        <w:gridCol w:w="1261"/>
      </w:tblGrid>
      <w:tr w:rsidR="00EE070E" w14:paraId="0EF6596A" w14:textId="77777777">
        <w:trPr>
          <w:trHeight w:val="521"/>
        </w:trPr>
        <w:tc>
          <w:tcPr>
            <w:tcW w:w="1368" w:type="dxa"/>
            <w:vAlign w:val="bottom"/>
          </w:tcPr>
          <w:p w14:paraId="4C5EC7E9" w14:textId="77777777" w:rsidR="00EE070E" w:rsidRDefault="00BE1624">
            <w:pPr>
              <w:rPr>
                <w:lang w:eastAsia="en-GB"/>
              </w:rPr>
            </w:pPr>
            <w:r>
              <w:rPr>
                <w:lang w:eastAsia="en-GB"/>
              </w:rPr>
              <w:lastRenderedPageBreak/>
              <w:t xml:space="preserve">   </w:t>
            </w:r>
          </w:p>
        </w:tc>
        <w:tc>
          <w:tcPr>
            <w:tcW w:w="900" w:type="dxa"/>
            <w:vAlign w:val="bottom"/>
          </w:tcPr>
          <w:p w14:paraId="6B281780" w14:textId="77777777" w:rsidR="00EE070E" w:rsidRDefault="00BE1624">
            <w:pPr>
              <w:ind w:left="-108" w:right="-108"/>
              <w:rPr>
                <w:lang w:eastAsia="en-GB"/>
              </w:rPr>
            </w:pPr>
            <w:r>
              <w:rPr>
                <w:lang w:eastAsia="en-GB"/>
              </w:rPr>
              <w:t>Bilabial</w:t>
            </w:r>
          </w:p>
          <w:p w14:paraId="7C1A6BE1" w14:textId="77777777" w:rsidR="00EE070E" w:rsidRDefault="00BE1624">
            <w:pPr>
              <w:ind w:left="-108" w:right="-108"/>
              <w:rPr>
                <w:lang w:eastAsia="en-GB"/>
              </w:rPr>
            </w:pPr>
            <w:r>
              <w:rPr>
                <w:lang w:eastAsia="en-GB"/>
              </w:rPr>
              <w:t>Nɔɔgana</w:t>
            </w:r>
          </w:p>
        </w:tc>
        <w:tc>
          <w:tcPr>
            <w:tcW w:w="1351" w:type="dxa"/>
            <w:vAlign w:val="bottom"/>
          </w:tcPr>
          <w:p w14:paraId="1CA9839D" w14:textId="77777777" w:rsidR="00EE070E" w:rsidRDefault="00BE1624">
            <w:pPr>
              <w:ind w:left="-108" w:right="-108"/>
              <w:rPr>
                <w:lang w:eastAsia="en-GB"/>
              </w:rPr>
            </w:pPr>
            <w:r>
              <w:rPr>
                <w:lang w:eastAsia="en-GB"/>
              </w:rPr>
              <w:t>Labio-dental Nyinɛ-tilenɔganɛ</w:t>
            </w:r>
          </w:p>
        </w:tc>
        <w:tc>
          <w:tcPr>
            <w:tcW w:w="899" w:type="dxa"/>
            <w:vAlign w:val="bottom"/>
          </w:tcPr>
          <w:p w14:paraId="2E2ACEAA" w14:textId="77777777" w:rsidR="00EE070E" w:rsidRDefault="00BE1624">
            <w:pPr>
              <w:ind w:left="-108" w:right="-108"/>
              <w:rPr>
                <w:lang w:eastAsia="en-GB"/>
              </w:rPr>
            </w:pPr>
            <w:r>
              <w:rPr>
                <w:lang w:eastAsia="en-GB"/>
              </w:rPr>
              <w:t>Alveolar</w:t>
            </w:r>
          </w:p>
          <w:p w14:paraId="3B47252D" w14:textId="77777777" w:rsidR="00EE070E" w:rsidRDefault="00BE1624">
            <w:pPr>
              <w:rPr>
                <w:lang w:eastAsia="en-GB"/>
              </w:rPr>
            </w:pPr>
            <w:r>
              <w:rPr>
                <w:lang w:eastAsia="en-GB"/>
              </w:rPr>
              <w:t>Nyina tilen</w:t>
            </w:r>
          </w:p>
        </w:tc>
        <w:tc>
          <w:tcPr>
            <w:tcW w:w="1353" w:type="dxa"/>
            <w:vAlign w:val="bottom"/>
          </w:tcPr>
          <w:p w14:paraId="336A0BE3" w14:textId="77777777" w:rsidR="00EE070E" w:rsidRDefault="00BE1624">
            <w:pPr>
              <w:ind w:left="-108" w:right="-108"/>
              <w:rPr>
                <w:lang w:eastAsia="en-GB"/>
              </w:rPr>
            </w:pPr>
            <w:r>
              <w:rPr>
                <w:lang w:eastAsia="en-GB"/>
              </w:rPr>
              <w:t>Palatal</w:t>
            </w:r>
          </w:p>
          <w:p w14:paraId="0656C375" w14:textId="77777777" w:rsidR="00EE070E" w:rsidRDefault="00BE1624">
            <w:pPr>
              <w:ind w:left="-108" w:right="-108"/>
              <w:rPr>
                <w:lang w:eastAsia="en-GB"/>
              </w:rPr>
            </w:pPr>
            <w:r>
              <w:rPr>
                <w:lang w:eastAsia="en-GB"/>
              </w:rPr>
              <w:t>Kalemalaka</w:t>
            </w:r>
          </w:p>
        </w:tc>
        <w:tc>
          <w:tcPr>
            <w:tcW w:w="717" w:type="dxa"/>
            <w:vAlign w:val="bottom"/>
          </w:tcPr>
          <w:p w14:paraId="499517A0" w14:textId="77777777" w:rsidR="00EE070E" w:rsidRDefault="00BE1624">
            <w:pPr>
              <w:ind w:left="-111" w:right="-108"/>
              <w:rPr>
                <w:lang w:eastAsia="en-GB"/>
              </w:rPr>
            </w:pPr>
            <w:r>
              <w:rPr>
                <w:lang w:eastAsia="en-GB"/>
              </w:rPr>
              <w:t xml:space="preserve">Velar </w:t>
            </w:r>
          </w:p>
          <w:p w14:paraId="77B830D6" w14:textId="77777777" w:rsidR="00EE070E" w:rsidRDefault="00BE1624">
            <w:pPr>
              <w:rPr>
                <w:lang w:eastAsia="en-GB"/>
              </w:rPr>
            </w:pPr>
            <w:r>
              <w:rPr>
                <w:lang w:eastAsia="en-GB"/>
              </w:rPr>
              <w:t>Kun</w:t>
            </w:r>
          </w:p>
          <w:p w14:paraId="7036682B" w14:textId="77777777" w:rsidR="00EE070E" w:rsidRDefault="00BE1624">
            <w:pPr>
              <w:rPr>
                <w:lang w:eastAsia="en-GB"/>
              </w:rPr>
            </w:pPr>
            <w:r>
              <w:rPr>
                <w:lang w:eastAsia="en-GB"/>
              </w:rPr>
              <w:t>kɔan</w:t>
            </w:r>
          </w:p>
        </w:tc>
        <w:tc>
          <w:tcPr>
            <w:tcW w:w="1355" w:type="dxa"/>
            <w:vAlign w:val="bottom"/>
          </w:tcPr>
          <w:p w14:paraId="72471F25" w14:textId="77777777" w:rsidR="00EE070E" w:rsidRDefault="00BE1624">
            <w:pPr>
              <w:ind w:left="-108" w:right="-108"/>
              <w:rPr>
                <w:lang w:eastAsia="en-GB"/>
              </w:rPr>
            </w:pPr>
            <w:r>
              <w:rPr>
                <w:lang w:eastAsia="en-GB"/>
              </w:rPr>
              <w:t>Labio-velar Kunkonɔgana</w:t>
            </w:r>
          </w:p>
        </w:tc>
        <w:tc>
          <w:tcPr>
            <w:tcW w:w="1261" w:type="dxa"/>
            <w:vAlign w:val="bottom"/>
          </w:tcPr>
          <w:p w14:paraId="2D82D371" w14:textId="77777777" w:rsidR="00EE070E" w:rsidRDefault="00BE1624">
            <w:pPr>
              <w:ind w:left="-108" w:right="-108"/>
              <w:rPr>
                <w:lang w:eastAsia="en-GB"/>
              </w:rPr>
            </w:pPr>
            <w:r>
              <w:rPr>
                <w:lang w:eastAsia="en-GB"/>
              </w:rPr>
              <w:t>Glottal Kunkomi’isin</w:t>
            </w:r>
          </w:p>
        </w:tc>
      </w:tr>
      <w:tr w:rsidR="00EE070E" w14:paraId="554DB332" w14:textId="77777777">
        <w:trPr>
          <w:trHeight w:val="518"/>
        </w:trPr>
        <w:tc>
          <w:tcPr>
            <w:tcW w:w="1368" w:type="dxa"/>
            <w:vAlign w:val="bottom"/>
          </w:tcPr>
          <w:p w14:paraId="1BD0F64D" w14:textId="77777777" w:rsidR="00EE070E" w:rsidRDefault="00BE1624">
            <w:pPr>
              <w:ind w:left="-90" w:right="-108"/>
              <w:rPr>
                <w:lang w:eastAsia="en-GB"/>
              </w:rPr>
            </w:pPr>
            <w:r>
              <w:rPr>
                <w:lang w:eastAsia="en-GB"/>
              </w:rPr>
              <w:t>Stop(Gubasɛ)</w:t>
            </w:r>
          </w:p>
          <w:p w14:paraId="3A85A3B1" w14:textId="77777777" w:rsidR="00EE070E" w:rsidRDefault="00BE1624">
            <w:pPr>
              <w:rPr>
                <w:lang w:eastAsia="en-GB"/>
              </w:rPr>
            </w:pPr>
            <w:r>
              <w:rPr>
                <w:lang w:eastAsia="en-GB"/>
              </w:rPr>
              <w:t xml:space="preserve">   Voiceless</w:t>
            </w:r>
          </w:p>
          <w:p w14:paraId="33E58E39" w14:textId="77777777" w:rsidR="00EE070E" w:rsidRDefault="00BE1624">
            <w:pPr>
              <w:rPr>
                <w:lang w:eastAsia="en-GB"/>
              </w:rPr>
            </w:pPr>
            <w:r>
              <w:rPr>
                <w:lang w:eastAsia="en-GB"/>
              </w:rPr>
              <w:t xml:space="preserve">       Voiced</w:t>
            </w:r>
          </w:p>
        </w:tc>
        <w:tc>
          <w:tcPr>
            <w:tcW w:w="900" w:type="dxa"/>
            <w:vAlign w:val="bottom"/>
          </w:tcPr>
          <w:p w14:paraId="088E0125" w14:textId="77777777" w:rsidR="00EE070E" w:rsidRDefault="00BE1624">
            <w:pPr>
              <w:rPr>
                <w:lang w:eastAsia="en-GB"/>
              </w:rPr>
            </w:pPr>
            <w:r>
              <w:rPr>
                <w:lang w:eastAsia="en-GB"/>
              </w:rPr>
              <w:t xml:space="preserve">p       </w:t>
            </w:r>
          </w:p>
          <w:p w14:paraId="4ACE9326" w14:textId="77777777" w:rsidR="00EE070E" w:rsidRDefault="00BE1624">
            <w:pPr>
              <w:rPr>
                <w:lang w:eastAsia="en-GB"/>
              </w:rPr>
            </w:pPr>
            <w:r>
              <w:rPr>
                <w:lang w:eastAsia="en-GB"/>
              </w:rPr>
              <w:t xml:space="preserve">b        </w:t>
            </w:r>
          </w:p>
        </w:tc>
        <w:tc>
          <w:tcPr>
            <w:tcW w:w="1351" w:type="dxa"/>
          </w:tcPr>
          <w:p w14:paraId="71F0072C" w14:textId="77777777" w:rsidR="00EE070E" w:rsidRDefault="00EE070E">
            <w:pPr>
              <w:rPr>
                <w:lang w:eastAsia="en-GB"/>
              </w:rPr>
            </w:pPr>
          </w:p>
        </w:tc>
        <w:tc>
          <w:tcPr>
            <w:tcW w:w="899" w:type="dxa"/>
            <w:vAlign w:val="bottom"/>
          </w:tcPr>
          <w:p w14:paraId="2050122E" w14:textId="77777777" w:rsidR="00EE070E" w:rsidRDefault="00BE1624">
            <w:pPr>
              <w:rPr>
                <w:lang w:eastAsia="en-GB"/>
              </w:rPr>
            </w:pPr>
            <w:r>
              <w:rPr>
                <w:lang w:eastAsia="en-GB"/>
              </w:rPr>
              <w:t xml:space="preserve">t        </w:t>
            </w:r>
          </w:p>
          <w:p w14:paraId="3AD63778" w14:textId="77777777" w:rsidR="00EE070E" w:rsidRDefault="00BE1624">
            <w:pPr>
              <w:rPr>
                <w:lang w:eastAsia="en-GB"/>
              </w:rPr>
            </w:pPr>
            <w:r>
              <w:rPr>
                <w:lang w:eastAsia="en-GB"/>
              </w:rPr>
              <w:t>d</w:t>
            </w:r>
          </w:p>
        </w:tc>
        <w:tc>
          <w:tcPr>
            <w:tcW w:w="1353" w:type="dxa"/>
            <w:vAlign w:val="bottom"/>
          </w:tcPr>
          <w:p w14:paraId="471AB861" w14:textId="77777777" w:rsidR="00EE070E" w:rsidRDefault="00EE070E">
            <w:pPr>
              <w:rPr>
                <w:lang w:eastAsia="en-GB"/>
              </w:rPr>
            </w:pPr>
          </w:p>
        </w:tc>
        <w:tc>
          <w:tcPr>
            <w:tcW w:w="717" w:type="dxa"/>
            <w:vAlign w:val="bottom"/>
          </w:tcPr>
          <w:p w14:paraId="67204D82" w14:textId="77777777" w:rsidR="00EE070E" w:rsidRDefault="00BE1624">
            <w:pPr>
              <w:rPr>
                <w:lang w:eastAsia="en-GB"/>
              </w:rPr>
            </w:pPr>
            <w:r>
              <w:rPr>
                <w:lang w:eastAsia="en-GB"/>
              </w:rPr>
              <w:t xml:space="preserve">k      </w:t>
            </w:r>
          </w:p>
          <w:p w14:paraId="5D4A601F" w14:textId="77777777" w:rsidR="00EE070E" w:rsidRDefault="00BE1624">
            <w:pPr>
              <w:rPr>
                <w:lang w:eastAsia="en-GB"/>
              </w:rPr>
            </w:pPr>
            <w:r>
              <w:rPr>
                <w:lang w:eastAsia="en-GB"/>
              </w:rPr>
              <w:t xml:space="preserve">g    </w:t>
            </w:r>
          </w:p>
        </w:tc>
        <w:tc>
          <w:tcPr>
            <w:tcW w:w="1355" w:type="dxa"/>
            <w:vAlign w:val="bottom"/>
          </w:tcPr>
          <w:p w14:paraId="095674AF" w14:textId="77777777" w:rsidR="00EE070E" w:rsidRDefault="00BE1624">
            <w:pPr>
              <w:rPr>
                <w:lang w:eastAsia="en-GB"/>
              </w:rPr>
            </w:pPr>
            <w:r>
              <w:rPr>
                <w:lang w:eastAsia="en-GB"/>
              </w:rPr>
              <w:t>kp</w:t>
            </w:r>
          </w:p>
          <w:p w14:paraId="54C714DF" w14:textId="77777777" w:rsidR="00EE070E" w:rsidRDefault="00BE1624">
            <w:pPr>
              <w:rPr>
                <w:lang w:eastAsia="en-GB"/>
              </w:rPr>
            </w:pPr>
            <w:r>
              <w:rPr>
                <w:lang w:eastAsia="en-GB"/>
              </w:rPr>
              <w:t>gb</w:t>
            </w:r>
          </w:p>
        </w:tc>
        <w:tc>
          <w:tcPr>
            <w:tcW w:w="1261" w:type="dxa"/>
            <w:vAlign w:val="bottom"/>
          </w:tcPr>
          <w:p w14:paraId="74788ACC" w14:textId="77777777" w:rsidR="00EE070E" w:rsidRDefault="00BE1624">
            <w:pPr>
              <w:rPr>
                <w:lang w:eastAsia="en-GB"/>
              </w:rPr>
            </w:pPr>
            <w:r>
              <w:rPr>
                <w:lang w:eastAsia="en-GB"/>
              </w:rPr>
              <w:t>Ɂ</w:t>
            </w:r>
          </w:p>
          <w:p w14:paraId="4F71A181" w14:textId="77777777" w:rsidR="00EE070E" w:rsidRDefault="00EE070E">
            <w:pPr>
              <w:rPr>
                <w:lang w:eastAsia="en-GB"/>
              </w:rPr>
            </w:pPr>
          </w:p>
        </w:tc>
      </w:tr>
      <w:tr w:rsidR="00EE070E" w14:paraId="4069AFB3" w14:textId="77777777">
        <w:trPr>
          <w:trHeight w:val="233"/>
        </w:trPr>
        <w:tc>
          <w:tcPr>
            <w:tcW w:w="1368" w:type="dxa"/>
            <w:vAlign w:val="bottom"/>
          </w:tcPr>
          <w:p w14:paraId="20E05D22" w14:textId="77777777" w:rsidR="00EE070E" w:rsidRDefault="00BE1624">
            <w:pPr>
              <w:ind w:left="-180" w:right="-108"/>
              <w:rPr>
                <w:lang w:eastAsia="en-GB"/>
              </w:rPr>
            </w:pPr>
            <w:r>
              <w:rPr>
                <w:lang w:eastAsia="en-GB"/>
              </w:rPr>
              <w:t xml:space="preserve">  N</w:t>
            </w:r>
            <w:r>
              <w:rPr>
                <w:sz w:val="22"/>
                <w:lang w:eastAsia="en-GB"/>
              </w:rPr>
              <w:t xml:space="preserve">asal </w:t>
            </w:r>
            <w:r>
              <w:rPr>
                <w:lang w:eastAsia="en-GB"/>
              </w:rPr>
              <w:t>(nyɔan)</w:t>
            </w:r>
          </w:p>
          <w:p w14:paraId="5A619E44" w14:textId="77777777" w:rsidR="00EE070E" w:rsidRDefault="00BE1624">
            <w:pPr>
              <w:ind w:left="-90"/>
              <w:rPr>
                <w:lang w:eastAsia="en-GB"/>
              </w:rPr>
            </w:pPr>
            <w:r>
              <w:rPr>
                <w:lang w:eastAsia="en-GB"/>
              </w:rPr>
              <w:t xml:space="preserve">     Voiceless</w:t>
            </w:r>
          </w:p>
          <w:p w14:paraId="6E018A64" w14:textId="77777777" w:rsidR="00EE070E" w:rsidRDefault="00BE1624">
            <w:pPr>
              <w:rPr>
                <w:lang w:eastAsia="en-GB"/>
              </w:rPr>
            </w:pPr>
            <w:r>
              <w:rPr>
                <w:lang w:eastAsia="en-GB"/>
              </w:rPr>
              <w:t xml:space="preserve">       Voiced      </w:t>
            </w:r>
          </w:p>
        </w:tc>
        <w:tc>
          <w:tcPr>
            <w:tcW w:w="900" w:type="dxa"/>
            <w:vAlign w:val="bottom"/>
          </w:tcPr>
          <w:p w14:paraId="4C27098D" w14:textId="77777777" w:rsidR="00EE070E" w:rsidRDefault="00BE1624">
            <w:pPr>
              <w:rPr>
                <w:lang w:eastAsia="en-GB"/>
              </w:rPr>
            </w:pPr>
            <w:r>
              <w:rPr>
                <w:lang w:eastAsia="en-GB"/>
              </w:rPr>
              <w:t>-</w:t>
            </w:r>
          </w:p>
          <w:p w14:paraId="10A63D5E" w14:textId="77777777" w:rsidR="00EE070E" w:rsidRDefault="00BE1624">
            <w:pPr>
              <w:rPr>
                <w:lang w:eastAsia="en-GB"/>
              </w:rPr>
            </w:pPr>
            <w:r>
              <w:rPr>
                <w:lang w:eastAsia="en-GB"/>
              </w:rPr>
              <w:t>m</w:t>
            </w:r>
          </w:p>
        </w:tc>
        <w:tc>
          <w:tcPr>
            <w:tcW w:w="1351" w:type="dxa"/>
          </w:tcPr>
          <w:p w14:paraId="548CFC24" w14:textId="77777777" w:rsidR="00EE070E" w:rsidRDefault="00EE070E">
            <w:pPr>
              <w:rPr>
                <w:lang w:eastAsia="en-GB"/>
              </w:rPr>
            </w:pPr>
          </w:p>
        </w:tc>
        <w:tc>
          <w:tcPr>
            <w:tcW w:w="899" w:type="dxa"/>
            <w:vAlign w:val="bottom"/>
          </w:tcPr>
          <w:p w14:paraId="3FB1C55F" w14:textId="77777777" w:rsidR="00EE070E" w:rsidRDefault="00BE1624">
            <w:pPr>
              <w:rPr>
                <w:lang w:eastAsia="en-GB"/>
              </w:rPr>
            </w:pPr>
            <w:r>
              <w:rPr>
                <w:lang w:eastAsia="en-GB"/>
              </w:rPr>
              <w:t>-</w:t>
            </w:r>
          </w:p>
          <w:p w14:paraId="21EDB49D" w14:textId="77777777" w:rsidR="00EE070E" w:rsidRDefault="00BE1624">
            <w:pPr>
              <w:rPr>
                <w:lang w:eastAsia="en-GB"/>
              </w:rPr>
            </w:pPr>
            <w:r>
              <w:rPr>
                <w:lang w:eastAsia="en-GB"/>
              </w:rPr>
              <w:t>n</w:t>
            </w:r>
          </w:p>
        </w:tc>
        <w:tc>
          <w:tcPr>
            <w:tcW w:w="1353" w:type="dxa"/>
            <w:vAlign w:val="bottom"/>
          </w:tcPr>
          <w:p w14:paraId="3736C27A" w14:textId="77777777" w:rsidR="00EE070E" w:rsidRDefault="00BE1624">
            <w:pPr>
              <w:rPr>
                <w:lang w:eastAsia="en-GB"/>
              </w:rPr>
            </w:pPr>
            <w:r>
              <w:rPr>
                <w:lang w:eastAsia="en-GB"/>
              </w:rPr>
              <w:t>-</w:t>
            </w:r>
          </w:p>
          <w:p w14:paraId="4ACF9B2F" w14:textId="77777777" w:rsidR="00EE070E" w:rsidRDefault="00BE1624">
            <w:pPr>
              <w:rPr>
                <w:lang w:eastAsia="en-GB"/>
              </w:rPr>
            </w:pPr>
            <w:r>
              <w:rPr>
                <w:lang w:eastAsia="en-GB"/>
              </w:rPr>
              <w:t>ɲ</w:t>
            </w:r>
          </w:p>
        </w:tc>
        <w:tc>
          <w:tcPr>
            <w:tcW w:w="717" w:type="dxa"/>
            <w:vAlign w:val="bottom"/>
          </w:tcPr>
          <w:p w14:paraId="19814440" w14:textId="77777777" w:rsidR="00EE070E" w:rsidRDefault="00EE070E">
            <w:pPr>
              <w:rPr>
                <w:lang w:eastAsia="en-GB"/>
              </w:rPr>
            </w:pPr>
          </w:p>
          <w:p w14:paraId="0F240D7D" w14:textId="77777777" w:rsidR="00EE070E" w:rsidRDefault="00BE1624">
            <w:pPr>
              <w:rPr>
                <w:lang w:eastAsia="en-GB"/>
              </w:rPr>
            </w:pPr>
            <w:r>
              <w:rPr>
                <w:lang w:eastAsia="en-GB"/>
              </w:rPr>
              <w:t>-</w:t>
            </w:r>
          </w:p>
          <w:p w14:paraId="75263DC3" w14:textId="77777777" w:rsidR="00EE070E" w:rsidRDefault="00BE1624">
            <w:pPr>
              <w:rPr>
                <w:lang w:eastAsia="en-GB"/>
              </w:rPr>
            </w:pPr>
            <w:r>
              <w:rPr>
                <w:lang w:eastAsia="en-GB"/>
              </w:rPr>
              <w:t>ŋ</w:t>
            </w:r>
          </w:p>
        </w:tc>
        <w:tc>
          <w:tcPr>
            <w:tcW w:w="1355" w:type="dxa"/>
            <w:vAlign w:val="bottom"/>
          </w:tcPr>
          <w:p w14:paraId="571C5B5F" w14:textId="77777777" w:rsidR="00EE070E" w:rsidRDefault="00BE1624">
            <w:pPr>
              <w:rPr>
                <w:lang w:eastAsia="en-GB"/>
              </w:rPr>
            </w:pPr>
            <w:r>
              <w:rPr>
                <w:lang w:eastAsia="en-GB"/>
              </w:rPr>
              <w:t>-</w:t>
            </w:r>
          </w:p>
          <w:p w14:paraId="75EA3D53" w14:textId="77777777" w:rsidR="00EE070E" w:rsidRDefault="00BE1624">
            <w:pPr>
              <w:rPr>
                <w:lang w:eastAsia="en-GB"/>
              </w:rPr>
            </w:pPr>
            <w:r>
              <w:rPr>
                <w:lang w:eastAsia="en-GB"/>
              </w:rPr>
              <w:t>ŋm/ŋw</w:t>
            </w:r>
          </w:p>
        </w:tc>
        <w:tc>
          <w:tcPr>
            <w:tcW w:w="1261" w:type="dxa"/>
            <w:vAlign w:val="bottom"/>
          </w:tcPr>
          <w:p w14:paraId="363F95FC" w14:textId="77777777" w:rsidR="00EE070E" w:rsidRDefault="00EE070E">
            <w:pPr>
              <w:rPr>
                <w:lang w:eastAsia="en-GB"/>
              </w:rPr>
            </w:pPr>
          </w:p>
        </w:tc>
      </w:tr>
      <w:tr w:rsidR="00EE070E" w14:paraId="0E3DDA5C" w14:textId="77777777">
        <w:trPr>
          <w:trHeight w:val="20"/>
        </w:trPr>
        <w:tc>
          <w:tcPr>
            <w:tcW w:w="1368" w:type="dxa"/>
            <w:vAlign w:val="bottom"/>
          </w:tcPr>
          <w:p w14:paraId="318646FC" w14:textId="77777777" w:rsidR="00EE070E" w:rsidRDefault="00BE1624">
            <w:pPr>
              <w:ind w:left="-90" w:right="-108"/>
              <w:rPr>
                <w:lang w:eastAsia="en-GB"/>
              </w:rPr>
            </w:pPr>
            <w:r>
              <w:rPr>
                <w:lang w:eastAsia="en-GB"/>
              </w:rPr>
              <w:t>Fricativ</w:t>
            </w:r>
            <w:r>
              <w:rPr>
                <w:sz w:val="20"/>
                <w:lang w:eastAsia="en-GB"/>
              </w:rPr>
              <w:t>(</w:t>
            </w:r>
            <w:r>
              <w:rPr>
                <w:lang w:eastAsia="en-GB"/>
              </w:rPr>
              <w:t>siisɛ</w:t>
            </w:r>
            <w:r>
              <w:rPr>
                <w:sz w:val="20"/>
                <w:lang w:eastAsia="en-GB"/>
              </w:rPr>
              <w:t>)</w:t>
            </w:r>
          </w:p>
          <w:p w14:paraId="075E0D0A" w14:textId="77777777" w:rsidR="00EE070E" w:rsidRDefault="00BE1624">
            <w:pPr>
              <w:rPr>
                <w:lang w:eastAsia="en-GB"/>
              </w:rPr>
            </w:pPr>
            <w:r>
              <w:rPr>
                <w:lang w:eastAsia="en-GB"/>
              </w:rPr>
              <w:t xml:space="preserve">   Voiceless</w:t>
            </w:r>
          </w:p>
          <w:p w14:paraId="3E26E3CB" w14:textId="77777777" w:rsidR="00EE070E" w:rsidRDefault="00BE1624">
            <w:pPr>
              <w:rPr>
                <w:lang w:eastAsia="en-GB"/>
              </w:rPr>
            </w:pPr>
            <w:r>
              <w:rPr>
                <w:lang w:eastAsia="en-GB"/>
              </w:rPr>
              <w:t xml:space="preserve">       Voiced</w:t>
            </w:r>
          </w:p>
        </w:tc>
        <w:tc>
          <w:tcPr>
            <w:tcW w:w="900" w:type="dxa"/>
            <w:vAlign w:val="bottom"/>
          </w:tcPr>
          <w:p w14:paraId="74FDAE32" w14:textId="77777777" w:rsidR="00EE070E" w:rsidRDefault="00EE070E">
            <w:pPr>
              <w:rPr>
                <w:lang w:eastAsia="en-GB"/>
              </w:rPr>
            </w:pPr>
          </w:p>
        </w:tc>
        <w:tc>
          <w:tcPr>
            <w:tcW w:w="1351" w:type="dxa"/>
            <w:vAlign w:val="bottom"/>
          </w:tcPr>
          <w:p w14:paraId="4310B0FF" w14:textId="77777777" w:rsidR="00EE070E" w:rsidRDefault="00BE1624">
            <w:pPr>
              <w:rPr>
                <w:lang w:eastAsia="en-GB"/>
              </w:rPr>
            </w:pPr>
            <w:r>
              <w:rPr>
                <w:lang w:eastAsia="en-GB"/>
              </w:rPr>
              <w:t>f</w:t>
            </w:r>
          </w:p>
          <w:p w14:paraId="7262F1C9" w14:textId="77777777" w:rsidR="00EE070E" w:rsidRDefault="00BE1624">
            <w:pPr>
              <w:rPr>
                <w:lang w:eastAsia="en-GB"/>
              </w:rPr>
            </w:pPr>
            <w:r>
              <w:rPr>
                <w:lang w:eastAsia="en-GB"/>
              </w:rPr>
              <w:t xml:space="preserve">v     </w:t>
            </w:r>
          </w:p>
        </w:tc>
        <w:tc>
          <w:tcPr>
            <w:tcW w:w="899" w:type="dxa"/>
            <w:vAlign w:val="bottom"/>
          </w:tcPr>
          <w:p w14:paraId="58E2B357" w14:textId="77777777" w:rsidR="00EE070E" w:rsidRDefault="00BE1624">
            <w:pPr>
              <w:rPr>
                <w:lang w:eastAsia="en-GB"/>
              </w:rPr>
            </w:pPr>
            <w:r>
              <w:rPr>
                <w:lang w:eastAsia="en-GB"/>
              </w:rPr>
              <w:t xml:space="preserve"> s</w:t>
            </w:r>
          </w:p>
          <w:p w14:paraId="0C06EC3F" w14:textId="77777777" w:rsidR="00EE070E" w:rsidRDefault="00BE1624">
            <w:pPr>
              <w:rPr>
                <w:lang w:eastAsia="en-GB"/>
              </w:rPr>
            </w:pPr>
            <w:r>
              <w:rPr>
                <w:lang w:eastAsia="en-GB"/>
              </w:rPr>
              <w:t xml:space="preserve"> z</w:t>
            </w:r>
          </w:p>
        </w:tc>
        <w:tc>
          <w:tcPr>
            <w:tcW w:w="1353" w:type="dxa"/>
            <w:vAlign w:val="bottom"/>
          </w:tcPr>
          <w:p w14:paraId="00A1E5FC" w14:textId="77777777" w:rsidR="00EE070E" w:rsidRDefault="00EE070E">
            <w:pPr>
              <w:rPr>
                <w:lang w:eastAsia="en-GB"/>
              </w:rPr>
            </w:pPr>
          </w:p>
        </w:tc>
        <w:tc>
          <w:tcPr>
            <w:tcW w:w="717" w:type="dxa"/>
            <w:vAlign w:val="bottom"/>
          </w:tcPr>
          <w:p w14:paraId="5E00B7C2" w14:textId="77777777" w:rsidR="00EE070E" w:rsidRDefault="00BE1624">
            <w:pPr>
              <w:rPr>
                <w:rFonts w:ascii="SILDoulos IPA93" w:hAnsi="SILDoulos IPA93" w:cs="SILDoulos IPA93"/>
                <w:lang w:eastAsia="en-GB"/>
              </w:rPr>
            </w:pPr>
            <w:r>
              <w:rPr>
                <w:rFonts w:ascii="Segoe UI" w:hAnsi="Segoe UI" w:cs="Segoe UI"/>
                <w:lang w:eastAsia="en-GB"/>
              </w:rPr>
              <w:t>ɣ</w:t>
            </w:r>
          </w:p>
        </w:tc>
        <w:tc>
          <w:tcPr>
            <w:tcW w:w="1355" w:type="dxa"/>
            <w:vAlign w:val="bottom"/>
          </w:tcPr>
          <w:p w14:paraId="5C9664B1" w14:textId="77777777" w:rsidR="00EE070E" w:rsidRDefault="00EE070E">
            <w:pPr>
              <w:rPr>
                <w:lang w:eastAsia="en-GB"/>
              </w:rPr>
            </w:pPr>
          </w:p>
        </w:tc>
        <w:tc>
          <w:tcPr>
            <w:tcW w:w="1261" w:type="dxa"/>
            <w:vAlign w:val="bottom"/>
          </w:tcPr>
          <w:p w14:paraId="10A1D017" w14:textId="77777777" w:rsidR="00EE070E" w:rsidRDefault="00BE1624">
            <w:pPr>
              <w:rPr>
                <w:lang w:eastAsia="en-GB"/>
              </w:rPr>
            </w:pPr>
            <w:r>
              <w:rPr>
                <w:lang w:eastAsia="en-GB"/>
              </w:rPr>
              <w:t>h</w:t>
            </w:r>
          </w:p>
          <w:p w14:paraId="2AB8CA83" w14:textId="77777777" w:rsidR="00EE070E" w:rsidRDefault="00BE1624">
            <w:pPr>
              <w:rPr>
                <w:lang w:eastAsia="en-GB"/>
              </w:rPr>
            </w:pPr>
            <w:r>
              <w:rPr>
                <w:lang w:eastAsia="en-GB"/>
              </w:rPr>
              <w:t>-</w:t>
            </w:r>
          </w:p>
        </w:tc>
      </w:tr>
      <w:tr w:rsidR="00EE070E" w14:paraId="56F31EA2" w14:textId="77777777">
        <w:trPr>
          <w:trHeight w:val="20"/>
        </w:trPr>
        <w:tc>
          <w:tcPr>
            <w:tcW w:w="1368" w:type="dxa"/>
            <w:vAlign w:val="bottom"/>
          </w:tcPr>
          <w:p w14:paraId="75EEBBEF" w14:textId="77777777" w:rsidR="00EE070E" w:rsidRDefault="00BE1624">
            <w:pPr>
              <w:rPr>
                <w:lang w:eastAsia="en-GB"/>
              </w:rPr>
            </w:pPr>
            <w:r>
              <w:rPr>
                <w:lang w:eastAsia="en-GB"/>
              </w:rPr>
              <w:t xml:space="preserve">    Affricate</w:t>
            </w:r>
          </w:p>
          <w:p w14:paraId="62ACA8B9" w14:textId="77777777" w:rsidR="00EE070E" w:rsidRDefault="00BE1624">
            <w:pPr>
              <w:rPr>
                <w:lang w:eastAsia="en-GB"/>
              </w:rPr>
            </w:pPr>
            <w:r>
              <w:rPr>
                <w:lang w:eastAsia="en-GB"/>
              </w:rPr>
              <w:t xml:space="preserve"> (Gubasera)</w:t>
            </w:r>
          </w:p>
          <w:p w14:paraId="14D1A670" w14:textId="77777777" w:rsidR="00EE070E" w:rsidRDefault="00BE1624">
            <w:pPr>
              <w:rPr>
                <w:lang w:eastAsia="en-GB"/>
              </w:rPr>
            </w:pPr>
            <w:r>
              <w:rPr>
                <w:lang w:eastAsia="en-GB"/>
              </w:rPr>
              <w:t xml:space="preserve">   Voiceless</w:t>
            </w:r>
          </w:p>
          <w:p w14:paraId="49EAD960" w14:textId="77777777" w:rsidR="00EE070E" w:rsidRDefault="00BE1624">
            <w:pPr>
              <w:rPr>
                <w:lang w:eastAsia="en-GB"/>
              </w:rPr>
            </w:pPr>
            <w:r>
              <w:rPr>
                <w:lang w:eastAsia="en-GB"/>
              </w:rPr>
              <w:t xml:space="preserve">       Voiced</w:t>
            </w:r>
          </w:p>
        </w:tc>
        <w:tc>
          <w:tcPr>
            <w:tcW w:w="900" w:type="dxa"/>
            <w:vAlign w:val="bottom"/>
          </w:tcPr>
          <w:p w14:paraId="51A204AD" w14:textId="77777777" w:rsidR="00EE070E" w:rsidRDefault="00EE070E">
            <w:pPr>
              <w:rPr>
                <w:lang w:eastAsia="en-GB"/>
              </w:rPr>
            </w:pPr>
          </w:p>
        </w:tc>
        <w:tc>
          <w:tcPr>
            <w:tcW w:w="1351" w:type="dxa"/>
            <w:vAlign w:val="bottom"/>
          </w:tcPr>
          <w:p w14:paraId="4F9A41A8" w14:textId="77777777" w:rsidR="00EE070E" w:rsidRDefault="00EE070E">
            <w:pPr>
              <w:rPr>
                <w:lang w:eastAsia="en-GB"/>
              </w:rPr>
            </w:pPr>
          </w:p>
        </w:tc>
        <w:tc>
          <w:tcPr>
            <w:tcW w:w="899" w:type="dxa"/>
            <w:vAlign w:val="bottom"/>
          </w:tcPr>
          <w:p w14:paraId="6BD59794" w14:textId="77777777" w:rsidR="00EE070E" w:rsidRDefault="00EE070E">
            <w:pPr>
              <w:rPr>
                <w:lang w:eastAsia="en-GB"/>
              </w:rPr>
            </w:pPr>
          </w:p>
        </w:tc>
        <w:tc>
          <w:tcPr>
            <w:tcW w:w="1353" w:type="dxa"/>
            <w:vAlign w:val="bottom"/>
          </w:tcPr>
          <w:p w14:paraId="7C2508E4" w14:textId="77777777" w:rsidR="00EE070E" w:rsidRDefault="00BE1624">
            <w:pPr>
              <w:rPr>
                <w:lang w:eastAsia="en-GB"/>
              </w:rPr>
            </w:pPr>
            <w:r>
              <w:rPr>
                <w:lang w:eastAsia="en-GB"/>
              </w:rPr>
              <w:t>ky(ʧ)</w:t>
            </w:r>
          </w:p>
          <w:p w14:paraId="33D3040C" w14:textId="77777777" w:rsidR="00EE070E" w:rsidRDefault="00BE1624">
            <w:pPr>
              <w:rPr>
                <w:lang w:eastAsia="en-GB"/>
              </w:rPr>
            </w:pPr>
            <w:r>
              <w:rPr>
                <w:lang w:eastAsia="en-GB"/>
              </w:rPr>
              <w:t>gy(ʤ)</w:t>
            </w:r>
          </w:p>
        </w:tc>
        <w:tc>
          <w:tcPr>
            <w:tcW w:w="717" w:type="dxa"/>
            <w:vAlign w:val="bottom"/>
          </w:tcPr>
          <w:p w14:paraId="414F0585" w14:textId="77777777" w:rsidR="00EE070E" w:rsidRDefault="00EE070E">
            <w:pPr>
              <w:rPr>
                <w:lang w:eastAsia="en-GB"/>
              </w:rPr>
            </w:pPr>
          </w:p>
        </w:tc>
        <w:tc>
          <w:tcPr>
            <w:tcW w:w="1355" w:type="dxa"/>
            <w:vAlign w:val="bottom"/>
          </w:tcPr>
          <w:p w14:paraId="0F938BE5" w14:textId="77777777" w:rsidR="00EE070E" w:rsidRDefault="00EE070E">
            <w:pPr>
              <w:rPr>
                <w:lang w:eastAsia="en-GB"/>
              </w:rPr>
            </w:pPr>
          </w:p>
        </w:tc>
        <w:tc>
          <w:tcPr>
            <w:tcW w:w="1261" w:type="dxa"/>
            <w:vAlign w:val="bottom"/>
          </w:tcPr>
          <w:p w14:paraId="2A6A9C18" w14:textId="77777777" w:rsidR="00EE070E" w:rsidRDefault="00EE070E">
            <w:pPr>
              <w:rPr>
                <w:lang w:eastAsia="en-GB"/>
              </w:rPr>
            </w:pPr>
          </w:p>
        </w:tc>
      </w:tr>
      <w:tr w:rsidR="00EE070E" w14:paraId="37B4D3D7" w14:textId="77777777">
        <w:trPr>
          <w:trHeight w:val="20"/>
        </w:trPr>
        <w:tc>
          <w:tcPr>
            <w:tcW w:w="1368" w:type="dxa"/>
            <w:vAlign w:val="bottom"/>
          </w:tcPr>
          <w:p w14:paraId="47EB057E" w14:textId="77777777" w:rsidR="00EE070E" w:rsidRDefault="00BE1624">
            <w:pPr>
              <w:ind w:left="-90" w:right="-108"/>
              <w:rPr>
                <w:lang w:eastAsia="en-GB"/>
              </w:rPr>
            </w:pPr>
            <w:r>
              <w:rPr>
                <w:lang w:eastAsia="en-GB"/>
              </w:rPr>
              <w:t>Lateral</w:t>
            </w:r>
          </w:p>
          <w:p w14:paraId="1E3E880B" w14:textId="77777777" w:rsidR="00EE070E" w:rsidRDefault="00BE1624">
            <w:pPr>
              <w:rPr>
                <w:lang w:eastAsia="en-GB"/>
              </w:rPr>
            </w:pPr>
            <w:r>
              <w:rPr>
                <w:lang w:eastAsia="en-GB"/>
              </w:rPr>
              <w:t xml:space="preserve">   (zɛleŋan)  </w:t>
            </w:r>
          </w:p>
          <w:p w14:paraId="5FF5DC98" w14:textId="77777777" w:rsidR="00EE070E" w:rsidRDefault="00BE1624">
            <w:pPr>
              <w:rPr>
                <w:lang w:eastAsia="en-GB"/>
              </w:rPr>
            </w:pPr>
            <w:r>
              <w:rPr>
                <w:lang w:eastAsia="en-GB"/>
              </w:rPr>
              <w:t xml:space="preserve">   Voiceless</w:t>
            </w:r>
          </w:p>
          <w:p w14:paraId="761CA1CF" w14:textId="77777777" w:rsidR="00EE070E" w:rsidRDefault="00BE1624">
            <w:pPr>
              <w:rPr>
                <w:lang w:eastAsia="en-GB"/>
              </w:rPr>
            </w:pPr>
            <w:r>
              <w:rPr>
                <w:lang w:eastAsia="en-GB"/>
              </w:rPr>
              <w:t xml:space="preserve">       Voiced </w:t>
            </w:r>
          </w:p>
        </w:tc>
        <w:tc>
          <w:tcPr>
            <w:tcW w:w="900" w:type="dxa"/>
            <w:vAlign w:val="bottom"/>
          </w:tcPr>
          <w:p w14:paraId="4378864C" w14:textId="77777777" w:rsidR="00EE070E" w:rsidRDefault="00BE1624">
            <w:pPr>
              <w:rPr>
                <w:lang w:eastAsia="en-GB"/>
              </w:rPr>
            </w:pPr>
            <w:r>
              <w:rPr>
                <w:lang w:eastAsia="en-GB"/>
              </w:rPr>
              <w:t>-</w:t>
            </w:r>
          </w:p>
          <w:p w14:paraId="01C4F472" w14:textId="77777777" w:rsidR="00EE070E" w:rsidRDefault="00BE1624">
            <w:pPr>
              <w:rPr>
                <w:lang w:eastAsia="en-GB"/>
              </w:rPr>
            </w:pPr>
            <w:r>
              <w:rPr>
                <w:lang w:eastAsia="en-GB"/>
              </w:rPr>
              <w:t>w</w:t>
            </w:r>
          </w:p>
        </w:tc>
        <w:tc>
          <w:tcPr>
            <w:tcW w:w="1351" w:type="dxa"/>
          </w:tcPr>
          <w:p w14:paraId="7BE25CED" w14:textId="77777777" w:rsidR="00EE070E" w:rsidRDefault="00EE070E">
            <w:pPr>
              <w:rPr>
                <w:lang w:eastAsia="en-GB"/>
              </w:rPr>
            </w:pPr>
          </w:p>
        </w:tc>
        <w:tc>
          <w:tcPr>
            <w:tcW w:w="899" w:type="dxa"/>
            <w:vAlign w:val="bottom"/>
          </w:tcPr>
          <w:p w14:paraId="3613F40D" w14:textId="77777777" w:rsidR="00EE070E" w:rsidRDefault="00BE1624">
            <w:pPr>
              <w:rPr>
                <w:lang w:eastAsia="en-GB"/>
              </w:rPr>
            </w:pPr>
            <w:r>
              <w:rPr>
                <w:lang w:eastAsia="en-GB"/>
              </w:rPr>
              <w:t>l, r</w:t>
            </w:r>
          </w:p>
        </w:tc>
        <w:tc>
          <w:tcPr>
            <w:tcW w:w="1353" w:type="dxa"/>
            <w:vAlign w:val="bottom"/>
          </w:tcPr>
          <w:p w14:paraId="36865C2F" w14:textId="77777777" w:rsidR="00EE070E" w:rsidRDefault="00BE1624">
            <w:pPr>
              <w:rPr>
                <w:lang w:eastAsia="en-GB"/>
              </w:rPr>
            </w:pPr>
            <w:r>
              <w:rPr>
                <w:lang w:eastAsia="en-GB"/>
              </w:rPr>
              <w:t>-</w:t>
            </w:r>
          </w:p>
          <w:p w14:paraId="5B8B3929" w14:textId="77777777" w:rsidR="00EE070E" w:rsidRDefault="00BE1624">
            <w:pPr>
              <w:rPr>
                <w:lang w:eastAsia="en-GB"/>
              </w:rPr>
            </w:pPr>
            <w:r>
              <w:rPr>
                <w:lang w:eastAsia="en-GB"/>
              </w:rPr>
              <w:t>j</w:t>
            </w:r>
          </w:p>
        </w:tc>
        <w:tc>
          <w:tcPr>
            <w:tcW w:w="717" w:type="dxa"/>
            <w:vAlign w:val="bottom"/>
          </w:tcPr>
          <w:p w14:paraId="071CBBAE" w14:textId="77777777" w:rsidR="00EE070E" w:rsidRDefault="00EE070E">
            <w:pPr>
              <w:rPr>
                <w:lang w:eastAsia="en-GB"/>
              </w:rPr>
            </w:pPr>
          </w:p>
        </w:tc>
        <w:tc>
          <w:tcPr>
            <w:tcW w:w="1355" w:type="dxa"/>
            <w:vAlign w:val="bottom"/>
          </w:tcPr>
          <w:p w14:paraId="7458B742" w14:textId="77777777" w:rsidR="00EE070E" w:rsidRDefault="00EE070E">
            <w:pPr>
              <w:rPr>
                <w:lang w:eastAsia="en-GB"/>
              </w:rPr>
            </w:pPr>
          </w:p>
        </w:tc>
        <w:tc>
          <w:tcPr>
            <w:tcW w:w="1261" w:type="dxa"/>
            <w:vAlign w:val="bottom"/>
          </w:tcPr>
          <w:p w14:paraId="0A7B4FE6" w14:textId="77777777" w:rsidR="00EE070E" w:rsidRDefault="00EE070E">
            <w:pPr>
              <w:rPr>
                <w:lang w:eastAsia="en-GB"/>
              </w:rPr>
            </w:pPr>
          </w:p>
        </w:tc>
      </w:tr>
    </w:tbl>
    <w:p w14:paraId="2F2FBC2B" w14:textId="77777777" w:rsidR="00EE070E" w:rsidRDefault="00BE1624">
      <w:pPr>
        <w:numPr>
          <w:ilvl w:val="2"/>
          <w:numId w:val="1"/>
        </w:numPr>
        <w:spacing w:before="200" w:after="200"/>
        <w:ind w:left="360" w:hanging="360"/>
      </w:pPr>
      <w:r>
        <w:rPr>
          <w:b/>
          <w:lang w:eastAsia="en-GB"/>
        </w:rPr>
        <w:t>Distribution of Nankarε Plosives</w:t>
      </w:r>
    </w:p>
    <w:p w14:paraId="55528806" w14:textId="77777777" w:rsidR="00EE070E" w:rsidRDefault="00BE1624">
      <w:pPr>
        <w:jc w:val="both"/>
        <w:rPr>
          <w:lang w:eastAsia="en-GB"/>
        </w:rPr>
      </w:pPr>
      <w:r>
        <w:rPr>
          <w:lang w:eastAsia="en-GB"/>
        </w:rPr>
        <w:t xml:space="preserve">The sound /b/ is a voiced bilabial stop that can occur before all types of vowels and in word initial and medial positions. Some examples are in (1):  </w:t>
      </w:r>
    </w:p>
    <w:p w14:paraId="5A39362E" w14:textId="77777777" w:rsidR="00EE070E" w:rsidRDefault="00BE1624">
      <w:pPr>
        <w:rPr>
          <w:lang w:eastAsia="en-GB"/>
        </w:rPr>
      </w:pPr>
      <w:r>
        <w:rPr>
          <w:lang w:eastAsia="en-GB"/>
        </w:rPr>
        <w:t xml:space="preserve">(1) </w:t>
      </w:r>
      <w:r>
        <w:rPr>
          <w:lang w:eastAsia="en-GB"/>
        </w:rPr>
        <w:tab/>
      </w:r>
      <w:r>
        <w:rPr>
          <w:lang w:eastAsia="en-GB"/>
        </w:rPr>
        <w:tab/>
      </w:r>
      <w:r>
        <w:rPr>
          <w:lang w:eastAsia="en-GB"/>
        </w:rPr>
        <w:tab/>
      </w:r>
      <w:r>
        <w:rPr>
          <w:lang w:eastAsia="en-GB"/>
        </w:rPr>
        <w:tab/>
      </w:r>
      <w:r>
        <w:rPr>
          <w:b/>
          <w:lang w:eastAsia="en-GB"/>
        </w:rPr>
        <w:t>Word Initial</w:t>
      </w:r>
      <w:r>
        <w:rPr>
          <w:lang w:eastAsia="en-GB"/>
        </w:rPr>
        <w:t xml:space="preserve"> </w:t>
      </w:r>
    </w:p>
    <w:p w14:paraId="5FE0610B" w14:textId="77777777" w:rsidR="00EE070E" w:rsidRDefault="00BE1624">
      <w:pPr>
        <w:rPr>
          <w:lang w:eastAsia="en-GB"/>
        </w:rPr>
      </w:pPr>
      <w:r>
        <w:rPr>
          <w:lang w:eastAsia="en-GB"/>
        </w:rPr>
        <w:t xml:space="preserve"> </w:t>
      </w:r>
      <w:r>
        <w:rPr>
          <w:lang w:eastAsia="en-GB"/>
        </w:rPr>
        <w:tab/>
      </w:r>
      <w:r>
        <w:rPr>
          <w:lang w:eastAsia="en-GB"/>
        </w:rPr>
        <w:tab/>
      </w:r>
      <w:proofErr w:type="gramStart"/>
      <w:r>
        <w:rPr>
          <w:lang w:eastAsia="en-GB"/>
        </w:rPr>
        <w:t>bi</w:t>
      </w:r>
      <w:proofErr w:type="gramEnd"/>
      <w:r>
        <w:rPr>
          <w:lang w:eastAsia="en-GB"/>
        </w:rPr>
        <w:tab/>
      </w:r>
      <w:r>
        <w:rPr>
          <w:lang w:eastAsia="en-GB"/>
        </w:rPr>
        <w:tab/>
        <w:t xml:space="preserve">[bí]    </w:t>
      </w:r>
      <w:r>
        <w:rPr>
          <w:lang w:eastAsia="en-GB"/>
        </w:rPr>
        <w:tab/>
        <w:t xml:space="preserve">  </w:t>
      </w:r>
      <w:r>
        <w:rPr>
          <w:lang w:eastAsia="en-GB"/>
        </w:rPr>
        <w:tab/>
      </w:r>
      <w:r>
        <w:rPr>
          <w:lang w:eastAsia="en-GB"/>
        </w:rPr>
        <w:tab/>
        <w:t xml:space="preserve">‘in’                     </w:t>
      </w:r>
    </w:p>
    <w:p w14:paraId="3DF7D723" w14:textId="77777777" w:rsidR="00EE070E" w:rsidRDefault="00BE1624">
      <w:pPr>
        <w:rPr>
          <w:lang w:eastAsia="en-GB"/>
        </w:rPr>
      </w:pPr>
      <w:r>
        <w:rPr>
          <w:lang w:eastAsia="en-GB"/>
        </w:rPr>
        <w:tab/>
      </w:r>
      <w:r>
        <w:rPr>
          <w:lang w:eastAsia="en-GB"/>
        </w:rPr>
        <w:tab/>
      </w:r>
      <w:proofErr w:type="gramStart"/>
      <w:r>
        <w:rPr>
          <w:lang w:eastAsia="en-GB"/>
        </w:rPr>
        <w:t>bε</w:t>
      </w:r>
      <w:proofErr w:type="gramEnd"/>
      <w:r>
        <w:rPr>
          <w:lang w:eastAsia="en-GB"/>
        </w:rPr>
        <w:tab/>
      </w:r>
      <w:r>
        <w:rPr>
          <w:lang w:eastAsia="en-GB"/>
        </w:rPr>
        <w:tab/>
        <w:t>[b</w:t>
      </w:r>
      <w:r>
        <w:rPr>
          <w:rFonts w:ascii="Segoe UI" w:eastAsia="TimesNewRoman,Italic" w:hAnsi="Segoe UI" w:cs="Segoe UI"/>
          <w:lang w:eastAsia="en-GB"/>
        </w:rPr>
        <w:t>έ</w:t>
      </w:r>
      <w:r>
        <w:rPr>
          <w:rFonts w:eastAsia="TimesNewRoman,Italic"/>
          <w:lang w:eastAsia="en-GB"/>
        </w:rPr>
        <w:t>]</w:t>
      </w:r>
      <w:r>
        <w:rPr>
          <w:lang w:eastAsia="en-GB"/>
        </w:rPr>
        <w:t xml:space="preserve">        </w:t>
      </w:r>
      <w:r>
        <w:rPr>
          <w:lang w:eastAsia="en-GB"/>
        </w:rPr>
        <w:tab/>
        <w:t xml:space="preserve">            ‘where’ </w:t>
      </w:r>
    </w:p>
    <w:p w14:paraId="68052205" w14:textId="77777777" w:rsidR="00EE070E" w:rsidRDefault="00BE1624">
      <w:pPr>
        <w:rPr>
          <w:lang w:eastAsia="en-GB"/>
        </w:rPr>
      </w:pPr>
      <w:r>
        <w:rPr>
          <w:lang w:eastAsia="en-GB"/>
        </w:rPr>
        <w:tab/>
      </w:r>
      <w:r>
        <w:rPr>
          <w:lang w:eastAsia="en-GB"/>
        </w:rPr>
        <w:tab/>
      </w:r>
      <w:proofErr w:type="gramStart"/>
      <w:r>
        <w:rPr>
          <w:lang w:eastAsia="en-GB"/>
        </w:rPr>
        <w:t>ba</w:t>
      </w:r>
      <w:proofErr w:type="gramEnd"/>
      <w:r>
        <w:rPr>
          <w:lang w:eastAsia="en-GB"/>
        </w:rPr>
        <w:tab/>
      </w:r>
      <w:r>
        <w:rPr>
          <w:lang w:eastAsia="en-GB"/>
        </w:rPr>
        <w:tab/>
        <w:t xml:space="preserve">[bà]       </w:t>
      </w:r>
      <w:r>
        <w:rPr>
          <w:lang w:eastAsia="en-GB"/>
        </w:rPr>
        <w:tab/>
        <w:t xml:space="preserve">            ‘they’</w:t>
      </w:r>
    </w:p>
    <w:p w14:paraId="27F6FE86" w14:textId="77777777" w:rsidR="00EE070E" w:rsidRDefault="00BE1624">
      <w:pPr>
        <w:rPr>
          <w:lang w:eastAsia="en-GB"/>
        </w:rPr>
      </w:pPr>
      <w:r>
        <w:rPr>
          <w:lang w:eastAsia="en-GB"/>
        </w:rPr>
        <w:tab/>
      </w:r>
      <w:r>
        <w:rPr>
          <w:lang w:eastAsia="en-GB"/>
        </w:rPr>
        <w:tab/>
        <w:t>be’o</w:t>
      </w:r>
      <w:r>
        <w:rPr>
          <w:lang w:eastAsia="en-GB"/>
        </w:rPr>
        <w:tab/>
      </w:r>
      <w:r>
        <w:rPr>
          <w:lang w:eastAsia="en-GB"/>
        </w:rPr>
        <w:tab/>
        <w:t xml:space="preserve">[béɁo]   </w:t>
      </w:r>
      <w:r>
        <w:rPr>
          <w:lang w:eastAsia="en-GB"/>
        </w:rPr>
        <w:tab/>
        <w:t xml:space="preserve">            ‘bad’  </w:t>
      </w:r>
    </w:p>
    <w:p w14:paraId="498F12F3" w14:textId="77777777" w:rsidR="00EE070E" w:rsidRDefault="00BE1624">
      <w:pPr>
        <w:rPr>
          <w:lang w:eastAsia="en-GB"/>
        </w:rPr>
      </w:pPr>
      <w:r>
        <w:rPr>
          <w:lang w:eastAsia="en-GB"/>
        </w:rPr>
        <w:t xml:space="preserve">                 </w:t>
      </w:r>
    </w:p>
    <w:p w14:paraId="10D6DDEE" w14:textId="77777777" w:rsidR="00EE070E" w:rsidRDefault="00BE1624">
      <w:pPr>
        <w:ind w:left="2160" w:firstLine="720"/>
        <w:rPr>
          <w:b/>
          <w:lang w:eastAsia="en-GB"/>
        </w:rPr>
      </w:pPr>
      <w:r>
        <w:rPr>
          <w:b/>
          <w:lang w:eastAsia="en-GB"/>
        </w:rPr>
        <w:t>Word Medial</w:t>
      </w:r>
    </w:p>
    <w:p w14:paraId="1E0CAB49" w14:textId="77777777" w:rsidR="00EE070E" w:rsidRDefault="00BE1624">
      <w:pPr>
        <w:rPr>
          <w:lang w:eastAsia="en-GB"/>
        </w:rPr>
      </w:pPr>
      <w:r>
        <w:rPr>
          <w:lang w:eastAsia="en-GB"/>
        </w:rPr>
        <w:tab/>
      </w:r>
      <w:r>
        <w:rPr>
          <w:lang w:eastAsia="en-GB"/>
        </w:rPr>
        <w:tab/>
      </w:r>
      <w:proofErr w:type="gramStart"/>
      <w:r>
        <w:rPr>
          <w:lang w:eastAsia="en-GB"/>
        </w:rPr>
        <w:t>tibesegɔ</w:t>
      </w:r>
      <w:proofErr w:type="gramEnd"/>
      <w:r>
        <w:rPr>
          <w:lang w:eastAsia="en-GB"/>
        </w:rPr>
        <w:tab/>
        <w:t>[tĩbəsəgɔ]</w:t>
      </w:r>
      <w:r>
        <w:rPr>
          <w:lang w:eastAsia="en-GB"/>
        </w:rPr>
        <w:tab/>
      </w:r>
      <w:r>
        <w:rPr>
          <w:lang w:eastAsia="en-GB"/>
        </w:rPr>
        <w:tab/>
        <w:t xml:space="preserve">‘weight’ </w:t>
      </w:r>
    </w:p>
    <w:p w14:paraId="6713CF5B" w14:textId="77777777" w:rsidR="00EE070E" w:rsidRDefault="00BE1624">
      <w:pPr>
        <w:rPr>
          <w:lang w:eastAsia="en-GB"/>
        </w:rPr>
      </w:pPr>
      <w:r>
        <w:rPr>
          <w:lang w:eastAsia="en-GB"/>
        </w:rPr>
        <w:tab/>
      </w:r>
      <w:r>
        <w:rPr>
          <w:lang w:eastAsia="en-GB"/>
        </w:rPr>
        <w:tab/>
      </w:r>
      <w:proofErr w:type="gramStart"/>
      <w:r>
        <w:rPr>
          <w:lang w:eastAsia="en-GB"/>
        </w:rPr>
        <w:t>taberɛ</w:t>
      </w:r>
      <w:proofErr w:type="gramEnd"/>
      <w:r>
        <w:rPr>
          <w:lang w:eastAsia="en-GB"/>
        </w:rPr>
        <w:tab/>
      </w:r>
      <w:r>
        <w:rPr>
          <w:lang w:eastAsia="en-GB"/>
        </w:rPr>
        <w:tab/>
        <w:t>[tabərɛ]</w:t>
      </w:r>
      <w:r>
        <w:rPr>
          <w:lang w:eastAsia="en-GB"/>
        </w:rPr>
        <w:tab/>
      </w:r>
      <w:r>
        <w:rPr>
          <w:lang w:eastAsia="en-GB"/>
        </w:rPr>
        <w:tab/>
        <w:t>‘tobacco’</w:t>
      </w:r>
    </w:p>
    <w:p w14:paraId="7E06CCF7" w14:textId="77777777" w:rsidR="00EE070E" w:rsidRDefault="00BE1624">
      <w:pPr>
        <w:rPr>
          <w:lang w:eastAsia="en-GB"/>
        </w:rPr>
      </w:pPr>
      <w:r>
        <w:rPr>
          <w:lang w:eastAsia="en-GB"/>
        </w:rPr>
        <w:tab/>
      </w:r>
      <w:r>
        <w:rPr>
          <w:lang w:eastAsia="en-GB"/>
        </w:rPr>
        <w:tab/>
      </w:r>
      <w:proofErr w:type="gramStart"/>
      <w:r>
        <w:rPr>
          <w:lang w:eastAsia="en-GB"/>
        </w:rPr>
        <w:t>tabelɛ</w:t>
      </w:r>
      <w:proofErr w:type="gramEnd"/>
      <w:r>
        <w:rPr>
          <w:lang w:eastAsia="en-GB"/>
        </w:rPr>
        <w:tab/>
      </w:r>
      <w:r>
        <w:rPr>
          <w:lang w:eastAsia="en-GB"/>
        </w:rPr>
        <w:tab/>
        <w:t>[tabəlɛ]</w:t>
      </w:r>
      <w:r>
        <w:rPr>
          <w:lang w:eastAsia="en-GB"/>
        </w:rPr>
        <w:tab/>
      </w:r>
      <w:r>
        <w:rPr>
          <w:lang w:eastAsia="en-GB"/>
        </w:rPr>
        <w:tab/>
        <w:t xml:space="preserve">‘mend’ </w:t>
      </w:r>
    </w:p>
    <w:p w14:paraId="65F22A0C" w14:textId="77777777" w:rsidR="00EE070E" w:rsidRDefault="00BE1624">
      <w:pPr>
        <w:spacing w:before="200" w:line="240" w:lineRule="exact"/>
        <w:jc w:val="both"/>
        <w:rPr>
          <w:lang w:eastAsia="en-GB"/>
        </w:rPr>
      </w:pPr>
      <w:r>
        <w:rPr>
          <w:lang w:eastAsia="en-GB"/>
        </w:rPr>
        <w:t>The sound /p/ too is a</w:t>
      </w:r>
      <w:r>
        <w:rPr>
          <w:b/>
          <w:lang w:eastAsia="en-GB"/>
        </w:rPr>
        <w:t xml:space="preserve"> </w:t>
      </w:r>
      <w:r>
        <w:rPr>
          <w:lang w:eastAsia="en-GB"/>
        </w:rPr>
        <w:t>voiceless bilabial stop that is distributed in all positions except the final position. It can also precede all vowels in the dialect. Examples of words include the following.</w:t>
      </w:r>
    </w:p>
    <w:p w14:paraId="1643F431" w14:textId="77777777" w:rsidR="00EE070E" w:rsidRDefault="00BE1624">
      <w:pPr>
        <w:rPr>
          <w:lang w:eastAsia="en-GB"/>
        </w:rPr>
      </w:pPr>
      <w:r>
        <w:rPr>
          <w:lang w:eastAsia="en-GB"/>
        </w:rPr>
        <w:t>(2)</w:t>
      </w:r>
      <w:r>
        <w:rPr>
          <w:lang w:eastAsia="en-GB"/>
        </w:rPr>
        <w:tab/>
      </w:r>
      <w:r>
        <w:rPr>
          <w:lang w:eastAsia="en-GB"/>
        </w:rPr>
        <w:tab/>
      </w:r>
      <w:r>
        <w:rPr>
          <w:lang w:eastAsia="en-GB"/>
        </w:rPr>
        <w:tab/>
      </w:r>
      <w:r>
        <w:rPr>
          <w:lang w:eastAsia="en-GB"/>
        </w:rPr>
        <w:tab/>
      </w:r>
      <w:r>
        <w:rPr>
          <w:b/>
          <w:lang w:eastAsia="en-GB"/>
        </w:rPr>
        <w:t>Word Initial</w:t>
      </w:r>
    </w:p>
    <w:p w14:paraId="47FBA982" w14:textId="77777777" w:rsidR="00EE070E" w:rsidRDefault="00BE1624">
      <w:pPr>
        <w:rPr>
          <w:lang w:eastAsia="en-GB"/>
        </w:rPr>
      </w:pPr>
      <w:r>
        <w:rPr>
          <w:lang w:eastAsia="en-GB"/>
        </w:rPr>
        <w:t xml:space="preserve"> </w:t>
      </w:r>
      <w:r>
        <w:rPr>
          <w:lang w:eastAsia="en-GB"/>
        </w:rPr>
        <w:tab/>
      </w:r>
      <w:r>
        <w:rPr>
          <w:lang w:eastAsia="en-GB"/>
        </w:rPr>
        <w:tab/>
      </w:r>
      <w:proofErr w:type="gramStart"/>
      <w:r>
        <w:rPr>
          <w:lang w:eastAsia="en-GB"/>
        </w:rPr>
        <w:t>pia</w:t>
      </w:r>
      <w:proofErr w:type="gramEnd"/>
      <w:r>
        <w:rPr>
          <w:lang w:eastAsia="en-GB"/>
        </w:rPr>
        <w:tab/>
      </w:r>
      <w:r>
        <w:rPr>
          <w:lang w:eastAsia="en-GB"/>
        </w:rPr>
        <w:tab/>
        <w:t xml:space="preserve">[pìa]                    </w:t>
      </w:r>
      <w:r>
        <w:rPr>
          <w:lang w:eastAsia="en-GB"/>
        </w:rPr>
        <w:tab/>
        <w:t xml:space="preserve">‘ten’ </w:t>
      </w:r>
    </w:p>
    <w:p w14:paraId="1CA2B26D" w14:textId="77777777" w:rsidR="00EE070E" w:rsidRDefault="00BE1624">
      <w:pPr>
        <w:rPr>
          <w:lang w:eastAsia="en-GB"/>
        </w:rPr>
      </w:pPr>
      <w:r>
        <w:rPr>
          <w:lang w:eastAsia="en-GB"/>
        </w:rPr>
        <w:t xml:space="preserve"> </w:t>
      </w:r>
      <w:r>
        <w:rPr>
          <w:lang w:eastAsia="en-GB"/>
        </w:rPr>
        <w:tab/>
      </w:r>
      <w:r>
        <w:rPr>
          <w:lang w:eastAsia="en-GB"/>
        </w:rPr>
        <w:tab/>
      </w:r>
      <w:proofErr w:type="gramStart"/>
      <w:r>
        <w:rPr>
          <w:lang w:eastAsia="en-GB"/>
        </w:rPr>
        <w:t>piε</w:t>
      </w:r>
      <w:proofErr w:type="gramEnd"/>
      <w:r>
        <w:rPr>
          <w:lang w:eastAsia="en-GB"/>
        </w:rPr>
        <w:tab/>
      </w:r>
      <w:r>
        <w:rPr>
          <w:lang w:eastAsia="en-GB"/>
        </w:rPr>
        <w:tab/>
        <w:t xml:space="preserve">[pɪε]                    </w:t>
      </w:r>
      <w:r>
        <w:rPr>
          <w:lang w:eastAsia="en-GB"/>
        </w:rPr>
        <w:tab/>
        <w:t xml:space="preserve">‘sweep’ </w:t>
      </w:r>
    </w:p>
    <w:p w14:paraId="28A3BD0A" w14:textId="77777777" w:rsidR="00EE070E" w:rsidRDefault="00BE1624">
      <w:pPr>
        <w:rPr>
          <w:lang w:eastAsia="en-GB"/>
        </w:rPr>
      </w:pPr>
      <w:r>
        <w:rPr>
          <w:lang w:eastAsia="en-GB"/>
        </w:rPr>
        <w:tab/>
      </w:r>
      <w:r>
        <w:rPr>
          <w:lang w:eastAsia="en-GB"/>
        </w:rPr>
        <w:tab/>
      </w:r>
      <w:proofErr w:type="gramStart"/>
      <w:r>
        <w:rPr>
          <w:lang w:eastAsia="en-GB"/>
        </w:rPr>
        <w:t>pole</w:t>
      </w:r>
      <w:proofErr w:type="gramEnd"/>
      <w:r>
        <w:rPr>
          <w:lang w:eastAsia="en-GB"/>
        </w:rPr>
        <w:tab/>
      </w:r>
      <w:r>
        <w:rPr>
          <w:lang w:eastAsia="en-GB"/>
        </w:rPr>
        <w:tab/>
        <w:t>[pole]</w:t>
      </w:r>
      <w:r>
        <w:rPr>
          <w:rFonts w:eastAsia="TimesNewRoman,Italic"/>
          <w:lang w:eastAsia="en-GB"/>
        </w:rPr>
        <w:t xml:space="preserve">                   </w:t>
      </w:r>
      <w:r>
        <w:rPr>
          <w:rFonts w:eastAsia="TimesNewRoman,Italic"/>
          <w:lang w:eastAsia="en-GB"/>
        </w:rPr>
        <w:tab/>
      </w:r>
      <w:r>
        <w:rPr>
          <w:lang w:eastAsia="en-GB"/>
        </w:rPr>
        <w:t>‘leather wrist band’</w:t>
      </w:r>
    </w:p>
    <w:p w14:paraId="2C980060" w14:textId="77777777" w:rsidR="00EE070E" w:rsidRDefault="00BE1624">
      <w:pPr>
        <w:ind w:left="2880"/>
        <w:rPr>
          <w:b/>
          <w:lang w:eastAsia="en-GB"/>
        </w:rPr>
      </w:pPr>
      <w:r>
        <w:rPr>
          <w:b/>
          <w:lang w:eastAsia="en-GB"/>
        </w:rPr>
        <w:t xml:space="preserve">Word Medial  </w:t>
      </w:r>
    </w:p>
    <w:p w14:paraId="5E533140" w14:textId="77777777" w:rsidR="00EE070E" w:rsidRDefault="00BE1624">
      <w:pPr>
        <w:rPr>
          <w:lang w:eastAsia="en-GB"/>
        </w:rPr>
      </w:pPr>
      <w:r>
        <w:rPr>
          <w:lang w:eastAsia="en-GB"/>
        </w:rPr>
        <w:t xml:space="preserve"> </w:t>
      </w:r>
      <w:r>
        <w:rPr>
          <w:lang w:eastAsia="en-GB"/>
        </w:rPr>
        <w:tab/>
      </w:r>
      <w:r>
        <w:rPr>
          <w:lang w:eastAsia="en-GB"/>
        </w:rPr>
        <w:tab/>
      </w:r>
      <w:proofErr w:type="gramStart"/>
      <w:r>
        <w:rPr>
          <w:lang w:eastAsia="en-GB"/>
        </w:rPr>
        <w:t>kampone</w:t>
      </w:r>
      <w:proofErr w:type="gramEnd"/>
      <w:r>
        <w:rPr>
          <w:lang w:eastAsia="en-GB"/>
        </w:rPr>
        <w:tab/>
        <w:t xml:space="preserve">[kámpòne]           </w:t>
      </w:r>
      <w:r>
        <w:rPr>
          <w:lang w:eastAsia="en-GB"/>
        </w:rPr>
        <w:tab/>
        <w:t>‘toad’</w:t>
      </w:r>
    </w:p>
    <w:p w14:paraId="38953DF1" w14:textId="77777777" w:rsidR="00EE070E" w:rsidRDefault="00BE1624">
      <w:pPr>
        <w:rPr>
          <w:lang w:eastAsia="en-GB"/>
        </w:rPr>
      </w:pPr>
      <w:r>
        <w:rPr>
          <w:lang w:eastAsia="en-GB"/>
        </w:rPr>
        <w:t xml:space="preserve"> </w:t>
      </w:r>
      <w:r>
        <w:rPr>
          <w:lang w:eastAsia="en-GB"/>
        </w:rPr>
        <w:tab/>
      </w:r>
      <w:r>
        <w:rPr>
          <w:lang w:eastAsia="en-GB"/>
        </w:rPr>
        <w:tab/>
      </w:r>
      <w:proofErr w:type="gramStart"/>
      <w:r>
        <w:rPr>
          <w:lang w:eastAsia="en-GB"/>
        </w:rPr>
        <w:t>kampinya</w:t>
      </w:r>
      <w:proofErr w:type="gramEnd"/>
      <w:r>
        <w:rPr>
          <w:lang w:eastAsia="en-GB"/>
        </w:rPr>
        <w:tab/>
        <w:t xml:space="preserve">[kámpĩa]            </w:t>
      </w:r>
      <w:r>
        <w:rPr>
          <w:lang w:eastAsia="en-GB"/>
        </w:rPr>
        <w:tab/>
        <w:t>‘snake’</w:t>
      </w:r>
    </w:p>
    <w:p w14:paraId="50760A49" w14:textId="77777777" w:rsidR="00EE070E" w:rsidRDefault="00BE1624">
      <w:pPr>
        <w:rPr>
          <w:lang w:eastAsia="en-GB"/>
        </w:rPr>
      </w:pPr>
      <w:r>
        <w:rPr>
          <w:lang w:eastAsia="en-GB"/>
        </w:rPr>
        <w:t xml:space="preserve"> </w:t>
      </w:r>
      <w:r>
        <w:rPr>
          <w:lang w:eastAsia="en-GB"/>
        </w:rPr>
        <w:tab/>
      </w:r>
      <w:r>
        <w:rPr>
          <w:lang w:eastAsia="en-GB"/>
        </w:rPr>
        <w:tab/>
      </w:r>
      <w:proofErr w:type="gramStart"/>
      <w:r>
        <w:rPr>
          <w:lang w:eastAsia="en-GB"/>
        </w:rPr>
        <w:t>kampunε</w:t>
      </w:r>
      <w:proofErr w:type="gramEnd"/>
      <w:r>
        <w:rPr>
          <w:lang w:eastAsia="en-GB"/>
        </w:rPr>
        <w:tab/>
        <w:t xml:space="preserve">[kámpύnε]           </w:t>
      </w:r>
      <w:r>
        <w:rPr>
          <w:lang w:eastAsia="en-GB"/>
        </w:rPr>
        <w:tab/>
        <w:t>‘costume for war dance’</w:t>
      </w:r>
    </w:p>
    <w:p w14:paraId="5B757426" w14:textId="77777777" w:rsidR="00EE070E" w:rsidRDefault="00BE1624">
      <w:pPr>
        <w:rPr>
          <w:lang w:eastAsia="en-GB"/>
        </w:rPr>
      </w:pPr>
      <w:r>
        <w:rPr>
          <w:lang w:eastAsia="en-GB"/>
        </w:rPr>
        <w:lastRenderedPageBreak/>
        <w:t xml:space="preserve"> </w:t>
      </w:r>
      <w:r>
        <w:rPr>
          <w:lang w:eastAsia="en-GB"/>
        </w:rPr>
        <w:tab/>
      </w:r>
      <w:r>
        <w:rPr>
          <w:lang w:eastAsia="en-GB"/>
        </w:rPr>
        <w:tab/>
      </w:r>
      <w:proofErr w:type="gramStart"/>
      <w:r>
        <w:rPr>
          <w:lang w:eastAsia="en-GB"/>
        </w:rPr>
        <w:t>tampɔkɔ</w:t>
      </w:r>
      <w:proofErr w:type="gramEnd"/>
      <w:r>
        <w:rPr>
          <w:lang w:eastAsia="en-GB"/>
        </w:rPr>
        <w:tab/>
        <w:t xml:space="preserve">[tampɔkɔ]            </w:t>
      </w:r>
      <w:r>
        <w:rPr>
          <w:lang w:eastAsia="en-GB"/>
        </w:rPr>
        <w:tab/>
        <w:t>‘bag’</w:t>
      </w:r>
    </w:p>
    <w:p w14:paraId="43F5C9A5" w14:textId="77777777" w:rsidR="00EE070E" w:rsidRDefault="00BE1624">
      <w:pPr>
        <w:spacing w:before="200" w:line="240" w:lineRule="exact"/>
        <w:jc w:val="both"/>
        <w:rPr>
          <w:lang w:eastAsia="en-GB"/>
        </w:rPr>
      </w:pPr>
      <w:r>
        <w:rPr>
          <w:lang w:eastAsia="en-GB"/>
        </w:rPr>
        <w:t>The sound /d/ on the other hand is a voiced alveolar stop that can occur before all types of vowels in word initial and in word medial positions. Examples are in (3) below.</w:t>
      </w:r>
    </w:p>
    <w:p w14:paraId="474591BD" w14:textId="77777777" w:rsidR="00EE070E" w:rsidRDefault="00BE1624">
      <w:pPr>
        <w:rPr>
          <w:lang w:eastAsia="en-GB"/>
        </w:rPr>
      </w:pPr>
      <w:r>
        <w:rPr>
          <w:lang w:eastAsia="en-GB"/>
        </w:rPr>
        <w:t>(3)</w:t>
      </w:r>
      <w:r>
        <w:rPr>
          <w:lang w:eastAsia="en-GB"/>
        </w:rPr>
        <w:tab/>
      </w:r>
      <w:r>
        <w:rPr>
          <w:lang w:eastAsia="en-GB"/>
        </w:rPr>
        <w:tab/>
      </w:r>
      <w:r>
        <w:rPr>
          <w:lang w:eastAsia="en-GB"/>
        </w:rPr>
        <w:tab/>
      </w:r>
      <w:r>
        <w:rPr>
          <w:lang w:eastAsia="en-GB"/>
        </w:rPr>
        <w:tab/>
      </w:r>
      <w:r>
        <w:rPr>
          <w:b/>
          <w:lang w:eastAsia="en-GB"/>
        </w:rPr>
        <w:t>Word Initial</w:t>
      </w:r>
    </w:p>
    <w:p w14:paraId="52F4CE7C" w14:textId="77777777" w:rsidR="00EE070E" w:rsidRDefault="00BE1624">
      <w:pPr>
        <w:rPr>
          <w:lang w:eastAsia="en-GB"/>
        </w:rPr>
      </w:pPr>
      <w:r>
        <w:rPr>
          <w:lang w:eastAsia="en-GB"/>
        </w:rPr>
        <w:t xml:space="preserve"> </w:t>
      </w:r>
      <w:r>
        <w:rPr>
          <w:lang w:eastAsia="en-GB"/>
        </w:rPr>
        <w:tab/>
      </w:r>
      <w:r>
        <w:rPr>
          <w:lang w:eastAsia="en-GB"/>
        </w:rPr>
        <w:tab/>
      </w:r>
      <w:proofErr w:type="gramStart"/>
      <w:r>
        <w:rPr>
          <w:lang w:eastAsia="en-GB"/>
        </w:rPr>
        <w:t>die</w:t>
      </w:r>
      <w:proofErr w:type="gramEnd"/>
      <w:r>
        <w:rPr>
          <w:lang w:eastAsia="en-GB"/>
        </w:rPr>
        <w:tab/>
      </w:r>
      <w:r>
        <w:rPr>
          <w:lang w:eastAsia="en-GB"/>
        </w:rPr>
        <w:tab/>
        <w:t xml:space="preserve">[die]                         </w:t>
      </w:r>
      <w:r>
        <w:rPr>
          <w:lang w:eastAsia="en-GB"/>
        </w:rPr>
        <w:tab/>
        <w:t>‘rub’</w:t>
      </w:r>
    </w:p>
    <w:p w14:paraId="14A24830" w14:textId="77777777" w:rsidR="00EE070E" w:rsidRDefault="00BE1624">
      <w:pPr>
        <w:rPr>
          <w:lang w:eastAsia="en-GB"/>
        </w:rPr>
      </w:pPr>
      <w:r>
        <w:rPr>
          <w:lang w:eastAsia="en-GB"/>
        </w:rPr>
        <w:t xml:space="preserve"> </w:t>
      </w:r>
      <w:r>
        <w:rPr>
          <w:lang w:eastAsia="en-GB"/>
        </w:rPr>
        <w:tab/>
      </w:r>
      <w:r>
        <w:rPr>
          <w:lang w:eastAsia="en-GB"/>
        </w:rPr>
        <w:tab/>
      </w:r>
      <w:proofErr w:type="gramStart"/>
      <w:r>
        <w:rPr>
          <w:lang w:eastAsia="en-GB"/>
        </w:rPr>
        <w:t>di</w:t>
      </w:r>
      <w:proofErr w:type="gramEnd"/>
      <w:r>
        <w:rPr>
          <w:lang w:eastAsia="en-GB"/>
        </w:rPr>
        <w:tab/>
      </w:r>
      <w:r>
        <w:rPr>
          <w:lang w:eastAsia="en-GB"/>
        </w:rPr>
        <w:tab/>
        <w:t xml:space="preserve">[dɪ]                           </w:t>
      </w:r>
      <w:r>
        <w:rPr>
          <w:lang w:eastAsia="en-GB"/>
        </w:rPr>
        <w:tab/>
        <w:t>‘eat’</w:t>
      </w:r>
    </w:p>
    <w:p w14:paraId="30B80473" w14:textId="77777777" w:rsidR="00EE070E" w:rsidRDefault="00BE1624">
      <w:pPr>
        <w:rPr>
          <w:lang w:val="fr-BE" w:eastAsia="en-GB"/>
        </w:rPr>
      </w:pPr>
      <w:r>
        <w:rPr>
          <w:lang w:eastAsia="en-GB"/>
        </w:rPr>
        <w:t xml:space="preserve"> </w:t>
      </w:r>
      <w:r>
        <w:rPr>
          <w:lang w:eastAsia="en-GB"/>
        </w:rPr>
        <w:tab/>
      </w:r>
      <w:r>
        <w:rPr>
          <w:lang w:eastAsia="en-GB"/>
        </w:rPr>
        <w:tab/>
      </w:r>
      <w:proofErr w:type="gramStart"/>
      <w:r>
        <w:rPr>
          <w:lang w:val="fr-BE" w:eastAsia="en-GB"/>
        </w:rPr>
        <w:t>de</w:t>
      </w:r>
      <w:proofErr w:type="gramEnd"/>
      <w:r>
        <w:rPr>
          <w:lang w:val="fr-BE" w:eastAsia="en-GB"/>
        </w:rPr>
        <w:tab/>
      </w:r>
      <w:r>
        <w:rPr>
          <w:lang w:val="fr-BE" w:eastAsia="en-GB"/>
        </w:rPr>
        <w:tab/>
        <w:t xml:space="preserve">[de]                          </w:t>
      </w:r>
      <w:r>
        <w:rPr>
          <w:lang w:val="fr-BE" w:eastAsia="en-GB"/>
        </w:rPr>
        <w:tab/>
        <w:t>‘is’</w:t>
      </w:r>
    </w:p>
    <w:p w14:paraId="1E8F6D4C" w14:textId="77777777" w:rsidR="00EE070E" w:rsidRDefault="00BE1624">
      <w:pPr>
        <w:ind w:left="2880"/>
        <w:rPr>
          <w:b/>
          <w:lang w:eastAsia="en-GB"/>
        </w:rPr>
      </w:pPr>
      <w:r>
        <w:rPr>
          <w:b/>
          <w:lang w:eastAsia="en-GB"/>
        </w:rPr>
        <w:t>Word Medial</w:t>
      </w:r>
    </w:p>
    <w:p w14:paraId="7F60B4F4" w14:textId="77777777" w:rsidR="00EE070E" w:rsidRDefault="00BE1624">
      <w:pPr>
        <w:rPr>
          <w:lang w:eastAsia="en-GB"/>
        </w:rPr>
      </w:pPr>
      <w:r>
        <w:rPr>
          <w:lang w:eastAsia="en-GB"/>
        </w:rPr>
        <w:t xml:space="preserve"> </w:t>
      </w:r>
      <w:r>
        <w:rPr>
          <w:lang w:eastAsia="en-GB"/>
        </w:rPr>
        <w:tab/>
      </w:r>
      <w:r>
        <w:rPr>
          <w:lang w:eastAsia="en-GB"/>
        </w:rPr>
        <w:tab/>
      </w:r>
      <w:proofErr w:type="gramStart"/>
      <w:r>
        <w:rPr>
          <w:lang w:eastAsia="en-GB"/>
        </w:rPr>
        <w:t>dundugo</w:t>
      </w:r>
      <w:proofErr w:type="gramEnd"/>
      <w:r>
        <w:rPr>
          <w:lang w:eastAsia="en-GB"/>
        </w:rPr>
        <w:tab/>
        <w:t xml:space="preserve">[dundugo]                  </w:t>
      </w:r>
      <w:r>
        <w:rPr>
          <w:lang w:eastAsia="en-GB"/>
        </w:rPr>
        <w:tab/>
        <w:t>‘cobra’</w:t>
      </w:r>
    </w:p>
    <w:p w14:paraId="3C0AE542" w14:textId="77777777" w:rsidR="00EE070E" w:rsidRDefault="00BE1624">
      <w:pPr>
        <w:rPr>
          <w:lang w:eastAsia="en-GB"/>
        </w:rPr>
      </w:pPr>
      <w:r>
        <w:rPr>
          <w:lang w:eastAsia="en-GB"/>
        </w:rPr>
        <w:t xml:space="preserve"> </w:t>
      </w:r>
      <w:r>
        <w:rPr>
          <w:lang w:eastAsia="en-GB"/>
        </w:rPr>
        <w:tab/>
      </w:r>
      <w:r>
        <w:rPr>
          <w:lang w:eastAsia="en-GB"/>
        </w:rPr>
        <w:tab/>
      </w:r>
      <w:proofErr w:type="gramStart"/>
      <w:r>
        <w:rPr>
          <w:lang w:eastAsia="en-GB"/>
        </w:rPr>
        <w:t>tandɔkɔ</w:t>
      </w:r>
      <w:proofErr w:type="gramEnd"/>
      <w:r>
        <w:rPr>
          <w:lang w:eastAsia="en-GB"/>
        </w:rPr>
        <w:tab/>
        <w:t>[tand</w:t>
      </w:r>
      <w:r>
        <w:rPr>
          <w:rFonts w:eastAsia="TimesNewRoman,Italic"/>
          <w:lang w:eastAsia="en-GB"/>
        </w:rPr>
        <w:t xml:space="preserve">ɔkɔ]                  </w:t>
      </w:r>
      <w:r>
        <w:rPr>
          <w:rFonts w:eastAsia="TimesNewRoman,Italic"/>
          <w:lang w:eastAsia="en-GB"/>
        </w:rPr>
        <w:tab/>
      </w:r>
      <w:r>
        <w:rPr>
          <w:lang w:eastAsia="en-GB"/>
        </w:rPr>
        <w:t>‘pit’</w:t>
      </w:r>
    </w:p>
    <w:p w14:paraId="0909EF1E" w14:textId="77777777" w:rsidR="00EE070E" w:rsidRDefault="00BE1624">
      <w:pPr>
        <w:rPr>
          <w:lang w:eastAsia="en-GB"/>
        </w:rPr>
      </w:pPr>
      <w:r>
        <w:rPr>
          <w:lang w:eastAsia="en-GB"/>
        </w:rPr>
        <w:t xml:space="preserve"> </w:t>
      </w:r>
      <w:r>
        <w:rPr>
          <w:lang w:eastAsia="en-GB"/>
        </w:rPr>
        <w:tab/>
      </w:r>
      <w:r>
        <w:rPr>
          <w:lang w:eastAsia="en-GB"/>
        </w:rPr>
        <w:tab/>
      </w:r>
      <w:proofErr w:type="gramStart"/>
      <w:r>
        <w:rPr>
          <w:lang w:eastAsia="en-GB"/>
        </w:rPr>
        <w:t>tanduŋa</w:t>
      </w:r>
      <w:proofErr w:type="gramEnd"/>
      <w:r>
        <w:rPr>
          <w:lang w:eastAsia="en-GB"/>
        </w:rPr>
        <w:tab/>
        <w:t xml:space="preserve">[tanduŋa]                 </w:t>
      </w:r>
      <w:r>
        <w:rPr>
          <w:lang w:eastAsia="en-GB"/>
        </w:rPr>
        <w:tab/>
        <w:t xml:space="preserve">‘pestle’  </w:t>
      </w:r>
    </w:p>
    <w:p w14:paraId="5D271914" w14:textId="77777777" w:rsidR="00EE070E" w:rsidRDefault="00BE1624">
      <w:pPr>
        <w:spacing w:before="200" w:line="240" w:lineRule="exact"/>
        <w:jc w:val="both"/>
        <w:rPr>
          <w:lang w:eastAsia="en-GB"/>
        </w:rPr>
      </w:pPr>
      <w:r>
        <w:rPr>
          <w:lang w:eastAsia="en-GB"/>
        </w:rPr>
        <w:t>It is worth noting however, that in compound words, the voiced alveolar stop in the initial position of the second word becomes a flap [r] to function as an allophone of the voiced alveolar stop /d/. They are therefore playing a complementary distributive role as illustrated below.</w:t>
      </w:r>
    </w:p>
    <w:p w14:paraId="3FFA0389" w14:textId="77777777" w:rsidR="00EE070E" w:rsidRDefault="00BE1624">
      <w:pPr>
        <w:rPr>
          <w:lang w:eastAsia="en-GB"/>
        </w:rPr>
      </w:pPr>
      <w:r>
        <w:rPr>
          <w:lang w:eastAsia="en-GB"/>
        </w:rPr>
        <w:t xml:space="preserve">(4)                  </w:t>
      </w:r>
      <w:proofErr w:type="gramStart"/>
      <w:r>
        <w:rPr>
          <w:b/>
          <w:lang w:eastAsia="en-GB"/>
        </w:rPr>
        <w:t>noun+</w:t>
      </w:r>
      <w:proofErr w:type="gramEnd"/>
      <w:r>
        <w:rPr>
          <w:b/>
          <w:lang w:eastAsia="en-GB"/>
        </w:rPr>
        <w:t xml:space="preserve">noun               compound  </w:t>
      </w:r>
      <w:r>
        <w:rPr>
          <w:b/>
          <w:lang w:eastAsia="en-GB"/>
        </w:rPr>
        <w:tab/>
      </w:r>
      <w:r>
        <w:rPr>
          <w:b/>
          <w:lang w:eastAsia="en-GB"/>
        </w:rPr>
        <w:tab/>
        <w:t>‘gloss’</w:t>
      </w:r>
    </w:p>
    <w:p w14:paraId="75666E7E" w14:textId="77777777" w:rsidR="00EE070E" w:rsidRDefault="00BE1624">
      <w:pPr>
        <w:ind w:firstLine="720"/>
        <w:rPr>
          <w:lang w:eastAsia="en-GB"/>
        </w:rPr>
      </w:pPr>
      <w:proofErr w:type="gramStart"/>
      <w:r>
        <w:rPr>
          <w:lang w:eastAsia="en-GB"/>
        </w:rPr>
        <w:t>i</w:t>
      </w:r>
      <w:proofErr w:type="gramEnd"/>
      <w:r>
        <w:rPr>
          <w:lang w:eastAsia="en-GB"/>
        </w:rPr>
        <w:t>.</w:t>
      </w:r>
      <w:r>
        <w:rPr>
          <w:lang w:eastAsia="en-GB"/>
        </w:rPr>
        <w:tab/>
        <w:t>pesego + daa           [pedaa/peraa]</w:t>
      </w:r>
      <w:r>
        <w:rPr>
          <w:lang w:eastAsia="en-GB"/>
        </w:rPr>
        <w:tab/>
      </w:r>
      <w:r>
        <w:rPr>
          <w:lang w:eastAsia="en-GB"/>
        </w:rPr>
        <w:tab/>
        <w:t>‘ram</w:t>
      </w:r>
    </w:p>
    <w:p w14:paraId="75A9BBCD" w14:textId="77777777" w:rsidR="00EE070E" w:rsidRDefault="00BE1624">
      <w:pPr>
        <w:rPr>
          <w:lang w:eastAsia="en-GB"/>
        </w:rPr>
      </w:pPr>
      <w:r>
        <w:rPr>
          <w:lang w:eastAsia="en-GB"/>
        </w:rPr>
        <w:t xml:space="preserve">                         </w:t>
      </w:r>
      <w:proofErr w:type="gramStart"/>
      <w:r>
        <w:rPr>
          <w:lang w:eastAsia="en-GB"/>
        </w:rPr>
        <w:t>sheep</w:t>
      </w:r>
      <w:proofErr w:type="gramEnd"/>
      <w:r>
        <w:rPr>
          <w:lang w:eastAsia="en-GB"/>
        </w:rPr>
        <w:t xml:space="preserve"> + male</w:t>
      </w:r>
    </w:p>
    <w:p w14:paraId="0B969432" w14:textId="77777777" w:rsidR="00EE070E" w:rsidRDefault="00BE1624">
      <w:pPr>
        <w:ind w:firstLine="720"/>
        <w:rPr>
          <w:lang w:eastAsia="en-GB"/>
        </w:rPr>
      </w:pPr>
      <w:r>
        <w:rPr>
          <w:lang w:eastAsia="en-GB"/>
        </w:rPr>
        <w:t>ii.</w:t>
      </w:r>
      <w:r>
        <w:rPr>
          <w:lang w:eastAsia="en-GB"/>
        </w:rPr>
        <w:tab/>
      </w:r>
      <w:proofErr w:type="gramStart"/>
      <w:r>
        <w:rPr>
          <w:lang w:eastAsia="en-GB"/>
        </w:rPr>
        <w:t>taaba</w:t>
      </w:r>
      <w:proofErr w:type="gramEnd"/>
      <w:r>
        <w:rPr>
          <w:lang w:eastAsia="en-GB"/>
        </w:rPr>
        <w:t xml:space="preserve"> +daana           [tadaana/taraana]    </w:t>
      </w:r>
      <w:r>
        <w:rPr>
          <w:lang w:eastAsia="en-GB"/>
        </w:rPr>
        <w:tab/>
        <w:t>‘colleaque’</w:t>
      </w:r>
    </w:p>
    <w:p w14:paraId="2AC00B39" w14:textId="77777777" w:rsidR="00EE070E" w:rsidRDefault="00BE1624">
      <w:pPr>
        <w:rPr>
          <w:lang w:eastAsia="en-GB"/>
        </w:rPr>
      </w:pPr>
      <w:r>
        <w:rPr>
          <w:lang w:eastAsia="en-GB"/>
        </w:rPr>
        <w:t xml:space="preserve">                        </w:t>
      </w:r>
      <w:proofErr w:type="gramStart"/>
      <w:r>
        <w:rPr>
          <w:lang w:eastAsia="en-GB"/>
        </w:rPr>
        <w:t>mate</w:t>
      </w:r>
      <w:proofErr w:type="gramEnd"/>
      <w:r>
        <w:rPr>
          <w:lang w:eastAsia="en-GB"/>
        </w:rPr>
        <w:t xml:space="preserve"> + owner</w:t>
      </w:r>
    </w:p>
    <w:p w14:paraId="247B4102" w14:textId="77777777" w:rsidR="00EE070E" w:rsidRDefault="00BE1624">
      <w:pPr>
        <w:ind w:firstLine="720"/>
        <w:rPr>
          <w:lang w:eastAsia="en-GB"/>
        </w:rPr>
      </w:pPr>
      <w:r>
        <w:rPr>
          <w:lang w:eastAsia="en-GB"/>
        </w:rPr>
        <w:t xml:space="preserve">iii. </w:t>
      </w:r>
      <w:r>
        <w:rPr>
          <w:lang w:eastAsia="en-GB"/>
        </w:rPr>
        <w:tab/>
      </w:r>
      <w:proofErr w:type="gramStart"/>
      <w:r>
        <w:rPr>
          <w:lang w:eastAsia="en-GB"/>
        </w:rPr>
        <w:t>nɔa</w:t>
      </w:r>
      <w:proofErr w:type="gramEnd"/>
      <w:r>
        <w:rPr>
          <w:lang w:eastAsia="en-GB"/>
        </w:rPr>
        <w:t xml:space="preserve"> + dɔɔ                [nɔdɔɔ/nɔrɔɔ]            </w:t>
      </w:r>
      <w:r>
        <w:rPr>
          <w:lang w:eastAsia="en-GB"/>
        </w:rPr>
        <w:tab/>
        <w:t>‘cock’</w:t>
      </w:r>
    </w:p>
    <w:p w14:paraId="27799F27" w14:textId="77777777" w:rsidR="00EE070E" w:rsidRDefault="00BE1624">
      <w:pPr>
        <w:rPr>
          <w:lang w:eastAsia="en-GB"/>
        </w:rPr>
      </w:pPr>
      <w:r>
        <w:rPr>
          <w:lang w:eastAsia="en-GB"/>
        </w:rPr>
        <w:t xml:space="preserve">                         </w:t>
      </w:r>
      <w:proofErr w:type="gramStart"/>
      <w:r>
        <w:rPr>
          <w:lang w:eastAsia="en-GB"/>
        </w:rPr>
        <w:t>fowl+</w:t>
      </w:r>
      <w:proofErr w:type="gramEnd"/>
      <w:r>
        <w:rPr>
          <w:lang w:eastAsia="en-GB"/>
        </w:rPr>
        <w:t>male</w:t>
      </w:r>
    </w:p>
    <w:p w14:paraId="7FDB6232" w14:textId="77777777" w:rsidR="00EE070E" w:rsidRDefault="00BE1624">
      <w:pPr>
        <w:spacing w:before="200" w:line="240" w:lineRule="exact"/>
        <w:jc w:val="both"/>
        <w:rPr>
          <w:lang w:eastAsia="en-GB"/>
        </w:rPr>
      </w:pPr>
      <w:r>
        <w:rPr>
          <w:lang w:eastAsia="en-GB"/>
        </w:rPr>
        <w:t xml:space="preserve">The sound /t/ as a voiceless alveolar stop in the dialect can be found before all vowels as well as word initial and medial positions except word final. </w:t>
      </w:r>
    </w:p>
    <w:p w14:paraId="1E531FDD" w14:textId="77777777" w:rsidR="00EE070E" w:rsidRDefault="00BE1624">
      <w:pPr>
        <w:spacing w:line="240" w:lineRule="exact"/>
        <w:rPr>
          <w:lang w:eastAsia="en-GB"/>
        </w:rPr>
      </w:pPr>
      <w:r>
        <w:rPr>
          <w:lang w:eastAsia="en-GB"/>
        </w:rPr>
        <w:t xml:space="preserve">Examples include the the subsequent s in (5) below. </w:t>
      </w:r>
    </w:p>
    <w:p w14:paraId="75FA12F6" w14:textId="77777777" w:rsidR="00EE070E" w:rsidRDefault="00BE1624">
      <w:pPr>
        <w:rPr>
          <w:b/>
          <w:lang w:eastAsia="en-GB"/>
        </w:rPr>
      </w:pPr>
      <w:r>
        <w:rPr>
          <w:lang w:eastAsia="en-GB"/>
        </w:rPr>
        <w:t>(5)</w:t>
      </w:r>
      <w:r>
        <w:rPr>
          <w:b/>
          <w:lang w:eastAsia="en-GB"/>
        </w:rPr>
        <w:tab/>
      </w:r>
      <w:r>
        <w:rPr>
          <w:b/>
          <w:lang w:eastAsia="en-GB"/>
        </w:rPr>
        <w:tab/>
      </w:r>
      <w:r>
        <w:rPr>
          <w:b/>
          <w:lang w:eastAsia="en-GB"/>
        </w:rPr>
        <w:tab/>
      </w:r>
      <w:r>
        <w:rPr>
          <w:b/>
          <w:lang w:eastAsia="en-GB"/>
        </w:rPr>
        <w:tab/>
      </w:r>
      <w:r>
        <w:rPr>
          <w:b/>
          <w:lang w:eastAsia="en-GB"/>
        </w:rPr>
        <w:tab/>
        <w:t>Word Initial</w:t>
      </w:r>
    </w:p>
    <w:p w14:paraId="15B6519E" w14:textId="77777777" w:rsidR="00EE070E" w:rsidRDefault="00BE1624">
      <w:pPr>
        <w:rPr>
          <w:lang w:eastAsia="en-GB"/>
        </w:rPr>
      </w:pPr>
      <w:r>
        <w:rPr>
          <w:lang w:eastAsia="en-GB"/>
        </w:rPr>
        <w:t xml:space="preserve">  </w:t>
      </w:r>
      <w:r>
        <w:rPr>
          <w:lang w:eastAsia="en-GB"/>
        </w:rPr>
        <w:tab/>
      </w:r>
      <w:proofErr w:type="gramStart"/>
      <w:r>
        <w:rPr>
          <w:lang w:eastAsia="en-GB"/>
        </w:rPr>
        <w:t>ii</w:t>
      </w:r>
      <w:proofErr w:type="gramEnd"/>
      <w:r>
        <w:rPr>
          <w:lang w:eastAsia="en-GB"/>
        </w:rPr>
        <w:tab/>
        <w:t>ti</w:t>
      </w:r>
      <w:r>
        <w:rPr>
          <w:lang w:eastAsia="en-GB"/>
        </w:rPr>
        <w:tab/>
      </w:r>
      <w:r>
        <w:rPr>
          <w:lang w:eastAsia="en-GB"/>
        </w:rPr>
        <w:tab/>
      </w:r>
      <w:r>
        <w:rPr>
          <w:lang w:eastAsia="en-GB"/>
        </w:rPr>
        <w:tab/>
        <w:t xml:space="preserve">[tɪ]                    </w:t>
      </w:r>
      <w:r>
        <w:rPr>
          <w:lang w:eastAsia="en-GB"/>
        </w:rPr>
        <w:tab/>
        <w:t xml:space="preserve">‘and’ </w:t>
      </w:r>
    </w:p>
    <w:p w14:paraId="0E65E3C2" w14:textId="77777777" w:rsidR="00EE070E" w:rsidRDefault="00BE1624">
      <w:pPr>
        <w:rPr>
          <w:lang w:eastAsia="en-GB"/>
        </w:rPr>
      </w:pPr>
      <w:r>
        <w:rPr>
          <w:lang w:eastAsia="en-GB"/>
        </w:rPr>
        <w:t xml:space="preserve"> </w:t>
      </w:r>
      <w:r>
        <w:rPr>
          <w:lang w:eastAsia="en-GB"/>
        </w:rPr>
        <w:tab/>
      </w:r>
      <w:r>
        <w:rPr>
          <w:lang w:eastAsia="en-GB"/>
        </w:rPr>
        <w:tab/>
      </w:r>
      <w:proofErr w:type="gramStart"/>
      <w:r>
        <w:rPr>
          <w:lang w:eastAsia="en-GB"/>
        </w:rPr>
        <w:t>tu</w:t>
      </w:r>
      <w:proofErr w:type="gramEnd"/>
      <w:r>
        <w:rPr>
          <w:lang w:eastAsia="en-GB"/>
        </w:rPr>
        <w:tab/>
      </w:r>
      <w:r>
        <w:rPr>
          <w:lang w:eastAsia="en-GB"/>
        </w:rPr>
        <w:tab/>
      </w:r>
      <w:r>
        <w:rPr>
          <w:lang w:eastAsia="en-GB"/>
        </w:rPr>
        <w:tab/>
        <w:t>[tʊ]</w:t>
      </w:r>
      <w:r>
        <w:rPr>
          <w:rFonts w:eastAsia="TimesNewRoman,Italic"/>
          <w:lang w:eastAsia="en-GB"/>
        </w:rPr>
        <w:t xml:space="preserve">                   </w:t>
      </w:r>
      <w:r>
        <w:rPr>
          <w:rFonts w:eastAsia="TimesNewRoman,Italic"/>
          <w:lang w:eastAsia="en-GB"/>
        </w:rPr>
        <w:tab/>
      </w:r>
      <w:r>
        <w:rPr>
          <w:lang w:eastAsia="en-GB"/>
        </w:rPr>
        <w:t xml:space="preserve">‘carry/ to insult’ </w:t>
      </w:r>
    </w:p>
    <w:p w14:paraId="75DF3648" w14:textId="77777777" w:rsidR="00EE070E" w:rsidRDefault="00BE1624">
      <w:pPr>
        <w:rPr>
          <w:lang w:eastAsia="en-GB"/>
        </w:rPr>
      </w:pPr>
      <w:r>
        <w:rPr>
          <w:lang w:eastAsia="en-GB"/>
        </w:rPr>
        <w:t xml:space="preserve"> </w:t>
      </w:r>
      <w:r>
        <w:rPr>
          <w:lang w:eastAsia="en-GB"/>
        </w:rPr>
        <w:tab/>
      </w:r>
      <w:proofErr w:type="gramStart"/>
      <w:r>
        <w:rPr>
          <w:lang w:eastAsia="en-GB"/>
        </w:rPr>
        <w:t>iii</w:t>
      </w:r>
      <w:proofErr w:type="gramEnd"/>
      <w:r>
        <w:rPr>
          <w:lang w:eastAsia="en-GB"/>
        </w:rPr>
        <w:tab/>
        <w:t>tue</w:t>
      </w:r>
      <w:r>
        <w:rPr>
          <w:lang w:eastAsia="en-GB"/>
        </w:rPr>
        <w:tab/>
      </w:r>
      <w:r>
        <w:rPr>
          <w:lang w:eastAsia="en-GB"/>
        </w:rPr>
        <w:tab/>
      </w:r>
      <w:r>
        <w:rPr>
          <w:lang w:eastAsia="en-GB"/>
        </w:rPr>
        <w:tab/>
        <w:t xml:space="preserve">[tue]                 </w:t>
      </w:r>
      <w:r>
        <w:rPr>
          <w:lang w:eastAsia="en-GB"/>
        </w:rPr>
        <w:tab/>
        <w:t xml:space="preserve">‘mistake’ </w:t>
      </w:r>
    </w:p>
    <w:p w14:paraId="0F3259D3" w14:textId="77777777" w:rsidR="00EE070E" w:rsidRDefault="00BE1624">
      <w:pPr>
        <w:rPr>
          <w:lang w:eastAsia="en-GB"/>
        </w:rPr>
      </w:pPr>
      <w:r>
        <w:rPr>
          <w:lang w:eastAsia="en-GB"/>
        </w:rPr>
        <w:t xml:space="preserve"> </w:t>
      </w:r>
      <w:r>
        <w:rPr>
          <w:lang w:eastAsia="en-GB"/>
        </w:rPr>
        <w:tab/>
      </w:r>
      <w:proofErr w:type="gramStart"/>
      <w:r>
        <w:rPr>
          <w:lang w:eastAsia="en-GB"/>
        </w:rPr>
        <w:t>iv</w:t>
      </w:r>
      <w:proofErr w:type="gramEnd"/>
      <w:r>
        <w:rPr>
          <w:lang w:eastAsia="en-GB"/>
        </w:rPr>
        <w:tab/>
        <w:t>tɔ</w:t>
      </w:r>
      <w:r>
        <w:rPr>
          <w:lang w:eastAsia="en-GB"/>
        </w:rPr>
        <w:tab/>
      </w:r>
      <w:r>
        <w:rPr>
          <w:lang w:eastAsia="en-GB"/>
        </w:rPr>
        <w:tab/>
      </w:r>
      <w:r>
        <w:rPr>
          <w:lang w:eastAsia="en-GB"/>
        </w:rPr>
        <w:tab/>
        <w:t>[t</w:t>
      </w:r>
      <w:r>
        <w:rPr>
          <w:rFonts w:eastAsia="DoulosSIL"/>
          <w:lang w:eastAsia="en-GB"/>
        </w:rPr>
        <w:t xml:space="preserve">ɔ]                   </w:t>
      </w:r>
      <w:r>
        <w:rPr>
          <w:rFonts w:eastAsia="DoulosSIL"/>
          <w:lang w:eastAsia="en-GB"/>
        </w:rPr>
        <w:tab/>
      </w:r>
      <w:r>
        <w:rPr>
          <w:lang w:eastAsia="en-GB"/>
        </w:rPr>
        <w:t xml:space="preserve">‘pound’ </w:t>
      </w:r>
    </w:p>
    <w:p w14:paraId="19ACBC43" w14:textId="77777777" w:rsidR="00EE070E" w:rsidRDefault="00BE1624">
      <w:pPr>
        <w:ind w:left="3600"/>
        <w:rPr>
          <w:b/>
          <w:lang w:eastAsia="en-GB"/>
        </w:rPr>
      </w:pPr>
      <w:r>
        <w:rPr>
          <w:b/>
          <w:lang w:eastAsia="en-GB"/>
        </w:rPr>
        <w:t xml:space="preserve">Word Medial </w:t>
      </w:r>
      <w:r>
        <w:rPr>
          <w:b/>
          <w:lang w:eastAsia="en-GB"/>
        </w:rPr>
        <w:tab/>
      </w:r>
    </w:p>
    <w:p w14:paraId="12BF0A31" w14:textId="77777777" w:rsidR="00EE070E" w:rsidRDefault="00BE1624">
      <w:pPr>
        <w:ind w:left="720" w:firstLine="720"/>
        <w:rPr>
          <w:lang w:eastAsia="en-GB"/>
        </w:rPr>
      </w:pPr>
      <w:r>
        <w:rPr>
          <w:lang w:eastAsia="en-GB"/>
        </w:rPr>
        <w:t>tinta’aba</w:t>
      </w:r>
      <w:r>
        <w:rPr>
          <w:lang w:eastAsia="en-GB"/>
        </w:rPr>
        <w:tab/>
      </w:r>
      <w:r>
        <w:rPr>
          <w:lang w:eastAsia="en-GB"/>
        </w:rPr>
        <w:tab/>
        <w:t xml:space="preserve">[tɪntaɁaba]       </w:t>
      </w:r>
      <w:r>
        <w:rPr>
          <w:lang w:eastAsia="en-GB"/>
        </w:rPr>
        <w:tab/>
        <w:t xml:space="preserve">‘locust’  </w:t>
      </w:r>
    </w:p>
    <w:p w14:paraId="45F6C7F3" w14:textId="77777777" w:rsidR="00EE070E" w:rsidRDefault="00BE1624">
      <w:pPr>
        <w:ind w:left="720" w:firstLine="720"/>
        <w:rPr>
          <w:lang w:eastAsia="en-GB"/>
        </w:rPr>
      </w:pPr>
      <w:proofErr w:type="gramStart"/>
      <w:r>
        <w:rPr>
          <w:lang w:eastAsia="en-GB"/>
        </w:rPr>
        <w:t>tintuo</w:t>
      </w:r>
      <w:proofErr w:type="gramEnd"/>
      <w:r>
        <w:rPr>
          <w:lang w:eastAsia="en-GB"/>
        </w:rPr>
        <w:tab/>
      </w:r>
      <w:r>
        <w:rPr>
          <w:lang w:eastAsia="en-GB"/>
        </w:rPr>
        <w:tab/>
      </w:r>
      <w:r>
        <w:rPr>
          <w:lang w:eastAsia="en-GB"/>
        </w:rPr>
        <w:tab/>
        <w:t>[tɪntuo]</w:t>
      </w:r>
      <w:r>
        <w:rPr>
          <w:lang w:eastAsia="en-GB"/>
        </w:rPr>
        <w:tab/>
      </w:r>
      <w:r>
        <w:rPr>
          <w:lang w:eastAsia="en-GB"/>
        </w:rPr>
        <w:tab/>
      </w:r>
      <w:r>
        <w:rPr>
          <w:lang w:eastAsia="en-GB"/>
        </w:rPr>
        <w:tab/>
        <w:t>‘shrub’</w:t>
      </w:r>
    </w:p>
    <w:p w14:paraId="2761A06D" w14:textId="77777777" w:rsidR="00EE070E" w:rsidRDefault="00BE1624">
      <w:pPr>
        <w:ind w:left="720" w:firstLine="720"/>
        <w:rPr>
          <w:lang w:eastAsia="en-GB"/>
        </w:rPr>
      </w:pPr>
      <w:proofErr w:type="gramStart"/>
      <w:r>
        <w:rPr>
          <w:lang w:eastAsia="en-GB"/>
        </w:rPr>
        <w:t>tintuuro</w:t>
      </w:r>
      <w:proofErr w:type="gramEnd"/>
      <w:r>
        <w:rPr>
          <w:lang w:eastAsia="en-GB"/>
        </w:rPr>
        <w:tab/>
      </w:r>
      <w:r>
        <w:rPr>
          <w:lang w:eastAsia="en-GB"/>
        </w:rPr>
        <w:tab/>
        <w:t>[tɪntu:ro]</w:t>
      </w:r>
      <w:r>
        <w:rPr>
          <w:lang w:eastAsia="en-GB"/>
        </w:rPr>
        <w:tab/>
      </w:r>
      <w:r>
        <w:rPr>
          <w:lang w:eastAsia="en-GB"/>
        </w:rPr>
        <w:tab/>
        <w:t>‘shrubs’</w:t>
      </w:r>
    </w:p>
    <w:p w14:paraId="675445B2" w14:textId="77777777" w:rsidR="00EE070E" w:rsidRDefault="00BE1624">
      <w:pPr>
        <w:spacing w:before="200" w:line="240" w:lineRule="exact"/>
        <w:jc w:val="both"/>
        <w:rPr>
          <w:lang w:eastAsia="en-GB"/>
        </w:rPr>
      </w:pPr>
      <w:r>
        <w:rPr>
          <w:lang w:eastAsia="en-GB"/>
        </w:rPr>
        <w:t>The sound /g/ is a</w:t>
      </w:r>
      <w:r>
        <w:rPr>
          <w:b/>
          <w:lang w:eastAsia="en-GB"/>
        </w:rPr>
        <w:t xml:space="preserve"> </w:t>
      </w:r>
      <w:r>
        <w:rPr>
          <w:lang w:eastAsia="en-GB"/>
        </w:rPr>
        <w:t xml:space="preserve">voiced velar stop. It precedes all types of vowels and occurs in word initial and medial positions. The voiced palatal Affricate /ʤ/ is however becomes it </w:t>
      </w:r>
      <w:proofErr w:type="gramStart"/>
      <w:r>
        <w:rPr>
          <w:lang w:eastAsia="en-GB"/>
        </w:rPr>
        <w:t>variant</w:t>
      </w:r>
      <w:proofErr w:type="gramEnd"/>
      <w:r>
        <w:rPr>
          <w:lang w:eastAsia="en-GB"/>
        </w:rPr>
        <w:t xml:space="preserve"> in the case of S-N sub-dialect depending on the created phonological environmental conditions. This is evident in the words below.</w:t>
      </w:r>
    </w:p>
    <w:p w14:paraId="27029E2C" w14:textId="77777777" w:rsidR="00EE070E" w:rsidRDefault="00BE1624">
      <w:pPr>
        <w:rPr>
          <w:lang w:eastAsia="en-GB"/>
        </w:rPr>
      </w:pPr>
      <w:r>
        <w:rPr>
          <w:lang w:eastAsia="en-GB"/>
        </w:rPr>
        <w:t xml:space="preserve"> </w:t>
      </w:r>
      <w:r>
        <w:rPr>
          <w:lang w:eastAsia="en-GB"/>
        </w:rPr>
        <w:tab/>
        <w:t>(6i)</w:t>
      </w:r>
      <w:r>
        <w:rPr>
          <w:lang w:eastAsia="en-GB"/>
        </w:rPr>
        <w:tab/>
        <w:t>gi’i</w:t>
      </w:r>
      <w:r>
        <w:rPr>
          <w:lang w:eastAsia="en-GB"/>
        </w:rPr>
        <w:tab/>
      </w:r>
      <w:r>
        <w:rPr>
          <w:lang w:eastAsia="en-GB"/>
        </w:rPr>
        <w:tab/>
      </w:r>
      <w:r>
        <w:rPr>
          <w:lang w:eastAsia="en-GB"/>
        </w:rPr>
        <w:tab/>
        <w:t>[giɁi/ʤiɁi]</w:t>
      </w:r>
      <w:r>
        <w:rPr>
          <w:rFonts w:eastAsia="TimesNewRoman,Italic"/>
          <w:lang w:eastAsia="en-GB"/>
        </w:rPr>
        <w:t xml:space="preserve">                </w:t>
      </w:r>
      <w:r>
        <w:rPr>
          <w:lang w:eastAsia="en-GB"/>
        </w:rPr>
        <w:t xml:space="preserve">‘short’ </w:t>
      </w:r>
    </w:p>
    <w:p w14:paraId="2A7AD607" w14:textId="77777777" w:rsidR="00EE070E" w:rsidRDefault="00BE1624">
      <w:pPr>
        <w:rPr>
          <w:lang w:eastAsia="en-GB"/>
        </w:rPr>
      </w:pPr>
      <w:r>
        <w:rPr>
          <w:lang w:eastAsia="en-GB"/>
        </w:rPr>
        <w:t xml:space="preserve"> </w:t>
      </w:r>
      <w:r>
        <w:rPr>
          <w:lang w:eastAsia="en-GB"/>
        </w:rPr>
        <w:tab/>
      </w:r>
      <w:r>
        <w:rPr>
          <w:lang w:eastAsia="en-GB"/>
        </w:rPr>
        <w:tab/>
      </w:r>
      <w:proofErr w:type="gramStart"/>
      <w:r>
        <w:rPr>
          <w:lang w:eastAsia="en-GB"/>
        </w:rPr>
        <w:t>gi</w:t>
      </w:r>
      <w:proofErr w:type="gramEnd"/>
      <w:r>
        <w:rPr>
          <w:lang w:eastAsia="en-GB"/>
        </w:rPr>
        <w:tab/>
      </w:r>
      <w:r>
        <w:rPr>
          <w:lang w:eastAsia="en-GB"/>
        </w:rPr>
        <w:tab/>
      </w:r>
      <w:r>
        <w:rPr>
          <w:lang w:eastAsia="en-GB"/>
        </w:rPr>
        <w:tab/>
        <w:t xml:space="preserve">[gɪ/ʤɪ]           </w:t>
      </w:r>
      <w:r>
        <w:rPr>
          <w:lang w:eastAsia="en-GB"/>
        </w:rPr>
        <w:tab/>
      </w:r>
      <w:r>
        <w:rPr>
          <w:lang w:eastAsia="en-GB"/>
        </w:rPr>
        <w:tab/>
        <w:t xml:space="preserve">‘hold with teeth’ </w:t>
      </w:r>
    </w:p>
    <w:p w14:paraId="45718E6E" w14:textId="77777777" w:rsidR="00EE070E" w:rsidRDefault="00BE1624">
      <w:pPr>
        <w:rPr>
          <w:lang w:eastAsia="en-GB"/>
        </w:rPr>
      </w:pPr>
      <w:r>
        <w:rPr>
          <w:lang w:eastAsia="en-GB"/>
        </w:rPr>
        <w:t xml:space="preserve"> </w:t>
      </w:r>
      <w:r>
        <w:rPr>
          <w:lang w:eastAsia="en-GB"/>
        </w:rPr>
        <w:tab/>
      </w:r>
      <w:r>
        <w:rPr>
          <w:lang w:eastAsia="en-GB"/>
        </w:rPr>
        <w:tab/>
      </w:r>
      <w:proofErr w:type="gramStart"/>
      <w:r>
        <w:rPr>
          <w:lang w:eastAsia="en-GB"/>
        </w:rPr>
        <w:t>gere</w:t>
      </w:r>
      <w:proofErr w:type="gramEnd"/>
      <w:r>
        <w:rPr>
          <w:lang w:eastAsia="en-GB"/>
        </w:rPr>
        <w:tab/>
      </w:r>
      <w:r>
        <w:rPr>
          <w:lang w:eastAsia="en-GB"/>
        </w:rPr>
        <w:tab/>
      </w:r>
      <w:r>
        <w:rPr>
          <w:lang w:eastAsia="en-GB"/>
        </w:rPr>
        <w:tab/>
        <w:t xml:space="preserve">[gere/ʤere]     </w:t>
      </w:r>
      <w:r>
        <w:rPr>
          <w:lang w:eastAsia="en-GB"/>
        </w:rPr>
        <w:tab/>
      </w:r>
      <w:r>
        <w:rPr>
          <w:lang w:eastAsia="en-GB"/>
        </w:rPr>
        <w:tab/>
        <w:t xml:space="preserve">‘tigh’ </w:t>
      </w:r>
    </w:p>
    <w:p w14:paraId="3071DB2B" w14:textId="77777777" w:rsidR="00EE070E" w:rsidRDefault="00BE1624">
      <w:pPr>
        <w:rPr>
          <w:lang w:eastAsia="en-GB"/>
        </w:rPr>
      </w:pPr>
      <w:r>
        <w:rPr>
          <w:lang w:eastAsia="en-GB"/>
        </w:rPr>
        <w:tab/>
      </w:r>
      <w:r>
        <w:rPr>
          <w:lang w:eastAsia="en-GB"/>
        </w:rPr>
        <w:tab/>
      </w:r>
      <w:proofErr w:type="gramStart"/>
      <w:r>
        <w:rPr>
          <w:lang w:eastAsia="en-GB"/>
        </w:rPr>
        <w:t>gingene</w:t>
      </w:r>
      <w:proofErr w:type="gramEnd"/>
      <w:r>
        <w:rPr>
          <w:lang w:eastAsia="en-GB"/>
        </w:rPr>
        <w:tab/>
      </w:r>
      <w:r>
        <w:rPr>
          <w:lang w:eastAsia="en-GB"/>
        </w:rPr>
        <w:tab/>
        <w:t xml:space="preserve">[gingene/ʤinʤene] </w:t>
      </w:r>
      <w:r>
        <w:rPr>
          <w:lang w:eastAsia="en-GB"/>
        </w:rPr>
        <w:tab/>
        <w:t xml:space="preserve">‘wattle’ </w:t>
      </w:r>
    </w:p>
    <w:p w14:paraId="1AF1C5DC" w14:textId="77777777" w:rsidR="00EE070E" w:rsidRDefault="00BE1624">
      <w:pPr>
        <w:spacing w:after="200" w:line="240" w:lineRule="exact"/>
        <w:ind w:left="360"/>
        <w:jc w:val="both"/>
        <w:rPr>
          <w:lang w:eastAsia="en-GB"/>
        </w:rPr>
      </w:pPr>
      <w:r>
        <w:rPr>
          <w:lang w:eastAsia="en-GB"/>
        </w:rPr>
        <w:tab/>
      </w:r>
      <w:r>
        <w:rPr>
          <w:lang w:eastAsia="en-GB"/>
        </w:rPr>
        <w:tab/>
      </w:r>
      <w:proofErr w:type="gramStart"/>
      <w:r>
        <w:rPr>
          <w:lang w:eastAsia="en-GB"/>
        </w:rPr>
        <w:t>gilega</w:t>
      </w:r>
      <w:proofErr w:type="gramEnd"/>
      <w:r>
        <w:rPr>
          <w:lang w:eastAsia="en-GB"/>
        </w:rPr>
        <w:tab/>
      </w:r>
      <w:r>
        <w:rPr>
          <w:lang w:eastAsia="en-GB"/>
        </w:rPr>
        <w:tab/>
      </w:r>
      <w:r>
        <w:rPr>
          <w:lang w:eastAsia="en-GB"/>
        </w:rPr>
        <w:tab/>
        <w:t>[g</w:t>
      </w:r>
      <w:r>
        <w:rPr>
          <w:rFonts w:eastAsia="TimesNewRoman,Italic"/>
          <w:lang w:eastAsia="en-GB"/>
        </w:rPr>
        <w:t>ɪlə</w:t>
      </w:r>
      <w:r>
        <w:rPr>
          <w:lang w:eastAsia="en-GB"/>
        </w:rPr>
        <w:t xml:space="preserve">ga/ʤɪlǝga] </w:t>
      </w:r>
      <w:r>
        <w:rPr>
          <w:lang w:eastAsia="en-GB"/>
        </w:rPr>
        <w:tab/>
        <w:t xml:space="preserve">‘short’ </w:t>
      </w:r>
    </w:p>
    <w:p w14:paraId="4840361A" w14:textId="77777777" w:rsidR="00EE070E" w:rsidRDefault="00BE1624">
      <w:pPr>
        <w:spacing w:line="240" w:lineRule="exact"/>
        <w:jc w:val="both"/>
        <w:rPr>
          <w:lang w:eastAsia="en-GB"/>
        </w:rPr>
      </w:pPr>
      <w:r>
        <w:t xml:space="preserve">It is clear from data above that, the voiced velar plosive [g] is palatalised when preceding [-Back] </w:t>
      </w:r>
    </w:p>
    <w:p w14:paraId="62687197" w14:textId="77777777" w:rsidR="00EE070E" w:rsidRDefault="00EE070E">
      <w:pPr>
        <w:rPr>
          <w:lang w:eastAsia="en-GB"/>
        </w:rPr>
      </w:pPr>
    </w:p>
    <w:p w14:paraId="5BDA8825" w14:textId="77777777" w:rsidR="00EE070E" w:rsidRDefault="00BE1624">
      <w:pPr>
        <w:autoSpaceDE w:val="0"/>
        <w:autoSpaceDN w:val="0"/>
        <w:adjustRightInd w:val="0"/>
        <w:spacing w:line="240" w:lineRule="exact"/>
        <w:jc w:val="both"/>
        <w:rPr>
          <w:lang w:eastAsia="en-GB"/>
        </w:rPr>
      </w:pPr>
      <w:r>
        <w:rPr>
          <w:lang w:eastAsia="en-GB"/>
        </w:rPr>
        <w:t>In medial position of words, the voiced velar fricative [</w:t>
      </w:r>
      <w:r>
        <w:rPr>
          <w:rFonts w:eastAsia="TimesNewRoman"/>
          <w:lang w:eastAsia="en-GB"/>
        </w:rPr>
        <w:t>ɣ</w:t>
      </w:r>
      <w:r>
        <w:rPr>
          <w:lang w:eastAsia="en-GB"/>
        </w:rPr>
        <w:t xml:space="preserve">] is in complementary distribution with /g/ particularly in disyllabic lexemes. The velar fricative occurs only in the intervocalic position as seen below. </w:t>
      </w:r>
    </w:p>
    <w:p w14:paraId="69A5C88F" w14:textId="77777777" w:rsidR="00EE070E" w:rsidRDefault="00BE1624">
      <w:pPr>
        <w:rPr>
          <w:lang w:eastAsia="en-GB"/>
        </w:rPr>
      </w:pPr>
      <w:r>
        <w:rPr>
          <w:lang w:eastAsia="en-GB"/>
        </w:rPr>
        <w:tab/>
        <w:t>(6ii)</w:t>
      </w:r>
      <w:r>
        <w:rPr>
          <w:lang w:eastAsia="en-GB"/>
        </w:rPr>
        <w:tab/>
        <w:t>baga</w:t>
      </w:r>
      <w:r>
        <w:rPr>
          <w:lang w:eastAsia="en-GB"/>
        </w:rPr>
        <w:tab/>
      </w:r>
      <w:r>
        <w:rPr>
          <w:lang w:eastAsia="en-GB"/>
        </w:rPr>
        <w:tab/>
      </w:r>
      <w:r>
        <w:rPr>
          <w:lang w:eastAsia="en-GB"/>
        </w:rPr>
        <w:tab/>
        <w:t>[baga/baɤa]</w:t>
      </w:r>
      <w:r>
        <w:rPr>
          <w:lang w:eastAsia="en-GB"/>
        </w:rPr>
        <w:tab/>
      </w:r>
      <w:r>
        <w:rPr>
          <w:lang w:eastAsia="en-GB"/>
        </w:rPr>
        <w:tab/>
        <w:t>‘idols’</w:t>
      </w:r>
    </w:p>
    <w:p w14:paraId="180BFCFA" w14:textId="77777777" w:rsidR="00EE070E" w:rsidRDefault="00BE1624">
      <w:pPr>
        <w:rPr>
          <w:lang w:eastAsia="en-GB"/>
        </w:rPr>
      </w:pPr>
      <w:r>
        <w:rPr>
          <w:lang w:eastAsia="en-GB"/>
        </w:rPr>
        <w:t xml:space="preserve"> </w:t>
      </w:r>
      <w:r>
        <w:rPr>
          <w:lang w:eastAsia="en-GB"/>
        </w:rPr>
        <w:tab/>
      </w:r>
      <w:r>
        <w:rPr>
          <w:lang w:eastAsia="en-GB"/>
        </w:rPr>
        <w:tab/>
      </w:r>
      <w:proofErr w:type="gramStart"/>
      <w:r>
        <w:rPr>
          <w:lang w:eastAsia="en-GB"/>
        </w:rPr>
        <w:t>p</w:t>
      </w:r>
      <w:r>
        <w:rPr>
          <w:rFonts w:eastAsia="DoulosSIL"/>
          <w:lang w:eastAsia="en-GB"/>
        </w:rPr>
        <w:t>ɔ</w:t>
      </w:r>
      <w:r>
        <w:rPr>
          <w:lang w:eastAsia="en-GB"/>
        </w:rPr>
        <w:t>ga</w:t>
      </w:r>
      <w:proofErr w:type="gramEnd"/>
      <w:r>
        <w:rPr>
          <w:lang w:eastAsia="en-GB"/>
        </w:rPr>
        <w:t xml:space="preserve">               </w:t>
      </w:r>
      <w:r>
        <w:rPr>
          <w:lang w:eastAsia="en-GB"/>
        </w:rPr>
        <w:tab/>
      </w:r>
      <w:r>
        <w:rPr>
          <w:lang w:eastAsia="en-GB"/>
        </w:rPr>
        <w:tab/>
        <w:t>[pɔga/p</w:t>
      </w:r>
      <w:r>
        <w:rPr>
          <w:rFonts w:eastAsia="DoulosSIL"/>
          <w:lang w:eastAsia="en-GB"/>
        </w:rPr>
        <w:t>ɔ</w:t>
      </w:r>
      <w:r>
        <w:rPr>
          <w:rFonts w:eastAsia="TimesNewRoman,Italic"/>
          <w:lang w:eastAsia="en-GB"/>
        </w:rPr>
        <w:t>ɣ</w:t>
      </w:r>
      <w:r>
        <w:rPr>
          <w:lang w:eastAsia="en-GB"/>
        </w:rPr>
        <w:t xml:space="preserve">a]        </w:t>
      </w:r>
      <w:r>
        <w:rPr>
          <w:lang w:eastAsia="en-GB"/>
        </w:rPr>
        <w:tab/>
        <w:t>‘wife’,</w:t>
      </w:r>
    </w:p>
    <w:p w14:paraId="1EF4D34C" w14:textId="77777777" w:rsidR="00EE070E" w:rsidRDefault="00BE1624">
      <w:pPr>
        <w:rPr>
          <w:lang w:eastAsia="en-GB"/>
        </w:rPr>
      </w:pPr>
      <w:r>
        <w:rPr>
          <w:lang w:eastAsia="en-GB"/>
        </w:rPr>
        <w:t xml:space="preserve"> </w:t>
      </w:r>
      <w:r>
        <w:rPr>
          <w:lang w:eastAsia="en-GB"/>
        </w:rPr>
        <w:tab/>
      </w:r>
      <w:r>
        <w:rPr>
          <w:lang w:eastAsia="en-GB"/>
        </w:rPr>
        <w:tab/>
      </w:r>
      <w:proofErr w:type="gramStart"/>
      <w:r>
        <w:rPr>
          <w:lang w:eastAsia="en-GB"/>
        </w:rPr>
        <w:t>l</w:t>
      </w:r>
      <w:r>
        <w:rPr>
          <w:rFonts w:eastAsia="DoulosSIL"/>
          <w:lang w:eastAsia="en-GB"/>
        </w:rPr>
        <w:t>ɔ</w:t>
      </w:r>
      <w:r>
        <w:rPr>
          <w:lang w:eastAsia="en-GB"/>
        </w:rPr>
        <w:t>ger</w:t>
      </w:r>
      <w:r>
        <w:rPr>
          <w:rFonts w:eastAsia="DoulosSIL"/>
          <w:lang w:eastAsia="en-GB"/>
        </w:rPr>
        <w:t>ɔ</w:t>
      </w:r>
      <w:proofErr w:type="gramEnd"/>
      <w:r>
        <w:rPr>
          <w:rFonts w:eastAsia="DoulosSIL"/>
          <w:lang w:eastAsia="en-GB"/>
        </w:rPr>
        <w:t xml:space="preserve">            </w:t>
      </w:r>
      <w:r>
        <w:rPr>
          <w:rFonts w:eastAsia="DoulosSIL"/>
          <w:lang w:eastAsia="en-GB"/>
        </w:rPr>
        <w:tab/>
      </w:r>
      <w:r>
        <w:rPr>
          <w:rFonts w:eastAsia="DoulosSIL"/>
          <w:lang w:eastAsia="en-GB"/>
        </w:rPr>
        <w:tab/>
      </w:r>
      <w:r>
        <w:rPr>
          <w:lang w:eastAsia="en-GB"/>
        </w:rPr>
        <w:t>[lɔg</w:t>
      </w:r>
      <w:r>
        <w:rPr>
          <w:rFonts w:eastAsia="TimesNewRoman,Italic"/>
          <w:lang w:eastAsia="en-GB"/>
        </w:rPr>
        <w:t>ə</w:t>
      </w:r>
      <w:r>
        <w:rPr>
          <w:lang w:eastAsia="en-GB"/>
        </w:rPr>
        <w:t>r</w:t>
      </w:r>
      <w:r>
        <w:rPr>
          <w:rFonts w:eastAsia="TimesNewRoman,Italic"/>
          <w:lang w:eastAsia="en-GB"/>
        </w:rPr>
        <w:t>ɔ/</w:t>
      </w:r>
      <w:r>
        <w:rPr>
          <w:lang w:eastAsia="en-GB"/>
        </w:rPr>
        <w:t>lɔ</w:t>
      </w:r>
      <w:r>
        <w:rPr>
          <w:rFonts w:eastAsia="TimesNewRoman,Italic"/>
          <w:lang w:eastAsia="en-GB"/>
        </w:rPr>
        <w:t>ɣə</w:t>
      </w:r>
      <w:r>
        <w:rPr>
          <w:lang w:eastAsia="en-GB"/>
        </w:rPr>
        <w:t>r</w:t>
      </w:r>
      <w:r>
        <w:rPr>
          <w:rFonts w:eastAsia="TimesNewRoman,Italic"/>
          <w:lang w:eastAsia="en-GB"/>
        </w:rPr>
        <w:t>ɔ</w:t>
      </w:r>
      <w:r>
        <w:rPr>
          <w:lang w:eastAsia="en-GB"/>
        </w:rPr>
        <w:t xml:space="preserve">]      </w:t>
      </w:r>
      <w:r>
        <w:rPr>
          <w:lang w:eastAsia="en-GB"/>
        </w:rPr>
        <w:tab/>
        <w:t>‘luggage’</w:t>
      </w:r>
    </w:p>
    <w:p w14:paraId="315AC13C" w14:textId="77777777" w:rsidR="00EE070E" w:rsidRDefault="00BE1624">
      <w:pPr>
        <w:rPr>
          <w:lang w:eastAsia="en-GB"/>
        </w:rPr>
      </w:pPr>
      <w:r>
        <w:rPr>
          <w:lang w:eastAsia="en-GB"/>
        </w:rPr>
        <w:t xml:space="preserve"> </w:t>
      </w:r>
      <w:r>
        <w:rPr>
          <w:lang w:eastAsia="en-GB"/>
        </w:rPr>
        <w:tab/>
      </w:r>
      <w:r>
        <w:rPr>
          <w:lang w:eastAsia="en-GB"/>
        </w:rPr>
        <w:tab/>
      </w:r>
      <w:proofErr w:type="gramStart"/>
      <w:r>
        <w:rPr>
          <w:lang w:eastAsia="en-GB"/>
        </w:rPr>
        <w:t>t</w:t>
      </w:r>
      <w:r>
        <w:rPr>
          <w:rFonts w:eastAsia="DoulosSIL"/>
          <w:lang w:eastAsia="en-GB"/>
        </w:rPr>
        <w:t>ɔ</w:t>
      </w:r>
      <w:r>
        <w:rPr>
          <w:lang w:eastAsia="en-GB"/>
        </w:rPr>
        <w:t>g</w:t>
      </w:r>
      <w:r>
        <w:rPr>
          <w:rFonts w:eastAsia="DoulosSIL"/>
          <w:lang w:eastAsia="en-GB"/>
        </w:rPr>
        <w:t>ɛ</w:t>
      </w:r>
      <w:proofErr w:type="gramEnd"/>
      <w:r>
        <w:rPr>
          <w:rFonts w:eastAsia="DoulosSIL"/>
          <w:lang w:eastAsia="en-GB"/>
        </w:rPr>
        <w:tab/>
        <w:t xml:space="preserve">               </w:t>
      </w:r>
      <w:r>
        <w:rPr>
          <w:rFonts w:eastAsia="DoulosSIL"/>
          <w:lang w:eastAsia="en-GB"/>
        </w:rPr>
        <w:tab/>
        <w:t>[tɔ</w:t>
      </w:r>
      <w:r>
        <w:rPr>
          <w:rFonts w:eastAsia="TimesNewRoman,Italic"/>
          <w:lang w:eastAsia="en-GB"/>
        </w:rPr>
        <w:t>g</w:t>
      </w:r>
      <w:r>
        <w:rPr>
          <w:rFonts w:eastAsia="DoulosSIL"/>
          <w:lang w:eastAsia="en-GB"/>
        </w:rPr>
        <w:t>ɛ/tɔ</w:t>
      </w:r>
      <w:r>
        <w:rPr>
          <w:rFonts w:eastAsia="TimesNewRoman,Italic"/>
          <w:lang w:eastAsia="en-GB"/>
        </w:rPr>
        <w:t>ɣ</w:t>
      </w:r>
      <w:r>
        <w:rPr>
          <w:rFonts w:eastAsia="DoulosSIL"/>
          <w:lang w:eastAsia="en-GB"/>
        </w:rPr>
        <w:t>ɛ</w:t>
      </w:r>
      <w:r>
        <w:rPr>
          <w:lang w:eastAsia="en-GB"/>
        </w:rPr>
        <w:t xml:space="preserve">]          </w:t>
      </w:r>
      <w:r>
        <w:rPr>
          <w:lang w:eastAsia="en-GB"/>
        </w:rPr>
        <w:tab/>
        <w:t xml:space="preserve">‘speak’ </w:t>
      </w:r>
    </w:p>
    <w:p w14:paraId="01B3DE3D" w14:textId="77777777" w:rsidR="00EE070E" w:rsidRDefault="00BE1624">
      <w:pPr>
        <w:rPr>
          <w:lang w:eastAsia="en-GB"/>
        </w:rPr>
      </w:pPr>
      <w:r>
        <w:rPr>
          <w:lang w:eastAsia="en-GB"/>
        </w:rPr>
        <w:tab/>
      </w:r>
      <w:r>
        <w:rPr>
          <w:lang w:eastAsia="en-GB"/>
        </w:rPr>
        <w:tab/>
      </w:r>
      <w:proofErr w:type="gramStart"/>
      <w:r>
        <w:rPr>
          <w:lang w:eastAsia="en-GB"/>
        </w:rPr>
        <w:t>pagelε</w:t>
      </w:r>
      <w:proofErr w:type="gramEnd"/>
      <w:r>
        <w:rPr>
          <w:lang w:eastAsia="en-GB"/>
        </w:rPr>
        <w:tab/>
      </w:r>
      <w:r>
        <w:rPr>
          <w:lang w:eastAsia="en-GB"/>
        </w:rPr>
        <w:tab/>
      </w:r>
      <w:r>
        <w:rPr>
          <w:lang w:eastAsia="en-GB"/>
        </w:rPr>
        <w:tab/>
        <w:t>[pagəlε/paɤəlε]</w:t>
      </w:r>
      <w:r>
        <w:rPr>
          <w:lang w:eastAsia="en-GB"/>
        </w:rPr>
        <w:tab/>
        <w:t>‘put on top’</w:t>
      </w:r>
    </w:p>
    <w:p w14:paraId="6C61698D" w14:textId="77777777" w:rsidR="00EE070E" w:rsidRDefault="00BE1624">
      <w:pPr>
        <w:rPr>
          <w:lang w:eastAsia="en-GB"/>
        </w:rPr>
      </w:pPr>
      <w:r>
        <w:rPr>
          <w:lang w:eastAsia="en-GB"/>
        </w:rPr>
        <w:tab/>
      </w:r>
      <w:r>
        <w:rPr>
          <w:lang w:eastAsia="en-GB"/>
        </w:rPr>
        <w:tab/>
      </w:r>
      <w:proofErr w:type="gramStart"/>
      <w:r>
        <w:rPr>
          <w:lang w:eastAsia="en-GB"/>
        </w:rPr>
        <w:t>paga</w:t>
      </w:r>
      <w:proofErr w:type="gramEnd"/>
      <w:r>
        <w:rPr>
          <w:lang w:eastAsia="en-GB"/>
        </w:rPr>
        <w:tab/>
      </w:r>
      <w:r>
        <w:rPr>
          <w:lang w:eastAsia="en-GB"/>
        </w:rPr>
        <w:tab/>
      </w:r>
      <w:r>
        <w:rPr>
          <w:lang w:eastAsia="en-GB"/>
        </w:rPr>
        <w:tab/>
        <w:t xml:space="preserve">[paga/paɤa] </w:t>
      </w:r>
      <w:r>
        <w:rPr>
          <w:lang w:eastAsia="en-GB"/>
        </w:rPr>
        <w:tab/>
      </w:r>
      <w:r>
        <w:rPr>
          <w:lang w:eastAsia="en-GB"/>
        </w:rPr>
        <w:tab/>
        <w:t xml:space="preserve">‘name of a town’ </w:t>
      </w:r>
    </w:p>
    <w:p w14:paraId="701B4A8C" w14:textId="77777777" w:rsidR="00EE070E" w:rsidRDefault="00BE1624">
      <w:pPr>
        <w:spacing w:before="200" w:line="240" w:lineRule="exact"/>
        <w:jc w:val="both"/>
        <w:rPr>
          <w:lang w:eastAsia="en-GB"/>
        </w:rPr>
      </w:pPr>
      <w:r>
        <w:rPr>
          <w:lang w:eastAsia="en-GB"/>
        </w:rPr>
        <w:t>The sound /k</w:t>
      </w:r>
      <w:r>
        <w:rPr>
          <w:b/>
          <w:lang w:eastAsia="en-GB"/>
        </w:rPr>
        <w:t xml:space="preserve">/ </w:t>
      </w:r>
      <w:r>
        <w:rPr>
          <w:lang w:eastAsia="en-GB"/>
        </w:rPr>
        <w:t>is a</w:t>
      </w:r>
      <w:r>
        <w:rPr>
          <w:b/>
          <w:lang w:eastAsia="en-GB"/>
        </w:rPr>
        <w:t xml:space="preserve"> </w:t>
      </w:r>
      <w:r>
        <w:rPr>
          <w:lang w:eastAsia="en-GB"/>
        </w:rPr>
        <w:t xml:space="preserve">voiceless velar stop consonant sound that occurs before all vowels. Like its counterparts, it is seen in word initial and medial positions. It alternates with /ʧ/ in the -N sub-dialect depending on the created phonological environmental conditions. For instance, </w:t>
      </w:r>
    </w:p>
    <w:p w14:paraId="6207C53C" w14:textId="77777777" w:rsidR="00EE070E" w:rsidRDefault="00BE1624">
      <w:pPr>
        <w:ind w:firstLine="720"/>
        <w:rPr>
          <w:lang w:eastAsia="en-GB"/>
        </w:rPr>
      </w:pPr>
      <w:r>
        <w:rPr>
          <w:lang w:eastAsia="en-GB"/>
        </w:rPr>
        <w:t xml:space="preserve">(7)                                 </w:t>
      </w:r>
      <w:r>
        <w:rPr>
          <w:b/>
          <w:lang w:eastAsia="en-GB"/>
        </w:rPr>
        <w:t>Word Initial</w:t>
      </w:r>
      <w:r>
        <w:rPr>
          <w:lang w:eastAsia="en-GB"/>
        </w:rPr>
        <w:t xml:space="preserve"> </w:t>
      </w:r>
    </w:p>
    <w:p w14:paraId="5F2669AF" w14:textId="77777777" w:rsidR="00EE070E" w:rsidRDefault="00BE1624">
      <w:pPr>
        <w:rPr>
          <w:lang w:eastAsia="en-GB"/>
        </w:rPr>
      </w:pPr>
      <w:r>
        <w:rPr>
          <w:lang w:eastAsia="en-GB"/>
        </w:rPr>
        <w:t xml:space="preserve">                                                     </w:t>
      </w:r>
      <w:r>
        <w:rPr>
          <w:lang w:eastAsia="en-GB"/>
        </w:rPr>
        <w:tab/>
        <w:t xml:space="preserve">     -N</w:t>
      </w:r>
    </w:p>
    <w:p w14:paraId="5FB14513" w14:textId="77777777" w:rsidR="00EE070E" w:rsidRDefault="00BE1624">
      <w:pPr>
        <w:rPr>
          <w:lang w:eastAsia="en-GB"/>
        </w:rPr>
      </w:pPr>
      <w:r>
        <w:rPr>
          <w:lang w:eastAsia="en-GB"/>
        </w:rPr>
        <w:t xml:space="preserve"> </w:t>
      </w:r>
      <w:r>
        <w:rPr>
          <w:lang w:eastAsia="en-GB"/>
        </w:rPr>
        <w:tab/>
      </w:r>
      <w:r>
        <w:rPr>
          <w:lang w:eastAsia="en-GB"/>
        </w:rPr>
        <w:tab/>
      </w:r>
      <w:proofErr w:type="gramStart"/>
      <w:r>
        <w:rPr>
          <w:lang w:eastAsia="en-GB"/>
        </w:rPr>
        <w:t>ki</w:t>
      </w:r>
      <w:proofErr w:type="gramEnd"/>
      <w:r>
        <w:rPr>
          <w:lang w:eastAsia="en-GB"/>
        </w:rPr>
        <w:t xml:space="preserve"> </w:t>
      </w:r>
      <w:r>
        <w:rPr>
          <w:lang w:eastAsia="en-GB"/>
        </w:rPr>
        <w:tab/>
      </w:r>
      <w:r>
        <w:rPr>
          <w:lang w:eastAsia="en-GB"/>
        </w:rPr>
        <w:tab/>
      </w:r>
      <w:r>
        <w:rPr>
          <w:lang w:eastAsia="en-GB"/>
        </w:rPr>
        <w:tab/>
        <w:t xml:space="preserve">[ki/ʧi]                       </w:t>
      </w:r>
      <w:r>
        <w:rPr>
          <w:lang w:eastAsia="en-GB"/>
        </w:rPr>
        <w:tab/>
        <w:t>‘die’</w:t>
      </w:r>
    </w:p>
    <w:p w14:paraId="2EB3D653" w14:textId="77777777" w:rsidR="00EE070E" w:rsidRDefault="00BE1624">
      <w:pPr>
        <w:rPr>
          <w:lang w:eastAsia="en-GB"/>
        </w:rPr>
      </w:pPr>
      <w:r>
        <w:rPr>
          <w:lang w:eastAsia="en-GB"/>
        </w:rPr>
        <w:t xml:space="preserve"> </w:t>
      </w:r>
      <w:r>
        <w:rPr>
          <w:lang w:eastAsia="en-GB"/>
        </w:rPr>
        <w:tab/>
      </w:r>
      <w:r>
        <w:rPr>
          <w:lang w:eastAsia="en-GB"/>
        </w:rPr>
        <w:tab/>
        <w:t xml:space="preserve">ki’i </w:t>
      </w:r>
      <w:r>
        <w:rPr>
          <w:lang w:eastAsia="en-GB"/>
        </w:rPr>
        <w:tab/>
      </w:r>
      <w:r>
        <w:rPr>
          <w:lang w:eastAsia="en-GB"/>
        </w:rPr>
        <w:tab/>
      </w:r>
      <w:r>
        <w:rPr>
          <w:lang w:eastAsia="en-GB"/>
        </w:rPr>
        <w:tab/>
        <w:t xml:space="preserve">[kɪɁɪ/ʧɪɁɪ]                </w:t>
      </w:r>
      <w:r>
        <w:rPr>
          <w:lang w:eastAsia="en-GB"/>
        </w:rPr>
        <w:tab/>
        <w:t>‘first and last’</w:t>
      </w:r>
    </w:p>
    <w:p w14:paraId="4432019F" w14:textId="77777777" w:rsidR="00EE070E" w:rsidRDefault="00BE1624">
      <w:pPr>
        <w:rPr>
          <w:lang w:eastAsia="en-GB"/>
        </w:rPr>
      </w:pPr>
      <w:r>
        <w:rPr>
          <w:lang w:eastAsia="en-GB"/>
        </w:rPr>
        <w:t xml:space="preserve"> </w:t>
      </w:r>
      <w:r>
        <w:rPr>
          <w:lang w:eastAsia="en-GB"/>
        </w:rPr>
        <w:tab/>
      </w:r>
      <w:r>
        <w:rPr>
          <w:lang w:eastAsia="en-GB"/>
        </w:rPr>
        <w:tab/>
      </w:r>
      <w:proofErr w:type="gramStart"/>
      <w:r>
        <w:rPr>
          <w:lang w:eastAsia="en-GB"/>
        </w:rPr>
        <w:t>kele</w:t>
      </w:r>
      <w:proofErr w:type="gramEnd"/>
      <w:r>
        <w:rPr>
          <w:lang w:eastAsia="en-GB"/>
        </w:rPr>
        <w:t xml:space="preserve"> </w:t>
      </w:r>
      <w:r>
        <w:rPr>
          <w:lang w:eastAsia="en-GB"/>
        </w:rPr>
        <w:tab/>
      </w:r>
      <w:r>
        <w:rPr>
          <w:lang w:eastAsia="en-GB"/>
        </w:rPr>
        <w:tab/>
      </w:r>
      <w:r>
        <w:rPr>
          <w:lang w:eastAsia="en-GB"/>
        </w:rPr>
        <w:tab/>
        <w:t xml:space="preserve">[kele/ʧele]                  </w:t>
      </w:r>
      <w:r>
        <w:rPr>
          <w:lang w:eastAsia="en-GB"/>
        </w:rPr>
        <w:tab/>
        <w:t xml:space="preserve">‘cry’ </w:t>
      </w:r>
    </w:p>
    <w:p w14:paraId="4D7517F0" w14:textId="77777777" w:rsidR="00EE070E" w:rsidRDefault="00BE1624">
      <w:pPr>
        <w:jc w:val="center"/>
        <w:rPr>
          <w:b/>
          <w:lang w:eastAsia="en-GB"/>
        </w:rPr>
      </w:pPr>
      <w:r>
        <w:rPr>
          <w:b/>
          <w:lang w:eastAsia="en-GB"/>
        </w:rPr>
        <w:t>Word Medial</w:t>
      </w:r>
    </w:p>
    <w:p w14:paraId="20243099" w14:textId="77777777" w:rsidR="00EE070E" w:rsidRDefault="00BE1624">
      <w:pPr>
        <w:rPr>
          <w:lang w:eastAsia="en-GB"/>
        </w:rPr>
      </w:pPr>
      <w:r>
        <w:rPr>
          <w:lang w:eastAsia="en-GB"/>
        </w:rPr>
        <w:t xml:space="preserve"> </w:t>
      </w:r>
      <w:r>
        <w:rPr>
          <w:lang w:eastAsia="en-GB"/>
        </w:rPr>
        <w:tab/>
      </w:r>
      <w:r>
        <w:rPr>
          <w:lang w:eastAsia="en-GB"/>
        </w:rPr>
        <w:tab/>
      </w:r>
      <w:proofErr w:type="gramStart"/>
      <w:r>
        <w:rPr>
          <w:lang w:eastAsia="en-GB"/>
        </w:rPr>
        <w:t>boko</w:t>
      </w:r>
      <w:proofErr w:type="gramEnd"/>
      <w:r>
        <w:rPr>
          <w:lang w:eastAsia="en-GB"/>
        </w:rPr>
        <w:tab/>
      </w:r>
      <w:r>
        <w:rPr>
          <w:lang w:eastAsia="en-GB"/>
        </w:rPr>
        <w:tab/>
      </w:r>
      <w:r>
        <w:rPr>
          <w:lang w:eastAsia="en-GB"/>
        </w:rPr>
        <w:tab/>
        <w:t xml:space="preserve">[boko]                  </w:t>
      </w:r>
      <w:r>
        <w:rPr>
          <w:lang w:eastAsia="en-GB"/>
        </w:rPr>
        <w:tab/>
        <w:t>‘pothole’</w:t>
      </w:r>
    </w:p>
    <w:p w14:paraId="27693254" w14:textId="77777777" w:rsidR="00EE070E" w:rsidRDefault="00BE1624">
      <w:pPr>
        <w:rPr>
          <w:lang w:eastAsia="en-GB"/>
        </w:rPr>
      </w:pPr>
      <w:r>
        <w:rPr>
          <w:lang w:eastAsia="en-GB"/>
        </w:rPr>
        <w:tab/>
      </w:r>
      <w:r>
        <w:rPr>
          <w:lang w:eastAsia="en-GB"/>
        </w:rPr>
        <w:tab/>
      </w:r>
      <w:proofErr w:type="gramStart"/>
      <w:r>
        <w:rPr>
          <w:lang w:eastAsia="en-GB"/>
        </w:rPr>
        <w:t>bakolego</w:t>
      </w:r>
      <w:proofErr w:type="gramEnd"/>
      <w:r>
        <w:rPr>
          <w:lang w:eastAsia="en-GB"/>
        </w:rPr>
        <w:tab/>
      </w:r>
      <w:r>
        <w:rPr>
          <w:lang w:eastAsia="en-GB"/>
        </w:rPr>
        <w:tab/>
        <w:t xml:space="preserve">[bakoləgo] </w:t>
      </w:r>
      <w:r>
        <w:rPr>
          <w:lang w:eastAsia="en-GB"/>
        </w:rPr>
        <w:tab/>
      </w:r>
      <w:r>
        <w:rPr>
          <w:lang w:eastAsia="en-GB"/>
        </w:rPr>
        <w:tab/>
        <w:t>‘soothsay’</w:t>
      </w:r>
    </w:p>
    <w:p w14:paraId="09BC84B4" w14:textId="77777777" w:rsidR="00EE070E" w:rsidRDefault="00BE1624">
      <w:pPr>
        <w:spacing w:before="200" w:line="240" w:lineRule="exact"/>
        <w:jc w:val="both"/>
        <w:rPr>
          <w:lang w:eastAsia="en-GB"/>
        </w:rPr>
      </w:pPr>
      <w:r>
        <w:rPr>
          <w:lang w:eastAsia="en-GB"/>
        </w:rPr>
        <w:t xml:space="preserve">It is evident from the data that where </w:t>
      </w:r>
      <w:r>
        <w:t xml:space="preserve">the voiceless velar plosive </w:t>
      </w:r>
      <w:r>
        <w:rPr>
          <w:i/>
        </w:rPr>
        <w:t>[k]</w:t>
      </w:r>
      <w:r>
        <w:t xml:space="preserve"> precedes the [-Back] vowel, it is palatalised.</w:t>
      </w:r>
    </w:p>
    <w:p w14:paraId="203BAC1C" w14:textId="77777777" w:rsidR="00EE070E" w:rsidRDefault="00BE1624">
      <w:pPr>
        <w:spacing w:before="200" w:line="240" w:lineRule="exact"/>
        <w:jc w:val="both"/>
        <w:rPr>
          <w:lang w:eastAsia="en-GB"/>
        </w:rPr>
      </w:pPr>
      <w:r>
        <w:rPr>
          <w:lang w:eastAsia="en-GB"/>
        </w:rPr>
        <w:t>For the sound /gb/, it is a voiced labial velar. It occurs before [-Back] vowels and limited in word positions hence found in few words. It however abound in the other sister dialects of Gurenε and Boone.</w:t>
      </w:r>
    </w:p>
    <w:p w14:paraId="2C4662EC" w14:textId="77777777" w:rsidR="00EE070E" w:rsidRDefault="00BE1624">
      <w:pPr>
        <w:rPr>
          <w:lang w:eastAsia="en-GB"/>
        </w:rPr>
      </w:pPr>
      <w:r>
        <w:rPr>
          <w:lang w:eastAsia="en-GB"/>
        </w:rPr>
        <w:t xml:space="preserve">  </w:t>
      </w:r>
      <w:r>
        <w:rPr>
          <w:lang w:eastAsia="en-GB"/>
        </w:rPr>
        <w:tab/>
        <w:t>(8)</w:t>
      </w:r>
      <w:r>
        <w:rPr>
          <w:lang w:eastAsia="en-GB"/>
        </w:rPr>
        <w:tab/>
      </w:r>
      <w:proofErr w:type="gramStart"/>
      <w:r>
        <w:rPr>
          <w:lang w:eastAsia="en-GB"/>
        </w:rPr>
        <w:t>gbeo</w:t>
      </w:r>
      <w:proofErr w:type="gramEnd"/>
      <w:r>
        <w:rPr>
          <w:lang w:eastAsia="en-GB"/>
        </w:rPr>
        <w:tab/>
      </w:r>
      <w:r>
        <w:rPr>
          <w:lang w:eastAsia="en-GB"/>
        </w:rPr>
        <w:tab/>
      </w:r>
      <w:r>
        <w:rPr>
          <w:lang w:eastAsia="en-GB"/>
        </w:rPr>
        <w:tab/>
        <w:t xml:space="preserve">[gbeo] </w:t>
      </w:r>
      <w:r>
        <w:rPr>
          <w:lang w:eastAsia="en-GB"/>
        </w:rPr>
        <w:tab/>
      </w:r>
      <w:r>
        <w:rPr>
          <w:lang w:eastAsia="en-GB"/>
        </w:rPr>
        <w:tab/>
      </w:r>
      <w:r>
        <w:rPr>
          <w:lang w:eastAsia="en-GB"/>
        </w:rPr>
        <w:tab/>
      </w:r>
      <w:r>
        <w:rPr>
          <w:lang w:eastAsia="en-GB"/>
        </w:rPr>
        <w:tab/>
        <w:t>‘sickle’</w:t>
      </w:r>
    </w:p>
    <w:p w14:paraId="234DCCC8" w14:textId="77777777" w:rsidR="00EE070E" w:rsidRDefault="00BE1624">
      <w:pPr>
        <w:rPr>
          <w:lang w:eastAsia="en-GB"/>
        </w:rPr>
      </w:pPr>
      <w:r>
        <w:t xml:space="preserve"> </w:t>
      </w:r>
      <w:r>
        <w:tab/>
      </w:r>
      <w:r>
        <w:tab/>
      </w:r>
      <w:proofErr w:type="gramStart"/>
      <w:r>
        <w:t>gbiɔ</w:t>
      </w:r>
      <w:proofErr w:type="gramEnd"/>
      <w:r>
        <w:tab/>
      </w:r>
      <w:r>
        <w:tab/>
      </w:r>
      <w:r>
        <w:tab/>
        <w:t xml:space="preserve">[gbɪɔ] </w:t>
      </w:r>
      <w:r>
        <w:tab/>
      </w:r>
      <w:r>
        <w:tab/>
      </w:r>
      <w:r>
        <w:tab/>
      </w:r>
      <w:r>
        <w:tab/>
        <w:t>‘type of wild fruit’</w:t>
      </w:r>
    </w:p>
    <w:p w14:paraId="7AB5CE59" w14:textId="77777777" w:rsidR="00EE070E" w:rsidRDefault="00BE1624">
      <w:pPr>
        <w:rPr>
          <w:lang w:eastAsia="en-GB"/>
        </w:rPr>
      </w:pPr>
      <w:r>
        <w:rPr>
          <w:lang w:eastAsia="en-GB"/>
        </w:rPr>
        <w:t xml:space="preserve"> </w:t>
      </w:r>
      <w:r>
        <w:rPr>
          <w:lang w:eastAsia="en-GB"/>
        </w:rPr>
        <w:tab/>
      </w:r>
      <w:r>
        <w:rPr>
          <w:lang w:eastAsia="en-GB"/>
        </w:rPr>
        <w:tab/>
      </w:r>
      <w:proofErr w:type="gramStart"/>
      <w:r>
        <w:rPr>
          <w:lang w:eastAsia="en-GB"/>
        </w:rPr>
        <w:t>gbigelε</w:t>
      </w:r>
      <w:proofErr w:type="gramEnd"/>
      <w:r>
        <w:rPr>
          <w:lang w:eastAsia="en-GB"/>
        </w:rPr>
        <w:tab/>
      </w:r>
      <w:r>
        <w:rPr>
          <w:lang w:eastAsia="en-GB"/>
        </w:rPr>
        <w:tab/>
      </w:r>
      <w:r>
        <w:rPr>
          <w:lang w:eastAsia="en-GB"/>
        </w:rPr>
        <w:tab/>
        <w:t xml:space="preserve">[gbɪgəlε] </w:t>
      </w:r>
      <w:r>
        <w:rPr>
          <w:lang w:eastAsia="en-GB"/>
        </w:rPr>
        <w:tab/>
      </w:r>
      <w:r>
        <w:rPr>
          <w:lang w:eastAsia="en-GB"/>
        </w:rPr>
        <w:tab/>
      </w:r>
      <w:r>
        <w:rPr>
          <w:lang w:eastAsia="en-GB"/>
        </w:rPr>
        <w:tab/>
        <w:t xml:space="preserve">‘improportional’ </w:t>
      </w:r>
    </w:p>
    <w:p w14:paraId="2BBA274A" w14:textId="77777777" w:rsidR="00EE070E" w:rsidRDefault="00BE1624">
      <w:pPr>
        <w:spacing w:before="200" w:line="240" w:lineRule="exact"/>
        <w:jc w:val="both"/>
        <w:rPr>
          <w:lang w:eastAsia="en-GB"/>
        </w:rPr>
      </w:pPr>
      <w:r>
        <w:rPr>
          <w:lang w:eastAsia="en-GB"/>
        </w:rPr>
        <w:t xml:space="preserve">The sound /kp/ on the other hand is a voiceless labial velar. Like its voiced counterpart, its Occurrence is limited to word initial position. It precedes spread vowels and occurs in S-N and the Nankarɛ sister dialects like Gurenε and Boone as in the few words below. </w:t>
      </w:r>
    </w:p>
    <w:p w14:paraId="1F821E92" w14:textId="77777777" w:rsidR="00EE070E" w:rsidRDefault="00BE1624">
      <w:r>
        <w:tab/>
        <w:t>(9)</w:t>
      </w:r>
      <w:r>
        <w:tab/>
      </w:r>
      <w:proofErr w:type="gramStart"/>
      <w:r>
        <w:t>kpa</w:t>
      </w:r>
      <w:proofErr w:type="gramEnd"/>
      <w:r>
        <w:tab/>
      </w:r>
      <w:r>
        <w:tab/>
      </w:r>
      <w:r>
        <w:tab/>
        <w:t xml:space="preserve">[kpa]                                </w:t>
      </w:r>
      <w:r>
        <w:tab/>
        <w:t>‘to nail’</w:t>
      </w:r>
    </w:p>
    <w:p w14:paraId="5DDB94F7" w14:textId="77777777" w:rsidR="00EE070E" w:rsidRDefault="00BE1624">
      <w:r>
        <w:t xml:space="preserve"> </w:t>
      </w:r>
      <w:r>
        <w:tab/>
      </w:r>
      <w:r>
        <w:tab/>
      </w:r>
      <w:proofErr w:type="gramStart"/>
      <w:r>
        <w:t>kpε</w:t>
      </w:r>
      <w:proofErr w:type="gramEnd"/>
      <w:r>
        <w:tab/>
      </w:r>
      <w:r>
        <w:tab/>
      </w:r>
      <w:r>
        <w:tab/>
        <w:t xml:space="preserve">[kpε]                                </w:t>
      </w:r>
      <w:r>
        <w:tab/>
        <w:t>‘to miss an event’</w:t>
      </w:r>
    </w:p>
    <w:p w14:paraId="4BEE9DF9" w14:textId="77777777" w:rsidR="00EE070E" w:rsidRDefault="00BE1624">
      <w:pPr>
        <w:spacing w:before="200" w:line="240" w:lineRule="exact"/>
        <w:jc w:val="both"/>
        <w:rPr>
          <w:lang w:eastAsia="en-GB"/>
        </w:rPr>
      </w:pPr>
      <w:r>
        <w:rPr>
          <w:lang w:eastAsia="en-GB"/>
        </w:rPr>
        <w:t>This sound /</w:t>
      </w:r>
      <w:r>
        <w:rPr>
          <w:rFonts w:eastAsia="TimesNewRoman,Bold"/>
          <w:lang w:eastAsia="en-GB"/>
        </w:rPr>
        <w:t>ʔ</w:t>
      </w:r>
      <w:r>
        <w:rPr>
          <w:lang w:eastAsia="en-GB"/>
        </w:rPr>
        <w:t xml:space="preserve">/, a glottal stop, is a voiceless consonant that abounds particularly in the E-N. It occurs especially in word medial position. It also precedes and follows mostly vowels initiating and ending words. For instance, it is phonetically realized before most words that begin with a vowel and ends with vowels as below in (10). Orthographically, the apostrophe (‘) is used in place of it in contrastive cases only. The Kasem influenced areas has lost it completely.  </w:t>
      </w:r>
    </w:p>
    <w:p w14:paraId="1C2F35EC" w14:textId="77777777" w:rsidR="00EE070E" w:rsidRDefault="00BE1624">
      <w:pPr>
        <w:ind w:firstLine="720"/>
        <w:rPr>
          <w:lang w:eastAsia="en-GB"/>
        </w:rPr>
      </w:pPr>
      <w:r>
        <w:rPr>
          <w:rFonts w:eastAsia="TimesNewRoman,Italic"/>
          <w:lang w:eastAsia="en-GB"/>
        </w:rPr>
        <w:t>(10)</w:t>
      </w:r>
      <w:r>
        <w:rPr>
          <w:rFonts w:eastAsia="TimesNewRoman,Italic"/>
          <w:lang w:eastAsia="en-GB"/>
        </w:rPr>
        <w:tab/>
      </w:r>
      <w:r>
        <w:rPr>
          <w:rFonts w:eastAsia="TimesNewRoman,Italic"/>
          <w:lang w:eastAsia="en-GB"/>
        </w:rPr>
        <w:tab/>
      </w:r>
      <w:r>
        <w:rPr>
          <w:rFonts w:eastAsia="TimesNewRoman,Italic"/>
          <w:lang w:eastAsia="en-GB"/>
        </w:rPr>
        <w:tab/>
      </w:r>
      <w:r>
        <w:rPr>
          <w:b/>
          <w:lang w:eastAsia="en-GB"/>
        </w:rPr>
        <w:t>Word Initial</w:t>
      </w:r>
    </w:p>
    <w:p w14:paraId="5A3457C1" w14:textId="77777777" w:rsidR="00EE070E" w:rsidRDefault="00BE1624">
      <w:pPr>
        <w:rPr>
          <w:lang w:eastAsia="en-GB"/>
        </w:rPr>
      </w:pPr>
      <w:r>
        <w:rPr>
          <w:rFonts w:eastAsia="TimesNewRoman,Italic"/>
          <w:lang w:eastAsia="en-GB"/>
        </w:rPr>
        <w:t xml:space="preserve"> </w:t>
      </w:r>
      <w:r>
        <w:rPr>
          <w:rFonts w:eastAsia="TimesNewRoman,Italic"/>
          <w:lang w:eastAsia="en-GB"/>
        </w:rPr>
        <w:tab/>
      </w:r>
      <w:r>
        <w:rPr>
          <w:rFonts w:eastAsia="TimesNewRoman,Italic"/>
          <w:lang w:eastAsia="en-GB"/>
        </w:rPr>
        <w:tab/>
      </w:r>
      <w:proofErr w:type="gramStart"/>
      <w:r>
        <w:rPr>
          <w:rFonts w:eastAsia="TimesNewRoman,Italic"/>
          <w:lang w:eastAsia="en-GB"/>
        </w:rPr>
        <w:t>i</w:t>
      </w:r>
      <w:proofErr w:type="gramEnd"/>
      <w:r>
        <w:rPr>
          <w:rFonts w:eastAsia="TimesNewRoman,Italic"/>
          <w:lang w:eastAsia="en-GB"/>
        </w:rPr>
        <w:tab/>
      </w:r>
      <w:r>
        <w:rPr>
          <w:rFonts w:eastAsia="TimesNewRoman,Italic"/>
          <w:lang w:eastAsia="en-GB"/>
        </w:rPr>
        <w:tab/>
      </w:r>
      <w:r>
        <w:rPr>
          <w:rFonts w:eastAsia="TimesNewRoman,Italic"/>
          <w:lang w:eastAsia="en-GB"/>
        </w:rPr>
        <w:tab/>
        <w:t>[ʔi]</w:t>
      </w:r>
      <w:r>
        <w:rPr>
          <w:lang w:eastAsia="en-GB"/>
        </w:rPr>
        <w:t xml:space="preserve">                      </w:t>
      </w:r>
      <w:r>
        <w:rPr>
          <w:lang w:eastAsia="en-GB"/>
        </w:rPr>
        <w:tab/>
        <w:t xml:space="preserve">‘them’  </w:t>
      </w:r>
    </w:p>
    <w:p w14:paraId="251769B9" w14:textId="77777777" w:rsidR="00EE070E" w:rsidRDefault="00BE1624">
      <w:pPr>
        <w:rPr>
          <w:lang w:eastAsia="en-GB"/>
        </w:rPr>
      </w:pPr>
      <w:r>
        <w:rPr>
          <w:rFonts w:eastAsia="TimesNewRoman,Italic"/>
          <w:lang w:eastAsia="en-GB"/>
        </w:rPr>
        <w:t xml:space="preserve"> </w:t>
      </w:r>
      <w:r>
        <w:rPr>
          <w:rFonts w:eastAsia="TimesNewRoman,Italic"/>
          <w:lang w:eastAsia="en-GB"/>
        </w:rPr>
        <w:tab/>
      </w:r>
      <w:r>
        <w:rPr>
          <w:rFonts w:eastAsia="TimesNewRoman,Italic"/>
          <w:lang w:eastAsia="en-GB"/>
        </w:rPr>
        <w:tab/>
      </w:r>
      <w:proofErr w:type="gramStart"/>
      <w:r>
        <w:rPr>
          <w:rFonts w:eastAsia="TimesNewRoman,Italic"/>
          <w:lang w:eastAsia="en-GB"/>
        </w:rPr>
        <w:t>e</w:t>
      </w:r>
      <w:proofErr w:type="gramEnd"/>
      <w:r>
        <w:rPr>
          <w:rFonts w:eastAsia="TimesNewRoman,Italic"/>
          <w:lang w:eastAsia="en-GB"/>
        </w:rPr>
        <w:tab/>
      </w:r>
      <w:r>
        <w:rPr>
          <w:rFonts w:eastAsia="TimesNewRoman,Italic"/>
          <w:lang w:eastAsia="en-GB"/>
        </w:rPr>
        <w:tab/>
      </w:r>
      <w:r>
        <w:rPr>
          <w:rFonts w:eastAsia="TimesNewRoman,Italic"/>
          <w:lang w:eastAsia="en-GB"/>
        </w:rPr>
        <w:tab/>
        <w:t>[ʔɪ]</w:t>
      </w:r>
      <w:r>
        <w:rPr>
          <w:rFonts w:eastAsia="TimesNewRoman,Italic"/>
          <w:lang w:eastAsia="en-GB"/>
        </w:rPr>
        <w:sym w:font="SILDoulos IPA93" w:char="F0BC"/>
      </w:r>
      <w:r>
        <w:rPr>
          <w:lang w:eastAsia="en-GB"/>
        </w:rPr>
        <w:t xml:space="preserve">                      </w:t>
      </w:r>
      <w:r>
        <w:rPr>
          <w:lang w:eastAsia="en-GB"/>
        </w:rPr>
        <w:tab/>
        <w:t xml:space="preserve">‘it’ </w:t>
      </w:r>
    </w:p>
    <w:p w14:paraId="0E3F932F" w14:textId="77777777" w:rsidR="00EE070E" w:rsidRDefault="00BE1624">
      <w:pPr>
        <w:rPr>
          <w:lang w:eastAsia="en-GB"/>
        </w:rPr>
      </w:pPr>
      <w:r>
        <w:rPr>
          <w:rFonts w:eastAsia="TimesNewRoman,Italic"/>
          <w:lang w:eastAsia="en-GB"/>
        </w:rPr>
        <w:t xml:space="preserve"> </w:t>
      </w:r>
      <w:r>
        <w:rPr>
          <w:rFonts w:eastAsia="TimesNewRoman,Italic"/>
          <w:lang w:eastAsia="en-GB"/>
        </w:rPr>
        <w:tab/>
      </w:r>
      <w:r>
        <w:rPr>
          <w:rFonts w:eastAsia="TimesNewRoman,Italic"/>
          <w:lang w:eastAsia="en-GB"/>
        </w:rPr>
        <w:tab/>
      </w:r>
      <w:proofErr w:type="gramStart"/>
      <w:r>
        <w:rPr>
          <w:rFonts w:eastAsia="TimesNewRoman,Italic"/>
          <w:lang w:eastAsia="en-GB"/>
        </w:rPr>
        <w:t>ε</w:t>
      </w:r>
      <w:proofErr w:type="gramEnd"/>
      <w:r>
        <w:rPr>
          <w:rFonts w:eastAsia="TimesNewRoman,Italic"/>
          <w:lang w:eastAsia="en-GB"/>
        </w:rPr>
        <w:tab/>
      </w:r>
      <w:r>
        <w:rPr>
          <w:rFonts w:eastAsia="TimesNewRoman,Italic"/>
          <w:lang w:eastAsia="en-GB"/>
        </w:rPr>
        <w:tab/>
      </w:r>
      <w:r>
        <w:rPr>
          <w:rFonts w:eastAsia="TimesNewRoman,Italic"/>
          <w:lang w:eastAsia="en-GB"/>
        </w:rPr>
        <w:tab/>
        <w:t xml:space="preserve">[ʔε]                     </w:t>
      </w:r>
      <w:r>
        <w:rPr>
          <w:rFonts w:eastAsia="TimesNewRoman,Italic"/>
          <w:lang w:eastAsia="en-GB"/>
        </w:rPr>
        <w:tab/>
      </w:r>
      <w:r>
        <w:rPr>
          <w:lang w:eastAsia="en-GB"/>
        </w:rPr>
        <w:t>‘search’</w:t>
      </w:r>
    </w:p>
    <w:p w14:paraId="37FE35A9" w14:textId="77777777" w:rsidR="00EE070E" w:rsidRDefault="00BE1624">
      <w:pPr>
        <w:ind w:left="2880"/>
        <w:rPr>
          <w:b/>
          <w:lang w:eastAsia="en-GB"/>
        </w:rPr>
      </w:pPr>
      <w:r>
        <w:rPr>
          <w:b/>
          <w:lang w:eastAsia="en-GB"/>
        </w:rPr>
        <w:t xml:space="preserve">Word Medial </w:t>
      </w:r>
    </w:p>
    <w:p w14:paraId="2E5D6817" w14:textId="77777777" w:rsidR="00EE070E" w:rsidRDefault="00BE1624">
      <w:pPr>
        <w:rPr>
          <w:lang w:eastAsia="en-GB"/>
        </w:rPr>
      </w:pPr>
      <w:r>
        <w:rPr>
          <w:lang w:eastAsia="en-GB"/>
        </w:rPr>
        <w:lastRenderedPageBreak/>
        <w:t xml:space="preserve"> </w:t>
      </w:r>
      <w:r>
        <w:rPr>
          <w:lang w:eastAsia="en-GB"/>
        </w:rPr>
        <w:tab/>
      </w:r>
      <w:r>
        <w:rPr>
          <w:lang w:eastAsia="en-GB"/>
        </w:rPr>
        <w:tab/>
        <w:t>da’a</w:t>
      </w:r>
      <w:r>
        <w:rPr>
          <w:lang w:eastAsia="en-GB"/>
        </w:rPr>
        <w:tab/>
      </w:r>
      <w:r>
        <w:rPr>
          <w:lang w:eastAsia="en-GB"/>
        </w:rPr>
        <w:tab/>
      </w:r>
      <w:r>
        <w:rPr>
          <w:lang w:eastAsia="en-GB"/>
        </w:rPr>
        <w:tab/>
        <w:t>[da</w:t>
      </w:r>
      <w:r>
        <w:rPr>
          <w:rFonts w:eastAsia="TimesNewRoman,Italic"/>
          <w:lang w:eastAsia="en-GB"/>
        </w:rPr>
        <w:t>ʔ</w:t>
      </w:r>
      <w:r>
        <w:rPr>
          <w:lang w:eastAsia="en-GB"/>
        </w:rPr>
        <w:t xml:space="preserve">a]                 </w:t>
      </w:r>
      <w:r>
        <w:rPr>
          <w:lang w:eastAsia="en-GB"/>
        </w:rPr>
        <w:tab/>
        <w:t>‘market’</w:t>
      </w:r>
    </w:p>
    <w:p w14:paraId="506F1013" w14:textId="77777777" w:rsidR="00EE070E" w:rsidRDefault="00BE1624">
      <w:pPr>
        <w:rPr>
          <w:lang w:eastAsia="en-GB"/>
        </w:rPr>
      </w:pPr>
      <w:r>
        <w:rPr>
          <w:lang w:eastAsia="en-GB"/>
        </w:rPr>
        <w:t xml:space="preserve"> </w:t>
      </w:r>
      <w:r>
        <w:rPr>
          <w:lang w:eastAsia="en-GB"/>
        </w:rPr>
        <w:tab/>
      </w:r>
      <w:r>
        <w:rPr>
          <w:lang w:eastAsia="en-GB"/>
        </w:rPr>
        <w:tab/>
      </w:r>
      <w:proofErr w:type="gramStart"/>
      <w:r>
        <w:rPr>
          <w:lang w:eastAsia="en-GB"/>
        </w:rPr>
        <w:t>kɔ’ε</w:t>
      </w:r>
      <w:proofErr w:type="gramEnd"/>
      <w:r>
        <w:rPr>
          <w:lang w:eastAsia="en-GB"/>
        </w:rPr>
        <w:tab/>
      </w:r>
      <w:r>
        <w:rPr>
          <w:lang w:eastAsia="en-GB"/>
        </w:rPr>
        <w:tab/>
      </w:r>
      <w:r>
        <w:rPr>
          <w:lang w:eastAsia="en-GB"/>
        </w:rPr>
        <w:tab/>
        <w:t>[k</w:t>
      </w:r>
      <w:r>
        <w:rPr>
          <w:rFonts w:eastAsia="TimesNewRoman,Italic"/>
          <w:lang w:eastAsia="en-GB"/>
        </w:rPr>
        <w:t xml:space="preserve">ɔʔε]                 </w:t>
      </w:r>
      <w:r>
        <w:rPr>
          <w:rFonts w:eastAsia="TimesNewRoman,Italic"/>
          <w:lang w:eastAsia="en-GB"/>
        </w:rPr>
        <w:tab/>
      </w:r>
      <w:r>
        <w:rPr>
          <w:lang w:eastAsia="en-GB"/>
        </w:rPr>
        <w:t>‘break’</w:t>
      </w:r>
    </w:p>
    <w:p w14:paraId="4FC87AF3" w14:textId="77777777" w:rsidR="00EE070E" w:rsidRDefault="00BE1624">
      <w:pPr>
        <w:rPr>
          <w:lang w:eastAsia="en-GB"/>
        </w:rPr>
      </w:pPr>
      <w:r>
        <w:rPr>
          <w:lang w:eastAsia="en-GB"/>
        </w:rPr>
        <w:t xml:space="preserve"> </w:t>
      </w:r>
      <w:r>
        <w:rPr>
          <w:lang w:eastAsia="en-GB"/>
        </w:rPr>
        <w:tab/>
      </w:r>
      <w:r>
        <w:rPr>
          <w:lang w:eastAsia="en-GB"/>
        </w:rPr>
        <w:tab/>
      </w:r>
      <w:proofErr w:type="gramStart"/>
      <w:r>
        <w:rPr>
          <w:lang w:eastAsia="en-GB"/>
        </w:rPr>
        <w:t>ki’ibɔ</w:t>
      </w:r>
      <w:proofErr w:type="gramEnd"/>
      <w:r>
        <w:rPr>
          <w:lang w:eastAsia="en-GB"/>
        </w:rPr>
        <w:tab/>
      </w:r>
      <w:r>
        <w:rPr>
          <w:lang w:eastAsia="en-GB"/>
        </w:rPr>
        <w:tab/>
      </w:r>
      <w:r>
        <w:rPr>
          <w:lang w:eastAsia="en-GB"/>
        </w:rPr>
        <w:tab/>
        <w:t>[k</w:t>
      </w:r>
      <w:r>
        <w:rPr>
          <w:rFonts w:eastAsia="TimesNewRoman,Italic"/>
          <w:lang w:eastAsia="en-GB"/>
        </w:rPr>
        <w:t>ɪʔɪ</w:t>
      </w:r>
      <w:r>
        <w:rPr>
          <w:lang w:eastAsia="en-GB"/>
        </w:rPr>
        <w:t>b</w:t>
      </w:r>
      <w:r>
        <w:rPr>
          <w:rFonts w:eastAsia="TimesNewRoman,Italic"/>
          <w:lang w:eastAsia="en-GB"/>
        </w:rPr>
        <w:t xml:space="preserve">ɔ]           </w:t>
      </w:r>
      <w:r>
        <w:rPr>
          <w:rFonts w:eastAsia="TimesNewRoman,Italic"/>
          <w:lang w:eastAsia="en-GB"/>
        </w:rPr>
        <w:tab/>
      </w:r>
      <w:r>
        <w:rPr>
          <w:rFonts w:eastAsia="TimesNewRoman,Italic"/>
          <w:lang w:eastAsia="en-GB"/>
        </w:rPr>
        <w:tab/>
      </w:r>
      <w:r>
        <w:rPr>
          <w:lang w:eastAsia="en-GB"/>
        </w:rPr>
        <w:t>‘soap’</w:t>
      </w:r>
    </w:p>
    <w:p w14:paraId="59219225" w14:textId="77777777" w:rsidR="00EE070E" w:rsidRDefault="00EE070E">
      <w:pPr>
        <w:ind w:left="2880"/>
        <w:rPr>
          <w:b/>
          <w:lang w:eastAsia="en-GB"/>
        </w:rPr>
      </w:pPr>
    </w:p>
    <w:p w14:paraId="77F0756C" w14:textId="77777777" w:rsidR="00EE070E" w:rsidRDefault="00BE1624">
      <w:pPr>
        <w:ind w:left="2880"/>
        <w:rPr>
          <w:b/>
          <w:lang w:eastAsia="en-GB"/>
        </w:rPr>
      </w:pPr>
      <w:r>
        <w:rPr>
          <w:b/>
          <w:lang w:eastAsia="en-GB"/>
        </w:rPr>
        <w:t>Word Final</w:t>
      </w:r>
    </w:p>
    <w:p w14:paraId="5ED5A439" w14:textId="77777777" w:rsidR="00EE070E" w:rsidRDefault="00BE1624">
      <w:pPr>
        <w:rPr>
          <w:lang w:eastAsia="en-GB"/>
        </w:rPr>
      </w:pPr>
      <w:r>
        <w:rPr>
          <w:lang w:eastAsia="en-GB"/>
        </w:rPr>
        <w:t xml:space="preserve"> </w:t>
      </w:r>
      <w:r>
        <w:rPr>
          <w:lang w:eastAsia="en-GB"/>
        </w:rPr>
        <w:tab/>
      </w:r>
      <w:r>
        <w:rPr>
          <w:lang w:eastAsia="en-GB"/>
        </w:rPr>
        <w:tab/>
      </w:r>
      <w:proofErr w:type="gramStart"/>
      <w:r>
        <w:rPr>
          <w:lang w:eastAsia="en-GB"/>
        </w:rPr>
        <w:t>da</w:t>
      </w:r>
      <w:proofErr w:type="gramEnd"/>
      <w:r>
        <w:rPr>
          <w:lang w:eastAsia="en-GB"/>
        </w:rPr>
        <w:t>’</w:t>
      </w:r>
      <w:r>
        <w:rPr>
          <w:lang w:eastAsia="en-GB"/>
        </w:rPr>
        <w:tab/>
      </w:r>
      <w:r>
        <w:rPr>
          <w:lang w:eastAsia="en-GB"/>
        </w:rPr>
        <w:tab/>
      </w:r>
      <w:r>
        <w:rPr>
          <w:lang w:eastAsia="en-GB"/>
        </w:rPr>
        <w:tab/>
        <w:t xml:space="preserve">[daʔ]               </w:t>
      </w:r>
      <w:r>
        <w:rPr>
          <w:lang w:eastAsia="en-GB"/>
        </w:rPr>
        <w:tab/>
      </w:r>
      <w:r>
        <w:rPr>
          <w:lang w:eastAsia="en-GB"/>
        </w:rPr>
        <w:tab/>
        <w:t>‘to buy’</w:t>
      </w:r>
    </w:p>
    <w:p w14:paraId="4509FF71" w14:textId="77777777" w:rsidR="00EE070E" w:rsidRDefault="00BE1624">
      <w:pPr>
        <w:rPr>
          <w:lang w:eastAsia="en-GB"/>
        </w:rPr>
      </w:pPr>
      <w:r>
        <w:rPr>
          <w:lang w:eastAsia="en-GB"/>
        </w:rPr>
        <w:tab/>
      </w:r>
      <w:r>
        <w:rPr>
          <w:lang w:eastAsia="en-GB"/>
        </w:rPr>
        <w:tab/>
      </w:r>
      <w:proofErr w:type="gramStart"/>
      <w:r>
        <w:rPr>
          <w:lang w:eastAsia="en-GB"/>
        </w:rPr>
        <w:t>bɔ</w:t>
      </w:r>
      <w:proofErr w:type="gramEnd"/>
      <w:r>
        <w:rPr>
          <w:lang w:eastAsia="en-GB"/>
        </w:rPr>
        <w:tab/>
      </w:r>
      <w:r>
        <w:rPr>
          <w:lang w:eastAsia="en-GB"/>
        </w:rPr>
        <w:tab/>
      </w:r>
      <w:r>
        <w:rPr>
          <w:lang w:eastAsia="en-GB"/>
        </w:rPr>
        <w:tab/>
        <w:t>[b</w:t>
      </w:r>
      <w:r>
        <w:rPr>
          <w:rFonts w:eastAsia="TimesNewRoman,Italic"/>
          <w:lang w:eastAsia="en-GB"/>
        </w:rPr>
        <w:t>ɔ</w:t>
      </w:r>
      <w:r>
        <w:rPr>
          <w:lang w:eastAsia="en-GB"/>
        </w:rPr>
        <w:t>ʔ</w:t>
      </w:r>
      <w:r>
        <w:rPr>
          <w:rFonts w:eastAsia="TimesNewRoman,Italic"/>
          <w:lang w:eastAsia="en-GB"/>
        </w:rPr>
        <w:t>]</w:t>
      </w:r>
      <w:r>
        <w:rPr>
          <w:lang w:eastAsia="en-GB"/>
        </w:rPr>
        <w:t xml:space="preserve">      </w:t>
      </w:r>
      <w:r>
        <w:rPr>
          <w:lang w:eastAsia="en-GB"/>
        </w:rPr>
        <w:tab/>
      </w:r>
      <w:r>
        <w:rPr>
          <w:lang w:eastAsia="en-GB"/>
        </w:rPr>
        <w:tab/>
        <w:t xml:space="preserve">‘give’ </w:t>
      </w:r>
    </w:p>
    <w:p w14:paraId="2B9958A3" w14:textId="77777777" w:rsidR="00EE070E" w:rsidRDefault="00BE1624">
      <w:pPr>
        <w:numPr>
          <w:ilvl w:val="2"/>
          <w:numId w:val="1"/>
        </w:numPr>
        <w:spacing w:before="200" w:after="200"/>
        <w:ind w:left="540" w:hanging="540"/>
        <w:rPr>
          <w:lang w:eastAsia="en-GB"/>
        </w:rPr>
      </w:pPr>
      <w:r>
        <w:rPr>
          <w:b/>
          <w:lang w:eastAsia="en-GB"/>
        </w:rPr>
        <w:t>Distribution of Nankarε Nasal Consonants</w:t>
      </w:r>
    </w:p>
    <w:p w14:paraId="34EA1CBD" w14:textId="77777777" w:rsidR="00EE070E" w:rsidRDefault="00BE1624">
      <w:pPr>
        <w:spacing w:line="240" w:lineRule="exact"/>
        <w:jc w:val="both"/>
        <w:rPr>
          <w:lang w:eastAsia="en-GB"/>
        </w:rPr>
      </w:pPr>
      <w:r>
        <w:rPr>
          <w:lang w:eastAsia="en-GB"/>
        </w:rPr>
        <w:t>The sound /m/ is a bilabial nasal sound. It occurs in word initial and medial position and among the few consonants that can occur in the word final positions. Its coda position in Nankarε is not derivational but underlyingly specified in the word final position such as seen among the given examples.</w:t>
      </w:r>
    </w:p>
    <w:p w14:paraId="145D48FE" w14:textId="77777777" w:rsidR="00EE070E" w:rsidRPr="008E6205" w:rsidRDefault="00BE1624">
      <w:pPr>
        <w:ind w:firstLine="720"/>
        <w:rPr>
          <w:lang w:val="de-DE" w:eastAsia="en-GB"/>
        </w:rPr>
      </w:pPr>
      <w:r w:rsidRPr="008E6205">
        <w:rPr>
          <w:lang w:val="de-DE" w:eastAsia="en-GB"/>
        </w:rPr>
        <w:t xml:space="preserve">(11) </w:t>
      </w:r>
      <w:r w:rsidRPr="008E6205">
        <w:rPr>
          <w:lang w:val="de-DE" w:eastAsia="en-GB"/>
        </w:rPr>
        <w:tab/>
      </w:r>
      <w:r w:rsidRPr="008E6205">
        <w:rPr>
          <w:lang w:val="de-DE" w:eastAsia="en-GB"/>
        </w:rPr>
        <w:tab/>
      </w:r>
      <w:r w:rsidRPr="008E6205">
        <w:rPr>
          <w:lang w:val="de-DE" w:eastAsia="en-GB"/>
        </w:rPr>
        <w:tab/>
      </w:r>
      <w:r w:rsidRPr="008E6205">
        <w:rPr>
          <w:b/>
          <w:lang w:val="de-DE" w:eastAsia="en-GB"/>
        </w:rPr>
        <w:t>Word Medial</w:t>
      </w:r>
      <w:r w:rsidRPr="008E6205">
        <w:rPr>
          <w:lang w:val="de-DE" w:eastAsia="en-GB"/>
        </w:rPr>
        <w:tab/>
      </w:r>
    </w:p>
    <w:p w14:paraId="59C5F2F1" w14:textId="77777777" w:rsidR="00EE070E" w:rsidRPr="008E6205" w:rsidRDefault="00BE1624">
      <w:pPr>
        <w:ind w:left="720" w:firstLine="720"/>
        <w:rPr>
          <w:lang w:val="de-DE" w:eastAsia="en-GB"/>
        </w:rPr>
      </w:pPr>
      <w:r w:rsidRPr="008E6205">
        <w:rPr>
          <w:lang w:val="de-DE" w:eastAsia="en-GB"/>
        </w:rPr>
        <w:t>mi</w:t>
      </w:r>
      <w:r w:rsidRPr="008E6205">
        <w:rPr>
          <w:lang w:val="de-DE" w:eastAsia="en-GB"/>
        </w:rPr>
        <w:tab/>
      </w:r>
      <w:r w:rsidRPr="008E6205">
        <w:rPr>
          <w:lang w:val="de-DE" w:eastAsia="en-GB"/>
        </w:rPr>
        <w:tab/>
      </w:r>
      <w:r w:rsidRPr="008E6205">
        <w:rPr>
          <w:lang w:val="de-DE" w:eastAsia="en-GB"/>
        </w:rPr>
        <w:tab/>
        <w:t xml:space="preserve">[mi]                          </w:t>
      </w:r>
      <w:r w:rsidRPr="008E6205">
        <w:rPr>
          <w:lang w:val="de-DE" w:eastAsia="en-GB"/>
        </w:rPr>
        <w:tab/>
        <w:t>‘know’</w:t>
      </w:r>
    </w:p>
    <w:p w14:paraId="1A05EA02" w14:textId="77777777" w:rsidR="00EE070E" w:rsidRPr="008E6205" w:rsidRDefault="00BE1624">
      <w:pPr>
        <w:rPr>
          <w:lang w:val="de-DE" w:eastAsia="en-GB"/>
        </w:rPr>
      </w:pPr>
      <w:r w:rsidRPr="008E6205">
        <w:rPr>
          <w:lang w:val="de-DE" w:eastAsia="en-GB"/>
        </w:rPr>
        <w:t xml:space="preserve"> </w:t>
      </w:r>
      <w:r w:rsidRPr="008E6205">
        <w:rPr>
          <w:lang w:val="de-DE" w:eastAsia="en-GB"/>
        </w:rPr>
        <w:tab/>
      </w:r>
      <w:r w:rsidRPr="008E6205">
        <w:rPr>
          <w:lang w:val="de-DE" w:eastAsia="en-GB"/>
        </w:rPr>
        <w:tab/>
        <w:t>mi</w:t>
      </w:r>
      <w:r w:rsidRPr="008E6205">
        <w:rPr>
          <w:lang w:val="de-DE" w:eastAsia="en-GB"/>
        </w:rPr>
        <w:tab/>
      </w:r>
      <w:r w:rsidRPr="008E6205">
        <w:rPr>
          <w:lang w:val="de-DE" w:eastAsia="en-GB"/>
        </w:rPr>
        <w:tab/>
      </w:r>
      <w:r w:rsidRPr="008E6205">
        <w:rPr>
          <w:lang w:val="de-DE" w:eastAsia="en-GB"/>
        </w:rPr>
        <w:tab/>
        <w:t xml:space="preserve">[mɪ]                          </w:t>
      </w:r>
      <w:r w:rsidRPr="008E6205">
        <w:rPr>
          <w:lang w:val="de-DE" w:eastAsia="en-GB"/>
        </w:rPr>
        <w:tab/>
        <w:t>‘build’</w:t>
      </w:r>
    </w:p>
    <w:p w14:paraId="6FEF1C20" w14:textId="77777777" w:rsidR="00EE070E" w:rsidRDefault="00BE1624">
      <w:pPr>
        <w:rPr>
          <w:lang w:eastAsia="en-GB"/>
        </w:rPr>
      </w:pPr>
      <w:r w:rsidRPr="008E6205">
        <w:rPr>
          <w:lang w:val="de-DE" w:eastAsia="en-GB"/>
        </w:rPr>
        <w:t xml:space="preserve"> </w:t>
      </w:r>
      <w:r w:rsidRPr="008E6205">
        <w:rPr>
          <w:lang w:val="de-DE" w:eastAsia="en-GB"/>
        </w:rPr>
        <w:tab/>
      </w:r>
      <w:r w:rsidRPr="008E6205">
        <w:rPr>
          <w:lang w:val="de-DE" w:eastAsia="en-GB"/>
        </w:rPr>
        <w:tab/>
      </w:r>
      <w:proofErr w:type="gramStart"/>
      <w:r>
        <w:rPr>
          <w:lang w:eastAsia="en-GB"/>
        </w:rPr>
        <w:t>mu</w:t>
      </w:r>
      <w:proofErr w:type="gramEnd"/>
      <w:r>
        <w:rPr>
          <w:lang w:eastAsia="en-GB"/>
        </w:rPr>
        <w:tab/>
      </w:r>
      <w:r>
        <w:rPr>
          <w:lang w:eastAsia="en-GB"/>
        </w:rPr>
        <w:tab/>
      </w:r>
      <w:r>
        <w:rPr>
          <w:lang w:eastAsia="en-GB"/>
        </w:rPr>
        <w:tab/>
        <w:t xml:space="preserve">[muɁ]                        </w:t>
      </w:r>
      <w:r>
        <w:rPr>
          <w:lang w:eastAsia="en-GB"/>
        </w:rPr>
        <w:tab/>
        <w:t>‘rice’</w:t>
      </w:r>
    </w:p>
    <w:p w14:paraId="4316E9D1" w14:textId="77777777" w:rsidR="00EE070E" w:rsidRDefault="00BE1624">
      <w:pPr>
        <w:ind w:left="2880"/>
        <w:rPr>
          <w:b/>
          <w:lang w:eastAsia="en-GB"/>
        </w:rPr>
      </w:pPr>
      <w:r>
        <w:rPr>
          <w:b/>
          <w:lang w:eastAsia="en-GB"/>
        </w:rPr>
        <w:t>Word Medial</w:t>
      </w:r>
    </w:p>
    <w:p w14:paraId="6114C9DF" w14:textId="77777777" w:rsidR="00EE070E" w:rsidRDefault="00BE1624">
      <w:pPr>
        <w:rPr>
          <w:lang w:eastAsia="en-GB"/>
        </w:rPr>
      </w:pPr>
      <w:r>
        <w:rPr>
          <w:lang w:eastAsia="en-GB"/>
        </w:rPr>
        <w:t xml:space="preserve"> </w:t>
      </w:r>
      <w:r>
        <w:rPr>
          <w:lang w:eastAsia="en-GB"/>
        </w:rPr>
        <w:tab/>
      </w:r>
      <w:r>
        <w:rPr>
          <w:lang w:eastAsia="en-GB"/>
        </w:rPr>
        <w:tab/>
      </w:r>
      <w:proofErr w:type="gramStart"/>
      <w:r>
        <w:rPr>
          <w:lang w:eastAsia="en-GB"/>
        </w:rPr>
        <w:t>lomese</w:t>
      </w:r>
      <w:proofErr w:type="gramEnd"/>
      <w:r>
        <w:rPr>
          <w:lang w:eastAsia="en-GB"/>
        </w:rPr>
        <w:t xml:space="preserve"> </w:t>
      </w:r>
      <w:r>
        <w:rPr>
          <w:lang w:eastAsia="en-GB"/>
        </w:rPr>
        <w:tab/>
        <w:t xml:space="preserve">            [loməse]</w:t>
      </w:r>
      <w:r>
        <w:rPr>
          <w:lang w:eastAsia="en-GB"/>
        </w:rPr>
        <w:tab/>
      </w:r>
      <w:r>
        <w:rPr>
          <w:lang w:eastAsia="en-GB"/>
        </w:rPr>
        <w:tab/>
        <w:t>‘cross over many times’</w:t>
      </w:r>
    </w:p>
    <w:p w14:paraId="75914CC5" w14:textId="77777777" w:rsidR="00EE070E" w:rsidRDefault="00BE1624">
      <w:pPr>
        <w:ind w:left="720" w:firstLine="720"/>
        <w:rPr>
          <w:lang w:eastAsia="en-GB"/>
        </w:rPr>
      </w:pPr>
      <w:proofErr w:type="gramStart"/>
      <w:r>
        <w:rPr>
          <w:lang w:eastAsia="en-GB"/>
        </w:rPr>
        <w:t>pumpuka</w:t>
      </w:r>
      <w:proofErr w:type="gramEnd"/>
      <w:r>
        <w:rPr>
          <w:lang w:eastAsia="en-GB"/>
        </w:rPr>
        <w:tab/>
      </w:r>
      <w:r>
        <w:rPr>
          <w:lang w:eastAsia="en-GB"/>
        </w:rPr>
        <w:tab/>
        <w:t>[pʊmpʊka]</w:t>
      </w:r>
      <w:r>
        <w:rPr>
          <w:lang w:eastAsia="en-GB"/>
        </w:rPr>
        <w:tab/>
      </w:r>
      <w:r>
        <w:rPr>
          <w:lang w:eastAsia="en-GB"/>
        </w:rPr>
        <w:tab/>
        <w:t>‘food’</w:t>
      </w:r>
    </w:p>
    <w:p w14:paraId="623B1CD2" w14:textId="77777777" w:rsidR="00EE070E" w:rsidRDefault="00BE1624">
      <w:pPr>
        <w:ind w:left="720" w:firstLine="720"/>
        <w:rPr>
          <w:lang w:eastAsia="en-GB"/>
        </w:rPr>
      </w:pPr>
      <w:proofErr w:type="gramStart"/>
      <w:r>
        <w:rPr>
          <w:lang w:eastAsia="en-GB"/>
        </w:rPr>
        <w:t>kampunɛ</w:t>
      </w:r>
      <w:proofErr w:type="gramEnd"/>
      <w:r>
        <w:rPr>
          <w:lang w:eastAsia="en-GB"/>
        </w:rPr>
        <w:tab/>
      </w:r>
      <w:r>
        <w:rPr>
          <w:lang w:eastAsia="en-GB"/>
        </w:rPr>
        <w:tab/>
        <w:t>[kampʊnɛ]</w:t>
      </w:r>
      <w:r>
        <w:rPr>
          <w:lang w:eastAsia="en-GB"/>
        </w:rPr>
        <w:tab/>
      </w:r>
      <w:r>
        <w:rPr>
          <w:lang w:eastAsia="en-GB"/>
        </w:rPr>
        <w:tab/>
        <w:t>‘instrument’</w:t>
      </w:r>
    </w:p>
    <w:p w14:paraId="10CD9CDA" w14:textId="77777777" w:rsidR="00EE070E" w:rsidRDefault="00BE1624">
      <w:pPr>
        <w:ind w:left="720" w:firstLine="720"/>
        <w:rPr>
          <w:lang w:eastAsia="en-GB"/>
        </w:rPr>
      </w:pPr>
      <w:proofErr w:type="gramStart"/>
      <w:r>
        <w:rPr>
          <w:lang w:eastAsia="en-GB"/>
        </w:rPr>
        <w:t>kampone</w:t>
      </w:r>
      <w:proofErr w:type="gramEnd"/>
      <w:r>
        <w:rPr>
          <w:lang w:eastAsia="en-GB"/>
        </w:rPr>
        <w:tab/>
      </w:r>
      <w:r>
        <w:rPr>
          <w:lang w:eastAsia="en-GB"/>
        </w:rPr>
        <w:tab/>
        <w:t>[kampone]</w:t>
      </w:r>
      <w:r>
        <w:rPr>
          <w:lang w:eastAsia="en-GB"/>
        </w:rPr>
        <w:tab/>
      </w:r>
      <w:r>
        <w:rPr>
          <w:lang w:eastAsia="en-GB"/>
        </w:rPr>
        <w:tab/>
        <w:t>‘toad’</w:t>
      </w:r>
    </w:p>
    <w:p w14:paraId="3B0714A3" w14:textId="77777777" w:rsidR="00EE070E" w:rsidRDefault="00BE1624">
      <w:pPr>
        <w:ind w:left="2880"/>
        <w:rPr>
          <w:b/>
          <w:lang w:eastAsia="en-GB"/>
        </w:rPr>
      </w:pPr>
      <w:r>
        <w:rPr>
          <w:b/>
          <w:lang w:eastAsia="en-GB"/>
        </w:rPr>
        <w:t>Word Final</w:t>
      </w:r>
    </w:p>
    <w:p w14:paraId="19AF88F5" w14:textId="77777777" w:rsidR="00EE070E" w:rsidRDefault="00BE1624">
      <w:pPr>
        <w:rPr>
          <w:lang w:eastAsia="en-GB"/>
        </w:rPr>
      </w:pPr>
      <w:r>
        <w:rPr>
          <w:lang w:eastAsia="en-GB"/>
        </w:rPr>
        <w:tab/>
      </w:r>
      <w:r>
        <w:rPr>
          <w:lang w:eastAsia="en-GB"/>
        </w:rPr>
        <w:tab/>
      </w:r>
      <w:proofErr w:type="gramStart"/>
      <w:r>
        <w:rPr>
          <w:lang w:eastAsia="en-GB"/>
        </w:rPr>
        <w:t>zom</w:t>
      </w:r>
      <w:proofErr w:type="gramEnd"/>
      <w:r>
        <w:rPr>
          <w:lang w:eastAsia="en-GB"/>
        </w:rPr>
        <w:tab/>
      </w:r>
      <w:r>
        <w:rPr>
          <w:lang w:eastAsia="en-GB"/>
        </w:rPr>
        <w:tab/>
      </w:r>
      <w:r>
        <w:rPr>
          <w:lang w:eastAsia="en-GB"/>
        </w:rPr>
        <w:tab/>
        <w:t xml:space="preserve">[zóm]                       </w:t>
      </w:r>
      <w:r>
        <w:rPr>
          <w:lang w:eastAsia="en-GB"/>
        </w:rPr>
        <w:tab/>
        <w:t xml:space="preserve">‘flour’ </w:t>
      </w:r>
    </w:p>
    <w:p w14:paraId="7E25ED60" w14:textId="77777777" w:rsidR="00EE070E" w:rsidRDefault="00BE1624">
      <w:pPr>
        <w:rPr>
          <w:lang w:eastAsia="en-GB"/>
        </w:rPr>
      </w:pPr>
      <w:r>
        <w:rPr>
          <w:lang w:eastAsia="en-GB"/>
        </w:rPr>
        <w:t xml:space="preserve"> </w:t>
      </w:r>
      <w:r>
        <w:rPr>
          <w:lang w:eastAsia="en-GB"/>
        </w:rPr>
        <w:tab/>
      </w:r>
      <w:r>
        <w:rPr>
          <w:lang w:eastAsia="en-GB"/>
        </w:rPr>
        <w:tab/>
      </w:r>
      <w:proofErr w:type="gramStart"/>
      <w:r>
        <w:rPr>
          <w:lang w:eastAsia="en-GB"/>
        </w:rPr>
        <w:t>fum</w:t>
      </w:r>
      <w:proofErr w:type="gramEnd"/>
      <w:r>
        <w:rPr>
          <w:lang w:eastAsia="en-GB"/>
        </w:rPr>
        <w:t xml:space="preserve">                           </w:t>
      </w:r>
      <w:r>
        <w:rPr>
          <w:lang w:eastAsia="en-GB"/>
        </w:rPr>
        <w:tab/>
        <w:t>[fʊm]</w:t>
      </w:r>
      <w:r>
        <w:rPr>
          <w:lang w:eastAsia="en-GB"/>
        </w:rPr>
        <w:tab/>
      </w:r>
      <w:r>
        <w:rPr>
          <w:lang w:eastAsia="en-GB"/>
        </w:rPr>
        <w:tab/>
      </w:r>
      <w:r>
        <w:rPr>
          <w:lang w:eastAsia="en-GB"/>
        </w:rPr>
        <w:tab/>
        <w:t>‘you’</w:t>
      </w:r>
    </w:p>
    <w:p w14:paraId="10107BEE" w14:textId="77777777" w:rsidR="00EE070E" w:rsidRDefault="00BE1624">
      <w:pPr>
        <w:rPr>
          <w:lang w:eastAsia="en-GB"/>
        </w:rPr>
      </w:pPr>
      <w:r>
        <w:rPr>
          <w:lang w:eastAsia="en-GB"/>
        </w:rPr>
        <w:t xml:space="preserve">  </w:t>
      </w:r>
      <w:r>
        <w:rPr>
          <w:lang w:eastAsia="en-GB"/>
        </w:rPr>
        <w:tab/>
      </w:r>
      <w:r>
        <w:rPr>
          <w:lang w:eastAsia="en-GB"/>
        </w:rPr>
        <w:tab/>
      </w:r>
      <w:proofErr w:type="gramStart"/>
      <w:r>
        <w:rPr>
          <w:lang w:eastAsia="en-GB"/>
        </w:rPr>
        <w:t>bum</w:t>
      </w:r>
      <w:proofErr w:type="gramEnd"/>
      <w:r>
        <w:rPr>
          <w:lang w:eastAsia="en-GB"/>
        </w:rPr>
        <w:t xml:space="preserve">                         </w:t>
      </w:r>
      <w:r>
        <w:rPr>
          <w:lang w:eastAsia="en-GB"/>
        </w:rPr>
        <w:tab/>
        <w:t>[bum]</w:t>
      </w:r>
      <w:r>
        <w:rPr>
          <w:lang w:eastAsia="en-GB"/>
        </w:rPr>
        <w:tab/>
      </w:r>
      <w:r>
        <w:rPr>
          <w:lang w:eastAsia="en-GB"/>
        </w:rPr>
        <w:tab/>
      </w:r>
      <w:r>
        <w:rPr>
          <w:lang w:eastAsia="en-GB"/>
        </w:rPr>
        <w:tab/>
        <w:t xml:space="preserve">‘to mix’ </w:t>
      </w:r>
    </w:p>
    <w:p w14:paraId="636F1D45" w14:textId="77777777" w:rsidR="00EE070E" w:rsidRDefault="00EE070E">
      <w:pPr>
        <w:rPr>
          <w:lang w:eastAsia="en-GB"/>
        </w:rPr>
      </w:pPr>
    </w:p>
    <w:p w14:paraId="38C2C8AB" w14:textId="77777777" w:rsidR="00EE070E" w:rsidRDefault="00BE1624">
      <w:pPr>
        <w:spacing w:line="240" w:lineRule="exact"/>
        <w:jc w:val="both"/>
        <w:rPr>
          <w:lang w:eastAsia="en-GB"/>
        </w:rPr>
      </w:pPr>
      <w:r>
        <w:rPr>
          <w:lang w:eastAsia="en-GB"/>
        </w:rPr>
        <w:t xml:space="preserve">This sound /n/ is also </w:t>
      </w:r>
      <w:proofErr w:type="gramStart"/>
      <w:r>
        <w:rPr>
          <w:lang w:eastAsia="en-GB"/>
        </w:rPr>
        <w:t>a</w:t>
      </w:r>
      <w:proofErr w:type="gramEnd"/>
      <w:r>
        <w:rPr>
          <w:lang w:eastAsia="en-GB"/>
        </w:rPr>
        <w:t xml:space="preserve"> alveolar nasal sound. It can occur in all positions with all vowels except /e/ /ε/ /o/ in word initial position. </w:t>
      </w:r>
    </w:p>
    <w:p w14:paraId="2399117A" w14:textId="77777777" w:rsidR="00EE070E" w:rsidRDefault="00BE1624">
      <w:pPr>
        <w:ind w:firstLine="720"/>
        <w:rPr>
          <w:lang w:eastAsia="en-GB"/>
        </w:rPr>
      </w:pPr>
      <w:r>
        <w:rPr>
          <w:lang w:eastAsia="en-GB"/>
        </w:rPr>
        <w:t xml:space="preserve">(12a) </w:t>
      </w:r>
      <w:r>
        <w:rPr>
          <w:lang w:eastAsia="en-GB"/>
        </w:rPr>
        <w:tab/>
        <w:t xml:space="preserve">                            </w:t>
      </w:r>
      <w:r>
        <w:rPr>
          <w:b/>
          <w:lang w:eastAsia="en-GB"/>
        </w:rPr>
        <w:t>Word Initial</w:t>
      </w:r>
      <w:r>
        <w:rPr>
          <w:lang w:eastAsia="en-GB"/>
        </w:rPr>
        <w:t xml:space="preserve">. </w:t>
      </w:r>
    </w:p>
    <w:p w14:paraId="4240487E" w14:textId="77777777" w:rsidR="00EE070E" w:rsidRDefault="00BE1624">
      <w:pPr>
        <w:rPr>
          <w:lang w:eastAsia="en-GB"/>
        </w:rPr>
      </w:pPr>
      <w:r>
        <w:rPr>
          <w:lang w:eastAsia="en-GB"/>
        </w:rPr>
        <w:t xml:space="preserve"> </w:t>
      </w:r>
      <w:r>
        <w:rPr>
          <w:lang w:eastAsia="en-GB"/>
        </w:rPr>
        <w:tab/>
      </w:r>
      <w:r>
        <w:rPr>
          <w:lang w:eastAsia="en-GB"/>
        </w:rPr>
        <w:tab/>
      </w:r>
      <w:proofErr w:type="gramStart"/>
      <w:r>
        <w:rPr>
          <w:lang w:eastAsia="en-GB"/>
        </w:rPr>
        <w:t>n</w:t>
      </w:r>
      <w:r>
        <w:rPr>
          <w:rFonts w:eastAsia="TimesNewRoman,Italic"/>
          <w:lang w:eastAsia="en-GB"/>
        </w:rPr>
        <w:t>i</w:t>
      </w:r>
      <w:r>
        <w:rPr>
          <w:lang w:eastAsia="en-GB"/>
        </w:rPr>
        <w:t>ra</w:t>
      </w:r>
      <w:proofErr w:type="gramEnd"/>
      <w:r>
        <w:rPr>
          <w:lang w:eastAsia="en-GB"/>
        </w:rPr>
        <w:tab/>
      </w:r>
      <w:r>
        <w:rPr>
          <w:lang w:eastAsia="en-GB"/>
        </w:rPr>
        <w:tab/>
      </w:r>
      <w:r>
        <w:rPr>
          <w:lang w:eastAsia="en-GB"/>
        </w:rPr>
        <w:tab/>
        <w:t xml:space="preserve">[nɪra]                     </w:t>
      </w:r>
      <w:r>
        <w:rPr>
          <w:lang w:eastAsia="en-GB"/>
        </w:rPr>
        <w:tab/>
        <w:t xml:space="preserve">‘person’ </w:t>
      </w:r>
    </w:p>
    <w:p w14:paraId="3729D514" w14:textId="77777777" w:rsidR="00EE070E" w:rsidRDefault="00BE1624">
      <w:pPr>
        <w:rPr>
          <w:lang w:eastAsia="en-GB"/>
        </w:rPr>
      </w:pPr>
      <w:r>
        <w:rPr>
          <w:lang w:eastAsia="en-GB"/>
        </w:rPr>
        <w:t xml:space="preserve"> </w:t>
      </w:r>
      <w:r>
        <w:rPr>
          <w:lang w:eastAsia="en-GB"/>
        </w:rPr>
        <w:tab/>
      </w:r>
      <w:r>
        <w:rPr>
          <w:lang w:eastAsia="en-GB"/>
        </w:rPr>
        <w:tab/>
      </w:r>
      <w:proofErr w:type="gramStart"/>
      <w:r>
        <w:rPr>
          <w:lang w:eastAsia="en-GB"/>
        </w:rPr>
        <w:t>naara</w:t>
      </w:r>
      <w:proofErr w:type="gramEnd"/>
      <w:r>
        <w:rPr>
          <w:lang w:eastAsia="en-GB"/>
        </w:rPr>
        <w:t xml:space="preserve">                           </w:t>
      </w:r>
      <w:r>
        <w:rPr>
          <w:lang w:eastAsia="en-GB"/>
        </w:rPr>
        <w:tab/>
        <w:t>[naara]</w:t>
      </w:r>
      <w:r>
        <w:rPr>
          <w:lang w:eastAsia="en-GB"/>
        </w:rPr>
        <w:tab/>
        <w:t xml:space="preserve"> </w:t>
      </w:r>
      <w:r>
        <w:rPr>
          <w:lang w:eastAsia="en-GB"/>
        </w:rPr>
        <w:tab/>
      </w:r>
      <w:r>
        <w:rPr>
          <w:lang w:eastAsia="en-GB"/>
        </w:rPr>
        <w:tab/>
        <w:t xml:space="preserve">‘early millet’ </w:t>
      </w:r>
    </w:p>
    <w:p w14:paraId="5AE028CB" w14:textId="77777777" w:rsidR="00EE070E" w:rsidRDefault="00BE1624">
      <w:pPr>
        <w:rPr>
          <w:lang w:eastAsia="en-GB"/>
        </w:rPr>
      </w:pPr>
      <w:r>
        <w:rPr>
          <w:rFonts w:eastAsia="DoulosSIL"/>
          <w:lang w:eastAsia="en-GB"/>
        </w:rPr>
        <w:t xml:space="preserve"> </w:t>
      </w:r>
      <w:r>
        <w:rPr>
          <w:rFonts w:eastAsia="DoulosSIL"/>
          <w:lang w:eastAsia="en-GB"/>
        </w:rPr>
        <w:tab/>
      </w:r>
      <w:r>
        <w:rPr>
          <w:rFonts w:eastAsia="DoulosSIL"/>
          <w:lang w:eastAsia="en-GB"/>
        </w:rPr>
        <w:tab/>
      </w:r>
      <w:proofErr w:type="gramStart"/>
      <w:r>
        <w:rPr>
          <w:rFonts w:eastAsia="DoulosSIL"/>
          <w:lang w:eastAsia="en-GB"/>
        </w:rPr>
        <w:t>nɔregɔ</w:t>
      </w:r>
      <w:proofErr w:type="gramEnd"/>
      <w:r>
        <w:rPr>
          <w:rFonts w:eastAsia="DoulosSIL"/>
          <w:lang w:eastAsia="en-GB"/>
        </w:rPr>
        <w:t xml:space="preserve">                         </w:t>
      </w:r>
      <w:r>
        <w:rPr>
          <w:rFonts w:eastAsia="DoulosSIL"/>
          <w:lang w:eastAsia="en-GB"/>
        </w:rPr>
        <w:tab/>
        <w:t>[nɔrəgɔ]</w:t>
      </w:r>
      <w:r>
        <w:rPr>
          <w:rFonts w:eastAsia="DoulosSIL"/>
          <w:lang w:eastAsia="en-GB"/>
        </w:rPr>
        <w:tab/>
      </w:r>
      <w:r>
        <w:rPr>
          <w:rFonts w:eastAsia="DoulosSIL"/>
          <w:lang w:eastAsia="en-GB"/>
        </w:rPr>
        <w:tab/>
      </w:r>
      <w:r>
        <w:rPr>
          <w:lang w:eastAsia="en-GB"/>
        </w:rPr>
        <w:t xml:space="preserve">‘sore’ </w:t>
      </w:r>
    </w:p>
    <w:p w14:paraId="6489ED5A" w14:textId="77777777" w:rsidR="00EE070E" w:rsidRDefault="00BE1624">
      <w:pPr>
        <w:rPr>
          <w:lang w:eastAsia="en-GB"/>
        </w:rPr>
      </w:pPr>
      <w:r>
        <w:rPr>
          <w:lang w:eastAsia="en-GB"/>
        </w:rPr>
        <w:tab/>
      </w:r>
      <w:r>
        <w:rPr>
          <w:lang w:eastAsia="en-GB"/>
        </w:rPr>
        <w:tab/>
      </w:r>
      <w:proofErr w:type="gramStart"/>
      <w:r>
        <w:rPr>
          <w:lang w:eastAsia="en-GB"/>
        </w:rPr>
        <w:t>nankarε</w:t>
      </w:r>
      <w:proofErr w:type="gramEnd"/>
      <w:r>
        <w:rPr>
          <w:lang w:eastAsia="en-GB"/>
        </w:rPr>
        <w:tab/>
      </w:r>
      <w:r>
        <w:rPr>
          <w:lang w:eastAsia="en-GB"/>
        </w:rPr>
        <w:tab/>
        <w:t>[nankarε]</w:t>
      </w:r>
      <w:r>
        <w:rPr>
          <w:lang w:eastAsia="en-GB"/>
        </w:rPr>
        <w:tab/>
      </w:r>
      <w:r>
        <w:rPr>
          <w:lang w:eastAsia="en-GB"/>
        </w:rPr>
        <w:tab/>
        <w:t>‘dialect of Nankaresi’</w:t>
      </w:r>
    </w:p>
    <w:p w14:paraId="1A638E55" w14:textId="77777777" w:rsidR="00EE070E" w:rsidRDefault="00BE1624">
      <w:pPr>
        <w:ind w:left="3600"/>
        <w:rPr>
          <w:b/>
          <w:lang w:eastAsia="en-GB"/>
        </w:rPr>
      </w:pPr>
      <w:r>
        <w:rPr>
          <w:b/>
          <w:lang w:eastAsia="en-GB"/>
        </w:rPr>
        <w:t>Medial position</w:t>
      </w:r>
    </w:p>
    <w:p w14:paraId="78581749" w14:textId="77777777" w:rsidR="00EE070E" w:rsidRDefault="00BE1624">
      <w:pPr>
        <w:rPr>
          <w:lang w:eastAsia="en-GB"/>
        </w:rPr>
      </w:pPr>
      <w:r>
        <w:rPr>
          <w:lang w:eastAsia="en-GB"/>
        </w:rPr>
        <w:t xml:space="preserve"> </w:t>
      </w:r>
      <w:r>
        <w:rPr>
          <w:lang w:eastAsia="en-GB"/>
        </w:rPr>
        <w:tab/>
      </w:r>
      <w:r>
        <w:rPr>
          <w:lang w:eastAsia="en-GB"/>
        </w:rPr>
        <w:tab/>
      </w:r>
      <w:proofErr w:type="gramStart"/>
      <w:r>
        <w:rPr>
          <w:lang w:eastAsia="en-GB"/>
        </w:rPr>
        <w:t>nananewa</w:t>
      </w:r>
      <w:proofErr w:type="gramEnd"/>
      <w:r>
        <w:rPr>
          <w:lang w:eastAsia="en-GB"/>
        </w:rPr>
        <w:tab/>
      </w:r>
      <w:r>
        <w:rPr>
          <w:lang w:eastAsia="en-GB"/>
        </w:rPr>
        <w:tab/>
        <w:t xml:space="preserve">[nananəwa] </w:t>
      </w:r>
      <w:r>
        <w:rPr>
          <w:lang w:eastAsia="en-GB"/>
        </w:rPr>
        <w:tab/>
      </w:r>
      <w:r>
        <w:rPr>
          <w:lang w:eastAsia="en-GB"/>
        </w:rPr>
        <w:tab/>
        <w:t>‘now’</w:t>
      </w:r>
    </w:p>
    <w:p w14:paraId="66824580" w14:textId="77777777" w:rsidR="00EE070E" w:rsidRDefault="00BE1624">
      <w:pPr>
        <w:ind w:left="720" w:firstLine="720"/>
        <w:rPr>
          <w:lang w:eastAsia="en-GB"/>
        </w:rPr>
      </w:pPr>
      <w:proofErr w:type="gramStart"/>
      <w:r>
        <w:rPr>
          <w:lang w:eastAsia="en-GB"/>
        </w:rPr>
        <w:t>nanɔgeba</w:t>
      </w:r>
      <w:proofErr w:type="gramEnd"/>
      <w:r>
        <w:rPr>
          <w:lang w:eastAsia="en-GB"/>
        </w:rPr>
        <w:tab/>
      </w:r>
      <w:r>
        <w:rPr>
          <w:lang w:eastAsia="en-GB"/>
        </w:rPr>
        <w:tab/>
        <w:t xml:space="preserve">[nanɔɤəba] </w:t>
      </w:r>
      <w:r>
        <w:rPr>
          <w:lang w:eastAsia="en-GB"/>
        </w:rPr>
        <w:tab/>
      </w:r>
      <w:r>
        <w:rPr>
          <w:lang w:eastAsia="en-GB"/>
        </w:rPr>
        <w:tab/>
        <w:t>‘type of tree’</w:t>
      </w:r>
    </w:p>
    <w:p w14:paraId="2EB1349D" w14:textId="77777777" w:rsidR="00EE070E" w:rsidRDefault="00BE1624">
      <w:pPr>
        <w:ind w:left="720" w:firstLine="720"/>
        <w:rPr>
          <w:lang w:eastAsia="en-GB"/>
        </w:rPr>
      </w:pPr>
      <w:proofErr w:type="gramStart"/>
      <w:r>
        <w:rPr>
          <w:lang w:eastAsia="en-GB"/>
        </w:rPr>
        <w:t>natandeleŋo</w:t>
      </w:r>
      <w:proofErr w:type="gramEnd"/>
      <w:r>
        <w:rPr>
          <w:lang w:eastAsia="en-GB"/>
        </w:rPr>
        <w:tab/>
      </w:r>
      <w:r>
        <w:rPr>
          <w:lang w:eastAsia="en-GB"/>
        </w:rPr>
        <w:tab/>
        <w:t>[natadeləŋo]</w:t>
      </w:r>
      <w:r>
        <w:rPr>
          <w:lang w:eastAsia="en-GB"/>
        </w:rPr>
        <w:tab/>
      </w:r>
      <w:r>
        <w:rPr>
          <w:lang w:eastAsia="en-GB"/>
        </w:rPr>
        <w:tab/>
        <w:t>‘centipede’</w:t>
      </w:r>
    </w:p>
    <w:p w14:paraId="5F3C4133" w14:textId="77777777" w:rsidR="00EE070E" w:rsidRDefault="00BE1624">
      <w:pPr>
        <w:ind w:left="720" w:firstLine="720"/>
        <w:rPr>
          <w:lang w:eastAsia="en-GB"/>
        </w:rPr>
      </w:pPr>
      <w:proofErr w:type="gramStart"/>
      <w:r>
        <w:rPr>
          <w:lang w:eastAsia="en-GB"/>
        </w:rPr>
        <w:t>nanugele</w:t>
      </w:r>
      <w:proofErr w:type="gramEnd"/>
      <w:r>
        <w:rPr>
          <w:lang w:eastAsia="en-GB"/>
        </w:rPr>
        <w:tab/>
      </w:r>
      <w:r>
        <w:rPr>
          <w:lang w:eastAsia="en-GB"/>
        </w:rPr>
        <w:tab/>
        <w:t>[nanuɤəle]</w:t>
      </w:r>
      <w:r>
        <w:rPr>
          <w:lang w:eastAsia="en-GB"/>
        </w:rPr>
        <w:tab/>
      </w:r>
      <w:r>
        <w:rPr>
          <w:lang w:eastAsia="en-GB"/>
        </w:rPr>
        <w:tab/>
        <w:t>‘sweet potato’</w:t>
      </w:r>
    </w:p>
    <w:p w14:paraId="259E3D63" w14:textId="77777777" w:rsidR="00EE070E" w:rsidRDefault="00BE1624">
      <w:pPr>
        <w:spacing w:before="200" w:line="240" w:lineRule="exact"/>
        <w:jc w:val="both"/>
        <w:rPr>
          <w:lang w:eastAsia="en-GB"/>
        </w:rPr>
      </w:pPr>
      <w:r>
        <w:rPr>
          <w:lang w:eastAsia="en-GB"/>
        </w:rPr>
        <w:t xml:space="preserve">The sound /n/ in Nankarɛ cannot precede /ʊ/ in any word position but abound in its sister dialects particularly Boone and Gurenɛ as in. </w:t>
      </w:r>
    </w:p>
    <w:p w14:paraId="42A5BC1B" w14:textId="77777777" w:rsidR="00EE070E" w:rsidRDefault="00BE1624">
      <w:pPr>
        <w:ind w:firstLine="720"/>
        <w:rPr>
          <w:lang w:eastAsia="en-GB"/>
        </w:rPr>
      </w:pPr>
      <w:r>
        <w:rPr>
          <w:lang w:eastAsia="en-GB"/>
        </w:rPr>
        <w:t xml:space="preserve">(12b)  </w:t>
      </w:r>
      <w:r>
        <w:rPr>
          <w:lang w:eastAsia="en-GB"/>
        </w:rPr>
        <w:tab/>
        <w:t>*nua</w:t>
      </w:r>
      <w:r>
        <w:rPr>
          <w:lang w:eastAsia="en-GB"/>
        </w:rPr>
        <w:tab/>
      </w:r>
      <w:r>
        <w:rPr>
          <w:lang w:eastAsia="en-GB"/>
        </w:rPr>
        <w:tab/>
      </w:r>
      <w:r>
        <w:rPr>
          <w:lang w:eastAsia="en-GB"/>
        </w:rPr>
        <w:tab/>
        <w:t>[nʊa]</w:t>
      </w:r>
      <w:r>
        <w:rPr>
          <w:lang w:eastAsia="en-GB"/>
        </w:rPr>
        <w:tab/>
      </w:r>
      <w:r>
        <w:rPr>
          <w:lang w:eastAsia="en-GB"/>
        </w:rPr>
        <w:tab/>
      </w:r>
      <w:r>
        <w:rPr>
          <w:lang w:eastAsia="en-GB"/>
        </w:rPr>
        <w:tab/>
        <w:t>‘fowl’</w:t>
      </w:r>
    </w:p>
    <w:p w14:paraId="6B2E3A0A" w14:textId="77777777" w:rsidR="00EE070E" w:rsidRDefault="00BE1624">
      <w:pPr>
        <w:ind w:left="720" w:firstLine="720"/>
        <w:rPr>
          <w:lang w:eastAsia="en-GB"/>
        </w:rPr>
      </w:pPr>
      <w:r>
        <w:rPr>
          <w:lang w:eastAsia="en-GB"/>
        </w:rPr>
        <w:t>*nuurɛ</w:t>
      </w:r>
      <w:r>
        <w:rPr>
          <w:lang w:eastAsia="en-GB"/>
        </w:rPr>
        <w:tab/>
      </w:r>
      <w:r>
        <w:rPr>
          <w:lang w:eastAsia="en-GB"/>
        </w:rPr>
        <w:tab/>
      </w:r>
      <w:r>
        <w:rPr>
          <w:lang w:eastAsia="en-GB"/>
        </w:rPr>
        <w:tab/>
        <w:t>[nʊ:rɛ]</w:t>
      </w:r>
      <w:r>
        <w:rPr>
          <w:lang w:eastAsia="en-GB"/>
        </w:rPr>
        <w:tab/>
      </w:r>
      <w:r>
        <w:rPr>
          <w:lang w:eastAsia="en-GB"/>
        </w:rPr>
        <w:tab/>
      </w:r>
      <w:r>
        <w:rPr>
          <w:lang w:eastAsia="en-GB"/>
        </w:rPr>
        <w:tab/>
        <w:t>‘mouth’</w:t>
      </w:r>
    </w:p>
    <w:p w14:paraId="6775707D" w14:textId="77777777" w:rsidR="00EE070E" w:rsidRDefault="00BE1624">
      <w:pPr>
        <w:rPr>
          <w:lang w:eastAsia="en-GB"/>
        </w:rPr>
      </w:pPr>
      <w:r>
        <w:rPr>
          <w:lang w:eastAsia="en-GB"/>
        </w:rPr>
        <w:tab/>
      </w:r>
      <w:r>
        <w:rPr>
          <w:lang w:eastAsia="en-GB"/>
        </w:rPr>
        <w:tab/>
        <w:t>*nyuurε</w:t>
      </w:r>
      <w:r>
        <w:rPr>
          <w:lang w:eastAsia="en-GB"/>
        </w:rPr>
        <w:tab/>
      </w:r>
      <w:r>
        <w:rPr>
          <w:lang w:eastAsia="en-GB"/>
        </w:rPr>
        <w:tab/>
        <w:t>[</w:t>
      </w:r>
      <w:r>
        <w:rPr>
          <w:rFonts w:eastAsia="DoulosSIL"/>
          <w:lang w:eastAsia="en-GB"/>
        </w:rPr>
        <w:t xml:space="preserve">ɲʊʊrɛ]      </w:t>
      </w:r>
      <w:r>
        <w:rPr>
          <w:rFonts w:eastAsia="DoulosSIL"/>
          <w:lang w:eastAsia="en-GB"/>
        </w:rPr>
        <w:tab/>
        <w:t xml:space="preserve">           </w:t>
      </w:r>
      <w:r>
        <w:rPr>
          <w:rFonts w:eastAsia="DoulosSIL"/>
          <w:lang w:eastAsia="en-GB"/>
        </w:rPr>
        <w:tab/>
        <w:t>‘life’</w:t>
      </w:r>
    </w:p>
    <w:p w14:paraId="1F696A1E" w14:textId="77777777" w:rsidR="00EE070E" w:rsidRDefault="00BE1624">
      <w:pPr>
        <w:spacing w:before="200" w:line="240" w:lineRule="exact"/>
        <w:jc w:val="both"/>
        <w:rPr>
          <w:lang w:eastAsia="en-GB"/>
        </w:rPr>
      </w:pPr>
      <w:r>
        <w:rPr>
          <w:lang w:eastAsia="en-GB"/>
        </w:rPr>
        <w:t>With the /</w:t>
      </w:r>
      <w:r>
        <w:rPr>
          <w:rFonts w:eastAsia="TimesNewRoman,Bold"/>
          <w:b/>
          <w:lang w:eastAsia="en-GB"/>
        </w:rPr>
        <w:t>ŋ</w:t>
      </w:r>
      <w:r>
        <w:rPr>
          <w:lang w:eastAsia="en-GB"/>
        </w:rPr>
        <w:t xml:space="preserve">/ sound, it is a velar nasal and has limited occurrences in word positions. It occurs mostly in word medial positions except in </w:t>
      </w:r>
      <w:r>
        <w:rPr>
          <w:i/>
          <w:lang w:eastAsia="en-GB"/>
        </w:rPr>
        <w:t>Dɔɔnε</w:t>
      </w:r>
      <w:r>
        <w:rPr>
          <w:lang w:eastAsia="en-GB"/>
        </w:rPr>
        <w:t xml:space="preserve">, a subdialect of Nankarε spoken </w:t>
      </w:r>
      <w:r>
        <w:rPr>
          <w:lang w:eastAsia="en-GB"/>
        </w:rPr>
        <w:lastRenderedPageBreak/>
        <w:t>in Doba, and those in Navrongo environs, where in few words its occurrence in initial position is possible, such as;</w:t>
      </w:r>
    </w:p>
    <w:p w14:paraId="2A18BA4C" w14:textId="77777777" w:rsidR="00EE070E" w:rsidRDefault="00BE1624">
      <w:pPr>
        <w:ind w:firstLine="720"/>
        <w:rPr>
          <w:b/>
          <w:lang w:eastAsia="en-GB"/>
        </w:rPr>
      </w:pPr>
      <w:r>
        <w:rPr>
          <w:lang w:eastAsia="en-GB"/>
        </w:rPr>
        <w:t xml:space="preserve">(13)                             </w:t>
      </w:r>
      <w:r>
        <w:rPr>
          <w:lang w:eastAsia="en-GB"/>
        </w:rPr>
        <w:tab/>
      </w:r>
      <w:r>
        <w:rPr>
          <w:lang w:eastAsia="en-GB"/>
        </w:rPr>
        <w:tab/>
      </w:r>
      <w:r>
        <w:rPr>
          <w:b/>
          <w:lang w:eastAsia="en-GB"/>
        </w:rPr>
        <w:t>Word Initial</w:t>
      </w:r>
    </w:p>
    <w:p w14:paraId="11AFAE55" w14:textId="77777777" w:rsidR="00EE070E" w:rsidRDefault="00BE1624">
      <w:pPr>
        <w:rPr>
          <w:lang w:eastAsia="en-GB"/>
        </w:rPr>
      </w:pPr>
      <w:r>
        <w:rPr>
          <w:lang w:eastAsia="en-GB"/>
        </w:rPr>
        <w:t xml:space="preserve">                                                                         S-N</w:t>
      </w:r>
    </w:p>
    <w:p w14:paraId="1BBFB99D" w14:textId="77777777" w:rsidR="00EE070E" w:rsidRDefault="00BE1624">
      <w:pPr>
        <w:rPr>
          <w:lang w:eastAsia="en-GB"/>
        </w:rPr>
      </w:pPr>
      <w:r>
        <w:rPr>
          <w:lang w:eastAsia="en-GB"/>
        </w:rPr>
        <w:tab/>
      </w:r>
      <w:r>
        <w:rPr>
          <w:lang w:eastAsia="en-GB"/>
        </w:rPr>
        <w:tab/>
      </w:r>
      <w:proofErr w:type="gramStart"/>
      <w:r>
        <w:rPr>
          <w:lang w:eastAsia="en-GB"/>
        </w:rPr>
        <w:t>ŋwana/ŋana</w:t>
      </w:r>
      <w:proofErr w:type="gramEnd"/>
      <w:r>
        <w:rPr>
          <w:lang w:eastAsia="en-GB"/>
        </w:rPr>
        <w:t xml:space="preserve"> </w:t>
      </w:r>
      <w:r>
        <w:rPr>
          <w:lang w:eastAsia="en-GB"/>
        </w:rPr>
        <w:tab/>
      </w:r>
      <w:r>
        <w:rPr>
          <w:lang w:eastAsia="en-GB"/>
        </w:rPr>
        <w:tab/>
        <w:t>[ŋwana/ŋana</w:t>
      </w:r>
      <w:r>
        <w:rPr>
          <w:vertAlign w:val="superscript"/>
          <w:lang w:eastAsia="en-GB"/>
        </w:rPr>
        <w:t>1</w:t>
      </w:r>
      <w:r>
        <w:rPr>
          <w:lang w:eastAsia="en-GB"/>
        </w:rPr>
        <w:t>]</w:t>
      </w:r>
      <w:r>
        <w:rPr>
          <w:lang w:eastAsia="en-GB"/>
        </w:rPr>
        <w:tab/>
      </w:r>
      <w:r>
        <w:rPr>
          <w:lang w:eastAsia="en-GB"/>
        </w:rPr>
        <w:tab/>
      </w:r>
      <w:r>
        <w:rPr>
          <w:lang w:eastAsia="en-GB"/>
        </w:rPr>
        <w:tab/>
        <w:t xml:space="preserve">‘this’                                                                                      </w:t>
      </w:r>
    </w:p>
    <w:p w14:paraId="2540817F" w14:textId="77777777" w:rsidR="00EE070E" w:rsidRDefault="00BE1624">
      <w:pPr>
        <w:rPr>
          <w:lang w:eastAsia="en-GB"/>
        </w:rPr>
      </w:pPr>
      <w:r>
        <w:rPr>
          <w:lang w:eastAsia="en-GB"/>
        </w:rPr>
        <w:t xml:space="preserve"> </w:t>
      </w:r>
      <w:r>
        <w:rPr>
          <w:lang w:eastAsia="en-GB"/>
        </w:rPr>
        <w:tab/>
      </w:r>
      <w:r>
        <w:rPr>
          <w:lang w:eastAsia="en-GB"/>
        </w:rPr>
        <w:tab/>
      </w:r>
      <w:proofErr w:type="gramStart"/>
      <w:r>
        <w:rPr>
          <w:lang w:eastAsia="en-GB"/>
        </w:rPr>
        <w:t>ŋwani/ŋani</w:t>
      </w:r>
      <w:proofErr w:type="gramEnd"/>
      <w:r>
        <w:rPr>
          <w:lang w:eastAsia="en-GB"/>
        </w:rPr>
        <w:tab/>
      </w:r>
      <w:r>
        <w:rPr>
          <w:lang w:eastAsia="en-GB"/>
        </w:rPr>
        <w:tab/>
        <w:t>[ŋwanɪ/ŋanɪ</w:t>
      </w:r>
      <w:r>
        <w:rPr>
          <w:vertAlign w:val="superscript"/>
          <w:lang w:eastAsia="en-GB"/>
        </w:rPr>
        <w:t>1</w:t>
      </w:r>
      <w:r>
        <w:rPr>
          <w:lang w:eastAsia="en-GB"/>
        </w:rPr>
        <w:t xml:space="preserve">] </w:t>
      </w:r>
      <w:r>
        <w:rPr>
          <w:lang w:eastAsia="en-GB"/>
        </w:rPr>
        <w:tab/>
      </w:r>
      <w:r>
        <w:rPr>
          <w:lang w:eastAsia="en-GB"/>
        </w:rPr>
        <w:tab/>
      </w:r>
      <w:r>
        <w:rPr>
          <w:lang w:eastAsia="en-GB"/>
        </w:rPr>
        <w:tab/>
        <w:t>‘why’</w:t>
      </w:r>
    </w:p>
    <w:p w14:paraId="36B4A739" w14:textId="77777777" w:rsidR="00EE070E" w:rsidRDefault="00BE1624">
      <w:pPr>
        <w:rPr>
          <w:lang w:eastAsia="en-GB"/>
        </w:rPr>
      </w:pPr>
      <w:r>
        <w:rPr>
          <w:lang w:eastAsia="en-GB"/>
        </w:rPr>
        <w:t xml:space="preserve">                            (</w:t>
      </w:r>
      <w:r>
        <w:rPr>
          <w:vertAlign w:val="superscript"/>
          <w:lang w:eastAsia="en-GB"/>
        </w:rPr>
        <w:t>1</w:t>
      </w:r>
      <w:r>
        <w:rPr>
          <w:lang w:eastAsia="en-GB"/>
        </w:rPr>
        <w:t>spoken from Doba down to Naaga)</w:t>
      </w:r>
    </w:p>
    <w:p w14:paraId="4B80177D" w14:textId="77777777" w:rsidR="00EE070E" w:rsidRDefault="00EE070E">
      <w:pPr>
        <w:rPr>
          <w:lang w:eastAsia="en-GB"/>
        </w:rPr>
      </w:pPr>
    </w:p>
    <w:p w14:paraId="0C11F1D3" w14:textId="77777777" w:rsidR="00EE070E" w:rsidRDefault="00BE1624">
      <w:pPr>
        <w:ind w:left="2880" w:firstLine="720"/>
        <w:rPr>
          <w:b/>
          <w:lang w:eastAsia="en-GB"/>
        </w:rPr>
      </w:pPr>
      <w:r>
        <w:rPr>
          <w:b/>
          <w:lang w:eastAsia="en-GB"/>
        </w:rPr>
        <w:t>Word Medial</w:t>
      </w:r>
    </w:p>
    <w:p w14:paraId="2776F635" w14:textId="77777777" w:rsidR="00EE070E" w:rsidRDefault="00BE1624">
      <w:pPr>
        <w:rPr>
          <w:lang w:eastAsia="en-GB"/>
        </w:rPr>
      </w:pPr>
      <w:r>
        <w:rPr>
          <w:b/>
          <w:lang w:eastAsia="en-GB"/>
        </w:rPr>
        <w:tab/>
      </w:r>
      <w:r>
        <w:rPr>
          <w:lang w:eastAsia="en-GB"/>
        </w:rPr>
        <w:tab/>
      </w:r>
      <w:proofErr w:type="gramStart"/>
      <w:r>
        <w:rPr>
          <w:lang w:eastAsia="en-GB"/>
        </w:rPr>
        <w:t>yelemiŋerε</w:t>
      </w:r>
      <w:proofErr w:type="gramEnd"/>
      <w:r>
        <w:rPr>
          <w:lang w:eastAsia="en-GB"/>
        </w:rPr>
        <w:tab/>
      </w:r>
      <w:r>
        <w:rPr>
          <w:lang w:eastAsia="en-GB"/>
        </w:rPr>
        <w:tab/>
        <w:t xml:space="preserve">[jelemɪŋərε]                   </w:t>
      </w:r>
      <w:r>
        <w:rPr>
          <w:lang w:eastAsia="en-GB"/>
        </w:rPr>
        <w:tab/>
        <w:t>‘truth’</w:t>
      </w:r>
    </w:p>
    <w:p w14:paraId="19D01ED5" w14:textId="77777777" w:rsidR="00EE070E" w:rsidRDefault="00BE1624">
      <w:pPr>
        <w:rPr>
          <w:lang w:eastAsia="en-GB"/>
        </w:rPr>
      </w:pPr>
      <w:r>
        <w:rPr>
          <w:lang w:eastAsia="en-GB"/>
        </w:rPr>
        <w:t xml:space="preserve"> </w:t>
      </w:r>
      <w:r>
        <w:rPr>
          <w:lang w:eastAsia="en-GB"/>
        </w:rPr>
        <w:tab/>
      </w:r>
      <w:r>
        <w:rPr>
          <w:lang w:eastAsia="en-GB"/>
        </w:rPr>
        <w:tab/>
      </w:r>
      <w:proofErr w:type="gramStart"/>
      <w:r>
        <w:rPr>
          <w:lang w:eastAsia="en-GB"/>
        </w:rPr>
        <w:t>tiŋasuka</w:t>
      </w:r>
      <w:proofErr w:type="gramEnd"/>
      <w:r>
        <w:rPr>
          <w:lang w:eastAsia="en-GB"/>
        </w:rPr>
        <w:tab/>
      </w:r>
      <w:r>
        <w:rPr>
          <w:lang w:eastAsia="en-GB"/>
        </w:rPr>
        <w:tab/>
        <w:t xml:space="preserve">[tɪŋasʊka]                          </w:t>
      </w:r>
      <w:r>
        <w:rPr>
          <w:lang w:eastAsia="en-GB"/>
        </w:rPr>
        <w:tab/>
        <w:t>‘middle’</w:t>
      </w:r>
    </w:p>
    <w:p w14:paraId="603B811B" w14:textId="77777777" w:rsidR="00EE070E" w:rsidRDefault="00BE1624">
      <w:pPr>
        <w:spacing w:before="200" w:after="200" w:line="240" w:lineRule="exact"/>
        <w:jc w:val="both"/>
        <w:rPr>
          <w:lang w:eastAsia="en-GB"/>
        </w:rPr>
      </w:pPr>
      <w:r>
        <w:rPr>
          <w:lang w:eastAsia="en-GB"/>
        </w:rPr>
        <w:t>The word [vi</w:t>
      </w:r>
      <w:proofErr w:type="gramStart"/>
      <w:r>
        <w:rPr>
          <w:lang w:eastAsia="en-GB"/>
        </w:rPr>
        <w:t>:ŋo</w:t>
      </w:r>
      <w:proofErr w:type="gramEnd"/>
      <w:r>
        <w:rPr>
          <w:lang w:eastAsia="en-GB"/>
        </w:rPr>
        <w:t xml:space="preserve">/vi:ko] ‘owel’ however is a word that has /ŋ/ to complement with /k/ in Nankarε. </w:t>
      </w:r>
    </w:p>
    <w:p w14:paraId="65D4DDB2" w14:textId="77777777" w:rsidR="00EE070E" w:rsidRDefault="00BE1624">
      <w:pPr>
        <w:spacing w:line="240" w:lineRule="exact"/>
        <w:jc w:val="both"/>
        <w:rPr>
          <w:lang w:eastAsia="en-GB"/>
        </w:rPr>
      </w:pPr>
      <w:r>
        <w:rPr>
          <w:lang w:eastAsia="en-GB"/>
        </w:rPr>
        <w:t>The sound /</w:t>
      </w:r>
      <w:r>
        <w:rPr>
          <w:rFonts w:eastAsia="ArialUnicodeMS-WinCharSetFFFF-H"/>
          <w:lang w:eastAsia="en-GB"/>
        </w:rPr>
        <w:t>ɲ</w:t>
      </w:r>
      <w:r>
        <w:rPr>
          <w:lang w:eastAsia="en-GB"/>
        </w:rPr>
        <w:t>/ is a voiced</w:t>
      </w:r>
      <w:r>
        <w:rPr>
          <w:b/>
          <w:lang w:eastAsia="en-GB"/>
        </w:rPr>
        <w:t xml:space="preserve"> </w:t>
      </w:r>
      <w:r>
        <w:rPr>
          <w:lang w:eastAsia="en-GB"/>
        </w:rPr>
        <w:t>palatal sound. Scholars in the language including Dakubu (1996) and Atintono (2011, p27) observe that it precedes nasal vowels only. In my opinion, it is the reason why it does not precede [e]and [o] which do not have nasal counterpart in languae. It occurs only in the initial position and represented orthographically in the language as [</w:t>
      </w:r>
      <w:proofErr w:type="gramStart"/>
      <w:r>
        <w:rPr>
          <w:lang w:eastAsia="en-GB"/>
        </w:rPr>
        <w:t>ny</w:t>
      </w:r>
      <w:proofErr w:type="gramEnd"/>
      <w:r>
        <w:rPr>
          <w:lang w:eastAsia="en-GB"/>
        </w:rPr>
        <w:t xml:space="preserve">]. </w:t>
      </w:r>
    </w:p>
    <w:p w14:paraId="3249DD4B" w14:textId="77777777" w:rsidR="00EE070E" w:rsidRDefault="00BE1624">
      <w:pPr>
        <w:rPr>
          <w:b/>
          <w:lang w:eastAsia="en-GB"/>
        </w:rPr>
      </w:pPr>
      <w:r>
        <w:rPr>
          <w:lang w:eastAsia="en-GB"/>
        </w:rPr>
        <w:t xml:space="preserve"> </w:t>
      </w:r>
      <w:r>
        <w:rPr>
          <w:lang w:eastAsia="en-GB"/>
        </w:rPr>
        <w:tab/>
      </w:r>
      <w:r>
        <w:rPr>
          <w:lang w:eastAsia="en-GB"/>
        </w:rPr>
        <w:tab/>
      </w:r>
      <w:r>
        <w:rPr>
          <w:lang w:eastAsia="en-GB"/>
        </w:rPr>
        <w:tab/>
      </w:r>
      <w:r>
        <w:rPr>
          <w:lang w:eastAsia="en-GB"/>
        </w:rPr>
        <w:tab/>
      </w:r>
      <w:r>
        <w:rPr>
          <w:lang w:eastAsia="en-GB"/>
        </w:rPr>
        <w:tab/>
      </w:r>
      <w:r>
        <w:rPr>
          <w:b/>
          <w:lang w:eastAsia="en-GB"/>
        </w:rPr>
        <w:t>Word Intial</w:t>
      </w:r>
    </w:p>
    <w:p w14:paraId="56BB41BD" w14:textId="77777777" w:rsidR="00EE070E" w:rsidRDefault="00BE1624">
      <w:pPr>
        <w:rPr>
          <w:lang w:eastAsia="en-GB"/>
        </w:rPr>
      </w:pPr>
      <w:r>
        <w:rPr>
          <w:lang w:eastAsia="en-GB"/>
        </w:rPr>
        <w:t>(14)</w:t>
      </w:r>
      <w:r>
        <w:rPr>
          <w:lang w:eastAsia="en-GB"/>
        </w:rPr>
        <w:tab/>
      </w:r>
      <w:r>
        <w:rPr>
          <w:lang w:eastAsia="en-GB"/>
        </w:rPr>
        <w:tab/>
      </w:r>
      <w:proofErr w:type="gramStart"/>
      <w:r>
        <w:rPr>
          <w:lang w:eastAsia="en-GB"/>
        </w:rPr>
        <w:t>nyi</w:t>
      </w:r>
      <w:proofErr w:type="gramEnd"/>
      <w:r>
        <w:rPr>
          <w:lang w:eastAsia="en-GB"/>
        </w:rPr>
        <w:tab/>
      </w:r>
      <w:r>
        <w:rPr>
          <w:lang w:eastAsia="en-GB"/>
        </w:rPr>
        <w:tab/>
      </w:r>
      <w:r>
        <w:rPr>
          <w:lang w:eastAsia="en-GB"/>
        </w:rPr>
        <w:tab/>
        <w:t>[</w:t>
      </w:r>
      <w:r>
        <w:rPr>
          <w:rFonts w:eastAsia="ArialUnicodeMS-WinCharSetFFFF-H"/>
          <w:lang w:eastAsia="en-GB"/>
        </w:rPr>
        <w:t>ɲĩ</w:t>
      </w:r>
      <w:r>
        <w:rPr>
          <w:lang w:eastAsia="en-GB"/>
        </w:rPr>
        <w:t>]</w:t>
      </w:r>
      <w:r>
        <w:rPr>
          <w:lang w:eastAsia="en-GB"/>
        </w:rPr>
        <w:tab/>
      </w:r>
      <w:r>
        <w:rPr>
          <w:lang w:eastAsia="en-GB"/>
        </w:rPr>
        <w:tab/>
        <w:t>‘intercrop’</w:t>
      </w:r>
    </w:p>
    <w:p w14:paraId="68D5D20A" w14:textId="77777777" w:rsidR="00EE070E" w:rsidRDefault="00BE1624">
      <w:pPr>
        <w:rPr>
          <w:lang w:eastAsia="en-GB"/>
        </w:rPr>
      </w:pPr>
      <w:r>
        <w:rPr>
          <w:lang w:eastAsia="en-GB"/>
        </w:rPr>
        <w:t xml:space="preserve"> </w:t>
      </w:r>
      <w:r>
        <w:rPr>
          <w:lang w:eastAsia="en-GB"/>
        </w:rPr>
        <w:tab/>
      </w:r>
      <w:r>
        <w:rPr>
          <w:lang w:eastAsia="en-GB"/>
        </w:rPr>
        <w:tab/>
      </w:r>
      <w:proofErr w:type="gramStart"/>
      <w:r>
        <w:rPr>
          <w:lang w:eastAsia="en-GB"/>
        </w:rPr>
        <w:t>nyi</w:t>
      </w:r>
      <w:proofErr w:type="gramEnd"/>
      <w:r>
        <w:rPr>
          <w:lang w:eastAsia="en-GB"/>
        </w:rPr>
        <w:tab/>
      </w:r>
      <w:r>
        <w:rPr>
          <w:lang w:eastAsia="en-GB"/>
        </w:rPr>
        <w:tab/>
      </w:r>
      <w:r>
        <w:rPr>
          <w:lang w:eastAsia="en-GB"/>
        </w:rPr>
        <w:tab/>
        <w:t>[</w:t>
      </w:r>
      <w:r>
        <w:rPr>
          <w:rFonts w:eastAsia="ArialUnicodeMS-WinCharSetFFFF-H"/>
          <w:lang w:eastAsia="en-GB"/>
        </w:rPr>
        <w:t>ɲɪ</w:t>
      </w:r>
      <w:r>
        <w:rPr>
          <w:rFonts w:eastAsia="ArialUnicodeMS-WinCharSetFFFF-H"/>
          <w:lang w:eastAsia="en-GB"/>
        </w:rPr>
        <w:sym w:font="SILDoulos IPA93" w:char="F029"/>
      </w:r>
      <w:r>
        <w:rPr>
          <w:lang w:eastAsia="en-GB"/>
        </w:rPr>
        <w:t xml:space="preserve">]                   ‘excrete’ </w:t>
      </w:r>
    </w:p>
    <w:p w14:paraId="6DE7B66D" w14:textId="77777777" w:rsidR="00EE070E" w:rsidRDefault="00BE1624">
      <w:pPr>
        <w:rPr>
          <w:lang w:eastAsia="en-GB"/>
        </w:rPr>
      </w:pPr>
      <w:r>
        <w:rPr>
          <w:lang w:eastAsia="en-GB"/>
        </w:rPr>
        <w:t xml:space="preserve"> </w:t>
      </w:r>
      <w:r>
        <w:rPr>
          <w:lang w:eastAsia="en-GB"/>
        </w:rPr>
        <w:tab/>
      </w:r>
      <w:r>
        <w:rPr>
          <w:lang w:eastAsia="en-GB"/>
        </w:rPr>
        <w:tab/>
      </w:r>
      <w:proofErr w:type="gramStart"/>
      <w:r>
        <w:rPr>
          <w:lang w:eastAsia="en-GB"/>
        </w:rPr>
        <w:t>nyanε</w:t>
      </w:r>
      <w:proofErr w:type="gramEnd"/>
      <w:r>
        <w:rPr>
          <w:lang w:eastAsia="en-GB"/>
        </w:rPr>
        <w:tab/>
      </w:r>
      <w:r>
        <w:rPr>
          <w:lang w:eastAsia="en-GB"/>
        </w:rPr>
        <w:tab/>
      </w:r>
      <w:r>
        <w:rPr>
          <w:lang w:eastAsia="en-GB"/>
        </w:rPr>
        <w:tab/>
        <w:t>[</w:t>
      </w:r>
      <w:r>
        <w:rPr>
          <w:rFonts w:eastAsia="DoulosSIL"/>
          <w:lang w:eastAsia="en-GB"/>
        </w:rPr>
        <w:t xml:space="preserve">ɲãnε]               </w:t>
      </w:r>
      <w:r>
        <w:rPr>
          <w:lang w:eastAsia="en-GB"/>
        </w:rPr>
        <w:t>‘disgrace’</w:t>
      </w:r>
    </w:p>
    <w:p w14:paraId="6D4E69E8" w14:textId="77777777" w:rsidR="00EE070E" w:rsidRDefault="00BE1624">
      <w:pPr>
        <w:rPr>
          <w:lang w:eastAsia="en-GB"/>
        </w:rPr>
      </w:pPr>
      <w:r>
        <w:rPr>
          <w:lang w:eastAsia="en-GB"/>
        </w:rPr>
        <w:t xml:space="preserve"> </w:t>
      </w:r>
      <w:r>
        <w:rPr>
          <w:lang w:eastAsia="en-GB"/>
        </w:rPr>
        <w:tab/>
      </w:r>
      <w:r>
        <w:rPr>
          <w:lang w:eastAsia="en-GB"/>
        </w:rPr>
        <w:tab/>
      </w:r>
      <w:proofErr w:type="gramStart"/>
      <w:r>
        <w:rPr>
          <w:lang w:eastAsia="en-GB"/>
        </w:rPr>
        <w:t>ny</w:t>
      </w:r>
      <w:r>
        <w:rPr>
          <w:rFonts w:eastAsia="DoulosSIL"/>
          <w:lang w:eastAsia="en-GB"/>
        </w:rPr>
        <w:t>ɔ</w:t>
      </w:r>
      <w:r>
        <w:rPr>
          <w:lang w:eastAsia="en-GB"/>
        </w:rPr>
        <w:t>kε</w:t>
      </w:r>
      <w:proofErr w:type="gramEnd"/>
      <w:r>
        <w:rPr>
          <w:lang w:eastAsia="en-GB"/>
        </w:rPr>
        <w:t xml:space="preserve"> </w:t>
      </w:r>
      <w:r>
        <w:rPr>
          <w:lang w:eastAsia="en-GB"/>
        </w:rPr>
        <w:tab/>
      </w:r>
      <w:r>
        <w:rPr>
          <w:lang w:eastAsia="en-GB"/>
        </w:rPr>
        <w:tab/>
      </w:r>
      <w:r>
        <w:rPr>
          <w:lang w:eastAsia="en-GB"/>
        </w:rPr>
        <w:tab/>
        <w:t>[ɲ</w:t>
      </w:r>
      <w:r>
        <w:rPr>
          <w:rFonts w:eastAsia="DoulosSIL"/>
          <w:lang w:eastAsia="en-GB"/>
        </w:rPr>
        <w:t>ɔ</w:t>
      </w:r>
      <w:r>
        <w:rPr>
          <w:rFonts w:eastAsia="DoulosSIL"/>
          <w:lang w:eastAsia="en-GB"/>
        </w:rPr>
        <w:sym w:font="SILDoulos IPA93" w:char="F029"/>
      </w:r>
      <w:r>
        <w:rPr>
          <w:lang w:eastAsia="en-GB"/>
        </w:rPr>
        <w:t xml:space="preserve">kε]               ‘catch’ </w:t>
      </w:r>
    </w:p>
    <w:p w14:paraId="7441E24A" w14:textId="77777777" w:rsidR="00EE070E" w:rsidRDefault="00BE1624">
      <w:pPr>
        <w:rPr>
          <w:lang w:eastAsia="en-GB"/>
        </w:rPr>
      </w:pPr>
      <w:r>
        <w:rPr>
          <w:lang w:eastAsia="en-GB"/>
        </w:rPr>
        <w:t xml:space="preserve"> </w:t>
      </w:r>
      <w:r>
        <w:rPr>
          <w:lang w:eastAsia="en-GB"/>
        </w:rPr>
        <w:tab/>
      </w:r>
      <w:r>
        <w:rPr>
          <w:lang w:eastAsia="en-GB"/>
        </w:rPr>
        <w:tab/>
      </w:r>
      <w:proofErr w:type="gramStart"/>
      <w:r>
        <w:rPr>
          <w:lang w:eastAsia="en-GB"/>
        </w:rPr>
        <w:t>nyɔɔrε</w:t>
      </w:r>
      <w:proofErr w:type="gramEnd"/>
      <w:r>
        <w:rPr>
          <w:lang w:eastAsia="en-GB"/>
        </w:rPr>
        <w:tab/>
      </w:r>
      <w:r>
        <w:rPr>
          <w:lang w:eastAsia="en-GB"/>
        </w:rPr>
        <w:tab/>
      </w:r>
      <w:r>
        <w:rPr>
          <w:lang w:eastAsia="en-GB"/>
        </w:rPr>
        <w:tab/>
        <w:t>[</w:t>
      </w:r>
      <w:r>
        <w:rPr>
          <w:rFonts w:eastAsia="DoulosSIL"/>
          <w:lang w:eastAsia="en-GB"/>
        </w:rPr>
        <w:t>ɲɔ</w:t>
      </w:r>
      <w:r>
        <w:rPr>
          <w:rFonts w:eastAsia="DoulosSIL"/>
          <w:lang w:eastAsia="en-GB"/>
        </w:rPr>
        <w:sym w:font="SILDoulos IPA93" w:char="F029"/>
      </w:r>
      <w:r>
        <w:rPr>
          <w:rFonts w:eastAsia="DoulosSIL"/>
          <w:lang w:eastAsia="en-GB"/>
        </w:rPr>
        <w:t xml:space="preserve">:rɛ]      </w:t>
      </w:r>
      <w:r>
        <w:rPr>
          <w:rFonts w:eastAsia="DoulosSIL"/>
          <w:lang w:eastAsia="en-GB"/>
        </w:rPr>
        <w:tab/>
        <w:t xml:space="preserve"> ‘life’</w:t>
      </w:r>
    </w:p>
    <w:p w14:paraId="1E931836" w14:textId="77777777" w:rsidR="00EE070E" w:rsidRDefault="00BE1624">
      <w:pPr>
        <w:spacing w:before="200" w:line="240" w:lineRule="exact"/>
        <w:jc w:val="both"/>
        <w:rPr>
          <w:lang w:eastAsia="en-GB"/>
        </w:rPr>
      </w:pPr>
      <w:r>
        <w:rPr>
          <w:lang w:eastAsia="en-GB"/>
        </w:rPr>
        <w:t>The sound /</w:t>
      </w:r>
      <w:r>
        <w:rPr>
          <w:rFonts w:eastAsia="TimesNewRoman,Bold"/>
          <w:lang w:eastAsia="en-GB"/>
        </w:rPr>
        <w:t>ŋ</w:t>
      </w:r>
      <w:r>
        <w:rPr>
          <w:lang w:eastAsia="en-GB"/>
        </w:rPr>
        <w:t>m/ is a labial velar nasal sound. It occurs only in the initial position language. Its distribution is before spread-retracted nasal vowels only. It is a digraph as it is articulated as a single sound. It is not found in many words of the dialect. Some examples are below.</w:t>
      </w:r>
    </w:p>
    <w:p w14:paraId="0C1495AE" w14:textId="77777777" w:rsidR="00EE070E" w:rsidRDefault="00BE1624">
      <w:pPr>
        <w:rPr>
          <w:b/>
          <w:lang w:eastAsia="en-GB"/>
        </w:rPr>
      </w:pPr>
      <w:r>
        <w:rPr>
          <w:rFonts w:eastAsia="TimesNewRoman,Italic"/>
          <w:lang w:eastAsia="en-GB"/>
        </w:rPr>
        <w:t>(15)</w:t>
      </w:r>
      <w:r>
        <w:rPr>
          <w:rFonts w:eastAsia="TimesNewRoman,Italic"/>
          <w:lang w:eastAsia="en-GB"/>
        </w:rPr>
        <w:tab/>
      </w:r>
      <w:r>
        <w:rPr>
          <w:rFonts w:eastAsia="TimesNewRoman,Italic"/>
          <w:lang w:eastAsia="en-GB"/>
        </w:rPr>
        <w:tab/>
      </w:r>
      <w:r>
        <w:rPr>
          <w:rFonts w:eastAsia="TimesNewRoman,Italic"/>
          <w:lang w:eastAsia="en-GB"/>
        </w:rPr>
        <w:tab/>
      </w:r>
      <w:r>
        <w:rPr>
          <w:rFonts w:eastAsia="TimesNewRoman,Italic"/>
          <w:lang w:eastAsia="en-GB"/>
        </w:rPr>
        <w:tab/>
      </w:r>
      <w:r>
        <w:rPr>
          <w:rFonts w:eastAsia="TimesNewRoman,Italic"/>
          <w:lang w:eastAsia="en-GB"/>
        </w:rPr>
        <w:tab/>
      </w:r>
      <w:r>
        <w:rPr>
          <w:b/>
          <w:lang w:eastAsia="en-GB"/>
        </w:rPr>
        <w:t>Word Initial</w:t>
      </w:r>
    </w:p>
    <w:p w14:paraId="0CBEE152" w14:textId="77777777" w:rsidR="00EE070E" w:rsidRDefault="00BE1624">
      <w:pPr>
        <w:rPr>
          <w:rFonts w:eastAsia="TimesNewRoman,Italic"/>
          <w:lang w:eastAsia="en-GB"/>
        </w:rPr>
      </w:pPr>
      <w:r>
        <w:rPr>
          <w:rFonts w:eastAsia="TimesNewRoman,Italic"/>
          <w:lang w:eastAsia="en-GB"/>
        </w:rPr>
        <w:t xml:space="preserve"> </w:t>
      </w:r>
      <w:r>
        <w:rPr>
          <w:rFonts w:eastAsia="TimesNewRoman,Italic"/>
          <w:lang w:eastAsia="en-GB"/>
        </w:rPr>
        <w:tab/>
      </w:r>
      <w:r>
        <w:rPr>
          <w:rFonts w:eastAsia="TimesNewRoman,Italic"/>
          <w:lang w:eastAsia="en-GB"/>
        </w:rPr>
        <w:tab/>
      </w:r>
      <w:proofErr w:type="gramStart"/>
      <w:r>
        <w:rPr>
          <w:rFonts w:eastAsia="TimesNewRoman,Italic"/>
          <w:lang w:eastAsia="en-GB"/>
        </w:rPr>
        <w:t>ŋmi</w:t>
      </w:r>
      <w:proofErr w:type="gramEnd"/>
      <w:r>
        <w:rPr>
          <w:rFonts w:eastAsia="TimesNewRoman,Italic"/>
          <w:lang w:eastAsia="en-GB"/>
        </w:rPr>
        <w:tab/>
      </w:r>
      <w:r>
        <w:rPr>
          <w:rFonts w:eastAsia="TimesNewRoman,Italic"/>
          <w:lang w:eastAsia="en-GB"/>
        </w:rPr>
        <w:tab/>
      </w:r>
      <w:r>
        <w:rPr>
          <w:rFonts w:eastAsia="TimesNewRoman,Italic"/>
          <w:lang w:eastAsia="en-GB"/>
        </w:rPr>
        <w:tab/>
        <w:t>[ŋmɪ</w:t>
      </w:r>
      <w:r>
        <w:rPr>
          <w:rFonts w:eastAsia="TimesNewRoman,Italic"/>
          <w:lang w:eastAsia="en-GB"/>
        </w:rPr>
        <w:sym w:font="SILDoulos IPA93" w:char="F029"/>
      </w:r>
      <w:r>
        <w:rPr>
          <w:rFonts w:eastAsia="TimesNewRoman,Italic"/>
          <w:lang w:eastAsia="en-GB"/>
        </w:rPr>
        <w:t xml:space="preserve">] </w:t>
      </w:r>
      <w:r>
        <w:rPr>
          <w:rFonts w:eastAsia="TimesNewRoman,Italic"/>
          <w:lang w:eastAsia="en-GB"/>
        </w:rPr>
        <w:tab/>
      </w:r>
      <w:r>
        <w:rPr>
          <w:rFonts w:eastAsia="TimesNewRoman,Italic"/>
          <w:lang w:eastAsia="en-GB"/>
        </w:rPr>
        <w:tab/>
      </w:r>
      <w:r>
        <w:rPr>
          <w:rFonts w:eastAsia="TimesNewRoman,Italic"/>
          <w:lang w:eastAsia="en-GB"/>
        </w:rPr>
        <w:tab/>
        <w:t>‘beat’</w:t>
      </w:r>
    </w:p>
    <w:p w14:paraId="11D6C79B" w14:textId="77777777" w:rsidR="00EE070E" w:rsidRDefault="00BE1624">
      <w:pPr>
        <w:rPr>
          <w:rFonts w:eastAsia="TimesNewRoman,Italic"/>
          <w:lang w:eastAsia="en-GB"/>
        </w:rPr>
      </w:pPr>
      <w:r>
        <w:rPr>
          <w:rFonts w:eastAsia="TimesNewRoman,Italic"/>
          <w:lang w:eastAsia="en-GB"/>
        </w:rPr>
        <w:t xml:space="preserve"> </w:t>
      </w:r>
      <w:r>
        <w:rPr>
          <w:rFonts w:eastAsia="TimesNewRoman,Italic"/>
          <w:lang w:eastAsia="en-GB"/>
        </w:rPr>
        <w:tab/>
      </w:r>
      <w:r>
        <w:rPr>
          <w:rFonts w:eastAsia="TimesNewRoman,Italic"/>
          <w:lang w:eastAsia="en-GB"/>
        </w:rPr>
        <w:tab/>
      </w:r>
      <w:proofErr w:type="gramStart"/>
      <w:r>
        <w:rPr>
          <w:rFonts w:eastAsia="TimesNewRoman,Italic"/>
          <w:lang w:eastAsia="en-GB"/>
        </w:rPr>
        <w:t>ŋma</w:t>
      </w:r>
      <w:proofErr w:type="gramEnd"/>
      <w:r>
        <w:rPr>
          <w:rFonts w:eastAsia="TimesNewRoman,Italic"/>
          <w:lang w:eastAsia="en-GB"/>
        </w:rPr>
        <w:tab/>
      </w:r>
      <w:r>
        <w:rPr>
          <w:rFonts w:eastAsia="TimesNewRoman,Italic"/>
          <w:lang w:eastAsia="en-GB"/>
        </w:rPr>
        <w:tab/>
      </w:r>
      <w:r>
        <w:rPr>
          <w:rFonts w:eastAsia="TimesNewRoman,Italic"/>
          <w:lang w:eastAsia="en-GB"/>
        </w:rPr>
        <w:tab/>
        <w:t xml:space="preserve">[ŋmã] </w:t>
      </w:r>
      <w:r>
        <w:rPr>
          <w:rFonts w:eastAsia="TimesNewRoman,Italic"/>
          <w:lang w:eastAsia="en-GB"/>
        </w:rPr>
        <w:tab/>
      </w:r>
      <w:r>
        <w:rPr>
          <w:rFonts w:eastAsia="TimesNewRoman,Italic"/>
          <w:lang w:eastAsia="en-GB"/>
        </w:rPr>
        <w:tab/>
      </w:r>
      <w:r>
        <w:rPr>
          <w:rFonts w:eastAsia="TimesNewRoman,Italic"/>
          <w:lang w:eastAsia="en-GB"/>
        </w:rPr>
        <w:tab/>
        <w:t>‘cut’</w:t>
      </w:r>
    </w:p>
    <w:p w14:paraId="77B43D5A" w14:textId="77777777" w:rsidR="00EE070E" w:rsidRDefault="00BE1624">
      <w:pPr>
        <w:rPr>
          <w:rFonts w:eastAsia="TimesNewRoman,Italic"/>
          <w:lang w:eastAsia="en-GB"/>
        </w:rPr>
      </w:pPr>
      <w:r>
        <w:rPr>
          <w:rFonts w:eastAsia="TimesNewRoman,Italic"/>
          <w:lang w:eastAsia="en-GB"/>
        </w:rPr>
        <w:t xml:space="preserve"> </w:t>
      </w:r>
      <w:r>
        <w:rPr>
          <w:rFonts w:eastAsia="TimesNewRoman,Italic"/>
          <w:lang w:eastAsia="en-GB"/>
        </w:rPr>
        <w:tab/>
      </w:r>
      <w:r>
        <w:rPr>
          <w:rFonts w:eastAsia="TimesNewRoman,Italic"/>
          <w:lang w:eastAsia="en-GB"/>
        </w:rPr>
        <w:tab/>
      </w:r>
      <w:proofErr w:type="gramStart"/>
      <w:r>
        <w:rPr>
          <w:rFonts w:eastAsia="TimesNewRoman,Italic"/>
          <w:lang w:eastAsia="en-GB"/>
        </w:rPr>
        <w:t>ŋmiregε</w:t>
      </w:r>
      <w:proofErr w:type="gramEnd"/>
      <w:r>
        <w:rPr>
          <w:rFonts w:eastAsia="TimesNewRoman,Italic"/>
          <w:lang w:eastAsia="en-GB"/>
        </w:rPr>
        <w:tab/>
      </w:r>
      <w:r>
        <w:rPr>
          <w:rFonts w:eastAsia="TimesNewRoman,Italic"/>
          <w:lang w:eastAsia="en-GB"/>
        </w:rPr>
        <w:tab/>
        <w:t>[ŋmɪ</w:t>
      </w:r>
      <w:r>
        <w:rPr>
          <w:rFonts w:eastAsia="TimesNewRoman,Italic"/>
          <w:lang w:eastAsia="en-GB"/>
        </w:rPr>
        <w:sym w:font="SILDoulos IPA93" w:char="F029"/>
      </w:r>
      <w:r>
        <w:rPr>
          <w:rFonts w:eastAsia="TimesNewRoman,Italic"/>
          <w:lang w:eastAsia="en-GB"/>
        </w:rPr>
        <w:t xml:space="preserve">rəgɛ] </w:t>
      </w:r>
      <w:r>
        <w:rPr>
          <w:rFonts w:eastAsia="TimesNewRoman,Italic"/>
          <w:lang w:eastAsia="en-GB"/>
        </w:rPr>
        <w:tab/>
      </w:r>
      <w:r>
        <w:rPr>
          <w:rFonts w:eastAsia="TimesNewRoman,Italic"/>
          <w:lang w:eastAsia="en-GB"/>
        </w:rPr>
        <w:tab/>
        <w:t>‘turn’</w:t>
      </w:r>
    </w:p>
    <w:p w14:paraId="58A2A0CD" w14:textId="77777777" w:rsidR="00EE070E" w:rsidRDefault="00BE1624">
      <w:pPr>
        <w:rPr>
          <w:rFonts w:eastAsia="TimesNewRoman,Italic"/>
          <w:lang w:eastAsia="en-GB"/>
        </w:rPr>
      </w:pPr>
      <w:r>
        <w:rPr>
          <w:rFonts w:eastAsia="TimesNewRoman,Italic"/>
          <w:lang w:eastAsia="en-GB"/>
        </w:rPr>
        <w:t xml:space="preserve"> </w:t>
      </w:r>
      <w:r>
        <w:rPr>
          <w:rFonts w:eastAsia="TimesNewRoman,Italic"/>
          <w:lang w:eastAsia="en-GB"/>
        </w:rPr>
        <w:tab/>
      </w:r>
      <w:r>
        <w:rPr>
          <w:rFonts w:eastAsia="TimesNewRoman,Italic"/>
          <w:lang w:eastAsia="en-GB"/>
        </w:rPr>
        <w:tab/>
      </w:r>
      <w:proofErr w:type="gramStart"/>
      <w:r>
        <w:rPr>
          <w:rFonts w:eastAsia="TimesNewRoman,Italic"/>
          <w:lang w:eastAsia="en-GB"/>
        </w:rPr>
        <w:t>ŋmikε</w:t>
      </w:r>
      <w:proofErr w:type="gramEnd"/>
      <w:r>
        <w:rPr>
          <w:rFonts w:eastAsia="TimesNewRoman,Italic"/>
          <w:lang w:eastAsia="en-GB"/>
        </w:rPr>
        <w:tab/>
      </w:r>
      <w:r>
        <w:rPr>
          <w:rFonts w:eastAsia="TimesNewRoman,Italic"/>
          <w:lang w:eastAsia="en-GB"/>
        </w:rPr>
        <w:tab/>
      </w:r>
      <w:r>
        <w:rPr>
          <w:rFonts w:eastAsia="TimesNewRoman,Italic"/>
          <w:lang w:eastAsia="en-GB"/>
        </w:rPr>
        <w:tab/>
        <w:t>[ŋmɪ</w:t>
      </w:r>
      <w:r>
        <w:rPr>
          <w:rFonts w:eastAsia="TimesNewRoman,Italic"/>
          <w:lang w:eastAsia="en-GB"/>
        </w:rPr>
        <w:sym w:font="SILDoulos IPA93" w:char="F029"/>
      </w:r>
      <w:r>
        <w:rPr>
          <w:rFonts w:eastAsia="TimesNewRoman,Italic"/>
          <w:lang w:eastAsia="en-GB"/>
        </w:rPr>
        <w:t xml:space="preserve">kε] </w:t>
      </w:r>
      <w:r>
        <w:rPr>
          <w:rFonts w:eastAsia="TimesNewRoman,Italic"/>
          <w:lang w:eastAsia="en-GB"/>
        </w:rPr>
        <w:tab/>
      </w:r>
      <w:r>
        <w:rPr>
          <w:rFonts w:eastAsia="TimesNewRoman,Italic"/>
          <w:lang w:eastAsia="en-GB"/>
        </w:rPr>
        <w:tab/>
        <w:t>‘squeeze’</w:t>
      </w:r>
    </w:p>
    <w:p w14:paraId="71FFC318" w14:textId="77777777" w:rsidR="00EE070E" w:rsidRDefault="00BE1624">
      <w:pPr>
        <w:numPr>
          <w:ilvl w:val="2"/>
          <w:numId w:val="1"/>
        </w:numPr>
        <w:spacing w:before="200" w:after="200"/>
        <w:ind w:left="540" w:hanging="540"/>
        <w:rPr>
          <w:lang w:eastAsia="en-GB"/>
        </w:rPr>
      </w:pPr>
      <w:r>
        <w:rPr>
          <w:b/>
          <w:lang w:eastAsia="en-GB"/>
        </w:rPr>
        <w:t>Distribution of Nankarε Fricatives</w:t>
      </w:r>
    </w:p>
    <w:p w14:paraId="7BEC5BC3" w14:textId="77777777" w:rsidR="00EE070E" w:rsidRDefault="00BE1624">
      <w:pPr>
        <w:spacing w:line="240" w:lineRule="exact"/>
        <w:jc w:val="both"/>
        <w:rPr>
          <w:lang w:eastAsia="en-GB"/>
        </w:rPr>
      </w:pPr>
      <w:r>
        <w:rPr>
          <w:b/>
          <w:lang w:eastAsia="en-GB"/>
        </w:rPr>
        <w:t>/</w:t>
      </w:r>
      <w:r>
        <w:rPr>
          <w:lang w:eastAsia="en-GB"/>
        </w:rPr>
        <w:t xml:space="preserve">v/ this is a voiced labio-dental fricative. All types of vowels occur with it only in word initial. </w:t>
      </w:r>
    </w:p>
    <w:p w14:paraId="35894558" w14:textId="77777777" w:rsidR="00EE070E" w:rsidRDefault="00BE1624">
      <w:pPr>
        <w:ind w:left="2880" w:firstLine="720"/>
        <w:rPr>
          <w:b/>
          <w:lang w:eastAsia="en-GB"/>
        </w:rPr>
      </w:pPr>
      <w:r>
        <w:rPr>
          <w:b/>
          <w:lang w:eastAsia="en-GB"/>
        </w:rPr>
        <w:t>Word Initial</w:t>
      </w:r>
    </w:p>
    <w:p w14:paraId="6E362465" w14:textId="77777777" w:rsidR="00EE070E" w:rsidRDefault="00BE1624">
      <w:pPr>
        <w:rPr>
          <w:lang w:eastAsia="en-GB"/>
        </w:rPr>
      </w:pPr>
      <w:r>
        <w:rPr>
          <w:lang w:eastAsia="en-GB"/>
        </w:rPr>
        <w:t xml:space="preserve"> </w:t>
      </w:r>
      <w:r>
        <w:rPr>
          <w:lang w:eastAsia="en-GB"/>
        </w:rPr>
        <w:tab/>
        <w:t>(16)</w:t>
      </w:r>
      <w:r>
        <w:rPr>
          <w:lang w:eastAsia="en-GB"/>
        </w:rPr>
        <w:tab/>
      </w:r>
      <w:proofErr w:type="gramStart"/>
      <w:r>
        <w:rPr>
          <w:lang w:eastAsia="en-GB"/>
        </w:rPr>
        <w:t>vaala</w:t>
      </w:r>
      <w:proofErr w:type="gramEnd"/>
      <w:r>
        <w:rPr>
          <w:lang w:eastAsia="en-GB"/>
        </w:rPr>
        <w:t xml:space="preserve"> </w:t>
      </w:r>
      <w:r>
        <w:rPr>
          <w:lang w:eastAsia="en-GB"/>
        </w:rPr>
        <w:tab/>
      </w:r>
      <w:r>
        <w:rPr>
          <w:lang w:eastAsia="en-GB"/>
        </w:rPr>
        <w:tab/>
      </w:r>
      <w:r>
        <w:rPr>
          <w:lang w:eastAsia="en-GB"/>
        </w:rPr>
        <w:tab/>
        <w:t xml:space="preserve">[vaala]                </w:t>
      </w:r>
      <w:r>
        <w:rPr>
          <w:lang w:eastAsia="en-GB"/>
        </w:rPr>
        <w:tab/>
        <w:t xml:space="preserve">‘heaps of rubbish’ </w:t>
      </w:r>
    </w:p>
    <w:p w14:paraId="2E1F3852" w14:textId="77777777" w:rsidR="00EE070E" w:rsidRDefault="00BE1624">
      <w:pPr>
        <w:rPr>
          <w:lang w:eastAsia="en-GB"/>
        </w:rPr>
      </w:pPr>
      <w:r>
        <w:rPr>
          <w:lang w:eastAsia="en-GB"/>
        </w:rPr>
        <w:t xml:space="preserve"> </w:t>
      </w:r>
      <w:r>
        <w:rPr>
          <w:lang w:eastAsia="en-GB"/>
        </w:rPr>
        <w:tab/>
      </w:r>
      <w:r>
        <w:rPr>
          <w:lang w:eastAsia="en-GB"/>
        </w:rPr>
        <w:tab/>
      </w:r>
      <w:proofErr w:type="gramStart"/>
      <w:r>
        <w:rPr>
          <w:lang w:eastAsia="en-GB"/>
        </w:rPr>
        <w:t>vole</w:t>
      </w:r>
      <w:proofErr w:type="gramEnd"/>
      <w:r>
        <w:rPr>
          <w:lang w:eastAsia="en-GB"/>
        </w:rPr>
        <w:t xml:space="preserve"> </w:t>
      </w:r>
      <w:r>
        <w:rPr>
          <w:lang w:eastAsia="en-GB"/>
        </w:rPr>
        <w:tab/>
      </w:r>
      <w:r>
        <w:rPr>
          <w:lang w:eastAsia="en-GB"/>
        </w:rPr>
        <w:tab/>
      </w:r>
      <w:r>
        <w:rPr>
          <w:lang w:eastAsia="en-GB"/>
        </w:rPr>
        <w:tab/>
        <w:t xml:space="preserve">[vole]                       </w:t>
      </w:r>
      <w:r>
        <w:rPr>
          <w:lang w:eastAsia="en-GB"/>
        </w:rPr>
        <w:tab/>
        <w:t xml:space="preserve">‘swallow’ </w:t>
      </w:r>
    </w:p>
    <w:p w14:paraId="7EC05E8D" w14:textId="77777777" w:rsidR="00EE070E" w:rsidRDefault="00BE1624">
      <w:pPr>
        <w:rPr>
          <w:lang w:eastAsia="en-GB"/>
        </w:rPr>
      </w:pPr>
      <w:r>
        <w:rPr>
          <w:lang w:eastAsia="en-GB"/>
        </w:rPr>
        <w:t xml:space="preserve"> </w:t>
      </w:r>
      <w:r>
        <w:rPr>
          <w:lang w:eastAsia="en-GB"/>
        </w:rPr>
        <w:tab/>
      </w:r>
      <w:r>
        <w:rPr>
          <w:lang w:eastAsia="en-GB"/>
        </w:rPr>
        <w:tab/>
        <w:t xml:space="preserve">ve’e </w:t>
      </w:r>
      <w:r>
        <w:rPr>
          <w:lang w:eastAsia="en-GB"/>
        </w:rPr>
        <w:tab/>
      </w:r>
      <w:r>
        <w:rPr>
          <w:lang w:eastAsia="en-GB"/>
        </w:rPr>
        <w:tab/>
      </w:r>
      <w:r>
        <w:rPr>
          <w:lang w:eastAsia="en-GB"/>
        </w:rPr>
        <w:tab/>
        <w:t xml:space="preserve">[veɁe]                    </w:t>
      </w:r>
      <w:r>
        <w:rPr>
          <w:lang w:eastAsia="en-GB"/>
        </w:rPr>
        <w:tab/>
        <w:t>‘pull’</w:t>
      </w:r>
    </w:p>
    <w:p w14:paraId="34F85357" w14:textId="77777777" w:rsidR="00EE070E" w:rsidRDefault="00BE1624">
      <w:pPr>
        <w:rPr>
          <w:lang w:eastAsia="en-GB"/>
        </w:rPr>
      </w:pPr>
      <w:r>
        <w:rPr>
          <w:lang w:eastAsia="en-GB"/>
        </w:rPr>
        <w:t xml:space="preserve"> </w:t>
      </w:r>
      <w:r>
        <w:rPr>
          <w:lang w:eastAsia="en-GB"/>
        </w:rPr>
        <w:tab/>
      </w:r>
      <w:r>
        <w:rPr>
          <w:lang w:eastAsia="en-GB"/>
        </w:rPr>
        <w:tab/>
      </w:r>
      <w:proofErr w:type="gramStart"/>
      <w:r>
        <w:rPr>
          <w:lang w:eastAsia="en-GB"/>
        </w:rPr>
        <w:t>vike</w:t>
      </w:r>
      <w:proofErr w:type="gramEnd"/>
      <w:r>
        <w:rPr>
          <w:lang w:eastAsia="en-GB"/>
        </w:rPr>
        <w:t xml:space="preserve"> </w:t>
      </w:r>
      <w:r>
        <w:rPr>
          <w:lang w:eastAsia="en-GB"/>
        </w:rPr>
        <w:tab/>
      </w:r>
      <w:r>
        <w:rPr>
          <w:lang w:eastAsia="en-GB"/>
        </w:rPr>
        <w:tab/>
      </w:r>
      <w:r>
        <w:rPr>
          <w:lang w:eastAsia="en-GB"/>
        </w:rPr>
        <w:tab/>
        <w:t xml:space="preserve">[vike]                       </w:t>
      </w:r>
      <w:r>
        <w:rPr>
          <w:lang w:eastAsia="en-GB"/>
        </w:rPr>
        <w:tab/>
        <w:t xml:space="preserve">‘uproot’ </w:t>
      </w:r>
    </w:p>
    <w:p w14:paraId="35A1FDDC" w14:textId="77777777" w:rsidR="00EE070E" w:rsidRDefault="00BE1624">
      <w:pPr>
        <w:rPr>
          <w:lang w:eastAsia="en-GB"/>
        </w:rPr>
      </w:pPr>
      <w:r>
        <w:rPr>
          <w:lang w:eastAsia="en-GB"/>
        </w:rPr>
        <w:t xml:space="preserve"> </w:t>
      </w:r>
      <w:r>
        <w:rPr>
          <w:lang w:eastAsia="en-GB"/>
        </w:rPr>
        <w:tab/>
      </w:r>
      <w:r>
        <w:rPr>
          <w:lang w:eastAsia="en-GB"/>
        </w:rPr>
        <w:tab/>
      </w:r>
      <w:proofErr w:type="gramStart"/>
      <w:r>
        <w:rPr>
          <w:lang w:eastAsia="en-GB"/>
        </w:rPr>
        <w:t>v</w:t>
      </w:r>
      <w:r>
        <w:rPr>
          <w:rFonts w:eastAsia="TimesNewRoman,Italic"/>
          <w:lang w:eastAsia="en-GB"/>
        </w:rPr>
        <w:t>iiɔ</w:t>
      </w:r>
      <w:proofErr w:type="gramEnd"/>
      <w:r>
        <w:rPr>
          <w:lang w:eastAsia="en-GB"/>
        </w:rPr>
        <w:tab/>
      </w:r>
      <w:r>
        <w:rPr>
          <w:lang w:eastAsia="en-GB"/>
        </w:rPr>
        <w:tab/>
      </w:r>
      <w:r>
        <w:rPr>
          <w:lang w:eastAsia="en-GB"/>
        </w:rPr>
        <w:tab/>
        <w:t>[v</w:t>
      </w:r>
      <w:r>
        <w:rPr>
          <w:rFonts w:eastAsia="TimesNewRoman,Italic"/>
          <w:lang w:eastAsia="en-GB"/>
        </w:rPr>
        <w:t xml:space="preserve">ɪ:ɔ]                        </w:t>
      </w:r>
      <w:r>
        <w:rPr>
          <w:rFonts w:eastAsia="TimesNewRoman,Italic"/>
          <w:lang w:eastAsia="en-GB"/>
        </w:rPr>
        <w:tab/>
      </w:r>
      <w:r>
        <w:rPr>
          <w:lang w:eastAsia="en-GB"/>
        </w:rPr>
        <w:t xml:space="preserve">‘farm hurt’ </w:t>
      </w:r>
    </w:p>
    <w:p w14:paraId="22949ED1" w14:textId="77777777" w:rsidR="00EE070E" w:rsidRDefault="00BE1624">
      <w:pPr>
        <w:rPr>
          <w:lang w:eastAsia="en-GB"/>
        </w:rPr>
      </w:pPr>
      <w:r>
        <w:rPr>
          <w:lang w:eastAsia="en-GB"/>
        </w:rPr>
        <w:t xml:space="preserve"> </w:t>
      </w:r>
      <w:r>
        <w:rPr>
          <w:lang w:eastAsia="en-GB"/>
        </w:rPr>
        <w:tab/>
      </w:r>
      <w:r>
        <w:rPr>
          <w:lang w:eastAsia="en-GB"/>
        </w:rPr>
        <w:tab/>
      </w:r>
      <w:proofErr w:type="gramStart"/>
      <w:r>
        <w:rPr>
          <w:lang w:eastAsia="en-GB"/>
        </w:rPr>
        <w:t>v</w:t>
      </w:r>
      <w:r>
        <w:rPr>
          <w:rFonts w:eastAsia="TimesNewRoman,Italic"/>
          <w:lang w:eastAsia="en-GB"/>
        </w:rPr>
        <w:t>ɔ</w:t>
      </w:r>
      <w:r>
        <w:rPr>
          <w:lang w:eastAsia="en-GB"/>
        </w:rPr>
        <w:t>a</w:t>
      </w:r>
      <w:proofErr w:type="gramEnd"/>
      <w:r>
        <w:rPr>
          <w:lang w:eastAsia="en-GB"/>
        </w:rPr>
        <w:t xml:space="preserve"> </w:t>
      </w:r>
      <w:r>
        <w:rPr>
          <w:lang w:eastAsia="en-GB"/>
        </w:rPr>
        <w:tab/>
      </w:r>
      <w:r>
        <w:rPr>
          <w:lang w:eastAsia="en-GB"/>
        </w:rPr>
        <w:tab/>
      </w:r>
      <w:r>
        <w:rPr>
          <w:lang w:eastAsia="en-GB"/>
        </w:rPr>
        <w:tab/>
        <w:t>[v</w:t>
      </w:r>
      <w:r>
        <w:rPr>
          <w:rFonts w:eastAsia="TimesNewRoman,Italic"/>
          <w:lang w:eastAsia="en-GB"/>
        </w:rPr>
        <w:t>ɔ</w:t>
      </w:r>
      <w:r>
        <w:rPr>
          <w:lang w:eastAsia="en-GB"/>
        </w:rPr>
        <w:t xml:space="preserve">a]                      </w:t>
      </w:r>
      <w:r>
        <w:rPr>
          <w:lang w:eastAsia="en-GB"/>
        </w:rPr>
        <w:tab/>
        <w:t>‘emptiness’</w:t>
      </w:r>
    </w:p>
    <w:p w14:paraId="3A9D6CC0" w14:textId="77777777" w:rsidR="00EE070E" w:rsidRDefault="00BE1624">
      <w:pPr>
        <w:spacing w:before="200" w:line="240" w:lineRule="exact"/>
        <w:jc w:val="both"/>
        <w:rPr>
          <w:lang w:eastAsia="en-GB"/>
        </w:rPr>
      </w:pPr>
      <w:r>
        <w:rPr>
          <w:lang w:eastAsia="en-GB"/>
        </w:rPr>
        <w:lastRenderedPageBreak/>
        <w:t>The /f</w:t>
      </w:r>
      <w:r>
        <w:rPr>
          <w:b/>
          <w:lang w:eastAsia="en-GB"/>
        </w:rPr>
        <w:t xml:space="preserve">/ </w:t>
      </w:r>
      <w:r>
        <w:rPr>
          <w:lang w:eastAsia="en-GB"/>
        </w:rPr>
        <w:t>sound</w:t>
      </w:r>
      <w:r>
        <w:rPr>
          <w:b/>
          <w:lang w:eastAsia="en-GB"/>
        </w:rPr>
        <w:t xml:space="preserve"> </w:t>
      </w:r>
      <w:r>
        <w:rPr>
          <w:lang w:eastAsia="en-GB"/>
        </w:rPr>
        <w:t xml:space="preserve">is also a voiceless labio-dental fricative. It distributes over all vowels in word initial and final position. For instance; </w:t>
      </w:r>
    </w:p>
    <w:p w14:paraId="4461DDC3" w14:textId="77777777" w:rsidR="00EE070E" w:rsidRDefault="00BE1624">
      <w:pPr>
        <w:ind w:firstLine="720"/>
        <w:rPr>
          <w:b/>
          <w:lang w:eastAsia="en-GB"/>
        </w:rPr>
      </w:pPr>
      <w:r>
        <w:rPr>
          <w:lang w:eastAsia="en-GB"/>
        </w:rPr>
        <w:t xml:space="preserve">(17)  </w:t>
      </w:r>
      <w:r>
        <w:rPr>
          <w:lang w:eastAsia="en-GB"/>
        </w:rPr>
        <w:tab/>
      </w:r>
      <w:r>
        <w:rPr>
          <w:lang w:eastAsia="en-GB"/>
        </w:rPr>
        <w:tab/>
      </w:r>
      <w:r>
        <w:rPr>
          <w:lang w:eastAsia="en-GB"/>
        </w:rPr>
        <w:tab/>
      </w:r>
      <w:r>
        <w:rPr>
          <w:b/>
          <w:lang w:eastAsia="en-GB"/>
        </w:rPr>
        <w:t>Word Initial</w:t>
      </w:r>
    </w:p>
    <w:p w14:paraId="79855DC6" w14:textId="77777777" w:rsidR="00EE070E" w:rsidRDefault="00BE1624">
      <w:pPr>
        <w:rPr>
          <w:lang w:eastAsia="en-GB"/>
        </w:rPr>
      </w:pPr>
      <w:r>
        <w:rPr>
          <w:lang w:eastAsia="en-GB"/>
        </w:rPr>
        <w:tab/>
      </w:r>
      <w:r>
        <w:rPr>
          <w:lang w:eastAsia="en-GB"/>
        </w:rPr>
        <w:tab/>
      </w:r>
      <w:proofErr w:type="gramStart"/>
      <w:r>
        <w:rPr>
          <w:lang w:eastAsia="en-GB"/>
        </w:rPr>
        <w:t>fa</w:t>
      </w:r>
      <w:proofErr w:type="gramEnd"/>
      <w:r>
        <w:rPr>
          <w:lang w:eastAsia="en-GB"/>
        </w:rPr>
        <w:tab/>
      </w:r>
      <w:r>
        <w:rPr>
          <w:lang w:eastAsia="en-GB"/>
        </w:rPr>
        <w:tab/>
      </w:r>
      <w:r>
        <w:rPr>
          <w:lang w:eastAsia="en-GB"/>
        </w:rPr>
        <w:tab/>
        <w:t xml:space="preserve">[fã]                          </w:t>
      </w:r>
      <w:r>
        <w:rPr>
          <w:lang w:eastAsia="en-GB"/>
        </w:rPr>
        <w:tab/>
        <w:t>‘cheat’</w:t>
      </w:r>
    </w:p>
    <w:p w14:paraId="0C6B7044" w14:textId="77777777" w:rsidR="00EE070E" w:rsidRDefault="00BE1624">
      <w:pPr>
        <w:rPr>
          <w:lang w:eastAsia="en-GB"/>
        </w:rPr>
      </w:pPr>
      <w:r>
        <w:rPr>
          <w:lang w:eastAsia="en-GB"/>
        </w:rPr>
        <w:t xml:space="preserve"> </w:t>
      </w:r>
      <w:r>
        <w:rPr>
          <w:lang w:eastAsia="en-GB"/>
        </w:rPr>
        <w:tab/>
      </w:r>
      <w:r>
        <w:rPr>
          <w:lang w:eastAsia="en-GB"/>
        </w:rPr>
        <w:tab/>
      </w:r>
      <w:proofErr w:type="gramStart"/>
      <w:r>
        <w:rPr>
          <w:lang w:eastAsia="en-GB"/>
        </w:rPr>
        <w:t>fɔ</w:t>
      </w:r>
      <w:proofErr w:type="gramEnd"/>
      <w:r>
        <w:rPr>
          <w:lang w:eastAsia="en-GB"/>
        </w:rPr>
        <w:tab/>
      </w:r>
      <w:r>
        <w:rPr>
          <w:lang w:eastAsia="en-GB"/>
        </w:rPr>
        <w:tab/>
      </w:r>
      <w:r>
        <w:rPr>
          <w:lang w:eastAsia="en-GB"/>
        </w:rPr>
        <w:tab/>
        <w:t>[f</w:t>
      </w:r>
      <w:r>
        <w:rPr>
          <w:rFonts w:eastAsia="TimesNewRoman,Italic"/>
          <w:lang w:eastAsia="en-GB"/>
        </w:rPr>
        <w:t xml:space="preserve">a]                     </w:t>
      </w:r>
      <w:r>
        <w:rPr>
          <w:rFonts w:eastAsia="TimesNewRoman,Italic"/>
          <w:lang w:eastAsia="en-GB"/>
        </w:rPr>
        <w:tab/>
      </w:r>
      <w:r>
        <w:rPr>
          <w:lang w:eastAsia="en-GB"/>
        </w:rPr>
        <w:t xml:space="preserve">‘become blind’ </w:t>
      </w:r>
    </w:p>
    <w:p w14:paraId="10BE9395" w14:textId="77777777" w:rsidR="00EE070E" w:rsidRDefault="00BE1624">
      <w:pPr>
        <w:rPr>
          <w:lang w:eastAsia="en-GB"/>
        </w:rPr>
      </w:pPr>
      <w:r>
        <w:rPr>
          <w:lang w:eastAsia="en-GB"/>
        </w:rPr>
        <w:t xml:space="preserve"> </w:t>
      </w:r>
      <w:r>
        <w:rPr>
          <w:lang w:eastAsia="en-GB"/>
        </w:rPr>
        <w:tab/>
      </w:r>
      <w:r>
        <w:rPr>
          <w:lang w:eastAsia="en-GB"/>
        </w:rPr>
        <w:tab/>
      </w:r>
      <w:proofErr w:type="gramStart"/>
      <w:r>
        <w:rPr>
          <w:lang w:eastAsia="en-GB"/>
        </w:rPr>
        <w:t>file</w:t>
      </w:r>
      <w:proofErr w:type="gramEnd"/>
      <w:r>
        <w:rPr>
          <w:lang w:eastAsia="en-GB"/>
        </w:rPr>
        <w:tab/>
      </w:r>
      <w:r>
        <w:rPr>
          <w:lang w:eastAsia="en-GB"/>
        </w:rPr>
        <w:tab/>
      </w:r>
      <w:r>
        <w:rPr>
          <w:lang w:eastAsia="en-GB"/>
        </w:rPr>
        <w:tab/>
        <w:t xml:space="preserve">[file]                     </w:t>
      </w:r>
      <w:r>
        <w:rPr>
          <w:lang w:eastAsia="en-GB"/>
        </w:rPr>
        <w:tab/>
        <w:t>‘to fan’</w:t>
      </w:r>
    </w:p>
    <w:p w14:paraId="7A307B6A" w14:textId="77777777" w:rsidR="00EE070E" w:rsidRDefault="00BE1624">
      <w:pPr>
        <w:spacing w:before="200" w:line="240" w:lineRule="exact"/>
        <w:jc w:val="both"/>
        <w:rPr>
          <w:lang w:eastAsia="en-GB"/>
        </w:rPr>
      </w:pPr>
      <w:r>
        <w:rPr>
          <w:lang w:eastAsia="en-GB"/>
        </w:rPr>
        <w:t>/z/</w:t>
      </w:r>
      <w:r>
        <w:rPr>
          <w:b/>
          <w:lang w:eastAsia="en-GB"/>
        </w:rPr>
        <w:t xml:space="preserve"> </w:t>
      </w:r>
      <w:r>
        <w:rPr>
          <w:lang w:eastAsia="en-GB"/>
        </w:rPr>
        <w:t xml:space="preserve">is a voiced alveolar fricative also precedes all types of vowels in word initial and medial positions. It does not occur in word final position. For example; </w:t>
      </w:r>
    </w:p>
    <w:p w14:paraId="30FB8BDE" w14:textId="77777777" w:rsidR="00EE070E" w:rsidRPr="008E6205" w:rsidRDefault="00BE1624">
      <w:pPr>
        <w:ind w:firstLine="720"/>
        <w:rPr>
          <w:b/>
          <w:lang w:val="de-DE" w:eastAsia="en-GB"/>
        </w:rPr>
      </w:pPr>
      <w:r w:rsidRPr="008E6205">
        <w:rPr>
          <w:lang w:val="de-DE" w:eastAsia="en-GB"/>
        </w:rPr>
        <w:t xml:space="preserve">(18) </w:t>
      </w:r>
      <w:r w:rsidRPr="008E6205">
        <w:rPr>
          <w:lang w:val="de-DE" w:eastAsia="en-GB"/>
        </w:rPr>
        <w:tab/>
      </w:r>
      <w:r w:rsidRPr="008E6205">
        <w:rPr>
          <w:lang w:val="de-DE" w:eastAsia="en-GB"/>
        </w:rPr>
        <w:tab/>
      </w:r>
      <w:r w:rsidRPr="008E6205">
        <w:rPr>
          <w:lang w:val="de-DE" w:eastAsia="en-GB"/>
        </w:rPr>
        <w:tab/>
      </w:r>
      <w:r w:rsidRPr="008E6205">
        <w:rPr>
          <w:lang w:val="de-DE" w:eastAsia="en-GB"/>
        </w:rPr>
        <w:tab/>
      </w:r>
      <w:r w:rsidRPr="008E6205">
        <w:rPr>
          <w:b/>
          <w:lang w:val="de-DE" w:eastAsia="en-GB"/>
        </w:rPr>
        <w:t xml:space="preserve">Word Initial </w:t>
      </w:r>
    </w:p>
    <w:p w14:paraId="3D318EF4" w14:textId="77777777" w:rsidR="00EE070E" w:rsidRPr="008E6205" w:rsidRDefault="00BE1624">
      <w:pPr>
        <w:ind w:left="720" w:firstLine="720"/>
        <w:rPr>
          <w:lang w:val="de-DE"/>
        </w:rPr>
      </w:pPr>
      <w:r w:rsidRPr="008E6205">
        <w:rPr>
          <w:lang w:val="de-DE"/>
        </w:rPr>
        <w:t>Zim</w:t>
      </w:r>
      <w:r w:rsidRPr="008E6205">
        <w:rPr>
          <w:lang w:val="de-DE" w:eastAsia="en-GB"/>
        </w:rPr>
        <w:t xml:space="preserve"> </w:t>
      </w:r>
      <w:r w:rsidRPr="008E6205">
        <w:rPr>
          <w:lang w:val="de-DE" w:eastAsia="en-GB"/>
        </w:rPr>
        <w:tab/>
      </w:r>
      <w:r w:rsidRPr="008E6205">
        <w:rPr>
          <w:lang w:val="de-DE" w:eastAsia="en-GB"/>
        </w:rPr>
        <w:tab/>
      </w:r>
      <w:r w:rsidRPr="008E6205">
        <w:rPr>
          <w:lang w:val="de-DE" w:eastAsia="en-GB"/>
        </w:rPr>
        <w:tab/>
        <w:t>[zim/ʤim]</w:t>
      </w:r>
      <w:r w:rsidRPr="008E6205">
        <w:rPr>
          <w:lang w:val="de-DE"/>
        </w:rPr>
        <w:t xml:space="preserve"> </w:t>
      </w:r>
      <w:r w:rsidRPr="008E6205">
        <w:rPr>
          <w:lang w:val="de-DE"/>
        </w:rPr>
        <w:tab/>
      </w:r>
      <w:r w:rsidRPr="008E6205">
        <w:rPr>
          <w:lang w:val="de-DE"/>
        </w:rPr>
        <w:tab/>
        <w:t>‘fishes’</w:t>
      </w:r>
    </w:p>
    <w:p w14:paraId="3145EF2C" w14:textId="77777777" w:rsidR="00EE070E" w:rsidRPr="008E6205" w:rsidRDefault="00BE1624">
      <w:pPr>
        <w:rPr>
          <w:lang w:val="de-DE"/>
        </w:rPr>
      </w:pPr>
      <w:r w:rsidRPr="008E6205">
        <w:rPr>
          <w:lang w:val="de-DE"/>
        </w:rPr>
        <w:t xml:space="preserve"> </w:t>
      </w:r>
      <w:r w:rsidRPr="008E6205">
        <w:rPr>
          <w:lang w:val="de-DE"/>
        </w:rPr>
        <w:tab/>
      </w:r>
      <w:r w:rsidRPr="008E6205">
        <w:rPr>
          <w:lang w:val="de-DE"/>
        </w:rPr>
        <w:tab/>
        <w:t xml:space="preserve">ziile </w:t>
      </w:r>
      <w:r w:rsidRPr="008E6205">
        <w:rPr>
          <w:lang w:val="de-DE"/>
        </w:rPr>
        <w:tab/>
      </w:r>
      <w:r w:rsidRPr="008E6205">
        <w:rPr>
          <w:lang w:val="de-DE"/>
        </w:rPr>
        <w:tab/>
      </w:r>
      <w:r w:rsidRPr="008E6205">
        <w:rPr>
          <w:lang w:val="de-DE"/>
        </w:rPr>
        <w:tab/>
        <w:t>[ziile/</w:t>
      </w:r>
      <w:r w:rsidRPr="008E6205">
        <w:rPr>
          <w:lang w:val="de-DE" w:eastAsia="en-GB"/>
        </w:rPr>
        <w:t>ʤiile]</w:t>
      </w:r>
      <w:r w:rsidRPr="008E6205">
        <w:rPr>
          <w:lang w:val="de-DE"/>
        </w:rPr>
        <w:t xml:space="preserve"> </w:t>
      </w:r>
      <w:r w:rsidRPr="008E6205">
        <w:rPr>
          <w:lang w:val="de-DE"/>
        </w:rPr>
        <w:tab/>
      </w:r>
      <w:r w:rsidRPr="008E6205">
        <w:rPr>
          <w:lang w:val="de-DE"/>
        </w:rPr>
        <w:tab/>
        <w:t>‘vein’</w:t>
      </w:r>
    </w:p>
    <w:p w14:paraId="62F53E3A" w14:textId="77777777" w:rsidR="00EE070E" w:rsidRPr="008E6205" w:rsidRDefault="00BE1624">
      <w:pPr>
        <w:rPr>
          <w:lang w:val="de-DE"/>
        </w:rPr>
      </w:pPr>
      <w:r w:rsidRPr="008E6205">
        <w:rPr>
          <w:lang w:val="de-DE"/>
        </w:rPr>
        <w:tab/>
      </w:r>
      <w:r w:rsidRPr="008E6205">
        <w:rPr>
          <w:lang w:val="de-DE"/>
        </w:rPr>
        <w:tab/>
        <w:t>zu’a</w:t>
      </w:r>
      <w:r w:rsidRPr="008E6205">
        <w:rPr>
          <w:lang w:val="de-DE"/>
        </w:rPr>
        <w:tab/>
      </w:r>
      <w:r w:rsidRPr="008E6205">
        <w:rPr>
          <w:lang w:val="de-DE"/>
        </w:rPr>
        <w:tab/>
      </w:r>
      <w:r w:rsidRPr="008E6205">
        <w:rPr>
          <w:lang w:val="de-DE"/>
        </w:rPr>
        <w:tab/>
        <w:t>[zuɁa/</w:t>
      </w:r>
      <w:r w:rsidRPr="008E6205">
        <w:rPr>
          <w:lang w:val="de-DE" w:eastAsia="en-GB"/>
        </w:rPr>
        <w:t>ʤuɁa]</w:t>
      </w:r>
      <w:r w:rsidRPr="008E6205">
        <w:rPr>
          <w:lang w:val="de-DE"/>
        </w:rPr>
        <w:t xml:space="preserve"> </w:t>
      </w:r>
      <w:r w:rsidRPr="008E6205">
        <w:rPr>
          <w:lang w:val="de-DE"/>
        </w:rPr>
        <w:tab/>
      </w:r>
      <w:r w:rsidRPr="008E6205">
        <w:rPr>
          <w:lang w:val="de-DE"/>
        </w:rPr>
        <w:tab/>
        <w:t>‘fly’</w:t>
      </w:r>
    </w:p>
    <w:p w14:paraId="75612FB4" w14:textId="77777777" w:rsidR="00EE070E" w:rsidRPr="008E6205" w:rsidRDefault="00BE1624">
      <w:pPr>
        <w:ind w:left="720" w:firstLine="720"/>
        <w:rPr>
          <w:lang w:val="de-DE"/>
        </w:rPr>
      </w:pPr>
      <w:r w:rsidRPr="008E6205">
        <w:rPr>
          <w:lang w:val="de-DE"/>
        </w:rPr>
        <w:t>zuke</w:t>
      </w:r>
      <w:r w:rsidRPr="008E6205">
        <w:rPr>
          <w:lang w:val="de-DE" w:eastAsia="en-GB"/>
        </w:rPr>
        <w:t xml:space="preserve"> </w:t>
      </w:r>
      <w:r w:rsidRPr="008E6205">
        <w:rPr>
          <w:lang w:val="de-DE" w:eastAsia="en-GB"/>
        </w:rPr>
        <w:tab/>
      </w:r>
      <w:r w:rsidRPr="008E6205">
        <w:rPr>
          <w:lang w:val="de-DE" w:eastAsia="en-GB"/>
        </w:rPr>
        <w:tab/>
      </w:r>
      <w:r w:rsidRPr="008E6205">
        <w:rPr>
          <w:lang w:val="de-DE" w:eastAsia="en-GB"/>
        </w:rPr>
        <w:tab/>
        <w:t>[zuke/ʤuke]</w:t>
      </w:r>
      <w:r w:rsidRPr="008E6205">
        <w:rPr>
          <w:lang w:val="de-DE"/>
        </w:rPr>
        <w:t xml:space="preserve"> </w:t>
      </w:r>
      <w:r w:rsidRPr="008E6205">
        <w:rPr>
          <w:lang w:val="de-DE"/>
        </w:rPr>
        <w:tab/>
      </w:r>
      <w:r w:rsidRPr="008E6205">
        <w:rPr>
          <w:lang w:val="de-DE"/>
        </w:rPr>
        <w:tab/>
        <w:t>‘hasten’</w:t>
      </w:r>
    </w:p>
    <w:p w14:paraId="2C6FF72A" w14:textId="77777777" w:rsidR="00EE070E" w:rsidRPr="008E6205" w:rsidRDefault="00BE1624">
      <w:pPr>
        <w:ind w:left="2880" w:firstLine="720"/>
        <w:rPr>
          <w:b/>
          <w:lang w:val="de-DE" w:eastAsia="en-GB"/>
        </w:rPr>
      </w:pPr>
      <w:r w:rsidRPr="008E6205">
        <w:rPr>
          <w:b/>
          <w:lang w:val="de-DE" w:eastAsia="en-GB"/>
        </w:rPr>
        <w:t>Word Medial</w:t>
      </w:r>
    </w:p>
    <w:p w14:paraId="5E69D9F4" w14:textId="77777777" w:rsidR="00EE070E" w:rsidRPr="008E6205" w:rsidRDefault="00BE1624">
      <w:pPr>
        <w:rPr>
          <w:lang w:val="de-DE" w:eastAsia="en-GB"/>
        </w:rPr>
      </w:pPr>
      <w:r w:rsidRPr="008E6205">
        <w:rPr>
          <w:lang w:val="de-DE" w:eastAsia="en-GB"/>
        </w:rPr>
        <w:t xml:space="preserve"> </w:t>
      </w:r>
      <w:r w:rsidRPr="008E6205">
        <w:rPr>
          <w:lang w:val="de-DE" w:eastAsia="en-GB"/>
        </w:rPr>
        <w:tab/>
      </w:r>
      <w:r w:rsidRPr="008E6205">
        <w:rPr>
          <w:lang w:val="de-DE" w:eastAsia="en-GB"/>
        </w:rPr>
        <w:tab/>
        <w:t>kanzi’iŋa</w:t>
      </w:r>
      <w:r w:rsidRPr="008E6205">
        <w:rPr>
          <w:lang w:val="de-DE" w:eastAsia="en-GB"/>
        </w:rPr>
        <w:tab/>
      </w:r>
      <w:r w:rsidRPr="008E6205">
        <w:rPr>
          <w:lang w:val="de-DE" w:eastAsia="en-GB"/>
        </w:rPr>
        <w:tab/>
        <w:t xml:space="preserve">[kanzɪɁɪŋa]  </w:t>
      </w:r>
      <w:r w:rsidRPr="008E6205">
        <w:rPr>
          <w:lang w:val="de-DE" w:eastAsia="en-GB"/>
        </w:rPr>
        <w:tab/>
      </w:r>
      <w:r w:rsidRPr="008E6205">
        <w:rPr>
          <w:lang w:val="de-DE" w:eastAsia="en-GB"/>
        </w:rPr>
        <w:tab/>
        <w:t>‘shell type’</w:t>
      </w:r>
    </w:p>
    <w:p w14:paraId="1DDB3B5C" w14:textId="77777777" w:rsidR="00EE070E" w:rsidRPr="008E6205" w:rsidRDefault="00BE1624">
      <w:pPr>
        <w:rPr>
          <w:lang w:val="de-DE" w:eastAsia="en-GB"/>
        </w:rPr>
      </w:pPr>
      <w:r w:rsidRPr="008E6205">
        <w:rPr>
          <w:lang w:val="de-DE" w:eastAsia="en-GB"/>
        </w:rPr>
        <w:tab/>
      </w:r>
      <w:r w:rsidRPr="008E6205">
        <w:rPr>
          <w:lang w:val="de-DE" w:eastAsia="en-GB"/>
        </w:rPr>
        <w:tab/>
        <w:t>zinzira</w:t>
      </w:r>
      <w:r w:rsidRPr="008E6205">
        <w:rPr>
          <w:lang w:val="de-DE" w:eastAsia="en-GB"/>
        </w:rPr>
        <w:tab/>
      </w:r>
      <w:r w:rsidRPr="008E6205">
        <w:rPr>
          <w:lang w:val="de-DE" w:eastAsia="en-GB"/>
        </w:rPr>
        <w:tab/>
      </w:r>
      <w:r w:rsidRPr="008E6205">
        <w:rPr>
          <w:lang w:val="de-DE" w:eastAsia="en-GB"/>
        </w:rPr>
        <w:tab/>
        <w:t>[zinzira]</w:t>
      </w:r>
      <w:r w:rsidRPr="008E6205">
        <w:rPr>
          <w:lang w:val="de-DE" w:eastAsia="en-GB"/>
        </w:rPr>
        <w:tab/>
      </w:r>
      <w:r w:rsidRPr="008E6205">
        <w:rPr>
          <w:lang w:val="de-DE" w:eastAsia="en-GB"/>
        </w:rPr>
        <w:tab/>
        <w:t>‘pod type’</w:t>
      </w:r>
    </w:p>
    <w:p w14:paraId="7E810A77" w14:textId="77777777" w:rsidR="00EE070E" w:rsidRDefault="00BE1624">
      <w:pPr>
        <w:rPr>
          <w:lang w:eastAsia="en-GB"/>
        </w:rPr>
      </w:pPr>
      <w:r w:rsidRPr="008E6205">
        <w:rPr>
          <w:lang w:val="de-DE" w:eastAsia="en-GB"/>
        </w:rPr>
        <w:tab/>
      </w:r>
      <w:r w:rsidRPr="008E6205">
        <w:rPr>
          <w:lang w:val="de-DE" w:eastAsia="en-GB"/>
        </w:rPr>
        <w:tab/>
      </w:r>
      <w:proofErr w:type="gramStart"/>
      <w:r>
        <w:rPr>
          <w:lang w:eastAsia="en-GB"/>
        </w:rPr>
        <w:t>zinzirega</w:t>
      </w:r>
      <w:proofErr w:type="gramEnd"/>
      <w:r>
        <w:rPr>
          <w:lang w:eastAsia="en-GB"/>
        </w:rPr>
        <w:tab/>
      </w:r>
      <w:r>
        <w:rPr>
          <w:lang w:eastAsia="en-GB"/>
        </w:rPr>
        <w:tab/>
        <w:t>[zinzir</w:t>
      </w:r>
      <w:r>
        <w:rPr>
          <w:rFonts w:eastAsia="TimesNewRoman,Italic"/>
          <w:lang w:eastAsia="en-GB"/>
        </w:rPr>
        <w:t>əg</w:t>
      </w:r>
      <w:r>
        <w:rPr>
          <w:lang w:eastAsia="en-GB"/>
        </w:rPr>
        <w:t>a]</w:t>
      </w:r>
      <w:r>
        <w:rPr>
          <w:lang w:eastAsia="en-GB"/>
        </w:rPr>
        <w:tab/>
      </w:r>
      <w:r>
        <w:rPr>
          <w:lang w:eastAsia="en-GB"/>
        </w:rPr>
        <w:tab/>
        <w:t>‘tree type’</w:t>
      </w:r>
    </w:p>
    <w:p w14:paraId="377B7376" w14:textId="77777777" w:rsidR="00EE070E" w:rsidRDefault="00EE070E">
      <w:pPr>
        <w:spacing w:line="240" w:lineRule="exact"/>
        <w:ind w:left="360"/>
        <w:jc w:val="both"/>
      </w:pPr>
    </w:p>
    <w:p w14:paraId="16095601" w14:textId="77777777" w:rsidR="00EE070E" w:rsidRDefault="00EE070E">
      <w:pPr>
        <w:spacing w:line="240" w:lineRule="exact"/>
        <w:ind w:left="360"/>
        <w:jc w:val="both"/>
      </w:pPr>
    </w:p>
    <w:p w14:paraId="7F35198F" w14:textId="77777777" w:rsidR="00EE070E" w:rsidRDefault="00BE1624">
      <w:pPr>
        <w:spacing w:line="240" w:lineRule="exact"/>
        <w:ind w:left="360"/>
        <w:jc w:val="both"/>
      </w:pPr>
      <w:r>
        <w:t>And yet again, in the above data, the voiced fricative [z] is palatalised when preceding [</w:t>
      </w:r>
      <w:r>
        <w:sym w:font="Symbol" w:char="F061"/>
      </w:r>
      <w:r>
        <w:t>Back] vowel.</w:t>
      </w:r>
    </w:p>
    <w:p w14:paraId="332281CE" w14:textId="77777777" w:rsidR="00EE070E" w:rsidRDefault="00EE070E">
      <w:pPr>
        <w:rPr>
          <w:lang w:eastAsia="en-GB"/>
        </w:rPr>
      </w:pPr>
    </w:p>
    <w:p w14:paraId="4DDA833E" w14:textId="77777777" w:rsidR="00EE070E" w:rsidRDefault="00BE1624">
      <w:pPr>
        <w:spacing w:before="200" w:line="240" w:lineRule="exact"/>
        <w:jc w:val="both"/>
        <w:rPr>
          <w:lang w:eastAsia="en-GB"/>
        </w:rPr>
      </w:pPr>
      <w:r>
        <w:rPr>
          <w:lang w:eastAsia="en-GB"/>
        </w:rPr>
        <w:t>/s/ is a</w:t>
      </w:r>
      <w:r>
        <w:rPr>
          <w:b/>
          <w:lang w:eastAsia="en-GB"/>
        </w:rPr>
        <w:t xml:space="preserve"> </w:t>
      </w:r>
      <w:r>
        <w:rPr>
          <w:lang w:eastAsia="en-GB"/>
        </w:rPr>
        <w:t xml:space="preserve">voiceless alveolar fricative. Its occurrence is before all vowels. Some examples include; </w:t>
      </w:r>
    </w:p>
    <w:p w14:paraId="52E9BF55" w14:textId="77777777" w:rsidR="00EE070E" w:rsidRDefault="00BE1624">
      <w:pPr>
        <w:rPr>
          <w:lang w:eastAsia="en-GB"/>
        </w:rPr>
      </w:pPr>
      <w:r>
        <w:rPr>
          <w:lang w:eastAsia="en-GB"/>
        </w:rPr>
        <w:t xml:space="preserve"> </w:t>
      </w:r>
      <w:r>
        <w:rPr>
          <w:lang w:eastAsia="en-GB"/>
        </w:rPr>
        <w:tab/>
        <w:t>(19)</w:t>
      </w:r>
      <w:r>
        <w:rPr>
          <w:lang w:eastAsia="en-GB"/>
        </w:rPr>
        <w:tab/>
      </w:r>
      <w:proofErr w:type="gramStart"/>
      <w:r>
        <w:rPr>
          <w:lang w:eastAsia="en-GB"/>
        </w:rPr>
        <w:t>si</w:t>
      </w:r>
      <w:proofErr w:type="gramEnd"/>
      <w:r>
        <w:rPr>
          <w:lang w:eastAsia="en-GB"/>
        </w:rPr>
        <w:tab/>
      </w:r>
      <w:r>
        <w:rPr>
          <w:lang w:eastAsia="en-GB"/>
        </w:rPr>
        <w:tab/>
      </w:r>
      <w:r>
        <w:rPr>
          <w:lang w:eastAsia="en-GB"/>
        </w:rPr>
        <w:tab/>
        <w:t xml:space="preserve">[si/ʧi]             </w:t>
      </w:r>
      <w:r>
        <w:rPr>
          <w:lang w:eastAsia="en-GB"/>
        </w:rPr>
        <w:tab/>
      </w:r>
      <w:r>
        <w:rPr>
          <w:lang w:eastAsia="en-GB"/>
        </w:rPr>
        <w:tab/>
        <w:t xml:space="preserve">‘millet’ </w:t>
      </w:r>
    </w:p>
    <w:p w14:paraId="6C5E099A" w14:textId="77777777" w:rsidR="00EE070E" w:rsidRDefault="00BE1624">
      <w:pPr>
        <w:rPr>
          <w:lang w:eastAsia="en-GB"/>
        </w:rPr>
      </w:pPr>
      <w:r>
        <w:rPr>
          <w:lang w:eastAsia="en-GB"/>
        </w:rPr>
        <w:tab/>
      </w:r>
      <w:r>
        <w:rPr>
          <w:lang w:eastAsia="en-GB"/>
        </w:rPr>
        <w:tab/>
      </w:r>
      <w:proofErr w:type="gramStart"/>
      <w:r>
        <w:rPr>
          <w:lang w:eastAsia="en-GB"/>
        </w:rPr>
        <w:t>sirε</w:t>
      </w:r>
      <w:proofErr w:type="gramEnd"/>
      <w:r>
        <w:rPr>
          <w:lang w:eastAsia="en-GB"/>
        </w:rPr>
        <w:t xml:space="preserve">           </w:t>
      </w:r>
      <w:r>
        <w:rPr>
          <w:lang w:eastAsia="en-GB"/>
        </w:rPr>
        <w:tab/>
      </w:r>
      <w:r>
        <w:rPr>
          <w:lang w:eastAsia="en-GB"/>
        </w:rPr>
        <w:tab/>
        <w:t>[sɪrε/ʧɪrε]</w:t>
      </w:r>
      <w:r>
        <w:rPr>
          <w:lang w:eastAsia="en-GB"/>
        </w:rPr>
        <w:tab/>
      </w:r>
      <w:r>
        <w:rPr>
          <w:lang w:eastAsia="en-GB"/>
        </w:rPr>
        <w:tab/>
        <w:t>‘friend’</w:t>
      </w:r>
    </w:p>
    <w:p w14:paraId="6EA33E19" w14:textId="77777777" w:rsidR="00EE070E" w:rsidRDefault="00BE1624">
      <w:pPr>
        <w:rPr>
          <w:lang w:eastAsia="en-GB"/>
        </w:rPr>
      </w:pPr>
      <w:r>
        <w:rPr>
          <w:lang w:eastAsia="en-GB"/>
        </w:rPr>
        <w:tab/>
      </w:r>
      <w:r>
        <w:rPr>
          <w:lang w:eastAsia="en-GB"/>
        </w:rPr>
        <w:tab/>
      </w:r>
      <w:proofErr w:type="gramStart"/>
      <w:r>
        <w:rPr>
          <w:lang w:eastAsia="en-GB"/>
        </w:rPr>
        <w:t>sεrε</w:t>
      </w:r>
      <w:proofErr w:type="gramEnd"/>
      <w:r>
        <w:rPr>
          <w:lang w:eastAsia="en-GB"/>
        </w:rPr>
        <w:tab/>
      </w:r>
      <w:r>
        <w:rPr>
          <w:lang w:eastAsia="en-GB"/>
        </w:rPr>
        <w:tab/>
      </w:r>
      <w:r>
        <w:rPr>
          <w:lang w:eastAsia="en-GB"/>
        </w:rPr>
        <w:tab/>
        <w:t>[sεrε/ʧεrε]</w:t>
      </w:r>
      <w:r>
        <w:rPr>
          <w:lang w:eastAsia="en-GB"/>
        </w:rPr>
        <w:tab/>
      </w:r>
      <w:r>
        <w:rPr>
          <w:lang w:eastAsia="en-GB"/>
        </w:rPr>
        <w:tab/>
        <w:t>‘clay basin’</w:t>
      </w:r>
    </w:p>
    <w:p w14:paraId="07922751" w14:textId="77777777" w:rsidR="00EE070E" w:rsidRDefault="00BE1624">
      <w:pPr>
        <w:ind w:left="3600"/>
        <w:rPr>
          <w:b/>
          <w:lang w:eastAsia="en-GB"/>
        </w:rPr>
      </w:pPr>
      <w:r>
        <w:rPr>
          <w:b/>
          <w:lang w:eastAsia="en-GB"/>
        </w:rPr>
        <w:t>Word Medial</w:t>
      </w:r>
    </w:p>
    <w:p w14:paraId="0CFB0700" w14:textId="77777777" w:rsidR="00EE070E" w:rsidRDefault="00BE1624">
      <w:pPr>
        <w:rPr>
          <w:lang w:eastAsia="en-GB"/>
        </w:rPr>
      </w:pPr>
      <w:r>
        <w:rPr>
          <w:lang w:eastAsia="en-GB"/>
        </w:rPr>
        <w:t xml:space="preserve"> </w:t>
      </w:r>
      <w:r>
        <w:rPr>
          <w:lang w:eastAsia="en-GB"/>
        </w:rPr>
        <w:tab/>
      </w:r>
      <w:r>
        <w:rPr>
          <w:lang w:eastAsia="en-GB"/>
        </w:rPr>
        <w:tab/>
      </w:r>
      <w:proofErr w:type="gramStart"/>
      <w:r>
        <w:rPr>
          <w:lang w:eastAsia="en-GB"/>
        </w:rPr>
        <w:t>tigesego</w:t>
      </w:r>
      <w:proofErr w:type="gramEnd"/>
      <w:r>
        <w:rPr>
          <w:lang w:eastAsia="en-GB"/>
        </w:rPr>
        <w:tab/>
      </w:r>
      <w:r>
        <w:rPr>
          <w:lang w:eastAsia="en-GB"/>
        </w:rPr>
        <w:tab/>
        <w:t>[tigəsəgo]</w:t>
      </w:r>
      <w:r>
        <w:rPr>
          <w:lang w:eastAsia="en-GB"/>
        </w:rPr>
        <w:tab/>
      </w:r>
      <w:r>
        <w:rPr>
          <w:lang w:eastAsia="en-GB"/>
        </w:rPr>
        <w:tab/>
        <w:t>‘union’</w:t>
      </w:r>
    </w:p>
    <w:p w14:paraId="154843CC" w14:textId="77777777" w:rsidR="00EE070E" w:rsidRDefault="00BE1624">
      <w:pPr>
        <w:ind w:left="720" w:firstLine="720"/>
        <w:rPr>
          <w:lang w:eastAsia="en-GB"/>
        </w:rPr>
      </w:pPr>
      <w:proofErr w:type="gramStart"/>
      <w:r>
        <w:rPr>
          <w:lang w:eastAsia="en-GB"/>
        </w:rPr>
        <w:t>pesego</w:t>
      </w:r>
      <w:proofErr w:type="gramEnd"/>
      <w:r>
        <w:rPr>
          <w:lang w:eastAsia="en-GB"/>
        </w:rPr>
        <w:tab/>
      </w:r>
      <w:r>
        <w:rPr>
          <w:lang w:eastAsia="en-GB"/>
        </w:rPr>
        <w:tab/>
      </w:r>
      <w:r>
        <w:rPr>
          <w:lang w:eastAsia="en-GB"/>
        </w:rPr>
        <w:tab/>
        <w:t>[pesego]</w:t>
      </w:r>
      <w:r>
        <w:rPr>
          <w:lang w:eastAsia="en-GB"/>
        </w:rPr>
        <w:tab/>
      </w:r>
      <w:r>
        <w:rPr>
          <w:lang w:eastAsia="en-GB"/>
        </w:rPr>
        <w:tab/>
        <w:t>‘sheep’</w:t>
      </w:r>
    </w:p>
    <w:p w14:paraId="105DB6D0" w14:textId="77777777" w:rsidR="00EE070E" w:rsidRDefault="00BE1624">
      <w:pPr>
        <w:ind w:left="720" w:firstLine="720"/>
        <w:rPr>
          <w:lang w:eastAsia="en-GB"/>
        </w:rPr>
      </w:pPr>
      <w:proofErr w:type="gramStart"/>
      <w:r>
        <w:rPr>
          <w:lang w:eastAsia="en-GB"/>
        </w:rPr>
        <w:t>kumesegɔ</w:t>
      </w:r>
      <w:proofErr w:type="gramEnd"/>
      <w:r>
        <w:rPr>
          <w:lang w:eastAsia="en-GB"/>
        </w:rPr>
        <w:tab/>
      </w:r>
      <w:r>
        <w:rPr>
          <w:lang w:eastAsia="en-GB"/>
        </w:rPr>
        <w:tab/>
        <w:t>[kʊməsəgɔ]</w:t>
      </w:r>
      <w:r>
        <w:rPr>
          <w:lang w:eastAsia="en-GB"/>
        </w:rPr>
        <w:tab/>
      </w:r>
      <w:r>
        <w:rPr>
          <w:lang w:eastAsia="en-GB"/>
        </w:rPr>
        <w:tab/>
        <w:t>‘train’</w:t>
      </w:r>
    </w:p>
    <w:p w14:paraId="763B0AE6" w14:textId="77777777" w:rsidR="00EE070E" w:rsidRDefault="00BE1624">
      <w:pPr>
        <w:ind w:left="2880" w:firstLine="720"/>
        <w:rPr>
          <w:b/>
          <w:lang w:eastAsia="en-GB"/>
        </w:rPr>
      </w:pPr>
      <w:r>
        <w:rPr>
          <w:b/>
          <w:lang w:eastAsia="en-GB"/>
        </w:rPr>
        <w:t>Word Initial</w:t>
      </w:r>
    </w:p>
    <w:p w14:paraId="521E0261" w14:textId="77777777" w:rsidR="00EE070E" w:rsidRDefault="00BE1624">
      <w:pPr>
        <w:rPr>
          <w:lang w:eastAsia="en-GB"/>
        </w:rPr>
      </w:pPr>
      <w:r>
        <w:rPr>
          <w:lang w:eastAsia="en-GB"/>
        </w:rPr>
        <w:tab/>
      </w:r>
      <w:r>
        <w:rPr>
          <w:lang w:eastAsia="en-GB"/>
        </w:rPr>
        <w:tab/>
      </w:r>
      <w:proofErr w:type="gramStart"/>
      <w:r>
        <w:rPr>
          <w:lang w:eastAsia="en-GB"/>
        </w:rPr>
        <w:t>sise</w:t>
      </w:r>
      <w:proofErr w:type="gramEnd"/>
      <w:r>
        <w:rPr>
          <w:lang w:eastAsia="en-GB"/>
        </w:rPr>
        <w:tab/>
      </w:r>
      <w:r>
        <w:rPr>
          <w:lang w:eastAsia="en-GB"/>
        </w:rPr>
        <w:tab/>
      </w:r>
      <w:r>
        <w:rPr>
          <w:lang w:eastAsia="en-GB"/>
        </w:rPr>
        <w:tab/>
        <w:t xml:space="preserve">[sise/ʧise]                 </w:t>
      </w:r>
      <w:r>
        <w:rPr>
          <w:lang w:eastAsia="en-GB"/>
        </w:rPr>
        <w:tab/>
        <w:t>‘forbid’</w:t>
      </w:r>
    </w:p>
    <w:p w14:paraId="644E2192" w14:textId="77777777" w:rsidR="00EE070E" w:rsidRDefault="00BE1624">
      <w:pPr>
        <w:rPr>
          <w:lang w:eastAsia="en-GB"/>
        </w:rPr>
      </w:pPr>
      <w:r>
        <w:rPr>
          <w:lang w:eastAsia="en-GB"/>
        </w:rPr>
        <w:tab/>
      </w:r>
      <w:r>
        <w:rPr>
          <w:lang w:eastAsia="en-GB"/>
        </w:rPr>
        <w:tab/>
      </w:r>
      <w:proofErr w:type="gramStart"/>
      <w:r>
        <w:rPr>
          <w:lang w:eastAsia="en-GB"/>
        </w:rPr>
        <w:t>sisɛ</w:t>
      </w:r>
      <w:proofErr w:type="gramEnd"/>
      <w:r>
        <w:rPr>
          <w:lang w:eastAsia="en-GB"/>
        </w:rPr>
        <w:tab/>
      </w:r>
      <w:r>
        <w:rPr>
          <w:lang w:eastAsia="en-GB"/>
        </w:rPr>
        <w:tab/>
      </w:r>
      <w:r>
        <w:rPr>
          <w:lang w:eastAsia="en-GB"/>
        </w:rPr>
        <w:tab/>
        <w:t xml:space="preserve">[sĩsɛ] </w:t>
      </w:r>
      <w:r>
        <w:rPr>
          <w:lang w:eastAsia="en-GB"/>
        </w:rPr>
        <w:tab/>
      </w:r>
      <w:r>
        <w:rPr>
          <w:lang w:eastAsia="en-GB"/>
        </w:rPr>
        <w:tab/>
      </w:r>
      <w:r>
        <w:rPr>
          <w:lang w:eastAsia="en-GB"/>
        </w:rPr>
        <w:tab/>
        <w:t>‘cut marks on body’</w:t>
      </w:r>
    </w:p>
    <w:p w14:paraId="246AD22E" w14:textId="77777777" w:rsidR="00EE070E" w:rsidRDefault="00BE1624">
      <w:pPr>
        <w:rPr>
          <w:lang w:eastAsia="en-GB"/>
        </w:rPr>
      </w:pPr>
      <w:r>
        <w:rPr>
          <w:lang w:eastAsia="en-GB"/>
        </w:rPr>
        <w:tab/>
      </w:r>
      <w:r>
        <w:rPr>
          <w:lang w:eastAsia="en-GB"/>
        </w:rPr>
        <w:tab/>
      </w:r>
      <w:proofErr w:type="gramStart"/>
      <w:r>
        <w:rPr>
          <w:lang w:eastAsia="en-GB"/>
        </w:rPr>
        <w:t>sisum</w:t>
      </w:r>
      <w:proofErr w:type="gramEnd"/>
      <w:r>
        <w:rPr>
          <w:lang w:eastAsia="en-GB"/>
        </w:rPr>
        <w:tab/>
      </w:r>
      <w:r>
        <w:rPr>
          <w:lang w:eastAsia="en-GB"/>
        </w:rPr>
        <w:tab/>
      </w:r>
      <w:r>
        <w:rPr>
          <w:lang w:eastAsia="en-GB"/>
        </w:rPr>
        <w:tab/>
        <w:t>[sĩsum]</w:t>
      </w:r>
      <w:r>
        <w:rPr>
          <w:lang w:eastAsia="en-GB"/>
        </w:rPr>
        <w:tab/>
      </w:r>
      <w:r>
        <w:rPr>
          <w:lang w:eastAsia="en-GB"/>
        </w:rPr>
        <w:tab/>
        <w:t>‘sneeze’</w:t>
      </w:r>
    </w:p>
    <w:p w14:paraId="310DF705" w14:textId="77777777" w:rsidR="00EE070E" w:rsidRDefault="00BE1624">
      <w:pPr>
        <w:jc w:val="both"/>
        <w:rPr>
          <w:lang w:eastAsia="en-GB"/>
        </w:rPr>
      </w:pPr>
      <w:r>
        <w:t>Observing the data above, the voiceless alveolar fricative [s] in the data is palatalised when preceding [</w:t>
      </w:r>
      <w:r>
        <w:sym w:font="Symbol" w:char="F061"/>
      </w:r>
      <w:r>
        <w:t>Back] vowel.</w:t>
      </w:r>
    </w:p>
    <w:p w14:paraId="7FCA3927" w14:textId="77777777" w:rsidR="00EE070E" w:rsidRDefault="00BE1624">
      <w:pPr>
        <w:spacing w:before="200" w:line="240" w:lineRule="exact"/>
        <w:jc w:val="both"/>
        <w:rPr>
          <w:lang w:eastAsia="en-GB"/>
        </w:rPr>
      </w:pPr>
      <w:r>
        <w:rPr>
          <w:lang w:eastAsia="en-GB"/>
        </w:rPr>
        <w:t>The sound /h/</w:t>
      </w:r>
      <w:r>
        <w:rPr>
          <w:b/>
          <w:lang w:eastAsia="en-GB"/>
        </w:rPr>
        <w:t xml:space="preserve"> </w:t>
      </w:r>
      <w:r>
        <w:rPr>
          <w:lang w:eastAsia="en-GB"/>
        </w:rPr>
        <w:t>is a</w:t>
      </w:r>
      <w:r>
        <w:rPr>
          <w:b/>
          <w:lang w:eastAsia="en-GB"/>
        </w:rPr>
        <w:t xml:space="preserve"> </w:t>
      </w:r>
      <w:r>
        <w:rPr>
          <w:lang w:eastAsia="en-GB"/>
        </w:rPr>
        <w:t>voiceless glottal fricative that has limited distribution in word initial position. In word medial positions, it becomes either the voiceless alveolar fricative /s/ or the voiceless labio-dental fricative /f/ when conditioned. The /h/ becomes [f] or [s] if the vowel that it precedes is a back vowel or front vowel respectively thereby complimenting each other.</w:t>
      </w:r>
    </w:p>
    <w:p w14:paraId="0BFF922B" w14:textId="77777777" w:rsidR="00EE070E" w:rsidRDefault="00BE1624">
      <w:pPr>
        <w:rPr>
          <w:lang w:eastAsia="en-GB"/>
        </w:rPr>
      </w:pPr>
      <w:r>
        <w:rPr>
          <w:lang w:eastAsia="en-GB"/>
        </w:rPr>
        <w:t xml:space="preserve"> </w:t>
      </w:r>
      <w:r>
        <w:rPr>
          <w:lang w:eastAsia="en-GB"/>
        </w:rPr>
        <w:tab/>
        <w:t>(20)</w:t>
      </w:r>
      <w:r>
        <w:rPr>
          <w:lang w:eastAsia="en-GB"/>
        </w:rPr>
        <w:tab/>
      </w:r>
      <w:r>
        <w:rPr>
          <w:lang w:eastAsia="en-GB"/>
        </w:rPr>
        <w:tab/>
      </w:r>
      <w:r>
        <w:rPr>
          <w:lang w:eastAsia="en-GB"/>
        </w:rPr>
        <w:tab/>
      </w:r>
      <w:r>
        <w:rPr>
          <w:b/>
          <w:lang w:eastAsia="en-GB"/>
        </w:rPr>
        <w:t>[</w:t>
      </w:r>
      <w:proofErr w:type="gramStart"/>
      <w:r>
        <w:rPr>
          <w:b/>
          <w:lang w:eastAsia="en-GB"/>
        </w:rPr>
        <w:t>h</w:t>
      </w:r>
      <w:proofErr w:type="gramEnd"/>
      <w:r>
        <w:rPr>
          <w:b/>
          <w:lang w:eastAsia="en-GB"/>
        </w:rPr>
        <w:t>]</w:t>
      </w:r>
      <w:r>
        <w:rPr>
          <w:b/>
          <w:lang w:eastAsia="en-GB"/>
        </w:rPr>
        <w:tab/>
        <w:t>=</w:t>
      </w:r>
      <w:r>
        <w:rPr>
          <w:b/>
          <w:lang w:eastAsia="en-GB"/>
        </w:rPr>
        <w:tab/>
        <w:t>[h]</w:t>
      </w:r>
    </w:p>
    <w:p w14:paraId="66973EFB" w14:textId="77777777" w:rsidR="00EE070E" w:rsidRDefault="00BE1624">
      <w:pPr>
        <w:rPr>
          <w:lang w:eastAsia="en-GB"/>
        </w:rPr>
      </w:pPr>
      <w:r>
        <w:rPr>
          <w:lang w:eastAsia="en-GB"/>
        </w:rPr>
        <w:t xml:space="preserve"> </w:t>
      </w:r>
      <w:r>
        <w:rPr>
          <w:lang w:eastAsia="en-GB"/>
        </w:rPr>
        <w:tab/>
      </w:r>
      <w:r>
        <w:rPr>
          <w:lang w:eastAsia="en-GB"/>
        </w:rPr>
        <w:tab/>
      </w:r>
      <w:proofErr w:type="gramStart"/>
      <w:r>
        <w:rPr>
          <w:lang w:eastAsia="en-GB"/>
        </w:rPr>
        <w:t>hɔ</w:t>
      </w:r>
      <w:proofErr w:type="gramEnd"/>
      <w:r>
        <w:rPr>
          <w:lang w:eastAsia="en-GB"/>
        </w:rPr>
        <w:tab/>
      </w:r>
      <w:r>
        <w:rPr>
          <w:lang w:eastAsia="en-GB"/>
        </w:rPr>
        <w:tab/>
      </w:r>
      <w:r>
        <w:rPr>
          <w:lang w:eastAsia="en-GB"/>
        </w:rPr>
        <w:tab/>
        <w:t>[hɔɁ]</w:t>
      </w:r>
      <w:r>
        <w:rPr>
          <w:lang w:eastAsia="en-GB"/>
        </w:rPr>
        <w:tab/>
      </w:r>
      <w:r>
        <w:rPr>
          <w:lang w:eastAsia="en-GB"/>
        </w:rPr>
        <w:tab/>
      </w:r>
      <w:r>
        <w:rPr>
          <w:lang w:eastAsia="en-GB"/>
        </w:rPr>
        <w:tab/>
        <w:t>‘collect’</w:t>
      </w:r>
    </w:p>
    <w:p w14:paraId="53580856" w14:textId="77777777" w:rsidR="00EE070E" w:rsidRDefault="00BE1624">
      <w:pPr>
        <w:rPr>
          <w:lang w:eastAsia="en-GB"/>
        </w:rPr>
      </w:pPr>
      <w:r>
        <w:rPr>
          <w:lang w:eastAsia="en-GB"/>
        </w:rPr>
        <w:t xml:space="preserve"> </w:t>
      </w:r>
      <w:r>
        <w:rPr>
          <w:lang w:eastAsia="en-GB"/>
        </w:rPr>
        <w:tab/>
      </w:r>
      <w:r>
        <w:rPr>
          <w:lang w:eastAsia="en-GB"/>
        </w:rPr>
        <w:tab/>
      </w:r>
      <w:proofErr w:type="gramStart"/>
      <w:r>
        <w:rPr>
          <w:lang w:eastAsia="en-GB"/>
        </w:rPr>
        <w:t>hai</w:t>
      </w:r>
      <w:proofErr w:type="gramEnd"/>
      <w:r>
        <w:rPr>
          <w:lang w:eastAsia="en-GB"/>
        </w:rPr>
        <w:tab/>
      </w:r>
      <w:r>
        <w:rPr>
          <w:lang w:eastAsia="en-GB"/>
        </w:rPr>
        <w:tab/>
      </w:r>
      <w:r>
        <w:rPr>
          <w:lang w:eastAsia="en-GB"/>
        </w:rPr>
        <w:tab/>
        <w:t>[hai]</w:t>
      </w:r>
      <w:r>
        <w:rPr>
          <w:rFonts w:eastAsia="TimesNewRoman,Italic"/>
          <w:lang w:eastAsia="en-GB"/>
        </w:rPr>
        <w:t xml:space="preserve">             </w:t>
      </w:r>
      <w:r>
        <w:rPr>
          <w:rFonts w:eastAsia="TimesNewRoman,Italic"/>
          <w:lang w:eastAsia="en-GB"/>
        </w:rPr>
        <w:tab/>
      </w:r>
      <w:r>
        <w:rPr>
          <w:rFonts w:eastAsia="TimesNewRoman,Italic"/>
          <w:lang w:eastAsia="en-GB"/>
        </w:rPr>
        <w:tab/>
      </w:r>
      <w:r>
        <w:rPr>
          <w:lang w:eastAsia="en-GB"/>
        </w:rPr>
        <w:t>‘shout to draw attention’</w:t>
      </w:r>
    </w:p>
    <w:p w14:paraId="7344AD52" w14:textId="77777777" w:rsidR="00EE070E" w:rsidRDefault="00BE1624">
      <w:pPr>
        <w:rPr>
          <w:lang w:eastAsia="en-GB"/>
        </w:rPr>
      </w:pPr>
      <w:r>
        <w:rPr>
          <w:lang w:eastAsia="en-GB"/>
        </w:rPr>
        <w:t xml:space="preserve"> </w:t>
      </w:r>
      <w:r>
        <w:rPr>
          <w:lang w:eastAsia="en-GB"/>
        </w:rPr>
        <w:tab/>
      </w:r>
      <w:r>
        <w:rPr>
          <w:lang w:eastAsia="en-GB"/>
        </w:rPr>
        <w:tab/>
      </w:r>
      <w:proofErr w:type="gramStart"/>
      <w:r>
        <w:rPr>
          <w:lang w:eastAsia="en-GB"/>
        </w:rPr>
        <w:t>hai</w:t>
      </w:r>
      <w:proofErr w:type="gramEnd"/>
      <w:r>
        <w:rPr>
          <w:lang w:eastAsia="en-GB"/>
        </w:rPr>
        <w:tab/>
      </w:r>
      <w:r>
        <w:rPr>
          <w:lang w:eastAsia="en-GB"/>
        </w:rPr>
        <w:tab/>
      </w:r>
      <w:r>
        <w:rPr>
          <w:lang w:eastAsia="en-GB"/>
        </w:rPr>
        <w:tab/>
        <w:t xml:space="preserve">[haɪ]           </w:t>
      </w:r>
      <w:r>
        <w:rPr>
          <w:lang w:eastAsia="en-GB"/>
        </w:rPr>
        <w:tab/>
      </w:r>
      <w:r>
        <w:rPr>
          <w:lang w:eastAsia="en-GB"/>
        </w:rPr>
        <w:tab/>
        <w:t>‘uncomfortable’</w:t>
      </w:r>
    </w:p>
    <w:p w14:paraId="2CBA1A14" w14:textId="77777777" w:rsidR="00EE070E" w:rsidRDefault="00BE1624">
      <w:pPr>
        <w:rPr>
          <w:lang w:eastAsia="en-GB"/>
        </w:rPr>
      </w:pPr>
      <w:r>
        <w:rPr>
          <w:lang w:eastAsia="en-GB"/>
        </w:rPr>
        <w:lastRenderedPageBreak/>
        <w:tab/>
      </w:r>
      <w:r>
        <w:rPr>
          <w:lang w:eastAsia="en-GB"/>
        </w:rPr>
        <w:tab/>
      </w:r>
      <w:proofErr w:type="gramStart"/>
      <w:r>
        <w:rPr>
          <w:lang w:eastAsia="en-GB"/>
        </w:rPr>
        <w:t>haya</w:t>
      </w:r>
      <w:proofErr w:type="gramEnd"/>
      <w:r>
        <w:rPr>
          <w:lang w:eastAsia="en-GB"/>
        </w:rPr>
        <w:tab/>
      </w:r>
      <w:r>
        <w:rPr>
          <w:lang w:eastAsia="en-GB"/>
        </w:rPr>
        <w:tab/>
      </w:r>
      <w:r>
        <w:rPr>
          <w:lang w:eastAsia="en-GB"/>
        </w:rPr>
        <w:tab/>
        <w:t xml:space="preserve">[haja]         </w:t>
      </w:r>
      <w:r>
        <w:rPr>
          <w:lang w:eastAsia="en-GB"/>
        </w:rPr>
        <w:tab/>
      </w:r>
      <w:r>
        <w:rPr>
          <w:lang w:eastAsia="en-GB"/>
        </w:rPr>
        <w:tab/>
        <w:t>‘careless’</w:t>
      </w:r>
    </w:p>
    <w:p w14:paraId="7A872B55" w14:textId="77777777" w:rsidR="00EE070E" w:rsidRDefault="00BE1624">
      <w:pPr>
        <w:ind w:left="2160" w:firstLine="720"/>
        <w:rPr>
          <w:b/>
          <w:lang w:eastAsia="en-GB"/>
        </w:rPr>
      </w:pPr>
      <w:r>
        <w:rPr>
          <w:b/>
          <w:lang w:eastAsia="en-GB"/>
        </w:rPr>
        <w:t>[</w:t>
      </w:r>
      <w:proofErr w:type="gramStart"/>
      <w:r>
        <w:rPr>
          <w:b/>
          <w:lang w:eastAsia="en-GB"/>
        </w:rPr>
        <w:t>f</w:t>
      </w:r>
      <w:proofErr w:type="gramEnd"/>
      <w:r>
        <w:rPr>
          <w:b/>
          <w:lang w:eastAsia="en-GB"/>
        </w:rPr>
        <w:t xml:space="preserve">] becomes [h] </w:t>
      </w:r>
    </w:p>
    <w:p w14:paraId="2E965351" w14:textId="77777777" w:rsidR="00EE070E" w:rsidRDefault="00BE1624">
      <w:pPr>
        <w:ind w:left="720" w:firstLine="720"/>
        <w:rPr>
          <w:b/>
          <w:lang w:eastAsia="en-GB"/>
        </w:rPr>
      </w:pPr>
      <w:proofErr w:type="gramStart"/>
      <w:r>
        <w:rPr>
          <w:lang w:eastAsia="en-GB"/>
        </w:rPr>
        <w:t>fum</w:t>
      </w:r>
      <w:proofErr w:type="gramEnd"/>
      <w:r>
        <w:rPr>
          <w:lang w:eastAsia="en-GB"/>
        </w:rPr>
        <w:t xml:space="preserve"> </w:t>
      </w:r>
      <w:r>
        <w:rPr>
          <w:lang w:eastAsia="en-GB"/>
        </w:rPr>
        <w:tab/>
      </w:r>
      <w:r>
        <w:rPr>
          <w:lang w:eastAsia="en-GB"/>
        </w:rPr>
        <w:tab/>
      </w:r>
      <w:r>
        <w:rPr>
          <w:lang w:eastAsia="en-GB"/>
        </w:rPr>
        <w:tab/>
        <w:t>[hʊm]</w:t>
      </w:r>
      <w:r>
        <w:rPr>
          <w:lang w:eastAsia="en-GB"/>
        </w:rPr>
        <w:tab/>
      </w:r>
      <w:r>
        <w:rPr>
          <w:lang w:eastAsia="en-GB"/>
        </w:rPr>
        <w:tab/>
      </w:r>
      <w:r>
        <w:rPr>
          <w:lang w:eastAsia="en-GB"/>
        </w:rPr>
        <w:tab/>
        <w:t>‘you’</w:t>
      </w:r>
    </w:p>
    <w:p w14:paraId="58071295" w14:textId="77777777" w:rsidR="00EE070E" w:rsidRDefault="00BE1624">
      <w:pPr>
        <w:rPr>
          <w:lang w:eastAsia="en-GB"/>
        </w:rPr>
      </w:pPr>
      <w:r>
        <w:rPr>
          <w:lang w:eastAsia="en-GB"/>
        </w:rPr>
        <w:tab/>
      </w:r>
      <w:r>
        <w:rPr>
          <w:lang w:eastAsia="en-GB"/>
        </w:rPr>
        <w:tab/>
      </w:r>
      <w:proofErr w:type="gramStart"/>
      <w:r>
        <w:rPr>
          <w:lang w:eastAsia="en-GB"/>
        </w:rPr>
        <w:t>lagefɔ</w:t>
      </w:r>
      <w:proofErr w:type="gramEnd"/>
      <w:r>
        <w:rPr>
          <w:lang w:eastAsia="en-GB"/>
        </w:rPr>
        <w:t xml:space="preserve"> </w:t>
      </w:r>
      <w:r>
        <w:rPr>
          <w:lang w:eastAsia="en-GB"/>
        </w:rPr>
        <w:tab/>
      </w:r>
      <w:r>
        <w:rPr>
          <w:lang w:eastAsia="en-GB"/>
        </w:rPr>
        <w:tab/>
      </w:r>
      <w:r>
        <w:rPr>
          <w:lang w:eastAsia="en-GB"/>
        </w:rPr>
        <w:tab/>
        <w:t>[lag</w:t>
      </w:r>
      <w:r>
        <w:rPr>
          <w:rFonts w:eastAsia="TimesNewRoman,Italic"/>
          <w:lang w:eastAsia="en-GB"/>
        </w:rPr>
        <w:t>ə</w:t>
      </w:r>
      <w:r>
        <w:rPr>
          <w:lang w:eastAsia="en-GB"/>
        </w:rPr>
        <w:t xml:space="preserve">hɔ]        </w:t>
      </w:r>
      <w:r>
        <w:rPr>
          <w:lang w:eastAsia="en-GB"/>
        </w:rPr>
        <w:tab/>
      </w:r>
      <w:r>
        <w:rPr>
          <w:lang w:eastAsia="en-GB"/>
        </w:rPr>
        <w:tab/>
        <w:t>‘money’</w:t>
      </w:r>
    </w:p>
    <w:p w14:paraId="2260B4E6" w14:textId="77777777" w:rsidR="00EE070E" w:rsidRDefault="00BE1624">
      <w:pPr>
        <w:rPr>
          <w:lang w:eastAsia="en-GB"/>
        </w:rPr>
      </w:pPr>
      <w:r>
        <w:rPr>
          <w:lang w:eastAsia="en-GB"/>
        </w:rPr>
        <w:t xml:space="preserve"> </w:t>
      </w:r>
      <w:r>
        <w:rPr>
          <w:lang w:eastAsia="en-GB"/>
        </w:rPr>
        <w:tab/>
      </w:r>
      <w:r>
        <w:rPr>
          <w:lang w:eastAsia="en-GB"/>
        </w:rPr>
        <w:tab/>
      </w:r>
      <w:proofErr w:type="gramStart"/>
      <w:r>
        <w:rPr>
          <w:lang w:eastAsia="en-GB"/>
        </w:rPr>
        <w:t>keefo</w:t>
      </w:r>
      <w:proofErr w:type="gramEnd"/>
      <w:r>
        <w:rPr>
          <w:lang w:eastAsia="en-GB"/>
        </w:rPr>
        <w:t xml:space="preserve"> </w:t>
      </w:r>
      <w:r>
        <w:rPr>
          <w:lang w:eastAsia="en-GB"/>
        </w:rPr>
        <w:tab/>
      </w:r>
      <w:r>
        <w:rPr>
          <w:lang w:eastAsia="en-GB"/>
        </w:rPr>
        <w:tab/>
      </w:r>
      <w:r>
        <w:rPr>
          <w:lang w:eastAsia="en-GB"/>
        </w:rPr>
        <w:tab/>
        <w:t xml:space="preserve">[ke:ho]       </w:t>
      </w:r>
      <w:r>
        <w:rPr>
          <w:lang w:eastAsia="en-GB"/>
        </w:rPr>
        <w:tab/>
      </w:r>
      <w:r>
        <w:rPr>
          <w:lang w:eastAsia="en-GB"/>
        </w:rPr>
        <w:tab/>
        <w:t>‘millet’</w:t>
      </w:r>
    </w:p>
    <w:p w14:paraId="73089C11" w14:textId="77777777" w:rsidR="00EE070E" w:rsidRDefault="00BE1624">
      <w:pPr>
        <w:rPr>
          <w:b/>
          <w:lang w:eastAsia="en-GB"/>
        </w:rPr>
      </w:pPr>
      <w:r>
        <w:rPr>
          <w:b/>
          <w:lang w:eastAsia="en-GB"/>
        </w:rPr>
        <w:tab/>
      </w:r>
      <w:r>
        <w:rPr>
          <w:b/>
          <w:lang w:eastAsia="en-GB"/>
        </w:rPr>
        <w:tab/>
      </w:r>
      <w:r>
        <w:rPr>
          <w:b/>
          <w:lang w:eastAsia="en-GB"/>
        </w:rPr>
        <w:tab/>
      </w:r>
      <w:r>
        <w:rPr>
          <w:b/>
          <w:lang w:eastAsia="en-GB"/>
        </w:rPr>
        <w:tab/>
        <w:t>[</w:t>
      </w:r>
      <w:proofErr w:type="gramStart"/>
      <w:r>
        <w:rPr>
          <w:b/>
          <w:lang w:eastAsia="en-GB"/>
        </w:rPr>
        <w:t>s</w:t>
      </w:r>
      <w:proofErr w:type="gramEnd"/>
      <w:r>
        <w:rPr>
          <w:b/>
          <w:lang w:eastAsia="en-GB"/>
        </w:rPr>
        <w:t>] becomes [h]</w:t>
      </w:r>
    </w:p>
    <w:p w14:paraId="2C582114" w14:textId="77777777" w:rsidR="00EE070E" w:rsidRDefault="00BE1624">
      <w:pPr>
        <w:rPr>
          <w:lang w:eastAsia="en-GB"/>
        </w:rPr>
      </w:pPr>
      <w:r>
        <w:rPr>
          <w:lang w:eastAsia="en-GB"/>
        </w:rPr>
        <w:tab/>
      </w:r>
      <w:r>
        <w:rPr>
          <w:lang w:eastAsia="en-GB"/>
        </w:rPr>
        <w:tab/>
      </w:r>
      <w:proofErr w:type="gramStart"/>
      <w:r>
        <w:rPr>
          <w:lang w:eastAsia="en-GB"/>
        </w:rPr>
        <w:t>pɔsega</w:t>
      </w:r>
      <w:proofErr w:type="gramEnd"/>
      <w:r>
        <w:rPr>
          <w:lang w:eastAsia="en-GB"/>
        </w:rPr>
        <w:t xml:space="preserve"> </w:t>
      </w:r>
      <w:r>
        <w:rPr>
          <w:lang w:eastAsia="en-GB"/>
        </w:rPr>
        <w:tab/>
      </w:r>
      <w:r>
        <w:rPr>
          <w:lang w:eastAsia="en-GB"/>
        </w:rPr>
        <w:tab/>
      </w:r>
      <w:r>
        <w:rPr>
          <w:lang w:eastAsia="en-GB"/>
        </w:rPr>
        <w:tab/>
        <w:t xml:space="preserve">[pɔhɪga]            </w:t>
      </w:r>
      <w:r>
        <w:rPr>
          <w:lang w:eastAsia="en-GB"/>
        </w:rPr>
        <w:tab/>
        <w:t>‘to start’</w:t>
      </w:r>
    </w:p>
    <w:p w14:paraId="4BF9BB21" w14:textId="77777777" w:rsidR="00EE070E" w:rsidRDefault="00BE1624">
      <w:pPr>
        <w:rPr>
          <w:lang w:eastAsia="en-GB"/>
        </w:rPr>
      </w:pPr>
      <w:r>
        <w:rPr>
          <w:lang w:eastAsia="en-GB"/>
        </w:rPr>
        <w:t xml:space="preserve"> </w:t>
      </w:r>
      <w:r>
        <w:rPr>
          <w:lang w:eastAsia="en-GB"/>
        </w:rPr>
        <w:tab/>
      </w:r>
      <w:r>
        <w:rPr>
          <w:lang w:eastAsia="en-GB"/>
        </w:rPr>
        <w:tab/>
      </w:r>
      <w:proofErr w:type="gramStart"/>
      <w:r>
        <w:rPr>
          <w:lang w:eastAsia="en-GB"/>
        </w:rPr>
        <w:t>kɔsegε</w:t>
      </w:r>
      <w:proofErr w:type="gramEnd"/>
      <w:r>
        <w:rPr>
          <w:lang w:eastAsia="en-GB"/>
        </w:rPr>
        <w:t xml:space="preserve"> </w:t>
      </w:r>
      <w:r>
        <w:rPr>
          <w:lang w:eastAsia="en-GB"/>
        </w:rPr>
        <w:tab/>
      </w:r>
      <w:r>
        <w:rPr>
          <w:lang w:eastAsia="en-GB"/>
        </w:rPr>
        <w:tab/>
      </w:r>
      <w:r>
        <w:rPr>
          <w:lang w:eastAsia="en-GB"/>
        </w:rPr>
        <w:tab/>
        <w:t xml:space="preserve">[kuhɪgε]           </w:t>
      </w:r>
      <w:r>
        <w:rPr>
          <w:lang w:eastAsia="en-GB"/>
        </w:rPr>
        <w:tab/>
        <w:t>‘cut rope’</w:t>
      </w:r>
    </w:p>
    <w:p w14:paraId="468CCA0A" w14:textId="77777777" w:rsidR="00EE070E" w:rsidRDefault="00BE1624">
      <w:pPr>
        <w:rPr>
          <w:lang w:eastAsia="en-GB"/>
        </w:rPr>
      </w:pPr>
      <w:r>
        <w:rPr>
          <w:lang w:eastAsia="en-GB"/>
        </w:rPr>
        <w:t xml:space="preserve"> </w:t>
      </w:r>
      <w:r>
        <w:rPr>
          <w:lang w:eastAsia="en-GB"/>
        </w:rPr>
        <w:tab/>
      </w:r>
      <w:r>
        <w:rPr>
          <w:lang w:eastAsia="en-GB"/>
        </w:rPr>
        <w:tab/>
      </w:r>
      <w:proofErr w:type="gramStart"/>
      <w:r>
        <w:rPr>
          <w:lang w:eastAsia="en-GB"/>
        </w:rPr>
        <w:t>gɔsegɔ</w:t>
      </w:r>
      <w:proofErr w:type="gramEnd"/>
      <w:r>
        <w:rPr>
          <w:lang w:eastAsia="en-GB"/>
        </w:rPr>
        <w:t xml:space="preserve"> </w:t>
      </w:r>
      <w:r>
        <w:rPr>
          <w:lang w:eastAsia="en-GB"/>
        </w:rPr>
        <w:tab/>
      </w:r>
      <w:r>
        <w:rPr>
          <w:lang w:eastAsia="en-GB"/>
        </w:rPr>
        <w:tab/>
      </w:r>
      <w:r>
        <w:rPr>
          <w:lang w:eastAsia="en-GB"/>
        </w:rPr>
        <w:tab/>
        <w:t xml:space="preserve">[gɔhɪgɔ]        </w:t>
      </w:r>
      <w:r>
        <w:rPr>
          <w:lang w:eastAsia="en-GB"/>
        </w:rPr>
        <w:tab/>
      </w:r>
      <w:r>
        <w:rPr>
          <w:lang w:eastAsia="en-GB"/>
        </w:rPr>
        <w:tab/>
        <w:t>‘roof top’</w:t>
      </w:r>
    </w:p>
    <w:p w14:paraId="222FAE70" w14:textId="77777777" w:rsidR="00EE070E" w:rsidRDefault="00BE1624">
      <w:pPr>
        <w:spacing w:before="200" w:line="240" w:lineRule="exact"/>
        <w:jc w:val="both"/>
        <w:rPr>
          <w:lang w:eastAsia="en-GB"/>
        </w:rPr>
      </w:pPr>
      <w:r>
        <w:rPr>
          <w:b/>
          <w:lang w:eastAsia="en-GB"/>
        </w:rPr>
        <w:t xml:space="preserve"> </w:t>
      </w:r>
      <w:r>
        <w:rPr>
          <w:lang w:eastAsia="en-GB"/>
        </w:rPr>
        <w:t>/</w:t>
      </w:r>
      <w:r>
        <w:rPr>
          <w:rFonts w:eastAsia="DoulosSIL"/>
          <w:lang w:eastAsia="en-GB"/>
        </w:rPr>
        <w:t>ɣ/</w:t>
      </w:r>
      <w:r>
        <w:rPr>
          <w:lang w:eastAsia="en-GB"/>
        </w:rPr>
        <w:t xml:space="preserve"> is a voiced velar fricative that does not occurs in the word initial but only occurs as a free variant of the voiced velar stop /g/in word medial as already discussed above. Below are examples. </w:t>
      </w:r>
    </w:p>
    <w:p w14:paraId="1A43B922" w14:textId="77777777" w:rsidR="00EE070E" w:rsidRDefault="00BE1624">
      <w:pPr>
        <w:rPr>
          <w:lang w:eastAsia="en-GB"/>
        </w:rPr>
      </w:pPr>
      <w:r>
        <w:rPr>
          <w:lang w:eastAsia="en-GB"/>
        </w:rPr>
        <w:tab/>
        <w:t>(21)</w:t>
      </w:r>
      <w:r>
        <w:rPr>
          <w:lang w:eastAsia="en-GB"/>
        </w:rPr>
        <w:tab/>
      </w:r>
      <w:proofErr w:type="gramStart"/>
      <w:r>
        <w:rPr>
          <w:lang w:eastAsia="en-GB"/>
        </w:rPr>
        <w:t>baga</w:t>
      </w:r>
      <w:proofErr w:type="gramEnd"/>
      <w:r>
        <w:rPr>
          <w:lang w:eastAsia="en-GB"/>
        </w:rPr>
        <w:tab/>
      </w:r>
      <w:r>
        <w:rPr>
          <w:lang w:eastAsia="en-GB"/>
        </w:rPr>
        <w:tab/>
      </w:r>
      <w:r>
        <w:rPr>
          <w:lang w:eastAsia="en-GB"/>
        </w:rPr>
        <w:tab/>
        <w:t>[baɤa]</w:t>
      </w:r>
      <w:r>
        <w:rPr>
          <w:lang w:eastAsia="en-GB"/>
        </w:rPr>
        <w:tab/>
      </w:r>
      <w:r>
        <w:rPr>
          <w:lang w:eastAsia="en-GB"/>
        </w:rPr>
        <w:tab/>
      </w:r>
      <w:r>
        <w:rPr>
          <w:lang w:eastAsia="en-GB"/>
        </w:rPr>
        <w:tab/>
        <w:t>‘idols’</w:t>
      </w:r>
    </w:p>
    <w:p w14:paraId="33221AE7" w14:textId="77777777" w:rsidR="00EE070E" w:rsidRDefault="00BE1624">
      <w:pPr>
        <w:rPr>
          <w:lang w:eastAsia="en-GB"/>
        </w:rPr>
      </w:pPr>
      <w:r>
        <w:rPr>
          <w:lang w:eastAsia="en-GB"/>
        </w:rPr>
        <w:t xml:space="preserve"> </w:t>
      </w:r>
      <w:r>
        <w:rPr>
          <w:lang w:eastAsia="en-GB"/>
        </w:rPr>
        <w:tab/>
      </w:r>
      <w:r>
        <w:rPr>
          <w:lang w:eastAsia="en-GB"/>
        </w:rPr>
        <w:tab/>
      </w:r>
      <w:proofErr w:type="gramStart"/>
      <w:r>
        <w:rPr>
          <w:lang w:eastAsia="en-GB"/>
        </w:rPr>
        <w:t>p</w:t>
      </w:r>
      <w:r>
        <w:rPr>
          <w:rFonts w:eastAsia="DoulosSIL"/>
          <w:lang w:eastAsia="en-GB"/>
        </w:rPr>
        <w:t>ɔ</w:t>
      </w:r>
      <w:r>
        <w:rPr>
          <w:lang w:eastAsia="en-GB"/>
        </w:rPr>
        <w:t>ga</w:t>
      </w:r>
      <w:proofErr w:type="gramEnd"/>
      <w:r>
        <w:rPr>
          <w:lang w:eastAsia="en-GB"/>
        </w:rPr>
        <w:t xml:space="preserve">               </w:t>
      </w:r>
      <w:r>
        <w:rPr>
          <w:lang w:eastAsia="en-GB"/>
        </w:rPr>
        <w:tab/>
      </w:r>
      <w:r>
        <w:rPr>
          <w:lang w:eastAsia="en-GB"/>
        </w:rPr>
        <w:tab/>
        <w:t>[p</w:t>
      </w:r>
      <w:r>
        <w:rPr>
          <w:rFonts w:eastAsia="DoulosSIL"/>
          <w:lang w:eastAsia="en-GB"/>
        </w:rPr>
        <w:t>ɔ</w:t>
      </w:r>
      <w:r>
        <w:rPr>
          <w:rFonts w:eastAsia="TimesNewRoman,Italic"/>
          <w:lang w:eastAsia="en-GB"/>
        </w:rPr>
        <w:t>ɣ</w:t>
      </w:r>
      <w:r>
        <w:rPr>
          <w:lang w:eastAsia="en-GB"/>
        </w:rPr>
        <w:t xml:space="preserve">a]        </w:t>
      </w:r>
      <w:r>
        <w:rPr>
          <w:lang w:eastAsia="en-GB"/>
        </w:rPr>
        <w:tab/>
      </w:r>
      <w:r>
        <w:rPr>
          <w:lang w:eastAsia="en-GB"/>
        </w:rPr>
        <w:tab/>
        <w:t>‘wife’,</w:t>
      </w:r>
    </w:p>
    <w:p w14:paraId="3E6EE9AF" w14:textId="77777777" w:rsidR="00EE070E" w:rsidRDefault="00BE1624">
      <w:pPr>
        <w:spacing w:after="240"/>
        <w:rPr>
          <w:lang w:eastAsia="en-GB"/>
        </w:rPr>
      </w:pPr>
      <w:r>
        <w:rPr>
          <w:lang w:eastAsia="en-GB"/>
        </w:rPr>
        <w:t xml:space="preserve"> </w:t>
      </w:r>
      <w:r>
        <w:rPr>
          <w:lang w:eastAsia="en-GB"/>
        </w:rPr>
        <w:tab/>
      </w:r>
      <w:r>
        <w:rPr>
          <w:lang w:eastAsia="en-GB"/>
        </w:rPr>
        <w:tab/>
      </w:r>
      <w:proofErr w:type="gramStart"/>
      <w:r>
        <w:rPr>
          <w:lang w:eastAsia="en-GB"/>
        </w:rPr>
        <w:t>l</w:t>
      </w:r>
      <w:r>
        <w:rPr>
          <w:rFonts w:eastAsia="DoulosSIL"/>
          <w:lang w:eastAsia="en-GB"/>
        </w:rPr>
        <w:t>ɔ</w:t>
      </w:r>
      <w:r>
        <w:rPr>
          <w:lang w:eastAsia="en-GB"/>
        </w:rPr>
        <w:t>ger</w:t>
      </w:r>
      <w:r>
        <w:rPr>
          <w:rFonts w:eastAsia="DoulosSIL"/>
          <w:lang w:eastAsia="en-GB"/>
        </w:rPr>
        <w:t>ɔ</w:t>
      </w:r>
      <w:proofErr w:type="gramEnd"/>
      <w:r>
        <w:rPr>
          <w:rFonts w:eastAsia="DoulosSIL"/>
          <w:lang w:eastAsia="en-GB"/>
        </w:rPr>
        <w:t xml:space="preserve">            </w:t>
      </w:r>
      <w:r>
        <w:rPr>
          <w:rFonts w:eastAsia="DoulosSIL"/>
          <w:lang w:eastAsia="en-GB"/>
        </w:rPr>
        <w:tab/>
      </w:r>
      <w:r>
        <w:rPr>
          <w:rFonts w:eastAsia="DoulosSIL"/>
          <w:lang w:eastAsia="en-GB"/>
        </w:rPr>
        <w:tab/>
      </w:r>
      <w:r>
        <w:rPr>
          <w:lang w:eastAsia="en-GB"/>
        </w:rPr>
        <w:t>[lɔ</w:t>
      </w:r>
      <w:r>
        <w:rPr>
          <w:rFonts w:eastAsia="TimesNewRoman,Italic"/>
          <w:lang w:eastAsia="en-GB"/>
        </w:rPr>
        <w:t>ɣə</w:t>
      </w:r>
      <w:r>
        <w:rPr>
          <w:lang w:eastAsia="en-GB"/>
        </w:rPr>
        <w:t>r</w:t>
      </w:r>
      <w:r>
        <w:rPr>
          <w:rFonts w:eastAsia="TimesNewRoman,Italic"/>
          <w:lang w:eastAsia="en-GB"/>
        </w:rPr>
        <w:t>ɔ</w:t>
      </w:r>
      <w:r>
        <w:rPr>
          <w:lang w:eastAsia="en-GB"/>
        </w:rPr>
        <w:t xml:space="preserve">]      </w:t>
      </w:r>
      <w:r>
        <w:rPr>
          <w:lang w:eastAsia="en-GB"/>
        </w:rPr>
        <w:tab/>
      </w:r>
      <w:r>
        <w:rPr>
          <w:lang w:eastAsia="en-GB"/>
        </w:rPr>
        <w:tab/>
        <w:t>‘luggage’</w:t>
      </w:r>
    </w:p>
    <w:p w14:paraId="4007A947" w14:textId="77777777" w:rsidR="00EE070E" w:rsidRDefault="00BE1624">
      <w:pPr>
        <w:numPr>
          <w:ilvl w:val="2"/>
          <w:numId w:val="1"/>
        </w:numPr>
        <w:spacing w:before="200" w:after="200"/>
        <w:ind w:left="540" w:hanging="540"/>
        <w:rPr>
          <w:lang w:eastAsia="en-GB"/>
        </w:rPr>
      </w:pPr>
      <w:r>
        <w:rPr>
          <w:b/>
          <w:lang w:eastAsia="en-GB"/>
        </w:rPr>
        <w:t>Distribution of Nankarε flap</w:t>
      </w:r>
      <w:r>
        <w:rPr>
          <w:lang w:eastAsia="en-GB"/>
        </w:rPr>
        <w:tab/>
        <w:t xml:space="preserve"> </w:t>
      </w:r>
    </w:p>
    <w:p w14:paraId="00F5E64F" w14:textId="77777777" w:rsidR="00EE070E" w:rsidRDefault="00BE1624">
      <w:pPr>
        <w:spacing w:before="200" w:line="240" w:lineRule="exact"/>
        <w:jc w:val="both"/>
        <w:rPr>
          <w:lang w:eastAsia="en-GB"/>
        </w:rPr>
      </w:pPr>
      <w:r>
        <w:rPr>
          <w:lang w:eastAsia="en-GB"/>
        </w:rPr>
        <w:t xml:space="preserve"> [r] This sound is an alveolar flap. It never forms an onset of a primary syllable except in the secondary syllable.</w:t>
      </w:r>
    </w:p>
    <w:p w14:paraId="74910C2F" w14:textId="77777777" w:rsidR="00EE070E" w:rsidRDefault="00BE1624">
      <w:pPr>
        <w:ind w:firstLine="720"/>
        <w:rPr>
          <w:b/>
          <w:lang w:eastAsia="en-GB"/>
        </w:rPr>
      </w:pPr>
      <w:r>
        <w:rPr>
          <w:lang w:eastAsia="en-GB"/>
        </w:rPr>
        <w:t xml:space="preserve">(22) </w:t>
      </w:r>
      <w:r>
        <w:rPr>
          <w:lang w:eastAsia="en-GB"/>
        </w:rPr>
        <w:tab/>
      </w:r>
      <w:r>
        <w:rPr>
          <w:lang w:eastAsia="en-GB"/>
        </w:rPr>
        <w:tab/>
      </w:r>
      <w:r>
        <w:rPr>
          <w:lang w:eastAsia="en-GB"/>
        </w:rPr>
        <w:tab/>
      </w:r>
      <w:r>
        <w:rPr>
          <w:lang w:eastAsia="en-GB"/>
        </w:rPr>
        <w:tab/>
      </w:r>
      <w:r>
        <w:rPr>
          <w:b/>
          <w:lang w:eastAsia="en-GB"/>
        </w:rPr>
        <w:t>Word Medial</w:t>
      </w:r>
      <w:r>
        <w:rPr>
          <w:b/>
          <w:lang w:eastAsia="en-GB"/>
        </w:rPr>
        <w:tab/>
      </w:r>
    </w:p>
    <w:p w14:paraId="7B8D5CB6" w14:textId="77777777" w:rsidR="00EE070E" w:rsidRDefault="00BE1624">
      <w:pPr>
        <w:rPr>
          <w:lang w:eastAsia="en-GB"/>
        </w:rPr>
      </w:pPr>
      <w:r>
        <w:rPr>
          <w:lang w:eastAsia="en-GB"/>
        </w:rPr>
        <w:tab/>
      </w:r>
      <w:r>
        <w:rPr>
          <w:lang w:eastAsia="en-GB"/>
        </w:rPr>
        <w:tab/>
      </w:r>
      <w:proofErr w:type="gramStart"/>
      <w:r>
        <w:rPr>
          <w:lang w:eastAsia="en-GB"/>
        </w:rPr>
        <w:t>sinsirego</w:t>
      </w:r>
      <w:proofErr w:type="gramEnd"/>
      <w:r>
        <w:rPr>
          <w:lang w:eastAsia="en-GB"/>
        </w:rPr>
        <w:tab/>
      </w:r>
      <w:r>
        <w:rPr>
          <w:lang w:eastAsia="en-GB"/>
        </w:rPr>
        <w:tab/>
        <w:t xml:space="preserve">[sinsirəgo]               </w:t>
      </w:r>
      <w:r>
        <w:rPr>
          <w:lang w:eastAsia="en-GB"/>
        </w:rPr>
        <w:tab/>
        <w:t xml:space="preserve">‘fairy’ </w:t>
      </w:r>
    </w:p>
    <w:p w14:paraId="792A9E3C" w14:textId="77777777" w:rsidR="00EE070E" w:rsidRDefault="00BE1624">
      <w:pPr>
        <w:rPr>
          <w:lang w:eastAsia="en-GB"/>
        </w:rPr>
      </w:pPr>
      <w:r>
        <w:rPr>
          <w:lang w:eastAsia="en-GB"/>
        </w:rPr>
        <w:tab/>
      </w:r>
      <w:r>
        <w:rPr>
          <w:lang w:eastAsia="en-GB"/>
        </w:rPr>
        <w:tab/>
      </w:r>
      <w:proofErr w:type="gramStart"/>
      <w:r>
        <w:rPr>
          <w:lang w:eastAsia="en-GB"/>
        </w:rPr>
        <w:t>dɔregɔ</w:t>
      </w:r>
      <w:proofErr w:type="gramEnd"/>
      <w:r>
        <w:rPr>
          <w:lang w:eastAsia="en-GB"/>
        </w:rPr>
        <w:tab/>
      </w:r>
      <w:r>
        <w:rPr>
          <w:lang w:eastAsia="en-GB"/>
        </w:rPr>
        <w:tab/>
      </w:r>
      <w:r>
        <w:rPr>
          <w:lang w:eastAsia="en-GB"/>
        </w:rPr>
        <w:tab/>
        <w:t>[dɔrəgɔ]</w:t>
      </w:r>
      <w:r>
        <w:rPr>
          <w:lang w:eastAsia="en-GB"/>
        </w:rPr>
        <w:tab/>
      </w:r>
      <w:r>
        <w:rPr>
          <w:lang w:eastAsia="en-GB"/>
        </w:rPr>
        <w:tab/>
        <w:t>‘ladder’</w:t>
      </w:r>
    </w:p>
    <w:p w14:paraId="73056831" w14:textId="77777777" w:rsidR="00EE070E" w:rsidRDefault="00BE1624">
      <w:pPr>
        <w:rPr>
          <w:lang w:eastAsia="en-GB"/>
        </w:rPr>
      </w:pPr>
      <w:r>
        <w:rPr>
          <w:lang w:eastAsia="en-GB"/>
        </w:rPr>
        <w:tab/>
      </w:r>
      <w:r>
        <w:rPr>
          <w:lang w:eastAsia="en-GB"/>
        </w:rPr>
        <w:tab/>
      </w:r>
      <w:proofErr w:type="gramStart"/>
      <w:r>
        <w:rPr>
          <w:lang w:eastAsia="en-GB"/>
        </w:rPr>
        <w:t>kurego</w:t>
      </w:r>
      <w:proofErr w:type="gramEnd"/>
      <w:r>
        <w:rPr>
          <w:lang w:eastAsia="en-GB"/>
        </w:rPr>
        <w:tab/>
      </w:r>
      <w:r>
        <w:rPr>
          <w:lang w:eastAsia="en-GB"/>
        </w:rPr>
        <w:tab/>
      </w:r>
      <w:r>
        <w:rPr>
          <w:lang w:eastAsia="en-GB"/>
        </w:rPr>
        <w:tab/>
        <w:t>[kurəgo]</w:t>
      </w:r>
      <w:r>
        <w:rPr>
          <w:lang w:eastAsia="en-GB"/>
        </w:rPr>
        <w:tab/>
      </w:r>
      <w:r>
        <w:rPr>
          <w:lang w:eastAsia="en-GB"/>
        </w:rPr>
        <w:tab/>
        <w:t>‘metal’</w:t>
      </w:r>
    </w:p>
    <w:p w14:paraId="317B1E81" w14:textId="77777777" w:rsidR="00EE070E" w:rsidRDefault="00BE1624">
      <w:pPr>
        <w:rPr>
          <w:lang w:eastAsia="en-GB"/>
        </w:rPr>
      </w:pPr>
      <w:r>
        <w:rPr>
          <w:lang w:eastAsia="en-GB"/>
        </w:rPr>
        <w:tab/>
      </w:r>
      <w:r>
        <w:rPr>
          <w:lang w:eastAsia="en-GB"/>
        </w:rPr>
        <w:tab/>
      </w:r>
      <w:proofErr w:type="gramStart"/>
      <w:r>
        <w:rPr>
          <w:lang w:eastAsia="en-GB"/>
        </w:rPr>
        <w:t>beere</w:t>
      </w:r>
      <w:proofErr w:type="gramEnd"/>
      <w:r>
        <w:rPr>
          <w:lang w:eastAsia="en-GB"/>
        </w:rPr>
        <w:tab/>
      </w:r>
      <w:r>
        <w:rPr>
          <w:lang w:eastAsia="en-GB"/>
        </w:rPr>
        <w:tab/>
      </w:r>
      <w:r>
        <w:rPr>
          <w:lang w:eastAsia="en-GB"/>
        </w:rPr>
        <w:tab/>
        <w:t xml:space="preserve">[beere] </w:t>
      </w:r>
      <w:r>
        <w:rPr>
          <w:lang w:eastAsia="en-GB"/>
        </w:rPr>
        <w:tab/>
      </w:r>
      <w:r>
        <w:rPr>
          <w:lang w:eastAsia="en-GB"/>
        </w:rPr>
        <w:tab/>
        <w:t>‘tomorrow’</w:t>
      </w:r>
    </w:p>
    <w:p w14:paraId="5B4E1AB2" w14:textId="77777777" w:rsidR="00EE070E" w:rsidRDefault="00BE1624">
      <w:pPr>
        <w:rPr>
          <w:lang w:eastAsia="en-GB"/>
        </w:rPr>
      </w:pPr>
      <w:r>
        <w:rPr>
          <w:lang w:eastAsia="en-GB"/>
        </w:rPr>
        <w:tab/>
      </w:r>
      <w:r>
        <w:rPr>
          <w:lang w:eastAsia="en-GB"/>
        </w:rPr>
        <w:tab/>
      </w:r>
      <w:proofErr w:type="gramStart"/>
      <w:r>
        <w:rPr>
          <w:lang w:eastAsia="en-GB"/>
        </w:rPr>
        <w:t>pɔgerɔ</w:t>
      </w:r>
      <w:proofErr w:type="gramEnd"/>
      <w:r>
        <w:rPr>
          <w:lang w:eastAsia="en-GB"/>
        </w:rPr>
        <w:tab/>
      </w:r>
      <w:r>
        <w:rPr>
          <w:lang w:eastAsia="en-GB"/>
        </w:rPr>
        <w:tab/>
      </w:r>
      <w:r>
        <w:rPr>
          <w:lang w:eastAsia="en-GB"/>
        </w:rPr>
        <w:tab/>
        <w:t xml:space="preserve">[pɔɤərɔ]          </w:t>
      </w:r>
      <w:r>
        <w:rPr>
          <w:lang w:eastAsia="en-GB"/>
        </w:rPr>
        <w:tab/>
      </w:r>
      <w:r>
        <w:rPr>
          <w:lang w:eastAsia="en-GB"/>
        </w:rPr>
        <w:tab/>
        <w:t>‘shells’</w:t>
      </w:r>
    </w:p>
    <w:p w14:paraId="5E6304B7" w14:textId="77777777" w:rsidR="00EE070E" w:rsidRDefault="00BE1624">
      <w:pPr>
        <w:rPr>
          <w:lang w:eastAsia="en-GB"/>
        </w:rPr>
      </w:pPr>
      <w:r>
        <w:rPr>
          <w:lang w:eastAsia="en-GB"/>
        </w:rPr>
        <w:t xml:space="preserve"> </w:t>
      </w:r>
      <w:r>
        <w:rPr>
          <w:lang w:eastAsia="en-GB"/>
        </w:rPr>
        <w:tab/>
      </w:r>
      <w:r>
        <w:rPr>
          <w:lang w:eastAsia="en-GB"/>
        </w:rPr>
        <w:tab/>
      </w:r>
      <w:proofErr w:type="gramStart"/>
      <w:r>
        <w:rPr>
          <w:lang w:eastAsia="en-GB"/>
        </w:rPr>
        <w:t>ligeri</w:t>
      </w:r>
      <w:proofErr w:type="gramEnd"/>
      <w:r>
        <w:rPr>
          <w:lang w:eastAsia="en-GB"/>
        </w:rPr>
        <w:tab/>
      </w:r>
      <w:r>
        <w:rPr>
          <w:lang w:eastAsia="en-GB"/>
        </w:rPr>
        <w:tab/>
      </w:r>
      <w:r>
        <w:rPr>
          <w:lang w:eastAsia="en-GB"/>
        </w:rPr>
        <w:tab/>
        <w:t xml:space="preserve">[ligəri] </w:t>
      </w:r>
      <w:r>
        <w:rPr>
          <w:lang w:eastAsia="en-GB"/>
        </w:rPr>
        <w:tab/>
      </w:r>
      <w:r>
        <w:rPr>
          <w:lang w:eastAsia="en-GB"/>
        </w:rPr>
        <w:tab/>
        <w:t xml:space="preserve">‘monies’  </w:t>
      </w:r>
    </w:p>
    <w:p w14:paraId="17B8C975" w14:textId="77777777" w:rsidR="00EE070E" w:rsidRDefault="00BE1624">
      <w:pPr>
        <w:numPr>
          <w:ilvl w:val="2"/>
          <w:numId w:val="1"/>
        </w:numPr>
        <w:spacing w:before="200" w:after="200"/>
        <w:ind w:left="540" w:hanging="540"/>
        <w:rPr>
          <w:lang w:eastAsia="en-GB"/>
        </w:rPr>
      </w:pPr>
      <w:r>
        <w:rPr>
          <w:b/>
          <w:lang w:eastAsia="en-GB"/>
        </w:rPr>
        <w:t>Distribution of Nankarε Approximants</w:t>
      </w:r>
    </w:p>
    <w:p w14:paraId="27155357" w14:textId="77777777" w:rsidR="00EE070E" w:rsidRDefault="00BE1624">
      <w:pPr>
        <w:spacing w:line="240" w:lineRule="exact"/>
        <w:jc w:val="both"/>
        <w:rPr>
          <w:lang w:eastAsia="en-GB"/>
        </w:rPr>
      </w:pPr>
      <w:r>
        <w:rPr>
          <w:b/>
          <w:lang w:eastAsia="en-GB"/>
        </w:rPr>
        <w:t>/</w:t>
      </w:r>
      <w:r>
        <w:rPr>
          <w:lang w:eastAsia="en-GB"/>
        </w:rPr>
        <w:t xml:space="preserve">l/ is an alveolar lateral approximant. It occurs in word initial and medial position and precedes all vowels. Below are examples. </w:t>
      </w:r>
      <w:r>
        <w:rPr>
          <w:b/>
          <w:lang w:eastAsia="en-GB"/>
        </w:rPr>
        <w:t xml:space="preserve"> </w:t>
      </w:r>
    </w:p>
    <w:p w14:paraId="782AEF2B" w14:textId="77777777" w:rsidR="00EE070E" w:rsidRDefault="00BE1624">
      <w:pPr>
        <w:rPr>
          <w:b/>
          <w:lang w:eastAsia="en-GB"/>
        </w:rPr>
      </w:pPr>
      <w:r>
        <w:rPr>
          <w:b/>
          <w:lang w:eastAsia="en-GB"/>
        </w:rPr>
        <w:t xml:space="preserve">Examples </w:t>
      </w:r>
      <w:r>
        <w:rPr>
          <w:lang w:eastAsia="en-GB"/>
        </w:rPr>
        <w:t>(23)</w:t>
      </w:r>
      <w:r>
        <w:rPr>
          <w:lang w:eastAsia="en-GB"/>
        </w:rPr>
        <w:tab/>
      </w:r>
      <w:r>
        <w:rPr>
          <w:lang w:eastAsia="en-GB"/>
        </w:rPr>
        <w:tab/>
      </w:r>
      <w:r>
        <w:rPr>
          <w:b/>
          <w:lang w:eastAsia="en-GB"/>
        </w:rPr>
        <w:t>Word Initial</w:t>
      </w:r>
    </w:p>
    <w:p w14:paraId="2226382A" w14:textId="77777777" w:rsidR="00EE070E" w:rsidRDefault="00BE1624">
      <w:pPr>
        <w:rPr>
          <w:lang w:eastAsia="en-GB"/>
        </w:rPr>
      </w:pPr>
      <w:r>
        <w:rPr>
          <w:lang w:eastAsia="en-GB"/>
        </w:rPr>
        <w:tab/>
      </w:r>
      <w:r>
        <w:rPr>
          <w:lang w:eastAsia="en-GB"/>
        </w:rPr>
        <w:tab/>
      </w:r>
      <w:proofErr w:type="gramStart"/>
      <w:r>
        <w:rPr>
          <w:lang w:eastAsia="en-GB"/>
        </w:rPr>
        <w:t>lε</w:t>
      </w:r>
      <w:proofErr w:type="gramEnd"/>
      <w:r>
        <w:rPr>
          <w:lang w:eastAsia="en-GB"/>
        </w:rPr>
        <w:tab/>
      </w:r>
      <w:r>
        <w:rPr>
          <w:lang w:eastAsia="en-GB"/>
        </w:rPr>
        <w:tab/>
      </w:r>
      <w:r>
        <w:rPr>
          <w:lang w:eastAsia="en-GB"/>
        </w:rPr>
        <w:tab/>
        <w:t>[l</w:t>
      </w:r>
      <w:r>
        <w:rPr>
          <w:rFonts w:eastAsia="TimesNewRoman,Italic"/>
          <w:lang w:eastAsia="en-GB"/>
        </w:rPr>
        <w:t xml:space="preserve">ε]                                 </w:t>
      </w:r>
      <w:r>
        <w:rPr>
          <w:rFonts w:eastAsia="TimesNewRoman,Italic"/>
          <w:lang w:eastAsia="en-GB"/>
        </w:rPr>
        <w:tab/>
      </w:r>
      <w:r>
        <w:rPr>
          <w:lang w:eastAsia="en-GB"/>
        </w:rPr>
        <w:t>‘feed baby’</w:t>
      </w:r>
    </w:p>
    <w:p w14:paraId="2F455A55" w14:textId="77777777" w:rsidR="00EE070E" w:rsidRDefault="00BE1624">
      <w:pPr>
        <w:rPr>
          <w:lang w:eastAsia="en-GB"/>
        </w:rPr>
      </w:pPr>
      <w:r>
        <w:rPr>
          <w:lang w:eastAsia="en-GB"/>
        </w:rPr>
        <w:t xml:space="preserve"> </w:t>
      </w:r>
      <w:r>
        <w:rPr>
          <w:lang w:eastAsia="en-GB"/>
        </w:rPr>
        <w:tab/>
      </w:r>
      <w:r>
        <w:rPr>
          <w:lang w:eastAsia="en-GB"/>
        </w:rPr>
        <w:tab/>
      </w:r>
      <w:proofErr w:type="gramStart"/>
      <w:r>
        <w:rPr>
          <w:lang w:eastAsia="en-GB"/>
        </w:rPr>
        <w:t>lia</w:t>
      </w:r>
      <w:proofErr w:type="gramEnd"/>
      <w:r>
        <w:rPr>
          <w:lang w:eastAsia="en-GB"/>
        </w:rPr>
        <w:tab/>
      </w:r>
      <w:r>
        <w:rPr>
          <w:lang w:eastAsia="en-GB"/>
        </w:rPr>
        <w:tab/>
      </w:r>
      <w:r>
        <w:rPr>
          <w:lang w:eastAsia="en-GB"/>
        </w:rPr>
        <w:tab/>
        <w:t>[l</w:t>
      </w:r>
      <w:r>
        <w:rPr>
          <w:rFonts w:eastAsia="TimesNewRoman,Italic"/>
          <w:lang w:eastAsia="en-GB"/>
        </w:rPr>
        <w:t>ɪ</w:t>
      </w:r>
      <w:r>
        <w:rPr>
          <w:lang w:eastAsia="en-GB"/>
        </w:rPr>
        <w:t xml:space="preserve">a]                             </w:t>
      </w:r>
      <w:r>
        <w:rPr>
          <w:lang w:eastAsia="en-GB"/>
        </w:rPr>
        <w:tab/>
      </w:r>
      <w:r>
        <w:rPr>
          <w:lang w:eastAsia="en-GB"/>
        </w:rPr>
        <w:tab/>
        <w:t xml:space="preserve">‘axe’ </w:t>
      </w:r>
    </w:p>
    <w:p w14:paraId="12A735C4" w14:textId="77777777" w:rsidR="00EE070E" w:rsidRDefault="00BE1624">
      <w:pPr>
        <w:ind w:left="3600"/>
        <w:rPr>
          <w:b/>
          <w:lang w:eastAsia="en-GB"/>
        </w:rPr>
      </w:pPr>
      <w:r>
        <w:rPr>
          <w:b/>
          <w:lang w:eastAsia="en-GB"/>
        </w:rPr>
        <w:t xml:space="preserve">Word Medial </w:t>
      </w:r>
    </w:p>
    <w:p w14:paraId="33C64D3C" w14:textId="77777777" w:rsidR="00EE070E" w:rsidRDefault="00BE1624">
      <w:pPr>
        <w:rPr>
          <w:lang w:eastAsia="en-GB"/>
        </w:rPr>
      </w:pPr>
      <w:r>
        <w:rPr>
          <w:lang w:eastAsia="en-GB"/>
        </w:rPr>
        <w:tab/>
      </w:r>
      <w:r>
        <w:rPr>
          <w:lang w:eastAsia="en-GB"/>
        </w:rPr>
        <w:tab/>
      </w:r>
      <w:proofErr w:type="gramStart"/>
      <w:r>
        <w:rPr>
          <w:lang w:eastAsia="en-GB"/>
        </w:rPr>
        <w:t>lilege</w:t>
      </w:r>
      <w:proofErr w:type="gramEnd"/>
      <w:r>
        <w:rPr>
          <w:lang w:eastAsia="en-GB"/>
        </w:rPr>
        <w:tab/>
      </w:r>
      <w:r>
        <w:rPr>
          <w:lang w:eastAsia="en-GB"/>
        </w:rPr>
        <w:tab/>
      </w:r>
      <w:r>
        <w:rPr>
          <w:lang w:eastAsia="en-GB"/>
        </w:rPr>
        <w:tab/>
        <w:t>[liləge]</w:t>
      </w:r>
      <w:r>
        <w:rPr>
          <w:lang w:eastAsia="en-GB"/>
        </w:rPr>
        <w:tab/>
      </w:r>
      <w:r>
        <w:rPr>
          <w:lang w:eastAsia="en-GB"/>
        </w:rPr>
        <w:tab/>
      </w:r>
      <w:r>
        <w:rPr>
          <w:lang w:eastAsia="en-GB"/>
        </w:rPr>
        <w:tab/>
      </w:r>
      <w:r>
        <w:rPr>
          <w:lang w:eastAsia="en-GB"/>
        </w:rPr>
        <w:tab/>
        <w:t>‘standout’</w:t>
      </w:r>
    </w:p>
    <w:p w14:paraId="598DD701" w14:textId="77777777" w:rsidR="00EE070E" w:rsidRDefault="00BE1624">
      <w:pPr>
        <w:rPr>
          <w:lang w:eastAsia="en-GB"/>
        </w:rPr>
      </w:pPr>
      <w:r>
        <w:rPr>
          <w:lang w:eastAsia="en-GB"/>
        </w:rPr>
        <w:tab/>
      </w:r>
      <w:r>
        <w:rPr>
          <w:lang w:eastAsia="en-GB"/>
        </w:rPr>
        <w:tab/>
      </w:r>
      <w:proofErr w:type="gramStart"/>
      <w:r>
        <w:rPr>
          <w:lang w:eastAsia="en-GB"/>
        </w:rPr>
        <w:t>lelege</w:t>
      </w:r>
      <w:proofErr w:type="gramEnd"/>
      <w:r>
        <w:rPr>
          <w:lang w:eastAsia="en-GB"/>
        </w:rPr>
        <w:tab/>
      </w:r>
      <w:r>
        <w:rPr>
          <w:lang w:eastAsia="en-GB"/>
        </w:rPr>
        <w:tab/>
      </w:r>
      <w:r>
        <w:rPr>
          <w:lang w:eastAsia="en-GB"/>
        </w:rPr>
        <w:tab/>
        <w:t>[leləge]</w:t>
      </w:r>
      <w:r>
        <w:rPr>
          <w:lang w:eastAsia="en-GB"/>
        </w:rPr>
        <w:tab/>
      </w:r>
      <w:r>
        <w:rPr>
          <w:lang w:eastAsia="en-GB"/>
        </w:rPr>
        <w:tab/>
      </w:r>
      <w:r>
        <w:rPr>
          <w:lang w:eastAsia="en-GB"/>
        </w:rPr>
        <w:tab/>
        <w:t>‘to lick once’</w:t>
      </w:r>
    </w:p>
    <w:p w14:paraId="317E23E5" w14:textId="77777777" w:rsidR="00EE070E" w:rsidRDefault="00BE1624">
      <w:pPr>
        <w:rPr>
          <w:lang w:eastAsia="en-GB"/>
        </w:rPr>
      </w:pPr>
      <w:r>
        <w:rPr>
          <w:lang w:eastAsia="en-GB"/>
        </w:rPr>
        <w:tab/>
      </w:r>
      <w:r>
        <w:rPr>
          <w:lang w:eastAsia="en-GB"/>
        </w:rPr>
        <w:tab/>
      </w:r>
      <w:proofErr w:type="gramStart"/>
      <w:r>
        <w:rPr>
          <w:lang w:eastAsia="en-GB"/>
        </w:rPr>
        <w:t>pilege</w:t>
      </w:r>
      <w:proofErr w:type="gramEnd"/>
      <w:r>
        <w:rPr>
          <w:lang w:eastAsia="en-GB"/>
        </w:rPr>
        <w:tab/>
      </w:r>
      <w:r>
        <w:rPr>
          <w:lang w:eastAsia="en-GB"/>
        </w:rPr>
        <w:tab/>
      </w:r>
      <w:r>
        <w:rPr>
          <w:lang w:eastAsia="en-GB"/>
        </w:rPr>
        <w:tab/>
        <w:t>[piləge]</w:t>
      </w:r>
      <w:r>
        <w:rPr>
          <w:lang w:eastAsia="en-GB"/>
        </w:rPr>
        <w:tab/>
      </w:r>
      <w:r>
        <w:rPr>
          <w:lang w:eastAsia="en-GB"/>
        </w:rPr>
        <w:tab/>
      </w:r>
      <w:r>
        <w:rPr>
          <w:lang w:eastAsia="en-GB"/>
        </w:rPr>
        <w:tab/>
        <w:t>‘uncover’</w:t>
      </w:r>
    </w:p>
    <w:p w14:paraId="4F33DC8F" w14:textId="77777777" w:rsidR="00EE070E" w:rsidRDefault="00BE1624">
      <w:pPr>
        <w:spacing w:before="200"/>
        <w:jc w:val="both"/>
        <w:rPr>
          <w:lang w:eastAsia="en-GB"/>
        </w:rPr>
      </w:pPr>
      <w:r>
        <w:rPr>
          <w:lang w:eastAsia="en-GB"/>
        </w:rPr>
        <w:t>/w/ is a labial velar approximant. It occurs before all oral vowels and some nasal vowels.</w:t>
      </w:r>
    </w:p>
    <w:p w14:paraId="13A14806" w14:textId="77777777" w:rsidR="00EE070E" w:rsidRDefault="00BE1624">
      <w:pPr>
        <w:rPr>
          <w:b/>
          <w:lang w:eastAsia="en-GB"/>
        </w:rPr>
      </w:pPr>
      <w:r>
        <w:rPr>
          <w:b/>
          <w:lang w:eastAsia="en-GB"/>
        </w:rPr>
        <w:t xml:space="preserve">Examples </w:t>
      </w:r>
      <w:r>
        <w:rPr>
          <w:lang w:eastAsia="en-GB"/>
        </w:rPr>
        <w:t>(24)</w:t>
      </w:r>
      <w:r>
        <w:rPr>
          <w:b/>
          <w:lang w:eastAsia="en-GB"/>
        </w:rPr>
        <w:t xml:space="preserve">                                 Word Initial</w:t>
      </w:r>
      <w:r>
        <w:rPr>
          <w:b/>
          <w:lang w:eastAsia="en-GB"/>
        </w:rPr>
        <w:tab/>
      </w:r>
    </w:p>
    <w:p w14:paraId="2D54BB23" w14:textId="77777777" w:rsidR="00EE070E" w:rsidRDefault="00BE1624">
      <w:pPr>
        <w:ind w:firstLine="720"/>
        <w:rPr>
          <w:lang w:eastAsia="en-GB"/>
        </w:rPr>
      </w:pPr>
      <w:r>
        <w:rPr>
          <w:lang w:eastAsia="en-GB"/>
        </w:rPr>
        <w:tab/>
      </w:r>
      <w:proofErr w:type="gramStart"/>
      <w:r>
        <w:rPr>
          <w:lang w:eastAsia="en-GB"/>
        </w:rPr>
        <w:t>wi</w:t>
      </w:r>
      <w:proofErr w:type="gramEnd"/>
      <w:r>
        <w:rPr>
          <w:lang w:eastAsia="en-GB"/>
        </w:rPr>
        <w:tab/>
      </w:r>
      <w:r>
        <w:rPr>
          <w:lang w:eastAsia="en-GB"/>
        </w:rPr>
        <w:tab/>
      </w:r>
      <w:r>
        <w:rPr>
          <w:lang w:eastAsia="en-GB"/>
        </w:rPr>
        <w:tab/>
        <w:t xml:space="preserve">[wi] </w:t>
      </w:r>
      <w:r>
        <w:rPr>
          <w:lang w:eastAsia="en-GB"/>
        </w:rPr>
        <w:tab/>
      </w:r>
      <w:r>
        <w:rPr>
          <w:lang w:eastAsia="en-GB"/>
        </w:rPr>
        <w:tab/>
      </w:r>
      <w:r>
        <w:rPr>
          <w:lang w:eastAsia="en-GB"/>
        </w:rPr>
        <w:tab/>
      </w:r>
      <w:r>
        <w:rPr>
          <w:lang w:eastAsia="en-GB"/>
        </w:rPr>
        <w:tab/>
        <w:t xml:space="preserve">‘call’                                                     </w:t>
      </w:r>
    </w:p>
    <w:p w14:paraId="269C06F5" w14:textId="77777777" w:rsidR="00EE070E" w:rsidRDefault="00BE1624">
      <w:pPr>
        <w:rPr>
          <w:lang w:eastAsia="en-GB"/>
        </w:rPr>
      </w:pPr>
      <w:r>
        <w:rPr>
          <w:lang w:eastAsia="en-GB"/>
        </w:rPr>
        <w:t xml:space="preserve"> </w:t>
      </w:r>
      <w:r>
        <w:rPr>
          <w:lang w:eastAsia="en-GB"/>
        </w:rPr>
        <w:tab/>
      </w:r>
      <w:r>
        <w:rPr>
          <w:lang w:eastAsia="en-GB"/>
        </w:rPr>
        <w:tab/>
      </w:r>
      <w:proofErr w:type="gramStart"/>
      <w:r>
        <w:rPr>
          <w:lang w:eastAsia="en-GB"/>
        </w:rPr>
        <w:t>wεa</w:t>
      </w:r>
      <w:proofErr w:type="gramEnd"/>
      <w:r>
        <w:rPr>
          <w:lang w:eastAsia="en-GB"/>
        </w:rPr>
        <w:t xml:space="preserve">’ </w:t>
      </w:r>
      <w:r>
        <w:rPr>
          <w:lang w:eastAsia="en-GB"/>
        </w:rPr>
        <w:tab/>
      </w:r>
      <w:r>
        <w:rPr>
          <w:lang w:eastAsia="en-GB"/>
        </w:rPr>
        <w:tab/>
      </w:r>
      <w:r>
        <w:rPr>
          <w:lang w:eastAsia="en-GB"/>
        </w:rPr>
        <w:tab/>
        <w:t xml:space="preserve">[wεaɁ] </w:t>
      </w:r>
      <w:r>
        <w:rPr>
          <w:lang w:eastAsia="en-GB"/>
        </w:rPr>
        <w:tab/>
      </w:r>
      <w:r>
        <w:rPr>
          <w:lang w:eastAsia="en-GB"/>
        </w:rPr>
        <w:tab/>
      </w:r>
      <w:r>
        <w:rPr>
          <w:lang w:eastAsia="en-GB"/>
        </w:rPr>
        <w:tab/>
        <w:t xml:space="preserve">‘go’                                                 </w:t>
      </w:r>
    </w:p>
    <w:p w14:paraId="4AC3A54B" w14:textId="77777777" w:rsidR="00EE070E" w:rsidRDefault="00BE1624">
      <w:pPr>
        <w:rPr>
          <w:lang w:eastAsia="en-GB"/>
        </w:rPr>
      </w:pPr>
      <w:r>
        <w:rPr>
          <w:lang w:eastAsia="en-GB"/>
        </w:rPr>
        <w:t xml:space="preserve"> </w:t>
      </w:r>
      <w:r>
        <w:rPr>
          <w:lang w:eastAsia="en-GB"/>
        </w:rPr>
        <w:tab/>
      </w:r>
      <w:r>
        <w:rPr>
          <w:lang w:eastAsia="en-GB"/>
        </w:rPr>
        <w:tab/>
      </w:r>
      <w:proofErr w:type="gramStart"/>
      <w:r>
        <w:rPr>
          <w:lang w:eastAsia="en-GB"/>
        </w:rPr>
        <w:t>wεka</w:t>
      </w:r>
      <w:proofErr w:type="gramEnd"/>
      <w:r>
        <w:rPr>
          <w:lang w:eastAsia="en-GB"/>
        </w:rPr>
        <w:tab/>
      </w:r>
      <w:r>
        <w:rPr>
          <w:lang w:eastAsia="en-GB"/>
        </w:rPr>
        <w:tab/>
      </w:r>
      <w:r>
        <w:rPr>
          <w:lang w:eastAsia="en-GB"/>
        </w:rPr>
        <w:tab/>
        <w:t xml:space="preserve">[wεka] </w:t>
      </w:r>
      <w:r>
        <w:rPr>
          <w:lang w:eastAsia="en-GB"/>
        </w:rPr>
        <w:tab/>
      </w:r>
      <w:r>
        <w:rPr>
          <w:lang w:eastAsia="en-GB"/>
        </w:rPr>
        <w:tab/>
      </w:r>
      <w:r>
        <w:rPr>
          <w:lang w:eastAsia="en-GB"/>
        </w:rPr>
        <w:tab/>
        <w:t xml:space="preserve">‘half’  </w:t>
      </w:r>
    </w:p>
    <w:p w14:paraId="4EA9023D" w14:textId="77777777" w:rsidR="00EE070E" w:rsidRDefault="00EE070E">
      <w:pPr>
        <w:ind w:left="3600"/>
        <w:rPr>
          <w:b/>
          <w:lang w:eastAsia="en-GB"/>
        </w:rPr>
      </w:pPr>
    </w:p>
    <w:p w14:paraId="44C7CFC0" w14:textId="77777777" w:rsidR="00EE070E" w:rsidRDefault="00BE1624">
      <w:pPr>
        <w:ind w:left="3600"/>
        <w:rPr>
          <w:b/>
          <w:lang w:eastAsia="en-GB"/>
        </w:rPr>
      </w:pPr>
      <w:r>
        <w:rPr>
          <w:b/>
          <w:lang w:eastAsia="en-GB"/>
        </w:rPr>
        <w:t>Word Medial</w:t>
      </w:r>
    </w:p>
    <w:p w14:paraId="4079E0AD" w14:textId="77777777" w:rsidR="00EE070E" w:rsidRDefault="00BE1624">
      <w:pPr>
        <w:rPr>
          <w:lang w:eastAsia="en-GB"/>
        </w:rPr>
      </w:pPr>
      <w:r>
        <w:rPr>
          <w:lang w:eastAsia="en-GB"/>
        </w:rPr>
        <w:t xml:space="preserve"> </w:t>
      </w:r>
      <w:r>
        <w:rPr>
          <w:lang w:eastAsia="en-GB"/>
        </w:rPr>
        <w:tab/>
      </w:r>
      <w:r>
        <w:rPr>
          <w:lang w:eastAsia="en-GB"/>
        </w:rPr>
        <w:tab/>
      </w:r>
      <w:proofErr w:type="gramStart"/>
      <w:r>
        <w:rPr>
          <w:lang w:eastAsia="en-GB"/>
        </w:rPr>
        <w:t>sawɔ’ɔ</w:t>
      </w:r>
      <w:proofErr w:type="gramEnd"/>
      <w:r>
        <w:rPr>
          <w:lang w:eastAsia="en-GB"/>
        </w:rPr>
        <w:tab/>
      </w:r>
      <w:r>
        <w:rPr>
          <w:lang w:eastAsia="en-GB"/>
        </w:rPr>
        <w:tab/>
      </w:r>
      <w:r>
        <w:rPr>
          <w:lang w:eastAsia="en-GB"/>
        </w:rPr>
        <w:tab/>
        <w:t>[sãwɔ’ɔ]</w:t>
      </w:r>
      <w:r>
        <w:rPr>
          <w:lang w:eastAsia="en-GB"/>
        </w:rPr>
        <w:tab/>
      </w:r>
      <w:r>
        <w:rPr>
          <w:lang w:eastAsia="en-GB"/>
        </w:rPr>
        <w:tab/>
      </w:r>
      <w:r>
        <w:rPr>
          <w:lang w:eastAsia="en-GB"/>
        </w:rPr>
        <w:tab/>
        <w:t xml:space="preserve">‘grsshoper’                                                  </w:t>
      </w:r>
    </w:p>
    <w:p w14:paraId="1EAD2437" w14:textId="77777777" w:rsidR="00EE070E" w:rsidRDefault="00BE1624">
      <w:pPr>
        <w:rPr>
          <w:lang w:eastAsia="en-GB"/>
        </w:rPr>
      </w:pPr>
      <w:r>
        <w:rPr>
          <w:lang w:eastAsia="en-GB"/>
        </w:rPr>
        <w:lastRenderedPageBreak/>
        <w:t xml:space="preserve"> </w:t>
      </w:r>
      <w:r>
        <w:rPr>
          <w:lang w:eastAsia="en-GB"/>
        </w:rPr>
        <w:tab/>
      </w:r>
      <w:r>
        <w:rPr>
          <w:lang w:eastAsia="en-GB"/>
        </w:rPr>
        <w:tab/>
      </w:r>
      <w:proofErr w:type="gramStart"/>
      <w:r>
        <w:rPr>
          <w:lang w:eastAsia="en-GB"/>
        </w:rPr>
        <w:t>wulenwukɔ</w:t>
      </w:r>
      <w:proofErr w:type="gramEnd"/>
      <w:r>
        <w:rPr>
          <w:lang w:eastAsia="en-GB"/>
        </w:rPr>
        <w:tab/>
      </w:r>
      <w:r>
        <w:rPr>
          <w:lang w:eastAsia="en-GB"/>
        </w:rPr>
        <w:tab/>
        <w:t xml:space="preserve">[wʊlənwʊkɔ]  </w:t>
      </w:r>
      <w:r>
        <w:rPr>
          <w:lang w:eastAsia="en-GB"/>
        </w:rPr>
        <w:tab/>
      </w:r>
      <w:r>
        <w:rPr>
          <w:lang w:eastAsia="en-GB"/>
        </w:rPr>
        <w:tab/>
      </w:r>
      <w:r>
        <w:rPr>
          <w:lang w:eastAsia="en-GB"/>
        </w:rPr>
        <w:tab/>
        <w:t xml:space="preserve">‘sternum’   </w:t>
      </w:r>
    </w:p>
    <w:p w14:paraId="735323E0" w14:textId="77777777" w:rsidR="00EE070E" w:rsidRDefault="00BE1624">
      <w:pPr>
        <w:spacing w:after="240"/>
        <w:rPr>
          <w:lang w:eastAsia="en-GB"/>
        </w:rPr>
      </w:pPr>
      <w:r>
        <w:rPr>
          <w:lang w:eastAsia="en-GB"/>
        </w:rPr>
        <w:t xml:space="preserve">                    </w:t>
      </w:r>
      <w:r>
        <w:rPr>
          <w:lang w:eastAsia="en-GB"/>
        </w:rPr>
        <w:tab/>
      </w:r>
      <w:proofErr w:type="gramStart"/>
      <w:r>
        <w:rPr>
          <w:lang w:eastAsia="en-GB"/>
        </w:rPr>
        <w:t>ŋwani</w:t>
      </w:r>
      <w:proofErr w:type="gramEnd"/>
      <w:r>
        <w:rPr>
          <w:lang w:eastAsia="en-GB"/>
        </w:rPr>
        <w:tab/>
      </w:r>
      <w:r>
        <w:rPr>
          <w:lang w:eastAsia="en-GB"/>
        </w:rPr>
        <w:tab/>
      </w:r>
      <w:r>
        <w:rPr>
          <w:lang w:eastAsia="en-GB"/>
        </w:rPr>
        <w:tab/>
        <w:t>[ŋwãni]</w:t>
      </w:r>
    </w:p>
    <w:p w14:paraId="579436AB" w14:textId="77777777" w:rsidR="00EE070E" w:rsidRDefault="00BE1624">
      <w:pPr>
        <w:autoSpaceDE w:val="0"/>
        <w:autoSpaceDN w:val="0"/>
        <w:adjustRightInd w:val="0"/>
        <w:spacing w:after="240"/>
        <w:rPr>
          <w:rFonts w:eastAsia="TimesNewRoman,Bold"/>
          <w:b/>
        </w:rPr>
      </w:pPr>
      <w:r>
        <w:rPr>
          <w:rFonts w:eastAsia="TimesNewRoman,Bold"/>
          <w:b/>
        </w:rPr>
        <w:t>3.2 Phonetic and phonological analysis of Nankarε vowel sounds</w:t>
      </w:r>
    </w:p>
    <w:p w14:paraId="6C022658" w14:textId="77777777" w:rsidR="00EE070E" w:rsidRDefault="00BE1624">
      <w:pPr>
        <w:autoSpaceDE w:val="0"/>
        <w:autoSpaceDN w:val="0"/>
        <w:adjustRightInd w:val="0"/>
        <w:spacing w:after="240"/>
        <w:jc w:val="both"/>
        <w:rPr>
          <w:rFonts w:eastAsia="TimesNewRoman,Bold"/>
          <w:b/>
        </w:rPr>
      </w:pPr>
      <w:r>
        <w:rPr>
          <w:rFonts w:eastAsia="TimesNewRoman"/>
        </w:rPr>
        <w:t xml:space="preserve">Linguistically vowels are described phonetically as this will facilitate easy and clear classification. A summary of Nankarɛ vowel formation is presented in </w:t>
      </w:r>
      <w:r>
        <w:rPr>
          <w:rFonts w:eastAsia="TimesNewRoman,Bold"/>
          <w:b/>
        </w:rPr>
        <w:t>Fig 2</w:t>
      </w:r>
    </w:p>
    <w:p w14:paraId="2985F136" w14:textId="57C5294D" w:rsidR="00EE070E" w:rsidRDefault="008E6205">
      <w:r>
        <w:rPr>
          <w:noProof/>
        </w:rPr>
        <mc:AlternateContent>
          <mc:Choice Requires="wpg">
            <w:drawing>
              <wp:anchor distT="0" distB="0" distL="114300" distR="114300" simplePos="0" relativeHeight="251625984" behindDoc="0" locked="0" layoutInCell="1" allowOverlap="1" wp14:anchorId="784E6001" wp14:editId="4056AA04">
                <wp:simplePos x="0" y="0"/>
                <wp:positionH relativeFrom="column">
                  <wp:posOffset>812800</wp:posOffset>
                </wp:positionH>
                <wp:positionV relativeFrom="paragraph">
                  <wp:posOffset>147955</wp:posOffset>
                </wp:positionV>
                <wp:extent cx="3016885" cy="1588135"/>
                <wp:effectExtent l="22225" t="5080" r="8890" b="6985"/>
                <wp:wrapNone/>
                <wp:docPr id="716" name="Group 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16885" cy="1588135"/>
                          <a:chOff x="2814" y="12141"/>
                          <a:chExt cx="4751" cy="2500"/>
                        </a:xfrm>
                      </wpg:grpSpPr>
                      <wps:wsp>
                        <wps:cNvPr id="717" name="Straight Arrow Connector 11"/>
                        <wps:cNvCnPr>
                          <a:cxnSpLocks noChangeShapeType="1"/>
                        </wps:cNvCnPr>
                        <wps:spPr bwMode="auto">
                          <a:xfrm>
                            <a:off x="2910" y="12360"/>
                            <a:ext cx="1308" cy="204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718" name="Straight Arrow Connector 8"/>
                        <wps:cNvCnPr>
                          <a:cxnSpLocks noChangeShapeType="1"/>
                        </wps:cNvCnPr>
                        <wps:spPr bwMode="auto">
                          <a:xfrm>
                            <a:off x="5298" y="12359"/>
                            <a:ext cx="0" cy="2041"/>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719" name="Straight Arrow Connector 1"/>
                        <wps:cNvCnPr>
                          <a:cxnSpLocks noChangeShapeType="1"/>
                        </wps:cNvCnPr>
                        <wps:spPr bwMode="auto">
                          <a:xfrm>
                            <a:off x="4218" y="14399"/>
                            <a:ext cx="1092" cy="1"/>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720" name="Straight Arrow Connector 7"/>
                        <wps:cNvCnPr>
                          <a:cxnSpLocks noChangeShapeType="1"/>
                        </wps:cNvCnPr>
                        <wps:spPr bwMode="auto">
                          <a:xfrm>
                            <a:off x="2910" y="12359"/>
                            <a:ext cx="2376" cy="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721" name="Straight Arrow Connector 5"/>
                        <wps:cNvCnPr>
                          <a:cxnSpLocks noChangeShapeType="1"/>
                        </wps:cNvCnPr>
                        <wps:spPr bwMode="auto">
                          <a:xfrm>
                            <a:off x="3271" y="12948"/>
                            <a:ext cx="2027" cy="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722" name="Straight Arrow Connector 4"/>
                        <wps:cNvCnPr>
                          <a:cxnSpLocks noChangeShapeType="1"/>
                        </wps:cNvCnPr>
                        <wps:spPr bwMode="auto">
                          <a:xfrm>
                            <a:off x="3702" y="13619"/>
                            <a:ext cx="1608" cy="1"/>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723" name="Straight Arrow Connector 10"/>
                        <wps:cNvCnPr>
                          <a:cxnSpLocks noChangeShapeType="1"/>
                        </wps:cNvCnPr>
                        <wps:spPr bwMode="auto">
                          <a:xfrm flipH="1">
                            <a:off x="4506" y="12359"/>
                            <a:ext cx="360" cy="161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724" name="Straight Arrow Connector 9"/>
                        <wps:cNvCnPr>
                          <a:cxnSpLocks noChangeShapeType="1"/>
                        </wps:cNvCnPr>
                        <wps:spPr bwMode="auto">
                          <a:xfrm>
                            <a:off x="3522" y="12359"/>
                            <a:ext cx="984" cy="161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725" name="Right Brace 13"/>
                        <wps:cNvSpPr>
                          <a:spLocks/>
                        </wps:cNvSpPr>
                        <wps:spPr bwMode="auto">
                          <a:xfrm>
                            <a:off x="5478" y="12299"/>
                            <a:ext cx="144" cy="552"/>
                          </a:xfrm>
                          <a:prstGeom prst="rightBrace">
                            <a:avLst>
                              <a:gd name="adj1" fmla="val 31944"/>
                              <a:gd name="adj2" fmla="val 50000"/>
                            </a:avLst>
                          </a:pr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6" name="Right Brace 6"/>
                        <wps:cNvSpPr>
                          <a:spLocks/>
                        </wps:cNvSpPr>
                        <wps:spPr bwMode="auto">
                          <a:xfrm>
                            <a:off x="5478" y="12875"/>
                            <a:ext cx="144" cy="708"/>
                          </a:xfrm>
                          <a:prstGeom prst="rightBrace">
                            <a:avLst>
                              <a:gd name="adj1" fmla="val 40972"/>
                              <a:gd name="adj2" fmla="val 50000"/>
                            </a:avLst>
                          </a:pr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7" name="Right Brace 3"/>
                        <wps:cNvSpPr>
                          <a:spLocks/>
                        </wps:cNvSpPr>
                        <wps:spPr bwMode="auto">
                          <a:xfrm>
                            <a:off x="5478" y="13617"/>
                            <a:ext cx="144" cy="480"/>
                          </a:xfrm>
                          <a:prstGeom prst="rightBrace">
                            <a:avLst>
                              <a:gd name="adj1" fmla="val 27778"/>
                              <a:gd name="adj2" fmla="val 50000"/>
                            </a:avLst>
                          </a:pr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8" name="Right Brace 12"/>
                        <wps:cNvSpPr>
                          <a:spLocks/>
                        </wps:cNvSpPr>
                        <wps:spPr bwMode="auto">
                          <a:xfrm rot="-481634">
                            <a:off x="7364" y="12578"/>
                            <a:ext cx="201" cy="1269"/>
                          </a:xfrm>
                          <a:prstGeom prst="rightBrace">
                            <a:avLst>
                              <a:gd name="adj1" fmla="val 52612"/>
                              <a:gd name="adj2" fmla="val 50000"/>
                            </a:avLst>
                          </a:pr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9" name="Left Brace 17"/>
                        <wps:cNvSpPr>
                          <a:spLocks/>
                        </wps:cNvSpPr>
                        <wps:spPr bwMode="auto">
                          <a:xfrm rot="-1883157">
                            <a:off x="3231" y="12336"/>
                            <a:ext cx="242" cy="2297"/>
                          </a:xfrm>
                          <a:prstGeom prst="leftBrace">
                            <a:avLst>
                              <a:gd name="adj1" fmla="val 73429"/>
                              <a:gd name="adj2" fmla="val 54852"/>
                            </a:avLst>
                          </a:pr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0" name="Right Brace 2"/>
                        <wps:cNvSpPr>
                          <a:spLocks/>
                        </wps:cNvSpPr>
                        <wps:spPr bwMode="auto">
                          <a:xfrm rot="5400000">
                            <a:off x="4654" y="14011"/>
                            <a:ext cx="191" cy="1068"/>
                          </a:xfrm>
                          <a:prstGeom prst="rightBrace">
                            <a:avLst>
                              <a:gd name="adj1" fmla="val 46597"/>
                              <a:gd name="adj2" fmla="val 50000"/>
                            </a:avLst>
                          </a:pr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1" name="Right Brace 16"/>
                        <wps:cNvSpPr>
                          <a:spLocks/>
                        </wps:cNvSpPr>
                        <wps:spPr bwMode="auto">
                          <a:xfrm rot="-5400000">
                            <a:off x="3086" y="11869"/>
                            <a:ext cx="116" cy="660"/>
                          </a:xfrm>
                          <a:prstGeom prst="rightBrace">
                            <a:avLst>
                              <a:gd name="adj1" fmla="val 47414"/>
                              <a:gd name="adj2" fmla="val 50000"/>
                            </a:avLst>
                          </a:pr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2" name="Right Brace 14"/>
                        <wps:cNvSpPr>
                          <a:spLocks/>
                        </wps:cNvSpPr>
                        <wps:spPr bwMode="auto">
                          <a:xfrm rot="-5400000">
                            <a:off x="5096" y="11863"/>
                            <a:ext cx="104" cy="660"/>
                          </a:xfrm>
                          <a:prstGeom prst="rightBrace">
                            <a:avLst>
                              <a:gd name="adj1" fmla="val 52885"/>
                              <a:gd name="adj2" fmla="val 50000"/>
                            </a:avLst>
                          </a:pr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3" name="Right Brace 15"/>
                        <wps:cNvSpPr>
                          <a:spLocks/>
                        </wps:cNvSpPr>
                        <wps:spPr bwMode="auto">
                          <a:xfrm rot="-5400000">
                            <a:off x="4196" y="11863"/>
                            <a:ext cx="104" cy="660"/>
                          </a:xfrm>
                          <a:prstGeom prst="rightBrace">
                            <a:avLst>
                              <a:gd name="adj1" fmla="val 52885"/>
                              <a:gd name="adj2" fmla="val 50000"/>
                            </a:avLst>
                          </a:pr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2D738C1" id="Group 99" o:spid="_x0000_s1026" style="position:absolute;margin-left:64pt;margin-top:11.65pt;width:237.55pt;height:125.05pt;z-index:251625984" coordorigin="2814,12141" coordsize="4751,2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">
                <v:shape id="Straight Arrow Connector 11" o:spid="_x0000_s1027" type="#_x0000_t32" style="position:absolute;left:2910;top:12360;width:1308;height:20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"/>
                <v:shape id="Straight Arrow Connector 8" o:spid="_x0000_s1028" type="#_x0000_t32" style="position:absolute;left:5298;top:12359;width:0;height:20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"/>
                <v:shape id="Straight Arrow Connector 1" o:spid="_x0000_s1029" type="#_x0000_t32" style="position:absolute;left:4218;top:14399;width:1092;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"/>
                <v:shape id="Straight Arrow Connector 7" o:spid="_x0000_s1030" type="#_x0000_t32" style="position:absolute;left:2910;top:12359;width:237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"/>
                <v:shape id="Straight Arrow Connector 5" o:spid="_x0000_s1031" type="#_x0000_t32" style="position:absolute;left:3271;top:12948;width:202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"/>
                <v:shape id="Straight Arrow Connector 4" o:spid="_x0000_s1032" type="#_x0000_t32" style="position:absolute;left:3702;top:13619;width:1608;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"/>
                <v:shape id="Straight Arrow Connector 10" o:spid="_x0000_s1033" type="#_x0000_t32" style="position:absolute;left:4506;top:12359;width:360;height:161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"/>
                <v:shape id="Straight Arrow Connector 9" o:spid="_x0000_s1034" type="#_x0000_t32" style="position:absolute;left:3522;top:12359;width:984;height:161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"/>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13" o:spid="_x0000_s1035" type="#_x0000_t88" style="position:absolute;left:5478;top:12299;width:144;height:5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"/>
                <v:shape id="Right Brace 6" o:spid="_x0000_s1036" type="#_x0000_t88" style="position:absolute;left:5478;top:12875;width:144;height:7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"/>
                <v:shape id="Right Brace 3" o:spid="_x0000_s1037" type="#_x0000_t88" style="position:absolute;left:5478;top:13617;width:144;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"/>
                <v:shape id="Right Brace 12" o:spid="_x0000_s1038" type="#_x0000_t88" style="position:absolute;left:7364;top:12578;width:201;height:1269;rotation:-526073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"/>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Left Brace 17" o:spid="_x0000_s1039" type="#_x0000_t87" style="position:absolute;left:3231;top:12336;width:242;height:2297;rotation:-2056910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" adj="1671,11848"/>
                <v:shape id="Right Brace 2" o:spid="_x0000_s1040" type="#_x0000_t88" style="position:absolute;left:4654;top:14011;width:191;height:1068;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"/>
                <v:shape id="Right Brace 16" o:spid="_x0000_s1041" type="#_x0000_t88" style="position:absolute;left:3086;top:11869;width:116;height:66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"/>
                <v:shape id="Right Brace 14" o:spid="_x0000_s1042" type="#_x0000_t88" style="position:absolute;left:5096;top:11863;width:104;height:66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"/>
                <v:shape id="Right Brace 15" o:spid="_x0000_s1043" type="#_x0000_t88" style="position:absolute;left:4196;top:11863;width:104;height:66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"/>
              </v:group>
            </w:pict>
          </mc:Fallback>
        </mc:AlternateContent>
      </w:r>
      <w:r>
        <w:t xml:space="preserve">                      Front         Central     Back vowels</w:t>
      </w:r>
    </w:p>
    <w:p w14:paraId="1283662F" w14:textId="77777777" w:rsidR="00EE070E" w:rsidRDefault="00BE1624">
      <w:r>
        <w:t xml:space="preserve">                      </w:t>
      </w:r>
      <w:proofErr w:type="gramStart"/>
      <w:r>
        <w:t>i</w:t>
      </w:r>
      <w:proofErr w:type="gramEnd"/>
      <w:r>
        <w:t xml:space="preserve">                                        u  High vowels </w:t>
      </w:r>
    </w:p>
    <w:p w14:paraId="55F3CA14" w14:textId="77777777" w:rsidR="00EE070E" w:rsidRDefault="00BE1624">
      <w:r>
        <w:t xml:space="preserve">                            ɪ                           ʊ       </w:t>
      </w:r>
    </w:p>
    <w:p w14:paraId="049C332B" w14:textId="77777777" w:rsidR="00EE070E" w:rsidRDefault="00BE1624">
      <w:r>
        <w:t xml:space="preserve">    Unrounded   e                                    o   Mid-High vowels   Rounded vowels</w:t>
      </w:r>
    </w:p>
    <w:p w14:paraId="77639A30" w14:textId="77777777" w:rsidR="00EE070E" w:rsidRDefault="00BE1624">
      <w:r>
        <w:t xml:space="preserve">              </w:t>
      </w:r>
      <w:proofErr w:type="gramStart"/>
      <w:r>
        <w:t>vowels</w:t>
      </w:r>
      <w:proofErr w:type="gramEnd"/>
      <w:r>
        <w:t xml:space="preserve">         ε                       ɔ       Mid-Low vowels</w:t>
      </w:r>
    </w:p>
    <w:p w14:paraId="431F0BAA" w14:textId="77777777" w:rsidR="00EE070E" w:rsidRDefault="00BE1624">
      <w:r>
        <w:t xml:space="preserve">                                                </w:t>
      </w:r>
      <w:proofErr w:type="gramStart"/>
      <w:r>
        <w:t>ə</w:t>
      </w:r>
      <w:proofErr w:type="gramEnd"/>
      <w:r>
        <w:t xml:space="preserve"> </w:t>
      </w:r>
    </w:p>
    <w:p w14:paraId="190F45B6" w14:textId="77777777" w:rsidR="00EE070E" w:rsidRDefault="00BE1624">
      <w:r>
        <w:t xml:space="preserve">                    </w:t>
      </w:r>
    </w:p>
    <w:p w14:paraId="79F21F7F" w14:textId="77777777" w:rsidR="00EE070E" w:rsidRDefault="00BE1624">
      <w:r>
        <w:t xml:space="preserve">                        </w:t>
      </w:r>
    </w:p>
    <w:p w14:paraId="58AF36CF" w14:textId="77777777" w:rsidR="00EE070E" w:rsidRDefault="00BE1624">
      <w:r>
        <w:t xml:space="preserve">                                                  </w:t>
      </w:r>
      <w:proofErr w:type="gramStart"/>
      <w:r>
        <w:t>a</w:t>
      </w:r>
      <w:proofErr w:type="gramEnd"/>
      <w:r>
        <w:t xml:space="preserve">         </w:t>
      </w:r>
    </w:p>
    <w:p w14:paraId="54D67DC9" w14:textId="77777777" w:rsidR="00EE070E" w:rsidRDefault="00BE1624">
      <w:pPr>
        <w:spacing w:before="240"/>
      </w:pPr>
      <w:r>
        <w:t xml:space="preserve">                                             Low vowel     </w:t>
      </w:r>
    </w:p>
    <w:p w14:paraId="43A47903" w14:textId="77777777" w:rsidR="00EE070E" w:rsidRDefault="00BE1624">
      <w:pPr>
        <w:autoSpaceDE w:val="0"/>
        <w:autoSpaceDN w:val="0"/>
        <w:adjustRightInd w:val="0"/>
        <w:spacing w:after="240"/>
        <w:rPr>
          <w:rFonts w:eastAsia="TimesNewRoman,Bold"/>
          <w:b/>
        </w:rPr>
      </w:pPr>
      <w:r>
        <w:rPr>
          <w:rFonts w:eastAsia="TimesNewRoman,Bold"/>
          <w:b/>
        </w:rPr>
        <w:t xml:space="preserve">                              Figure 2 Nankarε </w:t>
      </w:r>
      <w:proofErr w:type="gramStart"/>
      <w:r>
        <w:rPr>
          <w:rFonts w:eastAsia="TimesNewRoman,Bold"/>
          <w:b/>
        </w:rPr>
        <w:t>vowel</w:t>
      </w:r>
      <w:proofErr w:type="gramEnd"/>
      <w:r>
        <w:rPr>
          <w:rFonts w:eastAsia="TimesNewRoman,Bold"/>
          <w:b/>
        </w:rPr>
        <w:t xml:space="preserve"> Chart</w:t>
      </w:r>
    </w:p>
    <w:p w14:paraId="17C33EA3" w14:textId="77777777" w:rsidR="00EE070E" w:rsidRDefault="00BE1624">
      <w:pPr>
        <w:autoSpaceDE w:val="0"/>
        <w:autoSpaceDN w:val="0"/>
        <w:adjustRightInd w:val="0"/>
        <w:jc w:val="both"/>
        <w:rPr>
          <w:rFonts w:eastAsia="TimesNewRoman"/>
        </w:rPr>
      </w:pPr>
      <w:r>
        <w:rPr>
          <w:rFonts w:eastAsia="TimesNewRoman"/>
        </w:rPr>
        <w:t>The phonetic vowels of the Nankarε dialect are nine which is same in Gurenɛ, a sister dialect (Azagsiba, 1977; Dakubu 1996; Adongo 2008). All the vowels in the dialect can occur in sequence except /aɔ, ae, εɔ and εʊ/ which could not occur sequentially in the Nankarɛ word. A brief account of the vowel sequence is given below after the phonetic</w:t>
      </w:r>
    </w:p>
    <w:p w14:paraId="38469ED3" w14:textId="77777777" w:rsidR="00EE070E" w:rsidRDefault="00BE1624">
      <w:pPr>
        <w:autoSpaceDE w:val="0"/>
        <w:autoSpaceDN w:val="0"/>
        <w:adjustRightInd w:val="0"/>
        <w:rPr>
          <w:rFonts w:eastAsia="TimesNewRoman"/>
        </w:rPr>
      </w:pPr>
      <w:r>
        <w:rPr>
          <w:rFonts w:eastAsia="TimesNewRoman"/>
        </w:rPr>
        <w:t xml:space="preserve"> </w:t>
      </w:r>
      <w:proofErr w:type="gramStart"/>
      <w:r>
        <w:rPr>
          <w:rFonts w:eastAsia="TimesNewRoman"/>
        </w:rPr>
        <w:t>descriptions</w:t>
      </w:r>
      <w:proofErr w:type="gramEnd"/>
      <w:r>
        <w:rPr>
          <w:rFonts w:eastAsia="TimesNewRoman"/>
        </w:rPr>
        <w:t>.</w:t>
      </w:r>
    </w:p>
    <w:p w14:paraId="0847D38E" w14:textId="77777777" w:rsidR="00EE070E" w:rsidRDefault="00EE070E">
      <w:pPr>
        <w:autoSpaceDE w:val="0"/>
        <w:autoSpaceDN w:val="0"/>
        <w:adjustRightInd w:val="0"/>
        <w:rPr>
          <w:rFonts w:eastAsia="TimesNewRoman"/>
        </w:rPr>
      </w:pPr>
    </w:p>
    <w:p w14:paraId="468BAC54" w14:textId="77777777" w:rsidR="00EE070E" w:rsidRDefault="00BE1624">
      <w:pPr>
        <w:autoSpaceDE w:val="0"/>
        <w:autoSpaceDN w:val="0"/>
        <w:adjustRightInd w:val="0"/>
        <w:spacing w:before="240" w:after="240"/>
        <w:rPr>
          <w:rFonts w:eastAsia="TimesNewRoman,Bold"/>
          <w:b/>
        </w:rPr>
      </w:pPr>
      <w:r>
        <w:rPr>
          <w:rFonts w:eastAsia="TimesNewRoman,Bold"/>
          <w:b/>
        </w:rPr>
        <w:t>3.2.1 Phonetic Description of Nankarε Vowels</w:t>
      </w:r>
    </w:p>
    <w:p w14:paraId="775EDFC3" w14:textId="77777777" w:rsidR="00EE070E" w:rsidRDefault="00BE1624">
      <w:pPr>
        <w:autoSpaceDE w:val="0"/>
        <w:autoSpaceDN w:val="0"/>
        <w:adjustRightInd w:val="0"/>
        <w:jc w:val="both"/>
        <w:rPr>
          <w:rFonts w:eastAsia="TimesNewRoman"/>
        </w:rPr>
      </w:pPr>
      <w:r>
        <w:rPr>
          <w:rFonts w:eastAsia="TimesNewRoman"/>
        </w:rPr>
        <w:t>Basically the vowels are divided into two; [+ATR] and [-ATR] (Dakubu, 1996:p23; Azagsiba, 1977: p37). But the individual vowels are best described in terms of the shape of the tongue and the lips configuration in their formation. Dolphyne (2006:p5) identified three types of vowels that are distinguished in this way; part of the tongue, height of the tongue and lip position. I opt to use the active player (part of the tongue) in this work.</w:t>
      </w:r>
    </w:p>
    <w:p w14:paraId="0DBB4676" w14:textId="77777777" w:rsidR="00EE070E" w:rsidRDefault="00BE1624">
      <w:pPr>
        <w:autoSpaceDE w:val="0"/>
        <w:autoSpaceDN w:val="0"/>
        <w:adjustRightInd w:val="0"/>
        <w:spacing w:before="240" w:after="240"/>
        <w:rPr>
          <w:rFonts w:eastAsia="TimesNewRoman"/>
        </w:rPr>
      </w:pPr>
      <w:r>
        <w:rPr>
          <w:rFonts w:eastAsia="TimesNewRoman,Bold"/>
          <w:b/>
        </w:rPr>
        <w:t>3.2.2 Part of the Tongue</w:t>
      </w:r>
      <w:r>
        <w:rPr>
          <w:rFonts w:eastAsia="TimesNewRoman"/>
        </w:rPr>
        <w:t>.</w:t>
      </w:r>
    </w:p>
    <w:p w14:paraId="648AD1D7" w14:textId="77777777" w:rsidR="00EE070E" w:rsidRDefault="00BE1624">
      <w:pPr>
        <w:autoSpaceDE w:val="0"/>
        <w:autoSpaceDN w:val="0"/>
        <w:adjustRightInd w:val="0"/>
        <w:jc w:val="both"/>
        <w:rPr>
          <w:rFonts w:eastAsia="TimesNewRoman"/>
        </w:rPr>
      </w:pPr>
      <w:r>
        <w:rPr>
          <w:rFonts w:eastAsia="TimesNewRoman"/>
        </w:rPr>
        <w:t>This is the part of the tongue that is close to the mouth roof when the vowel in question is being made. These are classified into three sets. The first set is divided into two [+Front] and [+Back/Round] vowels.</w:t>
      </w:r>
    </w:p>
    <w:p w14:paraId="3CA10F0E" w14:textId="77777777" w:rsidR="00EE070E" w:rsidRDefault="00BE1624">
      <w:pPr>
        <w:autoSpaceDE w:val="0"/>
        <w:autoSpaceDN w:val="0"/>
        <w:adjustRightInd w:val="0"/>
        <w:jc w:val="both"/>
        <w:rPr>
          <w:rFonts w:eastAsia="TimesNewRoman"/>
        </w:rPr>
      </w:pPr>
      <w:r>
        <w:rPr>
          <w:rFonts w:eastAsia="TimesNewRoman"/>
        </w:rPr>
        <w:t>i. Front vowels: these are produced with the front part of the tongue raised close to the mouth roof such as;</w:t>
      </w:r>
    </w:p>
    <w:p w14:paraId="09CB5FC9" w14:textId="77777777" w:rsidR="00EE070E" w:rsidRDefault="00BE1624">
      <w:pPr>
        <w:autoSpaceDE w:val="0"/>
        <w:autoSpaceDN w:val="0"/>
        <w:adjustRightInd w:val="0"/>
        <w:ind w:left="2160"/>
        <w:rPr>
          <w:rFonts w:eastAsia="TimesNewRoman"/>
        </w:rPr>
      </w:pPr>
      <w:r>
        <w:rPr>
          <w:rFonts w:eastAsia="TimesNewRoman,Bold"/>
          <w:b/>
        </w:rPr>
        <w:t>Example (25a)</w:t>
      </w:r>
      <w:r>
        <w:rPr>
          <w:rFonts w:eastAsia="TimesNewRoman"/>
        </w:rPr>
        <w:t>. /i, ɪ, e, ε/</w:t>
      </w:r>
    </w:p>
    <w:p w14:paraId="5A26515F" w14:textId="77777777" w:rsidR="00EE070E" w:rsidRDefault="00BE1624">
      <w:pPr>
        <w:autoSpaceDE w:val="0"/>
        <w:autoSpaceDN w:val="0"/>
        <w:adjustRightInd w:val="0"/>
        <w:ind w:left="2160"/>
        <w:rPr>
          <w:rFonts w:eastAsia="TimesNewRoman"/>
        </w:rPr>
      </w:pPr>
      <w:r>
        <w:rPr>
          <w:rFonts w:eastAsia="TimesNewRoman"/>
        </w:rPr>
        <w:t>[</w:t>
      </w:r>
      <w:proofErr w:type="gramStart"/>
      <w:r>
        <w:rPr>
          <w:rFonts w:eastAsia="TimesNewRoman"/>
        </w:rPr>
        <w:t>bi</w:t>
      </w:r>
      <w:proofErr w:type="gramEnd"/>
      <w:r>
        <w:rPr>
          <w:rFonts w:eastAsia="TimesNewRoman"/>
        </w:rPr>
        <w:t>] ‘</w:t>
      </w:r>
      <w:proofErr w:type="gramStart"/>
      <w:r>
        <w:rPr>
          <w:rFonts w:eastAsia="TimesNewRoman"/>
        </w:rPr>
        <w:t>there</w:t>
      </w:r>
      <w:proofErr w:type="gramEnd"/>
      <w:r>
        <w:rPr>
          <w:rFonts w:eastAsia="TimesNewRoman"/>
        </w:rPr>
        <w:t>’ [bɪ] ‘grow’</w:t>
      </w:r>
    </w:p>
    <w:p w14:paraId="0B0CA1ED" w14:textId="77777777" w:rsidR="00EE070E" w:rsidRDefault="00BE1624">
      <w:pPr>
        <w:autoSpaceDE w:val="0"/>
        <w:autoSpaceDN w:val="0"/>
        <w:adjustRightInd w:val="0"/>
        <w:ind w:left="2160"/>
        <w:rPr>
          <w:rFonts w:eastAsia="TimesNewRoman"/>
        </w:rPr>
      </w:pPr>
      <w:r>
        <w:rPr>
          <w:rFonts w:eastAsia="TimesNewRoman"/>
        </w:rPr>
        <w:t>[</w:t>
      </w:r>
      <w:proofErr w:type="gramStart"/>
      <w:r>
        <w:rPr>
          <w:rFonts w:eastAsia="TimesNewRoman"/>
        </w:rPr>
        <w:t>de</w:t>
      </w:r>
      <w:proofErr w:type="gramEnd"/>
      <w:r>
        <w:rPr>
          <w:rFonts w:eastAsia="TimesNewRoman"/>
        </w:rPr>
        <w:t>] ‘</w:t>
      </w:r>
      <w:proofErr w:type="gramStart"/>
      <w:r>
        <w:rPr>
          <w:rFonts w:eastAsia="TimesNewRoman"/>
        </w:rPr>
        <w:t>is</w:t>
      </w:r>
      <w:proofErr w:type="gramEnd"/>
      <w:r>
        <w:rPr>
          <w:rFonts w:eastAsia="TimesNewRoman"/>
        </w:rPr>
        <w:t>’ [bε] ‘where’</w:t>
      </w:r>
    </w:p>
    <w:p w14:paraId="7EACB099" w14:textId="77777777" w:rsidR="00EE070E" w:rsidRDefault="00BE1624">
      <w:pPr>
        <w:autoSpaceDE w:val="0"/>
        <w:autoSpaceDN w:val="0"/>
        <w:adjustRightInd w:val="0"/>
        <w:jc w:val="both"/>
        <w:rPr>
          <w:rFonts w:eastAsia="TimesNewRoman"/>
        </w:rPr>
      </w:pPr>
      <w:r>
        <w:rPr>
          <w:rFonts w:eastAsia="TimesNewRoman"/>
        </w:rPr>
        <w:t>Back/Round vowels: these are also vowels that are produced with the back part of the tongue raised close to the roof of the mouth such as; the configuration of the lips rounded</w:t>
      </w:r>
    </w:p>
    <w:p w14:paraId="41FFE3EE" w14:textId="77777777" w:rsidR="00EE070E" w:rsidRDefault="00BE1624">
      <w:pPr>
        <w:autoSpaceDE w:val="0"/>
        <w:autoSpaceDN w:val="0"/>
        <w:adjustRightInd w:val="0"/>
        <w:ind w:left="2160"/>
        <w:rPr>
          <w:rFonts w:eastAsia="TimesNewRoman"/>
        </w:rPr>
      </w:pPr>
      <w:r>
        <w:rPr>
          <w:rFonts w:eastAsia="TimesNewRoman,Bold"/>
          <w:b/>
        </w:rPr>
        <w:lastRenderedPageBreak/>
        <w:t>Example(25b)</w:t>
      </w:r>
      <w:r>
        <w:rPr>
          <w:rFonts w:eastAsia="TimesNewRoman"/>
        </w:rPr>
        <w:t>./u, ʊ, o, ɔ/</w:t>
      </w:r>
    </w:p>
    <w:p w14:paraId="10D7EF2A" w14:textId="77777777" w:rsidR="00EE070E" w:rsidRDefault="00BE1624">
      <w:pPr>
        <w:autoSpaceDE w:val="0"/>
        <w:autoSpaceDN w:val="0"/>
        <w:adjustRightInd w:val="0"/>
        <w:ind w:left="2160"/>
        <w:rPr>
          <w:rFonts w:eastAsia="TimesNewRoman"/>
        </w:rPr>
      </w:pPr>
      <w:r>
        <w:rPr>
          <w:rFonts w:eastAsia="TimesNewRoman"/>
        </w:rPr>
        <w:t>[</w:t>
      </w:r>
      <w:proofErr w:type="gramStart"/>
      <w:r>
        <w:rPr>
          <w:rFonts w:eastAsia="TimesNewRoman"/>
        </w:rPr>
        <w:t>du</w:t>
      </w:r>
      <w:proofErr w:type="gramEnd"/>
      <w:r>
        <w:rPr>
          <w:rFonts w:eastAsia="TimesNewRoman"/>
        </w:rPr>
        <w:t>] ‘</w:t>
      </w:r>
      <w:proofErr w:type="gramStart"/>
      <w:r>
        <w:rPr>
          <w:rFonts w:eastAsia="TimesNewRoman"/>
        </w:rPr>
        <w:t>near</w:t>
      </w:r>
      <w:proofErr w:type="gramEnd"/>
      <w:r>
        <w:rPr>
          <w:rFonts w:eastAsia="TimesNewRoman"/>
        </w:rPr>
        <w:t>’ [tʊ] ‘carry’</w:t>
      </w:r>
    </w:p>
    <w:p w14:paraId="46FEDF98" w14:textId="77777777" w:rsidR="00EE070E" w:rsidRDefault="00BE1624">
      <w:pPr>
        <w:autoSpaceDE w:val="0"/>
        <w:autoSpaceDN w:val="0"/>
        <w:adjustRightInd w:val="0"/>
        <w:ind w:left="2160"/>
        <w:rPr>
          <w:rFonts w:eastAsia="TimesNewRoman"/>
        </w:rPr>
      </w:pPr>
      <w:r>
        <w:rPr>
          <w:rFonts w:eastAsia="TimesNewRoman"/>
        </w:rPr>
        <w:t>[</w:t>
      </w:r>
      <w:proofErr w:type="gramStart"/>
      <w:r>
        <w:rPr>
          <w:rFonts w:eastAsia="TimesNewRoman"/>
        </w:rPr>
        <w:t>too</w:t>
      </w:r>
      <w:proofErr w:type="gramEnd"/>
      <w:r>
        <w:rPr>
          <w:rFonts w:eastAsia="TimesNewRoman"/>
        </w:rPr>
        <w:t>] ‘</w:t>
      </w:r>
      <w:proofErr w:type="gramStart"/>
      <w:r>
        <w:rPr>
          <w:rFonts w:eastAsia="TimesNewRoman"/>
        </w:rPr>
        <w:t>bitter</w:t>
      </w:r>
      <w:proofErr w:type="gramEnd"/>
      <w:r>
        <w:rPr>
          <w:rFonts w:eastAsia="TimesNewRoman"/>
        </w:rPr>
        <w:t>’ [tɔ] ‘pound’</w:t>
      </w:r>
    </w:p>
    <w:p w14:paraId="3AD4B30B" w14:textId="77777777" w:rsidR="00EE070E" w:rsidRDefault="00BE1624">
      <w:pPr>
        <w:autoSpaceDE w:val="0"/>
        <w:autoSpaceDN w:val="0"/>
        <w:adjustRightInd w:val="0"/>
        <w:jc w:val="both"/>
        <w:rPr>
          <w:rFonts w:eastAsia="TimesNewRoman"/>
        </w:rPr>
      </w:pPr>
      <w:r>
        <w:rPr>
          <w:rFonts w:eastAsia="TimesNewRoman,Bold"/>
          <w:b/>
        </w:rPr>
        <w:t xml:space="preserve">ii. </w:t>
      </w:r>
      <w:r>
        <w:rPr>
          <w:rFonts w:eastAsia="TimesNewRoman"/>
        </w:rPr>
        <w:t>And yet there is a vowel that is produced using the central part of the tongue in Nankarɛ.</w:t>
      </w:r>
    </w:p>
    <w:p w14:paraId="0CE58B42" w14:textId="77777777" w:rsidR="00EE070E" w:rsidRDefault="00BE1624">
      <w:pPr>
        <w:autoSpaceDE w:val="0"/>
        <w:autoSpaceDN w:val="0"/>
        <w:adjustRightInd w:val="0"/>
      </w:pPr>
      <w:r>
        <w:rPr>
          <w:rFonts w:eastAsia="TimesNewRoman"/>
        </w:rPr>
        <w:t xml:space="preserve">It is [-Round] </w:t>
      </w:r>
      <w:r>
        <w:rPr>
          <w:rFonts w:eastAsia="TimesNewRoman"/>
        </w:rPr>
        <w:tab/>
      </w:r>
      <w:r>
        <w:rPr>
          <w:rFonts w:eastAsia="TimesNewRoman"/>
        </w:rPr>
        <w:tab/>
      </w:r>
      <w:r>
        <w:rPr>
          <w:rFonts w:eastAsia="TimesNewRoman,Bold"/>
          <w:b/>
        </w:rPr>
        <w:t>Example (25c)</w:t>
      </w:r>
      <w:r>
        <w:rPr>
          <w:rFonts w:eastAsia="TimesNewRoman"/>
        </w:rPr>
        <w:t>/a/ [</w:t>
      </w:r>
      <w:r>
        <w:rPr>
          <w:rFonts w:eastAsia="TimesNewRoman,Italic"/>
          <w:i/>
        </w:rPr>
        <w:t>d</w:t>
      </w:r>
      <w:r>
        <w:rPr>
          <w:rFonts w:eastAsia="TimesNewRoman"/>
        </w:rPr>
        <w:t>a] ‘don’t’</w:t>
      </w:r>
      <w:r>
        <w:t xml:space="preserve"> </w:t>
      </w:r>
    </w:p>
    <w:p w14:paraId="5D1C29C8" w14:textId="77777777" w:rsidR="00EE070E" w:rsidRDefault="00BE1624">
      <w:pPr>
        <w:autoSpaceDE w:val="0"/>
        <w:autoSpaceDN w:val="0"/>
        <w:adjustRightInd w:val="0"/>
        <w:spacing w:before="240" w:after="240"/>
        <w:rPr>
          <w:rFonts w:eastAsia="TimesNewRoman,Bold"/>
          <w:b/>
        </w:rPr>
      </w:pPr>
      <w:r>
        <w:rPr>
          <w:rFonts w:eastAsia="TimesNewRoman,Bold"/>
          <w:b/>
        </w:rPr>
        <w:t>3.2.3 Height of the tongue.</w:t>
      </w:r>
    </w:p>
    <w:p w14:paraId="1C7BD073" w14:textId="77777777" w:rsidR="00EE070E" w:rsidRDefault="00BE1624">
      <w:pPr>
        <w:autoSpaceDE w:val="0"/>
        <w:autoSpaceDN w:val="0"/>
        <w:adjustRightInd w:val="0"/>
        <w:jc w:val="both"/>
        <w:rPr>
          <w:rFonts w:eastAsia="TimesNewRoman"/>
        </w:rPr>
      </w:pPr>
      <w:r>
        <w:rPr>
          <w:rFonts w:eastAsia="TimesNewRoman"/>
        </w:rPr>
        <w:t>The second Variable is the relative height of the tongue in the mouth, in relation to the palate during the articulation of the vowel in question. These are close, half-close, open and halfopen that are distinguished in this way.</w:t>
      </w:r>
    </w:p>
    <w:p w14:paraId="54F889BE" w14:textId="77777777" w:rsidR="00EE070E" w:rsidRDefault="00BE1624">
      <w:pPr>
        <w:autoSpaceDE w:val="0"/>
        <w:autoSpaceDN w:val="0"/>
        <w:adjustRightInd w:val="0"/>
        <w:jc w:val="both"/>
        <w:rPr>
          <w:rFonts w:eastAsia="TimesNewRoman"/>
        </w:rPr>
      </w:pPr>
      <w:r>
        <w:rPr>
          <w:rFonts w:eastAsia="TimesNewRoman"/>
        </w:rPr>
        <w:t>i. Close vowels: These are relatively closed to the palate during the articulation and are close vowels. They are four below;</w:t>
      </w:r>
    </w:p>
    <w:p w14:paraId="5DC9202E" w14:textId="77777777" w:rsidR="00EE070E" w:rsidRDefault="00BE1624">
      <w:pPr>
        <w:autoSpaceDE w:val="0"/>
        <w:autoSpaceDN w:val="0"/>
        <w:adjustRightInd w:val="0"/>
        <w:ind w:left="2160"/>
        <w:rPr>
          <w:rFonts w:eastAsia="TimesNewRoman"/>
        </w:rPr>
      </w:pPr>
      <w:r>
        <w:rPr>
          <w:rFonts w:eastAsia="TimesNewRoman,Bold"/>
          <w:b/>
        </w:rPr>
        <w:t xml:space="preserve">Example (26a) </w:t>
      </w:r>
      <w:r>
        <w:rPr>
          <w:rFonts w:eastAsia="TimesNewRoman"/>
        </w:rPr>
        <w:t>/i, ɪ, ʊ, u/</w:t>
      </w:r>
    </w:p>
    <w:p w14:paraId="07E45C9B" w14:textId="77777777" w:rsidR="00EE070E" w:rsidRDefault="00BE1624">
      <w:pPr>
        <w:autoSpaceDE w:val="0"/>
        <w:autoSpaceDN w:val="0"/>
        <w:adjustRightInd w:val="0"/>
        <w:ind w:left="2160"/>
        <w:rPr>
          <w:rFonts w:eastAsia="TimesNewRoman"/>
        </w:rPr>
      </w:pPr>
      <w:r>
        <w:rPr>
          <w:rFonts w:eastAsia="TimesNewRoman"/>
        </w:rPr>
        <w:t>[</w:t>
      </w:r>
      <w:proofErr w:type="gramStart"/>
      <w:r>
        <w:rPr>
          <w:rFonts w:eastAsia="TimesNewRoman"/>
        </w:rPr>
        <w:t>kulikuli</w:t>
      </w:r>
      <w:proofErr w:type="gramEnd"/>
      <w:r>
        <w:rPr>
          <w:rFonts w:eastAsia="TimesNewRoman"/>
        </w:rPr>
        <w:t>] ‘</w:t>
      </w:r>
      <w:proofErr w:type="gramStart"/>
      <w:r>
        <w:rPr>
          <w:rFonts w:eastAsia="TimesNewRoman"/>
        </w:rPr>
        <w:t>groundnut</w:t>
      </w:r>
      <w:proofErr w:type="gramEnd"/>
      <w:r>
        <w:rPr>
          <w:rFonts w:eastAsia="TimesNewRoman"/>
        </w:rPr>
        <w:t xml:space="preserve"> cake’,</w:t>
      </w:r>
    </w:p>
    <w:p w14:paraId="5EC15C41" w14:textId="77777777" w:rsidR="00EE070E" w:rsidRDefault="00BE1624">
      <w:pPr>
        <w:autoSpaceDE w:val="0"/>
        <w:autoSpaceDN w:val="0"/>
        <w:adjustRightInd w:val="0"/>
        <w:ind w:left="2160"/>
        <w:rPr>
          <w:rFonts w:eastAsia="TimesNewRoman"/>
        </w:rPr>
      </w:pPr>
      <w:r>
        <w:rPr>
          <w:rFonts w:eastAsia="TimesNewRoman"/>
        </w:rPr>
        <w:t>[</w:t>
      </w:r>
      <w:proofErr w:type="gramStart"/>
      <w:r>
        <w:rPr>
          <w:rFonts w:eastAsia="TimesNewRoman"/>
        </w:rPr>
        <w:t>dɪ</w:t>
      </w:r>
      <w:proofErr w:type="gramEnd"/>
      <w:r>
        <w:rPr>
          <w:rFonts w:eastAsia="TimesNewRoman"/>
        </w:rPr>
        <w:t>] ‘</w:t>
      </w:r>
      <w:proofErr w:type="gramStart"/>
      <w:r>
        <w:rPr>
          <w:rFonts w:eastAsia="TimesNewRoman"/>
        </w:rPr>
        <w:t>eat</w:t>
      </w:r>
      <w:proofErr w:type="gramEnd"/>
      <w:r>
        <w:rPr>
          <w:rFonts w:eastAsia="TimesNewRoman"/>
        </w:rPr>
        <w:t>’</w:t>
      </w:r>
    </w:p>
    <w:p w14:paraId="3AFD216D" w14:textId="77777777" w:rsidR="00EE070E" w:rsidRDefault="00BE1624">
      <w:pPr>
        <w:autoSpaceDE w:val="0"/>
        <w:autoSpaceDN w:val="0"/>
        <w:adjustRightInd w:val="0"/>
        <w:ind w:left="2160"/>
        <w:rPr>
          <w:rFonts w:eastAsia="TimesNewRoman"/>
        </w:rPr>
      </w:pPr>
      <w:r>
        <w:rPr>
          <w:rFonts w:eastAsia="TimesNewRoman"/>
        </w:rPr>
        <w:t>[</w:t>
      </w:r>
      <w:proofErr w:type="gramStart"/>
      <w:r>
        <w:rPr>
          <w:rFonts w:eastAsia="TimesNewRoman"/>
        </w:rPr>
        <w:t>kʊ</w:t>
      </w:r>
      <w:proofErr w:type="gramEnd"/>
      <w:r>
        <w:rPr>
          <w:rFonts w:eastAsia="TimesNewRoman"/>
        </w:rPr>
        <w:t>] ‘</w:t>
      </w:r>
      <w:proofErr w:type="gramStart"/>
      <w:r>
        <w:rPr>
          <w:rFonts w:eastAsia="TimesNewRoman"/>
        </w:rPr>
        <w:t>kill</w:t>
      </w:r>
      <w:proofErr w:type="gramEnd"/>
      <w:r>
        <w:rPr>
          <w:rFonts w:eastAsia="TimesNewRoman"/>
        </w:rPr>
        <w:t>’.</w:t>
      </w:r>
    </w:p>
    <w:p w14:paraId="1BF81716" w14:textId="77777777" w:rsidR="00EE070E" w:rsidRDefault="00BE1624">
      <w:pPr>
        <w:autoSpaceDE w:val="0"/>
        <w:autoSpaceDN w:val="0"/>
        <w:adjustRightInd w:val="0"/>
        <w:jc w:val="both"/>
        <w:rPr>
          <w:rFonts w:eastAsia="TimesNewRoman"/>
        </w:rPr>
      </w:pPr>
      <w:r>
        <w:rPr>
          <w:rFonts w:eastAsia="TimesNewRoman"/>
        </w:rPr>
        <w:t>ii. Half-Close vowels: These are relatively half-closed to the palate during the articulation and are half-close vowels. These are only two.</w:t>
      </w:r>
    </w:p>
    <w:p w14:paraId="179A5B38" w14:textId="77777777" w:rsidR="00EE070E" w:rsidRDefault="00BE1624">
      <w:pPr>
        <w:autoSpaceDE w:val="0"/>
        <w:autoSpaceDN w:val="0"/>
        <w:adjustRightInd w:val="0"/>
        <w:ind w:left="2160"/>
        <w:rPr>
          <w:rFonts w:eastAsia="TimesNewRoman"/>
        </w:rPr>
      </w:pPr>
      <w:r>
        <w:rPr>
          <w:rFonts w:eastAsia="TimesNewRoman,Bold"/>
          <w:b/>
        </w:rPr>
        <w:t>Example (26b)</w:t>
      </w:r>
      <w:r>
        <w:rPr>
          <w:rFonts w:eastAsia="TimesNewRoman"/>
        </w:rPr>
        <w:t>/e, o/</w:t>
      </w:r>
    </w:p>
    <w:p w14:paraId="17AA3DFA" w14:textId="77777777" w:rsidR="00EE070E" w:rsidRDefault="00BE1624">
      <w:pPr>
        <w:autoSpaceDE w:val="0"/>
        <w:autoSpaceDN w:val="0"/>
        <w:adjustRightInd w:val="0"/>
        <w:ind w:left="2160"/>
        <w:rPr>
          <w:rFonts w:eastAsia="TimesNewRoman"/>
        </w:rPr>
      </w:pPr>
      <w:r>
        <w:rPr>
          <w:rFonts w:eastAsia="TimesNewRoman"/>
        </w:rPr>
        <w:t>[</w:t>
      </w:r>
      <w:proofErr w:type="gramStart"/>
      <w:r>
        <w:rPr>
          <w:rFonts w:eastAsia="TimesNewRoman"/>
        </w:rPr>
        <w:t>obe</w:t>
      </w:r>
      <w:proofErr w:type="gramEnd"/>
      <w:r>
        <w:rPr>
          <w:rFonts w:eastAsia="TimesNewRoman"/>
        </w:rPr>
        <w:t>] ‘</w:t>
      </w:r>
      <w:proofErr w:type="gramStart"/>
      <w:r>
        <w:rPr>
          <w:rFonts w:eastAsia="TimesNewRoman"/>
        </w:rPr>
        <w:t>chew</w:t>
      </w:r>
      <w:proofErr w:type="gramEnd"/>
      <w:r>
        <w:rPr>
          <w:rFonts w:eastAsia="TimesNewRoman"/>
        </w:rPr>
        <w:t>’.</w:t>
      </w:r>
    </w:p>
    <w:p w14:paraId="79184FFF" w14:textId="77777777" w:rsidR="00EE070E" w:rsidRDefault="00BE1624">
      <w:pPr>
        <w:autoSpaceDE w:val="0"/>
        <w:autoSpaceDN w:val="0"/>
        <w:adjustRightInd w:val="0"/>
        <w:jc w:val="both"/>
        <w:rPr>
          <w:rFonts w:eastAsia="TimesNewRoman"/>
        </w:rPr>
      </w:pPr>
      <w:r>
        <w:rPr>
          <w:rFonts w:eastAsia="TimesNewRoman"/>
        </w:rPr>
        <w:t>iii. Half-opened vowels: They are relatively half-opened in relation to the palate during the articulation and are half-open vowels. These are also two.</w:t>
      </w:r>
    </w:p>
    <w:p w14:paraId="34C1E1F9" w14:textId="77777777" w:rsidR="00EE070E" w:rsidRDefault="00BE1624">
      <w:pPr>
        <w:autoSpaceDE w:val="0"/>
        <w:autoSpaceDN w:val="0"/>
        <w:adjustRightInd w:val="0"/>
        <w:ind w:left="2160"/>
        <w:rPr>
          <w:rFonts w:eastAsia="TimesNewRoman"/>
        </w:rPr>
      </w:pPr>
      <w:r>
        <w:rPr>
          <w:rFonts w:eastAsia="TimesNewRoman,Bold"/>
          <w:b/>
        </w:rPr>
        <w:t xml:space="preserve">Example (26c) </w:t>
      </w:r>
      <w:r>
        <w:rPr>
          <w:rFonts w:eastAsia="TimesNewRoman"/>
        </w:rPr>
        <w:t>/ε, ɔ/</w:t>
      </w:r>
    </w:p>
    <w:p w14:paraId="0D06DC83" w14:textId="77777777" w:rsidR="00EE070E" w:rsidRDefault="00BE1624">
      <w:pPr>
        <w:autoSpaceDE w:val="0"/>
        <w:autoSpaceDN w:val="0"/>
        <w:adjustRightInd w:val="0"/>
        <w:ind w:left="2160"/>
        <w:rPr>
          <w:rFonts w:eastAsia="TimesNewRoman"/>
        </w:rPr>
      </w:pPr>
      <w:r>
        <w:rPr>
          <w:rFonts w:eastAsia="TimesNewRoman"/>
        </w:rPr>
        <w:t>[</w:t>
      </w:r>
      <w:proofErr w:type="gramStart"/>
      <w:r>
        <w:rPr>
          <w:rFonts w:eastAsia="TimesNewRoman"/>
        </w:rPr>
        <w:t>dɔkε</w:t>
      </w:r>
      <w:proofErr w:type="gramEnd"/>
      <w:r>
        <w:rPr>
          <w:rFonts w:eastAsia="TimesNewRoman"/>
        </w:rPr>
        <w:t>] ‘</w:t>
      </w:r>
      <w:proofErr w:type="gramStart"/>
      <w:r>
        <w:rPr>
          <w:rFonts w:eastAsia="TimesNewRoman"/>
        </w:rPr>
        <w:t>pick</w:t>
      </w:r>
      <w:proofErr w:type="gramEnd"/>
      <w:r>
        <w:rPr>
          <w:rFonts w:eastAsia="TimesNewRoman"/>
        </w:rPr>
        <w:t xml:space="preserve"> on top’.</w:t>
      </w:r>
    </w:p>
    <w:p w14:paraId="5B4632E7" w14:textId="77777777" w:rsidR="00EE070E" w:rsidRDefault="00BE1624">
      <w:pPr>
        <w:autoSpaceDE w:val="0"/>
        <w:autoSpaceDN w:val="0"/>
        <w:adjustRightInd w:val="0"/>
        <w:jc w:val="both"/>
        <w:rPr>
          <w:rFonts w:eastAsia="TimesNewRoman"/>
        </w:rPr>
      </w:pPr>
      <w:proofErr w:type="gramStart"/>
      <w:r>
        <w:rPr>
          <w:rFonts w:eastAsia="TimesNewRoman"/>
        </w:rPr>
        <w:t>iv</w:t>
      </w:r>
      <w:proofErr w:type="gramEnd"/>
      <w:r>
        <w:rPr>
          <w:rFonts w:eastAsia="TimesNewRoman"/>
        </w:rPr>
        <w:t xml:space="preserve"> Opened vowel: It is open in relation to the palate during the articulation and is the only open vowel. </w:t>
      </w:r>
      <w:r>
        <w:rPr>
          <w:rFonts w:eastAsia="TimesNewRoman"/>
        </w:rPr>
        <w:tab/>
      </w:r>
      <w:r>
        <w:rPr>
          <w:rFonts w:eastAsia="TimesNewRoman"/>
        </w:rPr>
        <w:tab/>
      </w:r>
      <w:r>
        <w:rPr>
          <w:rFonts w:eastAsia="TimesNewRoman,Bold"/>
          <w:b/>
        </w:rPr>
        <w:t xml:space="preserve">Example (26d) </w:t>
      </w:r>
      <w:r>
        <w:rPr>
          <w:rFonts w:eastAsia="TimesNewRoman"/>
        </w:rPr>
        <w:t>/a/</w:t>
      </w:r>
    </w:p>
    <w:p w14:paraId="2F1BB34B" w14:textId="77777777" w:rsidR="00EE070E" w:rsidRDefault="00BE1624">
      <w:pPr>
        <w:autoSpaceDE w:val="0"/>
        <w:autoSpaceDN w:val="0"/>
        <w:adjustRightInd w:val="0"/>
        <w:ind w:left="2880" w:firstLine="720"/>
        <w:rPr>
          <w:rFonts w:eastAsia="TimesNewRoman"/>
        </w:rPr>
      </w:pPr>
      <w:r>
        <w:rPr>
          <w:rFonts w:eastAsia="TimesNewRoman"/>
        </w:rPr>
        <w:t>[</w:t>
      </w:r>
      <w:proofErr w:type="gramStart"/>
      <w:r>
        <w:rPr>
          <w:rFonts w:eastAsia="TimesNewRoman"/>
        </w:rPr>
        <w:t>da</w:t>
      </w:r>
      <w:proofErr w:type="gramEnd"/>
      <w:r>
        <w:rPr>
          <w:rFonts w:eastAsia="TimesNewRoman"/>
        </w:rPr>
        <w:t>] ‘</w:t>
      </w:r>
      <w:proofErr w:type="gramStart"/>
      <w:r>
        <w:rPr>
          <w:rFonts w:eastAsia="TimesNewRoman"/>
        </w:rPr>
        <w:t>don’t</w:t>
      </w:r>
      <w:proofErr w:type="gramEnd"/>
      <w:r>
        <w:rPr>
          <w:rFonts w:eastAsia="TimesNewRoman"/>
        </w:rPr>
        <w:t>’.</w:t>
      </w:r>
    </w:p>
    <w:p w14:paraId="54BA02E3" w14:textId="77777777" w:rsidR="00EE070E" w:rsidRDefault="00BE1624">
      <w:pPr>
        <w:autoSpaceDE w:val="0"/>
        <w:autoSpaceDN w:val="0"/>
        <w:adjustRightInd w:val="0"/>
        <w:jc w:val="both"/>
        <w:rPr>
          <w:rFonts w:eastAsia="TimesNewRoman"/>
        </w:rPr>
      </w:pPr>
      <w:r>
        <w:rPr>
          <w:rFonts w:eastAsia="TimesNewRoman"/>
        </w:rPr>
        <w:t>In another way, relative to height, the vowels are sometimes classified into three categories.</w:t>
      </w:r>
    </w:p>
    <w:p w14:paraId="7F0D929B" w14:textId="77777777" w:rsidR="00EE070E" w:rsidRDefault="00BE1624">
      <w:pPr>
        <w:autoSpaceDE w:val="0"/>
        <w:autoSpaceDN w:val="0"/>
        <w:adjustRightInd w:val="0"/>
        <w:ind w:left="2160"/>
        <w:rPr>
          <w:rFonts w:eastAsia="TimesNewRoman"/>
        </w:rPr>
      </w:pPr>
      <w:r>
        <w:rPr>
          <w:rFonts w:eastAsia="TimesNewRoman,Bold"/>
          <w:b/>
        </w:rPr>
        <w:t xml:space="preserve">Example(27a) </w:t>
      </w:r>
      <w:r>
        <w:rPr>
          <w:rFonts w:eastAsia="TimesNewRoman"/>
        </w:rPr>
        <w:t>/i, u, ɪ, ʊ/ are high vowels</w:t>
      </w:r>
    </w:p>
    <w:p w14:paraId="46BE43D6" w14:textId="77777777" w:rsidR="00EE070E" w:rsidRDefault="00BE1624">
      <w:pPr>
        <w:autoSpaceDE w:val="0"/>
        <w:autoSpaceDN w:val="0"/>
        <w:adjustRightInd w:val="0"/>
        <w:ind w:left="2160"/>
        <w:rPr>
          <w:rFonts w:eastAsia="TimesNewRoman"/>
        </w:rPr>
      </w:pPr>
      <w:r>
        <w:rPr>
          <w:rFonts w:eastAsia="TimesNewRoman,Bold"/>
          <w:b/>
        </w:rPr>
        <w:t xml:space="preserve">b. </w:t>
      </w:r>
      <w:r>
        <w:rPr>
          <w:rFonts w:eastAsia="TimesNewRoman"/>
        </w:rPr>
        <w:t>/e, o, ε, ɔ/ are mid vowels</w:t>
      </w:r>
    </w:p>
    <w:p w14:paraId="0C3D4894" w14:textId="77777777" w:rsidR="00EE070E" w:rsidRDefault="00BE1624">
      <w:pPr>
        <w:autoSpaceDE w:val="0"/>
        <w:autoSpaceDN w:val="0"/>
        <w:adjustRightInd w:val="0"/>
        <w:ind w:left="2160"/>
        <w:rPr>
          <w:rFonts w:eastAsia="TimesNewRoman"/>
        </w:rPr>
      </w:pPr>
      <w:r>
        <w:rPr>
          <w:rFonts w:eastAsia="TimesNewRoman,Bold"/>
          <w:b/>
        </w:rPr>
        <w:t xml:space="preserve">c. </w:t>
      </w:r>
      <w:r>
        <w:rPr>
          <w:rFonts w:eastAsia="TimesNewRoman"/>
        </w:rPr>
        <w:t>/a/ is a low vowel</w:t>
      </w:r>
    </w:p>
    <w:p w14:paraId="26161575" w14:textId="77777777" w:rsidR="00EE070E" w:rsidRDefault="00BE1624">
      <w:pPr>
        <w:autoSpaceDE w:val="0"/>
        <w:autoSpaceDN w:val="0"/>
        <w:adjustRightInd w:val="0"/>
        <w:spacing w:before="240" w:after="240"/>
        <w:rPr>
          <w:rFonts w:eastAsia="TimesNewRoman,Bold"/>
          <w:b/>
        </w:rPr>
      </w:pPr>
      <w:r>
        <w:rPr>
          <w:rFonts w:eastAsia="TimesNewRoman,Bold"/>
          <w:b/>
        </w:rPr>
        <w:t>3.3 Phonological Analysis of Nankarε Vowels</w:t>
      </w:r>
    </w:p>
    <w:p w14:paraId="3841EC1E" w14:textId="77777777" w:rsidR="00EE070E" w:rsidRDefault="00BE1624">
      <w:pPr>
        <w:autoSpaceDE w:val="0"/>
        <w:autoSpaceDN w:val="0"/>
        <w:adjustRightInd w:val="0"/>
        <w:jc w:val="both"/>
        <w:rPr>
          <w:rFonts w:eastAsia="TimesNewRoman"/>
        </w:rPr>
      </w:pPr>
      <w:r>
        <w:rPr>
          <w:rFonts w:eastAsia="TimesNewRoman"/>
        </w:rPr>
        <w:t>Nankarε has nine cardinal phonemic vowels. The available literature in Nankarε including Awennε la Awenpɔka (1996) and Guelwongo (1997) agreed on the same number of vowels as; /i/ /ɪ/ /e/ /ε/ /a/ /ɔ/ /o/ /ʊ/ /u/ which have both short and long counterparts.</w:t>
      </w:r>
    </w:p>
    <w:p w14:paraId="540C00BB" w14:textId="77777777" w:rsidR="00EE070E" w:rsidRDefault="00BE1624">
      <w:pPr>
        <w:autoSpaceDE w:val="0"/>
        <w:autoSpaceDN w:val="0"/>
        <w:adjustRightInd w:val="0"/>
        <w:jc w:val="both"/>
        <w:rPr>
          <w:rFonts w:eastAsia="TimesNewRoman"/>
        </w:rPr>
      </w:pPr>
      <w:r>
        <w:rPr>
          <w:rFonts w:eastAsia="TimesNewRoman"/>
        </w:rPr>
        <w:t>According to Guelwongo (1997), all vowels of Nankarε are repeated to give their long</w:t>
      </w:r>
    </w:p>
    <w:p w14:paraId="6B84EADC" w14:textId="77777777" w:rsidR="00EE070E" w:rsidRDefault="00BE1624">
      <w:pPr>
        <w:autoSpaceDE w:val="0"/>
        <w:autoSpaceDN w:val="0"/>
        <w:adjustRightInd w:val="0"/>
        <w:jc w:val="both"/>
        <w:rPr>
          <w:rFonts w:eastAsia="TimesNewRoman"/>
        </w:rPr>
      </w:pPr>
      <w:proofErr w:type="gramStart"/>
      <w:r>
        <w:rPr>
          <w:rFonts w:eastAsia="TimesNewRoman"/>
        </w:rPr>
        <w:t>vowel</w:t>
      </w:r>
      <w:proofErr w:type="gramEnd"/>
      <w:r>
        <w:rPr>
          <w:rFonts w:eastAsia="TimesNewRoman"/>
        </w:rPr>
        <w:t xml:space="preserve"> counterparts. The long vowels occur in both analogous and identical environments as their short vowels counterparts. This is exemplified in the following data.</w:t>
      </w:r>
    </w:p>
    <w:p w14:paraId="6532ED76" w14:textId="77777777" w:rsidR="00EE070E" w:rsidRDefault="00BE1624">
      <w:pPr>
        <w:autoSpaceDE w:val="0"/>
        <w:autoSpaceDN w:val="0"/>
        <w:adjustRightInd w:val="0"/>
        <w:spacing w:before="240"/>
        <w:ind w:left="180" w:firstLine="720"/>
        <w:rPr>
          <w:rFonts w:eastAsia="TimesNewRoman"/>
        </w:rPr>
      </w:pPr>
      <w:r>
        <w:rPr>
          <w:rFonts w:eastAsia="TimesNewRoman"/>
        </w:rPr>
        <w:t xml:space="preserve">Example (28) </w:t>
      </w:r>
      <w:r>
        <w:rPr>
          <w:rFonts w:eastAsia="TimesNewRoman,Bold"/>
          <w:b/>
        </w:rPr>
        <w:t xml:space="preserve">Long Vowel as a Phoneme in Nankarɛ </w:t>
      </w:r>
    </w:p>
    <w:p w14:paraId="6DCCA54D" w14:textId="77777777" w:rsidR="00EE070E" w:rsidRDefault="00BE1624">
      <w:pPr>
        <w:autoSpaceDE w:val="0"/>
        <w:autoSpaceDN w:val="0"/>
        <w:adjustRightInd w:val="0"/>
        <w:ind w:left="2160"/>
        <w:rPr>
          <w:rFonts w:eastAsia="TimesNewRoman,Bold"/>
          <w:b/>
        </w:rPr>
      </w:pPr>
      <w:r>
        <w:rPr>
          <w:rFonts w:eastAsia="TimesNewRoman,Bold"/>
          <w:b/>
        </w:rPr>
        <w:t xml:space="preserve">       Short </w:t>
      </w:r>
      <w:r>
        <w:rPr>
          <w:rFonts w:eastAsia="TimesNewRoman,Bold"/>
          <w:b/>
        </w:rPr>
        <w:tab/>
      </w:r>
      <w:r>
        <w:rPr>
          <w:rFonts w:eastAsia="TimesNewRoman,Bold"/>
          <w:b/>
        </w:rPr>
        <w:tab/>
        <w:t xml:space="preserve">        Long</w:t>
      </w:r>
    </w:p>
    <w:p w14:paraId="5EEE6837" w14:textId="77777777" w:rsidR="00EE070E" w:rsidRDefault="00BE1624">
      <w:pPr>
        <w:autoSpaceDE w:val="0"/>
        <w:autoSpaceDN w:val="0"/>
        <w:adjustRightInd w:val="0"/>
        <w:ind w:left="2160"/>
        <w:rPr>
          <w:rFonts w:eastAsia="TimesNewRoman"/>
        </w:rPr>
      </w:pPr>
      <w:r>
        <w:rPr>
          <w:rFonts w:eastAsia="TimesNewRoman"/>
        </w:rPr>
        <w:lastRenderedPageBreak/>
        <w:t>/i/ → ani [anɪ] ‘who’ /i:/ → anii [ani:] ‘eight’</w:t>
      </w:r>
    </w:p>
    <w:p w14:paraId="7B20FFE3" w14:textId="77777777" w:rsidR="00EE070E" w:rsidRPr="008E6205" w:rsidRDefault="00BE1624">
      <w:pPr>
        <w:autoSpaceDE w:val="0"/>
        <w:autoSpaceDN w:val="0"/>
        <w:adjustRightInd w:val="0"/>
        <w:ind w:left="2160"/>
        <w:rPr>
          <w:rFonts w:eastAsia="TimesNewRoman"/>
          <w:lang w:val="de-DE"/>
        </w:rPr>
      </w:pPr>
      <w:r w:rsidRPr="008E6205">
        <w:rPr>
          <w:rFonts w:eastAsia="TimesNewRoman"/>
          <w:lang w:val="de-DE"/>
        </w:rPr>
        <w:t>/e/ → yele [jele] ‘tell’ /e:/ → yeele [je:le] ‘winow’</w:t>
      </w:r>
    </w:p>
    <w:p w14:paraId="3C05959C" w14:textId="77777777" w:rsidR="00EE070E" w:rsidRDefault="00BE1624">
      <w:pPr>
        <w:autoSpaceDE w:val="0"/>
        <w:autoSpaceDN w:val="0"/>
        <w:adjustRightInd w:val="0"/>
        <w:ind w:left="2160"/>
        <w:rPr>
          <w:rFonts w:eastAsia="TimesNewRoman"/>
        </w:rPr>
      </w:pPr>
      <w:r>
        <w:rPr>
          <w:rFonts w:eastAsia="TimesNewRoman"/>
        </w:rPr>
        <w:t>/ε/ → dεna [dɛna] ‘to be’ /ε</w:t>
      </w:r>
      <w:proofErr w:type="gramStart"/>
      <w:r>
        <w:rPr>
          <w:rFonts w:eastAsia="TimesNewRoman"/>
        </w:rPr>
        <w:t>:/</w:t>
      </w:r>
      <w:proofErr w:type="gramEnd"/>
      <w:r>
        <w:rPr>
          <w:rFonts w:eastAsia="TimesNewRoman"/>
        </w:rPr>
        <w:t xml:space="preserve"> → dεɛna[dɛ:na]entertaininlaw’</w:t>
      </w:r>
    </w:p>
    <w:p w14:paraId="3D495C1C" w14:textId="77777777" w:rsidR="00EE070E" w:rsidRDefault="00BE1624">
      <w:pPr>
        <w:autoSpaceDE w:val="0"/>
        <w:autoSpaceDN w:val="0"/>
        <w:adjustRightInd w:val="0"/>
        <w:ind w:left="2160"/>
        <w:rPr>
          <w:rFonts w:eastAsia="TimesNewRoman"/>
        </w:rPr>
      </w:pPr>
      <w:r>
        <w:rPr>
          <w:rFonts w:eastAsia="TimesNewRoman"/>
        </w:rPr>
        <w:t>/u/ → ture [ture] ‘throw’ /u:/ → tuure [tu:re] ‘mistaking’</w:t>
      </w:r>
    </w:p>
    <w:p w14:paraId="425F813A" w14:textId="77777777" w:rsidR="00EE070E" w:rsidRDefault="00BE1624">
      <w:pPr>
        <w:autoSpaceDE w:val="0"/>
        <w:autoSpaceDN w:val="0"/>
        <w:adjustRightInd w:val="0"/>
        <w:ind w:left="2160"/>
        <w:rPr>
          <w:rFonts w:eastAsia="TimesNewRoman"/>
        </w:rPr>
      </w:pPr>
      <w:r>
        <w:rPr>
          <w:rFonts w:eastAsia="TimesNewRoman"/>
        </w:rPr>
        <w:t>/ɔ/ → gɔŋɔ [gɔŋɔ] ‘animal skin’ /ɔ:/→ gɔɔŋɔ [gɔ:ŋɔ] ‘dumb’</w:t>
      </w:r>
    </w:p>
    <w:p w14:paraId="64ED6CDA" w14:textId="77777777" w:rsidR="00EE070E" w:rsidRDefault="00EE070E">
      <w:pPr>
        <w:autoSpaceDE w:val="0"/>
        <w:autoSpaceDN w:val="0"/>
        <w:adjustRightInd w:val="0"/>
        <w:ind w:left="2160"/>
        <w:rPr>
          <w:rFonts w:eastAsia="TimesNewRoman"/>
        </w:rPr>
      </w:pPr>
    </w:p>
    <w:p w14:paraId="0375DEC9" w14:textId="68ABA229" w:rsidR="00EE070E" w:rsidRDefault="00BE1624">
      <w:pPr>
        <w:autoSpaceDE w:val="0"/>
        <w:autoSpaceDN w:val="0"/>
        <w:adjustRightInd w:val="0"/>
        <w:jc w:val="both"/>
      </w:pPr>
      <w:r>
        <w:rPr>
          <w:rFonts w:eastAsia="TimesNewRoman"/>
        </w:rPr>
        <w:t>One can say from the data that vowel length in itself in the dialect is phonemic as it contrast</w:t>
      </w:r>
      <w:ins w:id="39" w:author="Author">
        <w:r w:rsidR="000413AC">
          <w:rPr>
            <w:rFonts w:eastAsia="TimesNewRoman"/>
          </w:rPr>
          <w:t>s</w:t>
        </w:r>
      </w:ins>
      <w:r>
        <w:rPr>
          <w:rFonts w:eastAsia="TimesNewRoman"/>
        </w:rPr>
        <w:t xml:space="preserve"> in words. For instance, there are many words on the right hand side that differ in meaning by lengthening the vowel alone.</w:t>
      </w:r>
    </w:p>
    <w:p w14:paraId="5BF07499" w14:textId="77777777" w:rsidR="00EE070E" w:rsidRDefault="00BE1624">
      <w:pPr>
        <w:autoSpaceDE w:val="0"/>
        <w:autoSpaceDN w:val="0"/>
        <w:adjustRightInd w:val="0"/>
        <w:spacing w:before="240" w:after="240"/>
        <w:rPr>
          <w:rFonts w:eastAsia="TimesNewRoman,Bold"/>
          <w:b/>
        </w:rPr>
      </w:pPr>
      <w:r>
        <w:rPr>
          <w:rFonts w:eastAsia="TimesNewRoman"/>
        </w:rPr>
        <w:t xml:space="preserve">3.3.1 </w:t>
      </w:r>
      <w:r>
        <w:rPr>
          <w:rFonts w:eastAsia="TimesNewRoman,Bold"/>
          <w:b/>
        </w:rPr>
        <w:t>The Nankarɛ Nasal Vowels</w:t>
      </w:r>
    </w:p>
    <w:p w14:paraId="32B5F889" w14:textId="77777777" w:rsidR="00EE070E" w:rsidRDefault="00BE1624">
      <w:pPr>
        <w:autoSpaceDE w:val="0"/>
        <w:autoSpaceDN w:val="0"/>
        <w:adjustRightInd w:val="0"/>
        <w:jc w:val="both"/>
        <w:rPr>
          <w:rFonts w:eastAsia="TimesNewRoman"/>
        </w:rPr>
      </w:pPr>
      <w:r>
        <w:rPr>
          <w:rFonts w:eastAsia="TimesNewRoman"/>
        </w:rPr>
        <w:t>A vowel which is underlyingly specified for nasality and therefore occurs in phonological representation is a nasal vowel (Abakah, 2003:p60). This goes to say that nasalized vowel is unspecified for nasality and does not occur in lexical representation but copies nasality by spreading from a nasal autosegment. In other words, a situation where an oral segment acquires nasal features based on the environment is nasalized and only exhibits phonetic without phonemic properties whereas nasal segments are inherently phonological and exhibits phonemic properties.</w:t>
      </w:r>
    </w:p>
    <w:p w14:paraId="0A0C6947" w14:textId="77777777" w:rsidR="00EE070E" w:rsidRDefault="00BE1624">
      <w:pPr>
        <w:autoSpaceDE w:val="0"/>
        <w:autoSpaceDN w:val="0"/>
        <w:adjustRightInd w:val="0"/>
        <w:jc w:val="both"/>
        <w:rPr>
          <w:rFonts w:eastAsia="TimesNewRoman"/>
        </w:rPr>
      </w:pPr>
      <w:r>
        <w:rPr>
          <w:rFonts w:eastAsia="TimesNewRoman"/>
        </w:rPr>
        <w:t>All the Nankarε vowels are underlyingly specified for nasality except /e/ and /o/. This view is consistent with Awennε la Awenpɔka (1996) and Guelwongo (1997). Azagsiba (1977:p34), Dakubu (1996:p31), Atintono (2011:p31) have the same view in the Gurenε vowel a sister dialect of Nankarɛ.</w:t>
      </w:r>
    </w:p>
    <w:p w14:paraId="192F838A" w14:textId="77777777" w:rsidR="00EE070E" w:rsidRDefault="00EE070E">
      <w:pPr>
        <w:autoSpaceDE w:val="0"/>
        <w:autoSpaceDN w:val="0"/>
        <w:adjustRightInd w:val="0"/>
        <w:jc w:val="both"/>
        <w:rPr>
          <w:rFonts w:eastAsia="TimesNewRoman"/>
        </w:rPr>
      </w:pPr>
    </w:p>
    <w:p w14:paraId="4ED60831" w14:textId="77777777" w:rsidR="00EE070E" w:rsidRDefault="00EE070E">
      <w:pPr>
        <w:autoSpaceDE w:val="0"/>
        <w:autoSpaceDN w:val="0"/>
        <w:adjustRightInd w:val="0"/>
        <w:jc w:val="both"/>
        <w:rPr>
          <w:rFonts w:eastAsia="TimesNewRoman"/>
        </w:rPr>
      </w:pPr>
    </w:p>
    <w:p w14:paraId="04052F73" w14:textId="77777777" w:rsidR="00EE070E" w:rsidRDefault="00BE1624">
      <w:pPr>
        <w:autoSpaceDE w:val="0"/>
        <w:autoSpaceDN w:val="0"/>
        <w:adjustRightInd w:val="0"/>
        <w:spacing w:before="240" w:after="240"/>
        <w:rPr>
          <w:rFonts w:eastAsia="TimesNewRoman,Bold"/>
          <w:b/>
        </w:rPr>
      </w:pPr>
      <w:r>
        <w:rPr>
          <w:rFonts w:eastAsia="TimesNewRoman,Bold"/>
          <w:b/>
        </w:rPr>
        <w:t>3.3.1.2 Short and Long Nasal Vowels</w:t>
      </w:r>
    </w:p>
    <w:p w14:paraId="55F9F49D" w14:textId="77777777" w:rsidR="00EE070E" w:rsidRDefault="00BE1624">
      <w:pPr>
        <w:autoSpaceDE w:val="0"/>
        <w:autoSpaceDN w:val="0"/>
        <w:adjustRightInd w:val="0"/>
        <w:jc w:val="both"/>
        <w:rPr>
          <w:rFonts w:eastAsia="TimesNewRoman"/>
        </w:rPr>
      </w:pPr>
      <w:r>
        <w:rPr>
          <w:rFonts w:eastAsia="TimesNewRoman"/>
        </w:rPr>
        <w:t>In Nankarε, both the short and long nasal vowels are contrastive since this feature of nasality is phonemic and distinguish between words.</w:t>
      </w:r>
    </w:p>
    <w:p w14:paraId="712A20D2" w14:textId="77777777" w:rsidR="00EE070E" w:rsidRDefault="00BE1624">
      <w:pPr>
        <w:autoSpaceDE w:val="0"/>
        <w:autoSpaceDN w:val="0"/>
        <w:adjustRightInd w:val="0"/>
        <w:spacing w:before="240" w:after="240"/>
        <w:rPr>
          <w:rFonts w:eastAsia="TimesNewRoman,Bold"/>
          <w:b/>
        </w:rPr>
      </w:pPr>
      <w:r>
        <w:rPr>
          <w:rFonts w:eastAsia="TimesNewRoman"/>
        </w:rPr>
        <w:t xml:space="preserve">Example (29). </w:t>
      </w:r>
      <w:r>
        <w:rPr>
          <w:rFonts w:eastAsia="TimesNewRoman,Bold"/>
          <w:b/>
        </w:rPr>
        <w:t>Nasal long vowel as a phoneme</w:t>
      </w:r>
    </w:p>
    <w:p w14:paraId="783A06CE" w14:textId="77777777" w:rsidR="00EE070E" w:rsidRDefault="00BE1624">
      <w:pPr>
        <w:autoSpaceDE w:val="0"/>
        <w:autoSpaceDN w:val="0"/>
        <w:adjustRightInd w:val="0"/>
        <w:ind w:left="2160"/>
        <w:rPr>
          <w:rFonts w:eastAsia="TimesNewRoman,Bold"/>
          <w:b/>
        </w:rPr>
      </w:pPr>
      <w:r>
        <w:rPr>
          <w:rFonts w:eastAsia="TimesNewRoman,Bold"/>
          <w:b/>
        </w:rPr>
        <w:t xml:space="preserve">Oral Vowel </w:t>
      </w:r>
      <w:r>
        <w:rPr>
          <w:rFonts w:eastAsia="TimesNewRoman,Bold"/>
          <w:b/>
        </w:rPr>
        <w:tab/>
      </w:r>
      <w:r>
        <w:rPr>
          <w:rFonts w:eastAsia="TimesNewRoman,Bold"/>
          <w:b/>
        </w:rPr>
        <w:tab/>
        <w:t>Nasal Vowel</w:t>
      </w:r>
    </w:p>
    <w:p w14:paraId="65240A0A" w14:textId="77777777" w:rsidR="00EE070E" w:rsidRDefault="00BE1624">
      <w:pPr>
        <w:autoSpaceDE w:val="0"/>
        <w:autoSpaceDN w:val="0"/>
        <w:adjustRightInd w:val="0"/>
        <w:ind w:left="2160"/>
        <w:rPr>
          <w:rFonts w:eastAsia="TimesNewRoman"/>
        </w:rPr>
      </w:pPr>
      <w:r>
        <w:rPr>
          <w:rFonts w:eastAsia="TimesNewRoman"/>
        </w:rPr>
        <w:t xml:space="preserve">/i:/ ti:re ‘information’ </w:t>
      </w:r>
      <w:r>
        <w:rPr>
          <w:rFonts w:eastAsia="TimesNewRoman"/>
        </w:rPr>
        <w:tab/>
      </w:r>
      <w:r>
        <w:rPr>
          <w:rFonts w:eastAsia="TimesNewRoman,Bold"/>
          <w:b/>
        </w:rPr>
        <w:t>/</w:t>
      </w:r>
      <w:r>
        <w:rPr>
          <w:rFonts w:eastAsia="TimesNewRoman"/>
        </w:rPr>
        <w:t>ĩ:/ tĩ:re ‘trying’</w:t>
      </w:r>
    </w:p>
    <w:p w14:paraId="32A20F8E" w14:textId="77777777" w:rsidR="00EE070E" w:rsidRDefault="00BE1624">
      <w:pPr>
        <w:autoSpaceDE w:val="0"/>
        <w:autoSpaceDN w:val="0"/>
        <w:adjustRightInd w:val="0"/>
        <w:ind w:left="2160"/>
        <w:rPr>
          <w:rFonts w:eastAsia="TimesNewRoman"/>
        </w:rPr>
      </w:pPr>
      <w:r>
        <w:rPr>
          <w:rFonts w:eastAsia="TimesNewRoman"/>
        </w:rPr>
        <w:t xml:space="preserve">/ɪ:/ tɪ:rε ‘chocking’ </w:t>
      </w:r>
      <w:r>
        <w:rPr>
          <w:rFonts w:eastAsia="TimesNewRoman"/>
        </w:rPr>
        <w:tab/>
        <w:t>/ ῖ:/ tĩ:rε ‘straightening’</w:t>
      </w:r>
    </w:p>
    <w:p w14:paraId="0E3B7FF9" w14:textId="77777777" w:rsidR="00EE070E" w:rsidRDefault="00BE1624">
      <w:pPr>
        <w:autoSpaceDE w:val="0"/>
        <w:autoSpaceDN w:val="0"/>
        <w:adjustRightInd w:val="0"/>
        <w:ind w:left="2160"/>
        <w:rPr>
          <w:rFonts w:eastAsia="TimesNewRoman"/>
        </w:rPr>
      </w:pPr>
      <w:r>
        <w:rPr>
          <w:rFonts w:eastAsia="TimesNewRoman"/>
        </w:rPr>
        <w:t xml:space="preserve">/a:/ ka:sε ‘cry’ </w:t>
      </w:r>
      <w:r>
        <w:rPr>
          <w:rFonts w:eastAsia="TimesNewRoman"/>
        </w:rPr>
        <w:tab/>
        <w:t>/ã:/ ka:sε ‘prepare’</w:t>
      </w:r>
    </w:p>
    <w:p w14:paraId="1BA92E94" w14:textId="77777777" w:rsidR="00EE070E" w:rsidRDefault="00BE1624">
      <w:pPr>
        <w:autoSpaceDE w:val="0"/>
        <w:autoSpaceDN w:val="0"/>
        <w:adjustRightInd w:val="0"/>
        <w:ind w:left="2160"/>
        <w:rPr>
          <w:rFonts w:eastAsia="TimesNewRoman"/>
        </w:rPr>
      </w:pPr>
      <w:r>
        <w:rPr>
          <w:rFonts w:eastAsia="TimesNewRoman"/>
        </w:rPr>
        <w:t xml:space="preserve">/ɔ:/ dɔ:rɔ ‘wood’ </w:t>
      </w:r>
      <w:r>
        <w:rPr>
          <w:rFonts w:eastAsia="TimesNewRoman"/>
        </w:rPr>
        <w:tab/>
        <w:t>/ɔ̃:/ dɔ̃:rɔ ‘dawadawa’</w:t>
      </w:r>
    </w:p>
    <w:p w14:paraId="446CA34E" w14:textId="77777777" w:rsidR="00EE070E" w:rsidRDefault="00BE1624">
      <w:pPr>
        <w:autoSpaceDE w:val="0"/>
        <w:autoSpaceDN w:val="0"/>
        <w:adjustRightInd w:val="0"/>
        <w:ind w:left="2160"/>
        <w:rPr>
          <w:rFonts w:eastAsia="TimesNewRoman"/>
        </w:rPr>
      </w:pPr>
      <w:r>
        <w:rPr>
          <w:rFonts w:eastAsia="TimesNewRoman"/>
        </w:rPr>
        <w:t xml:space="preserve">/u:/ ku:re ‘score’ </w:t>
      </w:r>
      <w:r>
        <w:rPr>
          <w:rFonts w:eastAsia="TimesNewRoman"/>
        </w:rPr>
        <w:tab/>
        <w:t>/ũ:/ kũ:re ‘hoe’</w:t>
      </w:r>
    </w:p>
    <w:p w14:paraId="16C1C260" w14:textId="77777777" w:rsidR="00EE070E" w:rsidRDefault="00BE1624">
      <w:pPr>
        <w:autoSpaceDE w:val="0"/>
        <w:autoSpaceDN w:val="0"/>
        <w:adjustRightInd w:val="0"/>
        <w:spacing w:before="240"/>
        <w:jc w:val="both"/>
        <w:rPr>
          <w:rFonts w:eastAsia="TimesNewRoman,Bold"/>
          <w:b/>
        </w:rPr>
      </w:pPr>
      <w:r>
        <w:rPr>
          <w:rFonts w:eastAsia="TimesNewRoman"/>
        </w:rPr>
        <w:t>It is clear that nasal vowels are separate phonemes in the dialect as they make difference in meaning.</w:t>
      </w:r>
    </w:p>
    <w:p w14:paraId="224AAAF4" w14:textId="77777777" w:rsidR="00EE070E" w:rsidRDefault="00BE1624">
      <w:pPr>
        <w:autoSpaceDE w:val="0"/>
        <w:autoSpaceDN w:val="0"/>
        <w:adjustRightInd w:val="0"/>
        <w:spacing w:before="240" w:after="240"/>
        <w:rPr>
          <w:rFonts w:eastAsia="TimesNewRoman,Bold"/>
          <w:b/>
        </w:rPr>
      </w:pPr>
      <w:r>
        <w:rPr>
          <w:rFonts w:eastAsia="TimesNewRoman,Bold"/>
          <w:b/>
        </w:rPr>
        <w:t>3.4 Phonetic description of Nankarε consonants and vowel Sounds</w:t>
      </w:r>
    </w:p>
    <w:p w14:paraId="258D1075" w14:textId="77777777" w:rsidR="00EE070E" w:rsidRDefault="00BE1624">
      <w:pPr>
        <w:autoSpaceDE w:val="0"/>
        <w:autoSpaceDN w:val="0"/>
        <w:adjustRightInd w:val="0"/>
        <w:jc w:val="both"/>
        <w:rPr>
          <w:rFonts w:eastAsia="TimesNewRoman"/>
        </w:rPr>
      </w:pPr>
      <w:r>
        <w:rPr>
          <w:rFonts w:eastAsia="TimesNewRoman"/>
        </w:rPr>
        <w:t>The description of the sounds in this section is based on the binary feature system according to Jacobson and Halle (1968) and others. In this framework, sounds are classified in terms of one of two features that has plus or minus (+) values.</w:t>
      </w:r>
    </w:p>
    <w:p w14:paraId="2FBD2CBA" w14:textId="77777777" w:rsidR="00EE070E" w:rsidRDefault="00BE1624">
      <w:pPr>
        <w:autoSpaceDE w:val="0"/>
        <w:autoSpaceDN w:val="0"/>
        <w:adjustRightInd w:val="0"/>
        <w:spacing w:before="240" w:after="240"/>
        <w:rPr>
          <w:rFonts w:eastAsia="TimesNewRoman,Bold"/>
          <w:b/>
        </w:rPr>
      </w:pPr>
      <w:r>
        <w:rPr>
          <w:rFonts w:eastAsia="TimesNewRoman,Bold"/>
          <w:b/>
        </w:rPr>
        <w:lastRenderedPageBreak/>
        <w:t>3.4.1 The Distinctive features</w:t>
      </w:r>
    </w:p>
    <w:p w14:paraId="07699558" w14:textId="715707DC" w:rsidR="00EE070E" w:rsidRDefault="00BE1624">
      <w:pPr>
        <w:autoSpaceDE w:val="0"/>
        <w:autoSpaceDN w:val="0"/>
        <w:adjustRightInd w:val="0"/>
        <w:jc w:val="both"/>
        <w:rPr>
          <w:rFonts w:eastAsia="TimesNewRoman"/>
        </w:rPr>
      </w:pPr>
      <w:r>
        <w:rPr>
          <w:rFonts w:eastAsia="TimesNewRoman"/>
        </w:rPr>
        <w:t>Distinctive features are the minimal contrastive units that make up the sounds. This means that, features are the minimal internal structures of the human speech sounds. To differentiate sounds from one another</w:t>
      </w:r>
      <w:ins w:id="40" w:author="Author">
        <w:r w:rsidR="000413AC">
          <w:rPr>
            <w:rFonts w:eastAsia="TimesNewRoman"/>
          </w:rPr>
          <w:t>,</w:t>
        </w:r>
      </w:ins>
      <w:r>
        <w:rPr>
          <w:rFonts w:eastAsia="TimesNewRoman"/>
        </w:rPr>
        <w:t xml:space="preserve"> one must established the various features with which sounds are made up of and group them into natural classes that in themselves lead to formulation of phonological rules. The sounds are described here by using the set of features under major class features, cavity features and manner features.</w:t>
      </w:r>
    </w:p>
    <w:p w14:paraId="7893062A" w14:textId="77777777" w:rsidR="00EE070E" w:rsidRDefault="00BE1624">
      <w:pPr>
        <w:autoSpaceDE w:val="0"/>
        <w:autoSpaceDN w:val="0"/>
        <w:adjustRightInd w:val="0"/>
        <w:spacing w:before="240" w:after="240"/>
        <w:rPr>
          <w:rFonts w:eastAsia="TimesNewRoman,Bold"/>
          <w:b/>
        </w:rPr>
      </w:pPr>
      <w:r>
        <w:rPr>
          <w:rFonts w:eastAsia="TimesNewRoman,Bold"/>
          <w:b/>
        </w:rPr>
        <w:t>3.4.2 Major Class features</w:t>
      </w:r>
    </w:p>
    <w:p w14:paraId="3B60781D" w14:textId="77777777" w:rsidR="00EE070E" w:rsidRDefault="00BE1624">
      <w:pPr>
        <w:autoSpaceDE w:val="0"/>
        <w:autoSpaceDN w:val="0"/>
        <w:adjustRightInd w:val="0"/>
        <w:jc w:val="both"/>
        <w:rPr>
          <w:rFonts w:eastAsia="TimesNewRoman"/>
        </w:rPr>
      </w:pPr>
      <w:r>
        <w:rPr>
          <w:rFonts w:eastAsia="TimesNewRoman"/>
        </w:rPr>
        <w:t>Sounds in this category are those that occur in or are conditioned by the same environments. These sound features are [+ syllabic], [+ sonorant] and [+ consonant</w:t>
      </w:r>
    </w:p>
    <w:p w14:paraId="7EECB7F0" w14:textId="77777777" w:rsidR="00EE070E" w:rsidRDefault="00BE1624">
      <w:pPr>
        <w:autoSpaceDE w:val="0"/>
        <w:autoSpaceDN w:val="0"/>
        <w:adjustRightInd w:val="0"/>
        <w:spacing w:before="240"/>
        <w:rPr>
          <w:rFonts w:eastAsia="TimesNewRoman,Bold"/>
          <w:b/>
        </w:rPr>
      </w:pPr>
      <w:r>
        <w:rPr>
          <w:rFonts w:eastAsia="TimesNewRoman,Bold"/>
          <w:b/>
        </w:rPr>
        <w:t>Syllabic /Non-Syllabic [+Syllabic]</w:t>
      </w:r>
    </w:p>
    <w:p w14:paraId="5A59765C" w14:textId="77777777" w:rsidR="00EE070E" w:rsidRDefault="00BE1624">
      <w:pPr>
        <w:autoSpaceDE w:val="0"/>
        <w:autoSpaceDN w:val="0"/>
        <w:adjustRightInd w:val="0"/>
        <w:jc w:val="both"/>
        <w:rPr>
          <w:rFonts w:eastAsia="TimesNewRoman"/>
        </w:rPr>
      </w:pPr>
      <w:r>
        <w:rPr>
          <w:rFonts w:eastAsia="TimesNewRoman"/>
        </w:rPr>
        <w:t>Syllabic /Non-syllabic; [+syllabic] are those sounds that constitute peak of syllable whereas those sounds that are in the margins of syllables are non-syllabic. Most vowels in Nankarε occur as syllabic peaks. Nasals and liquids are also syllabic in very restricted environment.</w:t>
      </w:r>
    </w:p>
    <w:p w14:paraId="351E9126" w14:textId="77777777" w:rsidR="00EE070E" w:rsidRDefault="00BE1624">
      <w:pPr>
        <w:autoSpaceDE w:val="0"/>
        <w:autoSpaceDN w:val="0"/>
        <w:adjustRightInd w:val="0"/>
        <w:spacing w:before="240"/>
        <w:rPr>
          <w:rFonts w:eastAsia="TimesNewRoman,Bold"/>
          <w:b/>
        </w:rPr>
      </w:pPr>
      <w:r>
        <w:rPr>
          <w:rFonts w:eastAsia="TimesNewRoman,Bold"/>
          <w:b/>
        </w:rPr>
        <w:t>Sonorant/Non-Sonorants [+Sonorant]</w:t>
      </w:r>
    </w:p>
    <w:p w14:paraId="70B31D98" w14:textId="77777777" w:rsidR="00EE070E" w:rsidRDefault="00BE1624">
      <w:pPr>
        <w:autoSpaceDE w:val="0"/>
        <w:autoSpaceDN w:val="0"/>
        <w:adjustRightInd w:val="0"/>
        <w:jc w:val="both"/>
        <w:rPr>
          <w:rFonts w:eastAsia="TimesNewRoman"/>
        </w:rPr>
      </w:pPr>
      <w:r>
        <w:rPr>
          <w:rFonts w:eastAsia="TimesNewRoman"/>
        </w:rPr>
        <w:t>Sonorants are sounds that are produced with relatively free air passage either through the mouth or through the nose (Chomsky &amp; Halle, 1968:p302; cited in Hyman, 1975:p44). These include; liquids [r, l], glides [j, w], nasals [m, n, ŋ, ɲ, ŋm ] and all the vowels in Nankarε.</w:t>
      </w:r>
    </w:p>
    <w:p w14:paraId="2283324D" w14:textId="77777777" w:rsidR="00EE070E" w:rsidRDefault="00BE1624">
      <w:pPr>
        <w:autoSpaceDE w:val="0"/>
        <w:autoSpaceDN w:val="0"/>
        <w:adjustRightInd w:val="0"/>
        <w:spacing w:before="240"/>
        <w:rPr>
          <w:rFonts w:eastAsia="TimesNewRoman"/>
        </w:rPr>
      </w:pPr>
      <w:r>
        <w:rPr>
          <w:rFonts w:eastAsia="TimesNewRoman,Bold"/>
          <w:b/>
        </w:rPr>
        <w:t xml:space="preserve">Obstruents </w:t>
      </w:r>
      <w:r>
        <w:rPr>
          <w:rFonts w:eastAsia="TimesNewRoman"/>
        </w:rPr>
        <w:t>[-sonorants].</w:t>
      </w:r>
    </w:p>
    <w:p w14:paraId="1E2D84F9" w14:textId="77777777" w:rsidR="00EE070E" w:rsidRDefault="00BE1624">
      <w:pPr>
        <w:autoSpaceDE w:val="0"/>
        <w:autoSpaceDN w:val="0"/>
        <w:adjustRightInd w:val="0"/>
        <w:jc w:val="both"/>
        <w:rPr>
          <w:rFonts w:eastAsia="TimesNewRoman"/>
        </w:rPr>
      </w:pPr>
      <w:r>
        <w:rPr>
          <w:rFonts w:eastAsia="TimesNewRoman"/>
        </w:rPr>
        <w:t>[-sonorants] are sounds produced with turbulent noise. All plosive in Nankarε [p, b, t, d, k, g, kp, gb]including the affricates and the fricatives[ʤ, ʧ,</w:t>
      </w:r>
      <w:r>
        <w:rPr>
          <w:lang w:eastAsia="en-GB"/>
        </w:rPr>
        <w:t xml:space="preserve"> </w:t>
      </w:r>
      <w:r>
        <w:rPr>
          <w:rFonts w:ascii="Segoe UI" w:hAnsi="Segoe UI" w:cs="Segoe UI"/>
          <w:lang w:eastAsia="en-GB"/>
        </w:rPr>
        <w:t>ɣ</w:t>
      </w:r>
      <w:r>
        <w:rPr>
          <w:rFonts w:eastAsia="TimesNewRoman"/>
        </w:rPr>
        <w:t>, h, v, f, z, s,] are [-sonorants]</w:t>
      </w:r>
    </w:p>
    <w:p w14:paraId="5353057E" w14:textId="77777777" w:rsidR="00EE070E" w:rsidRDefault="00BE1624">
      <w:pPr>
        <w:autoSpaceDE w:val="0"/>
        <w:autoSpaceDN w:val="0"/>
        <w:adjustRightInd w:val="0"/>
        <w:spacing w:before="240"/>
        <w:rPr>
          <w:rFonts w:eastAsia="TimesNewRoman,Bold"/>
          <w:b/>
        </w:rPr>
      </w:pPr>
      <w:r>
        <w:rPr>
          <w:rFonts w:eastAsia="TimesNewRoman,Bold"/>
          <w:b/>
        </w:rPr>
        <w:t>[+Consonantal]</w:t>
      </w:r>
    </w:p>
    <w:p w14:paraId="3306A617" w14:textId="77777777" w:rsidR="00EE070E" w:rsidRDefault="00BE1624">
      <w:pPr>
        <w:autoSpaceDE w:val="0"/>
        <w:autoSpaceDN w:val="0"/>
        <w:adjustRightInd w:val="0"/>
        <w:jc w:val="both"/>
        <w:rPr>
          <w:rFonts w:eastAsia="TimesNewRoman"/>
        </w:rPr>
      </w:pPr>
      <w:r>
        <w:rPr>
          <w:rFonts w:eastAsia="TimesNewRoman"/>
        </w:rPr>
        <w:t>Sounds that have constriction somewhere along the centreline in the vocal tract as to narrow it as required in the production of fricatives are [+ consonantal] Gussenhoven &amp; Haike (2005:p60). [-consonantal] on the other hand are sounds produced without such an obstruction. These are vowels and glides.</w:t>
      </w:r>
    </w:p>
    <w:p w14:paraId="211E88BD" w14:textId="77777777" w:rsidR="00EE070E" w:rsidRDefault="00BE1624">
      <w:pPr>
        <w:autoSpaceDE w:val="0"/>
        <w:autoSpaceDN w:val="0"/>
        <w:adjustRightInd w:val="0"/>
        <w:spacing w:before="240" w:after="240"/>
        <w:rPr>
          <w:rFonts w:eastAsia="TimesNewRoman,Bold"/>
          <w:b/>
        </w:rPr>
      </w:pPr>
      <w:r>
        <w:rPr>
          <w:rFonts w:eastAsia="TimesNewRoman,Bold"/>
          <w:b/>
        </w:rPr>
        <w:t>3.4.3 Cavity Features</w:t>
      </w:r>
    </w:p>
    <w:p w14:paraId="2B707FF8" w14:textId="77777777" w:rsidR="00EE070E" w:rsidRDefault="00BE1624">
      <w:pPr>
        <w:autoSpaceDE w:val="0"/>
        <w:autoSpaceDN w:val="0"/>
        <w:adjustRightInd w:val="0"/>
        <w:jc w:val="both"/>
        <w:rPr>
          <w:rFonts w:eastAsia="TimesNewRoman"/>
        </w:rPr>
      </w:pPr>
      <w:r>
        <w:rPr>
          <w:rFonts w:eastAsia="TimesNewRoman"/>
        </w:rPr>
        <w:t>Cavity features specify the various points along the vocal tract where the modification of airstream is involved in sounds production processes. They are places of articulation features in consonants whereas in vowels they are tongue-body features. These include for instance; [coronal], [labial], [Round], [Back], [High], [Low], and</w:t>
      </w:r>
    </w:p>
    <w:p w14:paraId="15EA279C" w14:textId="77777777" w:rsidR="00EE070E" w:rsidRDefault="00BE1624">
      <w:pPr>
        <w:autoSpaceDE w:val="0"/>
        <w:autoSpaceDN w:val="0"/>
        <w:adjustRightInd w:val="0"/>
        <w:rPr>
          <w:rFonts w:eastAsia="TimesNewRoman"/>
        </w:rPr>
      </w:pPr>
      <w:r>
        <w:rPr>
          <w:rFonts w:eastAsia="TimesNewRoman"/>
        </w:rPr>
        <w:t>[Advanced Tongue Root] or [ATR].</w:t>
      </w:r>
    </w:p>
    <w:p w14:paraId="52FE4F55" w14:textId="77777777" w:rsidR="00EE070E" w:rsidRDefault="00BE1624">
      <w:pPr>
        <w:autoSpaceDE w:val="0"/>
        <w:autoSpaceDN w:val="0"/>
        <w:adjustRightInd w:val="0"/>
        <w:spacing w:before="240"/>
        <w:rPr>
          <w:rFonts w:eastAsia="TimesNewRoman,Bold"/>
          <w:b/>
        </w:rPr>
      </w:pPr>
      <w:r>
        <w:rPr>
          <w:rFonts w:eastAsia="TimesNewRoman,Bold"/>
          <w:b/>
        </w:rPr>
        <w:t>[+ Anterior]</w:t>
      </w:r>
    </w:p>
    <w:p w14:paraId="01364A8C" w14:textId="77777777" w:rsidR="00EE070E" w:rsidRDefault="00BE1624">
      <w:pPr>
        <w:autoSpaceDE w:val="0"/>
        <w:autoSpaceDN w:val="0"/>
        <w:adjustRightInd w:val="0"/>
        <w:jc w:val="both"/>
        <w:rPr>
          <w:rFonts w:eastAsia="TimesNewRoman"/>
        </w:rPr>
      </w:pPr>
      <w:r>
        <w:rPr>
          <w:rFonts w:eastAsia="TimesNewRoman"/>
        </w:rPr>
        <w:t xml:space="preserve">Anterior sounds are produced with an obstruction that is located in front of the alveo-palatal region of the mouth and non-anterior sounds are produced without such an </w:t>
      </w:r>
      <w:r>
        <w:rPr>
          <w:rFonts w:eastAsia="TimesNewRoman"/>
        </w:rPr>
        <w:lastRenderedPageBreak/>
        <w:t>obstruction (Chomsky &amp; Halle, 1968 cited in Hyman 1975: p48). Anterior sounds in the case of Nankarε are, [p, b, m, ŋ, ŋm, kp, gb, f, v] called Labials and [t, d, n, s, z, r, l] also being alveolar products. The [-Anterior] feature refers to those sounds produced with obstruction behind the alveo-palatal region. The remaining consonants in Nankarε are therefore [-Anterior].</w:t>
      </w:r>
    </w:p>
    <w:p w14:paraId="1AD68818" w14:textId="77777777" w:rsidR="00EE070E" w:rsidRDefault="00BE1624">
      <w:pPr>
        <w:autoSpaceDE w:val="0"/>
        <w:autoSpaceDN w:val="0"/>
        <w:adjustRightInd w:val="0"/>
        <w:spacing w:before="240"/>
        <w:rPr>
          <w:rFonts w:eastAsia="TimesNewRoman,Bold"/>
          <w:b/>
        </w:rPr>
      </w:pPr>
      <w:r>
        <w:rPr>
          <w:rFonts w:eastAsia="TimesNewRoman,Bold"/>
          <w:b/>
        </w:rPr>
        <w:t>[+Coronal]</w:t>
      </w:r>
    </w:p>
    <w:p w14:paraId="332FD324" w14:textId="77777777" w:rsidR="00EE070E" w:rsidRDefault="00BE1624">
      <w:pPr>
        <w:autoSpaceDE w:val="0"/>
        <w:autoSpaceDN w:val="0"/>
        <w:adjustRightInd w:val="0"/>
        <w:jc w:val="both"/>
        <w:rPr>
          <w:rFonts w:eastAsia="TimesNewRoman"/>
        </w:rPr>
      </w:pPr>
      <w:r>
        <w:rPr>
          <w:rFonts w:eastAsia="TimesNewRoman"/>
        </w:rPr>
        <w:t>Coronal sounds are produced with the blade of the tongue raised from its neutral</w:t>
      </w:r>
    </w:p>
    <w:p w14:paraId="4CC3E9ED" w14:textId="77777777" w:rsidR="00EE070E" w:rsidRDefault="00BE1624">
      <w:pPr>
        <w:autoSpaceDE w:val="0"/>
        <w:autoSpaceDN w:val="0"/>
        <w:adjustRightInd w:val="0"/>
        <w:jc w:val="both"/>
        <w:rPr>
          <w:rFonts w:eastAsia="TimesNewRoman"/>
        </w:rPr>
      </w:pPr>
      <w:r>
        <w:rPr>
          <w:rFonts w:eastAsia="TimesNewRoman"/>
        </w:rPr>
        <w:t>position whereas [-coronal] sounds are produced with the blade of the tongue in the neutral position (Chomsky &amp; Halle, 1968 cited in Hyman, 1975: p48 and Kanlik-pare, 1994:21). What this means is that, the tongue is a non-active articulator in non-coronal sounds production. [+coronal] consonants in Nankarε are as follows; [d, t, z, s, ʤ, ʧ, n, r, l]. Any other segment in Nankarε is [-coronal].</w:t>
      </w:r>
    </w:p>
    <w:p w14:paraId="12F20321" w14:textId="77777777" w:rsidR="00EE070E" w:rsidRDefault="00BE1624">
      <w:pPr>
        <w:autoSpaceDE w:val="0"/>
        <w:autoSpaceDN w:val="0"/>
        <w:adjustRightInd w:val="0"/>
        <w:spacing w:before="240"/>
        <w:rPr>
          <w:rFonts w:eastAsia="TimesNewRoman,Bold"/>
          <w:b/>
        </w:rPr>
      </w:pPr>
      <w:r>
        <w:rPr>
          <w:rFonts w:eastAsia="TimesNewRoman,Bold"/>
          <w:b/>
        </w:rPr>
        <w:t>[+ Labial]/[+ Round]</w:t>
      </w:r>
    </w:p>
    <w:p w14:paraId="696EB27F" w14:textId="32D56527" w:rsidR="00EE070E" w:rsidRDefault="00BE1624">
      <w:pPr>
        <w:autoSpaceDE w:val="0"/>
        <w:autoSpaceDN w:val="0"/>
        <w:adjustRightInd w:val="0"/>
        <w:jc w:val="both"/>
        <w:rPr>
          <w:rFonts w:eastAsia="TimesNewRoman"/>
        </w:rPr>
      </w:pPr>
      <w:r>
        <w:rPr>
          <w:rFonts w:eastAsia="TimesNewRoman"/>
        </w:rPr>
        <w:t>[Labial] and [Round] sounds have common characteristic with varying degree of lips configuration ( Akanlig-pare, 1994: p22). According to Abakah (2003:p34)</w:t>
      </w:r>
      <w:ins w:id="41" w:author="Author">
        <w:r w:rsidR="000413AC">
          <w:rPr>
            <w:rFonts w:eastAsia="TimesNewRoman"/>
          </w:rPr>
          <w:t>,</w:t>
        </w:r>
      </w:ins>
      <w:r>
        <w:rPr>
          <w:rFonts w:eastAsia="TimesNewRoman"/>
        </w:rPr>
        <w:t xml:space="preserve"> labials are ‘segments whose articulations involve a constriction formed by the lips as the active articulators. Labial and labiodental consonants as well as rounded vowels are classified as</w:t>
      </w:r>
    </w:p>
    <w:p w14:paraId="56C2A41A" w14:textId="77777777" w:rsidR="00EE070E" w:rsidRDefault="00BE1624">
      <w:pPr>
        <w:autoSpaceDE w:val="0"/>
        <w:autoSpaceDN w:val="0"/>
        <w:adjustRightInd w:val="0"/>
        <w:jc w:val="both"/>
        <w:rPr>
          <w:rFonts w:eastAsia="TimesNewRoman"/>
        </w:rPr>
      </w:pPr>
      <w:r>
        <w:rPr>
          <w:rFonts w:eastAsia="TimesNewRoman"/>
        </w:rPr>
        <w:t>[+labial]’. The rounded segments are produced with a protrusion of the lips (Abakah,</w:t>
      </w:r>
    </w:p>
    <w:p w14:paraId="041E5DDA" w14:textId="77777777" w:rsidR="00EE070E" w:rsidRDefault="00BE1624">
      <w:pPr>
        <w:autoSpaceDE w:val="0"/>
        <w:autoSpaceDN w:val="0"/>
        <w:adjustRightInd w:val="0"/>
        <w:jc w:val="both"/>
        <w:rPr>
          <w:rFonts w:eastAsia="TimesNewRoman"/>
        </w:rPr>
      </w:pPr>
      <w:r>
        <w:rPr>
          <w:rFonts w:eastAsia="TimesNewRoman"/>
        </w:rPr>
        <w:t>1993:p45). Nankarε labial consonants include; [b, p, m, v, f, w, gb, kp, ŋm,] and [+round]/</w:t>
      </w:r>
    </w:p>
    <w:p w14:paraId="1C0336F5" w14:textId="77777777" w:rsidR="00EE070E" w:rsidRDefault="00BE1624">
      <w:pPr>
        <w:autoSpaceDE w:val="0"/>
        <w:autoSpaceDN w:val="0"/>
        <w:adjustRightInd w:val="0"/>
        <w:rPr>
          <w:rFonts w:eastAsia="TimesNewRoman"/>
        </w:rPr>
      </w:pPr>
      <w:r>
        <w:rPr>
          <w:rFonts w:eastAsia="TimesNewRoman"/>
        </w:rPr>
        <w:t>[+Back] are [ɔ, o, ʋ, ῦ, u, ũ].</w:t>
      </w:r>
    </w:p>
    <w:p w14:paraId="426028C6" w14:textId="77777777" w:rsidR="00EE070E" w:rsidRDefault="00EE070E">
      <w:pPr>
        <w:autoSpaceDE w:val="0"/>
        <w:autoSpaceDN w:val="0"/>
        <w:adjustRightInd w:val="0"/>
        <w:rPr>
          <w:rFonts w:eastAsia="TimesNewRoman"/>
        </w:rPr>
      </w:pPr>
    </w:p>
    <w:p w14:paraId="7E09109D" w14:textId="77777777" w:rsidR="00EE070E" w:rsidRDefault="00EE070E">
      <w:pPr>
        <w:autoSpaceDE w:val="0"/>
        <w:autoSpaceDN w:val="0"/>
        <w:adjustRightInd w:val="0"/>
        <w:rPr>
          <w:rFonts w:eastAsia="TimesNewRoman"/>
        </w:rPr>
      </w:pPr>
    </w:p>
    <w:p w14:paraId="3CCF4B53" w14:textId="77777777" w:rsidR="00EE070E" w:rsidRDefault="00BE1624">
      <w:pPr>
        <w:autoSpaceDE w:val="0"/>
        <w:autoSpaceDN w:val="0"/>
        <w:adjustRightInd w:val="0"/>
        <w:spacing w:before="240" w:after="240"/>
        <w:rPr>
          <w:rFonts w:eastAsia="TimesNewRoman,Bold"/>
          <w:b/>
        </w:rPr>
      </w:pPr>
      <w:r>
        <w:rPr>
          <w:rFonts w:eastAsia="TimesNewRoman,Bold"/>
          <w:b/>
        </w:rPr>
        <w:t>3.4.4 Height specification</w:t>
      </w:r>
    </w:p>
    <w:p w14:paraId="77898564" w14:textId="77777777" w:rsidR="00EE070E" w:rsidRDefault="00BE1624">
      <w:pPr>
        <w:autoSpaceDE w:val="0"/>
        <w:autoSpaceDN w:val="0"/>
        <w:adjustRightInd w:val="0"/>
        <w:rPr>
          <w:rFonts w:eastAsia="TimesNewRoman,Bold"/>
          <w:b/>
        </w:rPr>
      </w:pPr>
      <w:r>
        <w:rPr>
          <w:rFonts w:eastAsia="TimesNewRoman,Bold"/>
          <w:b/>
        </w:rPr>
        <w:t>[+High]</w:t>
      </w:r>
    </w:p>
    <w:p w14:paraId="71CF5026" w14:textId="77777777" w:rsidR="00EE070E" w:rsidRDefault="00BE1624">
      <w:pPr>
        <w:autoSpaceDE w:val="0"/>
        <w:autoSpaceDN w:val="0"/>
        <w:adjustRightInd w:val="0"/>
        <w:rPr>
          <w:rFonts w:eastAsia="TimesNewRoman"/>
        </w:rPr>
      </w:pPr>
      <w:r>
        <w:rPr>
          <w:rFonts w:eastAsia="TimesNewRoman"/>
        </w:rPr>
        <w:t>[+High] sounds are produced by raising the body of the tongue towards the roof of the mouth. These segments in Nankarε are; [i, ɪ, ʊ, u]. Consonant produced in alveo-palatal and velar region posse [+High] features. These in Nankarε are [ʤ, ʧ, g, k, gb, kp, j, ɲ, ŋ, ŋm, w]</w:t>
      </w:r>
    </w:p>
    <w:p w14:paraId="3942C7B4" w14:textId="77777777" w:rsidR="00EE070E" w:rsidRDefault="00BE1624">
      <w:pPr>
        <w:autoSpaceDE w:val="0"/>
        <w:autoSpaceDN w:val="0"/>
        <w:adjustRightInd w:val="0"/>
        <w:rPr>
          <w:rFonts w:eastAsia="TimesNewRoman,Bold"/>
          <w:b/>
        </w:rPr>
      </w:pPr>
      <w:r>
        <w:rPr>
          <w:rFonts w:eastAsia="TimesNewRoman,Bold"/>
          <w:b/>
        </w:rPr>
        <w:t>[+Low]</w:t>
      </w:r>
    </w:p>
    <w:p w14:paraId="51F40EA5" w14:textId="77777777" w:rsidR="00EE070E" w:rsidRDefault="00BE1624">
      <w:pPr>
        <w:autoSpaceDE w:val="0"/>
        <w:autoSpaceDN w:val="0"/>
        <w:adjustRightInd w:val="0"/>
        <w:rPr>
          <w:rFonts w:eastAsia="TimesNewRoman"/>
        </w:rPr>
      </w:pPr>
      <w:r>
        <w:rPr>
          <w:rFonts w:eastAsia="TimesNewRoman"/>
        </w:rPr>
        <w:t>[+Low] are vowels that are produced by lowering the tongue below the neutral position. [a] is produced at this level in Nankarε. [+Low] consonants are [h, Ɂ]</w:t>
      </w:r>
    </w:p>
    <w:p w14:paraId="1AE2AA02" w14:textId="77777777" w:rsidR="00EE070E" w:rsidRDefault="00BE1624">
      <w:pPr>
        <w:autoSpaceDE w:val="0"/>
        <w:autoSpaceDN w:val="0"/>
        <w:adjustRightInd w:val="0"/>
        <w:rPr>
          <w:rFonts w:eastAsia="TimesNewRoman,Bold"/>
          <w:b/>
        </w:rPr>
      </w:pPr>
      <w:r>
        <w:rPr>
          <w:rFonts w:eastAsia="TimesNewRoman,Bold"/>
          <w:b/>
        </w:rPr>
        <w:t>[+ATR]</w:t>
      </w:r>
    </w:p>
    <w:p w14:paraId="04A0CEF2" w14:textId="77777777" w:rsidR="00EE070E" w:rsidRDefault="00BE1624">
      <w:pPr>
        <w:autoSpaceDE w:val="0"/>
        <w:autoSpaceDN w:val="0"/>
        <w:adjustRightInd w:val="0"/>
        <w:jc w:val="both"/>
        <w:rPr>
          <w:rFonts w:eastAsia="TimesNewRoman"/>
        </w:rPr>
      </w:pPr>
      <w:r>
        <w:rPr>
          <w:rFonts w:eastAsia="TimesNewRoman"/>
        </w:rPr>
        <w:t>[+ATR] involves a forward position of the tongue body with concomitant enlargement of the pharynx. [-ATR] are produced with a retracted tongue root Dakubu (1996:p23). This results in two sets of vowels in Nankarε;</w:t>
      </w:r>
    </w:p>
    <w:p w14:paraId="282FC094" w14:textId="77777777" w:rsidR="00EE070E" w:rsidRDefault="00BE1624">
      <w:pPr>
        <w:autoSpaceDE w:val="0"/>
        <w:autoSpaceDN w:val="0"/>
        <w:adjustRightInd w:val="0"/>
        <w:ind w:left="2160"/>
        <w:rPr>
          <w:rFonts w:eastAsia="TimesNewRoman"/>
        </w:rPr>
      </w:pPr>
      <w:r>
        <w:rPr>
          <w:rFonts w:eastAsia="TimesNewRoman"/>
        </w:rPr>
        <w:t>Example (30) set i. [+ATR] [i, e, o, u]</w:t>
      </w:r>
    </w:p>
    <w:p w14:paraId="4AFBBD1D" w14:textId="77777777" w:rsidR="00EE070E" w:rsidRDefault="00BE1624">
      <w:pPr>
        <w:autoSpaceDE w:val="0"/>
        <w:autoSpaceDN w:val="0"/>
        <w:adjustRightInd w:val="0"/>
        <w:ind w:left="2160"/>
        <w:rPr>
          <w:rFonts w:eastAsia="TimesNewRoman"/>
        </w:rPr>
      </w:pPr>
      <w:r>
        <w:rPr>
          <w:rFonts w:eastAsia="TimesNewRoman"/>
        </w:rPr>
        <w:t xml:space="preserve">                       set ii [-ATR] [ɪ, ε, ɔ, ʊ, a]</w:t>
      </w:r>
    </w:p>
    <w:p w14:paraId="3692E916" w14:textId="77777777" w:rsidR="00EE070E" w:rsidRDefault="00BE1624">
      <w:pPr>
        <w:autoSpaceDE w:val="0"/>
        <w:autoSpaceDN w:val="0"/>
        <w:adjustRightInd w:val="0"/>
        <w:jc w:val="both"/>
        <w:rPr>
          <w:rFonts w:eastAsia="TimesNewRoman,Bold"/>
          <w:b/>
        </w:rPr>
      </w:pPr>
      <w:r>
        <w:rPr>
          <w:rFonts w:eastAsia="TimesNewRoman"/>
        </w:rPr>
        <w:t xml:space="preserve">The feature [+ATR] distinguishes the following vowels in terms of [+High] features, [i, ɪ], [u, ʊ] and [e, ε], [o, ɔ]. For example [i, ɪ], [u, ʊ] differ in that the first of each pair is [+ATR] while the second is [-ATR] even though both pairs in the sets are produced with [+High] tongue configuration. In the same way [e, ε], [o, ɔ] are different because the first </w:t>
      </w:r>
      <w:r>
        <w:rPr>
          <w:rFonts w:eastAsia="TimesNewRoman"/>
        </w:rPr>
        <w:lastRenderedPageBreak/>
        <w:t>of each pair is [+ATR] while the second is [-ATR] even though both pairs in the sets are [-Low,-High].</w:t>
      </w:r>
    </w:p>
    <w:p w14:paraId="3D04CBE1" w14:textId="77777777" w:rsidR="00EE070E" w:rsidRDefault="00BE1624">
      <w:pPr>
        <w:autoSpaceDE w:val="0"/>
        <w:autoSpaceDN w:val="0"/>
        <w:adjustRightInd w:val="0"/>
        <w:spacing w:before="240" w:after="240"/>
        <w:rPr>
          <w:rFonts w:eastAsia="TimesNewRoman,Bold"/>
          <w:b/>
        </w:rPr>
      </w:pPr>
      <w:r>
        <w:rPr>
          <w:rFonts w:eastAsia="TimesNewRoman,Bold"/>
          <w:b/>
        </w:rPr>
        <w:t>3.5. Manner Features</w:t>
      </w:r>
    </w:p>
    <w:p w14:paraId="7C0E5D3D" w14:textId="08248C9C" w:rsidR="00EE070E" w:rsidRDefault="00BE1624">
      <w:pPr>
        <w:autoSpaceDE w:val="0"/>
        <w:autoSpaceDN w:val="0"/>
        <w:adjustRightInd w:val="0"/>
        <w:jc w:val="both"/>
        <w:rPr>
          <w:rFonts w:eastAsia="TimesNewRoman"/>
        </w:rPr>
      </w:pPr>
      <w:r>
        <w:rPr>
          <w:rFonts w:eastAsia="TimesNewRoman"/>
        </w:rPr>
        <w:t xml:space="preserve">Manner features describe the </w:t>
      </w:r>
      <w:del w:id="42" w:author="Author">
        <w:r w:rsidDel="000413AC">
          <w:rPr>
            <w:rFonts w:eastAsia="TimesNewRoman"/>
          </w:rPr>
          <w:delText>carvity</w:delText>
        </w:r>
      </w:del>
      <w:ins w:id="43" w:author="Author">
        <w:r w:rsidR="000413AC">
          <w:rPr>
            <w:rFonts w:eastAsia="TimesNewRoman"/>
          </w:rPr>
          <w:t>cavity</w:t>
        </w:r>
      </w:ins>
      <w:r>
        <w:rPr>
          <w:rFonts w:eastAsia="TimesNewRoman"/>
        </w:rPr>
        <w:t xml:space="preserve"> that resulted as active and passive articulators that interact to modify the airstream during the production of sounds. The relevant features to describe Nankarε sounds and discussed here are; [continuant], [lateral], [nasal], [strident],</w:t>
      </w:r>
    </w:p>
    <w:p w14:paraId="4E1BD995" w14:textId="77777777" w:rsidR="00EE070E" w:rsidRDefault="00BE1624">
      <w:pPr>
        <w:autoSpaceDE w:val="0"/>
        <w:autoSpaceDN w:val="0"/>
        <w:adjustRightInd w:val="0"/>
        <w:rPr>
          <w:rFonts w:eastAsia="TimesNewRoman"/>
        </w:rPr>
      </w:pPr>
      <w:r>
        <w:rPr>
          <w:rFonts w:eastAsia="TimesNewRoman"/>
        </w:rPr>
        <w:t>[long] and [delayed released].</w:t>
      </w:r>
    </w:p>
    <w:p w14:paraId="1D76FCAD" w14:textId="77777777" w:rsidR="00EE070E" w:rsidRDefault="00EE070E">
      <w:pPr>
        <w:autoSpaceDE w:val="0"/>
        <w:autoSpaceDN w:val="0"/>
        <w:adjustRightInd w:val="0"/>
        <w:rPr>
          <w:rFonts w:eastAsia="TimesNewRoman"/>
        </w:rPr>
      </w:pPr>
    </w:p>
    <w:p w14:paraId="78C840A0" w14:textId="77777777" w:rsidR="00EE070E" w:rsidRDefault="00BE1624">
      <w:pPr>
        <w:autoSpaceDE w:val="0"/>
        <w:autoSpaceDN w:val="0"/>
        <w:adjustRightInd w:val="0"/>
        <w:rPr>
          <w:rFonts w:eastAsia="TimesNewRoman,Bold"/>
          <w:b/>
        </w:rPr>
      </w:pPr>
      <w:r>
        <w:rPr>
          <w:rFonts w:eastAsia="TimesNewRoman,Bold"/>
          <w:b/>
        </w:rPr>
        <w:t>[+continuant]</w:t>
      </w:r>
    </w:p>
    <w:p w14:paraId="35643AC7" w14:textId="77777777" w:rsidR="00EE070E" w:rsidRDefault="00BE1624">
      <w:pPr>
        <w:autoSpaceDE w:val="0"/>
        <w:autoSpaceDN w:val="0"/>
        <w:adjustRightInd w:val="0"/>
        <w:jc w:val="both"/>
        <w:rPr>
          <w:rFonts w:eastAsia="TimesNewRoman"/>
        </w:rPr>
      </w:pPr>
      <w:r>
        <w:rPr>
          <w:rFonts w:eastAsia="TimesNewRoman"/>
        </w:rPr>
        <w:t xml:space="preserve">[+continuant] sounds are those that produced where the flow of airstream past various points of articulation in the vocal tract is not completely blocked. The [-continuant] are the sounds produced where the flow of airstream involved is completely blocked. [+continuant] are [v, f, z, s, l, r, j w] while [-continuant] are also [b, p, d, t, g, k, gb, kp, ʤ, ʧ, m, n, ŋ, </w:t>
      </w:r>
      <w:r>
        <w:rPr>
          <w:lang w:eastAsia="en-GB"/>
        </w:rPr>
        <w:t>ɲ,</w:t>
      </w:r>
      <w:r>
        <w:rPr>
          <w:rFonts w:eastAsia="TimesNewRoman"/>
        </w:rPr>
        <w:t xml:space="preserve"> ŋm]</w:t>
      </w:r>
    </w:p>
    <w:p w14:paraId="612FB97C" w14:textId="77777777" w:rsidR="00EE070E" w:rsidRDefault="00BE1624">
      <w:pPr>
        <w:autoSpaceDE w:val="0"/>
        <w:autoSpaceDN w:val="0"/>
        <w:adjustRightInd w:val="0"/>
        <w:rPr>
          <w:rFonts w:eastAsia="TimesNewRoman,Bold"/>
          <w:b/>
        </w:rPr>
      </w:pPr>
      <w:r>
        <w:rPr>
          <w:rFonts w:eastAsia="TimesNewRoman,Bold"/>
          <w:b/>
        </w:rPr>
        <w:t>[+Lateral]</w:t>
      </w:r>
    </w:p>
    <w:p w14:paraId="7EEBB80A" w14:textId="77777777" w:rsidR="00EE070E" w:rsidRDefault="00BE1624">
      <w:pPr>
        <w:autoSpaceDE w:val="0"/>
        <w:autoSpaceDN w:val="0"/>
        <w:adjustRightInd w:val="0"/>
        <w:jc w:val="both"/>
        <w:rPr>
          <w:rFonts w:eastAsia="TimesNewRoman"/>
        </w:rPr>
      </w:pPr>
      <w:r>
        <w:rPr>
          <w:rFonts w:eastAsia="TimesNewRoman"/>
        </w:rPr>
        <w:t>[+Lateral] sounds that have a central tongue contact in the oral cavity with one or both side of the tongue being held away from the roof of the mouth allowing the air to escape there, Gussenhoven et al. (2005:p65). One of such found in Nankarε is [l].</w:t>
      </w:r>
    </w:p>
    <w:p w14:paraId="34004A59" w14:textId="77777777" w:rsidR="00EE070E" w:rsidRDefault="00BE1624">
      <w:pPr>
        <w:autoSpaceDE w:val="0"/>
        <w:autoSpaceDN w:val="0"/>
        <w:adjustRightInd w:val="0"/>
        <w:rPr>
          <w:rFonts w:eastAsia="TimesNewRoman,Bold"/>
          <w:b/>
        </w:rPr>
      </w:pPr>
      <w:r>
        <w:rPr>
          <w:rFonts w:eastAsia="TimesNewRoman,Bold"/>
          <w:b/>
        </w:rPr>
        <w:t>[+Nasal]</w:t>
      </w:r>
    </w:p>
    <w:p w14:paraId="0A3115C5" w14:textId="77777777" w:rsidR="00EE070E" w:rsidRDefault="00BE1624">
      <w:pPr>
        <w:autoSpaceDE w:val="0"/>
        <w:autoSpaceDN w:val="0"/>
        <w:adjustRightInd w:val="0"/>
        <w:jc w:val="both"/>
        <w:rPr>
          <w:rFonts w:eastAsia="TimesNewRoman"/>
        </w:rPr>
      </w:pPr>
      <w:r>
        <w:rPr>
          <w:rFonts w:eastAsia="TimesNewRoman"/>
        </w:rPr>
        <w:t xml:space="preserve">[+Nasal] are produced with the velum lowered to allow air escape through the nose and [-nasal] sounds are produced with the velum raised so that air from the lungs can escape through the mouth. Nankarε has the following such sounds; [m, n, ŋ, </w:t>
      </w:r>
      <w:r>
        <w:rPr>
          <w:lang w:eastAsia="en-GB"/>
        </w:rPr>
        <w:t xml:space="preserve">ɲ, </w:t>
      </w:r>
      <w:r>
        <w:rPr>
          <w:rFonts w:eastAsia="TimesNewRoman"/>
        </w:rPr>
        <w:t>ŋm].</w:t>
      </w:r>
    </w:p>
    <w:p w14:paraId="181CED74" w14:textId="77777777" w:rsidR="00EE070E" w:rsidRDefault="00BE1624">
      <w:pPr>
        <w:autoSpaceDE w:val="0"/>
        <w:autoSpaceDN w:val="0"/>
        <w:adjustRightInd w:val="0"/>
        <w:rPr>
          <w:rFonts w:eastAsia="TimesNewRoman,Bold"/>
          <w:b/>
        </w:rPr>
      </w:pPr>
      <w:r>
        <w:rPr>
          <w:rFonts w:eastAsia="TimesNewRoman,Bold"/>
          <w:b/>
        </w:rPr>
        <w:t>[+Strident]</w:t>
      </w:r>
    </w:p>
    <w:p w14:paraId="28CE282D" w14:textId="77777777" w:rsidR="00EE070E" w:rsidRDefault="00BE1624">
      <w:pPr>
        <w:autoSpaceDE w:val="0"/>
        <w:autoSpaceDN w:val="0"/>
        <w:adjustRightInd w:val="0"/>
        <w:jc w:val="both"/>
        <w:rPr>
          <w:rFonts w:eastAsia="TimesNewRoman"/>
        </w:rPr>
      </w:pPr>
      <w:r>
        <w:rPr>
          <w:rFonts w:eastAsia="TimesNewRoman"/>
        </w:rPr>
        <w:t>Gussenhoven et al (2005:p64) remarks that, ‘a [+strident] is relevant for obstruents only, and refer to a type of friction. They cause greater noise than non-stridents’. In Nankarε, they differentiate the sibilants [z, s, ʤ, ʧ,] and labiodentals [v, f] from all other consonants.</w:t>
      </w:r>
    </w:p>
    <w:p w14:paraId="07E80032" w14:textId="77777777" w:rsidR="00EE070E" w:rsidRDefault="00BE1624">
      <w:pPr>
        <w:autoSpaceDE w:val="0"/>
        <w:autoSpaceDN w:val="0"/>
        <w:adjustRightInd w:val="0"/>
        <w:rPr>
          <w:rFonts w:eastAsia="TimesNewRoman,Bold"/>
          <w:b/>
        </w:rPr>
      </w:pPr>
      <w:r>
        <w:rPr>
          <w:rFonts w:eastAsia="TimesNewRoman,Bold"/>
          <w:b/>
        </w:rPr>
        <w:t>[+Long]</w:t>
      </w:r>
    </w:p>
    <w:p w14:paraId="6A5C3A54" w14:textId="77777777" w:rsidR="00EE070E" w:rsidRDefault="00BE1624">
      <w:pPr>
        <w:autoSpaceDE w:val="0"/>
        <w:autoSpaceDN w:val="0"/>
        <w:adjustRightInd w:val="0"/>
        <w:jc w:val="both"/>
        <w:rPr>
          <w:rFonts w:eastAsia="TimesNewRoman"/>
        </w:rPr>
      </w:pPr>
      <w:r>
        <w:rPr>
          <w:rFonts w:eastAsia="TimesNewRoman"/>
        </w:rPr>
        <w:t>[+Long] feature refers to sound duration. Citing Chomsky &amp; Halle (1968), Akanlig-pare</w:t>
      </w:r>
    </w:p>
    <w:p w14:paraId="6F36A33F" w14:textId="77777777" w:rsidR="00EE070E" w:rsidRDefault="00BE1624">
      <w:pPr>
        <w:autoSpaceDE w:val="0"/>
        <w:autoSpaceDN w:val="0"/>
        <w:adjustRightInd w:val="0"/>
        <w:jc w:val="both"/>
        <w:rPr>
          <w:rFonts w:eastAsia="TimesNewRoman"/>
        </w:rPr>
      </w:pPr>
      <w:r>
        <w:rPr>
          <w:rFonts w:eastAsia="TimesNewRoman"/>
        </w:rPr>
        <w:t>(1994:p31) said, ‘[+Long] feature is regarded as an accidental attribute of the feature</w:t>
      </w:r>
    </w:p>
    <w:p w14:paraId="1E2195F5" w14:textId="77777777" w:rsidR="00EE070E" w:rsidRDefault="00BE1624">
      <w:pPr>
        <w:autoSpaceDE w:val="0"/>
        <w:autoSpaceDN w:val="0"/>
        <w:adjustRightInd w:val="0"/>
        <w:jc w:val="both"/>
        <w:rPr>
          <w:rFonts w:eastAsia="TimesNewRoman"/>
        </w:rPr>
      </w:pPr>
      <w:r>
        <w:rPr>
          <w:rFonts w:eastAsia="TimesNewRoman"/>
        </w:rPr>
        <w:t>[Tense]’. [+Tense] vowels are also long. There is no doubt that long vowels are contrastive in Nankarε and therefore cannot be accidental. Nankarε distinguishes between phonological long vowels /v:/ and phonological short vowels/v/. All the vowels in Nankarε have their long counterparts.</w:t>
      </w:r>
    </w:p>
    <w:p w14:paraId="0982AB67" w14:textId="77777777" w:rsidR="00EE070E" w:rsidRDefault="00BE1624">
      <w:pPr>
        <w:autoSpaceDE w:val="0"/>
        <w:autoSpaceDN w:val="0"/>
        <w:adjustRightInd w:val="0"/>
        <w:rPr>
          <w:rFonts w:eastAsia="TimesNewRoman,Bold"/>
          <w:b/>
        </w:rPr>
      </w:pPr>
      <w:r>
        <w:rPr>
          <w:rFonts w:eastAsia="TimesNewRoman,Bold"/>
          <w:b/>
        </w:rPr>
        <w:t>[+Delayed released]</w:t>
      </w:r>
    </w:p>
    <w:p w14:paraId="74F64842" w14:textId="77777777" w:rsidR="00EE070E" w:rsidRDefault="00BE1624">
      <w:pPr>
        <w:autoSpaceDE w:val="0"/>
        <w:autoSpaceDN w:val="0"/>
        <w:adjustRightInd w:val="0"/>
        <w:jc w:val="both"/>
        <w:rPr>
          <w:rFonts w:eastAsia="TimesNewRoman"/>
        </w:rPr>
      </w:pPr>
      <w:r>
        <w:rPr>
          <w:rFonts w:eastAsia="TimesNewRoman"/>
        </w:rPr>
        <w:t>[+Delayed released] this feature according to Akanlig-pare (1994) distinguishes stops from affricates. While stops are released instantaneously with much less or no turbulence, affricates are released gradually with turbulence generated in the vocal tract. The feature is describing [ʤ] and [ʧ] consonants in Nankarε.</w:t>
      </w:r>
    </w:p>
    <w:p w14:paraId="273F14DF" w14:textId="77777777" w:rsidR="00EE070E" w:rsidRDefault="00BE1624">
      <w:pPr>
        <w:autoSpaceDE w:val="0"/>
        <w:autoSpaceDN w:val="0"/>
        <w:adjustRightInd w:val="0"/>
        <w:spacing w:before="240" w:after="240"/>
        <w:rPr>
          <w:rFonts w:eastAsia="TimesNewRoman,Bold"/>
          <w:b/>
        </w:rPr>
      </w:pPr>
      <w:r>
        <w:rPr>
          <w:rFonts w:eastAsia="TimesNewRoman,Bold"/>
          <w:b/>
        </w:rPr>
        <w:t>3.6. Phonological Rules (P-rule)</w:t>
      </w:r>
    </w:p>
    <w:p w14:paraId="3A108375" w14:textId="77777777" w:rsidR="00EE070E" w:rsidRDefault="00BE1624">
      <w:pPr>
        <w:autoSpaceDE w:val="0"/>
        <w:autoSpaceDN w:val="0"/>
        <w:adjustRightInd w:val="0"/>
        <w:jc w:val="both"/>
        <w:rPr>
          <w:rFonts w:eastAsia="TimesNewRoman"/>
        </w:rPr>
      </w:pPr>
      <w:r>
        <w:rPr>
          <w:rFonts w:eastAsia="TimesNewRoman"/>
        </w:rPr>
        <w:t xml:space="preserve">Phonological rules (P-rules) are components of generative grammar that transforms underlyingly representation of an utterance to phonetic representation by ascribing </w:t>
      </w:r>
      <w:r>
        <w:rPr>
          <w:rFonts w:eastAsia="TimesNewRoman"/>
        </w:rPr>
        <w:lastRenderedPageBreak/>
        <w:t>predictable phonetic features. I would therefore use P-rules to describe alternation that a morpheme undergoes in certain unique environments.</w:t>
      </w:r>
    </w:p>
    <w:p w14:paraId="268FEE2E" w14:textId="77777777" w:rsidR="00EE070E" w:rsidRDefault="00BE1624">
      <w:pPr>
        <w:autoSpaceDE w:val="0"/>
        <w:autoSpaceDN w:val="0"/>
        <w:adjustRightInd w:val="0"/>
        <w:jc w:val="both"/>
        <w:rPr>
          <w:rFonts w:eastAsia="TimesNewRoman"/>
        </w:rPr>
      </w:pPr>
      <w:r>
        <w:rPr>
          <w:rFonts w:eastAsia="TimesNewRoman"/>
        </w:rPr>
        <w:t>In Nankarε for instance, one can describe a negative formation either morphologically or phonologically. Morphologically, the situation</w:t>
      </w:r>
      <w:del w:id="44" w:author="Author">
        <w:r w:rsidDel="000413AC">
          <w:rPr>
            <w:rFonts w:eastAsia="TimesNewRoman"/>
          </w:rPr>
          <w:delText>s</w:delText>
        </w:r>
      </w:del>
      <w:r>
        <w:rPr>
          <w:rFonts w:eastAsia="TimesNewRoman"/>
        </w:rPr>
        <w:t xml:space="preserve"> is presented with possible alternations as seen below: </w:t>
      </w:r>
    </w:p>
    <w:p w14:paraId="7AB129E8" w14:textId="77777777" w:rsidR="00EE070E" w:rsidRDefault="00BE1624">
      <w:pPr>
        <w:autoSpaceDE w:val="0"/>
        <w:autoSpaceDN w:val="0"/>
        <w:adjustRightInd w:val="0"/>
        <w:ind w:left="1440"/>
        <w:rPr>
          <w:rFonts w:eastAsia="TimesNewRoman"/>
          <w:b/>
        </w:rPr>
      </w:pPr>
      <w:r>
        <w:rPr>
          <w:rFonts w:eastAsia="TimesNewRoman"/>
          <w:b/>
        </w:rPr>
        <w:t>Example (31)</w:t>
      </w:r>
    </w:p>
    <w:p w14:paraId="79A1A941" w14:textId="77777777" w:rsidR="00EE070E" w:rsidRDefault="00BE1624">
      <w:pPr>
        <w:autoSpaceDE w:val="0"/>
        <w:autoSpaceDN w:val="0"/>
        <w:adjustRightInd w:val="0"/>
        <w:ind w:left="1440"/>
        <w:rPr>
          <w:rFonts w:eastAsia="TimesNewRoman"/>
        </w:rPr>
      </w:pPr>
      <w:r>
        <w:rPr>
          <w:rFonts w:eastAsia="TimesNewRoman"/>
        </w:rPr>
        <w:t>/m/ in the context before /b/ as in /kaN-bɔɁ/ [kambɔɁ] ‘don’t give’,</w:t>
      </w:r>
    </w:p>
    <w:p w14:paraId="49E72C1B" w14:textId="77777777" w:rsidR="00EE070E" w:rsidRDefault="00BE1624">
      <w:pPr>
        <w:autoSpaceDE w:val="0"/>
        <w:autoSpaceDN w:val="0"/>
        <w:adjustRightInd w:val="0"/>
        <w:ind w:left="1440"/>
        <w:rPr>
          <w:rFonts w:eastAsia="TimesNewRoman"/>
        </w:rPr>
      </w:pPr>
      <w:r>
        <w:rPr>
          <w:rFonts w:eastAsia="TimesNewRoman"/>
        </w:rPr>
        <w:t>/p/ as in /kaN-paε/ [kampaε] ‘don’t reach’,</w:t>
      </w:r>
    </w:p>
    <w:p w14:paraId="4493EDA3" w14:textId="77777777" w:rsidR="00EE070E" w:rsidRDefault="00BE1624">
      <w:pPr>
        <w:autoSpaceDE w:val="0"/>
        <w:autoSpaceDN w:val="0"/>
        <w:adjustRightInd w:val="0"/>
        <w:ind w:left="1440"/>
        <w:rPr>
          <w:rFonts w:eastAsia="TimesNewRoman"/>
        </w:rPr>
      </w:pPr>
      <w:r>
        <w:rPr>
          <w:rFonts w:eastAsia="TimesNewRoman"/>
        </w:rPr>
        <w:t>/m/ as in /kaN-mum/ [kammum] ‘don’t close’.</w:t>
      </w:r>
    </w:p>
    <w:p w14:paraId="7A105A48" w14:textId="77777777" w:rsidR="00EE070E" w:rsidRDefault="00BE1624">
      <w:pPr>
        <w:ind w:left="1440"/>
        <w:rPr>
          <w:rFonts w:eastAsia="TimesNewRoman"/>
        </w:rPr>
      </w:pPr>
      <w:r>
        <w:rPr>
          <w:rFonts w:eastAsia="TimesNewRoman"/>
        </w:rPr>
        <w:t>/n/ in the context before /d/ as in /kaN-di / [kandi] ‘don’t eat’,</w:t>
      </w:r>
    </w:p>
    <w:p w14:paraId="606474B7" w14:textId="77777777" w:rsidR="00EE070E" w:rsidRPr="008E6205" w:rsidRDefault="00BE1624">
      <w:pPr>
        <w:autoSpaceDE w:val="0"/>
        <w:autoSpaceDN w:val="0"/>
        <w:adjustRightInd w:val="0"/>
        <w:ind w:left="1440"/>
        <w:rPr>
          <w:rFonts w:eastAsia="TimesNewRoman"/>
          <w:lang w:val="de-DE"/>
        </w:rPr>
      </w:pPr>
      <w:r w:rsidRPr="008E6205">
        <w:rPr>
          <w:rFonts w:eastAsia="TimesNewRoman"/>
          <w:lang w:val="de-DE"/>
        </w:rPr>
        <w:t>/t/ as in /kaN-tu / [kantũ] ‘don’t dig’</w:t>
      </w:r>
    </w:p>
    <w:p w14:paraId="08DE745D" w14:textId="77777777" w:rsidR="00EE070E" w:rsidRDefault="00BE1624">
      <w:pPr>
        <w:autoSpaceDE w:val="0"/>
        <w:autoSpaceDN w:val="0"/>
        <w:adjustRightInd w:val="0"/>
        <w:ind w:left="1440"/>
        <w:rPr>
          <w:rFonts w:eastAsia="TimesNewRoman"/>
        </w:rPr>
      </w:pPr>
      <w:r>
        <w:rPr>
          <w:rFonts w:eastAsia="TimesNewRoman"/>
        </w:rPr>
        <w:t>/s/ as in /kaN-sε / [kansε] ‘don’t cut’</w:t>
      </w:r>
    </w:p>
    <w:p w14:paraId="5922CC21" w14:textId="77777777" w:rsidR="00EE070E" w:rsidRDefault="00BE1624">
      <w:pPr>
        <w:autoSpaceDE w:val="0"/>
        <w:autoSpaceDN w:val="0"/>
        <w:adjustRightInd w:val="0"/>
        <w:ind w:left="1440"/>
        <w:rPr>
          <w:rFonts w:eastAsia="TimesNewRoman"/>
        </w:rPr>
      </w:pPr>
      <w:r>
        <w:rPr>
          <w:rFonts w:eastAsia="TimesNewRoman"/>
        </w:rPr>
        <w:t>/ŋ/ in the context before /g/ as in /kaN-goɁe/ [kaŋgoɁe] ‘don’t pluck’</w:t>
      </w:r>
    </w:p>
    <w:p w14:paraId="26FDFE9B" w14:textId="77777777" w:rsidR="00EE070E" w:rsidRDefault="00BE1624">
      <w:pPr>
        <w:autoSpaceDE w:val="0"/>
        <w:autoSpaceDN w:val="0"/>
        <w:adjustRightInd w:val="0"/>
        <w:ind w:left="1440"/>
        <w:rPr>
          <w:rFonts w:eastAsia="TimesNewRoman"/>
        </w:rPr>
      </w:pPr>
      <w:r>
        <w:rPr>
          <w:rFonts w:eastAsia="TimesNewRoman"/>
        </w:rPr>
        <w:t>/k/ as in /kaN-kʊ / [kaŋkʊ] ‘don’t kill’</w:t>
      </w:r>
    </w:p>
    <w:p w14:paraId="791D5A5F" w14:textId="77777777" w:rsidR="00EE070E" w:rsidRDefault="00BE1624">
      <w:pPr>
        <w:autoSpaceDE w:val="0"/>
        <w:autoSpaceDN w:val="0"/>
        <w:adjustRightInd w:val="0"/>
        <w:jc w:val="both"/>
        <w:rPr>
          <w:rFonts w:eastAsia="TimesNewRoman"/>
        </w:rPr>
      </w:pPr>
      <w:r>
        <w:rPr>
          <w:rFonts w:eastAsia="TimesNewRoman"/>
        </w:rPr>
        <w:t>Phonologically however, phonetic or distinctive features can be formulated to capture the</w:t>
      </w:r>
    </w:p>
    <w:p w14:paraId="7620D516" w14:textId="766865EA" w:rsidR="00EE070E" w:rsidRDefault="008E6205">
      <w:pPr>
        <w:autoSpaceDE w:val="0"/>
        <w:autoSpaceDN w:val="0"/>
        <w:adjustRightInd w:val="0"/>
        <w:rPr>
          <w:rFonts w:eastAsia="TimesNewRoman"/>
        </w:rPr>
      </w:pPr>
      <w:r>
        <w:rPr>
          <w:noProof/>
        </w:rPr>
        <mc:AlternateContent>
          <mc:Choice Requires="wpg">
            <w:drawing>
              <wp:anchor distT="0" distB="0" distL="114300" distR="114300" simplePos="0" relativeHeight="251686400" behindDoc="1" locked="0" layoutInCell="1" allowOverlap="1" wp14:anchorId="71C608A9" wp14:editId="68E36361">
                <wp:simplePos x="0" y="0"/>
                <wp:positionH relativeFrom="column">
                  <wp:posOffset>2212340</wp:posOffset>
                </wp:positionH>
                <wp:positionV relativeFrom="paragraph">
                  <wp:posOffset>173990</wp:posOffset>
                </wp:positionV>
                <wp:extent cx="2320290" cy="617220"/>
                <wp:effectExtent l="2540" t="2540" r="1270" b="0"/>
                <wp:wrapNone/>
                <wp:docPr id="711" name="Group 8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20290" cy="617220"/>
                          <a:chOff x="3430" y="12023"/>
                          <a:chExt cx="3654" cy="972"/>
                        </a:xfrm>
                      </wpg:grpSpPr>
                      <pic:pic xmlns:pic="http://schemas.openxmlformats.org/drawingml/2006/picture">
                        <pic:nvPicPr>
                          <pic:cNvPr id="712" name="Picture 49"/>
                          <pic:cNvPicPr>
                            <a:picLocks noChangeAspect="1" noChangeArrowheads="1"/>
                          </pic:cNvPicPr>
                        </pic:nvPicPr>
                        <pic:blipFill>
                          <a:blip r:embed="rId9">
                            <a:extLst>
                              <a:ext uri="{28A0092B-C50C-407E-A947-70E740481C1C}">
                                <a14:useLocalDpi xmlns:a14="http://schemas.microsoft.com/office/drawing/2010/main" val="0"/>
                              </a:ext>
                            </a:extLst>
                          </a:blip>
                          <a:srcRect l="33723" t="47182" r="62338" b="29231"/>
                          <a:stretch>
                            <a:fillRect/>
                          </a:stretch>
                        </pic:blipFill>
                        <pic:spPr bwMode="auto">
                          <a:xfrm>
                            <a:off x="5484" y="12023"/>
                            <a:ext cx="132" cy="9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cmpd="sng">
                                <a:solidFill>
                                  <a:srgbClr val="000000"/>
                                </a:solidFill>
                                <a:miter lim="800000"/>
                                <a:headEnd/>
                                <a:tailEnd/>
                              </a14:hiddenLine>
                            </a:ext>
                          </a:extLst>
                        </pic:spPr>
                      </pic:pic>
                      <pic:pic xmlns:pic="http://schemas.openxmlformats.org/drawingml/2006/picture">
                        <pic:nvPicPr>
                          <pic:cNvPr id="713" name="Picture 46"/>
                          <pic:cNvPicPr>
                            <a:picLocks noChangeAspect="1" noChangeArrowheads="1"/>
                          </pic:cNvPicPr>
                        </pic:nvPicPr>
                        <pic:blipFill>
                          <a:blip r:embed="rId9">
                            <a:extLst>
                              <a:ext uri="{28A0092B-C50C-407E-A947-70E740481C1C}">
                                <a14:useLocalDpi xmlns:a14="http://schemas.microsoft.com/office/drawing/2010/main" val="0"/>
                              </a:ext>
                            </a:extLst>
                          </a:blip>
                          <a:srcRect l="68222" t="47076" r="28000" b="28906"/>
                          <a:stretch>
                            <a:fillRect/>
                          </a:stretch>
                        </pic:blipFill>
                        <pic:spPr bwMode="auto">
                          <a:xfrm>
                            <a:off x="6900" y="12041"/>
                            <a:ext cx="184" cy="8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cmpd="sng">
                                <a:solidFill>
                                  <a:srgbClr val="000000"/>
                                </a:solidFill>
                                <a:miter lim="800000"/>
                                <a:headEnd/>
                                <a:tailEnd/>
                              </a14:hiddenLine>
                            </a:ext>
                          </a:extLst>
                        </pic:spPr>
                      </pic:pic>
                      <pic:pic xmlns:pic="http://schemas.openxmlformats.org/drawingml/2006/picture">
                        <pic:nvPicPr>
                          <pic:cNvPr id="714" name="Picture 45"/>
                          <pic:cNvPicPr>
                            <a:picLocks noChangeAspect="1" noChangeArrowheads="1"/>
                          </pic:cNvPicPr>
                        </pic:nvPicPr>
                        <pic:blipFill>
                          <a:blip r:embed="rId9">
                            <a:extLst>
                              <a:ext uri="{28A0092B-C50C-407E-A947-70E740481C1C}">
                                <a14:useLocalDpi xmlns:a14="http://schemas.microsoft.com/office/drawing/2010/main" val="0"/>
                              </a:ext>
                            </a:extLst>
                          </a:blip>
                          <a:srcRect l="68222" t="47076" r="28000" b="28906"/>
                          <a:stretch>
                            <a:fillRect/>
                          </a:stretch>
                        </pic:blipFill>
                        <pic:spPr bwMode="auto">
                          <a:xfrm>
                            <a:off x="4738" y="12047"/>
                            <a:ext cx="141" cy="9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cmpd="sng">
                                <a:solidFill>
                                  <a:srgbClr val="000000"/>
                                </a:solidFill>
                                <a:miter lim="800000"/>
                                <a:headEnd/>
                                <a:tailEnd/>
                              </a14:hiddenLine>
                            </a:ext>
                          </a:extLst>
                        </pic:spPr>
                      </pic:pic>
                      <pic:pic xmlns:pic="http://schemas.openxmlformats.org/drawingml/2006/picture">
                        <pic:nvPicPr>
                          <pic:cNvPr id="715" name="Picture 44"/>
                          <pic:cNvPicPr>
                            <a:picLocks noChangeAspect="1" noChangeArrowheads="1"/>
                          </pic:cNvPicPr>
                        </pic:nvPicPr>
                        <pic:blipFill>
                          <a:blip r:embed="rId9">
                            <a:extLst>
                              <a:ext uri="{28A0092B-C50C-407E-A947-70E740481C1C}">
                                <a14:useLocalDpi xmlns:a14="http://schemas.microsoft.com/office/drawing/2010/main" val="0"/>
                              </a:ext>
                            </a:extLst>
                          </a:blip>
                          <a:srcRect l="33723" t="47182" r="62338" b="29231"/>
                          <a:stretch>
                            <a:fillRect/>
                          </a:stretch>
                        </pic:blipFill>
                        <pic:spPr bwMode="auto">
                          <a:xfrm>
                            <a:off x="3430" y="12047"/>
                            <a:ext cx="119" cy="8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cmpd="sng">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A68DC84" id="Group 839" o:spid="_x0000_s1026" style="position:absolute;margin-left:174.2pt;margin-top:13.7pt;width:182.7pt;height:48.6pt;z-index:-251630080" coordorigin="3430,12023" coordsize="3654,9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9" o:spid="_x0000_s1027" type="#_x0000_t75" style="position:absolute;left:5484;top:12023;width:132;height:9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">
                  <v:imagedata r:id="rId10" o:title="" croptop="30921f" cropbottom="19157f" cropleft="22101f" cropright="40854f"/>
                </v:shape>
                <v:shape id="Picture 46" o:spid="_x0000_s1028" type="#_x0000_t75" style="position:absolute;left:6900;top:12041;width:184;height:8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">
                  <v:imagedata r:id="rId10" o:title="" croptop="30852f" cropbottom="18944f" cropleft="44710f" cropright="18350f"/>
                </v:shape>
                <v:shape id="Picture 45" o:spid="_x0000_s1029" type="#_x0000_t75" style="position:absolute;left:4738;top:12047;width:141;height:9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">
                  <v:imagedata r:id="rId10" o:title="" croptop="30852f" cropbottom="18944f" cropleft="44710f" cropright="18350f"/>
                </v:shape>
                <v:shape id="Picture 44" o:spid="_x0000_s1030" type="#_x0000_t75" style="position:absolute;left:3430;top:12047;width:119;height:8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">
                  <v:imagedata r:id="rId10" o:title="" croptop="30921f" cropbottom="19157f" cropleft="22101f" cropright="40854f"/>
                </v:shape>
              </v:group>
            </w:pict>
          </mc:Fallback>
        </mc:AlternateContent>
      </w:r>
      <w:r>
        <w:rPr>
          <w:rFonts w:eastAsia="TimesNewRoman"/>
        </w:rPr>
        <w:t>various alternations as in rule (P1)</w:t>
      </w:r>
    </w:p>
    <w:p w14:paraId="649BA074" w14:textId="77777777" w:rsidR="00EE070E" w:rsidRDefault="00BE1624">
      <w:pPr>
        <w:rPr>
          <w:lang w:eastAsia="en-GB"/>
        </w:rPr>
      </w:pPr>
      <w:r>
        <w:rPr>
          <w:lang w:eastAsia="en-GB"/>
        </w:rPr>
        <w:t xml:space="preserve">                            </w:t>
      </w:r>
      <w:r>
        <w:rPr>
          <w:lang w:eastAsia="en-GB"/>
        </w:rPr>
        <w:tab/>
      </w:r>
      <w:r>
        <w:rPr>
          <w:lang w:eastAsia="en-GB"/>
        </w:rPr>
        <w:tab/>
      </w:r>
      <w:r>
        <w:rPr>
          <w:lang w:eastAsia="en-GB"/>
        </w:rPr>
        <w:tab/>
      </w:r>
      <w:r>
        <w:rPr>
          <w:lang w:eastAsia="en-GB"/>
        </w:rPr>
        <w:sym w:font="Symbol" w:char="F061"/>
      </w:r>
      <w:r>
        <w:rPr>
          <w:lang w:eastAsia="en-GB"/>
        </w:rPr>
        <w:t xml:space="preserve">Labial                       </w:t>
      </w:r>
      <w:r>
        <w:rPr>
          <w:lang w:eastAsia="en-GB"/>
        </w:rPr>
        <w:sym w:font="Symbol" w:char="F061"/>
      </w:r>
      <w:r>
        <w:rPr>
          <w:lang w:eastAsia="en-GB"/>
        </w:rPr>
        <w:t>Labial</w:t>
      </w:r>
    </w:p>
    <w:p w14:paraId="41677EE5" w14:textId="77777777" w:rsidR="00EE070E" w:rsidRDefault="00BE1624">
      <w:pPr>
        <w:ind w:firstLine="720"/>
        <w:rPr>
          <w:lang w:eastAsia="en-GB"/>
        </w:rPr>
      </w:pPr>
      <w:r>
        <w:rPr>
          <w:lang w:eastAsia="en-GB"/>
        </w:rPr>
        <w:tab/>
        <w:t xml:space="preserve">                [+nasal] →</w:t>
      </w:r>
      <w:r>
        <w:rPr>
          <w:lang w:eastAsia="en-GB"/>
        </w:rPr>
        <w:tab/>
      </w:r>
      <w:r>
        <w:rPr>
          <w:lang w:eastAsia="en-GB"/>
        </w:rPr>
        <w:sym w:font="Symbol" w:char="F062"/>
      </w:r>
      <w:r>
        <w:rPr>
          <w:lang w:eastAsia="en-GB"/>
        </w:rPr>
        <w:t>Coronal       /</w:t>
      </w:r>
      <w:r>
        <w:rPr>
          <w:lang w:eastAsia="en-GB"/>
        </w:rPr>
        <w:tab/>
        <w:t xml:space="preserve">_ </w:t>
      </w:r>
      <w:r>
        <w:rPr>
          <w:lang w:eastAsia="en-GB"/>
        </w:rPr>
        <w:tab/>
      </w:r>
      <w:r>
        <w:rPr>
          <w:lang w:eastAsia="en-GB"/>
        </w:rPr>
        <w:sym w:font="Symbol" w:char="F062"/>
      </w:r>
      <w:r>
        <w:rPr>
          <w:lang w:eastAsia="en-GB"/>
        </w:rPr>
        <w:t>Coronal</w:t>
      </w:r>
    </w:p>
    <w:p w14:paraId="3A7C0197" w14:textId="77777777" w:rsidR="00EE070E" w:rsidRDefault="00BE1624">
      <w:pPr>
        <w:ind w:left="1440" w:firstLine="720"/>
        <w:rPr>
          <w:lang w:eastAsia="en-GB"/>
        </w:rPr>
      </w:pPr>
      <w:r>
        <w:rPr>
          <w:rFonts w:ascii="Calibri" w:cs="Calibri"/>
          <w:lang w:eastAsia="en-GB"/>
        </w:rPr>
        <w:t xml:space="preserve">                           </w:t>
      </w:r>
      <w:r>
        <w:rPr>
          <w:rFonts w:ascii="Calibri" w:cs="Calibri"/>
          <w:lang w:eastAsia="en-GB"/>
        </w:rPr>
        <w:t>Ȣ</w:t>
      </w:r>
      <w:r>
        <w:rPr>
          <w:rFonts w:ascii="Calibri" w:cs="Calibri"/>
          <w:lang w:eastAsia="en-GB"/>
        </w:rPr>
        <w:t xml:space="preserve"> </w:t>
      </w:r>
      <w:r>
        <w:rPr>
          <w:lang w:eastAsia="en-GB"/>
        </w:rPr>
        <w:t>Dorsal</w:t>
      </w:r>
      <w:r>
        <w:rPr>
          <w:lang w:eastAsia="en-GB"/>
        </w:rPr>
        <w:tab/>
      </w:r>
      <w:r>
        <w:rPr>
          <w:lang w:eastAsia="en-GB"/>
        </w:rPr>
        <w:tab/>
      </w:r>
      <w:r>
        <w:rPr>
          <w:rFonts w:ascii="Calibri" w:cs="Calibri"/>
          <w:lang w:eastAsia="en-GB"/>
        </w:rPr>
        <w:t>Ȣ</w:t>
      </w:r>
      <w:r>
        <w:rPr>
          <w:rFonts w:ascii="Calibri" w:cs="Calibri"/>
          <w:lang w:eastAsia="en-GB"/>
        </w:rPr>
        <w:t xml:space="preserve"> </w:t>
      </w:r>
      <w:r>
        <w:rPr>
          <w:lang w:eastAsia="en-GB"/>
        </w:rPr>
        <w:t xml:space="preserve">Dorsal                                                                            </w:t>
      </w:r>
    </w:p>
    <w:p w14:paraId="4255D4FF" w14:textId="77777777" w:rsidR="00EE070E" w:rsidRDefault="00BE1624">
      <w:pPr>
        <w:autoSpaceDE w:val="0"/>
        <w:autoSpaceDN w:val="0"/>
        <w:adjustRightInd w:val="0"/>
        <w:spacing w:before="240"/>
        <w:rPr>
          <w:rFonts w:eastAsia="TimesNewRoman"/>
        </w:rPr>
      </w:pPr>
      <w:r>
        <w:rPr>
          <w:rFonts w:eastAsia="TimesNewRoman"/>
        </w:rPr>
        <w:t>This statement means that a nasal consonant sound that precedes a consonant agrees in terms of place of articulation features of that consonant sound. When feature specification agrees with that of the surrounding segments a rule is obeyed to trigger the agreement leading to assimilatory process.</w:t>
      </w:r>
    </w:p>
    <w:p w14:paraId="71D91DFD" w14:textId="77777777" w:rsidR="00EE070E" w:rsidRDefault="00BE1624">
      <w:pPr>
        <w:autoSpaceDE w:val="0"/>
        <w:autoSpaceDN w:val="0"/>
        <w:adjustRightInd w:val="0"/>
        <w:jc w:val="both"/>
        <w:rPr>
          <w:rFonts w:eastAsia="TimesNewRoman,Bold"/>
          <w:b/>
        </w:rPr>
      </w:pPr>
      <w:r>
        <w:rPr>
          <w:rFonts w:eastAsia="TimesNewRoman"/>
        </w:rPr>
        <w:t>Phonological Rules may also involve in inserting entire segments completely different from the underlying representation. For example, a palatal glide /j/ is inserted between a VV sequence of CVV stem if especially V1 is specified as [+high, -Back] and V2 is [+low]. There is also a rule that deletes entire segments from the underlying representations. Nankarε in general, if a word final vowel is followed by another word that starts with a vowel in the same breath ground, one of the vowels is deleted.</w:t>
      </w:r>
    </w:p>
    <w:p w14:paraId="31606D92" w14:textId="77777777" w:rsidR="00EE070E" w:rsidRDefault="00EE070E">
      <w:pPr>
        <w:autoSpaceDE w:val="0"/>
        <w:autoSpaceDN w:val="0"/>
        <w:adjustRightInd w:val="0"/>
        <w:rPr>
          <w:rFonts w:eastAsia="TimesNewRoman,Bold"/>
          <w:b/>
        </w:rPr>
      </w:pPr>
    </w:p>
    <w:p w14:paraId="5B583ADA" w14:textId="77777777" w:rsidR="00EE070E" w:rsidRDefault="00BE1624">
      <w:pPr>
        <w:autoSpaceDE w:val="0"/>
        <w:autoSpaceDN w:val="0"/>
        <w:adjustRightInd w:val="0"/>
        <w:spacing w:after="240"/>
        <w:rPr>
          <w:b/>
          <w:sz w:val="26"/>
          <w:szCs w:val="26"/>
        </w:rPr>
      </w:pPr>
      <w:r>
        <w:rPr>
          <w:b/>
          <w:sz w:val="26"/>
          <w:szCs w:val="26"/>
        </w:rPr>
        <w:t>4.0 The Syllable Structure in Nankarɛ</w:t>
      </w:r>
    </w:p>
    <w:p w14:paraId="62D69B9A" w14:textId="77777777" w:rsidR="00EE070E" w:rsidRDefault="00BE1624">
      <w:pPr>
        <w:autoSpaceDE w:val="0"/>
        <w:autoSpaceDN w:val="0"/>
        <w:adjustRightInd w:val="0"/>
        <w:spacing w:after="240"/>
        <w:rPr>
          <w:b/>
          <w:szCs w:val="22"/>
        </w:rPr>
      </w:pPr>
      <w:r>
        <w:rPr>
          <w:b/>
          <w:szCs w:val="22"/>
        </w:rPr>
        <w:t>4.1</w:t>
      </w:r>
      <w:r>
        <w:rPr>
          <w:b/>
          <w:szCs w:val="22"/>
        </w:rPr>
        <w:tab/>
        <w:t>Introduction</w:t>
      </w:r>
    </w:p>
    <w:p w14:paraId="5E1C5E0D" w14:textId="77777777" w:rsidR="00EE070E" w:rsidRDefault="00BE1624">
      <w:pPr>
        <w:autoSpaceDE w:val="0"/>
        <w:autoSpaceDN w:val="0"/>
        <w:adjustRightInd w:val="0"/>
        <w:ind w:firstLine="720"/>
        <w:jc w:val="both"/>
        <w:rPr>
          <w:szCs w:val="22"/>
        </w:rPr>
      </w:pPr>
      <w:commentRangeStart w:id="45"/>
      <w:commentRangeStart w:id="46"/>
      <w:r>
        <w:rPr>
          <w:szCs w:val="22"/>
        </w:rPr>
        <w:t xml:space="preserve">The syllable structure processes relatively affect the distributions of consonant and vowel segments within the word. This process is therefore the means by which the links between the underlying syllables and their phonetic realisations are accounted for. This chapter explored some of the phonological processes that affect the syllable structure in Nankarɛ. </w:t>
      </w:r>
      <w:commentRangeEnd w:id="45"/>
      <w:r w:rsidR="005C6B4C">
        <w:rPr>
          <w:rStyle w:val="CommentReference"/>
          <w:szCs w:val="20"/>
        </w:rPr>
        <w:commentReference w:id="45"/>
      </w:r>
    </w:p>
    <w:p w14:paraId="01510346" w14:textId="77777777" w:rsidR="00EE070E" w:rsidRDefault="00BE1624">
      <w:pPr>
        <w:autoSpaceDE w:val="0"/>
        <w:autoSpaceDN w:val="0"/>
        <w:adjustRightInd w:val="0"/>
        <w:spacing w:before="240" w:after="240"/>
        <w:rPr>
          <w:b/>
          <w:szCs w:val="22"/>
        </w:rPr>
      </w:pPr>
      <w:r>
        <w:rPr>
          <w:b/>
          <w:szCs w:val="22"/>
        </w:rPr>
        <w:t>4.2</w:t>
      </w:r>
      <w:r>
        <w:rPr>
          <w:b/>
          <w:szCs w:val="22"/>
        </w:rPr>
        <w:tab/>
        <w:t xml:space="preserve">An Overview of the Syllable Structure   </w:t>
      </w:r>
    </w:p>
    <w:p w14:paraId="1BF75326" w14:textId="77777777" w:rsidR="00EE070E" w:rsidRDefault="00BE1624">
      <w:pPr>
        <w:autoSpaceDE w:val="0"/>
        <w:autoSpaceDN w:val="0"/>
        <w:adjustRightInd w:val="0"/>
        <w:ind w:firstLine="720"/>
        <w:jc w:val="both"/>
        <w:rPr>
          <w:szCs w:val="22"/>
        </w:rPr>
      </w:pPr>
      <w:r>
        <w:rPr>
          <w:szCs w:val="22"/>
          <w:lang w:eastAsia="en-GB"/>
        </w:rPr>
        <w:t>According to Hayman (1975:p188), ‘by far, the most widely discussed phonological suprasegmental, is the syllable.</w:t>
      </w:r>
      <w:r>
        <w:rPr>
          <w:szCs w:val="22"/>
        </w:rPr>
        <w:t xml:space="preserve"> </w:t>
      </w:r>
      <w:r>
        <w:rPr>
          <w:color w:val="000000"/>
          <w:lang w:eastAsia="en-GB"/>
        </w:rPr>
        <w:t xml:space="preserve">Adam </w:t>
      </w:r>
      <w:r>
        <w:t>(</w:t>
      </w:r>
      <w:r>
        <w:rPr>
          <w:color w:val="000000"/>
          <w:lang w:eastAsia="en-GB"/>
        </w:rPr>
        <w:t>2005:p11</w:t>
      </w:r>
      <w:r>
        <w:t>),</w:t>
      </w:r>
      <w:r>
        <w:rPr>
          <w:b/>
        </w:rPr>
        <w:t xml:space="preserve"> </w:t>
      </w:r>
      <w:r>
        <w:rPr>
          <w:rFonts w:eastAsia="LucidaSansUnicode"/>
          <w:color w:val="333333"/>
          <w:szCs w:val="22"/>
        </w:rPr>
        <w:t>Blevins (1996:p</w:t>
      </w:r>
      <w:r>
        <w:rPr>
          <w:rFonts w:eastAsia="LucidaSansUnicode"/>
          <w:color w:val="333333"/>
        </w:rPr>
        <w:t>160), Hayes (2009:p250), Finch (2000:p67)</w:t>
      </w:r>
      <w:r>
        <w:rPr>
          <w:rFonts w:eastAsia="LucidaSansUnicode"/>
          <w:color w:val="333333"/>
          <w:lang w:eastAsia="en-GB"/>
        </w:rPr>
        <w:t xml:space="preserve"> and other works view the</w:t>
      </w:r>
      <w:r>
        <w:rPr>
          <w:color w:val="000000"/>
        </w:rPr>
        <w:t xml:space="preserve"> syllable as ‘a unit of representation organized around the peak’. This peak is typically the highest sonority </w:t>
      </w:r>
      <w:r>
        <w:rPr>
          <w:color w:val="000000"/>
        </w:rPr>
        <w:lastRenderedPageBreak/>
        <w:t>element in the syllable</w:t>
      </w:r>
      <w:r>
        <w:rPr>
          <w:rFonts w:eastAsia="LucidaSansUnicode"/>
          <w:color w:val="333333"/>
          <w:szCs w:val="18"/>
          <w:lang w:eastAsia="en-GB"/>
        </w:rPr>
        <w:t>.</w:t>
      </w:r>
      <w:r>
        <w:rPr>
          <w:sz w:val="36"/>
          <w:szCs w:val="22"/>
        </w:rPr>
        <w:t xml:space="preserve"> </w:t>
      </w:r>
      <w:r>
        <w:rPr>
          <w:szCs w:val="22"/>
        </w:rPr>
        <w:t xml:space="preserve">Dakubu (1996:p10) in support of this view says, ‘the syllable is the unit of structure…containing just the syllabic nucleus, which usually but not limited to vowels.’ </w:t>
      </w:r>
      <w:r>
        <w:rPr>
          <w:szCs w:val="22"/>
          <w:lang w:eastAsia="en-GB"/>
        </w:rPr>
        <w:t>Th</w:t>
      </w:r>
      <w:r>
        <w:rPr>
          <w:szCs w:val="22"/>
        </w:rPr>
        <w:t>is means</w:t>
      </w:r>
      <w:r>
        <w:rPr>
          <w:szCs w:val="22"/>
          <w:lang w:eastAsia="en-GB"/>
        </w:rPr>
        <w:t xml:space="preserve"> </w:t>
      </w:r>
      <w:r>
        <w:rPr>
          <w:szCs w:val="22"/>
        </w:rPr>
        <w:t xml:space="preserve">though, </w:t>
      </w:r>
      <w:r>
        <w:rPr>
          <w:szCs w:val="22"/>
          <w:lang w:eastAsia="en-GB"/>
        </w:rPr>
        <w:t xml:space="preserve">a vowel is intrinsically more sonorous than consonants, the most sonorous consonant constitutes the syllabic peak in syllables without a vowel. This property of sonority here is not an absolute phenomena but base on relative prominence in auditory terms. Considering this principle, segmental sonority hierarchy has </w:t>
      </w:r>
      <w:r>
        <w:rPr>
          <w:lang w:eastAsia="en-GB"/>
        </w:rPr>
        <w:t>vowels topping the list as the greatest sonorous segment with voiceless obstruents being the least sonorous segments</w:t>
      </w:r>
      <w:r>
        <w:rPr>
          <w:szCs w:val="22"/>
        </w:rPr>
        <w:t>. A Nankarɛ word /mma/ ‘my mother’ has /a/ as the sonority peak of the syllable. The /m/ that recedes /a/ could not form the peak because the vocalic segment /a/ is more sonorous than it.  The initial /m/ however forms a syllabic peak as in (example 35) below.</w:t>
      </w:r>
      <w:commentRangeEnd w:id="46"/>
      <w:r w:rsidR="003A617C">
        <w:rPr>
          <w:rStyle w:val="CommentReference"/>
          <w:szCs w:val="20"/>
        </w:rPr>
        <w:commentReference w:id="46"/>
      </w:r>
    </w:p>
    <w:p w14:paraId="7A3D8D8D" w14:textId="77777777" w:rsidR="00EE070E" w:rsidRDefault="00BE1624">
      <w:pPr>
        <w:autoSpaceDE w:val="0"/>
        <w:autoSpaceDN w:val="0"/>
        <w:adjustRightInd w:val="0"/>
        <w:spacing w:before="240" w:after="240"/>
        <w:rPr>
          <w:b/>
          <w:szCs w:val="22"/>
          <w:lang w:eastAsia="en-GB"/>
        </w:rPr>
      </w:pPr>
      <w:r>
        <w:rPr>
          <w:b/>
          <w:szCs w:val="22"/>
          <w:lang w:eastAsia="en-GB"/>
        </w:rPr>
        <w:t>4.2.1</w:t>
      </w:r>
      <w:r>
        <w:rPr>
          <w:b/>
          <w:szCs w:val="22"/>
          <w:lang w:eastAsia="en-GB"/>
        </w:rPr>
        <w:tab/>
        <w:t>The Syllabic Structure of Nankarɛ</w:t>
      </w:r>
    </w:p>
    <w:p w14:paraId="266C6122" w14:textId="77777777" w:rsidR="00EE070E" w:rsidRDefault="00BE1624">
      <w:pPr>
        <w:autoSpaceDE w:val="0"/>
        <w:autoSpaceDN w:val="0"/>
        <w:adjustRightInd w:val="0"/>
        <w:ind w:firstLine="720"/>
        <w:jc w:val="both"/>
        <w:rPr>
          <w:lang w:eastAsia="en-GB"/>
        </w:rPr>
      </w:pPr>
      <w:r>
        <w:rPr>
          <w:lang w:eastAsia="en-GB"/>
        </w:rPr>
        <w:t>Nankarɛ is among other dialects like Gurenɛ that mostly prefer open syllables to closed ones. Sharing a similar view, Atintono (2011:p36) observed, ‘Gurenε basic syllable structure is generally open’. This type of syllable is very common in the Nankarɛ content words. There is however closed syllables in the dialect as would be seen later. What it means is that, it is possible to have CV, V and CVC syllable in the dialect.</w:t>
      </w:r>
    </w:p>
    <w:p w14:paraId="26D71DCF" w14:textId="77777777" w:rsidR="00EE070E" w:rsidRDefault="00BE1624">
      <w:pPr>
        <w:autoSpaceDE w:val="0"/>
        <w:autoSpaceDN w:val="0"/>
        <w:adjustRightInd w:val="0"/>
        <w:ind w:firstLine="720"/>
        <w:jc w:val="both"/>
        <w:rPr>
          <w:color w:val="000000"/>
        </w:rPr>
      </w:pPr>
      <w:r>
        <w:rPr>
          <w:color w:val="000000"/>
        </w:rPr>
        <w:t>Katamba (1989:p160) citing</w:t>
      </w:r>
      <w:r>
        <w:t xml:space="preserve"> Clements and Keyser 1983:p29)</w:t>
      </w:r>
      <w:r>
        <w:rPr>
          <w:color w:val="000000"/>
        </w:rPr>
        <w:t xml:space="preserve"> speculates that </w:t>
      </w:r>
      <w:r>
        <w:t>Languages may have any one of the following canonical syllable types. Let’s consider</w:t>
      </w:r>
      <w:r>
        <w:rPr>
          <w:lang w:val="fr-BE"/>
        </w:rPr>
        <w:t xml:space="preserve"> syllable types</w:t>
      </w:r>
      <w:r>
        <w:t xml:space="preserve"> in a Hypothetical language adopted from</w:t>
      </w:r>
      <w:r>
        <w:rPr>
          <w:color w:val="000000"/>
        </w:rPr>
        <w:t xml:space="preserve"> Katamba (1989:p160) below;</w:t>
      </w:r>
    </w:p>
    <w:p w14:paraId="259F5A7A" w14:textId="77777777" w:rsidR="00EE070E" w:rsidRDefault="00BE1624">
      <w:pPr>
        <w:autoSpaceDE w:val="0"/>
        <w:autoSpaceDN w:val="0"/>
        <w:adjustRightInd w:val="0"/>
        <w:spacing w:before="240"/>
        <w:ind w:firstLine="720"/>
        <w:rPr>
          <w:b/>
        </w:rPr>
      </w:pPr>
      <w:r>
        <w:rPr>
          <w:b/>
          <w:color w:val="000000"/>
        </w:rPr>
        <w:t xml:space="preserve"> </w:t>
      </w:r>
      <w:r>
        <w:rPr>
          <w:b/>
          <w:lang w:val="fr-BE"/>
        </w:rPr>
        <w:t xml:space="preserve">Example (32) </w:t>
      </w:r>
    </w:p>
    <w:p w14:paraId="6D5ED0B6" w14:textId="77777777" w:rsidR="00EE070E" w:rsidRDefault="00BE1624">
      <w:pPr>
        <w:autoSpaceDE w:val="0"/>
        <w:autoSpaceDN w:val="0"/>
        <w:adjustRightInd w:val="0"/>
        <w:ind w:firstLine="720"/>
        <w:rPr>
          <w:lang w:val="fr-BE"/>
        </w:rPr>
      </w:pPr>
      <w:r>
        <w:rPr>
          <w:lang w:val="fr-BE"/>
        </w:rPr>
        <w:t xml:space="preserve">Type 1: CV </w:t>
      </w:r>
      <w:r>
        <w:rPr>
          <w:lang w:val="fr-BE"/>
        </w:rPr>
        <w:tab/>
      </w:r>
      <w:r>
        <w:rPr>
          <w:lang w:val="fr-BE"/>
        </w:rPr>
        <w:tab/>
      </w:r>
      <w:r>
        <w:rPr>
          <w:lang w:val="fr-BE"/>
        </w:rPr>
        <w:tab/>
        <w:t>e.g. t</w:t>
      </w:r>
      <w:commentRangeStart w:id="47"/>
      <w:r>
        <w:rPr>
          <w:lang w:val="fr-BE"/>
        </w:rPr>
        <w:t>a</w:t>
      </w:r>
      <w:r>
        <w:rPr>
          <w:lang w:val="fr-BE"/>
        </w:rPr>
        <w:tab/>
      </w:r>
      <w:commentRangeEnd w:id="47"/>
      <w:r w:rsidR="00A03164">
        <w:rPr>
          <w:rStyle w:val="CommentReference"/>
          <w:szCs w:val="20"/>
        </w:rPr>
        <w:commentReference w:id="47"/>
      </w:r>
      <w:r>
        <w:rPr>
          <w:lang w:val="fr-BE"/>
        </w:rPr>
        <w:t xml:space="preserve"> </w:t>
      </w:r>
    </w:p>
    <w:p w14:paraId="6979C083" w14:textId="77777777" w:rsidR="00EE070E" w:rsidRDefault="00BE1624">
      <w:pPr>
        <w:autoSpaceDE w:val="0"/>
        <w:autoSpaceDN w:val="0"/>
        <w:adjustRightInd w:val="0"/>
        <w:ind w:firstLine="720"/>
        <w:rPr>
          <w:lang w:val="fr-BE"/>
        </w:rPr>
      </w:pPr>
      <w:r>
        <w:rPr>
          <w:lang w:val="fr-BE"/>
        </w:rPr>
        <w:t xml:space="preserve">Type 2: CV, V </w:t>
      </w:r>
      <w:r>
        <w:rPr>
          <w:lang w:val="fr-BE"/>
        </w:rPr>
        <w:tab/>
      </w:r>
      <w:r>
        <w:rPr>
          <w:lang w:val="fr-BE"/>
        </w:rPr>
        <w:tab/>
        <w:t xml:space="preserve">e.g. ta, a </w:t>
      </w:r>
      <w:r>
        <w:rPr>
          <w:lang w:val="fr-BE"/>
        </w:rPr>
        <w:tab/>
      </w:r>
    </w:p>
    <w:p w14:paraId="7EDB5F17" w14:textId="77777777" w:rsidR="00EE070E" w:rsidRDefault="00BE1624">
      <w:pPr>
        <w:autoSpaceDE w:val="0"/>
        <w:autoSpaceDN w:val="0"/>
        <w:adjustRightInd w:val="0"/>
        <w:ind w:firstLine="720"/>
        <w:rPr>
          <w:lang w:val="fr-BE"/>
        </w:rPr>
      </w:pPr>
      <w:r>
        <w:rPr>
          <w:lang w:val="fr-BE"/>
        </w:rPr>
        <w:t xml:space="preserve">Type 3: CV, CVC </w:t>
      </w:r>
      <w:r>
        <w:rPr>
          <w:lang w:val="fr-BE"/>
        </w:rPr>
        <w:tab/>
      </w:r>
      <w:r>
        <w:rPr>
          <w:lang w:val="fr-BE"/>
        </w:rPr>
        <w:tab/>
        <w:t>e.g. ta, tat</w:t>
      </w:r>
    </w:p>
    <w:p w14:paraId="40DBFF13" w14:textId="77777777" w:rsidR="00EE070E" w:rsidRDefault="00BE1624">
      <w:pPr>
        <w:autoSpaceDE w:val="0"/>
        <w:autoSpaceDN w:val="0"/>
        <w:adjustRightInd w:val="0"/>
        <w:ind w:firstLine="720"/>
      </w:pPr>
      <w:r>
        <w:t xml:space="preserve">Type 4: CV, V, CVC, VC </w:t>
      </w:r>
      <w:r>
        <w:tab/>
        <w:t>e.g. ta, a, tat, at</w:t>
      </w:r>
    </w:p>
    <w:p w14:paraId="52D55059" w14:textId="77777777" w:rsidR="00EE070E" w:rsidRDefault="00BE1624">
      <w:pPr>
        <w:autoSpaceDE w:val="0"/>
        <w:autoSpaceDN w:val="0"/>
        <w:adjustRightInd w:val="0"/>
        <w:spacing w:before="240"/>
        <w:ind w:firstLine="720"/>
        <w:jc w:val="both"/>
        <w:rPr>
          <w:szCs w:val="22"/>
          <w:lang w:eastAsia="en-GB"/>
        </w:rPr>
      </w:pPr>
      <w:r>
        <w:rPr>
          <w:lang w:eastAsia="en-GB"/>
        </w:rPr>
        <w:t xml:space="preserve">The ‘C’ represents consonants in the onset and coda of the syllable. The onset is the opening segment of the syllable while the coda follows the preceding nucleus of the syllable. The ‘V’ on the other hand, stands for any segment that occurs in the nucleus position of the syllable. </w:t>
      </w:r>
      <w:r>
        <w:rPr>
          <w:szCs w:val="22"/>
          <w:lang w:eastAsia="en-GB"/>
        </w:rPr>
        <w:t xml:space="preserve">These are usually but not exclusively vowels. Syllables without a vowel could have syllabic nasal as its nucleus. </w:t>
      </w:r>
    </w:p>
    <w:p w14:paraId="5C783501" w14:textId="77777777" w:rsidR="00EE070E" w:rsidRDefault="00BE1624">
      <w:pPr>
        <w:autoSpaceDE w:val="0"/>
        <w:autoSpaceDN w:val="0"/>
        <w:adjustRightInd w:val="0"/>
        <w:spacing w:before="240" w:after="240"/>
        <w:rPr>
          <w:b/>
          <w:szCs w:val="22"/>
          <w:lang w:eastAsia="en-GB"/>
        </w:rPr>
      </w:pPr>
      <w:r>
        <w:rPr>
          <w:b/>
          <w:szCs w:val="22"/>
          <w:lang w:eastAsia="en-GB"/>
        </w:rPr>
        <w:t>4.2.2 The CV- Syllable Type</w:t>
      </w:r>
    </w:p>
    <w:p w14:paraId="0A965CEE" w14:textId="77777777" w:rsidR="00EE070E" w:rsidRDefault="00BE1624">
      <w:pPr>
        <w:autoSpaceDE w:val="0"/>
        <w:autoSpaceDN w:val="0"/>
        <w:adjustRightInd w:val="0"/>
        <w:spacing w:line="240" w:lineRule="exact"/>
        <w:ind w:firstLine="720"/>
        <w:jc w:val="both"/>
        <w:rPr>
          <w:lang w:eastAsia="en-GB"/>
        </w:rPr>
      </w:pPr>
      <w:r>
        <w:rPr>
          <w:lang w:eastAsia="en-GB"/>
        </w:rPr>
        <w:t xml:space="preserve">There is yet to be a known language that lacks this type of syllable (Katamba 1998:p160). It is described as the preferred type. In the opinion of Akanlig-pare (1994:p55) the CV syllable type is the first syllable that is mostly acquired by children.  In this regard, Nankarɛ is among other dialects that mostly prefer open syllables to closed ones (Apeligiba, 2014: p79). According to Dakubu (1996: p26), this type of syllable is very common as in evidence below. </w:t>
      </w:r>
    </w:p>
    <w:p w14:paraId="4577C9B6" w14:textId="77777777" w:rsidR="00EE070E" w:rsidRDefault="00EE070E">
      <w:pPr>
        <w:autoSpaceDE w:val="0"/>
        <w:autoSpaceDN w:val="0"/>
        <w:adjustRightInd w:val="0"/>
        <w:spacing w:before="240"/>
        <w:rPr>
          <w:lang w:eastAsia="en-GB"/>
        </w:rPr>
      </w:pPr>
    </w:p>
    <w:p w14:paraId="1F822E40" w14:textId="77777777" w:rsidR="00EE070E" w:rsidRDefault="00EE070E">
      <w:pPr>
        <w:autoSpaceDE w:val="0"/>
        <w:autoSpaceDN w:val="0"/>
        <w:adjustRightInd w:val="0"/>
        <w:spacing w:before="240"/>
        <w:rPr>
          <w:lang w:eastAsia="en-GB"/>
        </w:rPr>
      </w:pPr>
    </w:p>
    <w:p w14:paraId="60350CA3" w14:textId="77777777" w:rsidR="00EE070E" w:rsidRDefault="00EE070E">
      <w:pPr>
        <w:autoSpaceDE w:val="0"/>
        <w:autoSpaceDN w:val="0"/>
        <w:adjustRightInd w:val="0"/>
        <w:spacing w:before="240"/>
        <w:rPr>
          <w:lang w:eastAsia="en-GB"/>
        </w:rPr>
      </w:pPr>
    </w:p>
    <w:p w14:paraId="6E32BCAD" w14:textId="77777777" w:rsidR="00EE070E" w:rsidRDefault="00EE070E">
      <w:pPr>
        <w:autoSpaceDE w:val="0"/>
        <w:autoSpaceDN w:val="0"/>
        <w:adjustRightInd w:val="0"/>
        <w:spacing w:before="240"/>
        <w:rPr>
          <w:lang w:eastAsia="en-GB"/>
        </w:rPr>
      </w:pPr>
    </w:p>
    <w:p w14:paraId="2B7D3588" w14:textId="77777777" w:rsidR="00EE070E" w:rsidRDefault="00BE1624">
      <w:pPr>
        <w:autoSpaceDE w:val="0"/>
        <w:autoSpaceDN w:val="0"/>
        <w:adjustRightInd w:val="0"/>
        <w:spacing w:before="240"/>
        <w:rPr>
          <w:lang w:eastAsia="en-GB"/>
        </w:rPr>
      </w:pPr>
      <w:r>
        <w:rPr>
          <w:lang w:eastAsia="en-GB"/>
        </w:rPr>
        <w:t xml:space="preserve">Example 33. </w:t>
      </w:r>
      <w:r>
        <w:rPr>
          <w:lang w:eastAsia="en-GB"/>
        </w:rPr>
        <w:tab/>
      </w:r>
      <w:r>
        <w:rPr>
          <w:lang w:eastAsia="en-GB"/>
        </w:rPr>
        <w:tab/>
        <w:t>bobe</w:t>
      </w:r>
      <w:r>
        <w:rPr>
          <w:lang w:eastAsia="en-GB"/>
        </w:rPr>
        <w:tab/>
      </w:r>
      <w:r>
        <w:rPr>
          <w:lang w:eastAsia="en-GB"/>
        </w:rPr>
        <w:tab/>
        <w:t xml:space="preserve">[bóbe] </w:t>
      </w:r>
      <w:r>
        <w:rPr>
          <w:lang w:eastAsia="en-GB"/>
        </w:rPr>
        <w:tab/>
        <w:t xml:space="preserve"> </w:t>
      </w:r>
      <w:r>
        <w:rPr>
          <w:lang w:eastAsia="en-GB"/>
        </w:rPr>
        <w:tab/>
        <w:t>‘tie’</w:t>
      </w:r>
    </w:p>
    <w:p w14:paraId="7D7B5F78" w14:textId="77777777" w:rsidR="00EE070E" w:rsidRDefault="00BE1624">
      <w:pPr>
        <w:ind w:left="720" w:firstLine="720"/>
        <w:rPr>
          <w:lang w:eastAsia="en-GB"/>
        </w:rPr>
      </w:pPr>
      <w:r>
        <w:rPr>
          <w:lang w:eastAsia="en-GB"/>
        </w:rPr>
        <w:t xml:space="preserve"> </w:t>
      </w:r>
      <w:r>
        <w:rPr>
          <w:lang w:eastAsia="en-GB"/>
        </w:rPr>
        <w:tab/>
        <w:t>boko</w:t>
      </w:r>
      <w:r>
        <w:rPr>
          <w:lang w:eastAsia="en-GB"/>
        </w:rPr>
        <w:tab/>
      </w:r>
      <w:r>
        <w:rPr>
          <w:lang w:eastAsia="en-GB"/>
        </w:rPr>
        <w:tab/>
        <w:t xml:space="preserve">[boko] </w:t>
      </w:r>
      <w:r>
        <w:rPr>
          <w:lang w:eastAsia="en-GB"/>
        </w:rPr>
        <w:tab/>
      </w:r>
      <w:r>
        <w:rPr>
          <w:lang w:eastAsia="en-GB"/>
        </w:rPr>
        <w:tab/>
        <w:t>‘pit’</w:t>
      </w:r>
    </w:p>
    <w:p w14:paraId="010A8039" w14:textId="445EA146" w:rsidR="00EE070E" w:rsidRDefault="008E6205">
      <w:pPr>
        <w:spacing w:before="240" w:line="480" w:lineRule="auto"/>
        <w:rPr>
          <w:lang w:val="fr-BE" w:eastAsia="en-GB"/>
        </w:rPr>
      </w:pPr>
      <w:r>
        <w:rPr>
          <w:noProof/>
        </w:rPr>
        <mc:AlternateContent>
          <mc:Choice Requires="wpg">
            <w:drawing>
              <wp:anchor distT="0" distB="0" distL="114300" distR="114300" simplePos="0" relativeHeight="251632128" behindDoc="0" locked="0" layoutInCell="1" allowOverlap="1" wp14:anchorId="554736CD" wp14:editId="1CB41A38">
                <wp:simplePos x="0" y="0"/>
                <wp:positionH relativeFrom="column">
                  <wp:posOffset>3348355</wp:posOffset>
                </wp:positionH>
                <wp:positionV relativeFrom="paragraph">
                  <wp:posOffset>292735</wp:posOffset>
                </wp:positionV>
                <wp:extent cx="1271905" cy="895350"/>
                <wp:effectExtent l="5080" t="12700" r="8890" b="6350"/>
                <wp:wrapNone/>
                <wp:docPr id="700" name="Group 6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1905" cy="895350"/>
                          <a:chOff x="6803" y="1512"/>
                          <a:chExt cx="2003" cy="1410"/>
                        </a:xfrm>
                      </wpg:grpSpPr>
                      <wps:wsp>
                        <wps:cNvPr id="701" name="Arc 165"/>
                        <wps:cNvSpPr>
                          <a:spLocks/>
                        </wps:cNvSpPr>
                        <wps:spPr bwMode="auto">
                          <a:xfrm flipH="1">
                            <a:off x="6804" y="1512"/>
                            <a:ext cx="605" cy="1120"/>
                          </a:xfrm>
                          <a:custGeom>
                            <a:avLst/>
                            <a:gdLst>
                              <a:gd name="T0" fmla="*/ 0 w 20940"/>
                              <a:gd name="T1" fmla="*/ 0 h 21600"/>
                              <a:gd name="T2" fmla="*/ 605 w 20940"/>
                              <a:gd name="T3" fmla="*/ 845 h 21600"/>
                              <a:gd name="T4" fmla="*/ 0 w 20940"/>
                              <a:gd name="T5" fmla="*/ 1120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2" name="AutoShape 166"/>
                        <wps:cNvCnPr>
                          <a:cxnSpLocks noChangeShapeType="1"/>
                        </wps:cNvCnPr>
                        <wps:spPr bwMode="auto">
                          <a:xfrm>
                            <a:off x="7410" y="2643"/>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703" name="Arc 167"/>
                        <wps:cNvSpPr>
                          <a:spLocks/>
                        </wps:cNvSpPr>
                        <wps:spPr bwMode="auto">
                          <a:xfrm flipH="1">
                            <a:off x="8199" y="1521"/>
                            <a:ext cx="605" cy="1165"/>
                          </a:xfrm>
                          <a:custGeom>
                            <a:avLst/>
                            <a:gdLst>
                              <a:gd name="T0" fmla="*/ 0 w 20940"/>
                              <a:gd name="T1" fmla="*/ 0 h 21600"/>
                              <a:gd name="T2" fmla="*/ 605 w 20940"/>
                              <a:gd name="T3" fmla="*/ 879 h 21600"/>
                              <a:gd name="T4" fmla="*/ 0 w 20940"/>
                              <a:gd name="T5" fmla="*/ 1165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4" name="AutoShape 168"/>
                        <wps:cNvCnPr>
                          <a:cxnSpLocks noChangeShapeType="1"/>
                        </wps:cNvCnPr>
                        <wps:spPr bwMode="auto">
                          <a:xfrm>
                            <a:off x="8805" y="2652"/>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705" name="AutoShape 169"/>
                        <wps:cNvCnPr>
                          <a:cxnSpLocks noChangeShapeType="1"/>
                        </wps:cNvCnPr>
                        <wps:spPr bwMode="auto">
                          <a:xfrm>
                            <a:off x="6803" y="2652"/>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706" name="AutoShape 170"/>
                        <wps:cNvCnPr>
                          <a:cxnSpLocks noChangeShapeType="1"/>
                        </wps:cNvCnPr>
                        <wps:spPr bwMode="auto">
                          <a:xfrm>
                            <a:off x="8199" y="2670"/>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707" name="AutoShape 171"/>
                        <wps:cNvCnPr>
                          <a:cxnSpLocks noChangeShapeType="1"/>
                        </wps:cNvCnPr>
                        <wps:spPr bwMode="auto">
                          <a:xfrm>
                            <a:off x="7423" y="1530"/>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708" name="AutoShape 172"/>
                        <wps:cNvCnPr>
                          <a:cxnSpLocks noChangeShapeType="1"/>
                        </wps:cNvCnPr>
                        <wps:spPr bwMode="auto">
                          <a:xfrm>
                            <a:off x="7411" y="2058"/>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709" name="AutoShape 173"/>
                        <wps:cNvCnPr>
                          <a:cxnSpLocks noChangeShapeType="1"/>
                        </wps:cNvCnPr>
                        <wps:spPr bwMode="auto">
                          <a:xfrm>
                            <a:off x="8804" y="2077"/>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710" name="AutoShape 174"/>
                        <wps:cNvCnPr>
                          <a:cxnSpLocks noChangeShapeType="1"/>
                        </wps:cNvCnPr>
                        <wps:spPr bwMode="auto">
                          <a:xfrm>
                            <a:off x="8804" y="1533"/>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680D110" id="Group 693" o:spid="_x0000_s1026" style="position:absolute;margin-left:263.65pt;margin-top:23.05pt;width:100.15pt;height:70.5pt;z-index:251632128" coordorigin="6803,1512" coordsize="2003,1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">
                <v:shape id="Arc 165" o:spid="_x0000_s1027" style="position:absolute;left:6804;top:1512;width:605;height:1120;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" path="m-1,nfc9887,,18512,6713,20939,16299em-1,nsc9887,,18512,6713,20939,16299l,21600,-1,xe" filled="f">
                  <v:path arrowok="t" o:extrusionok="f" o:connecttype="custom" o:connectlocs="0,0;17,44;0,58" o:connectangles="0,0,0"/>
                </v:shape>
                <v:shape id="AutoShape 166" o:spid="_x0000_s1028" type="#_x0000_t32" style="position:absolute;left:7410;top:2643;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"/>
                <v:shape id="Arc 167" o:spid="_x0000_s1029" style="position:absolute;left:8199;top:1521;width:605;height:1165;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" path="m-1,nfc9887,,18512,6713,20939,16299em-1,nsc9887,,18512,6713,20939,16299l,21600,-1,xe" filled="f">
                  <v:path arrowok="t" o:extrusionok="f" o:connecttype="custom" o:connectlocs="0,0;17,47;0,63" o:connectangles="0,0,0"/>
                </v:shape>
                <v:shape id="AutoShape 168" o:spid="_x0000_s1030" type="#_x0000_t32" style="position:absolute;left:8805;top:2652;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"/>
                <v:shape id="AutoShape 169" o:spid="_x0000_s1031" type="#_x0000_t32" style="position:absolute;left:6803;top:2652;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"/>
                <v:shape id="AutoShape 170" o:spid="_x0000_s1032" type="#_x0000_t32" style="position:absolute;left:8199;top:2670;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"/>
                <v:shape id="AutoShape 171" o:spid="_x0000_s1033" type="#_x0000_t32" style="position:absolute;left:7423;top:1530;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"/>
                <v:shape id="AutoShape 172" o:spid="_x0000_s1034" type="#_x0000_t32" style="position:absolute;left:7411;top:2058;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"/>
                <v:shape id="AutoShape 173" o:spid="_x0000_s1035" type="#_x0000_t32" style="position:absolute;left:8804;top:2077;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"/>
                <v:shape id="AutoShape 174" o:spid="_x0000_s1036" type="#_x0000_t32" style="position:absolute;left:8804;top:1533;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"/>
              </v:group>
            </w:pict>
          </mc:Fallback>
        </mc:AlternateContent>
      </w:r>
      <w:r>
        <w:rPr>
          <w:noProof/>
        </w:rPr>
        <mc:AlternateContent>
          <mc:Choice Requires="wpg">
            <w:drawing>
              <wp:anchor distT="0" distB="0" distL="114300" distR="114300" simplePos="0" relativeHeight="251631104" behindDoc="0" locked="0" layoutInCell="1" allowOverlap="1" wp14:anchorId="280E369C" wp14:editId="3AF9A530">
                <wp:simplePos x="0" y="0"/>
                <wp:positionH relativeFrom="column">
                  <wp:posOffset>1012825</wp:posOffset>
                </wp:positionH>
                <wp:positionV relativeFrom="paragraph">
                  <wp:posOffset>298450</wp:posOffset>
                </wp:positionV>
                <wp:extent cx="1068705" cy="883920"/>
                <wp:effectExtent l="12700" t="8890" r="13970" b="12065"/>
                <wp:wrapNone/>
                <wp:docPr id="689" name="Group 7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68705" cy="883920"/>
                          <a:chOff x="3125" y="1521"/>
                          <a:chExt cx="1683" cy="1392"/>
                        </a:xfrm>
                      </wpg:grpSpPr>
                      <wps:wsp>
                        <wps:cNvPr id="690" name="Arc 154"/>
                        <wps:cNvSpPr>
                          <a:spLocks/>
                        </wps:cNvSpPr>
                        <wps:spPr bwMode="auto">
                          <a:xfrm flipH="1">
                            <a:off x="3144" y="1533"/>
                            <a:ext cx="605" cy="1209"/>
                          </a:xfrm>
                          <a:custGeom>
                            <a:avLst/>
                            <a:gdLst>
                              <a:gd name="T0" fmla="*/ 0 w 20940"/>
                              <a:gd name="T1" fmla="*/ 0 h 21600"/>
                              <a:gd name="T2" fmla="*/ 605 w 20940"/>
                              <a:gd name="T3" fmla="*/ 912 h 21600"/>
                              <a:gd name="T4" fmla="*/ 0 w 20940"/>
                              <a:gd name="T5" fmla="*/ 1209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1" name="AutoShape 155"/>
                        <wps:cNvCnPr>
                          <a:cxnSpLocks noChangeShapeType="1"/>
                        </wps:cNvCnPr>
                        <wps:spPr bwMode="auto">
                          <a:xfrm>
                            <a:off x="3750" y="2646"/>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92" name="Arc 156"/>
                        <wps:cNvSpPr>
                          <a:spLocks/>
                        </wps:cNvSpPr>
                        <wps:spPr bwMode="auto">
                          <a:xfrm flipH="1">
                            <a:off x="4203" y="1521"/>
                            <a:ext cx="605" cy="1120"/>
                          </a:xfrm>
                          <a:custGeom>
                            <a:avLst/>
                            <a:gdLst>
                              <a:gd name="T0" fmla="*/ 0 w 20940"/>
                              <a:gd name="T1" fmla="*/ 0 h 21600"/>
                              <a:gd name="T2" fmla="*/ 605 w 20940"/>
                              <a:gd name="T3" fmla="*/ 845 h 21600"/>
                              <a:gd name="T4" fmla="*/ 0 w 20940"/>
                              <a:gd name="T5" fmla="*/ 1120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3" name="AutoShape 157"/>
                        <wps:cNvCnPr>
                          <a:cxnSpLocks noChangeShapeType="1"/>
                        </wps:cNvCnPr>
                        <wps:spPr bwMode="auto">
                          <a:xfrm>
                            <a:off x="4800" y="2634"/>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94" name="AutoShape 158"/>
                        <wps:cNvCnPr>
                          <a:cxnSpLocks noChangeShapeType="1"/>
                        </wps:cNvCnPr>
                        <wps:spPr bwMode="auto">
                          <a:xfrm>
                            <a:off x="3125" y="2658"/>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95" name="AutoShape 159"/>
                        <wps:cNvCnPr>
                          <a:cxnSpLocks noChangeShapeType="1"/>
                        </wps:cNvCnPr>
                        <wps:spPr bwMode="auto">
                          <a:xfrm>
                            <a:off x="4212" y="2661"/>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96" name="AutoShape 160"/>
                        <wps:cNvCnPr>
                          <a:cxnSpLocks noChangeShapeType="1"/>
                        </wps:cNvCnPr>
                        <wps:spPr bwMode="auto">
                          <a:xfrm>
                            <a:off x="3751" y="1533"/>
                            <a:ext cx="0" cy="313"/>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97" name="AutoShape 161"/>
                        <wps:cNvCnPr>
                          <a:cxnSpLocks noChangeShapeType="1"/>
                        </wps:cNvCnPr>
                        <wps:spPr bwMode="auto">
                          <a:xfrm>
                            <a:off x="3749" y="2077"/>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98" name="AutoShape 162"/>
                        <wps:cNvCnPr>
                          <a:cxnSpLocks noChangeShapeType="1"/>
                        </wps:cNvCnPr>
                        <wps:spPr bwMode="auto">
                          <a:xfrm>
                            <a:off x="4808" y="2077"/>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99" name="AutoShape 163"/>
                        <wps:cNvCnPr>
                          <a:cxnSpLocks noChangeShapeType="1"/>
                        </wps:cNvCnPr>
                        <wps:spPr bwMode="auto">
                          <a:xfrm>
                            <a:off x="4808" y="1539"/>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E84D46E" id="Group 704" o:spid="_x0000_s1026" style="position:absolute;margin-left:79.75pt;margin-top:23.5pt;width:84.15pt;height:69.6pt;z-index:251631104" coordorigin="3125,1521" coordsize="1683,13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">
                <v:shape id="Arc 154" o:spid="_x0000_s1027" style="position:absolute;left:3144;top:1533;width:605;height:1209;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" path="m-1,nfc9887,,18512,6713,20939,16299em-1,nsc9887,,18512,6713,20939,16299l,21600,-1,xe" filled="f">
                  <v:path arrowok="t" o:extrusionok="f" o:connecttype="custom" o:connectlocs="0,0;17,51;0,68" o:connectangles="0,0,0"/>
                </v:shape>
                <v:shape id="AutoShape 155" o:spid="_x0000_s1028" type="#_x0000_t32" style="position:absolute;left:3750;top:2646;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"/>
                <v:shape id="Arc 156" o:spid="_x0000_s1029" style="position:absolute;left:4203;top:1521;width:605;height:1120;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" path="m-1,nfc9887,,18512,6713,20939,16299em-1,nsc9887,,18512,6713,20939,16299l,21600,-1,xe" filled="f">
                  <v:path arrowok="t" o:extrusionok="f" o:connecttype="custom" o:connectlocs="0,0;17,44;0,58" o:connectangles="0,0,0"/>
                </v:shape>
                <v:shape id="AutoShape 157" o:spid="_x0000_s1030" type="#_x0000_t32" style="position:absolute;left:4800;top:2634;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"/>
                <v:shape id="AutoShape 158" o:spid="_x0000_s1031" type="#_x0000_t32" style="position:absolute;left:3125;top:2658;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"/>
                <v:shape id="AutoShape 159" o:spid="_x0000_s1032" type="#_x0000_t32" style="position:absolute;left:4212;top:2661;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"/>
                <v:shape id="AutoShape 160" o:spid="_x0000_s1033" type="#_x0000_t32" style="position:absolute;left:3751;top:1533;width:0;height:3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"/>
                <v:shape id="AutoShape 161" o:spid="_x0000_s1034" type="#_x0000_t32" style="position:absolute;left:3749;top:2077;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"/>
                <v:shape id="AutoShape 162" o:spid="_x0000_s1035" type="#_x0000_t32" style="position:absolute;left:4808;top:2077;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"/>
                <v:shape id="AutoShape 163" o:spid="_x0000_s1036" type="#_x0000_t32" style="position:absolute;left:4808;top:1539;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"/>
              </v:group>
            </w:pict>
          </mc:Fallback>
        </mc:AlternateContent>
      </w:r>
      <w:r>
        <w:rPr>
          <w:lang w:val="fr-BE" w:eastAsia="en-GB"/>
        </w:rPr>
        <w:t>syllable-tier</w:t>
      </w:r>
      <w:r>
        <w:rPr>
          <w:lang w:val="fr-BE" w:eastAsia="en-GB"/>
        </w:rPr>
        <w:tab/>
        <w:t>(a)</w:t>
      </w:r>
      <w:r>
        <w:rPr>
          <w:lang w:val="fr-BE" w:eastAsia="en-GB"/>
        </w:rPr>
        <w:tab/>
      </w:r>
      <w:r>
        <w:rPr>
          <w:lang w:eastAsia="en-GB"/>
        </w:rPr>
        <w:t>σ</w:t>
      </w:r>
      <w:r>
        <w:rPr>
          <w:lang w:val="fr-BE" w:eastAsia="en-GB"/>
        </w:rPr>
        <w:tab/>
        <w:t xml:space="preserve">     </w:t>
      </w:r>
      <w:r>
        <w:rPr>
          <w:lang w:eastAsia="en-GB"/>
        </w:rPr>
        <w:t>σ</w:t>
      </w:r>
      <w:r>
        <w:rPr>
          <w:lang w:val="fr-BE" w:eastAsia="en-GB"/>
        </w:rPr>
        <w:tab/>
      </w:r>
      <w:r>
        <w:rPr>
          <w:lang w:val="fr-BE" w:eastAsia="en-GB"/>
        </w:rPr>
        <w:tab/>
      </w:r>
      <w:r>
        <w:rPr>
          <w:lang w:val="fr-BE" w:eastAsia="en-GB"/>
        </w:rPr>
        <w:tab/>
        <w:t xml:space="preserve">(b)       </w:t>
      </w:r>
      <w:r>
        <w:rPr>
          <w:lang w:eastAsia="en-GB"/>
        </w:rPr>
        <w:t>σ</w:t>
      </w:r>
      <w:r>
        <w:rPr>
          <w:lang w:val="fr-BE" w:eastAsia="en-GB"/>
        </w:rPr>
        <w:tab/>
      </w:r>
      <w:r>
        <w:rPr>
          <w:lang w:val="fr-BE" w:eastAsia="en-GB"/>
        </w:rPr>
        <w:tab/>
      </w:r>
      <w:r>
        <w:rPr>
          <w:lang w:eastAsia="en-GB"/>
        </w:rPr>
        <w:t>σ</w:t>
      </w:r>
      <w:r>
        <w:rPr>
          <w:lang w:val="fr-BE" w:eastAsia="en-GB"/>
        </w:rPr>
        <w:tab/>
      </w:r>
    </w:p>
    <w:p w14:paraId="0AE5C77A" w14:textId="77777777" w:rsidR="00EE070E" w:rsidRDefault="00BE1624">
      <w:pPr>
        <w:spacing w:line="480" w:lineRule="auto"/>
        <w:rPr>
          <w:szCs w:val="22"/>
          <w:lang w:val="fr-BE" w:eastAsia="en-GB"/>
        </w:rPr>
      </w:pPr>
      <w:r>
        <w:rPr>
          <w:lang w:val="fr-BE" w:eastAsia="en-GB"/>
        </w:rPr>
        <w:t xml:space="preserve">                                    </w:t>
      </w:r>
      <w:r>
        <w:rPr>
          <w:szCs w:val="22"/>
          <w:lang w:eastAsia="en-GB"/>
        </w:rPr>
        <w:t>μ</w:t>
      </w:r>
      <w:r>
        <w:rPr>
          <w:szCs w:val="22"/>
          <w:lang w:val="fr-BE" w:eastAsia="en-GB"/>
        </w:rPr>
        <w:t xml:space="preserve">               </w:t>
      </w:r>
      <w:r>
        <w:rPr>
          <w:szCs w:val="22"/>
          <w:lang w:eastAsia="en-GB"/>
        </w:rPr>
        <w:t>μ</w:t>
      </w:r>
      <w:r>
        <w:rPr>
          <w:szCs w:val="22"/>
          <w:lang w:val="fr-BE" w:eastAsia="en-GB"/>
        </w:rPr>
        <w:t xml:space="preserve">                                         </w:t>
      </w:r>
      <w:r>
        <w:rPr>
          <w:szCs w:val="22"/>
          <w:lang w:eastAsia="en-GB"/>
        </w:rPr>
        <w:t>μ</w:t>
      </w:r>
      <w:r>
        <w:rPr>
          <w:szCs w:val="22"/>
          <w:lang w:val="fr-BE" w:eastAsia="en-GB"/>
        </w:rPr>
        <w:t xml:space="preserve">                     </w:t>
      </w:r>
      <w:r>
        <w:rPr>
          <w:szCs w:val="22"/>
          <w:lang w:eastAsia="en-GB"/>
        </w:rPr>
        <w:t>μ</w:t>
      </w:r>
    </w:p>
    <w:p w14:paraId="2C2252B6" w14:textId="77777777" w:rsidR="00EE070E" w:rsidRDefault="00BE1624">
      <w:pPr>
        <w:spacing w:line="480" w:lineRule="auto"/>
        <w:rPr>
          <w:lang w:val="fr-BE" w:eastAsia="en-GB"/>
        </w:rPr>
      </w:pPr>
      <w:r>
        <w:rPr>
          <w:szCs w:val="22"/>
          <w:lang w:val="fr-BE" w:eastAsia="en-GB"/>
        </w:rPr>
        <w:t xml:space="preserve">CV-tier       </w:t>
      </w:r>
      <w:r>
        <w:rPr>
          <w:lang w:val="fr-BE" w:eastAsia="en-GB"/>
        </w:rPr>
        <w:t xml:space="preserve">      C</w:t>
      </w:r>
      <w:r>
        <w:rPr>
          <w:szCs w:val="22"/>
          <w:lang w:val="fr-BE" w:eastAsia="en-GB"/>
        </w:rPr>
        <w:t xml:space="preserve">       V     C        V                              C       V           C       V    </w:t>
      </w:r>
    </w:p>
    <w:p w14:paraId="3BCBE8B8" w14:textId="77777777" w:rsidR="00EE070E" w:rsidRDefault="00BE1624">
      <w:pPr>
        <w:rPr>
          <w:lang w:val="fr-BE" w:eastAsia="en-GB"/>
        </w:rPr>
      </w:pPr>
      <w:r>
        <w:rPr>
          <w:lang w:val="fr-BE" w:eastAsia="en-GB"/>
        </w:rPr>
        <w:t>Segment-tier     b         o     k        o                                b        o           b        e</w:t>
      </w:r>
    </w:p>
    <w:p w14:paraId="18ABBFD0" w14:textId="77777777" w:rsidR="00EE070E" w:rsidRDefault="00BE1624">
      <w:pPr>
        <w:rPr>
          <w:lang w:val="fr-BE" w:eastAsia="en-GB"/>
        </w:rPr>
      </w:pPr>
      <w:r>
        <w:rPr>
          <w:lang w:val="fr-BE" w:eastAsia="en-GB"/>
        </w:rPr>
        <w:t xml:space="preserve">                               [bó.kó] ‘pit’                                            [bó.be]‘tie’</w:t>
      </w:r>
    </w:p>
    <w:p w14:paraId="0FEA4C02" w14:textId="77777777" w:rsidR="00EE070E" w:rsidRDefault="00BE1624">
      <w:pPr>
        <w:autoSpaceDE w:val="0"/>
        <w:autoSpaceDN w:val="0"/>
        <w:adjustRightInd w:val="0"/>
        <w:spacing w:before="240" w:line="240" w:lineRule="exact"/>
        <w:jc w:val="both"/>
        <w:rPr>
          <w:lang w:eastAsia="en-GB"/>
        </w:rPr>
      </w:pPr>
      <w:r>
        <w:rPr>
          <w:lang w:val="fr-BE" w:eastAsia="en-GB"/>
        </w:rPr>
        <w:t xml:space="preserve"> </w:t>
      </w:r>
      <w:r>
        <w:rPr>
          <w:lang w:val="fr-BE" w:eastAsia="en-GB"/>
        </w:rPr>
        <w:tab/>
      </w:r>
      <w:r>
        <w:rPr>
          <w:lang w:eastAsia="en-GB"/>
        </w:rPr>
        <w:t>The phonological representation above consists of a number of independent levels that are linked to each other. This is a multi-tiered structure with the Onset Rhyme nodes (O R). ‘O’ ‘R’ are dominated by the syllable node ‘σ’ in the syllable tree. The CV-tier C and V elements also dominate the consonant and vowel segments (segment-tier). The mora node ‘</w:t>
      </w:r>
      <w:r>
        <w:rPr>
          <w:szCs w:val="22"/>
          <w:lang w:eastAsia="en-GB"/>
        </w:rPr>
        <w:t>μ’</w:t>
      </w:r>
      <w:r>
        <w:rPr>
          <w:lang w:eastAsia="en-GB"/>
        </w:rPr>
        <w:t xml:space="preserve"> is also dominating the syllable nucleus.   </w:t>
      </w:r>
    </w:p>
    <w:p w14:paraId="2A729A1B" w14:textId="77777777" w:rsidR="00EE070E" w:rsidRDefault="00BE1624">
      <w:pPr>
        <w:autoSpaceDE w:val="0"/>
        <w:autoSpaceDN w:val="0"/>
        <w:adjustRightInd w:val="0"/>
        <w:spacing w:before="240" w:after="240"/>
        <w:rPr>
          <w:b/>
          <w:szCs w:val="22"/>
          <w:lang w:eastAsia="en-GB"/>
        </w:rPr>
      </w:pPr>
      <w:r>
        <w:rPr>
          <w:b/>
          <w:szCs w:val="22"/>
          <w:lang w:eastAsia="en-GB"/>
        </w:rPr>
        <w:t>4.2.3 The CVC- Syllable Type</w:t>
      </w:r>
    </w:p>
    <w:p w14:paraId="098ECC30" w14:textId="77777777" w:rsidR="00EE070E" w:rsidRDefault="00BE1624">
      <w:pPr>
        <w:autoSpaceDE w:val="0"/>
        <w:autoSpaceDN w:val="0"/>
        <w:adjustRightInd w:val="0"/>
        <w:ind w:firstLine="720"/>
        <w:jc w:val="both"/>
        <w:rPr>
          <w:szCs w:val="22"/>
          <w:lang w:eastAsia="en-GB"/>
        </w:rPr>
      </w:pPr>
      <w:r>
        <w:rPr>
          <w:szCs w:val="22"/>
          <w:lang w:eastAsia="en-GB"/>
        </w:rPr>
        <w:t>This is a syllable type with limited consonants occurring at post nucleus position in the dialect. The consonants that do occur in the coda position of the syllable are the following; b, g, Ɂ, l, n, ŋ, r, s. A syllable does not have coda unless it has an onset (at least a glottal stop). This type of syllable occurs in the nucleus of the syllabic foot as seen below.</w:t>
      </w:r>
    </w:p>
    <w:p w14:paraId="463C00C3" w14:textId="77777777" w:rsidR="00EE070E" w:rsidRDefault="00EE070E">
      <w:pPr>
        <w:autoSpaceDE w:val="0"/>
        <w:autoSpaceDN w:val="0"/>
        <w:adjustRightInd w:val="0"/>
        <w:ind w:left="720" w:firstLine="720"/>
        <w:jc w:val="both"/>
        <w:rPr>
          <w:szCs w:val="22"/>
          <w:lang w:val="fr-BE" w:eastAsia="en-GB"/>
        </w:rPr>
      </w:pPr>
    </w:p>
    <w:p w14:paraId="06F622F1" w14:textId="77777777" w:rsidR="00EE070E" w:rsidRDefault="00EE070E">
      <w:pPr>
        <w:autoSpaceDE w:val="0"/>
        <w:autoSpaceDN w:val="0"/>
        <w:adjustRightInd w:val="0"/>
        <w:jc w:val="both"/>
        <w:rPr>
          <w:szCs w:val="22"/>
          <w:lang w:val="fr-BE" w:eastAsia="en-GB"/>
        </w:rPr>
      </w:pPr>
    </w:p>
    <w:p w14:paraId="2BA732D2" w14:textId="77777777" w:rsidR="00EE070E" w:rsidRDefault="00EE070E">
      <w:pPr>
        <w:autoSpaceDE w:val="0"/>
        <w:autoSpaceDN w:val="0"/>
        <w:adjustRightInd w:val="0"/>
        <w:ind w:left="720" w:firstLine="720"/>
        <w:jc w:val="both"/>
        <w:rPr>
          <w:szCs w:val="22"/>
          <w:lang w:val="fr-BE" w:eastAsia="en-GB"/>
        </w:rPr>
      </w:pPr>
    </w:p>
    <w:p w14:paraId="48556FC4" w14:textId="77777777" w:rsidR="00EE070E" w:rsidRDefault="00BE1624">
      <w:pPr>
        <w:autoSpaceDE w:val="0"/>
        <w:autoSpaceDN w:val="0"/>
        <w:adjustRightInd w:val="0"/>
        <w:ind w:left="720" w:firstLine="720"/>
        <w:jc w:val="both"/>
      </w:pPr>
      <w:r>
        <w:rPr>
          <w:szCs w:val="22"/>
          <w:lang w:val="fr-BE" w:eastAsia="en-GB"/>
        </w:rPr>
        <w:t xml:space="preserve">Example 34   </w:t>
      </w:r>
      <w:r>
        <w:rPr>
          <w:szCs w:val="22"/>
          <w:lang w:val="fr-BE" w:eastAsia="en-GB"/>
        </w:rPr>
        <w:tab/>
        <w:t xml:space="preserve">a) </w:t>
      </w:r>
      <w:r>
        <w:rPr>
          <w:szCs w:val="22"/>
          <w:lang w:val="fr-BE" w:eastAsia="en-GB"/>
        </w:rPr>
        <w:tab/>
        <w:t xml:space="preserve">#tuberɛ# </w:t>
      </w:r>
      <w:r>
        <w:rPr>
          <w:szCs w:val="22"/>
          <w:lang w:val="fr-BE" w:eastAsia="en-GB"/>
        </w:rPr>
        <w:tab/>
        <w:t>[tub</w:t>
      </w:r>
      <w:r>
        <w:t>ərɛ] ‘ear’</w:t>
      </w:r>
    </w:p>
    <w:p w14:paraId="10AD8501" w14:textId="77777777" w:rsidR="00EE070E" w:rsidRDefault="00BE1624">
      <w:pPr>
        <w:autoSpaceDE w:val="0"/>
        <w:autoSpaceDN w:val="0"/>
        <w:adjustRightInd w:val="0"/>
        <w:spacing w:after="240"/>
        <w:ind w:left="720" w:firstLine="720"/>
        <w:jc w:val="both"/>
        <w:rPr>
          <w:szCs w:val="22"/>
          <w:lang w:val="fr-BE" w:eastAsia="en-GB"/>
        </w:rPr>
      </w:pPr>
      <w:r>
        <w:t xml:space="preserve">                        b)</w:t>
      </w:r>
      <w:r>
        <w:tab/>
        <w:t xml:space="preserve">#kulega#  </w:t>
      </w:r>
      <w:r>
        <w:tab/>
        <w:t>[kuləga] ‘a well’</w:t>
      </w:r>
    </w:p>
    <w:p w14:paraId="6BD41FD2" w14:textId="0813EF84" w:rsidR="00EE070E" w:rsidRDefault="008E6205">
      <w:pPr>
        <w:spacing w:line="480" w:lineRule="auto"/>
        <w:rPr>
          <w:lang w:val="fr-BE" w:eastAsia="en-GB"/>
        </w:rPr>
      </w:pPr>
      <w:r>
        <w:rPr>
          <w:noProof/>
        </w:rPr>
        <mc:AlternateContent>
          <mc:Choice Requires="wpg">
            <w:drawing>
              <wp:anchor distT="0" distB="0" distL="114300" distR="114300" simplePos="0" relativeHeight="251633152" behindDoc="0" locked="0" layoutInCell="1" allowOverlap="1" wp14:anchorId="4451B3DF" wp14:editId="0E9BBFA6">
                <wp:simplePos x="0" y="0"/>
                <wp:positionH relativeFrom="column">
                  <wp:posOffset>1017270</wp:posOffset>
                </wp:positionH>
                <wp:positionV relativeFrom="paragraph">
                  <wp:posOffset>126365</wp:posOffset>
                </wp:positionV>
                <wp:extent cx="3432810" cy="887730"/>
                <wp:effectExtent l="7620" t="13335" r="7620" b="13335"/>
                <wp:wrapNone/>
                <wp:docPr id="664" name="Group 6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32810" cy="887730"/>
                          <a:chOff x="3132" y="8664"/>
                          <a:chExt cx="5406" cy="1398"/>
                        </a:xfrm>
                      </wpg:grpSpPr>
                      <wps:wsp>
                        <wps:cNvPr id="665" name="AutoShape 176"/>
                        <wps:cNvCnPr>
                          <a:cxnSpLocks noChangeShapeType="1"/>
                        </wps:cNvCnPr>
                        <wps:spPr bwMode="auto">
                          <a:xfrm>
                            <a:off x="3799" y="9204"/>
                            <a:ext cx="413" cy="381"/>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66" name="Arc 177"/>
                        <wps:cNvSpPr>
                          <a:spLocks/>
                        </wps:cNvSpPr>
                        <wps:spPr bwMode="auto">
                          <a:xfrm flipH="1">
                            <a:off x="3151" y="8676"/>
                            <a:ext cx="605" cy="1209"/>
                          </a:xfrm>
                          <a:custGeom>
                            <a:avLst/>
                            <a:gdLst>
                              <a:gd name="T0" fmla="*/ 0 w 20940"/>
                              <a:gd name="T1" fmla="*/ 0 h 21600"/>
                              <a:gd name="T2" fmla="*/ 605 w 20940"/>
                              <a:gd name="T3" fmla="*/ 912 h 21600"/>
                              <a:gd name="T4" fmla="*/ 0 w 20940"/>
                              <a:gd name="T5" fmla="*/ 1209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67" name="AutoShape 178"/>
                        <wps:cNvCnPr>
                          <a:cxnSpLocks noChangeShapeType="1"/>
                        </wps:cNvCnPr>
                        <wps:spPr bwMode="auto">
                          <a:xfrm>
                            <a:off x="3757" y="9789"/>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68" name="Arc 179"/>
                        <wps:cNvSpPr>
                          <a:spLocks/>
                        </wps:cNvSpPr>
                        <wps:spPr bwMode="auto">
                          <a:xfrm flipH="1">
                            <a:off x="4804" y="8664"/>
                            <a:ext cx="605" cy="1120"/>
                          </a:xfrm>
                          <a:custGeom>
                            <a:avLst/>
                            <a:gdLst>
                              <a:gd name="T0" fmla="*/ 0 w 20940"/>
                              <a:gd name="T1" fmla="*/ 0 h 21600"/>
                              <a:gd name="T2" fmla="*/ 605 w 20940"/>
                              <a:gd name="T3" fmla="*/ 845 h 21600"/>
                              <a:gd name="T4" fmla="*/ 0 w 20940"/>
                              <a:gd name="T5" fmla="*/ 1120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69" name="AutoShape 180"/>
                        <wps:cNvCnPr>
                          <a:cxnSpLocks noChangeShapeType="1"/>
                        </wps:cNvCnPr>
                        <wps:spPr bwMode="auto">
                          <a:xfrm>
                            <a:off x="4807" y="9777"/>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70" name="AutoShape 181"/>
                        <wps:cNvCnPr>
                          <a:cxnSpLocks noChangeShapeType="1"/>
                        </wps:cNvCnPr>
                        <wps:spPr bwMode="auto">
                          <a:xfrm>
                            <a:off x="3132" y="9801"/>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71" name="AutoShape 182"/>
                        <wps:cNvCnPr>
                          <a:cxnSpLocks noChangeShapeType="1"/>
                        </wps:cNvCnPr>
                        <wps:spPr bwMode="auto">
                          <a:xfrm>
                            <a:off x="5407" y="9804"/>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72" name="AutoShape 183"/>
                        <wps:cNvCnPr>
                          <a:cxnSpLocks noChangeShapeType="1"/>
                        </wps:cNvCnPr>
                        <wps:spPr bwMode="auto">
                          <a:xfrm>
                            <a:off x="3758" y="8676"/>
                            <a:ext cx="0" cy="313"/>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73" name="AutoShape 184"/>
                        <wps:cNvCnPr>
                          <a:cxnSpLocks noChangeShapeType="1"/>
                        </wps:cNvCnPr>
                        <wps:spPr bwMode="auto">
                          <a:xfrm>
                            <a:off x="3756" y="9220"/>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74" name="AutoShape 185"/>
                        <wps:cNvCnPr>
                          <a:cxnSpLocks noChangeShapeType="1"/>
                        </wps:cNvCnPr>
                        <wps:spPr bwMode="auto">
                          <a:xfrm>
                            <a:off x="5400" y="9220"/>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75" name="AutoShape 186"/>
                        <wps:cNvCnPr>
                          <a:cxnSpLocks noChangeShapeType="1"/>
                        </wps:cNvCnPr>
                        <wps:spPr bwMode="auto">
                          <a:xfrm>
                            <a:off x="5409" y="8682"/>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76" name="AutoShape 187"/>
                        <wps:cNvCnPr>
                          <a:cxnSpLocks noChangeShapeType="1"/>
                        </wps:cNvCnPr>
                        <wps:spPr bwMode="auto">
                          <a:xfrm>
                            <a:off x="4222" y="9804"/>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77" name="AutoShape 188"/>
                        <wps:cNvCnPr>
                          <a:cxnSpLocks noChangeShapeType="1"/>
                        </wps:cNvCnPr>
                        <wps:spPr bwMode="auto">
                          <a:xfrm>
                            <a:off x="6901" y="9210"/>
                            <a:ext cx="413" cy="381"/>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78" name="Arc 189"/>
                        <wps:cNvSpPr>
                          <a:spLocks/>
                        </wps:cNvSpPr>
                        <wps:spPr bwMode="auto">
                          <a:xfrm flipH="1">
                            <a:off x="6280" y="8682"/>
                            <a:ext cx="605" cy="1209"/>
                          </a:xfrm>
                          <a:custGeom>
                            <a:avLst/>
                            <a:gdLst>
                              <a:gd name="T0" fmla="*/ 0 w 20940"/>
                              <a:gd name="T1" fmla="*/ 0 h 21600"/>
                              <a:gd name="T2" fmla="*/ 605 w 20940"/>
                              <a:gd name="T3" fmla="*/ 912 h 21600"/>
                              <a:gd name="T4" fmla="*/ 0 w 20940"/>
                              <a:gd name="T5" fmla="*/ 1209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9" name="AutoShape 190"/>
                        <wps:cNvCnPr>
                          <a:cxnSpLocks noChangeShapeType="1"/>
                        </wps:cNvCnPr>
                        <wps:spPr bwMode="auto">
                          <a:xfrm>
                            <a:off x="6886" y="9795"/>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80" name="Arc 191"/>
                        <wps:cNvSpPr>
                          <a:spLocks/>
                        </wps:cNvSpPr>
                        <wps:spPr bwMode="auto">
                          <a:xfrm flipH="1">
                            <a:off x="7933" y="8670"/>
                            <a:ext cx="605" cy="1120"/>
                          </a:xfrm>
                          <a:custGeom>
                            <a:avLst/>
                            <a:gdLst>
                              <a:gd name="T0" fmla="*/ 0 w 20940"/>
                              <a:gd name="T1" fmla="*/ 0 h 21600"/>
                              <a:gd name="T2" fmla="*/ 605 w 20940"/>
                              <a:gd name="T3" fmla="*/ 845 h 21600"/>
                              <a:gd name="T4" fmla="*/ 0 w 20940"/>
                              <a:gd name="T5" fmla="*/ 1120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1" name="AutoShape 192"/>
                        <wps:cNvCnPr>
                          <a:cxnSpLocks noChangeShapeType="1"/>
                        </wps:cNvCnPr>
                        <wps:spPr bwMode="auto">
                          <a:xfrm>
                            <a:off x="7936" y="9783"/>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82" name="AutoShape 193"/>
                        <wps:cNvCnPr>
                          <a:cxnSpLocks noChangeShapeType="1"/>
                        </wps:cNvCnPr>
                        <wps:spPr bwMode="auto">
                          <a:xfrm>
                            <a:off x="6261" y="9807"/>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83" name="AutoShape 194"/>
                        <wps:cNvCnPr>
                          <a:cxnSpLocks noChangeShapeType="1"/>
                        </wps:cNvCnPr>
                        <wps:spPr bwMode="auto">
                          <a:xfrm>
                            <a:off x="8536" y="9810"/>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84" name="AutoShape 195"/>
                        <wps:cNvCnPr>
                          <a:cxnSpLocks noChangeShapeType="1"/>
                        </wps:cNvCnPr>
                        <wps:spPr bwMode="auto">
                          <a:xfrm>
                            <a:off x="6887" y="8682"/>
                            <a:ext cx="0" cy="313"/>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85" name="AutoShape 196"/>
                        <wps:cNvCnPr>
                          <a:cxnSpLocks noChangeShapeType="1"/>
                        </wps:cNvCnPr>
                        <wps:spPr bwMode="auto">
                          <a:xfrm>
                            <a:off x="6885" y="9226"/>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86" name="AutoShape 197"/>
                        <wps:cNvCnPr>
                          <a:cxnSpLocks noChangeShapeType="1"/>
                        </wps:cNvCnPr>
                        <wps:spPr bwMode="auto">
                          <a:xfrm>
                            <a:off x="8529" y="9226"/>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87" name="AutoShape 198"/>
                        <wps:cNvCnPr>
                          <a:cxnSpLocks noChangeShapeType="1"/>
                        </wps:cNvCnPr>
                        <wps:spPr bwMode="auto">
                          <a:xfrm>
                            <a:off x="8538" y="8688"/>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88" name="AutoShape 199"/>
                        <wps:cNvCnPr>
                          <a:cxnSpLocks noChangeShapeType="1"/>
                        </wps:cNvCnPr>
                        <wps:spPr bwMode="auto">
                          <a:xfrm>
                            <a:off x="7351" y="9810"/>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AD2ABEA" id="Group 668" o:spid="_x0000_s1026" style="position:absolute;margin-left:80.1pt;margin-top:9.95pt;width:270.3pt;height:69.9pt;z-index:251633152" coordorigin="3132,8664" coordsize="5406,13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">
                <v:shape id="AutoShape 176" o:spid="_x0000_s1027" type="#_x0000_t32" style="position:absolute;left:3799;top:9204;width:413;height:38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"/>
                <v:shape id="Arc 177" o:spid="_x0000_s1028" style="position:absolute;left:3151;top:8676;width:605;height:1209;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" path="m-1,nfc9887,,18512,6713,20939,16299em-1,nsc9887,,18512,6713,20939,16299l,21600,-1,xe" filled="f">
                  <v:path arrowok="t" o:extrusionok="f" o:connecttype="custom" o:connectlocs="0,0;17,51;0,68" o:connectangles="0,0,0"/>
                </v:shape>
                <v:shape id="AutoShape 178" o:spid="_x0000_s1029" type="#_x0000_t32" style="position:absolute;left:3757;top:9789;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"/>
                <v:shape id="Arc 179" o:spid="_x0000_s1030" style="position:absolute;left:4804;top:8664;width:605;height:1120;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" path="m-1,nfc9887,,18512,6713,20939,16299em-1,nsc9887,,18512,6713,20939,16299l,21600,-1,xe" filled="f">
                  <v:path arrowok="t" o:extrusionok="f" o:connecttype="custom" o:connectlocs="0,0;17,44;0,58" o:connectangles="0,0,0"/>
                </v:shape>
                <v:shape id="AutoShape 180" o:spid="_x0000_s1031" type="#_x0000_t32" style="position:absolute;left:4807;top:9777;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"/>
                <v:shape id="AutoShape 181" o:spid="_x0000_s1032" type="#_x0000_t32" style="position:absolute;left:3132;top:9801;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"/>
                <v:shape id="AutoShape 182" o:spid="_x0000_s1033" type="#_x0000_t32" style="position:absolute;left:5407;top:9804;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"/>
                <v:shape id="AutoShape 183" o:spid="_x0000_s1034" type="#_x0000_t32" style="position:absolute;left:3758;top:8676;width:0;height:3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"/>
                <v:shape id="AutoShape 184" o:spid="_x0000_s1035" type="#_x0000_t32" style="position:absolute;left:3756;top:9220;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"/>
                <v:shape id="AutoShape 185" o:spid="_x0000_s1036" type="#_x0000_t32" style="position:absolute;left:5400;top:9220;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"/>
                <v:shape id="AutoShape 186" o:spid="_x0000_s1037" type="#_x0000_t32" style="position:absolute;left:5409;top:8682;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"/>
                <v:shape id="AutoShape 187" o:spid="_x0000_s1038" type="#_x0000_t32" style="position:absolute;left:4222;top:9804;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"/>
                <v:shape id="AutoShape 188" o:spid="_x0000_s1039" type="#_x0000_t32" style="position:absolute;left:6901;top:9210;width:413;height:38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"/>
                <v:shape id="Arc 189" o:spid="_x0000_s1040" style="position:absolute;left:6280;top:8682;width:605;height:1209;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" path="m-1,nfc9887,,18512,6713,20939,16299em-1,nsc9887,,18512,6713,20939,16299l,21600,-1,xe" filled="f">
                  <v:path arrowok="t" o:extrusionok="f" o:connecttype="custom" o:connectlocs="0,0;17,51;0,68" o:connectangles="0,0,0"/>
                </v:shape>
                <v:shape id="AutoShape 190" o:spid="_x0000_s1041" type="#_x0000_t32" style="position:absolute;left:6886;top:9795;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"/>
                <v:shape id="Arc 191" o:spid="_x0000_s1042" style="position:absolute;left:7933;top:8670;width:605;height:1120;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" path="m-1,nfc9887,,18512,6713,20939,16299em-1,nsc9887,,18512,6713,20939,16299l,21600,-1,xe" filled="f">
                  <v:path arrowok="t" o:extrusionok="f" o:connecttype="custom" o:connectlocs="0,0;17,44;0,58" o:connectangles="0,0,0"/>
                </v:shape>
                <v:shape id="AutoShape 192" o:spid="_x0000_s1043" type="#_x0000_t32" style="position:absolute;left:7936;top:9783;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"/>
                <v:shape id="AutoShape 193" o:spid="_x0000_s1044" type="#_x0000_t32" style="position:absolute;left:6261;top:9807;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"/>
                <v:shape id="AutoShape 194" o:spid="_x0000_s1045" type="#_x0000_t32" style="position:absolute;left:8536;top:9810;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"/>
                <v:shape id="AutoShape 195" o:spid="_x0000_s1046" type="#_x0000_t32" style="position:absolute;left:6887;top:8682;width:0;height:3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"/>
                <v:shape id="AutoShape 196" o:spid="_x0000_s1047" type="#_x0000_t32" style="position:absolute;left:6885;top:9226;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"/>
                <v:shape id="AutoShape 197" o:spid="_x0000_s1048" type="#_x0000_t32" style="position:absolute;left:8529;top:9226;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"/>
                <v:shape id="AutoShape 198" o:spid="_x0000_s1049" type="#_x0000_t32" style="position:absolute;left:8538;top:8688;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"/>
                <v:shape id="AutoShape 199" o:spid="_x0000_s1050" type="#_x0000_t32" style="position:absolute;left:7351;top:9810;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"/>
              </v:group>
            </w:pict>
          </mc:Fallback>
        </mc:AlternateContent>
      </w:r>
      <w:r>
        <w:rPr>
          <w:lang w:val="fr-BE" w:eastAsia="en-GB"/>
        </w:rPr>
        <w:t>syllable-tier</w:t>
      </w:r>
      <w:r>
        <w:rPr>
          <w:lang w:val="fr-BE" w:eastAsia="en-GB"/>
        </w:rPr>
        <w:tab/>
        <w:t>(a)</w:t>
      </w:r>
      <w:r>
        <w:rPr>
          <w:lang w:val="fr-BE" w:eastAsia="en-GB"/>
        </w:rPr>
        <w:tab/>
      </w:r>
      <w:r>
        <w:rPr>
          <w:lang w:eastAsia="en-GB"/>
        </w:rPr>
        <w:t>σ</w:t>
      </w:r>
      <w:r>
        <w:rPr>
          <w:lang w:val="fr-BE" w:eastAsia="en-GB"/>
        </w:rPr>
        <w:tab/>
      </w:r>
      <w:r>
        <w:rPr>
          <w:lang w:val="fr-BE" w:eastAsia="en-GB"/>
        </w:rPr>
        <w:tab/>
        <w:t xml:space="preserve">   </w:t>
      </w:r>
      <w:r>
        <w:rPr>
          <w:lang w:eastAsia="en-GB"/>
        </w:rPr>
        <w:t>σ</w:t>
      </w:r>
      <w:r>
        <w:rPr>
          <w:lang w:val="fr-BE" w:eastAsia="en-GB"/>
        </w:rPr>
        <w:tab/>
        <w:t xml:space="preserve">   (b)</w:t>
      </w:r>
      <w:r>
        <w:rPr>
          <w:lang w:val="fr-BE" w:eastAsia="en-GB"/>
        </w:rPr>
        <w:tab/>
        <w:t xml:space="preserve">    </w:t>
      </w:r>
      <w:r>
        <w:rPr>
          <w:lang w:eastAsia="en-GB"/>
        </w:rPr>
        <w:t>σ</w:t>
      </w:r>
      <w:r>
        <w:rPr>
          <w:lang w:val="fr-BE" w:eastAsia="en-GB"/>
        </w:rPr>
        <w:tab/>
        <w:t xml:space="preserve">                  </w:t>
      </w:r>
      <w:r>
        <w:rPr>
          <w:lang w:eastAsia="en-GB"/>
        </w:rPr>
        <w:t>σ</w:t>
      </w:r>
      <w:r>
        <w:rPr>
          <w:lang w:val="fr-BE" w:eastAsia="en-GB"/>
        </w:rPr>
        <w:tab/>
      </w:r>
    </w:p>
    <w:p w14:paraId="43D5BECA" w14:textId="77777777" w:rsidR="00EE070E" w:rsidRDefault="00BE1624">
      <w:pPr>
        <w:spacing w:line="480" w:lineRule="auto"/>
        <w:rPr>
          <w:szCs w:val="22"/>
          <w:lang w:val="fr-BE" w:eastAsia="en-GB"/>
        </w:rPr>
      </w:pPr>
      <w:r>
        <w:rPr>
          <w:lang w:val="fr-BE" w:eastAsia="en-GB"/>
        </w:rPr>
        <w:t xml:space="preserve">                                    </w:t>
      </w:r>
      <w:r>
        <w:rPr>
          <w:szCs w:val="22"/>
          <w:lang w:eastAsia="en-GB"/>
        </w:rPr>
        <w:t>μ</w:t>
      </w:r>
      <w:r>
        <w:rPr>
          <w:szCs w:val="22"/>
          <w:lang w:val="fr-BE" w:eastAsia="en-GB"/>
        </w:rPr>
        <w:t xml:space="preserve">                         </w:t>
      </w:r>
      <w:r>
        <w:rPr>
          <w:szCs w:val="22"/>
          <w:lang w:eastAsia="en-GB"/>
        </w:rPr>
        <w:t>μ</w:t>
      </w:r>
      <w:r>
        <w:rPr>
          <w:szCs w:val="22"/>
          <w:lang w:val="fr-BE" w:eastAsia="en-GB"/>
        </w:rPr>
        <w:t xml:space="preserve">                       </w:t>
      </w:r>
      <w:r>
        <w:rPr>
          <w:szCs w:val="22"/>
          <w:lang w:eastAsia="en-GB"/>
        </w:rPr>
        <w:t>μ</w:t>
      </w:r>
      <w:r>
        <w:rPr>
          <w:szCs w:val="22"/>
          <w:lang w:val="fr-BE" w:eastAsia="en-GB"/>
        </w:rPr>
        <w:t xml:space="preserve">                         </w:t>
      </w:r>
      <w:r>
        <w:rPr>
          <w:szCs w:val="22"/>
          <w:lang w:eastAsia="en-GB"/>
        </w:rPr>
        <w:t>μ</w:t>
      </w:r>
    </w:p>
    <w:p w14:paraId="7A051CD4" w14:textId="77777777" w:rsidR="00EE070E" w:rsidRDefault="00BE1624">
      <w:pPr>
        <w:spacing w:line="480" w:lineRule="auto"/>
        <w:rPr>
          <w:lang w:val="fr-BE" w:eastAsia="en-GB"/>
        </w:rPr>
      </w:pPr>
      <w:r>
        <w:rPr>
          <w:lang w:val="fr-BE" w:eastAsia="en-GB"/>
        </w:rPr>
        <w:t>CV-tier</w:t>
      </w:r>
      <w:r>
        <w:rPr>
          <w:lang w:val="fr-BE" w:eastAsia="en-GB"/>
        </w:rPr>
        <w:tab/>
        <w:t xml:space="preserve"> C</w:t>
      </w:r>
      <w:r>
        <w:rPr>
          <w:lang w:val="fr-BE" w:eastAsia="en-GB"/>
        </w:rPr>
        <w:tab/>
        <w:t>V    C</w:t>
      </w:r>
      <w:r>
        <w:rPr>
          <w:lang w:val="fr-BE" w:eastAsia="en-GB"/>
        </w:rPr>
        <w:tab/>
        <w:t xml:space="preserve">     C</w:t>
      </w:r>
      <w:r>
        <w:rPr>
          <w:lang w:val="fr-BE" w:eastAsia="en-GB"/>
        </w:rPr>
        <w:tab/>
        <w:t xml:space="preserve">   V</w:t>
      </w:r>
      <w:r>
        <w:rPr>
          <w:lang w:val="fr-BE" w:eastAsia="en-GB"/>
        </w:rPr>
        <w:tab/>
        <w:t xml:space="preserve">     C</w:t>
      </w:r>
      <w:r>
        <w:rPr>
          <w:lang w:val="fr-BE" w:eastAsia="en-GB"/>
        </w:rPr>
        <w:tab/>
        <w:t xml:space="preserve">    V</w:t>
      </w:r>
      <w:r>
        <w:rPr>
          <w:lang w:val="fr-BE" w:eastAsia="en-GB"/>
        </w:rPr>
        <w:tab/>
        <w:t>C      C</w:t>
      </w:r>
      <w:r>
        <w:rPr>
          <w:lang w:val="fr-BE" w:eastAsia="en-GB"/>
        </w:rPr>
        <w:tab/>
        <w:t xml:space="preserve">       V</w:t>
      </w:r>
      <w:r>
        <w:rPr>
          <w:lang w:val="fr-BE" w:eastAsia="en-GB"/>
        </w:rPr>
        <w:tab/>
      </w:r>
    </w:p>
    <w:p w14:paraId="312FDBDD" w14:textId="77777777" w:rsidR="00EE070E" w:rsidRDefault="00BE1624">
      <w:pPr>
        <w:rPr>
          <w:lang w:val="fr-BE" w:eastAsia="en-GB"/>
        </w:rPr>
      </w:pPr>
      <w:r>
        <w:rPr>
          <w:lang w:val="fr-BE" w:eastAsia="en-GB"/>
        </w:rPr>
        <w:t>Segment-tier</w:t>
      </w:r>
      <w:r>
        <w:rPr>
          <w:lang w:val="fr-BE" w:eastAsia="en-GB"/>
        </w:rPr>
        <w:tab/>
        <w:t xml:space="preserve">  t</w:t>
      </w:r>
      <w:r>
        <w:rPr>
          <w:lang w:val="fr-BE" w:eastAsia="en-GB"/>
        </w:rPr>
        <w:tab/>
      </w:r>
      <w:r>
        <w:rPr>
          <w:rFonts w:ascii="Microsoft Sans Serif" w:cs="Microsoft Sans Serif"/>
          <w:sz w:val="22"/>
          <w:lang w:val="fr-BE" w:eastAsia="en-GB"/>
        </w:rPr>
        <w:t>ʊ</w:t>
      </w:r>
      <w:r>
        <w:rPr>
          <w:lang w:val="fr-BE" w:eastAsia="en-GB"/>
        </w:rPr>
        <w:t xml:space="preserve">      b</w:t>
      </w:r>
      <w:r>
        <w:rPr>
          <w:lang w:val="fr-BE" w:eastAsia="en-GB"/>
        </w:rPr>
        <w:tab/>
        <w:t xml:space="preserve">      r</w:t>
      </w:r>
      <w:r>
        <w:rPr>
          <w:lang w:val="fr-BE" w:eastAsia="en-GB"/>
        </w:rPr>
        <w:tab/>
        <w:t xml:space="preserve">    ɛ</w:t>
      </w:r>
      <w:r>
        <w:rPr>
          <w:lang w:val="fr-BE" w:eastAsia="en-GB"/>
        </w:rPr>
        <w:tab/>
        <w:t xml:space="preserve">      k</w:t>
      </w:r>
      <w:r>
        <w:rPr>
          <w:lang w:val="fr-BE" w:eastAsia="en-GB"/>
        </w:rPr>
        <w:tab/>
        <w:t xml:space="preserve">    </w:t>
      </w:r>
      <w:r>
        <w:rPr>
          <w:rFonts w:ascii="Microsoft Sans Serif" w:cs="Microsoft Sans Serif"/>
          <w:sz w:val="22"/>
          <w:lang w:val="fr-BE" w:eastAsia="en-GB"/>
        </w:rPr>
        <w:t>ʊ</w:t>
      </w:r>
      <w:r>
        <w:rPr>
          <w:lang w:val="fr-BE" w:eastAsia="en-GB"/>
        </w:rPr>
        <w:tab/>
        <w:t xml:space="preserve"> l       g</w:t>
      </w:r>
      <w:r>
        <w:rPr>
          <w:lang w:val="fr-BE" w:eastAsia="en-GB"/>
        </w:rPr>
        <w:tab/>
        <w:t xml:space="preserve">        a </w:t>
      </w:r>
    </w:p>
    <w:p w14:paraId="14128807" w14:textId="77777777" w:rsidR="00EE070E" w:rsidRDefault="00BE1624">
      <w:pPr>
        <w:spacing w:line="480" w:lineRule="auto"/>
        <w:rPr>
          <w:lang w:eastAsia="en-GB"/>
        </w:rPr>
      </w:pPr>
      <w:r>
        <w:rPr>
          <w:lang w:val="fr-BE" w:eastAsia="en-GB"/>
        </w:rPr>
        <w:t xml:space="preserve">                                </w:t>
      </w:r>
      <w:r>
        <w:rPr>
          <w:lang w:eastAsia="en-GB"/>
        </w:rPr>
        <w:t>[t</w:t>
      </w:r>
      <w:r>
        <w:rPr>
          <w:rFonts w:ascii="Microsoft Sans Serif" w:cs="Microsoft Sans Serif"/>
          <w:sz w:val="22"/>
          <w:lang w:eastAsia="en-GB"/>
        </w:rPr>
        <w:t>ʊ</w:t>
      </w:r>
      <w:r>
        <w:rPr>
          <w:lang w:eastAsia="en-GB"/>
        </w:rPr>
        <w:t>b.rɛ] ‘ear’</w:t>
      </w:r>
      <w:r>
        <w:rPr>
          <w:lang w:eastAsia="en-GB"/>
        </w:rPr>
        <w:tab/>
      </w:r>
      <w:r>
        <w:rPr>
          <w:lang w:eastAsia="en-GB"/>
        </w:rPr>
        <w:tab/>
      </w:r>
      <w:r>
        <w:rPr>
          <w:lang w:eastAsia="en-GB"/>
        </w:rPr>
        <w:tab/>
        <w:t xml:space="preserve"> [k</w:t>
      </w:r>
      <w:r>
        <w:rPr>
          <w:rFonts w:ascii="Microsoft Sans Serif" w:cs="Microsoft Sans Serif"/>
          <w:sz w:val="22"/>
          <w:lang w:eastAsia="en-GB"/>
        </w:rPr>
        <w:t>ʊ</w:t>
      </w:r>
      <w:r>
        <w:rPr>
          <w:lang w:eastAsia="en-GB"/>
        </w:rPr>
        <w:t>l.ga]‘a well’</w:t>
      </w:r>
      <w:r>
        <w:rPr>
          <w:lang w:eastAsia="en-GB"/>
        </w:rPr>
        <w:tab/>
      </w:r>
    </w:p>
    <w:p w14:paraId="25F926BF" w14:textId="77777777" w:rsidR="00EE070E" w:rsidRDefault="00BE1624">
      <w:pPr>
        <w:autoSpaceDE w:val="0"/>
        <w:autoSpaceDN w:val="0"/>
        <w:adjustRightInd w:val="0"/>
        <w:ind w:firstLine="720"/>
        <w:jc w:val="both"/>
        <w:rPr>
          <w:lang w:eastAsia="en-GB"/>
        </w:rPr>
      </w:pPr>
      <w:r>
        <w:rPr>
          <w:szCs w:val="22"/>
          <w:lang w:eastAsia="en-GB"/>
        </w:rPr>
        <w:t>The word [t</w:t>
      </w:r>
      <w:r>
        <w:rPr>
          <w:rFonts w:ascii="Microsoft Sans Serif" w:cs="Microsoft Sans Serif"/>
          <w:szCs w:val="22"/>
          <w:lang w:eastAsia="en-GB"/>
        </w:rPr>
        <w:t>ʊ</w:t>
      </w:r>
      <w:r>
        <w:rPr>
          <w:szCs w:val="22"/>
          <w:lang w:eastAsia="en-GB"/>
        </w:rPr>
        <w:t>b.rɛ] and [k</w:t>
      </w:r>
      <w:r>
        <w:rPr>
          <w:rFonts w:ascii="Microsoft Sans Serif" w:cs="Microsoft Sans Serif"/>
          <w:szCs w:val="22"/>
          <w:lang w:eastAsia="en-GB"/>
        </w:rPr>
        <w:t>ʊ</w:t>
      </w:r>
      <w:r>
        <w:rPr>
          <w:szCs w:val="22"/>
          <w:lang w:eastAsia="en-GB"/>
        </w:rPr>
        <w:t xml:space="preserve">l.ga] in Nankarɛ constituted two syllables each CVC.CV where the first syllable of each has a coda (ie syllable ending with a consonant segment ‘C’) therefore making it a closed syllable. The other ones that ended with a vowel ‘V’ are open syllables.   According to Dakubu (1996:p26), CVC is a variant of </w:t>
      </w:r>
      <w:r>
        <w:rPr>
          <w:szCs w:val="22"/>
          <w:lang w:eastAsia="en-GB"/>
        </w:rPr>
        <w:lastRenderedPageBreak/>
        <w:t>CVCV. The vowel (V) of the second ‘C’ in the CVC usually has the weakest degree of accent and finally truncated in the process as discussed in detail in (</w:t>
      </w:r>
      <w:r>
        <w:rPr>
          <w:lang w:eastAsia="en-GB"/>
        </w:rPr>
        <w:t>5.0) Vowel elision.</w:t>
      </w:r>
    </w:p>
    <w:p w14:paraId="62503BAF" w14:textId="77777777" w:rsidR="00EE070E" w:rsidRDefault="00BE1624">
      <w:pPr>
        <w:autoSpaceDE w:val="0"/>
        <w:autoSpaceDN w:val="0"/>
        <w:adjustRightInd w:val="0"/>
        <w:spacing w:before="240" w:after="240"/>
        <w:rPr>
          <w:b/>
          <w:szCs w:val="22"/>
          <w:lang w:eastAsia="en-GB"/>
        </w:rPr>
      </w:pPr>
      <w:r>
        <w:rPr>
          <w:b/>
          <w:szCs w:val="22"/>
          <w:lang w:eastAsia="en-GB"/>
        </w:rPr>
        <w:t xml:space="preserve">4.2.4 </w:t>
      </w:r>
      <w:r>
        <w:rPr>
          <w:b/>
          <w:szCs w:val="22"/>
          <w:lang w:eastAsia="en-GB"/>
        </w:rPr>
        <w:tab/>
        <w:t>The V- Syllable Type</w:t>
      </w:r>
    </w:p>
    <w:p w14:paraId="3B0EA1A9" w14:textId="77777777" w:rsidR="00EE070E" w:rsidRDefault="00BE1624">
      <w:pPr>
        <w:autoSpaceDE w:val="0"/>
        <w:autoSpaceDN w:val="0"/>
        <w:adjustRightInd w:val="0"/>
        <w:ind w:firstLine="720"/>
        <w:jc w:val="both"/>
        <w:rPr>
          <w:szCs w:val="22"/>
          <w:lang w:eastAsia="en-GB"/>
        </w:rPr>
      </w:pPr>
      <w:r>
        <w:rPr>
          <w:szCs w:val="22"/>
          <w:lang w:eastAsia="en-GB"/>
        </w:rPr>
        <w:t xml:space="preserve">The occurrence of the V syllable is very restricted in Nankarɛ. The vowels that can occur as isolated vowel syllable are /a, ɪ, i, ɛ/. Beside these vowels that can occur as syllable, syllabic consonants such as /n, m/ may also occur as isolated syllables in Nankarɛ. </w:t>
      </w:r>
    </w:p>
    <w:p w14:paraId="3B5C9840" w14:textId="77777777" w:rsidR="00EE070E" w:rsidRDefault="00EE070E">
      <w:pPr>
        <w:autoSpaceDE w:val="0"/>
        <w:autoSpaceDN w:val="0"/>
        <w:adjustRightInd w:val="0"/>
        <w:ind w:firstLine="720"/>
        <w:jc w:val="both"/>
        <w:rPr>
          <w:szCs w:val="22"/>
          <w:lang w:eastAsia="en-GB"/>
        </w:rPr>
      </w:pPr>
    </w:p>
    <w:p w14:paraId="6A49B081" w14:textId="77777777" w:rsidR="00EE070E" w:rsidRDefault="00BE1624">
      <w:pPr>
        <w:autoSpaceDE w:val="0"/>
        <w:autoSpaceDN w:val="0"/>
        <w:adjustRightInd w:val="0"/>
        <w:rPr>
          <w:szCs w:val="22"/>
          <w:lang w:eastAsia="en-GB"/>
        </w:rPr>
      </w:pPr>
      <w:r>
        <w:rPr>
          <w:szCs w:val="22"/>
          <w:lang w:val="fr-BE" w:eastAsia="en-GB"/>
        </w:rPr>
        <w:t xml:space="preserve">Example 35  (1). </w:t>
      </w:r>
      <w:r>
        <w:rPr>
          <w:szCs w:val="22"/>
          <w:lang w:eastAsia="en-GB"/>
        </w:rPr>
        <w:t>a [Ɂa] ‘3PS’  (2)  i [Ɂi] ‘3PL’  (3)   n [n] ‘focus marker’</w:t>
      </w:r>
    </w:p>
    <w:p w14:paraId="28053C3A" w14:textId="476BC246" w:rsidR="00EE070E" w:rsidRDefault="008E6205">
      <w:pPr>
        <w:autoSpaceDE w:val="0"/>
        <w:autoSpaceDN w:val="0"/>
        <w:adjustRightInd w:val="0"/>
        <w:spacing w:before="240" w:line="480" w:lineRule="auto"/>
        <w:rPr>
          <w:szCs w:val="22"/>
          <w:lang w:val="fr-BE" w:eastAsia="en-GB"/>
        </w:rPr>
      </w:pPr>
      <w:r>
        <w:rPr>
          <w:noProof/>
        </w:rPr>
        <mc:AlternateContent>
          <mc:Choice Requires="wpg">
            <w:drawing>
              <wp:anchor distT="0" distB="0" distL="114300" distR="114300" simplePos="0" relativeHeight="251634176" behindDoc="0" locked="0" layoutInCell="1" allowOverlap="1" wp14:anchorId="0D6E4A81" wp14:editId="576E8EDE">
                <wp:simplePos x="0" y="0"/>
                <wp:positionH relativeFrom="column">
                  <wp:posOffset>865505</wp:posOffset>
                </wp:positionH>
                <wp:positionV relativeFrom="paragraph">
                  <wp:posOffset>294640</wp:posOffset>
                </wp:positionV>
                <wp:extent cx="3817620" cy="951865"/>
                <wp:effectExtent l="8255" t="5080" r="12700" b="5080"/>
                <wp:wrapNone/>
                <wp:docPr id="646" name="Group 6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17620" cy="951865"/>
                          <a:chOff x="2175" y="3982"/>
                          <a:chExt cx="6012" cy="1499"/>
                        </a:xfrm>
                      </wpg:grpSpPr>
                      <wps:wsp>
                        <wps:cNvPr id="647" name="AutoShape 201"/>
                        <wps:cNvCnPr>
                          <a:cxnSpLocks noChangeShapeType="1"/>
                        </wps:cNvCnPr>
                        <wps:spPr bwMode="auto">
                          <a:xfrm>
                            <a:off x="7087" y="4537"/>
                            <a:ext cx="0" cy="33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48" name="AutoShape 202"/>
                        <wps:cNvCnPr>
                          <a:cxnSpLocks noChangeShapeType="1"/>
                        </wps:cNvCnPr>
                        <wps:spPr bwMode="auto">
                          <a:xfrm>
                            <a:off x="7104" y="5109"/>
                            <a:ext cx="0" cy="37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49" name="AutoShape 203"/>
                        <wps:cNvCnPr>
                          <a:cxnSpLocks noChangeShapeType="1"/>
                        </wps:cNvCnPr>
                        <wps:spPr bwMode="auto">
                          <a:xfrm>
                            <a:off x="7068" y="3993"/>
                            <a:ext cx="0" cy="33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50" name="AutoShape 204"/>
                        <wps:cNvCnPr>
                          <a:cxnSpLocks noChangeShapeType="1"/>
                        </wps:cNvCnPr>
                        <wps:spPr bwMode="auto">
                          <a:xfrm>
                            <a:off x="4861" y="4561"/>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51" name="AutoShape 205"/>
                        <wps:cNvCnPr>
                          <a:cxnSpLocks noChangeShapeType="1"/>
                        </wps:cNvCnPr>
                        <wps:spPr bwMode="auto">
                          <a:xfrm>
                            <a:off x="4878" y="5107"/>
                            <a:ext cx="0" cy="37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52" name="AutoShape 206"/>
                        <wps:cNvCnPr>
                          <a:cxnSpLocks noChangeShapeType="1"/>
                        </wps:cNvCnPr>
                        <wps:spPr bwMode="auto">
                          <a:xfrm>
                            <a:off x="4860" y="4018"/>
                            <a:ext cx="0" cy="33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53" name="AutoShape 207"/>
                        <wps:cNvCnPr>
                          <a:cxnSpLocks noChangeShapeType="1"/>
                        </wps:cNvCnPr>
                        <wps:spPr bwMode="auto">
                          <a:xfrm>
                            <a:off x="2176" y="5125"/>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54" name="AutoShape 208"/>
                        <wps:cNvCnPr>
                          <a:cxnSpLocks noChangeShapeType="1"/>
                        </wps:cNvCnPr>
                        <wps:spPr bwMode="auto">
                          <a:xfrm>
                            <a:off x="2193" y="4555"/>
                            <a:ext cx="0" cy="37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55" name="AutoShape 209"/>
                        <wps:cNvCnPr>
                          <a:cxnSpLocks noChangeShapeType="1"/>
                        </wps:cNvCnPr>
                        <wps:spPr bwMode="auto">
                          <a:xfrm>
                            <a:off x="2175" y="4006"/>
                            <a:ext cx="0" cy="33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56" name="AutoShape 210"/>
                        <wps:cNvCnPr>
                          <a:cxnSpLocks noChangeShapeType="1"/>
                        </wps:cNvCnPr>
                        <wps:spPr bwMode="auto">
                          <a:xfrm>
                            <a:off x="3477" y="4552"/>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57" name="AutoShape 211"/>
                        <wps:cNvCnPr>
                          <a:cxnSpLocks noChangeShapeType="1"/>
                        </wps:cNvCnPr>
                        <wps:spPr bwMode="auto">
                          <a:xfrm>
                            <a:off x="3495" y="5098"/>
                            <a:ext cx="0" cy="37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58" name="AutoShape 212"/>
                        <wps:cNvCnPr>
                          <a:cxnSpLocks noChangeShapeType="1"/>
                        </wps:cNvCnPr>
                        <wps:spPr bwMode="auto">
                          <a:xfrm>
                            <a:off x="3468" y="3982"/>
                            <a:ext cx="0" cy="33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59" name="Arc 213"/>
                        <wps:cNvSpPr>
                          <a:spLocks/>
                        </wps:cNvSpPr>
                        <wps:spPr bwMode="auto">
                          <a:xfrm flipH="1">
                            <a:off x="7573" y="3993"/>
                            <a:ext cx="605" cy="1120"/>
                          </a:xfrm>
                          <a:custGeom>
                            <a:avLst/>
                            <a:gdLst>
                              <a:gd name="T0" fmla="*/ 0 w 20940"/>
                              <a:gd name="T1" fmla="*/ 0 h 21600"/>
                              <a:gd name="T2" fmla="*/ 605 w 20940"/>
                              <a:gd name="T3" fmla="*/ 845 h 21600"/>
                              <a:gd name="T4" fmla="*/ 0 w 20940"/>
                              <a:gd name="T5" fmla="*/ 1120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60" name="AutoShape 214"/>
                        <wps:cNvCnPr>
                          <a:cxnSpLocks noChangeShapeType="1"/>
                        </wps:cNvCnPr>
                        <wps:spPr bwMode="auto">
                          <a:xfrm>
                            <a:off x="7576" y="5106"/>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61" name="AutoShape 215"/>
                        <wps:cNvCnPr>
                          <a:cxnSpLocks noChangeShapeType="1"/>
                        </wps:cNvCnPr>
                        <wps:spPr bwMode="auto">
                          <a:xfrm>
                            <a:off x="8185" y="5133"/>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62" name="AutoShape 216"/>
                        <wps:cNvCnPr>
                          <a:cxnSpLocks noChangeShapeType="1"/>
                        </wps:cNvCnPr>
                        <wps:spPr bwMode="auto">
                          <a:xfrm>
                            <a:off x="8187" y="4549"/>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63" name="AutoShape 217"/>
                        <wps:cNvCnPr>
                          <a:cxnSpLocks noChangeShapeType="1"/>
                        </wps:cNvCnPr>
                        <wps:spPr bwMode="auto">
                          <a:xfrm>
                            <a:off x="8178" y="4002"/>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8D91904" id="Group 650" o:spid="_x0000_s1026" style="position:absolute;margin-left:68.15pt;margin-top:23.2pt;width:300.6pt;height:74.95pt;z-index:251634176" coordorigin="2175,3982" coordsize="6012,14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">
                <v:shape id="AutoShape 201" o:spid="_x0000_s1027" type="#_x0000_t32" style="position:absolute;left:7087;top:4537;width:0;height:3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"/>
                <v:shape id="AutoShape 202" o:spid="_x0000_s1028" type="#_x0000_t32" style="position:absolute;left:7104;top:5109;width:0;height:3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"/>
                <v:shape id="AutoShape 203" o:spid="_x0000_s1029" type="#_x0000_t32" style="position:absolute;left:7068;top:3993;width:0;height:3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"/>
                <v:shape id="AutoShape 204" o:spid="_x0000_s1030" type="#_x0000_t32" style="position:absolute;left:4861;top:4561;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"/>
                <v:shape id="AutoShape 205" o:spid="_x0000_s1031" type="#_x0000_t32" style="position:absolute;left:4878;top:5107;width:0;height:3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"/>
                <v:shape id="AutoShape 206" o:spid="_x0000_s1032" type="#_x0000_t32" style="position:absolute;left:4860;top:4018;width:0;height:3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"/>
                <v:shape id="AutoShape 207" o:spid="_x0000_s1033" type="#_x0000_t32" style="position:absolute;left:2176;top:5125;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"/>
                <v:shape id="AutoShape 208" o:spid="_x0000_s1034" type="#_x0000_t32" style="position:absolute;left:2193;top:4555;width:0;height:3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"/>
                <v:shape id="AutoShape 209" o:spid="_x0000_s1035" type="#_x0000_t32" style="position:absolute;left:2175;top:4006;width:0;height:3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"/>
                <v:shape id="AutoShape 210" o:spid="_x0000_s1036" type="#_x0000_t32" style="position:absolute;left:3477;top:4552;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"/>
                <v:shape id="AutoShape 211" o:spid="_x0000_s1037" type="#_x0000_t32" style="position:absolute;left:3495;top:5098;width:0;height:3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"/>
                <v:shape id="AutoShape 212" o:spid="_x0000_s1038" type="#_x0000_t32" style="position:absolute;left:3468;top:3982;width:0;height:3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"/>
                <v:shape id="Arc 213" o:spid="_x0000_s1039" style="position:absolute;left:7573;top:3993;width:605;height:1120;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" path="m-1,nfc9887,,18512,6713,20939,16299em-1,nsc9887,,18512,6713,20939,16299l,21600,-1,xe" filled="f">
                  <v:path arrowok="t" o:extrusionok="f" o:connecttype="custom" o:connectlocs="0,0;17,44;0,58" o:connectangles="0,0,0"/>
                </v:shape>
                <v:shape id="AutoShape 214" o:spid="_x0000_s1040" type="#_x0000_t32" style="position:absolute;left:7576;top:5106;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"/>
                <v:shape id="AutoShape 215" o:spid="_x0000_s1041" type="#_x0000_t32" style="position:absolute;left:8185;top:5133;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"/>
                <v:shape id="AutoShape 216" o:spid="_x0000_s1042" type="#_x0000_t32" style="position:absolute;left:8187;top:4549;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"/>
                <v:shape id="AutoShape 217" o:spid="_x0000_s1043" type="#_x0000_t32" style="position:absolute;left:8178;top:4002;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"/>
              </v:group>
            </w:pict>
          </mc:Fallback>
        </mc:AlternateContent>
      </w:r>
      <w:r>
        <w:rPr>
          <w:lang w:val="fr-BE" w:eastAsia="en-GB"/>
        </w:rPr>
        <w:t xml:space="preserve">syllable-tier   </w:t>
      </w:r>
      <w:r>
        <w:rPr>
          <w:lang w:eastAsia="en-GB"/>
        </w:rPr>
        <w:t>σ</w:t>
      </w:r>
      <w:r>
        <w:rPr>
          <w:lang w:val="fr-BE" w:eastAsia="en-GB"/>
        </w:rPr>
        <w:t xml:space="preserve"> </w:t>
      </w:r>
      <w:r>
        <w:rPr>
          <w:lang w:val="fr-BE" w:eastAsia="en-GB"/>
        </w:rPr>
        <w:tab/>
        <w:t xml:space="preserve">       </w:t>
      </w:r>
      <w:r>
        <w:rPr>
          <w:lang w:eastAsia="en-GB"/>
        </w:rPr>
        <w:t>σ</w:t>
      </w:r>
      <w:r>
        <w:rPr>
          <w:lang w:val="fr-BE" w:eastAsia="en-GB"/>
        </w:rPr>
        <w:t xml:space="preserve"> </w:t>
      </w:r>
      <w:r>
        <w:rPr>
          <w:lang w:val="fr-BE" w:eastAsia="en-GB"/>
        </w:rPr>
        <w:tab/>
        <w:t xml:space="preserve">                 </w:t>
      </w:r>
      <w:r>
        <w:rPr>
          <w:lang w:eastAsia="en-GB"/>
        </w:rPr>
        <w:t>σ</w:t>
      </w:r>
      <w:r>
        <w:rPr>
          <w:lang w:val="fr-BE" w:eastAsia="en-GB"/>
        </w:rPr>
        <w:t xml:space="preserve"> </w:t>
      </w:r>
      <w:r>
        <w:rPr>
          <w:lang w:val="fr-BE" w:eastAsia="en-GB"/>
        </w:rPr>
        <w:tab/>
        <w:t xml:space="preserve">  </w:t>
      </w:r>
      <w:r>
        <w:rPr>
          <w:lang w:val="fr-BE" w:eastAsia="en-GB"/>
        </w:rPr>
        <w:tab/>
      </w:r>
      <w:r>
        <w:rPr>
          <w:lang w:val="fr-BE" w:eastAsia="en-GB"/>
        </w:rPr>
        <w:tab/>
        <w:t xml:space="preserve">       </w:t>
      </w:r>
      <w:r>
        <w:rPr>
          <w:lang w:eastAsia="en-GB"/>
        </w:rPr>
        <w:t>σ</w:t>
      </w:r>
      <w:r>
        <w:rPr>
          <w:lang w:val="fr-BE" w:eastAsia="en-GB"/>
        </w:rPr>
        <w:tab/>
        <w:t xml:space="preserve">             </w:t>
      </w:r>
      <w:r>
        <w:rPr>
          <w:lang w:eastAsia="en-GB"/>
        </w:rPr>
        <w:t>σ</w:t>
      </w:r>
    </w:p>
    <w:p w14:paraId="6BE43E1B" w14:textId="77777777" w:rsidR="00EE070E" w:rsidRDefault="00BE1624">
      <w:pPr>
        <w:autoSpaceDE w:val="0"/>
        <w:autoSpaceDN w:val="0"/>
        <w:adjustRightInd w:val="0"/>
        <w:spacing w:line="480" w:lineRule="auto"/>
        <w:rPr>
          <w:szCs w:val="22"/>
          <w:lang w:val="fr-BE" w:eastAsia="en-GB"/>
        </w:rPr>
      </w:pPr>
      <w:r>
        <w:rPr>
          <w:szCs w:val="22"/>
          <w:lang w:val="fr-BE" w:eastAsia="en-GB"/>
        </w:rPr>
        <w:t xml:space="preserve">                      </w:t>
      </w:r>
      <w:r>
        <w:rPr>
          <w:szCs w:val="22"/>
          <w:lang w:eastAsia="en-GB"/>
        </w:rPr>
        <w:t>μ</w:t>
      </w:r>
      <w:r>
        <w:rPr>
          <w:szCs w:val="22"/>
          <w:lang w:val="fr-BE" w:eastAsia="en-GB"/>
        </w:rPr>
        <w:tab/>
        <w:t xml:space="preserve">        </w:t>
      </w:r>
      <w:r>
        <w:rPr>
          <w:szCs w:val="22"/>
          <w:lang w:eastAsia="en-GB"/>
        </w:rPr>
        <w:t>μ</w:t>
      </w:r>
      <w:r>
        <w:rPr>
          <w:szCs w:val="22"/>
          <w:lang w:val="fr-BE" w:eastAsia="en-GB"/>
        </w:rPr>
        <w:tab/>
        <w:t xml:space="preserve">                   </w:t>
      </w:r>
      <w:r>
        <w:rPr>
          <w:szCs w:val="22"/>
          <w:lang w:eastAsia="en-GB"/>
        </w:rPr>
        <w:t>μ</w:t>
      </w:r>
      <w:r>
        <w:rPr>
          <w:szCs w:val="22"/>
          <w:lang w:val="fr-BE" w:eastAsia="en-GB"/>
        </w:rPr>
        <w:tab/>
      </w:r>
      <w:r>
        <w:rPr>
          <w:szCs w:val="22"/>
          <w:lang w:val="fr-BE" w:eastAsia="en-GB"/>
        </w:rPr>
        <w:tab/>
        <w:t xml:space="preserve">                    </w:t>
      </w:r>
      <w:r>
        <w:rPr>
          <w:szCs w:val="22"/>
          <w:lang w:eastAsia="en-GB"/>
        </w:rPr>
        <w:t>μ</w:t>
      </w:r>
      <w:r>
        <w:rPr>
          <w:szCs w:val="22"/>
          <w:lang w:val="fr-BE" w:eastAsia="en-GB"/>
        </w:rPr>
        <w:t xml:space="preserve">                </w:t>
      </w:r>
      <w:r>
        <w:rPr>
          <w:szCs w:val="22"/>
          <w:lang w:eastAsia="en-GB"/>
        </w:rPr>
        <w:t>μ</w:t>
      </w:r>
    </w:p>
    <w:p w14:paraId="2E2F8520" w14:textId="77777777" w:rsidR="00EE070E" w:rsidRDefault="00BE1624">
      <w:pPr>
        <w:autoSpaceDE w:val="0"/>
        <w:autoSpaceDN w:val="0"/>
        <w:adjustRightInd w:val="0"/>
        <w:spacing w:line="480" w:lineRule="auto"/>
        <w:rPr>
          <w:szCs w:val="22"/>
          <w:lang w:val="fr-BE" w:eastAsia="en-GB"/>
        </w:rPr>
      </w:pPr>
      <w:r>
        <w:rPr>
          <w:szCs w:val="22"/>
          <w:lang w:val="fr-BE" w:eastAsia="en-GB"/>
        </w:rPr>
        <w:t xml:space="preserve">                      V</w:t>
      </w:r>
      <w:r>
        <w:rPr>
          <w:szCs w:val="22"/>
          <w:lang w:val="fr-BE" w:eastAsia="en-GB"/>
        </w:rPr>
        <w:tab/>
        <w:t xml:space="preserve">       V</w:t>
      </w:r>
      <w:r>
        <w:rPr>
          <w:szCs w:val="22"/>
          <w:lang w:val="fr-BE" w:eastAsia="en-GB"/>
        </w:rPr>
        <w:tab/>
        <w:t xml:space="preserve">                  V</w:t>
      </w:r>
      <w:r>
        <w:rPr>
          <w:szCs w:val="22"/>
          <w:lang w:val="fr-BE" w:eastAsia="en-GB"/>
        </w:rPr>
        <w:tab/>
      </w:r>
      <w:r>
        <w:rPr>
          <w:szCs w:val="22"/>
          <w:lang w:val="fr-BE" w:eastAsia="en-GB"/>
        </w:rPr>
        <w:tab/>
        <w:t xml:space="preserve">                    V     C</w:t>
      </w:r>
      <w:r>
        <w:rPr>
          <w:szCs w:val="22"/>
          <w:lang w:val="fr-BE" w:eastAsia="en-GB"/>
        </w:rPr>
        <w:tab/>
        <w:t xml:space="preserve">  V</w:t>
      </w:r>
    </w:p>
    <w:p w14:paraId="7012E514" w14:textId="77777777" w:rsidR="00EE070E" w:rsidRDefault="00BE1624">
      <w:pPr>
        <w:autoSpaceDE w:val="0"/>
        <w:autoSpaceDN w:val="0"/>
        <w:adjustRightInd w:val="0"/>
        <w:rPr>
          <w:szCs w:val="22"/>
          <w:lang w:eastAsia="en-GB"/>
        </w:rPr>
      </w:pPr>
      <w:r>
        <w:rPr>
          <w:szCs w:val="22"/>
          <w:lang w:val="fr-BE" w:eastAsia="en-GB"/>
        </w:rPr>
        <w:t xml:space="preserve">                      </w:t>
      </w:r>
      <w:r>
        <w:rPr>
          <w:szCs w:val="22"/>
          <w:lang w:eastAsia="en-GB"/>
        </w:rPr>
        <w:t>a [Ɂa] ‘3PS’   i [Ɂi] ‘3PL’     n [n] ‘focus marker’  m     m</w:t>
      </w:r>
      <w:r>
        <w:rPr>
          <w:szCs w:val="22"/>
          <w:lang w:eastAsia="en-GB"/>
        </w:rPr>
        <w:tab/>
        <w:t xml:space="preserve">  a [m.ma]</w:t>
      </w:r>
    </w:p>
    <w:p w14:paraId="1FEB22E9" w14:textId="77777777" w:rsidR="00EE070E" w:rsidRDefault="00BE1624">
      <w:pPr>
        <w:autoSpaceDE w:val="0"/>
        <w:autoSpaceDN w:val="0"/>
        <w:adjustRightInd w:val="0"/>
        <w:spacing w:line="480" w:lineRule="auto"/>
        <w:rPr>
          <w:szCs w:val="22"/>
          <w:lang w:eastAsia="en-GB"/>
        </w:rPr>
      </w:pPr>
      <w:r>
        <w:rPr>
          <w:szCs w:val="22"/>
          <w:lang w:eastAsia="en-GB"/>
        </w:rPr>
        <w:t xml:space="preserve">                                                                                                                      ‘my mother’</w:t>
      </w:r>
    </w:p>
    <w:p w14:paraId="1AA6F4D3" w14:textId="77777777" w:rsidR="00EE070E" w:rsidRDefault="00BE1624">
      <w:pPr>
        <w:autoSpaceDE w:val="0"/>
        <w:autoSpaceDN w:val="0"/>
        <w:adjustRightInd w:val="0"/>
        <w:jc w:val="both"/>
        <w:rPr>
          <w:lang w:eastAsia="en-GB"/>
        </w:rPr>
      </w:pPr>
      <w:r>
        <w:rPr>
          <w:szCs w:val="22"/>
          <w:lang w:eastAsia="en-GB"/>
        </w:rPr>
        <w:t>From the above data it is realised that not only does isolated vowel syllable evident in Nankarɛ, but an equally consistently realised at the phonetic level is an epenthetic glottal stop /Ɂ/. Atintono (2011: p26) equally observed that the glottal stop</w:t>
      </w:r>
      <w:r>
        <w:rPr>
          <w:lang w:eastAsia="en-GB"/>
        </w:rPr>
        <w:t xml:space="preserve"> is phonetically realized before most words that begin with a vowel.</w:t>
      </w:r>
    </w:p>
    <w:p w14:paraId="120B14A1" w14:textId="77777777" w:rsidR="00EE070E" w:rsidRDefault="00BE1624">
      <w:pPr>
        <w:autoSpaceDE w:val="0"/>
        <w:autoSpaceDN w:val="0"/>
        <w:adjustRightInd w:val="0"/>
        <w:spacing w:before="240" w:after="240"/>
        <w:rPr>
          <w:b/>
          <w:szCs w:val="22"/>
          <w:lang w:eastAsia="en-GB"/>
        </w:rPr>
      </w:pPr>
      <w:r>
        <w:rPr>
          <w:b/>
          <w:szCs w:val="22"/>
          <w:lang w:eastAsia="en-GB"/>
        </w:rPr>
        <w:t>4.2.5 The CV</w:t>
      </w:r>
      <w:r>
        <w:rPr>
          <w:szCs w:val="22"/>
          <w:vertAlign w:val="subscript"/>
          <w:lang w:eastAsia="en-GB"/>
        </w:rPr>
        <w:t>1</w:t>
      </w:r>
      <w:r>
        <w:rPr>
          <w:b/>
          <w:szCs w:val="22"/>
          <w:lang w:eastAsia="en-GB"/>
        </w:rPr>
        <w:t>V</w:t>
      </w:r>
      <w:r>
        <w:rPr>
          <w:szCs w:val="22"/>
          <w:vertAlign w:val="subscript"/>
          <w:lang w:eastAsia="en-GB"/>
        </w:rPr>
        <w:t>2</w:t>
      </w:r>
      <w:r>
        <w:rPr>
          <w:b/>
          <w:szCs w:val="22"/>
          <w:lang w:eastAsia="en-GB"/>
        </w:rPr>
        <w:t>- Syllable Type</w:t>
      </w:r>
    </w:p>
    <w:p w14:paraId="4E230D06" w14:textId="77777777" w:rsidR="00EE070E" w:rsidRDefault="00BE1624">
      <w:pPr>
        <w:autoSpaceDE w:val="0"/>
        <w:autoSpaceDN w:val="0"/>
        <w:adjustRightInd w:val="0"/>
        <w:jc w:val="both"/>
        <w:rPr>
          <w:b/>
          <w:lang w:eastAsia="en-GB"/>
        </w:rPr>
      </w:pPr>
      <w:r>
        <w:rPr>
          <w:szCs w:val="22"/>
          <w:lang w:eastAsia="en-GB"/>
        </w:rPr>
        <w:t xml:space="preserve">At the systematic phonemic level, the Nankarɛ dialect permits vowel sequence in the nucleus position of the syllable. This is referred to as heavy syllable. </w:t>
      </w:r>
      <w:r>
        <w:rPr>
          <w:szCs w:val="20"/>
          <w:lang w:eastAsia="en-GB"/>
        </w:rPr>
        <w:t>Usually heavy syllables are those containing long vowel (CVV) or are closed by a final consonantal nasal (CVC), while light syllables are open with a short vowel (CV) as seen below.</w:t>
      </w:r>
      <w:r>
        <w:rPr>
          <w:szCs w:val="22"/>
          <w:lang w:eastAsia="en-GB"/>
        </w:rPr>
        <w:t xml:space="preserve"> This paper evidenced (CV, V), </w:t>
      </w:r>
      <w:r>
        <w:rPr>
          <w:szCs w:val="20"/>
          <w:lang w:eastAsia="en-GB"/>
        </w:rPr>
        <w:t xml:space="preserve">(CVC) and (CV), </w:t>
      </w:r>
      <w:r>
        <w:rPr>
          <w:szCs w:val="22"/>
          <w:lang w:eastAsia="en-GB"/>
        </w:rPr>
        <w:t>syllable types to ague type 2 existence in Nankarɛ.</w:t>
      </w:r>
      <w:r>
        <w:rPr>
          <w:b/>
          <w:lang w:eastAsia="en-GB"/>
        </w:rPr>
        <w:t xml:space="preserve"> </w:t>
      </w:r>
    </w:p>
    <w:p w14:paraId="31B78349" w14:textId="77777777" w:rsidR="00EE070E" w:rsidRDefault="00BE1624">
      <w:pPr>
        <w:autoSpaceDE w:val="0"/>
        <w:autoSpaceDN w:val="0"/>
        <w:adjustRightInd w:val="0"/>
        <w:spacing w:before="240"/>
        <w:rPr>
          <w:szCs w:val="22"/>
          <w:lang w:val="fr-BE" w:eastAsia="en-GB"/>
        </w:rPr>
      </w:pPr>
      <w:r>
        <w:rPr>
          <w:szCs w:val="22"/>
          <w:lang w:val="fr-BE" w:eastAsia="en-GB"/>
        </w:rPr>
        <w:t xml:space="preserve">Example 36            </w:t>
      </w:r>
      <w:r>
        <w:rPr>
          <w:szCs w:val="22"/>
          <w:lang w:val="fr-BE" w:eastAsia="en-GB"/>
        </w:rPr>
        <w:tab/>
        <w:t>(a) #tu :ge#</w:t>
      </w:r>
      <w:r>
        <w:rPr>
          <w:szCs w:val="22"/>
          <w:lang w:val="fr-BE" w:eastAsia="en-GB"/>
        </w:rPr>
        <w:tab/>
        <w:t>[tu :ge]</w:t>
      </w:r>
      <w:r>
        <w:rPr>
          <w:szCs w:val="22"/>
          <w:lang w:val="fr-BE" w:eastAsia="en-GB"/>
        </w:rPr>
        <w:tab/>
        <w:t xml:space="preserve">‘make a mistake’ </w:t>
      </w:r>
      <w:r>
        <w:rPr>
          <w:szCs w:val="22"/>
          <w:lang w:val="fr-BE" w:eastAsia="en-GB"/>
        </w:rPr>
        <w:tab/>
        <w:t xml:space="preserve"> </w:t>
      </w:r>
    </w:p>
    <w:p w14:paraId="683454C5" w14:textId="77777777" w:rsidR="00EE070E" w:rsidRDefault="00BE1624">
      <w:pPr>
        <w:autoSpaceDE w:val="0"/>
        <w:autoSpaceDN w:val="0"/>
        <w:adjustRightInd w:val="0"/>
        <w:ind w:left="1440" w:firstLine="720"/>
        <w:rPr>
          <w:szCs w:val="20"/>
          <w:lang w:val="fr-BE" w:eastAsia="en-GB"/>
        </w:rPr>
      </w:pPr>
      <w:r>
        <w:rPr>
          <w:szCs w:val="22"/>
          <w:lang w:val="fr-BE" w:eastAsia="en-GB"/>
        </w:rPr>
        <w:t>(b) #kum#</w:t>
      </w:r>
      <w:r>
        <w:rPr>
          <w:szCs w:val="22"/>
          <w:lang w:val="fr-BE" w:eastAsia="en-GB"/>
        </w:rPr>
        <w:tab/>
        <w:t>[kum]</w:t>
      </w:r>
      <w:r>
        <w:rPr>
          <w:szCs w:val="22"/>
          <w:lang w:val="fr-BE" w:eastAsia="en-GB"/>
        </w:rPr>
        <w:tab/>
        <w:t>‘death’</w:t>
      </w:r>
    </w:p>
    <w:p w14:paraId="3AA4EDD2" w14:textId="12AC39C9" w:rsidR="00EE070E" w:rsidRDefault="008E6205">
      <w:pPr>
        <w:spacing w:line="480" w:lineRule="auto"/>
        <w:rPr>
          <w:lang w:val="fr-BE" w:eastAsia="en-GB"/>
        </w:rPr>
      </w:pPr>
      <w:r>
        <w:rPr>
          <w:noProof/>
        </w:rPr>
        <mc:AlternateContent>
          <mc:Choice Requires="wpg">
            <w:drawing>
              <wp:anchor distT="0" distB="0" distL="114300" distR="114300" simplePos="0" relativeHeight="251690496" behindDoc="0" locked="0" layoutInCell="1" allowOverlap="1" wp14:anchorId="5B2CFE32" wp14:editId="2FA972F7">
                <wp:simplePos x="0" y="0"/>
                <wp:positionH relativeFrom="column">
                  <wp:posOffset>944880</wp:posOffset>
                </wp:positionH>
                <wp:positionV relativeFrom="paragraph">
                  <wp:posOffset>144145</wp:posOffset>
                </wp:positionV>
                <wp:extent cx="2255520" cy="998220"/>
                <wp:effectExtent l="11430" t="13970" r="9525" b="6985"/>
                <wp:wrapNone/>
                <wp:docPr id="629" name="Group 1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55520" cy="998220"/>
                          <a:chOff x="3288" y="5939"/>
                          <a:chExt cx="3552" cy="1572"/>
                        </a:xfrm>
                      </wpg:grpSpPr>
                      <wps:wsp>
                        <wps:cNvPr id="630" name="AutoShape 219"/>
                        <wps:cNvCnPr>
                          <a:cxnSpLocks noChangeShapeType="1"/>
                        </wps:cNvCnPr>
                        <wps:spPr bwMode="auto">
                          <a:xfrm>
                            <a:off x="4045" y="7157"/>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31" name="AutoShape 220"/>
                        <wps:cNvCnPr>
                          <a:cxnSpLocks noChangeShapeType="1"/>
                        </wps:cNvCnPr>
                        <wps:spPr bwMode="auto">
                          <a:xfrm>
                            <a:off x="4503" y="6610"/>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32" name="AutoShape 221"/>
                        <wps:cNvCnPr>
                          <a:cxnSpLocks noChangeShapeType="1"/>
                        </wps:cNvCnPr>
                        <wps:spPr bwMode="auto">
                          <a:xfrm>
                            <a:off x="4030" y="6627"/>
                            <a:ext cx="1" cy="26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33" name="AutoShape 222"/>
                        <wps:cNvCnPr>
                          <a:cxnSpLocks noChangeShapeType="1"/>
                        </wps:cNvCnPr>
                        <wps:spPr bwMode="auto">
                          <a:xfrm>
                            <a:off x="6328" y="6610"/>
                            <a:ext cx="0" cy="23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34" name="AutoShape 223"/>
                        <wps:cNvCnPr>
                          <a:cxnSpLocks noChangeShapeType="1"/>
                        </wps:cNvCnPr>
                        <wps:spPr bwMode="auto">
                          <a:xfrm>
                            <a:off x="4018" y="5962"/>
                            <a:ext cx="0" cy="42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35" name="AutoShape 224"/>
                        <wps:cNvCnPr>
                          <a:cxnSpLocks noChangeShapeType="1"/>
                        </wps:cNvCnPr>
                        <wps:spPr bwMode="auto">
                          <a:xfrm>
                            <a:off x="4031" y="5962"/>
                            <a:ext cx="445" cy="42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36" name="AutoShape 225"/>
                        <wps:cNvCnPr>
                          <a:cxnSpLocks noChangeShapeType="1"/>
                        </wps:cNvCnPr>
                        <wps:spPr bwMode="auto">
                          <a:xfrm>
                            <a:off x="3288" y="7148"/>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37" name="AutoShape 226"/>
                        <wps:cNvCnPr>
                          <a:cxnSpLocks noChangeShapeType="1"/>
                        </wps:cNvCnPr>
                        <wps:spPr bwMode="auto">
                          <a:xfrm>
                            <a:off x="5592" y="7148"/>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38" name="AutoShape 227"/>
                        <wps:cNvCnPr>
                          <a:cxnSpLocks noChangeShapeType="1"/>
                        </wps:cNvCnPr>
                        <wps:spPr bwMode="auto">
                          <a:xfrm flipH="1">
                            <a:off x="5615" y="5939"/>
                            <a:ext cx="650" cy="1019"/>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39" name="AutoShape 228"/>
                        <wps:cNvCnPr>
                          <a:cxnSpLocks noChangeShapeType="1"/>
                        </wps:cNvCnPr>
                        <wps:spPr bwMode="auto">
                          <a:xfrm>
                            <a:off x="4503" y="7119"/>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40" name="AutoShape 229"/>
                        <wps:cNvCnPr>
                          <a:cxnSpLocks noChangeShapeType="1"/>
                        </wps:cNvCnPr>
                        <wps:spPr bwMode="auto">
                          <a:xfrm>
                            <a:off x="6257" y="5962"/>
                            <a:ext cx="71" cy="4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41" name="AutoShape 230"/>
                        <wps:cNvCnPr>
                          <a:cxnSpLocks noChangeShapeType="1"/>
                        </wps:cNvCnPr>
                        <wps:spPr bwMode="auto">
                          <a:xfrm flipH="1">
                            <a:off x="3350" y="5950"/>
                            <a:ext cx="668" cy="909"/>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42" name="AutoShape 231"/>
                        <wps:cNvCnPr>
                          <a:cxnSpLocks noChangeShapeType="1"/>
                        </wps:cNvCnPr>
                        <wps:spPr bwMode="auto">
                          <a:xfrm>
                            <a:off x="6271" y="5954"/>
                            <a:ext cx="479" cy="43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43" name="AutoShape 232"/>
                        <wps:cNvCnPr>
                          <a:cxnSpLocks noChangeShapeType="1"/>
                        </wps:cNvCnPr>
                        <wps:spPr bwMode="auto">
                          <a:xfrm>
                            <a:off x="6372" y="7163"/>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44" name="AutoShape 233"/>
                        <wps:cNvCnPr>
                          <a:cxnSpLocks noChangeShapeType="1"/>
                        </wps:cNvCnPr>
                        <wps:spPr bwMode="auto">
                          <a:xfrm>
                            <a:off x="6840" y="7163"/>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45" name="AutoShape 234"/>
                        <wps:cNvCnPr>
                          <a:cxnSpLocks noChangeShapeType="1"/>
                        </wps:cNvCnPr>
                        <wps:spPr bwMode="auto">
                          <a:xfrm>
                            <a:off x="6804" y="6545"/>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ED57A90" id="Group 111" o:spid="_x0000_s1026" style="position:absolute;margin-left:74.4pt;margin-top:11.35pt;width:177.6pt;height:78.6pt;z-index:251690496" coordorigin="3288,5939" coordsize="3552,15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">
                <v:shape id="AutoShape 219" o:spid="_x0000_s1027" type="#_x0000_t32" style="position:absolute;left:4045;top:7157;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"/>
                <v:shape id="AutoShape 220" o:spid="_x0000_s1028" type="#_x0000_t32" style="position:absolute;left:4503;top:6610;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"/>
                <v:shape id="AutoShape 221" o:spid="_x0000_s1029" type="#_x0000_t32" style="position:absolute;left:4030;top:6627;width:1;height:26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"/>
                <v:shape id="AutoShape 222" o:spid="_x0000_s1030" type="#_x0000_t32" style="position:absolute;left:6328;top:6610;width:0;height:2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"/>
                <v:shape id="AutoShape 223" o:spid="_x0000_s1031" type="#_x0000_t32" style="position:absolute;left:4018;top:5962;width:0;height:42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"/>
                <v:shape id="AutoShape 224" o:spid="_x0000_s1032" type="#_x0000_t32" style="position:absolute;left:4031;top:5962;width:445;height:42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"/>
                <v:shape id="AutoShape 225" o:spid="_x0000_s1033" type="#_x0000_t32" style="position:absolute;left:3288;top:7148;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"/>
                <v:shape id="AutoShape 226" o:spid="_x0000_s1034" type="#_x0000_t32" style="position:absolute;left:5592;top:7148;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"/>
                <v:shape id="AutoShape 227" o:spid="_x0000_s1035" type="#_x0000_t32" style="position:absolute;left:5615;top:5939;width:650;height:101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"/>
                <v:shape id="AutoShape 228" o:spid="_x0000_s1036" type="#_x0000_t32" style="position:absolute;left:4503;top:7119;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"/>
                <v:shape id="AutoShape 229" o:spid="_x0000_s1037" type="#_x0000_t32" style="position:absolute;left:6257;top:5962;width:71;height:40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"/>
                <v:shape id="AutoShape 230" o:spid="_x0000_s1038" type="#_x0000_t32" style="position:absolute;left:3350;top:5950;width:668;height:90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"/>
                <v:shape id="AutoShape 231" o:spid="_x0000_s1039" type="#_x0000_t32" style="position:absolute;left:6271;top:5954;width:479;height:43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"/>
                <v:shape id="AutoShape 232" o:spid="_x0000_s1040" type="#_x0000_t32" style="position:absolute;left:6372;top:7163;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"/>
                <v:shape id="AutoShape 233" o:spid="_x0000_s1041" type="#_x0000_t32" style="position:absolute;left:6840;top:7163;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"/>
                <v:shape id="AutoShape 234" o:spid="_x0000_s1042" type="#_x0000_t32" style="position:absolute;left:6804;top:6545;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"/>
              </v:group>
            </w:pict>
          </mc:Fallback>
        </mc:AlternateContent>
      </w:r>
      <w:r>
        <w:rPr>
          <w:lang w:val="fr-BE" w:eastAsia="en-GB"/>
        </w:rPr>
        <w:t>syllable-tier</w:t>
      </w:r>
      <w:r>
        <w:rPr>
          <w:lang w:val="fr-BE" w:eastAsia="en-GB"/>
        </w:rPr>
        <w:tab/>
        <w:t>(a)</w:t>
      </w:r>
      <w:r>
        <w:rPr>
          <w:lang w:val="fr-BE" w:eastAsia="en-GB"/>
        </w:rPr>
        <w:tab/>
      </w:r>
      <w:r>
        <w:rPr>
          <w:lang w:eastAsia="en-GB"/>
        </w:rPr>
        <w:t>σ</w:t>
      </w:r>
      <w:r>
        <w:rPr>
          <w:lang w:val="fr-BE" w:eastAsia="en-GB"/>
        </w:rPr>
        <w:tab/>
      </w:r>
      <w:r>
        <w:rPr>
          <w:lang w:val="fr-BE" w:eastAsia="en-GB"/>
        </w:rPr>
        <w:tab/>
        <w:t>(b)</w:t>
      </w:r>
      <w:r>
        <w:rPr>
          <w:lang w:val="fr-BE" w:eastAsia="en-GB"/>
        </w:rPr>
        <w:tab/>
        <w:t xml:space="preserve"> </w:t>
      </w:r>
      <w:r>
        <w:rPr>
          <w:lang w:eastAsia="en-GB"/>
        </w:rPr>
        <w:t>σ</w:t>
      </w:r>
      <w:r>
        <w:rPr>
          <w:lang w:val="fr-BE" w:eastAsia="en-GB"/>
        </w:rPr>
        <w:tab/>
      </w:r>
      <w:r>
        <w:rPr>
          <w:lang w:val="fr-BE" w:eastAsia="en-GB"/>
        </w:rPr>
        <w:tab/>
      </w:r>
      <w:r>
        <w:rPr>
          <w:lang w:val="fr-BE" w:eastAsia="en-GB"/>
        </w:rPr>
        <w:tab/>
      </w:r>
      <w:r>
        <w:rPr>
          <w:lang w:val="fr-BE" w:eastAsia="en-GB"/>
        </w:rPr>
        <w:tab/>
      </w:r>
    </w:p>
    <w:p w14:paraId="64446C7A" w14:textId="77777777" w:rsidR="00EE070E" w:rsidRDefault="00BE1624">
      <w:pPr>
        <w:spacing w:line="480" w:lineRule="auto"/>
        <w:rPr>
          <w:lang w:val="fr-BE" w:eastAsia="en-GB"/>
        </w:rPr>
      </w:pPr>
      <w:r>
        <w:rPr>
          <w:lang w:val="fr-BE" w:eastAsia="en-GB"/>
        </w:rPr>
        <w:tab/>
      </w:r>
      <w:r>
        <w:rPr>
          <w:lang w:val="fr-BE" w:eastAsia="en-GB"/>
        </w:rPr>
        <w:tab/>
      </w:r>
      <w:r>
        <w:rPr>
          <w:lang w:val="fr-BE" w:eastAsia="en-GB"/>
        </w:rPr>
        <w:tab/>
      </w:r>
      <w:r>
        <w:rPr>
          <w:sz w:val="28"/>
          <w:szCs w:val="22"/>
        </w:rPr>
        <w:t>μ</w:t>
      </w:r>
      <w:r>
        <w:rPr>
          <w:sz w:val="28"/>
          <w:szCs w:val="22"/>
          <w:lang w:val="fr-BE"/>
        </w:rPr>
        <w:t xml:space="preserve">    </w:t>
      </w:r>
      <w:r>
        <w:rPr>
          <w:sz w:val="28"/>
          <w:szCs w:val="22"/>
        </w:rPr>
        <w:t>μ</w:t>
      </w:r>
      <w:r>
        <w:rPr>
          <w:sz w:val="28"/>
          <w:szCs w:val="22"/>
          <w:lang w:val="fr-BE"/>
        </w:rPr>
        <w:t xml:space="preserve">                       </w:t>
      </w:r>
      <w:r>
        <w:rPr>
          <w:sz w:val="28"/>
          <w:szCs w:val="22"/>
        </w:rPr>
        <w:t>μ</w:t>
      </w:r>
      <w:r>
        <w:rPr>
          <w:sz w:val="28"/>
          <w:szCs w:val="22"/>
          <w:lang w:val="fr-BE"/>
        </w:rPr>
        <w:t xml:space="preserve">    </w:t>
      </w:r>
      <w:r>
        <w:rPr>
          <w:sz w:val="28"/>
          <w:szCs w:val="22"/>
        </w:rPr>
        <w:t>μ</w:t>
      </w:r>
      <w:r>
        <w:rPr>
          <w:lang w:val="fr-BE" w:eastAsia="en-GB"/>
        </w:rPr>
        <w:tab/>
        <w:t xml:space="preserve">              </w:t>
      </w:r>
    </w:p>
    <w:p w14:paraId="30026055" w14:textId="77777777" w:rsidR="00EE070E" w:rsidRDefault="00BE1624">
      <w:pPr>
        <w:spacing w:line="480" w:lineRule="auto"/>
        <w:rPr>
          <w:lang w:val="fr-BE" w:eastAsia="en-GB"/>
        </w:rPr>
      </w:pPr>
      <w:r>
        <w:rPr>
          <w:lang w:val="fr-BE" w:eastAsia="en-GB"/>
        </w:rPr>
        <w:t>CV-tier</w:t>
      </w:r>
      <w:r>
        <w:rPr>
          <w:lang w:val="fr-BE" w:eastAsia="en-GB"/>
        </w:rPr>
        <w:tab/>
        <w:t>C</w:t>
      </w:r>
      <w:r>
        <w:rPr>
          <w:lang w:val="fr-BE" w:eastAsia="en-GB"/>
        </w:rPr>
        <w:tab/>
        <w:t>V    V</w:t>
      </w:r>
      <w:r>
        <w:rPr>
          <w:lang w:val="fr-BE" w:eastAsia="en-GB"/>
        </w:rPr>
        <w:tab/>
        <w:t xml:space="preserve">              C          V     C</w:t>
      </w:r>
      <w:r>
        <w:rPr>
          <w:lang w:val="fr-BE" w:eastAsia="en-GB"/>
        </w:rPr>
        <w:tab/>
      </w:r>
    </w:p>
    <w:p w14:paraId="663678D0" w14:textId="77777777" w:rsidR="00EE070E" w:rsidRDefault="00BE1624">
      <w:pPr>
        <w:rPr>
          <w:lang w:val="fr-BE" w:eastAsia="en-GB"/>
        </w:rPr>
      </w:pPr>
      <w:r>
        <w:rPr>
          <w:lang w:val="fr-BE" w:eastAsia="en-GB"/>
        </w:rPr>
        <w:t>Segment-tier</w:t>
      </w:r>
      <w:r>
        <w:rPr>
          <w:lang w:val="fr-BE" w:eastAsia="en-GB"/>
        </w:rPr>
        <w:tab/>
        <w:t>t</w:t>
      </w:r>
      <w:r>
        <w:rPr>
          <w:lang w:val="fr-BE" w:eastAsia="en-GB"/>
        </w:rPr>
        <w:tab/>
        <w:t xml:space="preserve"> u     e [</w:t>
      </w:r>
      <w:r>
        <w:rPr>
          <w:lang w:val="fr-BE"/>
        </w:rPr>
        <w:t>tɥe</w:t>
      </w:r>
      <w:r>
        <w:rPr>
          <w:lang w:val="fr-BE" w:eastAsia="en-GB"/>
        </w:rPr>
        <w:t>]       k</w:t>
      </w:r>
      <w:r>
        <w:rPr>
          <w:lang w:val="fr-BE" w:eastAsia="en-GB"/>
        </w:rPr>
        <w:tab/>
        <w:t xml:space="preserve">   u     m [kum]</w:t>
      </w:r>
      <w:r>
        <w:rPr>
          <w:szCs w:val="22"/>
          <w:lang w:val="fr-BE" w:eastAsia="en-GB"/>
        </w:rPr>
        <w:t xml:space="preserve"> ‘death’                        </w:t>
      </w:r>
    </w:p>
    <w:p w14:paraId="52C5BEE5" w14:textId="77777777" w:rsidR="00EE070E" w:rsidRDefault="00BE1624">
      <w:pPr>
        <w:autoSpaceDE w:val="0"/>
        <w:autoSpaceDN w:val="0"/>
        <w:adjustRightInd w:val="0"/>
        <w:spacing w:before="240" w:after="240"/>
        <w:rPr>
          <w:b/>
          <w:szCs w:val="22"/>
          <w:lang w:eastAsia="en-GB"/>
        </w:rPr>
      </w:pPr>
      <w:r>
        <w:rPr>
          <w:b/>
          <w:szCs w:val="22"/>
          <w:lang w:eastAsia="en-GB"/>
        </w:rPr>
        <w:t>5.0</w:t>
      </w:r>
      <w:r>
        <w:rPr>
          <w:b/>
          <w:szCs w:val="22"/>
          <w:lang w:eastAsia="en-GB"/>
        </w:rPr>
        <w:tab/>
        <w:t>The Syllabic Structure Processes</w:t>
      </w:r>
    </w:p>
    <w:p w14:paraId="07393049" w14:textId="77777777" w:rsidR="00EE070E" w:rsidRDefault="00BE1624">
      <w:pPr>
        <w:autoSpaceDE w:val="0"/>
        <w:autoSpaceDN w:val="0"/>
        <w:adjustRightInd w:val="0"/>
        <w:ind w:firstLine="720"/>
        <w:jc w:val="both"/>
        <w:rPr>
          <w:szCs w:val="22"/>
        </w:rPr>
      </w:pPr>
      <w:r>
        <w:rPr>
          <w:szCs w:val="22"/>
          <w:lang w:eastAsia="en-GB"/>
        </w:rPr>
        <w:lastRenderedPageBreak/>
        <w:t xml:space="preserve">This section discusses some of the major syllabic structure processes that can occur in Nankarɛ. </w:t>
      </w:r>
      <w:r>
        <w:rPr>
          <w:szCs w:val="22"/>
        </w:rPr>
        <w:t>The discussing consider concepts such as Consonants Vowel Elision, Epenthesis, Syllabic Formation and Reduplication in Nankarɛ.</w:t>
      </w:r>
    </w:p>
    <w:p w14:paraId="37FE12DF" w14:textId="77777777" w:rsidR="00EE070E" w:rsidRDefault="00BE1624">
      <w:pPr>
        <w:autoSpaceDE w:val="0"/>
        <w:autoSpaceDN w:val="0"/>
        <w:adjustRightInd w:val="0"/>
        <w:spacing w:before="240" w:after="240"/>
        <w:rPr>
          <w:lang w:eastAsia="en-GB"/>
        </w:rPr>
      </w:pPr>
      <w:r>
        <w:rPr>
          <w:b/>
          <w:lang w:eastAsia="en-GB"/>
        </w:rPr>
        <w:t>5.1 Final syllable deletion</w:t>
      </w:r>
    </w:p>
    <w:p w14:paraId="2926D140" w14:textId="77777777" w:rsidR="00EE070E" w:rsidRDefault="00BE1624">
      <w:pPr>
        <w:autoSpaceDE w:val="0"/>
        <w:autoSpaceDN w:val="0"/>
        <w:adjustRightInd w:val="0"/>
        <w:jc w:val="both"/>
        <w:rPr>
          <w:lang w:eastAsia="en-GB"/>
        </w:rPr>
      </w:pPr>
      <w:r>
        <w:rPr>
          <w:lang w:eastAsia="en-GB"/>
        </w:rPr>
        <w:t xml:space="preserve">This phenomenon occurs within the word structure. Indeed the pitch distribution according to </w:t>
      </w:r>
      <w:r>
        <w:rPr>
          <w:rFonts w:eastAsia="TimesNewRoman"/>
          <w:lang w:eastAsia="en-GB"/>
        </w:rPr>
        <w:t>the first syllable of a simple lexical word– i.e. a noun, adjective, verb or adverb, discounting any prefix, carries word accent</w:t>
      </w:r>
      <w:r>
        <w:rPr>
          <w:lang w:eastAsia="en-GB"/>
        </w:rPr>
        <w:t xml:space="preserve"> (Dakubu (2007:p2)</w:t>
      </w:r>
      <w:r>
        <w:rPr>
          <w:rFonts w:eastAsia="TimesNewRoman"/>
          <w:lang w:eastAsia="en-GB"/>
        </w:rPr>
        <w:t>. This means that it has CV(C) structure, carries contrastive tone, and has markedly higher intensity (measured in db) than following syllables in the word. In Nankarɛ, the weak accent</w:t>
      </w:r>
      <w:r>
        <w:rPr>
          <w:lang w:eastAsia="en-GB"/>
        </w:rPr>
        <w:t xml:space="preserve"> finally elided whiles the meaning of the word is maintained especially in monotones.</w:t>
      </w:r>
    </w:p>
    <w:p w14:paraId="51364EBA" w14:textId="77777777" w:rsidR="00EE070E" w:rsidRDefault="00EE070E">
      <w:pPr>
        <w:autoSpaceDE w:val="0"/>
        <w:autoSpaceDN w:val="0"/>
        <w:adjustRightInd w:val="0"/>
        <w:jc w:val="both"/>
        <w:rPr>
          <w:lang w:eastAsia="en-GB"/>
        </w:rPr>
      </w:pPr>
    </w:p>
    <w:p w14:paraId="2B77248A" w14:textId="77777777" w:rsidR="00EE070E" w:rsidRDefault="00BE1624">
      <w:pPr>
        <w:autoSpaceDE w:val="0"/>
        <w:autoSpaceDN w:val="0"/>
        <w:adjustRightInd w:val="0"/>
        <w:ind w:firstLine="720"/>
        <w:rPr>
          <w:b/>
          <w:szCs w:val="22"/>
        </w:rPr>
      </w:pPr>
      <w:r>
        <w:rPr>
          <w:szCs w:val="22"/>
          <w:lang w:eastAsia="en-GB"/>
        </w:rPr>
        <w:t>Example</w:t>
      </w:r>
      <w:r>
        <w:rPr>
          <w:b/>
          <w:szCs w:val="22"/>
        </w:rPr>
        <w:t xml:space="preserve"> 37 </w:t>
      </w:r>
      <w:r>
        <w:rPr>
          <w:b/>
          <w:lang w:eastAsia="en-GB"/>
        </w:rPr>
        <w:t xml:space="preserve">Word Internal Vowel and consonant elision </w:t>
      </w:r>
    </w:p>
    <w:p w14:paraId="14C19C59" w14:textId="77777777" w:rsidR="00EE070E" w:rsidRDefault="00BE1624">
      <w:pPr>
        <w:numPr>
          <w:ilvl w:val="0"/>
          <w:numId w:val="2"/>
        </w:numPr>
        <w:autoSpaceDE w:val="0"/>
        <w:autoSpaceDN w:val="0"/>
        <w:adjustRightInd w:val="0"/>
        <w:ind w:left="0" w:firstLine="0"/>
        <w:rPr>
          <w:lang w:eastAsia="en-GB"/>
        </w:rPr>
      </w:pPr>
      <w:r>
        <w:rPr>
          <w:lang w:eastAsia="en-GB"/>
        </w:rPr>
        <w:t>/dè:go/</w:t>
      </w:r>
      <w:r>
        <w:rPr>
          <w:lang w:eastAsia="en-GB"/>
        </w:rPr>
        <w:tab/>
        <w:t>[dèo]</w:t>
      </w:r>
      <w:r>
        <w:rPr>
          <w:lang w:eastAsia="en-GB"/>
        </w:rPr>
        <w:tab/>
        <w:t>‘room’</w:t>
      </w:r>
      <w:r>
        <w:rPr>
          <w:lang w:eastAsia="en-GB"/>
        </w:rPr>
        <w:tab/>
      </w:r>
      <w:r>
        <w:rPr>
          <w:lang w:eastAsia="en-GB"/>
        </w:rPr>
        <w:tab/>
        <w:t>5.</w:t>
      </w:r>
      <w:r>
        <w:rPr>
          <w:lang w:eastAsia="en-GB"/>
        </w:rPr>
        <w:tab/>
        <w:t>/sà:ga/</w:t>
      </w:r>
      <w:r>
        <w:rPr>
          <w:lang w:eastAsia="en-GB"/>
        </w:rPr>
        <w:tab/>
        <w:t xml:space="preserve">[sà:] ‘rain’         </w:t>
      </w:r>
    </w:p>
    <w:p w14:paraId="6297D07B" w14:textId="77777777" w:rsidR="00EE070E" w:rsidRDefault="00BE1624">
      <w:pPr>
        <w:numPr>
          <w:ilvl w:val="0"/>
          <w:numId w:val="2"/>
        </w:numPr>
        <w:autoSpaceDE w:val="0"/>
        <w:autoSpaceDN w:val="0"/>
        <w:adjustRightInd w:val="0"/>
        <w:ind w:left="0" w:firstLine="0"/>
        <w:rPr>
          <w:lang w:val="fr-BE" w:eastAsia="en-GB"/>
        </w:rPr>
      </w:pPr>
      <w:r>
        <w:rPr>
          <w:lang w:val="fr-BE" w:eastAsia="en-GB"/>
        </w:rPr>
        <w:t>/vé:go/</w:t>
      </w:r>
      <w:r>
        <w:rPr>
          <w:lang w:val="fr-BE" w:eastAsia="en-GB"/>
        </w:rPr>
        <w:tab/>
        <w:t xml:space="preserve">[véo] </w:t>
      </w:r>
      <w:r>
        <w:rPr>
          <w:lang w:val="fr-BE" w:eastAsia="en-GB"/>
        </w:rPr>
        <w:tab/>
        <w:t>‘ornament’</w:t>
      </w:r>
      <w:r>
        <w:rPr>
          <w:lang w:val="fr-BE" w:eastAsia="en-GB"/>
        </w:rPr>
        <w:tab/>
        <w:t>6.</w:t>
      </w:r>
      <w:r>
        <w:rPr>
          <w:lang w:val="fr-BE" w:eastAsia="en-GB"/>
        </w:rPr>
        <w:tab/>
        <w:t>/là:ga/</w:t>
      </w:r>
      <w:r>
        <w:rPr>
          <w:lang w:val="fr-BE" w:eastAsia="en-GB"/>
        </w:rPr>
        <w:tab/>
        <w:t>[là:] ‘bowl’</w:t>
      </w:r>
      <w:r>
        <w:rPr>
          <w:lang w:val="fr-BE" w:eastAsia="en-GB"/>
        </w:rPr>
        <w:tab/>
        <w:t xml:space="preserve">  </w:t>
      </w:r>
    </w:p>
    <w:p w14:paraId="7525E9D4" w14:textId="77777777" w:rsidR="00EE070E" w:rsidRPr="008E6205" w:rsidRDefault="00BE1624">
      <w:pPr>
        <w:numPr>
          <w:ilvl w:val="0"/>
          <w:numId w:val="2"/>
        </w:numPr>
        <w:autoSpaceDE w:val="0"/>
        <w:autoSpaceDN w:val="0"/>
        <w:adjustRightInd w:val="0"/>
        <w:ind w:left="0" w:firstLine="0"/>
        <w:rPr>
          <w:lang w:val="fr-BE" w:eastAsia="en-GB"/>
        </w:rPr>
      </w:pPr>
      <w:r w:rsidRPr="008E6205">
        <w:rPr>
          <w:lang w:val="fr-BE" w:eastAsia="en-GB"/>
        </w:rPr>
        <w:t>/nùɁugó/[nùɁó] ‘hand’</w:t>
      </w:r>
      <w:r w:rsidRPr="008E6205">
        <w:rPr>
          <w:lang w:val="fr-BE" w:eastAsia="en-GB"/>
        </w:rPr>
        <w:tab/>
        <w:t xml:space="preserve">7. </w:t>
      </w:r>
      <w:r w:rsidRPr="008E6205">
        <w:rPr>
          <w:lang w:val="fr-BE" w:eastAsia="en-GB"/>
        </w:rPr>
        <w:tab/>
        <w:t>/dɔ:gɔ/</w:t>
      </w:r>
      <w:r w:rsidRPr="008E6205">
        <w:rPr>
          <w:lang w:val="fr-BE" w:eastAsia="en-GB"/>
        </w:rPr>
        <w:tab/>
        <w:t>[dɔ:] ‘wood’</w:t>
      </w:r>
      <w:r w:rsidRPr="008E6205">
        <w:rPr>
          <w:lang w:val="fr-BE" w:eastAsia="en-GB"/>
        </w:rPr>
        <w:tab/>
      </w:r>
    </w:p>
    <w:p w14:paraId="4A88607A" w14:textId="77777777" w:rsidR="00EE070E" w:rsidRPr="008E6205" w:rsidRDefault="00BE1624">
      <w:pPr>
        <w:numPr>
          <w:ilvl w:val="0"/>
          <w:numId w:val="2"/>
        </w:numPr>
        <w:autoSpaceDE w:val="0"/>
        <w:autoSpaceDN w:val="0"/>
        <w:adjustRightInd w:val="0"/>
        <w:spacing w:line="480" w:lineRule="auto"/>
        <w:ind w:left="0" w:firstLine="0"/>
        <w:rPr>
          <w:szCs w:val="22"/>
          <w:lang w:val="fr-BE" w:eastAsia="en-GB"/>
        </w:rPr>
      </w:pPr>
      <w:r w:rsidRPr="008E6205">
        <w:rPr>
          <w:lang w:val="fr-BE" w:eastAsia="en-GB"/>
        </w:rPr>
        <w:t>/zú:go/</w:t>
      </w:r>
      <w:r w:rsidRPr="008E6205">
        <w:rPr>
          <w:lang w:val="fr-BE" w:eastAsia="en-GB"/>
        </w:rPr>
        <w:tab/>
        <w:t>[zúo]</w:t>
      </w:r>
      <w:r w:rsidRPr="008E6205">
        <w:rPr>
          <w:lang w:val="fr-BE" w:eastAsia="en-GB"/>
        </w:rPr>
        <w:tab/>
        <w:t>‘head’</w:t>
      </w:r>
      <w:r w:rsidRPr="008E6205">
        <w:rPr>
          <w:lang w:val="fr-BE" w:eastAsia="en-GB"/>
        </w:rPr>
        <w:tab/>
      </w:r>
      <w:r w:rsidRPr="008E6205">
        <w:rPr>
          <w:lang w:val="fr-BE" w:eastAsia="en-GB"/>
        </w:rPr>
        <w:tab/>
        <w:t xml:space="preserve">8. </w:t>
      </w:r>
      <w:r w:rsidRPr="008E6205">
        <w:rPr>
          <w:lang w:val="fr-BE" w:eastAsia="en-GB"/>
        </w:rPr>
        <w:tab/>
        <w:t>/sɔ́:gɔ/</w:t>
      </w:r>
      <w:r w:rsidRPr="008E6205">
        <w:rPr>
          <w:lang w:val="fr-BE" w:eastAsia="en-GB"/>
        </w:rPr>
        <w:tab/>
        <w:t>[sɔ́:] ‘broom’</w:t>
      </w:r>
      <w:r w:rsidRPr="008E6205">
        <w:rPr>
          <w:lang w:val="fr-BE" w:eastAsia="en-GB"/>
        </w:rPr>
        <w:tab/>
        <w:t xml:space="preserve"> </w:t>
      </w:r>
    </w:p>
    <w:p w14:paraId="6CEA08E7" w14:textId="6D678414" w:rsidR="00EE070E" w:rsidRDefault="008E6205">
      <w:pPr>
        <w:autoSpaceDE w:val="0"/>
        <w:autoSpaceDN w:val="0"/>
        <w:adjustRightInd w:val="0"/>
        <w:spacing w:line="480" w:lineRule="auto"/>
        <w:rPr>
          <w:lang w:eastAsia="en-GB"/>
        </w:rPr>
      </w:pPr>
      <w:r>
        <w:rPr>
          <w:noProof/>
        </w:rPr>
        <mc:AlternateContent>
          <mc:Choice Requires="wpg">
            <w:drawing>
              <wp:anchor distT="0" distB="0" distL="114300" distR="114300" simplePos="0" relativeHeight="251688448" behindDoc="0" locked="0" layoutInCell="1" allowOverlap="1" wp14:anchorId="68209B01" wp14:editId="5307CD9B">
                <wp:simplePos x="0" y="0"/>
                <wp:positionH relativeFrom="column">
                  <wp:posOffset>1246505</wp:posOffset>
                </wp:positionH>
                <wp:positionV relativeFrom="paragraph">
                  <wp:posOffset>130175</wp:posOffset>
                </wp:positionV>
                <wp:extent cx="3698875" cy="2390775"/>
                <wp:effectExtent l="8255" t="13970" r="7620" b="5080"/>
                <wp:wrapNone/>
                <wp:docPr id="578" name="Group 1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98875" cy="2390775"/>
                          <a:chOff x="3763" y="9780"/>
                          <a:chExt cx="5825" cy="3765"/>
                        </a:xfrm>
                      </wpg:grpSpPr>
                      <wpg:grpSp>
                        <wpg:cNvPr id="579" name="Group 495"/>
                        <wpg:cNvGrpSpPr>
                          <a:grpSpLocks/>
                        </wpg:cNvGrpSpPr>
                        <wpg:grpSpPr bwMode="auto">
                          <a:xfrm>
                            <a:off x="4481" y="9780"/>
                            <a:ext cx="1963" cy="1456"/>
                            <a:chOff x="4211" y="6985"/>
                            <a:chExt cx="1963" cy="1456"/>
                          </a:xfrm>
                        </wpg:grpSpPr>
                        <wps:wsp>
                          <wps:cNvPr id="580" name="AutoShape 359"/>
                          <wps:cNvCnPr>
                            <a:cxnSpLocks noChangeShapeType="1"/>
                          </wps:cNvCnPr>
                          <wps:spPr bwMode="auto">
                            <a:xfrm flipV="1">
                              <a:off x="4829" y="6989"/>
                              <a:ext cx="72" cy="36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81" name="AutoShape 360"/>
                          <wps:cNvCnPr>
                            <a:cxnSpLocks noChangeShapeType="1"/>
                          </wps:cNvCnPr>
                          <wps:spPr bwMode="auto">
                            <a:xfrm flipV="1">
                              <a:off x="4877" y="7557"/>
                              <a:ext cx="269" cy="37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82" name="AutoShape 361"/>
                          <wps:cNvCnPr>
                            <a:cxnSpLocks noChangeShapeType="1"/>
                          </wps:cNvCnPr>
                          <wps:spPr bwMode="auto">
                            <a:xfrm flipV="1">
                              <a:off x="4877" y="7009"/>
                              <a:ext cx="73" cy="36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83" name="AutoShape 362"/>
                          <wps:cNvCnPr>
                            <a:cxnSpLocks noChangeShapeType="1"/>
                          </wps:cNvCnPr>
                          <wps:spPr bwMode="auto">
                            <a:xfrm flipV="1">
                              <a:off x="4882" y="8125"/>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84" name="AutoShape 363"/>
                          <wps:cNvCnPr>
                            <a:cxnSpLocks noChangeShapeType="1"/>
                          </wps:cNvCnPr>
                          <wps:spPr bwMode="auto">
                            <a:xfrm flipV="1">
                              <a:off x="4218" y="8137"/>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85" name="AutoShape 364"/>
                          <wps:cNvCnPr>
                            <a:cxnSpLocks noChangeShapeType="1"/>
                          </wps:cNvCnPr>
                          <wps:spPr bwMode="auto">
                            <a:xfrm flipH="1" flipV="1">
                              <a:off x="4704" y="7625"/>
                              <a:ext cx="173"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86" name="AutoShape 365"/>
                          <wps:cNvCnPr>
                            <a:cxnSpLocks noChangeShapeType="1"/>
                          </wps:cNvCnPr>
                          <wps:spPr bwMode="auto">
                            <a:xfrm flipV="1">
                              <a:off x="6170" y="7589"/>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87" name="AutoShape 366"/>
                          <wps:cNvCnPr>
                            <a:cxnSpLocks noChangeShapeType="1"/>
                          </wps:cNvCnPr>
                          <wps:spPr bwMode="auto">
                            <a:xfrm flipV="1">
                              <a:off x="5462" y="8101"/>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88" name="AutoShape 367"/>
                          <wps:cNvCnPr>
                            <a:cxnSpLocks noChangeShapeType="1"/>
                          </wps:cNvCnPr>
                          <wps:spPr bwMode="auto">
                            <a:xfrm flipV="1">
                              <a:off x="6162" y="8113"/>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89" name="AutoShape 368"/>
                          <wps:cNvCnPr>
                            <a:cxnSpLocks noChangeShapeType="1"/>
                          </wps:cNvCnPr>
                          <wps:spPr bwMode="auto">
                            <a:xfrm>
                              <a:off x="4714" y="6989"/>
                              <a:ext cx="371" cy="441"/>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90" name="Arc 369"/>
                          <wps:cNvSpPr>
                            <a:spLocks/>
                          </wps:cNvSpPr>
                          <wps:spPr bwMode="auto">
                            <a:xfrm flipH="1">
                              <a:off x="4211" y="6989"/>
                              <a:ext cx="504" cy="940"/>
                            </a:xfrm>
                            <a:custGeom>
                              <a:avLst/>
                              <a:gdLst>
                                <a:gd name="T0" fmla="*/ 0 w 21600"/>
                                <a:gd name="T1" fmla="*/ 0 h 21600"/>
                                <a:gd name="T2" fmla="*/ 504 w 21600"/>
                                <a:gd name="T3" fmla="*/ 940 h 21600"/>
                                <a:gd name="T4" fmla="*/ 0 w 21600"/>
                                <a:gd name="T5" fmla="*/ 94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1" name="AutoShape 370"/>
                          <wps:cNvCnPr>
                            <a:cxnSpLocks noChangeShapeType="1"/>
                          </wps:cNvCnPr>
                          <wps:spPr bwMode="auto">
                            <a:xfrm>
                              <a:off x="4715" y="7001"/>
                              <a:ext cx="0" cy="36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92" name="Arc 371"/>
                          <wps:cNvSpPr>
                            <a:spLocks/>
                          </wps:cNvSpPr>
                          <wps:spPr bwMode="auto">
                            <a:xfrm flipH="1">
                              <a:off x="5462" y="6985"/>
                              <a:ext cx="712" cy="908"/>
                            </a:xfrm>
                            <a:custGeom>
                              <a:avLst/>
                              <a:gdLst>
                                <a:gd name="T0" fmla="*/ 0 w 21600"/>
                                <a:gd name="T1" fmla="*/ 0 h 21600"/>
                                <a:gd name="T2" fmla="*/ 712 w 21600"/>
                                <a:gd name="T3" fmla="*/ 908 h 21600"/>
                                <a:gd name="T4" fmla="*/ 0 w 21600"/>
                                <a:gd name="T5" fmla="*/ 908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3" name="AutoShape 372"/>
                          <wps:cNvCnPr>
                            <a:cxnSpLocks noChangeShapeType="1"/>
                          </wps:cNvCnPr>
                          <wps:spPr bwMode="auto">
                            <a:xfrm>
                              <a:off x="6162" y="6989"/>
                              <a:ext cx="0" cy="37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g:grpSp>
                      <wpg:grpSp>
                        <wpg:cNvPr id="594" name="Group 460"/>
                        <wpg:cNvGrpSpPr>
                          <a:grpSpLocks/>
                        </wpg:cNvGrpSpPr>
                        <wpg:grpSpPr bwMode="auto">
                          <a:xfrm>
                            <a:off x="3763" y="12024"/>
                            <a:ext cx="5825" cy="1521"/>
                            <a:chOff x="3480" y="8643"/>
                            <a:chExt cx="5825" cy="1521"/>
                          </a:xfrm>
                        </wpg:grpSpPr>
                        <wps:wsp>
                          <wps:cNvPr id="595" name="AutoShape 596"/>
                          <wps:cNvCnPr>
                            <a:cxnSpLocks noChangeShapeType="1"/>
                          </wps:cNvCnPr>
                          <wps:spPr bwMode="auto">
                            <a:xfrm flipV="1">
                              <a:off x="4660" y="9779"/>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96" name="AutoShape 597"/>
                          <wps:cNvCnPr>
                            <a:cxnSpLocks noChangeShapeType="1"/>
                          </wps:cNvCnPr>
                          <wps:spPr bwMode="auto">
                            <a:xfrm flipV="1">
                              <a:off x="4188" y="9223"/>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97" name="AutoShape 598"/>
                          <wps:cNvCnPr>
                            <a:cxnSpLocks noChangeShapeType="1"/>
                          </wps:cNvCnPr>
                          <wps:spPr bwMode="auto">
                            <a:xfrm flipV="1">
                              <a:off x="3480" y="9771"/>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98" name="AutoShape 599"/>
                          <wps:cNvCnPr>
                            <a:cxnSpLocks noChangeShapeType="1"/>
                          </wps:cNvCnPr>
                          <wps:spPr bwMode="auto">
                            <a:xfrm flipV="1">
                              <a:off x="4180" y="9771"/>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99" name="Arc 600"/>
                          <wps:cNvSpPr>
                            <a:spLocks/>
                          </wps:cNvSpPr>
                          <wps:spPr bwMode="auto">
                            <a:xfrm flipH="1">
                              <a:off x="3480" y="8643"/>
                              <a:ext cx="712" cy="892"/>
                            </a:xfrm>
                            <a:custGeom>
                              <a:avLst/>
                              <a:gdLst>
                                <a:gd name="T0" fmla="*/ 0 w 21600"/>
                                <a:gd name="T1" fmla="*/ 0 h 21600"/>
                                <a:gd name="T2" fmla="*/ 712 w 21600"/>
                                <a:gd name="T3" fmla="*/ 892 h 21600"/>
                                <a:gd name="T4" fmla="*/ 0 w 21600"/>
                                <a:gd name="T5" fmla="*/ 892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0" name="AutoShape 601"/>
                          <wps:cNvCnPr>
                            <a:cxnSpLocks noChangeShapeType="1"/>
                          </wps:cNvCnPr>
                          <wps:spPr bwMode="auto">
                            <a:xfrm>
                              <a:off x="4180" y="8647"/>
                              <a:ext cx="0" cy="37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01" name="AutoShape 602"/>
                          <wps:cNvCnPr>
                            <a:cxnSpLocks noChangeShapeType="1"/>
                          </wps:cNvCnPr>
                          <wps:spPr bwMode="auto">
                            <a:xfrm flipV="1">
                              <a:off x="5376" y="9235"/>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02" name="AutoShape 603"/>
                          <wps:cNvCnPr>
                            <a:cxnSpLocks noChangeShapeType="1"/>
                          </wps:cNvCnPr>
                          <wps:spPr bwMode="auto">
                            <a:xfrm flipV="1">
                              <a:off x="5368" y="9771"/>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03" name="Arc 604"/>
                          <wps:cNvSpPr>
                            <a:spLocks/>
                          </wps:cNvSpPr>
                          <wps:spPr bwMode="auto">
                            <a:xfrm flipH="1">
                              <a:off x="4656" y="8655"/>
                              <a:ext cx="712" cy="932"/>
                            </a:xfrm>
                            <a:custGeom>
                              <a:avLst/>
                              <a:gdLst>
                                <a:gd name="T0" fmla="*/ 0 w 21600"/>
                                <a:gd name="T1" fmla="*/ 0 h 21600"/>
                                <a:gd name="T2" fmla="*/ 712 w 21600"/>
                                <a:gd name="T3" fmla="*/ 932 h 21600"/>
                                <a:gd name="T4" fmla="*/ 0 w 21600"/>
                                <a:gd name="T5" fmla="*/ 932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4" name="AutoShape 605"/>
                          <wps:cNvCnPr>
                            <a:cxnSpLocks noChangeShapeType="1"/>
                          </wps:cNvCnPr>
                          <wps:spPr bwMode="auto">
                            <a:xfrm>
                              <a:off x="5368" y="8659"/>
                              <a:ext cx="0" cy="429"/>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05" name="AutoShape 606"/>
                          <wps:cNvCnPr>
                            <a:cxnSpLocks noChangeShapeType="1"/>
                          </wps:cNvCnPr>
                          <wps:spPr bwMode="auto">
                            <a:xfrm>
                              <a:off x="4180" y="9771"/>
                              <a:ext cx="535" cy="393"/>
                            </a:xfrm>
                            <a:prstGeom prst="straightConnector1">
                              <a:avLst/>
                            </a:prstGeom>
                            <a:noFill/>
                            <a:ln w="9525" cmpd="sng">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606" name="AutoShape 607"/>
                          <wps:cNvCnPr>
                            <a:cxnSpLocks noChangeShapeType="1"/>
                          </wps:cNvCnPr>
                          <wps:spPr bwMode="auto">
                            <a:xfrm>
                              <a:off x="4817" y="8880"/>
                              <a:ext cx="72" cy="71"/>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07" name="AutoShape 608"/>
                          <wps:cNvCnPr>
                            <a:cxnSpLocks noChangeShapeType="1"/>
                          </wps:cNvCnPr>
                          <wps:spPr bwMode="auto">
                            <a:xfrm>
                              <a:off x="4829" y="8832"/>
                              <a:ext cx="121" cy="1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08" name="AutoShape 609"/>
                          <wps:cNvCnPr>
                            <a:cxnSpLocks noChangeShapeType="1"/>
                          </wps:cNvCnPr>
                          <wps:spPr bwMode="auto">
                            <a:xfrm flipV="1">
                              <a:off x="6804" y="9259"/>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09" name="AutoShape 610"/>
                          <wps:cNvCnPr>
                            <a:cxnSpLocks noChangeShapeType="1"/>
                          </wps:cNvCnPr>
                          <wps:spPr bwMode="auto">
                            <a:xfrm flipV="1">
                              <a:off x="6096" y="9807"/>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10" name="AutoShape 611"/>
                          <wps:cNvCnPr>
                            <a:cxnSpLocks noChangeShapeType="1"/>
                          </wps:cNvCnPr>
                          <wps:spPr bwMode="auto">
                            <a:xfrm flipV="1">
                              <a:off x="6796" y="9807"/>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11" name="Arc 612"/>
                          <wps:cNvSpPr>
                            <a:spLocks/>
                          </wps:cNvSpPr>
                          <wps:spPr bwMode="auto">
                            <a:xfrm flipH="1">
                              <a:off x="6096" y="8671"/>
                              <a:ext cx="712" cy="892"/>
                            </a:xfrm>
                            <a:custGeom>
                              <a:avLst/>
                              <a:gdLst>
                                <a:gd name="T0" fmla="*/ 0 w 21600"/>
                                <a:gd name="T1" fmla="*/ 0 h 21600"/>
                                <a:gd name="T2" fmla="*/ 712 w 21600"/>
                                <a:gd name="T3" fmla="*/ 892 h 21600"/>
                                <a:gd name="T4" fmla="*/ 0 w 21600"/>
                                <a:gd name="T5" fmla="*/ 892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2" name="AutoShape 613"/>
                          <wps:cNvCnPr>
                            <a:cxnSpLocks noChangeShapeType="1"/>
                          </wps:cNvCnPr>
                          <wps:spPr bwMode="auto">
                            <a:xfrm>
                              <a:off x="6796" y="8683"/>
                              <a:ext cx="0" cy="37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13" name="AutoShape 614"/>
                          <wps:cNvCnPr>
                            <a:cxnSpLocks noChangeShapeType="1"/>
                          </wps:cNvCnPr>
                          <wps:spPr bwMode="auto">
                            <a:xfrm flipV="1">
                              <a:off x="7368" y="9283"/>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14" name="AutoShape 615"/>
                          <wps:cNvCnPr>
                            <a:cxnSpLocks noChangeShapeType="1"/>
                          </wps:cNvCnPr>
                          <wps:spPr bwMode="auto">
                            <a:xfrm flipV="1">
                              <a:off x="7360" y="9807"/>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15" name="AutoShape 616"/>
                          <wps:cNvCnPr>
                            <a:cxnSpLocks noChangeShapeType="1"/>
                          </wps:cNvCnPr>
                          <wps:spPr bwMode="auto">
                            <a:xfrm>
                              <a:off x="7372" y="8695"/>
                              <a:ext cx="0" cy="429"/>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16" name="AutoShape 617"/>
                          <wps:cNvCnPr>
                            <a:cxnSpLocks noChangeShapeType="1"/>
                          </wps:cNvCnPr>
                          <wps:spPr bwMode="auto">
                            <a:xfrm>
                              <a:off x="6796" y="8679"/>
                              <a:ext cx="576" cy="409"/>
                            </a:xfrm>
                            <a:prstGeom prst="straightConnector1">
                              <a:avLst/>
                            </a:prstGeom>
                            <a:noFill/>
                            <a:ln w="9525" cmpd="sng">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617" name="AutoShape 618"/>
                          <wps:cNvCnPr>
                            <a:cxnSpLocks noChangeShapeType="1"/>
                          </wps:cNvCnPr>
                          <wps:spPr bwMode="auto">
                            <a:xfrm>
                              <a:off x="7324" y="8832"/>
                              <a:ext cx="92" cy="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18" name="AutoShape 619"/>
                          <wps:cNvCnPr>
                            <a:cxnSpLocks noChangeShapeType="1"/>
                          </wps:cNvCnPr>
                          <wps:spPr bwMode="auto">
                            <a:xfrm>
                              <a:off x="7288" y="8880"/>
                              <a:ext cx="188" cy="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19" name="AutoShape 620"/>
                          <wps:cNvCnPr>
                            <a:cxnSpLocks noChangeShapeType="1"/>
                          </wps:cNvCnPr>
                          <wps:spPr bwMode="auto">
                            <a:xfrm flipV="1">
                              <a:off x="8736" y="9235"/>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20" name="AutoShape 621"/>
                          <wps:cNvCnPr>
                            <a:cxnSpLocks noChangeShapeType="1"/>
                          </wps:cNvCnPr>
                          <wps:spPr bwMode="auto">
                            <a:xfrm flipV="1">
                              <a:off x="8028" y="9783"/>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21" name="AutoShape 622"/>
                          <wps:cNvCnPr>
                            <a:cxnSpLocks noChangeShapeType="1"/>
                          </wps:cNvCnPr>
                          <wps:spPr bwMode="auto">
                            <a:xfrm flipV="1">
                              <a:off x="8728" y="9783"/>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22" name="Arc 623"/>
                          <wps:cNvSpPr>
                            <a:spLocks/>
                          </wps:cNvSpPr>
                          <wps:spPr bwMode="auto">
                            <a:xfrm flipH="1">
                              <a:off x="8028" y="8655"/>
                              <a:ext cx="712" cy="892"/>
                            </a:xfrm>
                            <a:custGeom>
                              <a:avLst/>
                              <a:gdLst>
                                <a:gd name="T0" fmla="*/ 0 w 21600"/>
                                <a:gd name="T1" fmla="*/ 0 h 21600"/>
                                <a:gd name="T2" fmla="*/ 712 w 21600"/>
                                <a:gd name="T3" fmla="*/ 892 h 21600"/>
                                <a:gd name="T4" fmla="*/ 0 w 21600"/>
                                <a:gd name="T5" fmla="*/ 892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3" name="AutoShape 624"/>
                          <wps:cNvCnPr>
                            <a:cxnSpLocks noChangeShapeType="1"/>
                          </wps:cNvCnPr>
                          <wps:spPr bwMode="auto">
                            <a:xfrm>
                              <a:off x="8728" y="8659"/>
                              <a:ext cx="0" cy="37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24" name="AutoShape 625"/>
                          <wps:cNvCnPr>
                            <a:cxnSpLocks noChangeShapeType="1"/>
                          </wps:cNvCnPr>
                          <wps:spPr bwMode="auto">
                            <a:xfrm flipV="1">
                              <a:off x="9300" y="9259"/>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25" name="AutoShape 626"/>
                          <wps:cNvCnPr>
                            <a:cxnSpLocks noChangeShapeType="1"/>
                          </wps:cNvCnPr>
                          <wps:spPr bwMode="auto">
                            <a:xfrm flipV="1">
                              <a:off x="9292" y="9783"/>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26" name="AutoShape 627"/>
                          <wps:cNvCnPr>
                            <a:cxnSpLocks noChangeShapeType="1"/>
                          </wps:cNvCnPr>
                          <wps:spPr bwMode="auto">
                            <a:xfrm>
                              <a:off x="8728" y="8659"/>
                              <a:ext cx="577" cy="441"/>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27" name="AutoShape 628"/>
                          <wps:cNvCnPr>
                            <a:cxnSpLocks noChangeShapeType="1"/>
                          </wps:cNvCnPr>
                          <wps:spPr bwMode="auto">
                            <a:xfrm>
                              <a:off x="5646" y="9359"/>
                              <a:ext cx="444" cy="0"/>
                            </a:xfrm>
                            <a:prstGeom prst="straightConnector1">
                              <a:avLst/>
                            </a:prstGeom>
                            <a:noFill/>
                            <a:ln w="9525" cmpd="sng">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28" name="AutoShape 629"/>
                          <wps:cNvCnPr>
                            <a:cxnSpLocks noChangeShapeType="1"/>
                          </wps:cNvCnPr>
                          <wps:spPr bwMode="auto">
                            <a:xfrm>
                              <a:off x="7533" y="9503"/>
                              <a:ext cx="420" cy="0"/>
                            </a:xfrm>
                            <a:prstGeom prst="straightConnector1">
                              <a:avLst/>
                            </a:prstGeom>
                            <a:noFill/>
                            <a:ln w="9525" cmpd="sng">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5466D05" id="Group 128" o:spid="_x0000_s1026" style="position:absolute;margin-left:98.15pt;margin-top:10.25pt;width:291.25pt;height:188.25pt;z-index:251688448" coordorigin="3763,9780" coordsize="5825,3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">
                <v:group id="Group 495" o:spid="_x0000_s1027" style="position:absolute;left:4481;top:9780;width:1963;height:1456" coordorigin="4211,6985" coordsize="1963,14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">
                  <v:shape id="AutoShape 359" o:spid="_x0000_s1028" type="#_x0000_t32" style="position:absolute;left:4829;top:6989;width:72;height:36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"/>
                  <v:shape id="AutoShape 360" o:spid="_x0000_s1029" type="#_x0000_t32" style="position:absolute;left:4877;top:7557;width:269;height:37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"/>
                  <v:shape id="AutoShape 361" o:spid="_x0000_s1030" type="#_x0000_t32" style="position:absolute;left:4877;top:7009;width:73;height:36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"/>
                  <v:shape id="AutoShape 362" o:spid="_x0000_s1031" type="#_x0000_t32" style="position:absolute;left:4882;top:8125;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"/>
                  <v:shape id="AutoShape 363" o:spid="_x0000_s1032" type="#_x0000_t32" style="position:absolute;left:4218;top:8137;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"/>
                  <v:shape id="AutoShape 364" o:spid="_x0000_s1033" type="#_x0000_t32" style="position:absolute;left:4704;top:7625;width:173;height:304;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"/>
                  <v:shape id="AutoShape 365" o:spid="_x0000_s1034" type="#_x0000_t32" style="position:absolute;left:6170;top:7589;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"/>
                  <v:shape id="AutoShape 366" o:spid="_x0000_s1035" type="#_x0000_t32" style="position:absolute;left:5462;top:8101;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"/>
                  <v:shape id="AutoShape 367" o:spid="_x0000_s1036" type="#_x0000_t32" style="position:absolute;left:6162;top:8113;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"/>
                  <v:shape id="AutoShape 368" o:spid="_x0000_s1037" type="#_x0000_t32" style="position:absolute;left:4714;top:6989;width:371;height:4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"/>
                  <v:shape id="Arc 369" o:spid="_x0000_s1038" style="position:absolute;left:4211;top:6989;width:504;height:940;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" path="m-1,nfc11929,,21600,9670,21600,21600em-1,nsc11929,,21600,9670,21600,21600l,21600,-1,xe" filled="f">
                    <v:path arrowok="t" o:extrusionok="f" o:connecttype="custom" o:connectlocs="0,0;12,41;0,41" o:connectangles="0,0,0"/>
                  </v:shape>
                  <v:shape id="AutoShape 370" o:spid="_x0000_s1039" type="#_x0000_t32" style="position:absolute;left:4715;top:7001;width:0;height:36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"/>
                  <v:shape id="Arc 371" o:spid="_x0000_s1040" style="position:absolute;left:5462;top:6985;width:712;height:908;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" path="m-1,nfc11929,,21600,9670,21600,21600em-1,nsc11929,,21600,9670,21600,21600l,21600,-1,xe" filled="f">
                    <v:path arrowok="t" o:extrusionok="f" o:connecttype="custom" o:connectlocs="0,0;23,38;0,38" o:connectangles="0,0,0"/>
                  </v:shape>
                  <v:shape id="AutoShape 372" o:spid="_x0000_s1041" type="#_x0000_t32" style="position:absolute;left:6162;top:6989;width:0;height:3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"/>
                </v:group>
                <v:group id="Group 460" o:spid="_x0000_s1042" style="position:absolute;left:3763;top:12024;width:5825;height:1521" coordorigin="3480,8643" coordsize="5825,15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">
                  <v:shape id="AutoShape 596" o:spid="_x0000_s1043" type="#_x0000_t32" style="position:absolute;left:4660;top:9779;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"/>
                  <v:shape id="AutoShape 597" o:spid="_x0000_s1044" type="#_x0000_t32" style="position:absolute;left:4188;top:9223;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"/>
                  <v:shape id="AutoShape 598" o:spid="_x0000_s1045" type="#_x0000_t32" style="position:absolute;left:3480;top:9771;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"/>
                  <v:shape id="AutoShape 599" o:spid="_x0000_s1046" type="#_x0000_t32" style="position:absolute;left:4180;top:9771;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"/>
                  <v:shape id="Arc 600" o:spid="_x0000_s1047" style="position:absolute;left:3480;top:8643;width:712;height:892;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" path="m-1,nfc11929,,21600,9670,21600,21600em-1,nsc11929,,21600,9670,21600,21600l,21600,-1,xe" filled="f">
                    <v:path arrowok="t" o:extrusionok="f" o:connecttype="custom" o:connectlocs="0,0;23,37;0,37" o:connectangles="0,0,0"/>
                  </v:shape>
                  <v:shape id="AutoShape 601" o:spid="_x0000_s1048" type="#_x0000_t32" style="position:absolute;left:4180;top:8647;width:0;height:3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"/>
                  <v:shape id="AutoShape 602" o:spid="_x0000_s1049" type="#_x0000_t32" style="position:absolute;left:5376;top:9235;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"/>
                  <v:shape id="AutoShape 603" o:spid="_x0000_s1050" type="#_x0000_t32" style="position:absolute;left:5368;top:9771;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"/>
                  <v:shape id="Arc 604" o:spid="_x0000_s1051" style="position:absolute;left:4656;top:8655;width:712;height:932;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" path="m-1,nfc11929,,21600,9670,21600,21600em-1,nsc11929,,21600,9670,21600,21600l,21600,-1,xe" filled="f">
                    <v:path arrowok="t" o:extrusionok="f" o:connecttype="custom" o:connectlocs="0,0;23,40;0,40" o:connectangles="0,0,0"/>
                  </v:shape>
                  <v:shape id="AutoShape 605" o:spid="_x0000_s1052" type="#_x0000_t32" style="position:absolute;left:5368;top:8659;width:0;height:4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"/>
                  <v:shape id="AutoShape 606" o:spid="_x0000_s1053" type="#_x0000_t32" style="position:absolute;left:4180;top:9771;width:535;height:39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">
                    <v:stroke dashstyle="dash"/>
                  </v:shape>
                  <v:shape id="AutoShape 607" o:spid="_x0000_s1054" type="#_x0000_t32" style="position:absolute;left:4817;top:8880;width:72;height:7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"/>
                  <v:shape id="AutoShape 608" o:spid="_x0000_s1055" type="#_x0000_t32" style="position:absolute;left:4829;top:8832;width:121;height:1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"/>
                  <v:shape id="AutoShape 609" o:spid="_x0000_s1056" type="#_x0000_t32" style="position:absolute;left:6804;top:9259;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"/>
                  <v:shape id="AutoShape 610" o:spid="_x0000_s1057" type="#_x0000_t32" style="position:absolute;left:6096;top:9807;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"/>
                  <v:shape id="AutoShape 611" o:spid="_x0000_s1058" type="#_x0000_t32" style="position:absolute;left:6796;top:9807;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"/>
                  <v:shape id="Arc 612" o:spid="_x0000_s1059" style="position:absolute;left:6096;top:8671;width:712;height:892;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" path="m-1,nfc11929,,21600,9670,21600,21600em-1,nsc11929,,21600,9670,21600,21600l,21600,-1,xe" filled="f">
                    <v:path arrowok="t" o:extrusionok="f" o:connecttype="custom" o:connectlocs="0,0;23,37;0,37" o:connectangles="0,0,0"/>
                  </v:shape>
                  <v:shape id="AutoShape 613" o:spid="_x0000_s1060" type="#_x0000_t32" style="position:absolute;left:6796;top:8683;width:0;height:3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"/>
                  <v:shape id="AutoShape 614" o:spid="_x0000_s1061" type="#_x0000_t32" style="position:absolute;left:7368;top:9283;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"/>
                  <v:shape id="AutoShape 615" o:spid="_x0000_s1062" type="#_x0000_t32" style="position:absolute;left:7360;top:9807;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"/>
                  <v:shape id="AutoShape 616" o:spid="_x0000_s1063" type="#_x0000_t32" style="position:absolute;left:7372;top:8695;width:0;height:4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"/>
                  <v:shape id="AutoShape 617" o:spid="_x0000_s1064" type="#_x0000_t32" style="position:absolute;left:6796;top:8679;width:576;height:40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">
                    <v:stroke dashstyle="dash"/>
                  </v:shape>
                  <v:shape id="AutoShape 618" o:spid="_x0000_s1065" type="#_x0000_t32" style="position:absolute;left:7324;top:8832;width:9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"/>
                  <v:shape id="AutoShape 619" o:spid="_x0000_s1066" type="#_x0000_t32" style="position:absolute;left:7288;top:8880;width:18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"/>
                  <v:shape id="AutoShape 620" o:spid="_x0000_s1067" type="#_x0000_t32" style="position:absolute;left:8736;top:9235;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"/>
                  <v:shape id="AutoShape 621" o:spid="_x0000_s1068" type="#_x0000_t32" style="position:absolute;left:8028;top:9783;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"/>
                  <v:shape id="AutoShape 622" o:spid="_x0000_s1069" type="#_x0000_t32" style="position:absolute;left:8728;top:9783;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"/>
                  <v:shape id="Arc 623" o:spid="_x0000_s1070" style="position:absolute;left:8028;top:8655;width:712;height:892;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" path="m-1,nfc11929,,21600,9670,21600,21600em-1,nsc11929,,21600,9670,21600,21600l,21600,-1,xe" filled="f">
                    <v:path arrowok="t" o:extrusionok="f" o:connecttype="custom" o:connectlocs="0,0;23,37;0,37" o:connectangles="0,0,0"/>
                  </v:shape>
                  <v:shape id="AutoShape 624" o:spid="_x0000_s1071" type="#_x0000_t32" style="position:absolute;left:8728;top:8659;width:0;height:3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"/>
                  <v:shape id="AutoShape 625" o:spid="_x0000_s1072" type="#_x0000_t32" style="position:absolute;left:9300;top:9259;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"/>
                  <v:shape id="AutoShape 626" o:spid="_x0000_s1073" type="#_x0000_t32" style="position:absolute;left:9292;top:9783;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"/>
                  <v:shape id="AutoShape 627" o:spid="_x0000_s1074" type="#_x0000_t32" style="position:absolute;left:8728;top:8659;width:577;height:4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"/>
                  <v:shape id="AutoShape 628" o:spid="_x0000_s1075" type="#_x0000_t32" style="position:absolute;left:5646;top:9359;width:44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">
                    <v:stroke endarrow="block"/>
                  </v:shape>
                  <v:shape id="AutoShape 629" o:spid="_x0000_s1076" type="#_x0000_t32" style="position:absolute;left:7533;top:9503;width:42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">
                    <v:stroke endarrow="block"/>
                  </v:shape>
                </v:group>
              </v:group>
            </w:pict>
          </mc:Fallback>
        </mc:AlternateContent>
      </w:r>
      <w:r>
        <w:rPr>
          <w:szCs w:val="22"/>
          <w:lang w:eastAsia="en-GB"/>
        </w:rPr>
        <w:t>Example</w:t>
      </w:r>
      <w:r>
        <w:rPr>
          <w:b/>
          <w:szCs w:val="22"/>
        </w:rPr>
        <w:t xml:space="preserve">  38</w:t>
      </w:r>
      <w:r>
        <w:rPr>
          <w:lang w:eastAsia="en-GB"/>
        </w:rPr>
        <w:t xml:space="preserve">                 (a)          σ </w:t>
      </w:r>
      <w:r>
        <w:rPr>
          <w:lang w:eastAsia="en-GB"/>
        </w:rPr>
        <w:tab/>
      </w:r>
      <w:r>
        <w:rPr>
          <w:lang w:eastAsia="en-GB"/>
        </w:rPr>
        <w:tab/>
        <w:t xml:space="preserve">    σ </w:t>
      </w:r>
      <w:r>
        <w:rPr>
          <w:lang w:eastAsia="en-GB"/>
        </w:rPr>
        <w:tab/>
      </w:r>
      <w:r>
        <w:rPr>
          <w:lang w:eastAsia="en-GB"/>
        </w:rPr>
        <w:tab/>
        <w:t xml:space="preserve"> </w:t>
      </w:r>
      <w:r>
        <w:rPr>
          <w:lang w:eastAsia="en-GB"/>
        </w:rPr>
        <w:tab/>
      </w:r>
      <w:r>
        <w:rPr>
          <w:lang w:eastAsia="en-GB"/>
        </w:rPr>
        <w:tab/>
      </w:r>
    </w:p>
    <w:p w14:paraId="696464ED" w14:textId="77777777" w:rsidR="00EE070E" w:rsidRDefault="00BE1624">
      <w:pPr>
        <w:autoSpaceDE w:val="0"/>
        <w:autoSpaceDN w:val="0"/>
        <w:adjustRightInd w:val="0"/>
        <w:spacing w:line="480" w:lineRule="auto"/>
        <w:rPr>
          <w:lang w:eastAsia="en-GB"/>
        </w:rPr>
      </w:pPr>
      <w:r>
        <w:rPr>
          <w:lang w:eastAsia="en-GB"/>
        </w:rPr>
        <w:t xml:space="preserve">                                        </w:t>
      </w:r>
      <w:r>
        <w:rPr>
          <w:lang w:eastAsia="en-GB"/>
        </w:rPr>
        <w:tab/>
        <w:t xml:space="preserve">   μ     μ</w:t>
      </w:r>
      <w:r>
        <w:rPr>
          <w:lang w:eastAsia="en-GB"/>
        </w:rPr>
        <w:tab/>
        <w:t xml:space="preserve">    μ</w:t>
      </w:r>
      <w:r>
        <w:rPr>
          <w:lang w:eastAsia="en-GB"/>
        </w:rPr>
        <w:tab/>
        <w:t xml:space="preserve">         </w:t>
      </w:r>
      <w:r>
        <w:rPr>
          <w:lang w:eastAsia="en-GB"/>
        </w:rPr>
        <w:tab/>
        <w:t xml:space="preserve">                                                                     </w:t>
      </w:r>
    </w:p>
    <w:p w14:paraId="4B80BE39" w14:textId="77777777" w:rsidR="00EE070E" w:rsidRDefault="00BE1624">
      <w:pPr>
        <w:autoSpaceDE w:val="0"/>
        <w:autoSpaceDN w:val="0"/>
        <w:adjustRightInd w:val="0"/>
        <w:spacing w:line="480" w:lineRule="auto"/>
        <w:rPr>
          <w:lang w:eastAsia="en-GB"/>
        </w:rPr>
      </w:pPr>
      <w:r>
        <w:rPr>
          <w:lang w:eastAsia="en-GB"/>
        </w:rPr>
        <w:t xml:space="preserve">                                            C        V       C         V                  </w:t>
      </w:r>
    </w:p>
    <w:p w14:paraId="250E80A7" w14:textId="77777777" w:rsidR="00EE070E" w:rsidRDefault="00BE1624">
      <w:pPr>
        <w:autoSpaceDE w:val="0"/>
        <w:autoSpaceDN w:val="0"/>
        <w:adjustRightInd w:val="0"/>
        <w:spacing w:line="480" w:lineRule="auto"/>
        <w:rPr>
          <w:lang w:eastAsia="en-GB"/>
        </w:rPr>
      </w:pPr>
      <w:r>
        <w:rPr>
          <w:lang w:eastAsia="en-GB"/>
        </w:rPr>
        <w:t xml:space="preserve">                                          #z         ú        g          o#</w:t>
      </w:r>
      <w:r>
        <w:rPr>
          <w:lang w:eastAsia="en-GB"/>
        </w:rPr>
        <w:tab/>
      </w:r>
      <w:r>
        <w:rPr>
          <w:lang w:eastAsia="en-GB"/>
        </w:rPr>
        <w:tab/>
      </w:r>
    </w:p>
    <w:p w14:paraId="386A4862" w14:textId="77777777" w:rsidR="00EE070E" w:rsidRDefault="00BE1624">
      <w:pPr>
        <w:autoSpaceDE w:val="0"/>
        <w:autoSpaceDN w:val="0"/>
        <w:adjustRightInd w:val="0"/>
        <w:spacing w:line="480" w:lineRule="auto"/>
        <w:rPr>
          <w:lang w:eastAsia="en-GB"/>
        </w:rPr>
      </w:pPr>
      <w:r>
        <w:rPr>
          <w:lang w:eastAsia="en-GB"/>
        </w:rPr>
        <w:t xml:space="preserve">                        (b)               </w:t>
      </w:r>
      <w:proofErr w:type="gramStart"/>
      <w:r>
        <w:rPr>
          <w:lang w:eastAsia="en-GB"/>
        </w:rPr>
        <w:t>σ</w:t>
      </w:r>
      <w:proofErr w:type="gramEnd"/>
      <w:r>
        <w:rPr>
          <w:lang w:eastAsia="en-GB"/>
        </w:rPr>
        <w:t xml:space="preserve">                  σ            (c)     σ        σ          (d)      σ  </w:t>
      </w:r>
      <w:r>
        <w:rPr>
          <w:lang w:eastAsia="en-GB"/>
        </w:rPr>
        <w:tab/>
        <w:t xml:space="preserve"> </w:t>
      </w:r>
      <w:r>
        <w:rPr>
          <w:lang w:eastAsia="en-GB"/>
        </w:rPr>
        <w:tab/>
        <w:t xml:space="preserve"> </w:t>
      </w:r>
      <w:r>
        <w:rPr>
          <w:lang w:eastAsia="en-GB"/>
        </w:rPr>
        <w:tab/>
        <w:t xml:space="preserve">                               μ    </w:t>
      </w:r>
      <w:r>
        <w:rPr>
          <w:lang w:eastAsia="en-GB"/>
        </w:rPr>
        <w:tab/>
        <w:t xml:space="preserve">   μ                      μ       μ                     μ      μ                                      </w:t>
      </w:r>
    </w:p>
    <w:p w14:paraId="6067968A" w14:textId="77777777" w:rsidR="00EE070E" w:rsidRDefault="00BE1624">
      <w:pPr>
        <w:autoSpaceDE w:val="0"/>
        <w:autoSpaceDN w:val="0"/>
        <w:adjustRightInd w:val="0"/>
        <w:spacing w:line="480" w:lineRule="auto"/>
        <w:rPr>
          <w:lang w:eastAsia="en-GB"/>
        </w:rPr>
      </w:pPr>
      <w:r>
        <w:rPr>
          <w:lang w:eastAsia="en-GB"/>
        </w:rPr>
        <w:t xml:space="preserve">                               C         V     C         V          C         V      V        C          V      V</w:t>
      </w:r>
    </w:p>
    <w:p w14:paraId="01071C28" w14:textId="77777777" w:rsidR="00EE070E" w:rsidRDefault="00BE1624">
      <w:pPr>
        <w:autoSpaceDE w:val="0"/>
        <w:autoSpaceDN w:val="0"/>
        <w:adjustRightInd w:val="0"/>
        <w:rPr>
          <w:lang w:eastAsia="en-GB"/>
        </w:rPr>
      </w:pPr>
      <w:r>
        <w:rPr>
          <w:lang w:eastAsia="en-GB"/>
        </w:rPr>
        <w:t xml:space="preserve">                              #z          ú      g          o#      #z         ú        o#     #z          ú        o#</w:t>
      </w:r>
    </w:p>
    <w:p w14:paraId="08CFCCDA" w14:textId="77777777" w:rsidR="00EE070E" w:rsidRDefault="00BE1624">
      <w:pPr>
        <w:autoSpaceDE w:val="0"/>
        <w:autoSpaceDN w:val="0"/>
        <w:adjustRightInd w:val="0"/>
        <w:spacing w:line="480" w:lineRule="auto"/>
        <w:rPr>
          <w:lang w:eastAsia="en-GB"/>
        </w:rPr>
      </w:pPr>
      <w:r>
        <w:rPr>
          <w:lang w:eastAsia="en-GB"/>
        </w:rPr>
        <w:t xml:space="preserve">                                                                                                               [</w:t>
      </w:r>
      <w:proofErr w:type="gramStart"/>
      <w:r>
        <w:rPr>
          <w:lang w:eastAsia="en-GB"/>
        </w:rPr>
        <w:t>zuo</w:t>
      </w:r>
      <w:proofErr w:type="gramEnd"/>
      <w:r>
        <w:rPr>
          <w:lang w:eastAsia="en-GB"/>
        </w:rPr>
        <w:t>] ‘</w:t>
      </w:r>
      <w:proofErr w:type="gramStart"/>
      <w:r>
        <w:rPr>
          <w:lang w:eastAsia="en-GB"/>
        </w:rPr>
        <w:t>head</w:t>
      </w:r>
      <w:proofErr w:type="gramEnd"/>
      <w:r>
        <w:rPr>
          <w:lang w:eastAsia="en-GB"/>
        </w:rPr>
        <w:t xml:space="preserve">’ </w:t>
      </w:r>
    </w:p>
    <w:p w14:paraId="26F28204" w14:textId="066CFBAC" w:rsidR="00EE070E" w:rsidRDefault="008E6205">
      <w:pPr>
        <w:autoSpaceDE w:val="0"/>
        <w:autoSpaceDN w:val="0"/>
        <w:adjustRightInd w:val="0"/>
        <w:spacing w:line="480" w:lineRule="auto"/>
        <w:rPr>
          <w:lang w:eastAsia="en-GB"/>
        </w:rPr>
      </w:pPr>
      <w:r>
        <w:rPr>
          <w:noProof/>
        </w:rPr>
        <mc:AlternateContent>
          <mc:Choice Requires="wpg">
            <w:drawing>
              <wp:anchor distT="0" distB="0" distL="114300" distR="114300" simplePos="0" relativeHeight="251689472" behindDoc="0" locked="0" layoutInCell="1" allowOverlap="1" wp14:anchorId="45E76335" wp14:editId="2D508E39">
                <wp:simplePos x="0" y="0"/>
                <wp:positionH relativeFrom="column">
                  <wp:posOffset>913130</wp:posOffset>
                </wp:positionH>
                <wp:positionV relativeFrom="paragraph">
                  <wp:posOffset>111125</wp:posOffset>
                </wp:positionV>
                <wp:extent cx="3698875" cy="2390775"/>
                <wp:effectExtent l="8255" t="11430" r="7620" b="7620"/>
                <wp:wrapNone/>
                <wp:docPr id="529" name="Group 1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98875" cy="2390775"/>
                          <a:chOff x="3238" y="1615"/>
                          <a:chExt cx="5825" cy="3765"/>
                        </a:xfrm>
                      </wpg:grpSpPr>
                      <wps:wsp>
                        <wps:cNvPr id="530" name="AutoShape 359"/>
                        <wps:cNvCnPr>
                          <a:cxnSpLocks noChangeShapeType="1"/>
                        </wps:cNvCnPr>
                        <wps:spPr bwMode="auto">
                          <a:xfrm flipV="1">
                            <a:off x="4574" y="1729"/>
                            <a:ext cx="72" cy="25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31" name="AutoShape 360"/>
                        <wps:cNvCnPr>
                          <a:cxnSpLocks noChangeShapeType="1"/>
                        </wps:cNvCnPr>
                        <wps:spPr bwMode="auto">
                          <a:xfrm flipV="1">
                            <a:off x="4622" y="2187"/>
                            <a:ext cx="269" cy="37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32" name="AutoShape 361"/>
                        <wps:cNvCnPr>
                          <a:cxnSpLocks noChangeShapeType="1"/>
                        </wps:cNvCnPr>
                        <wps:spPr bwMode="auto">
                          <a:xfrm flipV="1">
                            <a:off x="4622" y="1785"/>
                            <a:ext cx="73" cy="22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33" name="AutoShape 362"/>
                        <wps:cNvCnPr>
                          <a:cxnSpLocks noChangeShapeType="1"/>
                        </wps:cNvCnPr>
                        <wps:spPr bwMode="auto">
                          <a:xfrm flipV="1">
                            <a:off x="4627" y="2755"/>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34" name="AutoShape 363"/>
                        <wps:cNvCnPr>
                          <a:cxnSpLocks noChangeShapeType="1"/>
                        </wps:cNvCnPr>
                        <wps:spPr bwMode="auto">
                          <a:xfrm flipV="1">
                            <a:off x="3963" y="2767"/>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35" name="AutoShape 364"/>
                        <wps:cNvCnPr>
                          <a:cxnSpLocks noChangeShapeType="1"/>
                        </wps:cNvCnPr>
                        <wps:spPr bwMode="auto">
                          <a:xfrm flipH="1" flipV="1">
                            <a:off x="4449" y="2255"/>
                            <a:ext cx="173"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36" name="AutoShape 365"/>
                        <wps:cNvCnPr>
                          <a:cxnSpLocks noChangeShapeType="1"/>
                        </wps:cNvCnPr>
                        <wps:spPr bwMode="auto">
                          <a:xfrm flipV="1">
                            <a:off x="5915" y="2219"/>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37" name="AutoShape 366"/>
                        <wps:cNvCnPr>
                          <a:cxnSpLocks noChangeShapeType="1"/>
                        </wps:cNvCnPr>
                        <wps:spPr bwMode="auto">
                          <a:xfrm flipV="1">
                            <a:off x="5207" y="2731"/>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38" name="AutoShape 367"/>
                        <wps:cNvCnPr>
                          <a:cxnSpLocks noChangeShapeType="1"/>
                        </wps:cNvCnPr>
                        <wps:spPr bwMode="auto">
                          <a:xfrm flipV="1">
                            <a:off x="5907" y="2743"/>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39" name="AutoShape 368"/>
                        <wps:cNvCnPr>
                          <a:cxnSpLocks noChangeShapeType="1"/>
                        </wps:cNvCnPr>
                        <wps:spPr bwMode="auto">
                          <a:xfrm>
                            <a:off x="4459" y="1619"/>
                            <a:ext cx="371" cy="441"/>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40" name="Arc 369"/>
                        <wps:cNvSpPr>
                          <a:spLocks/>
                        </wps:cNvSpPr>
                        <wps:spPr bwMode="auto">
                          <a:xfrm flipH="1">
                            <a:off x="3956" y="1619"/>
                            <a:ext cx="504" cy="940"/>
                          </a:xfrm>
                          <a:custGeom>
                            <a:avLst/>
                            <a:gdLst>
                              <a:gd name="T0" fmla="*/ 0 w 21600"/>
                              <a:gd name="T1" fmla="*/ 0 h 21600"/>
                              <a:gd name="T2" fmla="*/ 504 w 21600"/>
                              <a:gd name="T3" fmla="*/ 940 h 21600"/>
                              <a:gd name="T4" fmla="*/ 0 w 21600"/>
                              <a:gd name="T5" fmla="*/ 94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1" name="AutoShape 370"/>
                        <wps:cNvCnPr>
                          <a:cxnSpLocks noChangeShapeType="1"/>
                        </wps:cNvCnPr>
                        <wps:spPr bwMode="auto">
                          <a:xfrm>
                            <a:off x="4460" y="1631"/>
                            <a:ext cx="0" cy="36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42" name="Arc 371"/>
                        <wps:cNvSpPr>
                          <a:spLocks/>
                        </wps:cNvSpPr>
                        <wps:spPr bwMode="auto">
                          <a:xfrm flipH="1">
                            <a:off x="5207" y="1615"/>
                            <a:ext cx="712" cy="908"/>
                          </a:xfrm>
                          <a:custGeom>
                            <a:avLst/>
                            <a:gdLst>
                              <a:gd name="T0" fmla="*/ 0 w 21600"/>
                              <a:gd name="T1" fmla="*/ 0 h 21600"/>
                              <a:gd name="T2" fmla="*/ 712 w 21600"/>
                              <a:gd name="T3" fmla="*/ 908 h 21600"/>
                              <a:gd name="T4" fmla="*/ 0 w 21600"/>
                              <a:gd name="T5" fmla="*/ 908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3" name="AutoShape 372"/>
                        <wps:cNvCnPr>
                          <a:cxnSpLocks noChangeShapeType="1"/>
                        </wps:cNvCnPr>
                        <wps:spPr bwMode="auto">
                          <a:xfrm>
                            <a:off x="5907" y="1619"/>
                            <a:ext cx="0" cy="37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44" name="AutoShape 596"/>
                        <wps:cNvCnPr>
                          <a:cxnSpLocks noChangeShapeType="1"/>
                        </wps:cNvCnPr>
                        <wps:spPr bwMode="auto">
                          <a:xfrm flipV="1">
                            <a:off x="4418" y="4995"/>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45" name="AutoShape 597"/>
                        <wps:cNvCnPr>
                          <a:cxnSpLocks noChangeShapeType="1"/>
                        </wps:cNvCnPr>
                        <wps:spPr bwMode="auto">
                          <a:xfrm flipV="1">
                            <a:off x="3946" y="4439"/>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46" name="AutoShape 598"/>
                        <wps:cNvCnPr>
                          <a:cxnSpLocks noChangeShapeType="1"/>
                        </wps:cNvCnPr>
                        <wps:spPr bwMode="auto">
                          <a:xfrm flipV="1">
                            <a:off x="3238" y="4987"/>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47" name="AutoShape 599"/>
                        <wps:cNvCnPr>
                          <a:cxnSpLocks noChangeShapeType="1"/>
                        </wps:cNvCnPr>
                        <wps:spPr bwMode="auto">
                          <a:xfrm flipV="1">
                            <a:off x="3938" y="4987"/>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48" name="Arc 600"/>
                        <wps:cNvSpPr>
                          <a:spLocks/>
                        </wps:cNvSpPr>
                        <wps:spPr bwMode="auto">
                          <a:xfrm flipH="1">
                            <a:off x="3238" y="3859"/>
                            <a:ext cx="712" cy="892"/>
                          </a:xfrm>
                          <a:custGeom>
                            <a:avLst/>
                            <a:gdLst>
                              <a:gd name="T0" fmla="*/ 0 w 21600"/>
                              <a:gd name="T1" fmla="*/ 0 h 21600"/>
                              <a:gd name="T2" fmla="*/ 712 w 21600"/>
                              <a:gd name="T3" fmla="*/ 892 h 21600"/>
                              <a:gd name="T4" fmla="*/ 0 w 21600"/>
                              <a:gd name="T5" fmla="*/ 892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9" name="AutoShape 601"/>
                        <wps:cNvCnPr>
                          <a:cxnSpLocks noChangeShapeType="1"/>
                        </wps:cNvCnPr>
                        <wps:spPr bwMode="auto">
                          <a:xfrm>
                            <a:off x="3938" y="3863"/>
                            <a:ext cx="0" cy="37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50" name="AutoShape 602"/>
                        <wps:cNvCnPr>
                          <a:cxnSpLocks noChangeShapeType="1"/>
                        </wps:cNvCnPr>
                        <wps:spPr bwMode="auto">
                          <a:xfrm flipV="1">
                            <a:off x="5134" y="4451"/>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51" name="AutoShape 603"/>
                        <wps:cNvCnPr>
                          <a:cxnSpLocks noChangeShapeType="1"/>
                        </wps:cNvCnPr>
                        <wps:spPr bwMode="auto">
                          <a:xfrm flipV="1">
                            <a:off x="5126" y="4987"/>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52" name="Arc 604"/>
                        <wps:cNvSpPr>
                          <a:spLocks/>
                        </wps:cNvSpPr>
                        <wps:spPr bwMode="auto">
                          <a:xfrm flipH="1">
                            <a:off x="4414" y="3871"/>
                            <a:ext cx="712" cy="932"/>
                          </a:xfrm>
                          <a:custGeom>
                            <a:avLst/>
                            <a:gdLst>
                              <a:gd name="T0" fmla="*/ 0 w 21600"/>
                              <a:gd name="T1" fmla="*/ 0 h 21600"/>
                              <a:gd name="T2" fmla="*/ 712 w 21600"/>
                              <a:gd name="T3" fmla="*/ 932 h 21600"/>
                              <a:gd name="T4" fmla="*/ 0 w 21600"/>
                              <a:gd name="T5" fmla="*/ 932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3" name="AutoShape 605"/>
                        <wps:cNvCnPr>
                          <a:cxnSpLocks noChangeShapeType="1"/>
                        </wps:cNvCnPr>
                        <wps:spPr bwMode="auto">
                          <a:xfrm>
                            <a:off x="5126" y="3875"/>
                            <a:ext cx="0" cy="429"/>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54" name="AutoShape 606"/>
                        <wps:cNvCnPr>
                          <a:cxnSpLocks noChangeShapeType="1"/>
                        </wps:cNvCnPr>
                        <wps:spPr bwMode="auto">
                          <a:xfrm>
                            <a:off x="3938" y="4987"/>
                            <a:ext cx="535" cy="393"/>
                          </a:xfrm>
                          <a:prstGeom prst="straightConnector1">
                            <a:avLst/>
                          </a:prstGeom>
                          <a:noFill/>
                          <a:ln w="9525" cmpd="sng">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555" name="AutoShape 607"/>
                        <wps:cNvCnPr>
                          <a:cxnSpLocks noChangeShapeType="1"/>
                        </wps:cNvCnPr>
                        <wps:spPr bwMode="auto">
                          <a:xfrm>
                            <a:off x="4575" y="4096"/>
                            <a:ext cx="72" cy="71"/>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56" name="AutoShape 608"/>
                        <wps:cNvCnPr>
                          <a:cxnSpLocks noChangeShapeType="1"/>
                        </wps:cNvCnPr>
                        <wps:spPr bwMode="auto">
                          <a:xfrm>
                            <a:off x="4587" y="4048"/>
                            <a:ext cx="121" cy="1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57" name="AutoShape 609"/>
                        <wps:cNvCnPr>
                          <a:cxnSpLocks noChangeShapeType="1"/>
                        </wps:cNvCnPr>
                        <wps:spPr bwMode="auto">
                          <a:xfrm flipV="1">
                            <a:off x="6562" y="4475"/>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58" name="AutoShape 610"/>
                        <wps:cNvCnPr>
                          <a:cxnSpLocks noChangeShapeType="1"/>
                        </wps:cNvCnPr>
                        <wps:spPr bwMode="auto">
                          <a:xfrm flipV="1">
                            <a:off x="5854" y="5023"/>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59" name="AutoShape 611"/>
                        <wps:cNvCnPr>
                          <a:cxnSpLocks noChangeShapeType="1"/>
                        </wps:cNvCnPr>
                        <wps:spPr bwMode="auto">
                          <a:xfrm flipV="1">
                            <a:off x="6554" y="5023"/>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60" name="Arc 612"/>
                        <wps:cNvSpPr>
                          <a:spLocks/>
                        </wps:cNvSpPr>
                        <wps:spPr bwMode="auto">
                          <a:xfrm flipH="1">
                            <a:off x="5854" y="3887"/>
                            <a:ext cx="712" cy="892"/>
                          </a:xfrm>
                          <a:custGeom>
                            <a:avLst/>
                            <a:gdLst>
                              <a:gd name="T0" fmla="*/ 0 w 21600"/>
                              <a:gd name="T1" fmla="*/ 0 h 21600"/>
                              <a:gd name="T2" fmla="*/ 712 w 21600"/>
                              <a:gd name="T3" fmla="*/ 892 h 21600"/>
                              <a:gd name="T4" fmla="*/ 0 w 21600"/>
                              <a:gd name="T5" fmla="*/ 892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1" name="AutoShape 613"/>
                        <wps:cNvCnPr>
                          <a:cxnSpLocks noChangeShapeType="1"/>
                        </wps:cNvCnPr>
                        <wps:spPr bwMode="auto">
                          <a:xfrm>
                            <a:off x="6554" y="3899"/>
                            <a:ext cx="0" cy="37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62" name="AutoShape 614"/>
                        <wps:cNvCnPr>
                          <a:cxnSpLocks noChangeShapeType="1"/>
                        </wps:cNvCnPr>
                        <wps:spPr bwMode="auto">
                          <a:xfrm flipV="1">
                            <a:off x="7126" y="4499"/>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63" name="AutoShape 615"/>
                        <wps:cNvCnPr>
                          <a:cxnSpLocks noChangeShapeType="1"/>
                        </wps:cNvCnPr>
                        <wps:spPr bwMode="auto">
                          <a:xfrm flipV="1">
                            <a:off x="7118" y="5023"/>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64" name="AutoShape 616"/>
                        <wps:cNvCnPr>
                          <a:cxnSpLocks noChangeShapeType="1"/>
                        </wps:cNvCnPr>
                        <wps:spPr bwMode="auto">
                          <a:xfrm>
                            <a:off x="7130" y="3866"/>
                            <a:ext cx="0" cy="429"/>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65" name="AutoShape 617"/>
                        <wps:cNvCnPr>
                          <a:cxnSpLocks noChangeShapeType="1"/>
                        </wps:cNvCnPr>
                        <wps:spPr bwMode="auto">
                          <a:xfrm>
                            <a:off x="6554" y="3895"/>
                            <a:ext cx="576" cy="409"/>
                          </a:xfrm>
                          <a:prstGeom prst="straightConnector1">
                            <a:avLst/>
                          </a:prstGeom>
                          <a:noFill/>
                          <a:ln w="9525" cmpd="sng">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566" name="AutoShape 618"/>
                        <wps:cNvCnPr>
                          <a:cxnSpLocks noChangeShapeType="1"/>
                        </wps:cNvCnPr>
                        <wps:spPr bwMode="auto">
                          <a:xfrm>
                            <a:off x="7082" y="4048"/>
                            <a:ext cx="92" cy="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67" name="AutoShape 619"/>
                        <wps:cNvCnPr>
                          <a:cxnSpLocks noChangeShapeType="1"/>
                        </wps:cNvCnPr>
                        <wps:spPr bwMode="auto">
                          <a:xfrm>
                            <a:off x="7046" y="4096"/>
                            <a:ext cx="188" cy="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68" name="AutoShape 620"/>
                        <wps:cNvCnPr>
                          <a:cxnSpLocks noChangeShapeType="1"/>
                        </wps:cNvCnPr>
                        <wps:spPr bwMode="auto">
                          <a:xfrm flipV="1">
                            <a:off x="8494" y="4451"/>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69" name="AutoShape 621"/>
                        <wps:cNvCnPr>
                          <a:cxnSpLocks noChangeShapeType="1"/>
                        </wps:cNvCnPr>
                        <wps:spPr bwMode="auto">
                          <a:xfrm flipV="1">
                            <a:off x="7786" y="4999"/>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70" name="AutoShape 622"/>
                        <wps:cNvCnPr>
                          <a:cxnSpLocks noChangeShapeType="1"/>
                        </wps:cNvCnPr>
                        <wps:spPr bwMode="auto">
                          <a:xfrm flipV="1">
                            <a:off x="8486" y="4999"/>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71" name="Arc 623"/>
                        <wps:cNvSpPr>
                          <a:spLocks/>
                        </wps:cNvSpPr>
                        <wps:spPr bwMode="auto">
                          <a:xfrm flipH="1">
                            <a:off x="7786" y="3871"/>
                            <a:ext cx="712" cy="892"/>
                          </a:xfrm>
                          <a:custGeom>
                            <a:avLst/>
                            <a:gdLst>
                              <a:gd name="T0" fmla="*/ 0 w 21600"/>
                              <a:gd name="T1" fmla="*/ 0 h 21600"/>
                              <a:gd name="T2" fmla="*/ 712 w 21600"/>
                              <a:gd name="T3" fmla="*/ 892 h 21600"/>
                              <a:gd name="T4" fmla="*/ 0 w 21600"/>
                              <a:gd name="T5" fmla="*/ 892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2" name="AutoShape 624"/>
                        <wps:cNvCnPr>
                          <a:cxnSpLocks noChangeShapeType="1"/>
                        </wps:cNvCnPr>
                        <wps:spPr bwMode="auto">
                          <a:xfrm>
                            <a:off x="8486" y="3875"/>
                            <a:ext cx="0" cy="37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73" name="AutoShape 625"/>
                        <wps:cNvCnPr>
                          <a:cxnSpLocks noChangeShapeType="1"/>
                        </wps:cNvCnPr>
                        <wps:spPr bwMode="auto">
                          <a:xfrm flipV="1">
                            <a:off x="9058" y="4475"/>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74" name="AutoShape 626"/>
                        <wps:cNvCnPr>
                          <a:cxnSpLocks noChangeShapeType="1"/>
                        </wps:cNvCnPr>
                        <wps:spPr bwMode="auto">
                          <a:xfrm flipV="1">
                            <a:off x="9050" y="4999"/>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75" name="AutoShape 627"/>
                        <wps:cNvCnPr>
                          <a:cxnSpLocks noChangeShapeType="1"/>
                        </wps:cNvCnPr>
                        <wps:spPr bwMode="auto">
                          <a:xfrm>
                            <a:off x="8486" y="3875"/>
                            <a:ext cx="577" cy="441"/>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76" name="AutoShape 628"/>
                        <wps:cNvCnPr>
                          <a:cxnSpLocks noChangeShapeType="1"/>
                        </wps:cNvCnPr>
                        <wps:spPr bwMode="auto">
                          <a:xfrm>
                            <a:off x="5404" y="4575"/>
                            <a:ext cx="444" cy="0"/>
                          </a:xfrm>
                          <a:prstGeom prst="straightConnector1">
                            <a:avLst/>
                          </a:prstGeom>
                          <a:noFill/>
                          <a:ln w="9525" cmpd="sng">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77" name="AutoShape 629"/>
                        <wps:cNvCnPr>
                          <a:cxnSpLocks noChangeShapeType="1"/>
                        </wps:cNvCnPr>
                        <wps:spPr bwMode="auto">
                          <a:xfrm>
                            <a:off x="7291" y="4719"/>
                            <a:ext cx="420" cy="0"/>
                          </a:xfrm>
                          <a:prstGeom prst="straightConnector1">
                            <a:avLst/>
                          </a:prstGeom>
                          <a:noFill/>
                          <a:ln w="9525" cmpd="sng">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ED7A7A1" id="Group 179" o:spid="_x0000_s1026" style="position:absolute;margin-left:71.9pt;margin-top:8.75pt;width:291.25pt;height:188.25pt;z-index:251689472" coordorigin="3238,1615" coordsize="5825,3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">
                <v:shape id="AutoShape 359" o:spid="_x0000_s1027" type="#_x0000_t32" style="position:absolute;left:4574;top:1729;width:72;height:25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"/>
                <v:shape id="AutoShape 360" o:spid="_x0000_s1028" type="#_x0000_t32" style="position:absolute;left:4622;top:2187;width:269;height:37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"/>
                <v:shape id="AutoShape 361" o:spid="_x0000_s1029" type="#_x0000_t32" style="position:absolute;left:4622;top:1785;width:73;height:22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"/>
                <v:shape id="AutoShape 362" o:spid="_x0000_s1030" type="#_x0000_t32" style="position:absolute;left:4627;top:2755;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"/>
                <v:shape id="AutoShape 363" o:spid="_x0000_s1031" type="#_x0000_t32" style="position:absolute;left:3963;top:2767;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"/>
                <v:shape id="AutoShape 364" o:spid="_x0000_s1032" type="#_x0000_t32" style="position:absolute;left:4449;top:2255;width:173;height:304;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"/>
                <v:shape id="AutoShape 365" o:spid="_x0000_s1033" type="#_x0000_t32" style="position:absolute;left:5915;top:2219;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"/>
                <v:shape id="AutoShape 366" o:spid="_x0000_s1034" type="#_x0000_t32" style="position:absolute;left:5207;top:2731;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"/>
                <v:shape id="AutoShape 367" o:spid="_x0000_s1035" type="#_x0000_t32" style="position:absolute;left:5907;top:2743;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"/>
                <v:shape id="AutoShape 368" o:spid="_x0000_s1036" type="#_x0000_t32" style="position:absolute;left:4459;top:1619;width:371;height:4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"/>
                <v:shape id="Arc 369" o:spid="_x0000_s1037" style="position:absolute;left:3956;top:1619;width:504;height:940;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" path="m-1,nfc11929,,21600,9670,21600,21600em-1,nsc11929,,21600,9670,21600,21600l,21600,-1,xe" filled="f">
                  <v:path arrowok="t" o:extrusionok="f" o:connecttype="custom" o:connectlocs="0,0;12,41;0,41" o:connectangles="0,0,0"/>
                </v:shape>
                <v:shape id="AutoShape 370" o:spid="_x0000_s1038" type="#_x0000_t32" style="position:absolute;left:4460;top:1631;width:0;height:36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"/>
                <v:shape id="Arc 371" o:spid="_x0000_s1039" style="position:absolute;left:5207;top:1615;width:712;height:908;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" path="m-1,nfc11929,,21600,9670,21600,21600em-1,nsc11929,,21600,9670,21600,21600l,21600,-1,xe" filled="f">
                  <v:path arrowok="t" o:extrusionok="f" o:connecttype="custom" o:connectlocs="0,0;23,38;0,38" o:connectangles="0,0,0"/>
                </v:shape>
                <v:shape id="AutoShape 372" o:spid="_x0000_s1040" type="#_x0000_t32" style="position:absolute;left:5907;top:1619;width:0;height:3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"/>
                <v:shape id="AutoShape 596" o:spid="_x0000_s1041" type="#_x0000_t32" style="position:absolute;left:4418;top:4995;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"/>
                <v:shape id="AutoShape 597" o:spid="_x0000_s1042" type="#_x0000_t32" style="position:absolute;left:3946;top:4439;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"/>
                <v:shape id="AutoShape 598" o:spid="_x0000_s1043" type="#_x0000_t32" style="position:absolute;left:3238;top:4987;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"/>
                <v:shape id="AutoShape 599" o:spid="_x0000_s1044" type="#_x0000_t32" style="position:absolute;left:3938;top:4987;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"/>
                <v:shape id="Arc 600" o:spid="_x0000_s1045" style="position:absolute;left:3238;top:3859;width:712;height:892;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" path="m-1,nfc11929,,21600,9670,21600,21600em-1,nsc11929,,21600,9670,21600,21600l,21600,-1,xe" filled="f">
                  <v:path arrowok="t" o:extrusionok="f" o:connecttype="custom" o:connectlocs="0,0;23,37;0,37" o:connectangles="0,0,0"/>
                </v:shape>
                <v:shape id="AutoShape 601" o:spid="_x0000_s1046" type="#_x0000_t32" style="position:absolute;left:3938;top:3863;width:0;height:3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"/>
                <v:shape id="AutoShape 602" o:spid="_x0000_s1047" type="#_x0000_t32" style="position:absolute;left:5134;top:4451;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"/>
                <v:shape id="AutoShape 603" o:spid="_x0000_s1048" type="#_x0000_t32" style="position:absolute;left:5126;top:4987;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"/>
                <v:shape id="Arc 604" o:spid="_x0000_s1049" style="position:absolute;left:4414;top:3871;width:712;height:932;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" path="m-1,nfc11929,,21600,9670,21600,21600em-1,nsc11929,,21600,9670,21600,21600l,21600,-1,xe" filled="f">
                  <v:path arrowok="t" o:extrusionok="f" o:connecttype="custom" o:connectlocs="0,0;23,40;0,40" o:connectangles="0,0,0"/>
                </v:shape>
                <v:shape id="AutoShape 605" o:spid="_x0000_s1050" type="#_x0000_t32" style="position:absolute;left:5126;top:3875;width:0;height:4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"/>
                <v:shape id="AutoShape 606" o:spid="_x0000_s1051" type="#_x0000_t32" style="position:absolute;left:3938;top:4987;width:535;height:39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">
                  <v:stroke dashstyle="dash"/>
                </v:shape>
                <v:shape id="AutoShape 607" o:spid="_x0000_s1052" type="#_x0000_t32" style="position:absolute;left:4575;top:4096;width:72;height:7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"/>
                <v:shape id="AutoShape 608" o:spid="_x0000_s1053" type="#_x0000_t32" style="position:absolute;left:4587;top:4048;width:121;height:1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"/>
                <v:shape id="AutoShape 609" o:spid="_x0000_s1054" type="#_x0000_t32" style="position:absolute;left:6562;top:4475;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"/>
                <v:shape id="AutoShape 610" o:spid="_x0000_s1055" type="#_x0000_t32" style="position:absolute;left:5854;top:5023;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"/>
                <v:shape id="AutoShape 611" o:spid="_x0000_s1056" type="#_x0000_t32" style="position:absolute;left:6554;top:5023;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"/>
                <v:shape id="Arc 612" o:spid="_x0000_s1057" style="position:absolute;left:5854;top:3887;width:712;height:892;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" path="m-1,nfc11929,,21600,9670,21600,21600em-1,nsc11929,,21600,9670,21600,21600l,21600,-1,xe" filled="f">
                  <v:path arrowok="t" o:extrusionok="f" o:connecttype="custom" o:connectlocs="0,0;23,37;0,37" o:connectangles="0,0,0"/>
                </v:shape>
                <v:shape id="AutoShape 613" o:spid="_x0000_s1058" type="#_x0000_t32" style="position:absolute;left:6554;top:3899;width:0;height:3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"/>
                <v:shape id="AutoShape 614" o:spid="_x0000_s1059" type="#_x0000_t32" style="position:absolute;left:7126;top:4499;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"/>
                <v:shape id="AutoShape 615" o:spid="_x0000_s1060" type="#_x0000_t32" style="position:absolute;left:7118;top:5023;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"/>
                <v:shape id="AutoShape 616" o:spid="_x0000_s1061" type="#_x0000_t32" style="position:absolute;left:7130;top:3866;width:0;height:4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"/>
                <v:shape id="AutoShape 617" o:spid="_x0000_s1062" type="#_x0000_t32" style="position:absolute;left:6554;top:3895;width:576;height:40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">
                  <v:stroke dashstyle="dash"/>
                </v:shape>
                <v:shape id="AutoShape 618" o:spid="_x0000_s1063" type="#_x0000_t32" style="position:absolute;left:7082;top:4048;width:9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"/>
                <v:shape id="AutoShape 619" o:spid="_x0000_s1064" type="#_x0000_t32" style="position:absolute;left:7046;top:4096;width:18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"/>
                <v:shape id="AutoShape 620" o:spid="_x0000_s1065" type="#_x0000_t32" style="position:absolute;left:8494;top:4451;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"/>
                <v:shape id="AutoShape 621" o:spid="_x0000_s1066" type="#_x0000_t32" style="position:absolute;left:7786;top:4999;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"/>
                <v:shape id="AutoShape 622" o:spid="_x0000_s1067" type="#_x0000_t32" style="position:absolute;left:8486;top:4999;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"/>
                <v:shape id="Arc 623" o:spid="_x0000_s1068" style="position:absolute;left:7786;top:3871;width:712;height:892;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" path="m-1,nfc11929,,21600,9670,21600,21600em-1,nsc11929,,21600,9670,21600,21600l,21600,-1,xe" filled="f">
                  <v:path arrowok="t" o:extrusionok="f" o:connecttype="custom" o:connectlocs="0,0;23,37;0,37" o:connectangles="0,0,0"/>
                </v:shape>
                <v:shape id="AutoShape 624" o:spid="_x0000_s1069" type="#_x0000_t32" style="position:absolute;left:8486;top:3875;width:0;height:3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"/>
                <v:shape id="AutoShape 625" o:spid="_x0000_s1070" type="#_x0000_t32" style="position:absolute;left:9058;top:4475;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"/>
                <v:shape id="AutoShape 626" o:spid="_x0000_s1071" type="#_x0000_t32" style="position:absolute;left:9050;top:4999;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"/>
                <v:shape id="AutoShape 627" o:spid="_x0000_s1072" type="#_x0000_t32" style="position:absolute;left:8486;top:3875;width:577;height:4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"/>
                <v:shape id="AutoShape 628" o:spid="_x0000_s1073" type="#_x0000_t32" style="position:absolute;left:5404;top:4575;width:44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">
                  <v:stroke endarrow="block"/>
                </v:shape>
                <v:shape id="AutoShape 629" o:spid="_x0000_s1074" type="#_x0000_t32" style="position:absolute;left:7291;top:4719;width:42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">
                  <v:stroke endarrow="block"/>
                </v:shape>
              </v:group>
            </w:pict>
          </mc:Fallback>
        </mc:AlternateContent>
      </w:r>
      <w:r>
        <w:rPr>
          <w:szCs w:val="22"/>
          <w:lang w:eastAsia="en-GB"/>
        </w:rPr>
        <w:t>Example</w:t>
      </w:r>
      <w:r>
        <w:rPr>
          <w:b/>
          <w:szCs w:val="22"/>
        </w:rPr>
        <w:t xml:space="preserve">  39</w:t>
      </w:r>
      <w:r>
        <w:rPr>
          <w:lang w:eastAsia="en-GB"/>
        </w:rPr>
        <w:t xml:space="preserve">         (a)          σ </w:t>
      </w:r>
      <w:r>
        <w:rPr>
          <w:lang w:eastAsia="en-GB"/>
        </w:rPr>
        <w:tab/>
        <w:t xml:space="preserve">                   σ </w:t>
      </w:r>
      <w:r>
        <w:rPr>
          <w:lang w:eastAsia="en-GB"/>
        </w:rPr>
        <w:tab/>
      </w:r>
      <w:r>
        <w:rPr>
          <w:lang w:eastAsia="en-GB"/>
        </w:rPr>
        <w:tab/>
        <w:t xml:space="preserve"> </w:t>
      </w:r>
      <w:r>
        <w:rPr>
          <w:lang w:eastAsia="en-GB"/>
        </w:rPr>
        <w:tab/>
      </w:r>
      <w:r>
        <w:rPr>
          <w:lang w:eastAsia="en-GB"/>
        </w:rPr>
        <w:tab/>
      </w:r>
    </w:p>
    <w:p w14:paraId="4072A8FC" w14:textId="77777777" w:rsidR="00EE070E" w:rsidRDefault="00BE1624">
      <w:pPr>
        <w:autoSpaceDE w:val="0"/>
        <w:autoSpaceDN w:val="0"/>
        <w:adjustRightInd w:val="0"/>
        <w:spacing w:line="480" w:lineRule="auto"/>
        <w:rPr>
          <w:lang w:eastAsia="en-GB"/>
        </w:rPr>
      </w:pPr>
      <w:r>
        <w:rPr>
          <w:lang w:eastAsia="en-GB"/>
        </w:rPr>
        <w:t xml:space="preserve">                                           </w:t>
      </w:r>
      <w:proofErr w:type="gramStart"/>
      <w:r>
        <w:rPr>
          <w:lang w:eastAsia="en-GB"/>
        </w:rPr>
        <w:t>μ</w:t>
      </w:r>
      <w:proofErr w:type="gramEnd"/>
      <w:r>
        <w:rPr>
          <w:lang w:eastAsia="en-GB"/>
        </w:rPr>
        <w:t xml:space="preserve">     μ               μ</w:t>
      </w:r>
      <w:r>
        <w:rPr>
          <w:lang w:eastAsia="en-GB"/>
        </w:rPr>
        <w:tab/>
        <w:t xml:space="preserve">         </w:t>
      </w:r>
      <w:r>
        <w:rPr>
          <w:lang w:eastAsia="en-GB"/>
        </w:rPr>
        <w:tab/>
        <w:t xml:space="preserve">                                                                     </w:t>
      </w:r>
    </w:p>
    <w:p w14:paraId="09C99F5C" w14:textId="77777777" w:rsidR="00EE070E" w:rsidRDefault="00BE1624">
      <w:pPr>
        <w:autoSpaceDE w:val="0"/>
        <w:autoSpaceDN w:val="0"/>
        <w:adjustRightInd w:val="0"/>
        <w:spacing w:line="480" w:lineRule="auto"/>
        <w:rPr>
          <w:lang w:eastAsia="en-GB"/>
        </w:rPr>
      </w:pPr>
      <w:r>
        <w:rPr>
          <w:lang w:eastAsia="en-GB"/>
        </w:rPr>
        <w:t xml:space="preserve">                                  C        V       C         V                  </w:t>
      </w:r>
    </w:p>
    <w:p w14:paraId="16F33316" w14:textId="77777777" w:rsidR="00EE070E" w:rsidRDefault="00BE1624">
      <w:pPr>
        <w:autoSpaceDE w:val="0"/>
        <w:autoSpaceDN w:val="0"/>
        <w:adjustRightInd w:val="0"/>
        <w:spacing w:line="480" w:lineRule="auto"/>
        <w:rPr>
          <w:lang w:eastAsia="en-GB"/>
        </w:rPr>
      </w:pPr>
      <w:r>
        <w:rPr>
          <w:lang w:eastAsia="en-GB"/>
        </w:rPr>
        <w:t xml:space="preserve">                                 #s          ɔ́       g          ɔ#</w:t>
      </w:r>
      <w:r>
        <w:rPr>
          <w:lang w:eastAsia="en-GB"/>
        </w:rPr>
        <w:tab/>
        <w:t>[sɔ́:] ‘broom’</w:t>
      </w:r>
      <w:r>
        <w:rPr>
          <w:lang w:eastAsia="en-GB"/>
        </w:rPr>
        <w:tab/>
      </w:r>
      <w:r>
        <w:rPr>
          <w:lang w:eastAsia="en-GB"/>
        </w:rPr>
        <w:tab/>
      </w:r>
    </w:p>
    <w:p w14:paraId="0AFBA258" w14:textId="77777777" w:rsidR="00EE070E" w:rsidRDefault="00BE1624">
      <w:pPr>
        <w:autoSpaceDE w:val="0"/>
        <w:autoSpaceDN w:val="0"/>
        <w:adjustRightInd w:val="0"/>
        <w:spacing w:line="480" w:lineRule="auto"/>
        <w:rPr>
          <w:lang w:eastAsia="en-GB"/>
        </w:rPr>
      </w:pPr>
      <w:r>
        <w:rPr>
          <w:lang w:eastAsia="en-GB"/>
        </w:rPr>
        <w:t xml:space="preserve">               (b)               </w:t>
      </w:r>
      <w:proofErr w:type="gramStart"/>
      <w:r>
        <w:rPr>
          <w:lang w:eastAsia="en-GB"/>
        </w:rPr>
        <w:t>σ</w:t>
      </w:r>
      <w:proofErr w:type="gramEnd"/>
      <w:r>
        <w:rPr>
          <w:lang w:eastAsia="en-GB"/>
        </w:rPr>
        <w:t xml:space="preserve">                  σ            (c)     σ        σ          (d)      σ </w:t>
      </w:r>
    </w:p>
    <w:p w14:paraId="728FCB27" w14:textId="77777777" w:rsidR="00EE070E" w:rsidRDefault="00BE1624">
      <w:pPr>
        <w:autoSpaceDE w:val="0"/>
        <w:autoSpaceDN w:val="0"/>
        <w:adjustRightInd w:val="0"/>
        <w:spacing w:line="480" w:lineRule="auto"/>
        <w:rPr>
          <w:lang w:eastAsia="en-GB"/>
        </w:rPr>
      </w:pPr>
      <w:r>
        <w:rPr>
          <w:lang w:eastAsia="en-GB"/>
        </w:rPr>
        <w:t xml:space="preserve">                                  </w:t>
      </w:r>
      <w:proofErr w:type="gramStart"/>
      <w:r>
        <w:rPr>
          <w:lang w:eastAsia="en-GB"/>
        </w:rPr>
        <w:t>μ</w:t>
      </w:r>
      <w:proofErr w:type="gramEnd"/>
      <w:r>
        <w:rPr>
          <w:lang w:eastAsia="en-GB"/>
        </w:rPr>
        <w:t xml:space="preserve">    </w:t>
      </w:r>
      <w:r>
        <w:rPr>
          <w:lang w:eastAsia="en-GB"/>
        </w:rPr>
        <w:tab/>
        <w:t xml:space="preserve">      μ                      μ       μ                     μ       μ                                      </w:t>
      </w:r>
    </w:p>
    <w:p w14:paraId="1171986C" w14:textId="77777777" w:rsidR="00EE070E" w:rsidRDefault="00BE1624">
      <w:pPr>
        <w:autoSpaceDE w:val="0"/>
        <w:autoSpaceDN w:val="0"/>
        <w:adjustRightInd w:val="0"/>
        <w:spacing w:line="480" w:lineRule="auto"/>
        <w:rPr>
          <w:lang w:eastAsia="en-GB"/>
        </w:rPr>
      </w:pPr>
      <w:r>
        <w:rPr>
          <w:lang w:eastAsia="en-GB"/>
        </w:rPr>
        <w:lastRenderedPageBreak/>
        <w:t xml:space="preserve">                      C         V     C         V          C         V      V        C          V      V</w:t>
      </w:r>
    </w:p>
    <w:p w14:paraId="4DF12773" w14:textId="77777777" w:rsidR="00EE070E" w:rsidRDefault="00BE1624">
      <w:pPr>
        <w:autoSpaceDE w:val="0"/>
        <w:autoSpaceDN w:val="0"/>
        <w:adjustRightInd w:val="0"/>
        <w:rPr>
          <w:lang w:eastAsia="en-GB"/>
        </w:rPr>
      </w:pPr>
      <w:r>
        <w:rPr>
          <w:lang w:eastAsia="en-GB"/>
        </w:rPr>
        <w:t xml:space="preserve">                     #s          ɔ́      g          ɔ#</w:t>
      </w:r>
      <w:r>
        <w:rPr>
          <w:lang w:eastAsia="en-GB"/>
        </w:rPr>
        <w:tab/>
        <w:t xml:space="preserve">     #s          ɔ́       ɔ #     #s          ɔ́       ɔ </w:t>
      </w:r>
    </w:p>
    <w:p w14:paraId="378333CE" w14:textId="77777777" w:rsidR="00EE070E" w:rsidRDefault="00BE1624">
      <w:pPr>
        <w:autoSpaceDE w:val="0"/>
        <w:autoSpaceDN w:val="0"/>
        <w:adjustRightInd w:val="0"/>
        <w:spacing w:line="480" w:lineRule="auto"/>
        <w:rPr>
          <w:lang w:eastAsia="en-GB"/>
        </w:rPr>
      </w:pPr>
      <w:r>
        <w:rPr>
          <w:lang w:eastAsia="en-GB"/>
        </w:rPr>
        <w:t xml:space="preserve">                                                                                                  [sɔ́:] ‘</w:t>
      </w:r>
      <w:proofErr w:type="gramStart"/>
      <w:r>
        <w:rPr>
          <w:lang w:eastAsia="en-GB"/>
        </w:rPr>
        <w:t>broom</w:t>
      </w:r>
      <w:proofErr w:type="gramEnd"/>
      <w:r>
        <w:rPr>
          <w:lang w:eastAsia="en-GB"/>
        </w:rPr>
        <w:t xml:space="preserve">’ </w:t>
      </w:r>
    </w:p>
    <w:p w14:paraId="3F67352F" w14:textId="77777777" w:rsidR="00EE070E" w:rsidRDefault="00BE1624">
      <w:pPr>
        <w:autoSpaceDE w:val="0"/>
        <w:autoSpaceDN w:val="0"/>
        <w:adjustRightInd w:val="0"/>
        <w:ind w:firstLine="720"/>
        <w:jc w:val="both"/>
        <w:rPr>
          <w:lang w:eastAsia="en-GB"/>
        </w:rPr>
      </w:pPr>
      <w:r>
        <w:rPr>
          <w:lang w:eastAsia="en-GB"/>
        </w:rPr>
        <w:t xml:space="preserve">It is interesting to note the retention of the singular markers in each data. The final vowel of each of the words, thus; /o/ in the first example is a suffix just as the second suffix, /ɔ/. One conceivable phenomenon is the wide spread of vowel shortening throughout the data. Observing critically, the stem vowel length truncates to one mora and pick up the suffix. This is clear in the first data where /o/ is retained instead of /u/. The penultimate vowel elision affected the onset of the final syllable due to phonological process.     </w:t>
      </w:r>
    </w:p>
    <w:p w14:paraId="7570339F" w14:textId="77777777" w:rsidR="00EE070E" w:rsidRDefault="00BE1624">
      <w:pPr>
        <w:spacing w:before="240"/>
        <w:ind w:firstLine="720"/>
      </w:pPr>
      <w:r>
        <w:t xml:space="preserve">P12 </w:t>
      </w:r>
      <w:r>
        <w:tab/>
        <w:t>[V</w:t>
      </w:r>
      <w:r>
        <w:rPr>
          <w:vertAlign w:val="subscript"/>
        </w:rPr>
        <w:t xml:space="preserve">2 </w:t>
      </w:r>
      <w:r>
        <w:t xml:space="preserve">] </w:t>
      </w:r>
      <w:r>
        <w:sym w:font="Symbol" w:char="F0AE"/>
      </w:r>
      <w:r>
        <w:t>[CV</w:t>
      </w:r>
      <w:r>
        <w:rPr>
          <w:vertAlign w:val="subscript"/>
        </w:rPr>
        <w:t>1</w:t>
      </w:r>
      <w:r>
        <w:t>Ø]/_ [CV]</w:t>
      </w:r>
    </w:p>
    <w:p w14:paraId="6C795C03" w14:textId="77777777" w:rsidR="00EE070E" w:rsidRDefault="00EE070E">
      <w:pPr>
        <w:autoSpaceDE w:val="0"/>
        <w:autoSpaceDN w:val="0"/>
        <w:adjustRightInd w:val="0"/>
        <w:spacing w:before="240" w:after="240"/>
        <w:rPr>
          <w:b/>
          <w:szCs w:val="22"/>
        </w:rPr>
      </w:pPr>
    </w:p>
    <w:p w14:paraId="06CBC5AC" w14:textId="77777777" w:rsidR="00EE070E" w:rsidRDefault="00EE070E">
      <w:pPr>
        <w:autoSpaceDE w:val="0"/>
        <w:autoSpaceDN w:val="0"/>
        <w:adjustRightInd w:val="0"/>
        <w:spacing w:before="240" w:after="240"/>
        <w:rPr>
          <w:b/>
          <w:szCs w:val="22"/>
        </w:rPr>
      </w:pPr>
    </w:p>
    <w:p w14:paraId="526AFE39" w14:textId="77777777" w:rsidR="00EE070E" w:rsidRDefault="00BE1624">
      <w:pPr>
        <w:autoSpaceDE w:val="0"/>
        <w:autoSpaceDN w:val="0"/>
        <w:adjustRightInd w:val="0"/>
        <w:spacing w:before="240" w:after="240"/>
        <w:rPr>
          <w:b/>
          <w:szCs w:val="22"/>
        </w:rPr>
      </w:pPr>
      <w:r>
        <w:rPr>
          <w:b/>
          <w:szCs w:val="22"/>
        </w:rPr>
        <w:t>5.1.1</w:t>
      </w:r>
      <w:r>
        <w:rPr>
          <w:b/>
          <w:szCs w:val="22"/>
        </w:rPr>
        <w:tab/>
        <w:t>Consonant Truncation</w:t>
      </w:r>
    </w:p>
    <w:p w14:paraId="6DA7A706" w14:textId="77777777" w:rsidR="00EE070E" w:rsidRDefault="00BE1624">
      <w:pPr>
        <w:autoSpaceDE w:val="0"/>
        <w:autoSpaceDN w:val="0"/>
        <w:adjustRightInd w:val="0"/>
        <w:ind w:firstLine="720"/>
        <w:jc w:val="both"/>
        <w:rPr>
          <w:szCs w:val="22"/>
        </w:rPr>
      </w:pPr>
      <w:r>
        <w:rPr>
          <w:szCs w:val="22"/>
        </w:rPr>
        <w:t xml:space="preserve">Consonant truncation is one of the major syllable structure processes that lead to a consonant deletion. Consonant deletion is motivated by a number of phonological processes such as compounding and suffixation in Nankarɛ.  </w:t>
      </w:r>
    </w:p>
    <w:p w14:paraId="53BF749C" w14:textId="7D32E401" w:rsidR="00EE070E" w:rsidRDefault="00BE1624">
      <w:pPr>
        <w:autoSpaceDE w:val="0"/>
        <w:autoSpaceDN w:val="0"/>
        <w:adjustRightInd w:val="0"/>
        <w:ind w:firstLine="720"/>
        <w:jc w:val="both"/>
        <w:rPr>
          <w:lang w:eastAsia="en-GB"/>
        </w:rPr>
      </w:pPr>
      <w:r>
        <w:rPr>
          <w:szCs w:val="22"/>
        </w:rPr>
        <w:t xml:space="preserve">In the dialect of study, vowel and consonant elision occur within certain affixation processes.  </w:t>
      </w:r>
      <w:r>
        <w:rPr>
          <w:lang w:eastAsia="en-GB"/>
        </w:rPr>
        <w:t>Abakah (1993:p150) citing Crystal (1985) shared that, ‘both consonants and vowels may be affected and sometimes whole syllable may be elided’. This is because of rapid pronunciation. In fast speech, most speakers tend to delete weak accented segments. Dakubu (2007:p2) observes, that t</w:t>
      </w:r>
      <w:r>
        <w:rPr>
          <w:rFonts w:eastAsia="TimesNewRoman"/>
          <w:lang w:eastAsia="en-GB"/>
        </w:rPr>
        <w:t xml:space="preserve">he first syllable of a simple lexical word </w:t>
      </w:r>
      <w:del w:id="48" w:author="Author">
        <w:r w:rsidDel="000413AC">
          <w:rPr>
            <w:rFonts w:eastAsia="TimesNewRoman"/>
            <w:lang w:eastAsia="en-GB"/>
          </w:rPr>
          <w:delText>…</w:delText>
        </w:r>
      </w:del>
      <w:r>
        <w:rPr>
          <w:rFonts w:eastAsia="TimesNewRoman"/>
          <w:lang w:eastAsia="en-GB"/>
        </w:rPr>
        <w:t xml:space="preserve"> carries contrastive tone, and has markedly higher intensity (measured in db) than following syllables in the word</w:t>
      </w:r>
      <w:r>
        <w:rPr>
          <w:lang w:eastAsia="en-GB"/>
        </w:rPr>
        <w:t>. This leads to the deletion of segments in the dialect as below.</w:t>
      </w:r>
    </w:p>
    <w:p w14:paraId="72E96002" w14:textId="77777777" w:rsidR="00EE070E" w:rsidRDefault="00BE1624">
      <w:pPr>
        <w:autoSpaceDE w:val="0"/>
        <w:autoSpaceDN w:val="0"/>
        <w:adjustRightInd w:val="0"/>
        <w:spacing w:before="240"/>
        <w:rPr>
          <w:b/>
          <w:szCs w:val="22"/>
        </w:rPr>
      </w:pPr>
      <w:r>
        <w:rPr>
          <w:b/>
          <w:szCs w:val="22"/>
        </w:rPr>
        <w:t xml:space="preserve">Vowel and consonant Deletion in Compounding and </w:t>
      </w:r>
      <w:r>
        <w:rPr>
          <w:b/>
          <w:lang w:eastAsia="en-GB"/>
        </w:rPr>
        <w:t xml:space="preserve">Diminutive suffix Derived form </w:t>
      </w:r>
      <w:r>
        <w:rPr>
          <w:szCs w:val="22"/>
          <w:lang w:eastAsia="en-GB"/>
        </w:rPr>
        <w:t>Example</w:t>
      </w:r>
      <w:r>
        <w:rPr>
          <w:b/>
          <w:szCs w:val="22"/>
        </w:rPr>
        <w:t xml:space="preserve">  40</w:t>
      </w:r>
    </w:p>
    <w:p w14:paraId="7E1516AC" w14:textId="77777777" w:rsidR="00EE070E" w:rsidRDefault="00BE1624">
      <w:pPr>
        <w:autoSpaceDE w:val="0"/>
        <w:autoSpaceDN w:val="0"/>
        <w:adjustRightInd w:val="0"/>
        <w:ind w:left="1080" w:firstLine="720"/>
        <w:rPr>
          <w:b/>
          <w:lang w:eastAsia="en-GB"/>
        </w:rPr>
      </w:pPr>
      <w:r>
        <w:rPr>
          <w:b/>
          <w:lang w:eastAsia="en-GB"/>
        </w:rPr>
        <w:t>Noun+Adjective</w:t>
      </w:r>
      <w:r>
        <w:rPr>
          <w:b/>
          <w:lang w:eastAsia="en-GB"/>
        </w:rPr>
        <w:tab/>
        <w:t xml:space="preserve">output </w:t>
      </w:r>
    </w:p>
    <w:p w14:paraId="0A13BEB2" w14:textId="77777777" w:rsidR="00EE070E" w:rsidRDefault="00BE1624">
      <w:pPr>
        <w:numPr>
          <w:ilvl w:val="0"/>
          <w:numId w:val="3"/>
        </w:numPr>
        <w:autoSpaceDE w:val="0"/>
        <w:autoSpaceDN w:val="0"/>
        <w:adjustRightInd w:val="0"/>
        <w:ind w:left="1800"/>
        <w:rPr>
          <w:lang w:eastAsia="en-GB"/>
        </w:rPr>
      </w:pPr>
      <w:r>
        <w:rPr>
          <w:lang w:eastAsia="en-GB"/>
        </w:rPr>
        <w:t>#d</w:t>
      </w:r>
      <w:r>
        <w:rPr>
          <w:rFonts w:ascii="MS Reference Sans Serif" w:cs="MS Reference Sans Serif"/>
          <w:sz w:val="18"/>
          <w:lang w:eastAsia="en-GB"/>
        </w:rPr>
        <w:t></w:t>
      </w:r>
      <w:r>
        <w:rPr>
          <w:rFonts w:ascii="MS Reference Sans Serif" w:cs="MS Reference Sans Serif"/>
          <w:sz w:val="18"/>
          <w:lang w:eastAsia="en-GB"/>
        </w:rPr>
        <w:t>:</w:t>
      </w:r>
      <w:r>
        <w:rPr>
          <w:lang w:eastAsia="en-GB"/>
        </w:rPr>
        <w:t>g</w:t>
      </w:r>
      <w:r>
        <w:rPr>
          <w:rFonts w:ascii="MS Reference Sans Serif" w:cs="MS Reference Sans Serif"/>
          <w:sz w:val="18"/>
          <w:lang w:eastAsia="en-GB"/>
        </w:rPr>
        <w:t></w:t>
      </w:r>
      <w:r>
        <w:rPr>
          <w:lang w:eastAsia="en-GB"/>
        </w:rPr>
        <w:t>#+#wókó#</w:t>
      </w:r>
      <w:r>
        <w:rPr>
          <w:lang w:eastAsia="en-GB"/>
        </w:rPr>
        <w:tab/>
        <w:t>[d</w:t>
      </w:r>
      <w:r>
        <w:rPr>
          <w:rFonts w:ascii="MS Reference Sans Serif" w:cs="MS Reference Sans Serif"/>
          <w:sz w:val="18"/>
          <w:lang w:eastAsia="en-GB"/>
        </w:rPr>
        <w:t></w:t>
      </w:r>
      <w:r>
        <w:rPr>
          <w:lang w:eastAsia="en-GB"/>
        </w:rPr>
        <w:t>wókó]</w:t>
      </w:r>
    </w:p>
    <w:p w14:paraId="32877008" w14:textId="77777777" w:rsidR="00EE070E" w:rsidRDefault="00BE1624">
      <w:pPr>
        <w:autoSpaceDE w:val="0"/>
        <w:autoSpaceDN w:val="0"/>
        <w:adjustRightInd w:val="0"/>
        <w:ind w:left="1080" w:firstLine="720"/>
        <w:rPr>
          <w:lang w:eastAsia="en-GB"/>
        </w:rPr>
      </w:pPr>
      <w:r>
        <w:rPr>
          <w:lang w:eastAsia="en-GB"/>
        </w:rPr>
        <w:t>‘</w:t>
      </w:r>
      <w:proofErr w:type="gramStart"/>
      <w:r>
        <w:rPr>
          <w:lang w:eastAsia="en-GB"/>
        </w:rPr>
        <w:t>wood</w:t>
      </w:r>
      <w:proofErr w:type="gramEnd"/>
      <w:r>
        <w:rPr>
          <w:lang w:eastAsia="en-GB"/>
        </w:rPr>
        <w:t>’ +‘long’</w:t>
      </w:r>
      <w:r>
        <w:rPr>
          <w:lang w:eastAsia="en-GB"/>
        </w:rPr>
        <w:tab/>
        <w:t>‘long stick’</w:t>
      </w:r>
    </w:p>
    <w:p w14:paraId="10E1B3AF" w14:textId="77777777" w:rsidR="00EE070E" w:rsidRDefault="00BE1624">
      <w:pPr>
        <w:autoSpaceDE w:val="0"/>
        <w:autoSpaceDN w:val="0"/>
        <w:adjustRightInd w:val="0"/>
        <w:spacing w:before="240"/>
        <w:ind w:left="1800"/>
        <w:rPr>
          <w:lang w:eastAsia="en-GB"/>
        </w:rPr>
      </w:pPr>
      <w:r>
        <w:rPr>
          <w:lang w:eastAsia="en-GB"/>
        </w:rPr>
        <w:t>#bà:gà#+#m</w:t>
      </w:r>
      <w:r>
        <w:rPr>
          <w:rFonts w:ascii="MS Reference Sans Serif" w:cs="MS Reference Sans Serif"/>
          <w:sz w:val="18"/>
          <w:lang w:eastAsia="en-GB"/>
        </w:rPr>
        <w:t></w:t>
      </w:r>
      <w:r>
        <w:rPr>
          <w:lang w:eastAsia="en-GB"/>
        </w:rPr>
        <w:t>lɪgà#</w:t>
      </w:r>
      <w:r>
        <w:rPr>
          <w:lang w:eastAsia="en-GB"/>
        </w:rPr>
        <w:tab/>
        <w:t>[bàmɔ́lgà]</w:t>
      </w:r>
    </w:p>
    <w:p w14:paraId="3DB6ECB5" w14:textId="77777777" w:rsidR="00EE070E" w:rsidRDefault="00BE1624">
      <w:pPr>
        <w:autoSpaceDE w:val="0"/>
        <w:autoSpaceDN w:val="0"/>
        <w:adjustRightInd w:val="0"/>
        <w:ind w:left="1080" w:firstLine="720"/>
        <w:rPr>
          <w:lang w:eastAsia="en-GB"/>
        </w:rPr>
      </w:pPr>
      <w:r>
        <w:rPr>
          <w:lang w:eastAsia="en-GB"/>
        </w:rPr>
        <w:t>‘</w:t>
      </w:r>
      <w:proofErr w:type="gramStart"/>
      <w:r>
        <w:rPr>
          <w:lang w:eastAsia="en-GB"/>
        </w:rPr>
        <w:t>dog</w:t>
      </w:r>
      <w:proofErr w:type="gramEnd"/>
      <w:r>
        <w:rPr>
          <w:lang w:eastAsia="en-GB"/>
        </w:rPr>
        <w:t>’    +‘red’</w:t>
      </w:r>
      <w:r>
        <w:rPr>
          <w:lang w:eastAsia="en-GB"/>
        </w:rPr>
        <w:tab/>
      </w:r>
      <w:r>
        <w:rPr>
          <w:lang w:eastAsia="en-GB"/>
        </w:rPr>
        <w:tab/>
        <w:t>‘red dog’</w:t>
      </w:r>
    </w:p>
    <w:p w14:paraId="2DA3B512" w14:textId="77777777" w:rsidR="00EE070E" w:rsidRDefault="00BE1624">
      <w:pPr>
        <w:autoSpaceDE w:val="0"/>
        <w:autoSpaceDN w:val="0"/>
        <w:adjustRightInd w:val="0"/>
        <w:spacing w:before="240"/>
        <w:ind w:left="1800"/>
        <w:rPr>
          <w:lang w:eastAsia="en-GB"/>
        </w:rPr>
      </w:pPr>
      <w:r>
        <w:rPr>
          <w:lang w:eastAsia="en-GB"/>
        </w:rPr>
        <w:t>#m</w:t>
      </w:r>
      <w:r>
        <w:rPr>
          <w:rFonts w:ascii="MS Reference Sans Serif" w:cs="MS Reference Sans Serif"/>
          <w:sz w:val="18"/>
          <w:lang w:eastAsia="en-GB"/>
        </w:rPr>
        <w:t></w:t>
      </w:r>
      <w:r>
        <w:rPr>
          <w:lang w:eastAsia="en-GB"/>
        </w:rPr>
        <w:t>:r</w:t>
      </w:r>
      <w:r>
        <w:rPr>
          <w:rFonts w:ascii="MS Reference Sans Serif" w:cs="MS Reference Sans Serif"/>
          <w:sz w:val="18"/>
          <w:lang w:eastAsia="en-GB"/>
        </w:rPr>
        <w:t></w:t>
      </w:r>
      <w:r>
        <w:rPr>
          <w:lang w:eastAsia="en-GB"/>
        </w:rPr>
        <w:t>#+#kãrà#</w:t>
      </w:r>
      <w:r>
        <w:rPr>
          <w:lang w:eastAsia="en-GB"/>
        </w:rPr>
        <w:tab/>
        <w:t>[m</w:t>
      </w:r>
      <w:r>
        <w:rPr>
          <w:rFonts w:ascii="MS Reference Sans Serif" w:cs="MS Reference Sans Serif"/>
          <w:sz w:val="18"/>
          <w:lang w:eastAsia="en-GB"/>
        </w:rPr>
        <w:t></w:t>
      </w:r>
      <w:r>
        <w:rPr>
          <w:lang w:eastAsia="en-GB"/>
        </w:rPr>
        <w:t>kàrà]</w:t>
      </w:r>
    </w:p>
    <w:p w14:paraId="7C663ACB" w14:textId="77777777" w:rsidR="00EE070E" w:rsidRDefault="00BE1624">
      <w:pPr>
        <w:autoSpaceDE w:val="0"/>
        <w:autoSpaceDN w:val="0"/>
        <w:adjustRightInd w:val="0"/>
        <w:ind w:left="1080" w:firstLine="720"/>
        <w:rPr>
          <w:lang w:eastAsia="en-GB"/>
        </w:rPr>
      </w:pPr>
      <w:r>
        <w:rPr>
          <w:lang w:eastAsia="en-GB"/>
        </w:rPr>
        <w:t>‘</w:t>
      </w:r>
      <w:proofErr w:type="gramStart"/>
      <w:r>
        <w:rPr>
          <w:lang w:eastAsia="en-GB"/>
        </w:rPr>
        <w:t>grass</w:t>
      </w:r>
      <w:proofErr w:type="gramEnd"/>
      <w:r>
        <w:rPr>
          <w:lang w:eastAsia="en-GB"/>
        </w:rPr>
        <w:t>’ +‘hard’</w:t>
      </w:r>
      <w:r>
        <w:rPr>
          <w:lang w:eastAsia="en-GB"/>
        </w:rPr>
        <w:tab/>
      </w:r>
      <w:r>
        <w:rPr>
          <w:lang w:eastAsia="en-GB"/>
        </w:rPr>
        <w:tab/>
        <w:t>‘hard grass’</w:t>
      </w:r>
    </w:p>
    <w:p w14:paraId="78EA73FB" w14:textId="77777777" w:rsidR="00EE070E" w:rsidRDefault="00BE1624">
      <w:pPr>
        <w:autoSpaceDE w:val="0"/>
        <w:autoSpaceDN w:val="0"/>
        <w:adjustRightInd w:val="0"/>
        <w:spacing w:before="240"/>
        <w:ind w:left="1080" w:firstLine="720"/>
        <w:rPr>
          <w:lang w:eastAsia="en-GB"/>
        </w:rPr>
      </w:pPr>
      <w:r>
        <w:rPr>
          <w:b/>
          <w:lang w:eastAsia="en-GB"/>
        </w:rPr>
        <w:t>Diminutive suffix Derived form</w:t>
      </w:r>
      <w:r>
        <w:rPr>
          <w:lang w:eastAsia="en-GB"/>
        </w:rPr>
        <w:t xml:space="preserve">         </w:t>
      </w:r>
    </w:p>
    <w:p w14:paraId="5570564C" w14:textId="77777777" w:rsidR="00EE070E" w:rsidRDefault="00BE1624">
      <w:pPr>
        <w:numPr>
          <w:ilvl w:val="0"/>
          <w:numId w:val="3"/>
        </w:numPr>
        <w:autoSpaceDE w:val="0"/>
        <w:autoSpaceDN w:val="0"/>
        <w:adjustRightInd w:val="0"/>
        <w:spacing w:before="240"/>
        <w:ind w:left="1800"/>
        <w:rPr>
          <w:lang w:eastAsia="en-GB"/>
        </w:rPr>
      </w:pPr>
      <w:r>
        <w:rPr>
          <w:lang w:eastAsia="en-GB"/>
        </w:rPr>
        <w:t>#b</w:t>
      </w:r>
      <w:r>
        <w:rPr>
          <w:rFonts w:ascii="Microsoft Sans Serif" w:cs="Microsoft Sans Serif"/>
          <w:lang w:eastAsia="en-GB"/>
        </w:rPr>
        <w:t>ʊ</w:t>
      </w:r>
      <w:r>
        <w:rPr>
          <w:rFonts w:ascii="Microsoft Sans Serif" w:hAnsi="Microsoft Sans Serif" w:cs="Microsoft Sans Serif"/>
          <w:lang w:eastAsia="en-GB"/>
        </w:rPr>
        <w:sym w:font="SILDoulos IPA93" w:char="F024"/>
      </w:r>
      <w:r>
        <w:rPr>
          <w:lang w:eastAsia="en-GB"/>
        </w:rPr>
        <w:t>à + bìlà #</w:t>
      </w:r>
      <w:r>
        <w:rPr>
          <w:lang w:eastAsia="en-GB"/>
        </w:rPr>
        <w:tab/>
        <w:t xml:space="preserve">[bùlà] </w:t>
      </w:r>
    </w:p>
    <w:p w14:paraId="51AB9406" w14:textId="77777777" w:rsidR="00EE070E" w:rsidRDefault="00BE1624">
      <w:pPr>
        <w:autoSpaceDE w:val="0"/>
        <w:autoSpaceDN w:val="0"/>
        <w:adjustRightInd w:val="0"/>
        <w:ind w:left="1080" w:firstLine="720"/>
        <w:rPr>
          <w:lang w:eastAsia="en-GB"/>
        </w:rPr>
      </w:pPr>
      <w:proofErr w:type="gramStart"/>
      <w:r>
        <w:rPr>
          <w:lang w:eastAsia="en-GB"/>
        </w:rPr>
        <w:t>goat</w:t>
      </w:r>
      <w:proofErr w:type="gramEnd"/>
      <w:r>
        <w:rPr>
          <w:lang w:eastAsia="en-GB"/>
        </w:rPr>
        <w:t xml:space="preserve"> + small</w:t>
      </w:r>
      <w:r>
        <w:rPr>
          <w:lang w:eastAsia="en-GB"/>
        </w:rPr>
        <w:tab/>
        <w:t>‘small goat’</w:t>
      </w:r>
    </w:p>
    <w:p w14:paraId="3E5A9208" w14:textId="77777777" w:rsidR="00EE070E" w:rsidRDefault="00EE070E">
      <w:pPr>
        <w:autoSpaceDE w:val="0"/>
        <w:autoSpaceDN w:val="0"/>
        <w:adjustRightInd w:val="0"/>
        <w:spacing w:before="240" w:line="480" w:lineRule="auto"/>
        <w:ind w:left="720" w:firstLine="720"/>
        <w:rPr>
          <w:lang w:eastAsia="en-GB"/>
        </w:rPr>
      </w:pPr>
    </w:p>
    <w:p w14:paraId="33A10D4E" w14:textId="77777777" w:rsidR="00EE070E" w:rsidRDefault="00EE070E">
      <w:pPr>
        <w:autoSpaceDE w:val="0"/>
        <w:autoSpaceDN w:val="0"/>
        <w:adjustRightInd w:val="0"/>
        <w:spacing w:before="240" w:line="480" w:lineRule="auto"/>
        <w:rPr>
          <w:lang w:eastAsia="en-GB"/>
        </w:rPr>
      </w:pPr>
    </w:p>
    <w:p w14:paraId="44883F5B" w14:textId="5558DA5D" w:rsidR="00EE070E" w:rsidRDefault="008E6205">
      <w:pPr>
        <w:autoSpaceDE w:val="0"/>
        <w:autoSpaceDN w:val="0"/>
        <w:adjustRightInd w:val="0"/>
        <w:spacing w:before="240" w:line="480" w:lineRule="auto"/>
        <w:ind w:left="720" w:firstLine="720"/>
        <w:rPr>
          <w:lang w:eastAsia="en-GB"/>
        </w:rPr>
      </w:pPr>
      <w:r>
        <w:rPr>
          <w:noProof/>
        </w:rPr>
        <mc:AlternateContent>
          <mc:Choice Requires="wpg">
            <w:drawing>
              <wp:anchor distT="0" distB="0" distL="114300" distR="114300" simplePos="0" relativeHeight="251635200" behindDoc="0" locked="0" layoutInCell="1" allowOverlap="1" wp14:anchorId="58D5CD08" wp14:editId="32C1F175">
                <wp:simplePos x="0" y="0"/>
                <wp:positionH relativeFrom="column">
                  <wp:posOffset>904875</wp:posOffset>
                </wp:positionH>
                <wp:positionV relativeFrom="paragraph">
                  <wp:posOffset>144780</wp:posOffset>
                </wp:positionV>
                <wp:extent cx="3019425" cy="3743325"/>
                <wp:effectExtent l="9525" t="7620" r="9525" b="11430"/>
                <wp:wrapNone/>
                <wp:docPr id="460" name="Group 2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19425" cy="3743325"/>
                          <a:chOff x="3225" y="5568"/>
                          <a:chExt cx="4755" cy="5895"/>
                        </a:xfrm>
                      </wpg:grpSpPr>
                      <wpg:grpSp>
                        <wpg:cNvPr id="461" name="Group 608"/>
                        <wpg:cNvGrpSpPr>
                          <a:grpSpLocks/>
                        </wpg:cNvGrpSpPr>
                        <wpg:grpSpPr bwMode="auto">
                          <a:xfrm>
                            <a:off x="3425" y="5568"/>
                            <a:ext cx="4455" cy="1456"/>
                            <a:chOff x="3155" y="12839"/>
                            <a:chExt cx="4455" cy="1456"/>
                          </a:xfrm>
                        </wpg:grpSpPr>
                        <wps:wsp>
                          <wps:cNvPr id="462" name="AutoShape 236"/>
                          <wps:cNvCnPr>
                            <a:cxnSpLocks noChangeShapeType="1"/>
                          </wps:cNvCnPr>
                          <wps:spPr bwMode="auto">
                            <a:xfrm flipV="1">
                              <a:off x="3773" y="12843"/>
                              <a:ext cx="72" cy="36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63" name="AutoShape 237"/>
                          <wps:cNvCnPr>
                            <a:cxnSpLocks noChangeShapeType="1"/>
                          </wps:cNvCnPr>
                          <wps:spPr bwMode="auto">
                            <a:xfrm flipV="1">
                              <a:off x="3821" y="13411"/>
                              <a:ext cx="269" cy="37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64" name="AutoShape 238"/>
                          <wps:cNvCnPr>
                            <a:cxnSpLocks noChangeShapeType="1"/>
                          </wps:cNvCnPr>
                          <wps:spPr bwMode="auto">
                            <a:xfrm flipV="1">
                              <a:off x="3821" y="12863"/>
                              <a:ext cx="73" cy="36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65" name="AutoShape 239"/>
                          <wps:cNvCnPr>
                            <a:cxnSpLocks noChangeShapeType="1"/>
                          </wps:cNvCnPr>
                          <wps:spPr bwMode="auto">
                            <a:xfrm flipV="1">
                              <a:off x="3826" y="13979"/>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66" name="AutoShape 240"/>
                          <wps:cNvCnPr>
                            <a:cxnSpLocks noChangeShapeType="1"/>
                          </wps:cNvCnPr>
                          <wps:spPr bwMode="auto">
                            <a:xfrm flipV="1">
                              <a:off x="3162" y="13991"/>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67" name="AutoShape 241"/>
                          <wps:cNvCnPr>
                            <a:cxnSpLocks noChangeShapeType="1"/>
                          </wps:cNvCnPr>
                          <wps:spPr bwMode="auto">
                            <a:xfrm flipH="1" flipV="1">
                              <a:off x="3648" y="13479"/>
                              <a:ext cx="173"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68" name="AutoShape 242"/>
                          <wps:cNvCnPr>
                            <a:cxnSpLocks noChangeShapeType="1"/>
                          </wps:cNvCnPr>
                          <wps:spPr bwMode="auto">
                            <a:xfrm flipV="1">
                              <a:off x="5114" y="13443"/>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69" name="AutoShape 243"/>
                          <wps:cNvCnPr>
                            <a:cxnSpLocks noChangeShapeType="1"/>
                          </wps:cNvCnPr>
                          <wps:spPr bwMode="auto">
                            <a:xfrm flipV="1">
                              <a:off x="6894" y="13975"/>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70" name="AutoShape 244"/>
                          <wps:cNvCnPr>
                            <a:cxnSpLocks noChangeShapeType="1"/>
                          </wps:cNvCnPr>
                          <wps:spPr bwMode="auto">
                            <a:xfrm flipV="1">
                              <a:off x="4406" y="13955"/>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71" name="AutoShape 245"/>
                          <wps:cNvCnPr>
                            <a:cxnSpLocks noChangeShapeType="1"/>
                          </wps:cNvCnPr>
                          <wps:spPr bwMode="auto">
                            <a:xfrm flipV="1">
                              <a:off x="5106" y="13967"/>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72" name="AutoShape 246"/>
                          <wps:cNvCnPr>
                            <a:cxnSpLocks noChangeShapeType="1"/>
                          </wps:cNvCnPr>
                          <wps:spPr bwMode="auto">
                            <a:xfrm>
                              <a:off x="3658" y="12843"/>
                              <a:ext cx="371" cy="441"/>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73" name="Arc 247"/>
                          <wps:cNvSpPr>
                            <a:spLocks/>
                          </wps:cNvSpPr>
                          <wps:spPr bwMode="auto">
                            <a:xfrm flipH="1">
                              <a:off x="3155" y="12843"/>
                              <a:ext cx="504" cy="940"/>
                            </a:xfrm>
                            <a:custGeom>
                              <a:avLst/>
                              <a:gdLst>
                                <a:gd name="T0" fmla="*/ 0 w 21600"/>
                                <a:gd name="T1" fmla="*/ 0 h 21600"/>
                                <a:gd name="T2" fmla="*/ 504 w 21600"/>
                                <a:gd name="T3" fmla="*/ 940 h 21600"/>
                                <a:gd name="T4" fmla="*/ 0 w 21600"/>
                                <a:gd name="T5" fmla="*/ 94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4" name="AutoShape 248"/>
                          <wps:cNvCnPr>
                            <a:cxnSpLocks noChangeShapeType="1"/>
                          </wps:cNvCnPr>
                          <wps:spPr bwMode="auto">
                            <a:xfrm>
                              <a:off x="3659" y="12855"/>
                              <a:ext cx="0" cy="36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75" name="Arc 249"/>
                          <wps:cNvSpPr>
                            <a:spLocks/>
                          </wps:cNvSpPr>
                          <wps:spPr bwMode="auto">
                            <a:xfrm flipH="1">
                              <a:off x="4406" y="12839"/>
                              <a:ext cx="712" cy="908"/>
                            </a:xfrm>
                            <a:custGeom>
                              <a:avLst/>
                              <a:gdLst>
                                <a:gd name="T0" fmla="*/ 0 w 21600"/>
                                <a:gd name="T1" fmla="*/ 0 h 21600"/>
                                <a:gd name="T2" fmla="*/ 712 w 21600"/>
                                <a:gd name="T3" fmla="*/ 908 h 21600"/>
                                <a:gd name="T4" fmla="*/ 0 w 21600"/>
                                <a:gd name="T5" fmla="*/ 908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6" name="AutoShape 250"/>
                          <wps:cNvCnPr>
                            <a:cxnSpLocks noChangeShapeType="1"/>
                          </wps:cNvCnPr>
                          <wps:spPr bwMode="auto">
                            <a:xfrm>
                              <a:off x="5106" y="12843"/>
                              <a:ext cx="0" cy="37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77" name="AutoShape 251"/>
                          <wps:cNvCnPr>
                            <a:cxnSpLocks noChangeShapeType="1"/>
                          </wps:cNvCnPr>
                          <wps:spPr bwMode="auto">
                            <a:xfrm flipV="1">
                              <a:off x="6422" y="13419"/>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78" name="AutoShape 252"/>
                          <wps:cNvCnPr>
                            <a:cxnSpLocks noChangeShapeType="1"/>
                          </wps:cNvCnPr>
                          <wps:spPr bwMode="auto">
                            <a:xfrm flipV="1">
                              <a:off x="5714" y="13967"/>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79" name="AutoShape 253"/>
                          <wps:cNvCnPr>
                            <a:cxnSpLocks noChangeShapeType="1"/>
                          </wps:cNvCnPr>
                          <wps:spPr bwMode="auto">
                            <a:xfrm flipV="1">
                              <a:off x="6414" y="13967"/>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80" name="Arc 254"/>
                          <wps:cNvSpPr>
                            <a:spLocks/>
                          </wps:cNvSpPr>
                          <wps:spPr bwMode="auto">
                            <a:xfrm flipH="1">
                              <a:off x="5714" y="12839"/>
                              <a:ext cx="712" cy="892"/>
                            </a:xfrm>
                            <a:custGeom>
                              <a:avLst/>
                              <a:gdLst>
                                <a:gd name="T0" fmla="*/ 0 w 21600"/>
                                <a:gd name="T1" fmla="*/ 0 h 21600"/>
                                <a:gd name="T2" fmla="*/ 712 w 21600"/>
                                <a:gd name="T3" fmla="*/ 892 h 21600"/>
                                <a:gd name="T4" fmla="*/ 0 w 21600"/>
                                <a:gd name="T5" fmla="*/ 892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1" name="AutoShape 255"/>
                          <wps:cNvCnPr>
                            <a:cxnSpLocks noChangeShapeType="1"/>
                          </wps:cNvCnPr>
                          <wps:spPr bwMode="auto">
                            <a:xfrm>
                              <a:off x="6414" y="12843"/>
                              <a:ext cx="0" cy="37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82" name="AutoShape 256"/>
                          <wps:cNvCnPr>
                            <a:cxnSpLocks noChangeShapeType="1"/>
                          </wps:cNvCnPr>
                          <wps:spPr bwMode="auto">
                            <a:xfrm flipV="1">
                              <a:off x="7610" y="13431"/>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83" name="AutoShape 257"/>
                          <wps:cNvCnPr>
                            <a:cxnSpLocks noChangeShapeType="1"/>
                          </wps:cNvCnPr>
                          <wps:spPr bwMode="auto">
                            <a:xfrm flipV="1">
                              <a:off x="7602" y="13967"/>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84" name="Arc 258"/>
                          <wps:cNvSpPr>
                            <a:spLocks/>
                          </wps:cNvSpPr>
                          <wps:spPr bwMode="auto">
                            <a:xfrm flipH="1">
                              <a:off x="6890" y="12851"/>
                              <a:ext cx="712" cy="932"/>
                            </a:xfrm>
                            <a:custGeom>
                              <a:avLst/>
                              <a:gdLst>
                                <a:gd name="T0" fmla="*/ 0 w 21600"/>
                                <a:gd name="T1" fmla="*/ 0 h 21600"/>
                                <a:gd name="T2" fmla="*/ 712 w 21600"/>
                                <a:gd name="T3" fmla="*/ 932 h 21600"/>
                                <a:gd name="T4" fmla="*/ 0 w 21600"/>
                                <a:gd name="T5" fmla="*/ 932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5" name="AutoShape 259"/>
                          <wps:cNvCnPr>
                            <a:cxnSpLocks noChangeShapeType="1"/>
                          </wps:cNvCnPr>
                          <wps:spPr bwMode="auto">
                            <a:xfrm>
                              <a:off x="7602" y="12855"/>
                              <a:ext cx="0" cy="429"/>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g:grpSp>
                      <wps:wsp>
                        <wps:cNvPr id="486" name="Straight Arrow Connector 582"/>
                        <wps:cNvCnPr>
                          <a:cxnSpLocks noChangeShapeType="1"/>
                        </wps:cNvCnPr>
                        <wps:spPr bwMode="auto">
                          <a:xfrm flipV="1">
                            <a:off x="4764" y="8684"/>
                            <a:ext cx="594" cy="540"/>
                          </a:xfrm>
                          <a:prstGeom prst="straightConnector1">
                            <a:avLst/>
                          </a:prstGeom>
                          <a:noFill/>
                          <a:ln w="9525" cmpd="sng">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487" name="Straight Arrow Connector 581"/>
                        <wps:cNvCnPr>
                          <a:cxnSpLocks noChangeShapeType="1"/>
                        </wps:cNvCnPr>
                        <wps:spPr bwMode="auto">
                          <a:xfrm>
                            <a:off x="4053" y="8896"/>
                            <a:ext cx="687" cy="328"/>
                          </a:xfrm>
                          <a:prstGeom prst="straightConnector1">
                            <a:avLst/>
                          </a:prstGeom>
                          <a:noFill/>
                          <a:ln w="9525" cmpd="sng">
                            <a:solidFill>
                              <a:srgbClr val="000000"/>
                            </a:solidFill>
                            <a:prstDash val="dash"/>
                            <a:round/>
                            <a:headEnd/>
                            <a:tailEnd/>
                          </a:ln>
                          <a:extLst>
                            <a:ext uri="{909E8E84-426E-40DD-AFC4-6F175D3DCCD1}">
                              <a14:hiddenFill xmlns:a14="http://schemas.microsoft.com/office/drawing/2010/main">
                                <a:noFill/>
                              </a14:hiddenFill>
                            </a:ext>
                          </a:extLst>
                        </wps:spPr>
                        <wps:bodyPr/>
                      </wps:wsp>
                      <wpg:grpSp>
                        <wpg:cNvPr id="488" name="Group 583"/>
                        <wpg:cNvGrpSpPr>
                          <a:grpSpLocks/>
                        </wpg:cNvGrpSpPr>
                        <wpg:grpSpPr bwMode="auto">
                          <a:xfrm>
                            <a:off x="3225" y="7733"/>
                            <a:ext cx="4755" cy="1537"/>
                            <a:chOff x="2955" y="1445"/>
                            <a:chExt cx="4755" cy="1537"/>
                          </a:xfrm>
                        </wpg:grpSpPr>
                        <wps:wsp>
                          <wps:cNvPr id="489" name="AutoShape 263"/>
                          <wps:cNvCnPr>
                            <a:cxnSpLocks noChangeShapeType="1"/>
                          </wps:cNvCnPr>
                          <wps:spPr bwMode="auto">
                            <a:xfrm flipV="1">
                              <a:off x="4763" y="1461"/>
                              <a:ext cx="72" cy="36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90" name="AutoShape 264"/>
                          <wps:cNvCnPr>
                            <a:cxnSpLocks noChangeShapeType="1"/>
                          </wps:cNvCnPr>
                          <wps:spPr bwMode="auto">
                            <a:xfrm flipV="1">
                              <a:off x="4811" y="1445"/>
                              <a:ext cx="73" cy="36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91" name="AutoShape 265"/>
                          <wps:cNvCnPr>
                            <a:cxnSpLocks noChangeShapeType="1"/>
                          </wps:cNvCnPr>
                          <wps:spPr bwMode="auto">
                            <a:xfrm flipV="1">
                              <a:off x="3723" y="2665"/>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92" name="AutoShape 266"/>
                          <wps:cNvCnPr>
                            <a:cxnSpLocks noChangeShapeType="1"/>
                          </wps:cNvCnPr>
                          <wps:spPr bwMode="auto">
                            <a:xfrm flipV="1">
                              <a:off x="2963" y="2677"/>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93" name="AutoShape 267"/>
                          <wps:cNvCnPr>
                            <a:cxnSpLocks noChangeShapeType="1"/>
                          </wps:cNvCnPr>
                          <wps:spPr bwMode="auto">
                            <a:xfrm flipV="1">
                              <a:off x="5166" y="2085"/>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94" name="AutoShape 268"/>
                          <wps:cNvCnPr>
                            <a:cxnSpLocks noChangeShapeType="1"/>
                          </wps:cNvCnPr>
                          <wps:spPr bwMode="auto">
                            <a:xfrm flipV="1">
                              <a:off x="6990" y="2593"/>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95" name="AutoShape 269"/>
                          <wps:cNvCnPr>
                            <a:cxnSpLocks noChangeShapeType="1"/>
                          </wps:cNvCnPr>
                          <wps:spPr bwMode="auto">
                            <a:xfrm flipV="1">
                              <a:off x="4470" y="2593"/>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96" name="AutoShape 270"/>
                          <wps:cNvCnPr>
                            <a:cxnSpLocks noChangeShapeType="1"/>
                          </wps:cNvCnPr>
                          <wps:spPr bwMode="auto">
                            <a:xfrm flipV="1">
                              <a:off x="5170" y="2633"/>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97" name="Arc 271"/>
                          <wps:cNvSpPr>
                            <a:spLocks/>
                          </wps:cNvSpPr>
                          <wps:spPr bwMode="auto">
                            <a:xfrm flipH="1">
                              <a:off x="2955" y="1485"/>
                              <a:ext cx="774" cy="912"/>
                            </a:xfrm>
                            <a:custGeom>
                              <a:avLst/>
                              <a:gdLst>
                                <a:gd name="T0" fmla="*/ 0 w 21600"/>
                                <a:gd name="T1" fmla="*/ 0 h 21600"/>
                                <a:gd name="T2" fmla="*/ 774 w 21600"/>
                                <a:gd name="T3" fmla="*/ 912 h 21600"/>
                                <a:gd name="T4" fmla="*/ 0 w 21600"/>
                                <a:gd name="T5" fmla="*/ 912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8" name="AutoShape 272"/>
                          <wps:cNvCnPr>
                            <a:cxnSpLocks noChangeShapeType="1"/>
                          </wps:cNvCnPr>
                          <wps:spPr bwMode="auto">
                            <a:xfrm>
                              <a:off x="3723" y="1497"/>
                              <a:ext cx="0" cy="44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99" name="Arc 273"/>
                          <wps:cNvSpPr>
                            <a:spLocks/>
                          </wps:cNvSpPr>
                          <wps:spPr bwMode="auto">
                            <a:xfrm flipH="1">
                              <a:off x="4470" y="1481"/>
                              <a:ext cx="712" cy="916"/>
                            </a:xfrm>
                            <a:custGeom>
                              <a:avLst/>
                              <a:gdLst>
                                <a:gd name="T0" fmla="*/ 0 w 21600"/>
                                <a:gd name="T1" fmla="*/ 0 h 21600"/>
                                <a:gd name="T2" fmla="*/ 712 w 21600"/>
                                <a:gd name="T3" fmla="*/ 916 h 21600"/>
                                <a:gd name="T4" fmla="*/ 0 w 21600"/>
                                <a:gd name="T5" fmla="*/ 916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0" name="AutoShape 274"/>
                          <wps:cNvCnPr>
                            <a:cxnSpLocks noChangeShapeType="1"/>
                          </wps:cNvCnPr>
                          <wps:spPr bwMode="auto">
                            <a:xfrm>
                              <a:off x="5170" y="1485"/>
                              <a:ext cx="0" cy="4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01" name="AutoShape 275"/>
                          <wps:cNvCnPr>
                            <a:cxnSpLocks noChangeShapeType="1"/>
                          </wps:cNvCnPr>
                          <wps:spPr bwMode="auto">
                            <a:xfrm flipV="1">
                              <a:off x="6498" y="2061"/>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02" name="AutoShape 276"/>
                          <wps:cNvCnPr>
                            <a:cxnSpLocks noChangeShapeType="1"/>
                          </wps:cNvCnPr>
                          <wps:spPr bwMode="auto">
                            <a:xfrm flipV="1">
                              <a:off x="5778" y="2633"/>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03" name="AutoShape 277"/>
                          <wps:cNvCnPr>
                            <a:cxnSpLocks noChangeShapeType="1"/>
                          </wps:cNvCnPr>
                          <wps:spPr bwMode="auto">
                            <a:xfrm flipV="1">
                              <a:off x="6526" y="2609"/>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04" name="Arc 278"/>
                          <wps:cNvSpPr>
                            <a:spLocks/>
                          </wps:cNvSpPr>
                          <wps:spPr bwMode="auto">
                            <a:xfrm flipH="1">
                              <a:off x="5778" y="1481"/>
                              <a:ext cx="712" cy="916"/>
                            </a:xfrm>
                            <a:custGeom>
                              <a:avLst/>
                              <a:gdLst>
                                <a:gd name="T0" fmla="*/ 0 w 21600"/>
                                <a:gd name="T1" fmla="*/ 0 h 21600"/>
                                <a:gd name="T2" fmla="*/ 712 w 21600"/>
                                <a:gd name="T3" fmla="*/ 916 h 21600"/>
                                <a:gd name="T4" fmla="*/ 0 w 21600"/>
                                <a:gd name="T5" fmla="*/ 916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5" name="AutoShape 279"/>
                          <wps:cNvCnPr>
                            <a:cxnSpLocks noChangeShapeType="1"/>
                          </wps:cNvCnPr>
                          <wps:spPr bwMode="auto">
                            <a:xfrm>
                              <a:off x="6478" y="1485"/>
                              <a:ext cx="0" cy="34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06" name="AutoShape 280"/>
                          <wps:cNvCnPr>
                            <a:cxnSpLocks noChangeShapeType="1"/>
                          </wps:cNvCnPr>
                          <wps:spPr bwMode="auto">
                            <a:xfrm flipV="1">
                              <a:off x="7710" y="2105"/>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07" name="AutoShape 281"/>
                          <wps:cNvCnPr>
                            <a:cxnSpLocks noChangeShapeType="1"/>
                          </wps:cNvCnPr>
                          <wps:spPr bwMode="auto">
                            <a:xfrm flipV="1">
                              <a:off x="7710" y="2678"/>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08" name="Arc 282"/>
                          <wps:cNvSpPr>
                            <a:spLocks/>
                          </wps:cNvSpPr>
                          <wps:spPr bwMode="auto">
                            <a:xfrm flipH="1">
                              <a:off x="6990" y="1493"/>
                              <a:ext cx="712" cy="904"/>
                            </a:xfrm>
                            <a:custGeom>
                              <a:avLst/>
                              <a:gdLst>
                                <a:gd name="T0" fmla="*/ 0 w 21600"/>
                                <a:gd name="T1" fmla="*/ 0 h 21600"/>
                                <a:gd name="T2" fmla="*/ 712 w 21600"/>
                                <a:gd name="T3" fmla="*/ 904 h 21600"/>
                                <a:gd name="T4" fmla="*/ 0 w 21600"/>
                                <a:gd name="T5" fmla="*/ 904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9" name="AutoShape 283"/>
                          <wps:cNvCnPr>
                            <a:cxnSpLocks noChangeShapeType="1"/>
                          </wps:cNvCnPr>
                          <wps:spPr bwMode="auto">
                            <a:xfrm>
                              <a:off x="7702" y="1497"/>
                              <a:ext cx="0" cy="44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10" name="AutoShape 284"/>
                          <wps:cNvCnPr>
                            <a:cxnSpLocks noChangeShapeType="1"/>
                          </wps:cNvCnPr>
                          <wps:spPr bwMode="auto">
                            <a:xfrm flipH="1" flipV="1">
                              <a:off x="3723" y="2057"/>
                              <a:ext cx="3" cy="36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g:grpSp>
                      <wps:wsp>
                        <wps:cNvPr id="511" name="Straight Arrow Connector 606"/>
                        <wps:cNvCnPr>
                          <a:cxnSpLocks noChangeShapeType="1"/>
                        </wps:cNvCnPr>
                        <wps:spPr bwMode="auto">
                          <a:xfrm flipV="1">
                            <a:off x="5344" y="7845"/>
                            <a:ext cx="168" cy="183"/>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12" name="Straight Arrow Connector 607"/>
                        <wps:cNvCnPr>
                          <a:cxnSpLocks noChangeShapeType="1"/>
                        </wps:cNvCnPr>
                        <wps:spPr bwMode="auto">
                          <a:xfrm flipV="1">
                            <a:off x="5392" y="7905"/>
                            <a:ext cx="144" cy="1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g:grpSp>
                        <wpg:cNvPr id="513" name="Group 565"/>
                        <wpg:cNvGrpSpPr>
                          <a:grpSpLocks/>
                        </wpg:cNvGrpSpPr>
                        <wpg:grpSpPr bwMode="auto">
                          <a:xfrm>
                            <a:off x="3277" y="9963"/>
                            <a:ext cx="3571" cy="1500"/>
                            <a:chOff x="3007" y="3676"/>
                            <a:chExt cx="3571" cy="1500"/>
                          </a:xfrm>
                        </wpg:grpSpPr>
                        <wps:wsp>
                          <wps:cNvPr id="514" name="AutoShape 288"/>
                          <wps:cNvCnPr>
                            <a:cxnSpLocks noChangeShapeType="1"/>
                          </wps:cNvCnPr>
                          <wps:spPr bwMode="auto">
                            <a:xfrm flipV="1">
                              <a:off x="3775" y="4860"/>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15" name="AutoShape 289"/>
                          <wps:cNvCnPr>
                            <a:cxnSpLocks noChangeShapeType="1"/>
                          </wps:cNvCnPr>
                          <wps:spPr bwMode="auto">
                            <a:xfrm flipV="1">
                              <a:off x="3015" y="4872"/>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16" name="AutoShape 290"/>
                          <wps:cNvCnPr>
                            <a:cxnSpLocks noChangeShapeType="1"/>
                          </wps:cNvCnPr>
                          <wps:spPr bwMode="auto">
                            <a:xfrm flipV="1">
                              <a:off x="5218" y="4280"/>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17" name="AutoShape 291"/>
                          <wps:cNvCnPr>
                            <a:cxnSpLocks noChangeShapeType="1"/>
                          </wps:cNvCnPr>
                          <wps:spPr bwMode="auto">
                            <a:xfrm flipV="1">
                              <a:off x="4522" y="4788"/>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18" name="AutoShape 292"/>
                          <wps:cNvCnPr>
                            <a:cxnSpLocks noChangeShapeType="1"/>
                          </wps:cNvCnPr>
                          <wps:spPr bwMode="auto">
                            <a:xfrm flipV="1">
                              <a:off x="5222" y="4828"/>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19" name="Arc 293"/>
                          <wps:cNvSpPr>
                            <a:spLocks/>
                          </wps:cNvSpPr>
                          <wps:spPr bwMode="auto">
                            <a:xfrm flipH="1">
                              <a:off x="3007" y="3680"/>
                              <a:ext cx="774" cy="912"/>
                            </a:xfrm>
                            <a:custGeom>
                              <a:avLst/>
                              <a:gdLst>
                                <a:gd name="T0" fmla="*/ 0 w 21600"/>
                                <a:gd name="T1" fmla="*/ 0 h 21600"/>
                                <a:gd name="T2" fmla="*/ 774 w 21600"/>
                                <a:gd name="T3" fmla="*/ 912 h 21600"/>
                                <a:gd name="T4" fmla="*/ 0 w 21600"/>
                                <a:gd name="T5" fmla="*/ 912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0" name="AutoShape 294"/>
                          <wps:cNvCnPr>
                            <a:cxnSpLocks noChangeShapeType="1"/>
                          </wps:cNvCnPr>
                          <wps:spPr bwMode="auto">
                            <a:xfrm>
                              <a:off x="3775" y="3692"/>
                              <a:ext cx="0" cy="44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21" name="Arc 295"/>
                          <wps:cNvSpPr>
                            <a:spLocks/>
                          </wps:cNvSpPr>
                          <wps:spPr bwMode="auto">
                            <a:xfrm flipH="1">
                              <a:off x="4522" y="3676"/>
                              <a:ext cx="712" cy="916"/>
                            </a:xfrm>
                            <a:custGeom>
                              <a:avLst/>
                              <a:gdLst>
                                <a:gd name="T0" fmla="*/ 0 w 21600"/>
                                <a:gd name="T1" fmla="*/ 0 h 21600"/>
                                <a:gd name="T2" fmla="*/ 712 w 21600"/>
                                <a:gd name="T3" fmla="*/ 916 h 21600"/>
                                <a:gd name="T4" fmla="*/ 0 w 21600"/>
                                <a:gd name="T5" fmla="*/ 916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2" name="AutoShape 296"/>
                          <wps:cNvCnPr>
                            <a:cxnSpLocks noChangeShapeType="1"/>
                          </wps:cNvCnPr>
                          <wps:spPr bwMode="auto">
                            <a:xfrm>
                              <a:off x="5222" y="3680"/>
                              <a:ext cx="0" cy="4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23" name="AutoShape 297"/>
                          <wps:cNvCnPr>
                            <a:cxnSpLocks noChangeShapeType="1"/>
                          </wps:cNvCnPr>
                          <wps:spPr bwMode="auto">
                            <a:xfrm flipV="1">
                              <a:off x="6550" y="4256"/>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24" name="AutoShape 298"/>
                          <wps:cNvCnPr>
                            <a:cxnSpLocks noChangeShapeType="1"/>
                          </wps:cNvCnPr>
                          <wps:spPr bwMode="auto">
                            <a:xfrm flipV="1">
                              <a:off x="5830" y="4828"/>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25" name="AutoShape 299"/>
                          <wps:cNvCnPr>
                            <a:cxnSpLocks noChangeShapeType="1"/>
                          </wps:cNvCnPr>
                          <wps:spPr bwMode="auto">
                            <a:xfrm flipV="1">
                              <a:off x="6578" y="4804"/>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26" name="Arc 300"/>
                          <wps:cNvSpPr>
                            <a:spLocks/>
                          </wps:cNvSpPr>
                          <wps:spPr bwMode="auto">
                            <a:xfrm flipH="1">
                              <a:off x="5830" y="3676"/>
                              <a:ext cx="712" cy="916"/>
                            </a:xfrm>
                            <a:custGeom>
                              <a:avLst/>
                              <a:gdLst>
                                <a:gd name="T0" fmla="*/ 0 w 21600"/>
                                <a:gd name="T1" fmla="*/ 0 h 21600"/>
                                <a:gd name="T2" fmla="*/ 712 w 21600"/>
                                <a:gd name="T3" fmla="*/ 916 h 21600"/>
                                <a:gd name="T4" fmla="*/ 0 w 21600"/>
                                <a:gd name="T5" fmla="*/ 916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7" name="AutoShape 301"/>
                          <wps:cNvCnPr>
                            <a:cxnSpLocks noChangeShapeType="1"/>
                          </wps:cNvCnPr>
                          <wps:spPr bwMode="auto">
                            <a:xfrm>
                              <a:off x="6530" y="3680"/>
                              <a:ext cx="0" cy="34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28" name="AutoShape 302"/>
                          <wps:cNvCnPr>
                            <a:cxnSpLocks noChangeShapeType="1"/>
                          </wps:cNvCnPr>
                          <wps:spPr bwMode="auto">
                            <a:xfrm flipH="1" flipV="1">
                              <a:off x="3775" y="4252"/>
                              <a:ext cx="3" cy="36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CFACC7E" id="Group 228" o:spid="_x0000_s1026" style="position:absolute;margin-left:71.25pt;margin-top:11.4pt;width:237.75pt;height:294.75pt;z-index:251635200" coordorigin="3225,5568" coordsize="4755,5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">
                <v:group id="Group 608" o:spid="_x0000_s1027" style="position:absolute;left:3425;top:5568;width:4455;height:1456" coordorigin="3155,12839" coordsize="4455,14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">
                  <v:shape id="AutoShape 236" o:spid="_x0000_s1028" type="#_x0000_t32" style="position:absolute;left:3773;top:12843;width:72;height:36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"/>
                  <v:shape id="AutoShape 237" o:spid="_x0000_s1029" type="#_x0000_t32" style="position:absolute;left:3821;top:13411;width:269;height:37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"/>
                  <v:shape id="AutoShape 238" o:spid="_x0000_s1030" type="#_x0000_t32" style="position:absolute;left:3821;top:12863;width:73;height:36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"/>
                  <v:shape id="AutoShape 239" o:spid="_x0000_s1031" type="#_x0000_t32" style="position:absolute;left:3826;top:13979;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"/>
                  <v:shape id="AutoShape 240" o:spid="_x0000_s1032" type="#_x0000_t32" style="position:absolute;left:3162;top:13991;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"/>
                  <v:shape id="AutoShape 241" o:spid="_x0000_s1033" type="#_x0000_t32" style="position:absolute;left:3648;top:13479;width:173;height:304;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"/>
                  <v:shape id="AutoShape 242" o:spid="_x0000_s1034" type="#_x0000_t32" style="position:absolute;left:5114;top:13443;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"/>
                  <v:shape id="AutoShape 243" o:spid="_x0000_s1035" type="#_x0000_t32" style="position:absolute;left:6894;top:13975;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"/>
                  <v:shape id="AutoShape 244" o:spid="_x0000_s1036" type="#_x0000_t32" style="position:absolute;left:4406;top:13955;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"/>
                  <v:shape id="AutoShape 245" o:spid="_x0000_s1037" type="#_x0000_t32" style="position:absolute;left:5106;top:13967;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"/>
                  <v:shape id="AutoShape 246" o:spid="_x0000_s1038" type="#_x0000_t32" style="position:absolute;left:3658;top:12843;width:371;height:4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"/>
                  <v:shape id="Arc 247" o:spid="_x0000_s1039" style="position:absolute;left:3155;top:12843;width:504;height:940;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" path="m-1,nfc11929,,21600,9670,21600,21600em-1,nsc11929,,21600,9670,21600,21600l,21600,-1,xe" filled="f">
                    <v:path arrowok="t" o:extrusionok="f" o:connecttype="custom" o:connectlocs="0,0;12,41;0,41" o:connectangles="0,0,0"/>
                  </v:shape>
                  <v:shape id="AutoShape 248" o:spid="_x0000_s1040" type="#_x0000_t32" style="position:absolute;left:3659;top:12855;width:0;height:36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"/>
                  <v:shape id="Arc 249" o:spid="_x0000_s1041" style="position:absolute;left:4406;top:12839;width:712;height:908;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" path="m-1,nfc11929,,21600,9670,21600,21600em-1,nsc11929,,21600,9670,21600,21600l,21600,-1,xe" filled="f">
                    <v:path arrowok="t" o:extrusionok="f" o:connecttype="custom" o:connectlocs="0,0;23,38;0,38" o:connectangles="0,0,0"/>
                  </v:shape>
                  <v:shape id="AutoShape 250" o:spid="_x0000_s1042" type="#_x0000_t32" style="position:absolute;left:5106;top:12843;width:0;height:3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"/>
                  <v:shape id="AutoShape 251" o:spid="_x0000_s1043" type="#_x0000_t32" style="position:absolute;left:6422;top:13419;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"/>
                  <v:shape id="AutoShape 252" o:spid="_x0000_s1044" type="#_x0000_t32" style="position:absolute;left:5714;top:13967;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"/>
                  <v:shape id="AutoShape 253" o:spid="_x0000_s1045" type="#_x0000_t32" style="position:absolute;left:6414;top:13967;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"/>
                  <v:shape id="Arc 254" o:spid="_x0000_s1046" style="position:absolute;left:5714;top:12839;width:712;height:892;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" path="m-1,nfc11929,,21600,9670,21600,21600em-1,nsc11929,,21600,9670,21600,21600l,21600,-1,xe" filled="f">
                    <v:path arrowok="t" o:extrusionok="f" o:connecttype="custom" o:connectlocs="0,0;23,37;0,37" o:connectangles="0,0,0"/>
                  </v:shape>
                  <v:shape id="AutoShape 255" o:spid="_x0000_s1047" type="#_x0000_t32" style="position:absolute;left:6414;top:12843;width:0;height:3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"/>
                  <v:shape id="AutoShape 256" o:spid="_x0000_s1048" type="#_x0000_t32" style="position:absolute;left:7610;top:13431;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"/>
                  <v:shape id="AutoShape 257" o:spid="_x0000_s1049" type="#_x0000_t32" style="position:absolute;left:7602;top:13967;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"/>
                  <v:shape id="Arc 258" o:spid="_x0000_s1050" style="position:absolute;left:6890;top:12851;width:712;height:932;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" path="m-1,nfc11929,,21600,9670,21600,21600em-1,nsc11929,,21600,9670,21600,21600l,21600,-1,xe" filled="f">
                    <v:path arrowok="t" o:extrusionok="f" o:connecttype="custom" o:connectlocs="0,0;23,40;0,40" o:connectangles="0,0,0"/>
                  </v:shape>
                  <v:shape id="AutoShape 259" o:spid="_x0000_s1051" type="#_x0000_t32" style="position:absolute;left:7602;top:12855;width:0;height:4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"/>
                </v:group>
                <v:shape id="Straight Arrow Connector 582" o:spid="_x0000_s1052" type="#_x0000_t32" style="position:absolute;left:4764;top:8684;width:594;height:54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">
                  <v:stroke dashstyle="dash"/>
                </v:shape>
                <v:shape id="Straight Arrow Connector 581" o:spid="_x0000_s1053" type="#_x0000_t32" style="position:absolute;left:4053;top:8896;width:687;height:32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">
                  <v:stroke dashstyle="dash"/>
                </v:shape>
                <v:group id="Group 583" o:spid="_x0000_s1054" style="position:absolute;left:3225;top:7733;width:4755;height:1537" coordorigin="2955,1445" coordsize="4755,15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">
                  <v:shape id="AutoShape 263" o:spid="_x0000_s1055" type="#_x0000_t32" style="position:absolute;left:4763;top:1461;width:72;height:36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"/>
                  <v:shape id="AutoShape 264" o:spid="_x0000_s1056" type="#_x0000_t32" style="position:absolute;left:4811;top:1445;width:73;height:36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"/>
                  <v:shape id="AutoShape 265" o:spid="_x0000_s1057" type="#_x0000_t32" style="position:absolute;left:3723;top:2665;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"/>
                  <v:shape id="AutoShape 266" o:spid="_x0000_s1058" type="#_x0000_t32" style="position:absolute;left:2963;top:2677;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"/>
                  <v:shape id="AutoShape 267" o:spid="_x0000_s1059" type="#_x0000_t32" style="position:absolute;left:5166;top:2085;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"/>
                  <v:shape id="AutoShape 268" o:spid="_x0000_s1060" type="#_x0000_t32" style="position:absolute;left:6990;top:2593;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"/>
                  <v:shape id="AutoShape 269" o:spid="_x0000_s1061" type="#_x0000_t32" style="position:absolute;left:4470;top:2593;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"/>
                  <v:shape id="AutoShape 270" o:spid="_x0000_s1062" type="#_x0000_t32" style="position:absolute;left:5170;top:2633;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"/>
                  <v:shape id="Arc 271" o:spid="_x0000_s1063" style="position:absolute;left:2955;top:1485;width:774;height:912;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" path="m-1,nfc11929,,21600,9670,21600,21600em-1,nsc11929,,21600,9670,21600,21600l,21600,-1,xe" filled="f">
                    <v:path arrowok="t" o:extrusionok="f" o:connecttype="custom" o:connectlocs="0,0;28,39;0,39" o:connectangles="0,0,0"/>
                  </v:shape>
                  <v:shape id="AutoShape 272" o:spid="_x0000_s1064" type="#_x0000_t32" style="position:absolute;left:3723;top:1497;width:0;height:4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"/>
                  <v:shape id="Arc 273" o:spid="_x0000_s1065" style="position:absolute;left:4470;top:1481;width:712;height:916;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" path="m-1,nfc11929,,21600,9670,21600,21600em-1,nsc11929,,21600,9670,21600,21600l,21600,-1,xe" filled="f">
                    <v:path arrowok="t" o:extrusionok="f" o:connecttype="custom" o:connectlocs="0,0;23,39;0,39" o:connectangles="0,0,0"/>
                  </v:shape>
                  <v:shape id="AutoShape 274" o:spid="_x0000_s1066" type="#_x0000_t32" style="position:absolute;left:5170;top:1485;width:0;height:4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"/>
                  <v:shape id="AutoShape 275" o:spid="_x0000_s1067" type="#_x0000_t32" style="position:absolute;left:6498;top:2061;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"/>
                  <v:shape id="AutoShape 276" o:spid="_x0000_s1068" type="#_x0000_t32" style="position:absolute;left:5778;top:2633;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"/>
                  <v:shape id="AutoShape 277" o:spid="_x0000_s1069" type="#_x0000_t32" style="position:absolute;left:6526;top:2609;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"/>
                  <v:shape id="Arc 278" o:spid="_x0000_s1070" style="position:absolute;left:5778;top:1481;width:712;height:916;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" path="m-1,nfc11929,,21600,9670,21600,21600em-1,nsc11929,,21600,9670,21600,21600l,21600,-1,xe" filled="f">
                    <v:path arrowok="t" o:extrusionok="f" o:connecttype="custom" o:connectlocs="0,0;23,39;0,39" o:connectangles="0,0,0"/>
                  </v:shape>
                  <v:shape id="AutoShape 279" o:spid="_x0000_s1071" type="#_x0000_t32" style="position:absolute;left:6478;top:1485;width:0;height:34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"/>
                  <v:shape id="AutoShape 280" o:spid="_x0000_s1072" type="#_x0000_t32" style="position:absolute;left:7710;top:2105;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"/>
                  <v:shape id="AutoShape 281" o:spid="_x0000_s1073" type="#_x0000_t32" style="position:absolute;left:7710;top:2678;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"/>
                  <v:shape id="Arc 282" o:spid="_x0000_s1074" style="position:absolute;left:6990;top:1493;width:712;height:904;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" path="m-1,nfc11929,,21600,9670,21600,21600em-1,nsc11929,,21600,9670,21600,21600l,21600,-1,xe" filled="f">
                    <v:path arrowok="t" o:extrusionok="f" o:connecttype="custom" o:connectlocs="0,0;23,38;0,38" o:connectangles="0,0,0"/>
                  </v:shape>
                  <v:shape id="AutoShape 283" o:spid="_x0000_s1075" type="#_x0000_t32" style="position:absolute;left:7702;top:1497;width:0;height:4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"/>
                  <v:shape id="AutoShape 284" o:spid="_x0000_s1076" type="#_x0000_t32" style="position:absolute;left:3723;top:2057;width:3;height:368;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"/>
                </v:group>
                <v:shape id="Straight Arrow Connector 606" o:spid="_x0000_s1077" type="#_x0000_t32" style="position:absolute;left:5344;top:7845;width:168;height:18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"/>
                <v:shape id="Straight Arrow Connector 607" o:spid="_x0000_s1078" type="#_x0000_t32" style="position:absolute;left:5392;top:7905;width:144;height:15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"/>
                <v:group id="Group 565" o:spid="_x0000_s1079" style="position:absolute;left:3277;top:9963;width:3571;height:1500" coordorigin="3007,3676" coordsize="3571,1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">
                  <v:shape id="AutoShape 288" o:spid="_x0000_s1080" type="#_x0000_t32" style="position:absolute;left:3775;top:4860;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"/>
                  <v:shape id="AutoShape 289" o:spid="_x0000_s1081" type="#_x0000_t32" style="position:absolute;left:3015;top:4872;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"/>
                  <v:shape id="AutoShape 290" o:spid="_x0000_s1082" type="#_x0000_t32" style="position:absolute;left:5218;top:4280;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"/>
                  <v:shape id="AutoShape 291" o:spid="_x0000_s1083" type="#_x0000_t32" style="position:absolute;left:4522;top:4788;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"/>
                  <v:shape id="AutoShape 292" o:spid="_x0000_s1084" type="#_x0000_t32" style="position:absolute;left:5222;top:4828;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"/>
                  <v:shape id="Arc 293" o:spid="_x0000_s1085" style="position:absolute;left:3007;top:3680;width:774;height:912;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" path="m-1,nfc11929,,21600,9670,21600,21600em-1,nsc11929,,21600,9670,21600,21600l,21600,-1,xe" filled="f">
                    <v:path arrowok="t" o:extrusionok="f" o:connecttype="custom" o:connectlocs="0,0;28,39;0,39" o:connectangles="0,0,0"/>
                  </v:shape>
                  <v:shape id="AutoShape 294" o:spid="_x0000_s1086" type="#_x0000_t32" style="position:absolute;left:3775;top:3692;width:0;height:4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"/>
                  <v:shape id="Arc 295" o:spid="_x0000_s1087" style="position:absolute;left:4522;top:3676;width:712;height:916;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" path="m-1,nfc11929,,21600,9670,21600,21600em-1,nsc11929,,21600,9670,21600,21600l,21600,-1,xe" filled="f">
                    <v:path arrowok="t" o:extrusionok="f" o:connecttype="custom" o:connectlocs="0,0;23,39;0,39" o:connectangles="0,0,0"/>
                  </v:shape>
                  <v:shape id="AutoShape 296" o:spid="_x0000_s1088" type="#_x0000_t32" style="position:absolute;left:5222;top:3680;width:0;height:4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"/>
                  <v:shape id="AutoShape 297" o:spid="_x0000_s1089" type="#_x0000_t32" style="position:absolute;left:6550;top:4256;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"/>
                  <v:shape id="AutoShape 298" o:spid="_x0000_s1090" type="#_x0000_t32" style="position:absolute;left:5830;top:4828;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"/>
                  <v:shape id="AutoShape 299" o:spid="_x0000_s1091" type="#_x0000_t32" style="position:absolute;left:6578;top:4804;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"/>
                  <v:shape id="Arc 300" o:spid="_x0000_s1092" style="position:absolute;left:5830;top:3676;width:712;height:916;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" path="m-1,nfc11929,,21600,9670,21600,21600em-1,nsc11929,,21600,9670,21600,21600l,21600,-1,xe" filled="f">
                    <v:path arrowok="t" o:extrusionok="f" o:connecttype="custom" o:connectlocs="0,0;23,39;0,39" o:connectangles="0,0,0"/>
                  </v:shape>
                  <v:shape id="AutoShape 301" o:spid="_x0000_s1093" type="#_x0000_t32" style="position:absolute;left:6530;top:3680;width:0;height:34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"/>
                  <v:shape id="AutoShape 302" o:spid="_x0000_s1094" type="#_x0000_t32" style="position:absolute;left:3775;top:4252;width:3;height:368;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"/>
                </v:group>
              </v:group>
            </w:pict>
          </mc:Fallback>
        </mc:AlternateContent>
      </w:r>
      <w:r>
        <w:rPr>
          <w:lang w:eastAsia="en-GB"/>
        </w:rPr>
        <w:t xml:space="preserve">          </w:t>
      </w:r>
      <w:proofErr w:type="gramStart"/>
      <w:r>
        <w:rPr>
          <w:lang w:eastAsia="en-GB"/>
        </w:rPr>
        <w:t>σ</w:t>
      </w:r>
      <w:proofErr w:type="gramEnd"/>
      <w:r>
        <w:rPr>
          <w:lang w:eastAsia="en-GB"/>
        </w:rPr>
        <w:t xml:space="preserve"> </w:t>
      </w:r>
      <w:r>
        <w:rPr>
          <w:lang w:eastAsia="en-GB"/>
        </w:rPr>
        <w:tab/>
        <w:t xml:space="preserve">           σ </w:t>
      </w:r>
      <w:r>
        <w:rPr>
          <w:lang w:eastAsia="en-GB"/>
        </w:rPr>
        <w:tab/>
        <w:t xml:space="preserve">         σ </w:t>
      </w:r>
      <w:r>
        <w:rPr>
          <w:lang w:eastAsia="en-GB"/>
        </w:rPr>
        <w:tab/>
        <w:t xml:space="preserve">    σ </w:t>
      </w:r>
    </w:p>
    <w:p w14:paraId="39F34D9E" w14:textId="77777777" w:rsidR="00EE070E" w:rsidRDefault="00BE1624">
      <w:pPr>
        <w:autoSpaceDE w:val="0"/>
        <w:autoSpaceDN w:val="0"/>
        <w:adjustRightInd w:val="0"/>
        <w:spacing w:line="480" w:lineRule="auto"/>
        <w:rPr>
          <w:lang w:eastAsia="en-GB"/>
        </w:rPr>
      </w:pPr>
      <w:r>
        <w:rPr>
          <w:lang w:eastAsia="en-GB"/>
        </w:rPr>
        <w:t xml:space="preserve">                                  </w:t>
      </w:r>
      <w:proofErr w:type="gramStart"/>
      <w:r>
        <w:rPr>
          <w:lang w:eastAsia="en-GB"/>
        </w:rPr>
        <w:t>μ</w:t>
      </w:r>
      <w:proofErr w:type="gramEnd"/>
      <w:r>
        <w:rPr>
          <w:lang w:eastAsia="en-GB"/>
        </w:rPr>
        <w:t xml:space="preserve">     μ                μ                   μ</w:t>
      </w:r>
      <w:r>
        <w:rPr>
          <w:lang w:eastAsia="en-GB"/>
        </w:rPr>
        <w:tab/>
      </w:r>
      <w:r>
        <w:rPr>
          <w:lang w:eastAsia="en-GB"/>
        </w:rPr>
        <w:tab/>
        <w:t xml:space="preserve">    μ                                                         </w:t>
      </w:r>
    </w:p>
    <w:p w14:paraId="45F56BC8" w14:textId="77777777" w:rsidR="00EE070E" w:rsidRDefault="00BE1624">
      <w:pPr>
        <w:autoSpaceDE w:val="0"/>
        <w:autoSpaceDN w:val="0"/>
        <w:adjustRightInd w:val="0"/>
        <w:spacing w:line="480" w:lineRule="auto"/>
        <w:rPr>
          <w:lang w:eastAsia="en-GB"/>
        </w:rPr>
      </w:pPr>
      <w:r>
        <w:rPr>
          <w:lang w:eastAsia="en-GB"/>
        </w:rPr>
        <w:t xml:space="preserve">                          C        V       C         V        C</w:t>
      </w:r>
      <w:r>
        <w:rPr>
          <w:lang w:eastAsia="en-GB"/>
        </w:rPr>
        <w:tab/>
        <w:t xml:space="preserve">        V</w:t>
      </w:r>
      <w:r>
        <w:rPr>
          <w:lang w:eastAsia="en-GB"/>
        </w:rPr>
        <w:tab/>
        <w:t xml:space="preserve">    C</w:t>
      </w:r>
      <w:r>
        <w:rPr>
          <w:lang w:eastAsia="en-GB"/>
        </w:rPr>
        <w:tab/>
        <w:t xml:space="preserve">    V</w:t>
      </w:r>
    </w:p>
    <w:p w14:paraId="7334B923" w14:textId="77777777" w:rsidR="00EE070E" w:rsidRDefault="00BE1624">
      <w:pPr>
        <w:autoSpaceDE w:val="0"/>
        <w:autoSpaceDN w:val="0"/>
        <w:adjustRightInd w:val="0"/>
        <w:spacing w:line="480" w:lineRule="auto"/>
        <w:rPr>
          <w:lang w:val="fr-BE" w:eastAsia="en-GB"/>
        </w:rPr>
      </w:pPr>
      <w:r>
        <w:rPr>
          <w:lang w:eastAsia="en-GB"/>
        </w:rPr>
        <w:t xml:space="preserve">                        </w:t>
      </w:r>
      <w:r>
        <w:rPr>
          <w:lang w:val="fr-BE" w:eastAsia="en-GB"/>
        </w:rPr>
        <w:t>#m</w:t>
      </w:r>
      <w:r>
        <w:rPr>
          <w:rFonts w:ascii="MS Reference Sans Serif" w:cs="MS Reference Sans Serif"/>
          <w:sz w:val="18"/>
          <w:lang w:val="fr-BE" w:eastAsia="en-GB"/>
        </w:rPr>
        <w:t xml:space="preserve">        </w:t>
      </w:r>
      <w:r>
        <w:rPr>
          <w:lang w:val="fr-BE" w:eastAsia="en-GB"/>
        </w:rPr>
        <w:t>ɔ</w:t>
      </w:r>
      <w:r>
        <w:rPr>
          <w:rFonts w:ascii="MS Reference Sans Serif" w:cs="MS Reference Sans Serif"/>
          <w:sz w:val="18"/>
          <w:lang w:val="fr-BE" w:eastAsia="en-GB"/>
        </w:rPr>
        <w:t xml:space="preserve">        </w:t>
      </w:r>
      <w:r>
        <w:rPr>
          <w:lang w:val="fr-BE" w:eastAsia="en-GB"/>
        </w:rPr>
        <w:t xml:space="preserve">r          </w:t>
      </w:r>
      <w:r>
        <w:rPr>
          <w:rFonts w:ascii="MS Reference Sans Serif" w:cs="MS Reference Sans Serif"/>
          <w:sz w:val="18"/>
          <w:lang w:eastAsia="en-GB"/>
        </w:rPr>
        <w:t></w:t>
      </w:r>
      <w:r>
        <w:rPr>
          <w:lang w:val="fr-BE" w:eastAsia="en-GB"/>
        </w:rPr>
        <w:t># + #k</w:t>
      </w:r>
      <w:r>
        <w:rPr>
          <w:lang w:val="fr-BE" w:eastAsia="en-GB"/>
        </w:rPr>
        <w:tab/>
        <w:t xml:space="preserve">         ã</w:t>
      </w:r>
      <w:r>
        <w:rPr>
          <w:lang w:val="fr-BE" w:eastAsia="en-GB"/>
        </w:rPr>
        <w:tab/>
        <w:t xml:space="preserve">     r</w:t>
      </w:r>
      <w:r>
        <w:rPr>
          <w:lang w:val="fr-BE" w:eastAsia="en-GB"/>
        </w:rPr>
        <w:tab/>
        <w:t xml:space="preserve">    à#‘grasses’+‘hard’</w:t>
      </w:r>
      <w:r>
        <w:rPr>
          <w:lang w:val="fr-BE" w:eastAsia="en-GB"/>
        </w:rPr>
        <w:tab/>
      </w:r>
    </w:p>
    <w:p w14:paraId="48AF599E" w14:textId="77777777" w:rsidR="00EE070E" w:rsidRDefault="00BE1624">
      <w:pPr>
        <w:autoSpaceDE w:val="0"/>
        <w:autoSpaceDN w:val="0"/>
        <w:adjustRightInd w:val="0"/>
        <w:spacing w:line="480" w:lineRule="auto"/>
        <w:rPr>
          <w:lang w:val="fr-BE" w:eastAsia="en-GB"/>
        </w:rPr>
      </w:pPr>
      <w:r>
        <w:rPr>
          <w:lang w:val="fr-BE" w:eastAsia="en-GB"/>
        </w:rPr>
        <w:t xml:space="preserve">                                   </w:t>
      </w:r>
      <w:proofErr w:type="gramStart"/>
      <w:r>
        <w:rPr>
          <w:lang w:eastAsia="en-GB"/>
        </w:rPr>
        <w:t>σ</w:t>
      </w:r>
      <w:proofErr w:type="gramEnd"/>
      <w:r>
        <w:rPr>
          <w:lang w:val="fr-BE" w:eastAsia="en-GB"/>
        </w:rPr>
        <w:t xml:space="preserve"> </w:t>
      </w:r>
      <w:r>
        <w:rPr>
          <w:lang w:val="fr-BE" w:eastAsia="en-GB"/>
        </w:rPr>
        <w:tab/>
        <w:t xml:space="preserve">           </w:t>
      </w:r>
      <w:r>
        <w:rPr>
          <w:lang w:eastAsia="en-GB"/>
        </w:rPr>
        <w:t>σ</w:t>
      </w:r>
      <w:r>
        <w:rPr>
          <w:lang w:val="fr-BE" w:eastAsia="en-GB"/>
        </w:rPr>
        <w:t xml:space="preserve">                    </w:t>
      </w:r>
      <w:r>
        <w:rPr>
          <w:lang w:eastAsia="en-GB"/>
        </w:rPr>
        <w:t>σ</w:t>
      </w:r>
      <w:r>
        <w:rPr>
          <w:lang w:val="fr-BE" w:eastAsia="en-GB"/>
        </w:rPr>
        <w:t xml:space="preserve"> </w:t>
      </w:r>
      <w:r>
        <w:rPr>
          <w:lang w:val="fr-BE" w:eastAsia="en-GB"/>
        </w:rPr>
        <w:tab/>
        <w:t xml:space="preserve">      </w:t>
      </w:r>
      <w:r>
        <w:rPr>
          <w:lang w:eastAsia="en-GB"/>
        </w:rPr>
        <w:t>σ</w:t>
      </w:r>
      <w:r>
        <w:rPr>
          <w:lang w:val="fr-BE" w:eastAsia="en-GB"/>
        </w:rPr>
        <w:t xml:space="preserve">       </w:t>
      </w:r>
    </w:p>
    <w:p w14:paraId="0A0DDD71" w14:textId="77777777" w:rsidR="00EE070E" w:rsidRDefault="00BE1624">
      <w:pPr>
        <w:autoSpaceDE w:val="0"/>
        <w:autoSpaceDN w:val="0"/>
        <w:adjustRightInd w:val="0"/>
        <w:spacing w:line="480" w:lineRule="auto"/>
        <w:rPr>
          <w:lang w:val="fr-BE" w:eastAsia="en-GB"/>
        </w:rPr>
      </w:pPr>
      <w:r>
        <w:rPr>
          <w:lang w:val="fr-BE" w:eastAsia="en-GB"/>
        </w:rPr>
        <w:t xml:space="preserve">                                   </w:t>
      </w:r>
      <w:proofErr w:type="gramStart"/>
      <w:r>
        <w:rPr>
          <w:lang w:eastAsia="en-GB"/>
        </w:rPr>
        <w:t>μ</w:t>
      </w:r>
      <w:proofErr w:type="gramEnd"/>
      <w:r>
        <w:rPr>
          <w:lang w:val="fr-BE" w:eastAsia="en-GB"/>
        </w:rPr>
        <w:t xml:space="preserve">                      </w:t>
      </w:r>
      <w:r>
        <w:rPr>
          <w:lang w:eastAsia="en-GB"/>
        </w:rPr>
        <w:t>μ</w:t>
      </w:r>
      <w:r>
        <w:rPr>
          <w:lang w:val="fr-BE" w:eastAsia="en-GB"/>
        </w:rPr>
        <w:t xml:space="preserve">                    </w:t>
      </w:r>
      <w:r>
        <w:rPr>
          <w:lang w:eastAsia="en-GB"/>
        </w:rPr>
        <w:t>μ</w:t>
      </w:r>
      <w:r>
        <w:rPr>
          <w:lang w:val="fr-BE" w:eastAsia="en-GB"/>
        </w:rPr>
        <w:t xml:space="preserve">                  </w:t>
      </w:r>
      <w:r>
        <w:rPr>
          <w:lang w:eastAsia="en-GB"/>
        </w:rPr>
        <w:t>μ</w:t>
      </w:r>
      <w:r>
        <w:rPr>
          <w:lang w:val="fr-BE" w:eastAsia="en-GB"/>
        </w:rPr>
        <w:tab/>
        <w:t xml:space="preserve">                                                                   </w:t>
      </w:r>
    </w:p>
    <w:p w14:paraId="50F4DFC3" w14:textId="77777777" w:rsidR="00EE070E" w:rsidRDefault="00BE1624">
      <w:pPr>
        <w:autoSpaceDE w:val="0"/>
        <w:autoSpaceDN w:val="0"/>
        <w:adjustRightInd w:val="0"/>
        <w:spacing w:line="480" w:lineRule="auto"/>
        <w:rPr>
          <w:lang w:val="fr-BE" w:eastAsia="en-GB"/>
        </w:rPr>
      </w:pPr>
      <w:r>
        <w:rPr>
          <w:lang w:val="fr-BE" w:eastAsia="en-GB"/>
        </w:rPr>
        <w:t xml:space="preserve">                      C          V          C         V       C          V     C         V</w:t>
      </w:r>
    </w:p>
    <w:p w14:paraId="5D392004" w14:textId="77777777" w:rsidR="00EE070E" w:rsidRDefault="00BE1624">
      <w:pPr>
        <w:autoSpaceDE w:val="0"/>
        <w:autoSpaceDN w:val="0"/>
        <w:adjustRightInd w:val="0"/>
        <w:spacing w:line="480" w:lineRule="auto"/>
        <w:rPr>
          <w:lang w:val="fr-BE" w:eastAsia="en-GB"/>
        </w:rPr>
      </w:pPr>
      <w:r>
        <w:rPr>
          <w:lang w:val="fr-BE" w:eastAsia="en-GB"/>
        </w:rPr>
        <w:t xml:space="preserve">                    #m</w:t>
      </w:r>
      <w:r>
        <w:rPr>
          <w:lang w:val="fr-BE" w:eastAsia="en-GB"/>
        </w:rPr>
        <w:tab/>
      </w:r>
      <w:r>
        <w:rPr>
          <w:rFonts w:ascii="MS Reference Sans Serif" w:cs="MS Reference Sans Serif"/>
          <w:sz w:val="18"/>
          <w:lang w:eastAsia="en-GB"/>
        </w:rPr>
        <w:t></w:t>
      </w:r>
      <w:r>
        <w:rPr>
          <w:rFonts w:ascii="MS Reference Sans Serif" w:cs="MS Reference Sans Serif"/>
          <w:sz w:val="18"/>
          <w:lang w:val="fr-BE" w:eastAsia="en-GB"/>
        </w:rPr>
        <w:t xml:space="preserve"> </w:t>
      </w:r>
      <w:r>
        <w:rPr>
          <w:rFonts w:ascii="MS Reference Sans Serif" w:cs="MS Reference Sans Serif"/>
          <w:sz w:val="18"/>
          <w:lang w:val="fr-BE" w:eastAsia="en-GB"/>
        </w:rPr>
        <w:tab/>
      </w:r>
      <w:r>
        <w:rPr>
          <w:lang w:val="fr-BE" w:eastAsia="en-GB"/>
        </w:rPr>
        <w:t>r</w:t>
      </w:r>
      <w:r>
        <w:rPr>
          <w:lang w:val="fr-BE" w:eastAsia="en-GB"/>
        </w:rPr>
        <w:tab/>
      </w:r>
      <w:r>
        <w:rPr>
          <w:rFonts w:ascii="MS Reference Sans Serif" w:cs="MS Reference Sans Serif"/>
          <w:sz w:val="18"/>
          <w:lang w:eastAsia="en-GB"/>
        </w:rPr>
        <w:t></w:t>
      </w:r>
      <w:r>
        <w:rPr>
          <w:lang w:val="fr-BE" w:eastAsia="en-GB"/>
        </w:rPr>
        <w:t># +  #k          ã      r</w:t>
      </w:r>
      <w:r>
        <w:rPr>
          <w:lang w:val="fr-BE" w:eastAsia="en-GB"/>
        </w:rPr>
        <w:tab/>
        <w:t xml:space="preserve">      à#‘grasses’+‘hard’ </w:t>
      </w:r>
    </w:p>
    <w:p w14:paraId="738E3408" w14:textId="77777777" w:rsidR="00EE070E" w:rsidRDefault="00BE1624">
      <w:pPr>
        <w:autoSpaceDE w:val="0"/>
        <w:autoSpaceDN w:val="0"/>
        <w:adjustRightInd w:val="0"/>
        <w:spacing w:line="480" w:lineRule="auto"/>
        <w:rPr>
          <w:lang w:val="fr-BE" w:eastAsia="en-GB"/>
        </w:rPr>
      </w:pPr>
      <w:r>
        <w:rPr>
          <w:lang w:val="fr-BE" w:eastAsia="en-GB"/>
        </w:rPr>
        <w:t xml:space="preserve">                                    </w:t>
      </w:r>
      <w:proofErr w:type="gramStart"/>
      <w:r>
        <w:rPr>
          <w:lang w:eastAsia="en-GB"/>
        </w:rPr>
        <w:t>σ</w:t>
      </w:r>
      <w:proofErr w:type="gramEnd"/>
      <w:r>
        <w:rPr>
          <w:lang w:val="fr-BE" w:eastAsia="en-GB"/>
        </w:rPr>
        <w:t xml:space="preserve"> </w:t>
      </w:r>
      <w:r>
        <w:rPr>
          <w:lang w:val="fr-BE" w:eastAsia="en-GB"/>
        </w:rPr>
        <w:tab/>
      </w:r>
      <w:r>
        <w:rPr>
          <w:lang w:val="fr-BE" w:eastAsia="en-GB"/>
        </w:rPr>
        <w:tab/>
      </w:r>
      <w:r>
        <w:rPr>
          <w:lang w:eastAsia="en-GB"/>
        </w:rPr>
        <w:t>σ</w:t>
      </w:r>
      <w:r>
        <w:rPr>
          <w:lang w:val="fr-BE" w:eastAsia="en-GB"/>
        </w:rPr>
        <w:t xml:space="preserve"> </w:t>
      </w:r>
      <w:r>
        <w:rPr>
          <w:lang w:val="fr-BE" w:eastAsia="en-GB"/>
        </w:rPr>
        <w:tab/>
        <w:t xml:space="preserve">          </w:t>
      </w:r>
      <w:r>
        <w:rPr>
          <w:lang w:eastAsia="en-GB"/>
        </w:rPr>
        <w:t>σ</w:t>
      </w:r>
      <w:r>
        <w:rPr>
          <w:lang w:val="fr-BE" w:eastAsia="en-GB"/>
        </w:rPr>
        <w:t xml:space="preserve"> </w:t>
      </w:r>
      <w:r>
        <w:rPr>
          <w:lang w:val="fr-BE" w:eastAsia="en-GB"/>
        </w:rPr>
        <w:tab/>
      </w:r>
      <w:r>
        <w:rPr>
          <w:lang w:val="fr-BE" w:eastAsia="en-GB"/>
        </w:rPr>
        <w:tab/>
      </w:r>
    </w:p>
    <w:p w14:paraId="316F1D67" w14:textId="77777777" w:rsidR="00EE070E" w:rsidRDefault="00BE1624">
      <w:pPr>
        <w:autoSpaceDE w:val="0"/>
        <w:autoSpaceDN w:val="0"/>
        <w:adjustRightInd w:val="0"/>
        <w:spacing w:line="480" w:lineRule="auto"/>
        <w:rPr>
          <w:lang w:val="fr-BE" w:eastAsia="en-GB"/>
        </w:rPr>
      </w:pPr>
      <w:r>
        <w:rPr>
          <w:lang w:val="fr-BE" w:eastAsia="en-GB"/>
        </w:rPr>
        <w:t xml:space="preserve">                                    </w:t>
      </w:r>
      <w:proofErr w:type="gramStart"/>
      <w:r>
        <w:rPr>
          <w:lang w:eastAsia="en-GB"/>
        </w:rPr>
        <w:t>μ</w:t>
      </w:r>
      <w:proofErr w:type="gramEnd"/>
      <w:r>
        <w:rPr>
          <w:lang w:val="fr-BE" w:eastAsia="en-GB"/>
        </w:rPr>
        <w:t xml:space="preserve">                      </w:t>
      </w:r>
      <w:r>
        <w:rPr>
          <w:lang w:eastAsia="en-GB"/>
        </w:rPr>
        <w:t>μ</w:t>
      </w:r>
      <w:r>
        <w:rPr>
          <w:lang w:val="fr-BE" w:eastAsia="en-GB"/>
        </w:rPr>
        <w:t xml:space="preserve">                    </w:t>
      </w:r>
      <w:r>
        <w:rPr>
          <w:lang w:eastAsia="en-GB"/>
        </w:rPr>
        <w:t>μ</w:t>
      </w:r>
      <w:r>
        <w:rPr>
          <w:lang w:val="fr-BE" w:eastAsia="en-GB"/>
        </w:rPr>
        <w:t xml:space="preserve">                                                                                                                                               </w:t>
      </w:r>
    </w:p>
    <w:p w14:paraId="0EC7D40F" w14:textId="77777777" w:rsidR="00EE070E" w:rsidRDefault="00BE1624">
      <w:pPr>
        <w:autoSpaceDE w:val="0"/>
        <w:autoSpaceDN w:val="0"/>
        <w:adjustRightInd w:val="0"/>
        <w:spacing w:line="480" w:lineRule="auto"/>
        <w:rPr>
          <w:lang w:val="fr-BE" w:eastAsia="en-GB"/>
        </w:rPr>
      </w:pPr>
      <w:r>
        <w:rPr>
          <w:lang w:val="fr-BE" w:eastAsia="en-GB"/>
        </w:rPr>
        <w:t xml:space="preserve">                        C      </w:t>
      </w:r>
      <w:r>
        <w:rPr>
          <w:lang w:val="fr-BE" w:eastAsia="en-GB"/>
        </w:rPr>
        <w:tab/>
        <w:t>V</w:t>
      </w:r>
      <w:r>
        <w:rPr>
          <w:lang w:val="fr-BE" w:eastAsia="en-GB"/>
        </w:rPr>
        <w:tab/>
        <w:t>C</w:t>
      </w:r>
      <w:r>
        <w:rPr>
          <w:lang w:val="fr-BE" w:eastAsia="en-GB"/>
        </w:rPr>
        <w:tab/>
        <w:t>V        C         V</w:t>
      </w:r>
      <w:r>
        <w:rPr>
          <w:lang w:val="fr-BE" w:eastAsia="en-GB"/>
        </w:rPr>
        <w:tab/>
      </w:r>
    </w:p>
    <w:p w14:paraId="231EFC8C" w14:textId="77777777" w:rsidR="00EE070E" w:rsidRDefault="00BE1624">
      <w:pPr>
        <w:autoSpaceDE w:val="0"/>
        <w:autoSpaceDN w:val="0"/>
        <w:adjustRightInd w:val="0"/>
        <w:rPr>
          <w:lang w:val="fr-BE" w:eastAsia="en-GB"/>
        </w:rPr>
      </w:pPr>
      <w:r>
        <w:rPr>
          <w:lang w:val="fr-BE" w:eastAsia="en-GB"/>
        </w:rPr>
        <w:t xml:space="preserve">                      #m</w:t>
      </w:r>
      <w:r>
        <w:rPr>
          <w:lang w:val="fr-BE" w:eastAsia="en-GB"/>
        </w:rPr>
        <w:tab/>
        <w:t xml:space="preserve"> </w:t>
      </w:r>
      <w:r>
        <w:rPr>
          <w:rFonts w:ascii="MS Reference Sans Serif" w:cs="MS Reference Sans Serif"/>
          <w:sz w:val="18"/>
          <w:lang w:eastAsia="en-GB"/>
        </w:rPr>
        <w:t></w:t>
      </w:r>
      <w:r>
        <w:rPr>
          <w:rFonts w:ascii="MS Reference Sans Serif" w:cs="MS Reference Sans Serif"/>
          <w:sz w:val="18"/>
          <w:lang w:val="fr-BE" w:eastAsia="en-GB"/>
        </w:rPr>
        <w:t xml:space="preserve"> </w:t>
      </w:r>
      <w:r>
        <w:rPr>
          <w:rFonts w:ascii="MS Reference Sans Serif" w:cs="MS Reference Sans Serif"/>
          <w:sz w:val="18"/>
          <w:lang w:val="fr-BE" w:eastAsia="en-GB"/>
        </w:rPr>
        <w:tab/>
        <w:t xml:space="preserve"> </w:t>
      </w:r>
      <w:r>
        <w:rPr>
          <w:lang w:val="fr-BE" w:eastAsia="en-GB"/>
        </w:rPr>
        <w:t>k</w:t>
      </w:r>
      <w:r>
        <w:rPr>
          <w:lang w:val="fr-BE" w:eastAsia="en-GB"/>
        </w:rPr>
        <w:tab/>
        <w:t xml:space="preserve"> ã         r          à#   [m</w:t>
      </w:r>
      <w:r>
        <w:rPr>
          <w:rFonts w:ascii="MS Reference Sans Serif" w:cs="MS Reference Sans Serif"/>
          <w:sz w:val="18"/>
          <w:lang w:eastAsia="en-GB"/>
        </w:rPr>
        <w:t></w:t>
      </w:r>
      <w:r>
        <w:rPr>
          <w:lang w:val="fr-BE" w:eastAsia="en-GB"/>
        </w:rPr>
        <w:t>kàrà]</w:t>
      </w:r>
    </w:p>
    <w:p w14:paraId="76CB4A11" w14:textId="77777777" w:rsidR="00EE070E" w:rsidRDefault="00BE1624">
      <w:pPr>
        <w:autoSpaceDE w:val="0"/>
        <w:autoSpaceDN w:val="0"/>
        <w:adjustRightInd w:val="0"/>
        <w:rPr>
          <w:lang w:eastAsia="en-GB"/>
        </w:rPr>
      </w:pPr>
      <w:r>
        <w:rPr>
          <w:lang w:val="fr-BE" w:eastAsia="en-GB"/>
        </w:rPr>
        <w:t xml:space="preserve">                            </w:t>
      </w:r>
      <w:r>
        <w:rPr>
          <w:lang w:eastAsia="en-GB"/>
        </w:rPr>
        <w:t>‘</w:t>
      </w:r>
      <w:proofErr w:type="gramStart"/>
      <w:r>
        <w:rPr>
          <w:lang w:eastAsia="en-GB"/>
        </w:rPr>
        <w:t>pref</w:t>
      </w:r>
      <w:proofErr w:type="gramEnd"/>
      <w:r>
        <w:rPr>
          <w:lang w:eastAsia="en-GB"/>
        </w:rPr>
        <w:t>’</w:t>
      </w:r>
      <w:r>
        <w:rPr>
          <w:lang w:eastAsia="en-GB"/>
        </w:rPr>
        <w:tab/>
        <w:t xml:space="preserve">        ‘hard’                       ‘hard grass’</w:t>
      </w:r>
    </w:p>
    <w:p w14:paraId="6FE56BC1" w14:textId="77777777" w:rsidR="00EE070E" w:rsidRDefault="00BE1624">
      <w:pPr>
        <w:autoSpaceDE w:val="0"/>
        <w:autoSpaceDN w:val="0"/>
        <w:adjustRightInd w:val="0"/>
        <w:spacing w:before="240"/>
        <w:rPr>
          <w:lang w:eastAsia="en-GB"/>
        </w:rPr>
      </w:pPr>
      <w:r>
        <w:rPr>
          <w:szCs w:val="22"/>
          <w:lang w:eastAsia="en-GB"/>
        </w:rPr>
        <w:t>Example</w:t>
      </w:r>
      <w:r>
        <w:rPr>
          <w:b/>
          <w:szCs w:val="22"/>
        </w:rPr>
        <w:t xml:space="preserve"> 40b</w:t>
      </w:r>
      <w:r>
        <w:rPr>
          <w:b/>
          <w:lang w:eastAsia="en-GB"/>
        </w:rPr>
        <w:t xml:space="preserve"> Diminutive suffix Derived form</w:t>
      </w:r>
      <w:r>
        <w:rPr>
          <w:lang w:eastAsia="en-GB"/>
        </w:rPr>
        <w:t xml:space="preserve">         </w:t>
      </w:r>
    </w:p>
    <w:p w14:paraId="4F63B570" w14:textId="1E116B92" w:rsidR="00EE070E" w:rsidRDefault="008E6205">
      <w:pPr>
        <w:autoSpaceDE w:val="0"/>
        <w:autoSpaceDN w:val="0"/>
        <w:adjustRightInd w:val="0"/>
        <w:spacing w:line="480" w:lineRule="auto"/>
        <w:rPr>
          <w:lang w:eastAsia="en-GB"/>
        </w:rPr>
      </w:pPr>
      <w:r>
        <w:rPr>
          <w:noProof/>
        </w:rPr>
        <mc:AlternateContent>
          <mc:Choice Requires="wpg">
            <w:drawing>
              <wp:anchor distT="0" distB="0" distL="114300" distR="114300" simplePos="0" relativeHeight="251687424" behindDoc="0" locked="0" layoutInCell="1" allowOverlap="1" wp14:anchorId="1D279183" wp14:editId="4198CD86">
                <wp:simplePos x="0" y="0"/>
                <wp:positionH relativeFrom="column">
                  <wp:posOffset>1333500</wp:posOffset>
                </wp:positionH>
                <wp:positionV relativeFrom="paragraph">
                  <wp:posOffset>78740</wp:posOffset>
                </wp:positionV>
                <wp:extent cx="3496310" cy="2411730"/>
                <wp:effectExtent l="9525" t="7620" r="8890" b="9525"/>
                <wp:wrapNone/>
                <wp:docPr id="407" name="Group 2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96310" cy="2411730"/>
                          <a:chOff x="4155" y="1840"/>
                          <a:chExt cx="5506" cy="3798"/>
                        </a:xfrm>
                      </wpg:grpSpPr>
                      <wps:wsp>
                        <wps:cNvPr id="408" name="AutoShape 304"/>
                        <wps:cNvCnPr>
                          <a:cxnSpLocks noChangeShapeType="1"/>
                        </wps:cNvCnPr>
                        <wps:spPr bwMode="auto">
                          <a:xfrm flipV="1">
                            <a:off x="4941" y="3065"/>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09" name="AutoShape 305"/>
                        <wps:cNvCnPr>
                          <a:cxnSpLocks noChangeShapeType="1"/>
                        </wps:cNvCnPr>
                        <wps:spPr bwMode="auto">
                          <a:xfrm flipV="1">
                            <a:off x="4941" y="2565"/>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10" name="AutoShape 306"/>
                        <wps:cNvCnPr>
                          <a:cxnSpLocks noChangeShapeType="1"/>
                        </wps:cNvCnPr>
                        <wps:spPr bwMode="auto">
                          <a:xfrm flipV="1">
                            <a:off x="5336" y="2497"/>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11" name="AutoShape 307"/>
                        <wps:cNvCnPr>
                          <a:cxnSpLocks noChangeShapeType="1"/>
                        </wps:cNvCnPr>
                        <wps:spPr bwMode="auto">
                          <a:xfrm flipV="1">
                            <a:off x="5265" y="2124"/>
                            <a:ext cx="156" cy="6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12" name="AutoShape 308"/>
                        <wps:cNvCnPr>
                          <a:cxnSpLocks noChangeShapeType="1"/>
                        </wps:cNvCnPr>
                        <wps:spPr bwMode="auto">
                          <a:xfrm flipV="1">
                            <a:off x="5250" y="2190"/>
                            <a:ext cx="146" cy="6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13" name="AutoShape 309"/>
                        <wps:cNvCnPr>
                          <a:cxnSpLocks noChangeShapeType="1"/>
                        </wps:cNvCnPr>
                        <wps:spPr bwMode="auto">
                          <a:xfrm flipV="1">
                            <a:off x="5326" y="3056"/>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14" name="AutoShape 310"/>
                        <wps:cNvCnPr>
                          <a:cxnSpLocks noChangeShapeType="1"/>
                        </wps:cNvCnPr>
                        <wps:spPr bwMode="auto">
                          <a:xfrm flipV="1">
                            <a:off x="4408" y="3077"/>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15" name="AutoShape 311"/>
                        <wps:cNvCnPr>
                          <a:cxnSpLocks noChangeShapeType="1"/>
                        </wps:cNvCnPr>
                        <wps:spPr bwMode="auto">
                          <a:xfrm flipV="1">
                            <a:off x="6360" y="2529"/>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16" name="AutoShape 312"/>
                        <wps:cNvCnPr>
                          <a:cxnSpLocks noChangeShapeType="1"/>
                        </wps:cNvCnPr>
                        <wps:spPr bwMode="auto">
                          <a:xfrm flipV="1">
                            <a:off x="5652" y="3041"/>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17" name="AutoShape 313"/>
                        <wps:cNvCnPr>
                          <a:cxnSpLocks noChangeShapeType="1"/>
                        </wps:cNvCnPr>
                        <wps:spPr bwMode="auto">
                          <a:xfrm flipV="1">
                            <a:off x="6352" y="3053"/>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18" name="AutoShape 314"/>
                        <wps:cNvCnPr>
                          <a:cxnSpLocks noChangeShapeType="1"/>
                        </wps:cNvCnPr>
                        <wps:spPr bwMode="auto">
                          <a:xfrm>
                            <a:off x="5335" y="1840"/>
                            <a:ext cx="0" cy="53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19" name="Arc 315"/>
                        <wps:cNvSpPr>
                          <a:spLocks/>
                        </wps:cNvSpPr>
                        <wps:spPr bwMode="auto">
                          <a:xfrm flipH="1">
                            <a:off x="4401" y="1929"/>
                            <a:ext cx="504" cy="940"/>
                          </a:xfrm>
                          <a:custGeom>
                            <a:avLst/>
                            <a:gdLst>
                              <a:gd name="T0" fmla="*/ 0 w 21600"/>
                              <a:gd name="T1" fmla="*/ 0 h 21600"/>
                              <a:gd name="T2" fmla="*/ 504 w 21600"/>
                              <a:gd name="T3" fmla="*/ 940 h 21600"/>
                              <a:gd name="T4" fmla="*/ 0 w 21600"/>
                              <a:gd name="T5" fmla="*/ 94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0" name="AutoShape 316"/>
                        <wps:cNvCnPr>
                          <a:cxnSpLocks noChangeShapeType="1"/>
                        </wps:cNvCnPr>
                        <wps:spPr bwMode="auto">
                          <a:xfrm>
                            <a:off x="4905" y="1941"/>
                            <a:ext cx="0" cy="36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21" name="Arc 317"/>
                        <wps:cNvSpPr>
                          <a:spLocks/>
                        </wps:cNvSpPr>
                        <wps:spPr bwMode="auto">
                          <a:xfrm flipH="1">
                            <a:off x="5652" y="1925"/>
                            <a:ext cx="712" cy="908"/>
                          </a:xfrm>
                          <a:custGeom>
                            <a:avLst/>
                            <a:gdLst>
                              <a:gd name="T0" fmla="*/ 0 w 21600"/>
                              <a:gd name="T1" fmla="*/ 0 h 21600"/>
                              <a:gd name="T2" fmla="*/ 712 w 21600"/>
                              <a:gd name="T3" fmla="*/ 908 h 21600"/>
                              <a:gd name="T4" fmla="*/ 0 w 21600"/>
                              <a:gd name="T5" fmla="*/ 908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2" name="AutoShape 318"/>
                        <wps:cNvCnPr>
                          <a:cxnSpLocks noChangeShapeType="1"/>
                        </wps:cNvCnPr>
                        <wps:spPr bwMode="auto">
                          <a:xfrm>
                            <a:off x="6352" y="1929"/>
                            <a:ext cx="0" cy="37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23" name="AutoShape 319"/>
                        <wps:cNvCnPr>
                          <a:cxnSpLocks noChangeShapeType="1"/>
                        </wps:cNvCnPr>
                        <wps:spPr bwMode="auto">
                          <a:xfrm flipV="1">
                            <a:off x="7668" y="2505"/>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24" name="AutoShape 320"/>
                        <wps:cNvCnPr>
                          <a:cxnSpLocks noChangeShapeType="1"/>
                        </wps:cNvCnPr>
                        <wps:spPr bwMode="auto">
                          <a:xfrm flipV="1">
                            <a:off x="6960" y="3053"/>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25" name="AutoShape 321"/>
                        <wps:cNvCnPr>
                          <a:cxnSpLocks noChangeShapeType="1"/>
                        </wps:cNvCnPr>
                        <wps:spPr bwMode="auto">
                          <a:xfrm flipV="1">
                            <a:off x="7660" y="3053"/>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26" name="Arc 322"/>
                        <wps:cNvSpPr>
                          <a:spLocks/>
                        </wps:cNvSpPr>
                        <wps:spPr bwMode="auto">
                          <a:xfrm flipH="1">
                            <a:off x="6960" y="1925"/>
                            <a:ext cx="712" cy="892"/>
                          </a:xfrm>
                          <a:custGeom>
                            <a:avLst/>
                            <a:gdLst>
                              <a:gd name="T0" fmla="*/ 0 w 21600"/>
                              <a:gd name="T1" fmla="*/ 0 h 21600"/>
                              <a:gd name="T2" fmla="*/ 712 w 21600"/>
                              <a:gd name="T3" fmla="*/ 892 h 21600"/>
                              <a:gd name="T4" fmla="*/ 0 w 21600"/>
                              <a:gd name="T5" fmla="*/ 892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7" name="AutoShape 323"/>
                        <wps:cNvCnPr>
                          <a:cxnSpLocks noChangeShapeType="1"/>
                        </wps:cNvCnPr>
                        <wps:spPr bwMode="auto">
                          <a:xfrm>
                            <a:off x="7660" y="1929"/>
                            <a:ext cx="0" cy="37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28" name="AutoShape 325"/>
                        <wps:cNvCnPr>
                          <a:cxnSpLocks noChangeShapeType="1"/>
                        </wps:cNvCnPr>
                        <wps:spPr bwMode="auto">
                          <a:xfrm flipV="1">
                            <a:off x="5383" y="5282"/>
                            <a:ext cx="709" cy="344"/>
                          </a:xfrm>
                          <a:prstGeom prst="straightConnector1">
                            <a:avLst/>
                          </a:prstGeom>
                          <a:noFill/>
                          <a:ln w="9525" cmpd="sng">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429" name="AutoShape 326"/>
                        <wps:cNvCnPr>
                          <a:cxnSpLocks noChangeShapeType="1"/>
                        </wps:cNvCnPr>
                        <wps:spPr bwMode="auto">
                          <a:xfrm flipV="1">
                            <a:off x="4159" y="5322"/>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30" name="Arc 327"/>
                        <wps:cNvSpPr>
                          <a:spLocks/>
                        </wps:cNvSpPr>
                        <wps:spPr bwMode="auto">
                          <a:xfrm flipH="1">
                            <a:off x="4155" y="4198"/>
                            <a:ext cx="712" cy="932"/>
                          </a:xfrm>
                          <a:custGeom>
                            <a:avLst/>
                            <a:gdLst>
                              <a:gd name="T0" fmla="*/ 0 w 21600"/>
                              <a:gd name="T1" fmla="*/ 0 h 21600"/>
                              <a:gd name="T2" fmla="*/ 712 w 21600"/>
                              <a:gd name="T3" fmla="*/ 932 h 21600"/>
                              <a:gd name="T4" fmla="*/ 0 w 21600"/>
                              <a:gd name="T5" fmla="*/ 932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1" name="AutoShape 328"/>
                        <wps:cNvCnPr>
                          <a:cxnSpLocks noChangeShapeType="1"/>
                        </wps:cNvCnPr>
                        <wps:spPr bwMode="auto">
                          <a:xfrm>
                            <a:off x="4867" y="4226"/>
                            <a:ext cx="0" cy="429"/>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32" name="AutoShape 329"/>
                        <wps:cNvCnPr>
                          <a:cxnSpLocks noChangeShapeType="1"/>
                        </wps:cNvCnPr>
                        <wps:spPr bwMode="auto">
                          <a:xfrm>
                            <a:off x="5799" y="4170"/>
                            <a:ext cx="71" cy="183"/>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33" name="AutoShape 330"/>
                        <wps:cNvCnPr>
                          <a:cxnSpLocks noChangeShapeType="1"/>
                        </wps:cNvCnPr>
                        <wps:spPr bwMode="auto">
                          <a:xfrm flipH="1" flipV="1">
                            <a:off x="5755" y="4202"/>
                            <a:ext cx="80" cy="175"/>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34" name="AutoShape 331"/>
                        <wps:cNvCnPr>
                          <a:cxnSpLocks noChangeShapeType="1"/>
                        </wps:cNvCnPr>
                        <wps:spPr bwMode="auto">
                          <a:xfrm flipH="1" flipV="1">
                            <a:off x="4839" y="5282"/>
                            <a:ext cx="544" cy="356"/>
                          </a:xfrm>
                          <a:prstGeom prst="straightConnector1">
                            <a:avLst/>
                          </a:prstGeom>
                          <a:noFill/>
                          <a:ln w="9525" cmpd="sng">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435" name="AutoShape 332"/>
                        <wps:cNvCnPr>
                          <a:cxnSpLocks noChangeShapeType="1"/>
                        </wps:cNvCnPr>
                        <wps:spPr bwMode="auto">
                          <a:xfrm flipV="1">
                            <a:off x="4849" y="4766"/>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36" name="AutoShape 333"/>
                        <wps:cNvCnPr>
                          <a:cxnSpLocks noChangeShapeType="1"/>
                        </wps:cNvCnPr>
                        <wps:spPr bwMode="auto">
                          <a:xfrm flipV="1">
                            <a:off x="5997" y="4226"/>
                            <a:ext cx="179" cy="9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37" name="AutoShape 335"/>
                        <wps:cNvCnPr>
                          <a:cxnSpLocks noChangeShapeType="1"/>
                        </wps:cNvCnPr>
                        <wps:spPr bwMode="auto">
                          <a:xfrm flipV="1">
                            <a:off x="4849" y="5334"/>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38" name="AutoShape 336"/>
                        <wps:cNvCnPr>
                          <a:cxnSpLocks noChangeShapeType="1"/>
                        </wps:cNvCnPr>
                        <wps:spPr bwMode="auto">
                          <a:xfrm flipV="1">
                            <a:off x="5383" y="5310"/>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39" name="Arc 337"/>
                        <wps:cNvSpPr>
                          <a:spLocks/>
                        </wps:cNvSpPr>
                        <wps:spPr bwMode="auto">
                          <a:xfrm flipH="1">
                            <a:off x="5379" y="4186"/>
                            <a:ext cx="712" cy="932"/>
                          </a:xfrm>
                          <a:custGeom>
                            <a:avLst/>
                            <a:gdLst>
                              <a:gd name="T0" fmla="*/ 0 w 21600"/>
                              <a:gd name="T1" fmla="*/ 0 h 21600"/>
                              <a:gd name="T2" fmla="*/ 712 w 21600"/>
                              <a:gd name="T3" fmla="*/ 932 h 21600"/>
                              <a:gd name="T4" fmla="*/ 0 w 21600"/>
                              <a:gd name="T5" fmla="*/ 932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0" name="AutoShape 338"/>
                        <wps:cNvCnPr>
                          <a:cxnSpLocks noChangeShapeType="1"/>
                        </wps:cNvCnPr>
                        <wps:spPr bwMode="auto">
                          <a:xfrm>
                            <a:off x="6091" y="4214"/>
                            <a:ext cx="0" cy="429"/>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41" name="AutoShape 339"/>
                        <wps:cNvCnPr>
                          <a:cxnSpLocks noChangeShapeType="1"/>
                        </wps:cNvCnPr>
                        <wps:spPr bwMode="auto">
                          <a:xfrm flipV="1">
                            <a:off x="6073" y="4754"/>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42" name="AutoShape 340"/>
                        <wps:cNvCnPr>
                          <a:cxnSpLocks noChangeShapeType="1"/>
                        </wps:cNvCnPr>
                        <wps:spPr bwMode="auto">
                          <a:xfrm flipV="1">
                            <a:off x="6073" y="5322"/>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43" name="AutoShape 341"/>
                        <wps:cNvCnPr>
                          <a:cxnSpLocks noChangeShapeType="1"/>
                        </wps:cNvCnPr>
                        <wps:spPr bwMode="auto">
                          <a:xfrm flipV="1">
                            <a:off x="6463" y="5322"/>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44" name="Arc 342"/>
                        <wps:cNvSpPr>
                          <a:spLocks/>
                        </wps:cNvSpPr>
                        <wps:spPr bwMode="auto">
                          <a:xfrm flipH="1">
                            <a:off x="6447" y="4186"/>
                            <a:ext cx="712" cy="932"/>
                          </a:xfrm>
                          <a:custGeom>
                            <a:avLst/>
                            <a:gdLst>
                              <a:gd name="T0" fmla="*/ 0 w 21600"/>
                              <a:gd name="T1" fmla="*/ 0 h 21600"/>
                              <a:gd name="T2" fmla="*/ 712 w 21600"/>
                              <a:gd name="T3" fmla="*/ 932 h 21600"/>
                              <a:gd name="T4" fmla="*/ 0 w 21600"/>
                              <a:gd name="T5" fmla="*/ 932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5" name="AutoShape 343"/>
                        <wps:cNvCnPr>
                          <a:cxnSpLocks noChangeShapeType="1"/>
                        </wps:cNvCnPr>
                        <wps:spPr bwMode="auto">
                          <a:xfrm>
                            <a:off x="7171" y="4190"/>
                            <a:ext cx="0" cy="429"/>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46" name="AutoShape 344"/>
                        <wps:cNvCnPr>
                          <a:cxnSpLocks noChangeShapeType="1"/>
                        </wps:cNvCnPr>
                        <wps:spPr bwMode="auto">
                          <a:xfrm flipV="1">
                            <a:off x="7177" y="4778"/>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47" name="AutoShape 345"/>
                        <wps:cNvCnPr>
                          <a:cxnSpLocks noChangeShapeType="1"/>
                        </wps:cNvCnPr>
                        <wps:spPr bwMode="auto">
                          <a:xfrm flipV="1">
                            <a:off x="7177" y="5322"/>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48" name="AutoShape 346"/>
                        <wps:cNvCnPr>
                          <a:cxnSpLocks noChangeShapeType="1"/>
                        </wps:cNvCnPr>
                        <wps:spPr bwMode="auto">
                          <a:xfrm flipV="1">
                            <a:off x="7867" y="5310"/>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49" name="Arc 347"/>
                        <wps:cNvSpPr>
                          <a:spLocks/>
                        </wps:cNvSpPr>
                        <wps:spPr bwMode="auto">
                          <a:xfrm flipH="1">
                            <a:off x="7863" y="4186"/>
                            <a:ext cx="712" cy="932"/>
                          </a:xfrm>
                          <a:custGeom>
                            <a:avLst/>
                            <a:gdLst>
                              <a:gd name="T0" fmla="*/ 0 w 21600"/>
                              <a:gd name="T1" fmla="*/ 0 h 21600"/>
                              <a:gd name="T2" fmla="*/ 712 w 21600"/>
                              <a:gd name="T3" fmla="*/ 932 h 21600"/>
                              <a:gd name="T4" fmla="*/ 0 w 21600"/>
                              <a:gd name="T5" fmla="*/ 932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0" name="AutoShape 348"/>
                        <wps:cNvCnPr>
                          <a:cxnSpLocks noChangeShapeType="1"/>
                        </wps:cNvCnPr>
                        <wps:spPr bwMode="auto">
                          <a:xfrm>
                            <a:off x="8575" y="4190"/>
                            <a:ext cx="0" cy="429"/>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51" name="AutoShape 349"/>
                        <wps:cNvCnPr>
                          <a:cxnSpLocks noChangeShapeType="1"/>
                        </wps:cNvCnPr>
                        <wps:spPr bwMode="auto">
                          <a:xfrm flipV="1">
                            <a:off x="8569" y="4802"/>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52" name="AutoShape 350"/>
                        <wps:cNvCnPr>
                          <a:cxnSpLocks noChangeShapeType="1"/>
                        </wps:cNvCnPr>
                        <wps:spPr bwMode="auto">
                          <a:xfrm flipV="1">
                            <a:off x="5997" y="4306"/>
                            <a:ext cx="180" cy="71"/>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53" name="AutoShape 351"/>
                        <wps:cNvCnPr>
                          <a:cxnSpLocks noChangeShapeType="1"/>
                        </wps:cNvCnPr>
                        <wps:spPr bwMode="auto">
                          <a:xfrm flipV="1">
                            <a:off x="8593" y="5322"/>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54" name="AutoShape 352"/>
                        <wps:cNvCnPr>
                          <a:cxnSpLocks noChangeShapeType="1"/>
                        </wps:cNvCnPr>
                        <wps:spPr bwMode="auto">
                          <a:xfrm>
                            <a:off x="7335" y="4802"/>
                            <a:ext cx="546" cy="0"/>
                          </a:xfrm>
                          <a:prstGeom prst="straightConnector1">
                            <a:avLst/>
                          </a:prstGeom>
                          <a:noFill/>
                          <a:ln w="9525" cmpd="sng">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55" name="AutoShape 353"/>
                        <wps:cNvCnPr>
                          <a:cxnSpLocks noChangeShapeType="1"/>
                        </wps:cNvCnPr>
                        <wps:spPr bwMode="auto">
                          <a:xfrm flipV="1">
                            <a:off x="8935" y="5310"/>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56" name="Arc 354"/>
                        <wps:cNvSpPr>
                          <a:spLocks/>
                        </wps:cNvSpPr>
                        <wps:spPr bwMode="auto">
                          <a:xfrm flipH="1">
                            <a:off x="8931" y="4186"/>
                            <a:ext cx="712" cy="932"/>
                          </a:xfrm>
                          <a:custGeom>
                            <a:avLst/>
                            <a:gdLst>
                              <a:gd name="T0" fmla="*/ 0 w 21600"/>
                              <a:gd name="T1" fmla="*/ 0 h 21600"/>
                              <a:gd name="T2" fmla="*/ 712 w 21600"/>
                              <a:gd name="T3" fmla="*/ 932 h 21600"/>
                              <a:gd name="T4" fmla="*/ 0 w 21600"/>
                              <a:gd name="T5" fmla="*/ 932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7" name="AutoShape 355"/>
                        <wps:cNvCnPr>
                          <a:cxnSpLocks noChangeShapeType="1"/>
                        </wps:cNvCnPr>
                        <wps:spPr bwMode="auto">
                          <a:xfrm>
                            <a:off x="9643" y="4190"/>
                            <a:ext cx="0" cy="429"/>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58" name="AutoShape 356"/>
                        <wps:cNvCnPr>
                          <a:cxnSpLocks noChangeShapeType="1"/>
                        </wps:cNvCnPr>
                        <wps:spPr bwMode="auto">
                          <a:xfrm flipV="1">
                            <a:off x="9637" y="4802"/>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59" name="AutoShape 357"/>
                        <wps:cNvCnPr>
                          <a:cxnSpLocks noChangeShapeType="1"/>
                        </wps:cNvCnPr>
                        <wps:spPr bwMode="auto">
                          <a:xfrm flipV="1">
                            <a:off x="9661" y="5322"/>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618A854" id="Group 297" o:spid="_x0000_s1026" style="position:absolute;margin-left:105pt;margin-top:6.2pt;width:275.3pt;height:189.9pt;z-index:251687424" coordorigin="4155,1840" coordsize="5506,37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">
                <v:shape id="AutoShape 304" o:spid="_x0000_s1027" type="#_x0000_t32" style="position:absolute;left:4941;top:3065;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"/>
                <v:shape id="AutoShape 305" o:spid="_x0000_s1028" type="#_x0000_t32" style="position:absolute;left:4941;top:2565;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"/>
                <v:shape id="AutoShape 306" o:spid="_x0000_s1029" type="#_x0000_t32" style="position:absolute;left:5336;top:2497;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"/>
                <v:shape id="AutoShape 307" o:spid="_x0000_s1030" type="#_x0000_t32" style="position:absolute;left:5265;top:2124;width:156;height:6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"/>
                <v:shape id="AutoShape 308" o:spid="_x0000_s1031" type="#_x0000_t32" style="position:absolute;left:5250;top:2190;width:146;height:6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"/>
                <v:shape id="AutoShape 309" o:spid="_x0000_s1032" type="#_x0000_t32" style="position:absolute;left:5326;top:3056;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"/>
                <v:shape id="AutoShape 310" o:spid="_x0000_s1033" type="#_x0000_t32" style="position:absolute;left:4408;top:3077;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"/>
                <v:shape id="AutoShape 311" o:spid="_x0000_s1034" type="#_x0000_t32" style="position:absolute;left:6360;top:2529;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"/>
                <v:shape id="AutoShape 312" o:spid="_x0000_s1035" type="#_x0000_t32" style="position:absolute;left:5652;top:3041;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"/>
                <v:shape id="AutoShape 313" o:spid="_x0000_s1036" type="#_x0000_t32" style="position:absolute;left:6352;top:3053;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"/>
                <v:shape id="AutoShape 314" o:spid="_x0000_s1037" type="#_x0000_t32" style="position:absolute;left:5335;top:1840;width:0;height:53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"/>
                <v:shape id="Arc 315" o:spid="_x0000_s1038" style="position:absolute;left:4401;top:1929;width:504;height:940;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" path="m-1,nfc11929,,21600,9670,21600,21600em-1,nsc11929,,21600,9670,21600,21600l,21600,-1,xe" filled="f">
                  <v:path arrowok="t" o:extrusionok="f" o:connecttype="custom" o:connectlocs="0,0;12,41;0,41" o:connectangles="0,0,0"/>
                </v:shape>
                <v:shape id="AutoShape 316" o:spid="_x0000_s1039" type="#_x0000_t32" style="position:absolute;left:4905;top:1941;width:0;height:36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"/>
                <v:shape id="Arc 317" o:spid="_x0000_s1040" style="position:absolute;left:5652;top:1925;width:712;height:908;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" path="m-1,nfc11929,,21600,9670,21600,21600em-1,nsc11929,,21600,9670,21600,21600l,21600,-1,xe" filled="f">
                  <v:path arrowok="t" o:extrusionok="f" o:connecttype="custom" o:connectlocs="0,0;23,38;0,38" o:connectangles="0,0,0"/>
                </v:shape>
                <v:shape id="AutoShape 318" o:spid="_x0000_s1041" type="#_x0000_t32" style="position:absolute;left:6352;top:1929;width:0;height:3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"/>
                <v:shape id="AutoShape 319" o:spid="_x0000_s1042" type="#_x0000_t32" style="position:absolute;left:7668;top:2505;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"/>
                <v:shape id="AutoShape 320" o:spid="_x0000_s1043" type="#_x0000_t32" style="position:absolute;left:6960;top:3053;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"/>
                <v:shape id="AutoShape 321" o:spid="_x0000_s1044" type="#_x0000_t32" style="position:absolute;left:7660;top:3053;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"/>
                <v:shape id="Arc 322" o:spid="_x0000_s1045" style="position:absolute;left:6960;top:1925;width:712;height:892;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" path="m-1,nfc11929,,21600,9670,21600,21600em-1,nsc11929,,21600,9670,21600,21600l,21600,-1,xe" filled="f">
                  <v:path arrowok="t" o:extrusionok="f" o:connecttype="custom" o:connectlocs="0,0;23,37;0,37" o:connectangles="0,0,0"/>
                </v:shape>
                <v:shape id="AutoShape 323" o:spid="_x0000_s1046" type="#_x0000_t32" style="position:absolute;left:7660;top:1929;width:0;height:3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"/>
                <v:shape id="AutoShape 325" o:spid="_x0000_s1047" type="#_x0000_t32" style="position:absolute;left:5383;top:5282;width:709;height:34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">
                  <v:stroke dashstyle="dash"/>
                </v:shape>
                <v:shape id="AutoShape 326" o:spid="_x0000_s1048" type="#_x0000_t32" style="position:absolute;left:4159;top:5322;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"/>
                <v:shape id="Arc 327" o:spid="_x0000_s1049" style="position:absolute;left:4155;top:4198;width:712;height:932;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" path="m-1,nfc11929,,21600,9670,21600,21600em-1,nsc11929,,21600,9670,21600,21600l,21600,-1,xe" filled="f">
                  <v:path arrowok="t" o:extrusionok="f" o:connecttype="custom" o:connectlocs="0,0;23,40;0,40" o:connectangles="0,0,0"/>
                </v:shape>
                <v:shape id="AutoShape 328" o:spid="_x0000_s1050" type="#_x0000_t32" style="position:absolute;left:4867;top:4226;width:0;height:4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"/>
                <v:shape id="AutoShape 329" o:spid="_x0000_s1051" type="#_x0000_t32" style="position:absolute;left:5799;top:4170;width:71;height:18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"/>
                <v:shape id="AutoShape 330" o:spid="_x0000_s1052" type="#_x0000_t32" style="position:absolute;left:5755;top:4202;width:80;height:175;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"/>
                <v:shape id="AutoShape 331" o:spid="_x0000_s1053" type="#_x0000_t32" style="position:absolute;left:4839;top:5282;width:544;height:356;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">
                  <v:stroke dashstyle="dash"/>
                </v:shape>
                <v:shape id="AutoShape 332" o:spid="_x0000_s1054" type="#_x0000_t32" style="position:absolute;left:4849;top:4766;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"/>
                <v:shape id="AutoShape 333" o:spid="_x0000_s1055" type="#_x0000_t32" style="position:absolute;left:5997;top:4226;width:179;height:9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"/>
                <v:shape id="AutoShape 335" o:spid="_x0000_s1056" type="#_x0000_t32" style="position:absolute;left:4849;top:5334;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"/>
                <v:shape id="AutoShape 336" o:spid="_x0000_s1057" type="#_x0000_t32" style="position:absolute;left:5383;top:5310;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"/>
                <v:shape id="Arc 337" o:spid="_x0000_s1058" style="position:absolute;left:5379;top:4186;width:712;height:932;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" path="m-1,nfc11929,,21600,9670,21600,21600em-1,nsc11929,,21600,9670,21600,21600l,21600,-1,xe" filled="f">
                  <v:path arrowok="t" o:extrusionok="f" o:connecttype="custom" o:connectlocs="0,0;23,40;0,40" o:connectangles="0,0,0"/>
                </v:shape>
                <v:shape id="AutoShape 338" o:spid="_x0000_s1059" type="#_x0000_t32" style="position:absolute;left:6091;top:4214;width:0;height:4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"/>
                <v:shape id="AutoShape 339" o:spid="_x0000_s1060" type="#_x0000_t32" style="position:absolute;left:6073;top:4754;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"/>
                <v:shape id="AutoShape 340" o:spid="_x0000_s1061" type="#_x0000_t32" style="position:absolute;left:6073;top:5322;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"/>
                <v:shape id="AutoShape 341" o:spid="_x0000_s1062" type="#_x0000_t32" style="position:absolute;left:6463;top:5322;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"/>
                <v:shape id="Arc 342" o:spid="_x0000_s1063" style="position:absolute;left:6447;top:4186;width:712;height:932;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" path="m-1,nfc11929,,21600,9670,21600,21600em-1,nsc11929,,21600,9670,21600,21600l,21600,-1,xe" filled="f">
                  <v:path arrowok="t" o:extrusionok="f" o:connecttype="custom" o:connectlocs="0,0;23,40;0,40" o:connectangles="0,0,0"/>
                </v:shape>
                <v:shape id="AutoShape 343" o:spid="_x0000_s1064" type="#_x0000_t32" style="position:absolute;left:7171;top:4190;width:0;height:4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"/>
                <v:shape id="AutoShape 344" o:spid="_x0000_s1065" type="#_x0000_t32" style="position:absolute;left:7177;top:4778;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"/>
                <v:shape id="AutoShape 345" o:spid="_x0000_s1066" type="#_x0000_t32" style="position:absolute;left:7177;top:5322;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"/>
                <v:shape id="AutoShape 346" o:spid="_x0000_s1067" type="#_x0000_t32" style="position:absolute;left:7867;top:5310;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"/>
                <v:shape id="Arc 347" o:spid="_x0000_s1068" style="position:absolute;left:7863;top:4186;width:712;height:932;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" path="m-1,nfc11929,,21600,9670,21600,21600em-1,nsc11929,,21600,9670,21600,21600l,21600,-1,xe" filled="f">
                  <v:path arrowok="t" o:extrusionok="f" o:connecttype="custom" o:connectlocs="0,0;23,40;0,40" o:connectangles="0,0,0"/>
                </v:shape>
                <v:shape id="AutoShape 348" o:spid="_x0000_s1069" type="#_x0000_t32" style="position:absolute;left:8575;top:4190;width:0;height:4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"/>
                <v:shape id="AutoShape 349" o:spid="_x0000_s1070" type="#_x0000_t32" style="position:absolute;left:8569;top:4802;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"/>
                <v:shape id="AutoShape 350" o:spid="_x0000_s1071" type="#_x0000_t32" style="position:absolute;left:5997;top:4306;width:180;height:7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"/>
                <v:shape id="AutoShape 351" o:spid="_x0000_s1072" type="#_x0000_t32" style="position:absolute;left:8593;top:5322;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"/>
                <v:shape id="AutoShape 352" o:spid="_x0000_s1073" type="#_x0000_t32" style="position:absolute;left:7335;top:4802;width:54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">
                  <v:stroke endarrow="block"/>
                </v:shape>
                <v:shape id="AutoShape 353" o:spid="_x0000_s1074" type="#_x0000_t32" style="position:absolute;left:8935;top:5310;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"/>
                <v:shape id="Arc 354" o:spid="_x0000_s1075" style="position:absolute;left:8931;top:4186;width:712;height:932;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" path="m-1,nfc11929,,21600,9670,21600,21600em-1,nsc11929,,21600,9670,21600,21600l,21600,-1,xe" filled="f">
                  <v:path arrowok="t" o:extrusionok="f" o:connecttype="custom" o:connectlocs="0,0;23,40;0,40" o:connectangles="0,0,0"/>
                </v:shape>
                <v:shape id="AutoShape 355" o:spid="_x0000_s1076" type="#_x0000_t32" style="position:absolute;left:9643;top:4190;width:0;height:4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"/>
                <v:shape id="AutoShape 356" o:spid="_x0000_s1077" type="#_x0000_t32" style="position:absolute;left:9637;top:4802;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"/>
                <v:shape id="AutoShape 357" o:spid="_x0000_s1078" type="#_x0000_t32" style="position:absolute;left:9661;top:5322;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"/>
              </v:group>
            </w:pict>
          </mc:Fallback>
        </mc:AlternateContent>
      </w:r>
      <w:r>
        <w:rPr>
          <w:lang w:eastAsia="en-GB"/>
        </w:rPr>
        <w:t xml:space="preserve">   </w:t>
      </w:r>
      <w:r>
        <w:rPr>
          <w:lang w:eastAsia="en-GB"/>
        </w:rPr>
        <w:tab/>
        <w:t xml:space="preserve">                                   </w:t>
      </w:r>
      <w:proofErr w:type="gramStart"/>
      <w:r>
        <w:rPr>
          <w:lang w:eastAsia="en-GB"/>
        </w:rPr>
        <w:t>σ</w:t>
      </w:r>
      <w:proofErr w:type="gramEnd"/>
      <w:r>
        <w:rPr>
          <w:lang w:eastAsia="en-GB"/>
        </w:rPr>
        <w:t xml:space="preserve">     σ</w:t>
      </w:r>
      <w:r>
        <w:rPr>
          <w:lang w:eastAsia="en-GB"/>
        </w:rPr>
        <w:tab/>
        <w:t xml:space="preserve">          σ                    σ </w:t>
      </w:r>
      <w:r>
        <w:rPr>
          <w:lang w:eastAsia="en-GB"/>
        </w:rPr>
        <w:tab/>
        <w:t xml:space="preserve"> </w:t>
      </w:r>
      <w:r>
        <w:rPr>
          <w:lang w:eastAsia="en-GB"/>
        </w:rPr>
        <w:tab/>
      </w:r>
    </w:p>
    <w:p w14:paraId="3F3459F0" w14:textId="77777777" w:rsidR="00EE070E" w:rsidRDefault="00BE1624">
      <w:pPr>
        <w:autoSpaceDE w:val="0"/>
        <w:autoSpaceDN w:val="0"/>
        <w:adjustRightInd w:val="0"/>
        <w:spacing w:line="480" w:lineRule="auto"/>
        <w:rPr>
          <w:lang w:eastAsia="en-GB"/>
        </w:rPr>
      </w:pPr>
      <w:r>
        <w:rPr>
          <w:lang w:eastAsia="en-GB"/>
        </w:rPr>
        <w:t xml:space="preserve"> </w:t>
      </w:r>
      <w:r>
        <w:rPr>
          <w:lang w:eastAsia="en-GB"/>
        </w:rPr>
        <w:tab/>
        <w:t xml:space="preserve">                                  </w:t>
      </w:r>
      <w:proofErr w:type="gramStart"/>
      <w:r>
        <w:rPr>
          <w:lang w:eastAsia="en-GB"/>
        </w:rPr>
        <w:t>μ</w:t>
      </w:r>
      <w:proofErr w:type="gramEnd"/>
      <w:r>
        <w:rPr>
          <w:lang w:eastAsia="en-GB"/>
        </w:rPr>
        <w:t xml:space="preserve">     μ               μ                   μ                  </w:t>
      </w:r>
      <w:r>
        <w:rPr>
          <w:lang w:eastAsia="en-GB"/>
        </w:rPr>
        <w:tab/>
        <w:t xml:space="preserve">                                                                     </w:t>
      </w:r>
    </w:p>
    <w:p w14:paraId="566B1444" w14:textId="77777777" w:rsidR="00EE070E" w:rsidRDefault="00BE1624">
      <w:pPr>
        <w:autoSpaceDE w:val="0"/>
        <w:autoSpaceDN w:val="0"/>
        <w:adjustRightInd w:val="0"/>
        <w:spacing w:line="480" w:lineRule="auto"/>
        <w:rPr>
          <w:lang w:eastAsia="en-GB"/>
        </w:rPr>
      </w:pPr>
      <w:r>
        <w:rPr>
          <w:lang w:eastAsia="en-GB"/>
        </w:rPr>
        <w:t xml:space="preserve">                                      C      V    V  C         V        C         V         </w:t>
      </w:r>
    </w:p>
    <w:p w14:paraId="64F56ADD" w14:textId="77777777" w:rsidR="00EE070E" w:rsidRDefault="00BE1624">
      <w:pPr>
        <w:autoSpaceDE w:val="0"/>
        <w:autoSpaceDN w:val="0"/>
        <w:adjustRightInd w:val="0"/>
        <w:rPr>
          <w:lang w:eastAsia="en-GB"/>
        </w:rPr>
      </w:pPr>
      <w:r>
        <w:rPr>
          <w:lang w:eastAsia="en-GB"/>
        </w:rPr>
        <w:t xml:space="preserve">                                     #b      </w:t>
      </w:r>
      <w:r>
        <w:rPr>
          <w:rFonts w:ascii="Microsoft Sans Serif" w:cs="Microsoft Sans Serif"/>
          <w:lang w:eastAsia="en-GB"/>
        </w:rPr>
        <w:t>ʊ</w:t>
      </w:r>
      <w:r>
        <w:rPr>
          <w:rFonts w:ascii="Microsoft Sans Serif" w:hAnsi="Microsoft Sans Serif" w:cs="Microsoft Sans Serif"/>
          <w:lang w:eastAsia="en-GB"/>
        </w:rPr>
        <w:sym w:font="SILDoulos IPA93" w:char="F024"/>
      </w:r>
      <w:r>
        <w:rPr>
          <w:lang w:eastAsia="en-GB"/>
        </w:rPr>
        <w:t xml:space="preserve">     a + b          ì        l          à # ‘small goat’         </w:t>
      </w:r>
    </w:p>
    <w:p w14:paraId="36118B49" w14:textId="77777777" w:rsidR="00EE070E" w:rsidRDefault="00BE1624">
      <w:pPr>
        <w:autoSpaceDE w:val="0"/>
        <w:autoSpaceDN w:val="0"/>
        <w:adjustRightInd w:val="0"/>
        <w:rPr>
          <w:lang w:eastAsia="en-GB"/>
        </w:rPr>
      </w:pPr>
      <w:r>
        <w:rPr>
          <w:lang w:eastAsia="en-GB"/>
        </w:rPr>
        <w:t xml:space="preserve">                                                </w:t>
      </w:r>
      <w:proofErr w:type="gramStart"/>
      <w:r>
        <w:rPr>
          <w:lang w:eastAsia="en-GB"/>
        </w:rPr>
        <w:t>goat</w:t>
      </w:r>
      <w:proofErr w:type="gramEnd"/>
      <w:r>
        <w:rPr>
          <w:lang w:eastAsia="en-GB"/>
        </w:rPr>
        <w:t xml:space="preserve"> + small</w:t>
      </w:r>
      <w:r>
        <w:rPr>
          <w:lang w:eastAsia="en-GB"/>
        </w:rPr>
        <w:tab/>
      </w:r>
    </w:p>
    <w:p w14:paraId="5A1931AE" w14:textId="77777777" w:rsidR="00EE070E" w:rsidRDefault="00BE1624">
      <w:pPr>
        <w:autoSpaceDE w:val="0"/>
        <w:autoSpaceDN w:val="0"/>
        <w:adjustRightInd w:val="0"/>
        <w:spacing w:line="480" w:lineRule="auto"/>
        <w:rPr>
          <w:lang w:eastAsia="en-GB"/>
        </w:rPr>
      </w:pPr>
      <w:r>
        <w:rPr>
          <w:lang w:eastAsia="en-GB"/>
        </w:rPr>
        <w:t xml:space="preserve">           </w:t>
      </w:r>
      <w:r>
        <w:rPr>
          <w:lang w:eastAsia="en-GB"/>
        </w:rPr>
        <w:tab/>
      </w:r>
      <w:r>
        <w:rPr>
          <w:lang w:eastAsia="en-GB"/>
        </w:rPr>
        <w:tab/>
        <w:t xml:space="preserve">                      </w:t>
      </w:r>
      <w:proofErr w:type="gramStart"/>
      <w:r>
        <w:rPr>
          <w:lang w:eastAsia="en-GB"/>
        </w:rPr>
        <w:t>σ</w:t>
      </w:r>
      <w:proofErr w:type="gramEnd"/>
      <w:r>
        <w:rPr>
          <w:lang w:eastAsia="en-GB"/>
        </w:rPr>
        <w:t xml:space="preserve">                  σ </w:t>
      </w:r>
      <w:r>
        <w:rPr>
          <w:lang w:eastAsia="en-GB"/>
        </w:rPr>
        <w:tab/>
        <w:t xml:space="preserve">            σ                     σ                σ</w:t>
      </w:r>
    </w:p>
    <w:p w14:paraId="1393C8F7" w14:textId="77777777" w:rsidR="00EE070E" w:rsidRDefault="00BE1624">
      <w:pPr>
        <w:autoSpaceDE w:val="0"/>
        <w:autoSpaceDN w:val="0"/>
        <w:adjustRightInd w:val="0"/>
        <w:spacing w:line="480" w:lineRule="auto"/>
        <w:rPr>
          <w:lang w:eastAsia="en-GB"/>
        </w:rPr>
      </w:pPr>
      <w:r>
        <w:rPr>
          <w:lang w:eastAsia="en-GB"/>
        </w:rPr>
        <w:t xml:space="preserve">  </w:t>
      </w:r>
      <w:r>
        <w:rPr>
          <w:lang w:eastAsia="en-GB"/>
        </w:rPr>
        <w:tab/>
        <w:t xml:space="preserve">                                  </w:t>
      </w:r>
      <w:proofErr w:type="gramStart"/>
      <w:r>
        <w:rPr>
          <w:lang w:eastAsia="en-GB"/>
        </w:rPr>
        <w:t>μ</w:t>
      </w:r>
      <w:proofErr w:type="gramEnd"/>
      <w:r>
        <w:rPr>
          <w:lang w:eastAsia="en-GB"/>
        </w:rPr>
        <w:t xml:space="preserve">                  μ                μ                     μ                μ      </w:t>
      </w:r>
    </w:p>
    <w:p w14:paraId="27915CA9" w14:textId="77777777" w:rsidR="00EE070E" w:rsidRDefault="00BE1624">
      <w:pPr>
        <w:autoSpaceDE w:val="0"/>
        <w:autoSpaceDN w:val="0"/>
        <w:adjustRightInd w:val="0"/>
        <w:spacing w:line="480" w:lineRule="auto"/>
        <w:rPr>
          <w:lang w:eastAsia="en-GB"/>
        </w:rPr>
      </w:pPr>
      <w:r>
        <w:rPr>
          <w:lang w:eastAsia="en-GB"/>
        </w:rPr>
        <w:t xml:space="preserve">                                  C         V      C        V    C         V         C         V   C         V</w:t>
      </w:r>
    </w:p>
    <w:p w14:paraId="0E9C8A53" w14:textId="77777777" w:rsidR="00EE070E" w:rsidRDefault="00BE1624">
      <w:pPr>
        <w:autoSpaceDE w:val="0"/>
        <w:autoSpaceDN w:val="0"/>
        <w:adjustRightInd w:val="0"/>
        <w:spacing w:line="480" w:lineRule="auto"/>
        <w:ind w:firstLine="720"/>
        <w:rPr>
          <w:lang w:val="fr-BE" w:eastAsia="en-GB"/>
        </w:rPr>
      </w:pPr>
      <w:r>
        <w:rPr>
          <w:lang w:eastAsia="en-GB"/>
        </w:rPr>
        <w:t xml:space="preserve">                     </w:t>
      </w:r>
      <w:r>
        <w:rPr>
          <w:lang w:val="fr-BE" w:eastAsia="en-GB"/>
        </w:rPr>
        <w:t xml:space="preserve">#b         </w:t>
      </w:r>
      <w:r>
        <w:rPr>
          <w:rFonts w:ascii="Microsoft Sans Serif" w:cs="Microsoft Sans Serif"/>
          <w:lang w:val="fr-BE" w:eastAsia="en-GB"/>
        </w:rPr>
        <w:t>ʊ</w:t>
      </w:r>
      <w:r>
        <w:rPr>
          <w:rFonts w:ascii="Microsoft Sans Serif" w:hAnsi="Microsoft Sans Serif" w:cs="Microsoft Sans Serif"/>
          <w:lang w:eastAsia="en-GB"/>
        </w:rPr>
        <w:sym w:font="SILDoulos IPA93" w:char="F024"/>
      </w:r>
      <w:r>
        <w:rPr>
          <w:lang w:val="fr-BE" w:eastAsia="en-GB"/>
        </w:rPr>
        <w:t xml:space="preserve">       b         i     l           à #     #b         </w:t>
      </w:r>
      <w:r>
        <w:rPr>
          <w:rFonts w:ascii="Microsoft Sans Serif" w:cs="Microsoft Sans Serif"/>
          <w:lang w:val="fr-BE" w:eastAsia="en-GB"/>
        </w:rPr>
        <w:t>ʊ</w:t>
      </w:r>
      <w:r>
        <w:rPr>
          <w:rFonts w:ascii="Microsoft Sans Serif" w:hAnsi="Microsoft Sans Serif" w:cs="Microsoft Sans Serif"/>
          <w:lang w:eastAsia="en-GB"/>
        </w:rPr>
        <w:sym w:font="SILDoulos IPA93" w:char="F024"/>
      </w:r>
      <w:r>
        <w:rPr>
          <w:lang w:val="fr-BE" w:eastAsia="en-GB"/>
        </w:rPr>
        <w:t xml:space="preserve">    l</w:t>
      </w:r>
      <w:r>
        <w:rPr>
          <w:lang w:val="fr-BE" w:eastAsia="en-GB"/>
        </w:rPr>
        <w:tab/>
        <w:t xml:space="preserve">      à</w:t>
      </w:r>
      <w:proofErr w:type="gramStart"/>
      <w:r>
        <w:rPr>
          <w:lang w:val="fr-BE" w:eastAsia="en-GB"/>
        </w:rPr>
        <w:t>#[</w:t>
      </w:r>
      <w:proofErr w:type="gramEnd"/>
      <w:r>
        <w:rPr>
          <w:lang w:val="fr-BE" w:eastAsia="en-GB"/>
        </w:rPr>
        <w:t>bùlà]</w:t>
      </w:r>
    </w:p>
    <w:p w14:paraId="26735E35" w14:textId="77777777" w:rsidR="00EE070E" w:rsidRDefault="00BE1624">
      <w:pPr>
        <w:autoSpaceDE w:val="0"/>
        <w:autoSpaceDN w:val="0"/>
        <w:adjustRightInd w:val="0"/>
        <w:spacing w:line="240" w:lineRule="exact"/>
        <w:jc w:val="both"/>
        <w:rPr>
          <w:lang w:eastAsia="en-GB"/>
        </w:rPr>
      </w:pPr>
      <w:r>
        <w:rPr>
          <w:lang w:eastAsia="en-GB"/>
        </w:rPr>
        <w:lastRenderedPageBreak/>
        <w:t xml:space="preserve">It is notable that both </w:t>
      </w:r>
      <w:r>
        <w:rPr>
          <w:szCs w:val="22"/>
          <w:lang w:eastAsia="en-GB"/>
        </w:rPr>
        <w:t>Examples</w:t>
      </w:r>
      <w:r>
        <w:rPr>
          <w:b/>
          <w:szCs w:val="22"/>
        </w:rPr>
        <w:t xml:space="preserve"> 63 </w:t>
      </w:r>
      <w:r>
        <w:rPr>
          <w:szCs w:val="22"/>
        </w:rPr>
        <w:t>‘a’ and ‘b’</w:t>
      </w:r>
      <w:r>
        <w:rPr>
          <w:b/>
          <w:szCs w:val="22"/>
        </w:rPr>
        <w:t xml:space="preserve"> </w:t>
      </w:r>
      <w:r>
        <w:rPr>
          <w:lang w:eastAsia="en-GB"/>
        </w:rPr>
        <w:t>show a deletion of two syllables each. In e</w:t>
      </w:r>
      <w:r>
        <w:rPr>
          <w:szCs w:val="22"/>
          <w:lang w:eastAsia="en-GB"/>
        </w:rPr>
        <w:t>xample</w:t>
      </w:r>
      <w:r>
        <w:rPr>
          <w:b/>
          <w:szCs w:val="22"/>
        </w:rPr>
        <w:t xml:space="preserve"> </w:t>
      </w:r>
      <w:r>
        <w:rPr>
          <w:szCs w:val="22"/>
        </w:rPr>
        <w:t>‘</w:t>
      </w:r>
      <w:proofErr w:type="gramStart"/>
      <w:r>
        <w:rPr>
          <w:szCs w:val="22"/>
        </w:rPr>
        <w:t>a</w:t>
      </w:r>
      <w:proofErr w:type="gramEnd"/>
      <w:r>
        <w:rPr>
          <w:szCs w:val="22"/>
        </w:rPr>
        <w:t>’</w:t>
      </w:r>
      <w:r>
        <w:rPr>
          <w:lang w:eastAsia="en-GB"/>
        </w:rPr>
        <w:t xml:space="preserve"> only the medial and final syllable of the first stem was deleted. Whiles /ɔ/ deletion is motivated to reduce the vowel length to one mora, the /rɔ/ elision was morphologically motivated at the word formation level.</w:t>
      </w:r>
      <w:r>
        <w:rPr>
          <w:szCs w:val="22"/>
          <w:lang w:eastAsia="en-GB"/>
        </w:rPr>
        <w:t xml:space="preserve"> In example</w:t>
      </w:r>
      <w:r>
        <w:rPr>
          <w:szCs w:val="22"/>
        </w:rPr>
        <w:t xml:space="preserve"> ‘b’ </w:t>
      </w:r>
      <w:r>
        <w:rPr>
          <w:lang w:eastAsia="en-GB"/>
        </w:rPr>
        <w:t xml:space="preserve">the final syllable of the propose stem /a/ and the first syllable of the second ste m /bi/ were deleted. Both cases are phonological. What accounts for the instance of /a/ deletion is also to reduce vowel length to one mora. The deletion of the /bi/ is because the </w:t>
      </w:r>
      <w:r>
        <w:rPr>
          <w:rFonts w:eastAsia="TimesNewRoman"/>
          <w:lang w:eastAsia="en-GB"/>
        </w:rPr>
        <w:t xml:space="preserve">intensity </w:t>
      </w:r>
      <w:r>
        <w:rPr>
          <w:lang w:eastAsia="en-GB"/>
        </w:rPr>
        <w:t xml:space="preserve">of the tone on /i/ reduced significantly for /b/ being an obstruent consonant. </w:t>
      </w:r>
    </w:p>
    <w:p w14:paraId="32F1D8BE" w14:textId="77777777" w:rsidR="00EE070E" w:rsidRDefault="00BE1624">
      <w:pPr>
        <w:autoSpaceDE w:val="0"/>
        <w:autoSpaceDN w:val="0"/>
        <w:adjustRightInd w:val="0"/>
        <w:spacing w:before="240" w:line="480" w:lineRule="auto"/>
      </w:pPr>
      <w:r>
        <w:rPr>
          <w:lang w:eastAsia="en-GB"/>
        </w:rPr>
        <w:t xml:space="preserve">P11 </w:t>
      </w:r>
      <w:r>
        <w:rPr>
          <w:lang w:eastAsia="en-GB"/>
        </w:rPr>
        <w:tab/>
        <w:t>[V</w:t>
      </w:r>
      <w:r>
        <w:rPr>
          <w:vertAlign w:val="subscript"/>
          <w:lang w:eastAsia="en-GB"/>
        </w:rPr>
        <w:t>2</w:t>
      </w:r>
      <w:r>
        <w:rPr>
          <w:lang w:eastAsia="en-GB"/>
        </w:rPr>
        <w:t>]</w:t>
      </w:r>
      <w:r>
        <w:t xml:space="preserve"> </w:t>
      </w:r>
      <w:r>
        <w:sym w:font="Symbol" w:char="F0AE"/>
      </w:r>
      <w:r>
        <w:t>[CV</w:t>
      </w:r>
      <w:r>
        <w:rPr>
          <w:vertAlign w:val="subscript"/>
        </w:rPr>
        <w:t>1</w:t>
      </w:r>
      <w:r>
        <w:t>Ø]/ [CØ] _ [C]</w:t>
      </w:r>
    </w:p>
    <w:p w14:paraId="0314C16D" w14:textId="77777777" w:rsidR="00EE070E" w:rsidRDefault="00BE1624">
      <w:pPr>
        <w:autoSpaceDE w:val="0"/>
        <w:autoSpaceDN w:val="0"/>
        <w:adjustRightInd w:val="0"/>
        <w:ind w:firstLine="720"/>
        <w:jc w:val="both"/>
        <w:rPr>
          <w:lang w:eastAsia="en-GB"/>
        </w:rPr>
      </w:pPr>
      <w:r>
        <w:t>This statement means in vowel sequence V</w:t>
      </w:r>
      <w:r>
        <w:rPr>
          <w:vertAlign w:val="subscript"/>
        </w:rPr>
        <w:t>2</w:t>
      </w:r>
      <w:r>
        <w:t xml:space="preserve"> elided with a following consonant.</w:t>
      </w:r>
      <w:r>
        <w:rPr>
          <w:szCs w:val="22"/>
          <w:lang w:eastAsia="en-GB"/>
        </w:rPr>
        <w:t xml:space="preserve">  </w:t>
      </w:r>
    </w:p>
    <w:p w14:paraId="4E4D2240" w14:textId="77777777" w:rsidR="00EE070E" w:rsidRDefault="00BE1624">
      <w:pPr>
        <w:autoSpaceDE w:val="0"/>
        <w:autoSpaceDN w:val="0"/>
        <w:adjustRightInd w:val="0"/>
        <w:spacing w:before="240" w:after="240"/>
        <w:rPr>
          <w:b/>
          <w:lang w:eastAsia="en-GB"/>
        </w:rPr>
      </w:pPr>
      <w:r>
        <w:rPr>
          <w:b/>
          <w:lang w:eastAsia="en-GB"/>
        </w:rPr>
        <w:t xml:space="preserve">5.1.2 </w:t>
      </w:r>
      <w:r>
        <w:rPr>
          <w:b/>
          <w:lang w:eastAsia="en-GB"/>
        </w:rPr>
        <w:tab/>
        <w:t>Elision of penultimate [+</w:t>
      </w:r>
      <w:proofErr w:type="gramStart"/>
      <w:r>
        <w:rPr>
          <w:b/>
          <w:lang w:eastAsia="en-GB"/>
        </w:rPr>
        <w:t>High</w:t>
      </w:r>
      <w:proofErr w:type="gramEnd"/>
      <w:r>
        <w:rPr>
          <w:b/>
          <w:lang w:eastAsia="en-GB"/>
        </w:rPr>
        <w:t>] vowel</w:t>
      </w:r>
    </w:p>
    <w:p w14:paraId="0027DF2D" w14:textId="77777777" w:rsidR="00EE070E" w:rsidRDefault="00BE1624">
      <w:pPr>
        <w:autoSpaceDE w:val="0"/>
        <w:autoSpaceDN w:val="0"/>
        <w:adjustRightInd w:val="0"/>
        <w:spacing w:after="240"/>
        <w:ind w:firstLine="720"/>
        <w:jc w:val="both"/>
        <w:rPr>
          <w:szCs w:val="22"/>
          <w:lang w:eastAsia="en-GB"/>
        </w:rPr>
      </w:pPr>
      <w:r>
        <w:rPr>
          <w:lang w:eastAsia="en-GB"/>
        </w:rPr>
        <w:t>Nankarɛ syllable structure does not permit consonant clusters but consonant sequence is possibly realised at the phonetic level. This possibility is but a feeding rule order application where the [-Low] vowel in the medial position of polysyllabic stem reduction feeding schwa deletion, elides the reduced vowel in the penultimate syllable. It is</w:t>
      </w:r>
      <w:r>
        <w:rPr>
          <w:szCs w:val="22"/>
          <w:lang w:eastAsia="en-GB"/>
        </w:rPr>
        <w:t xml:space="preserve"> a phonological process necessitated to create the required environment for euphony and triggers re-syllabication to ensure that the first consonant that was hitherto in an onset position is re-assigned to the preceding syllable to become a syllable coda.  </w:t>
      </w:r>
    </w:p>
    <w:p w14:paraId="14A97760" w14:textId="77777777" w:rsidR="00EE070E" w:rsidRDefault="00BE1624">
      <w:pPr>
        <w:autoSpaceDE w:val="0"/>
        <w:autoSpaceDN w:val="0"/>
        <w:adjustRightInd w:val="0"/>
        <w:rPr>
          <w:b/>
          <w:szCs w:val="22"/>
        </w:rPr>
      </w:pPr>
      <w:r>
        <w:rPr>
          <w:szCs w:val="22"/>
          <w:lang w:eastAsia="en-GB"/>
        </w:rPr>
        <w:t>Example</w:t>
      </w:r>
      <w:r>
        <w:rPr>
          <w:b/>
          <w:szCs w:val="22"/>
        </w:rPr>
        <w:t xml:space="preserve"> 41a               </w:t>
      </w:r>
      <w:r>
        <w:rPr>
          <w:b/>
          <w:szCs w:val="22"/>
        </w:rPr>
        <w:tab/>
        <w:t xml:space="preserve">OutPut </w:t>
      </w:r>
      <w:r>
        <w:rPr>
          <w:b/>
          <w:szCs w:val="22"/>
        </w:rPr>
        <w:tab/>
      </w:r>
      <w:r>
        <w:rPr>
          <w:b/>
          <w:szCs w:val="22"/>
        </w:rPr>
        <w:tab/>
      </w:r>
      <w:r>
        <w:rPr>
          <w:b/>
          <w:szCs w:val="22"/>
        </w:rPr>
        <w:tab/>
      </w:r>
      <w:r>
        <w:rPr>
          <w:b/>
          <w:szCs w:val="22"/>
        </w:rPr>
        <w:tab/>
      </w:r>
    </w:p>
    <w:p w14:paraId="44554FEE" w14:textId="77777777" w:rsidR="00EE070E" w:rsidRDefault="00BE1624">
      <w:pPr>
        <w:autoSpaceDE w:val="0"/>
        <w:autoSpaceDN w:val="0"/>
        <w:adjustRightInd w:val="0"/>
        <w:ind w:firstLine="720"/>
        <w:rPr>
          <w:lang w:eastAsia="en-GB"/>
        </w:rPr>
      </w:pPr>
      <w:proofErr w:type="gramStart"/>
      <w:r>
        <w:rPr>
          <w:lang w:eastAsia="en-GB"/>
        </w:rPr>
        <w:t>zukire</w:t>
      </w:r>
      <w:proofErr w:type="gramEnd"/>
      <w:r>
        <w:rPr>
          <w:lang w:eastAsia="en-GB"/>
        </w:rPr>
        <w:t xml:space="preserve">  </w:t>
      </w:r>
      <w:r>
        <w:rPr>
          <w:lang w:eastAsia="en-GB"/>
        </w:rPr>
        <w:tab/>
      </w:r>
      <w:r>
        <w:rPr>
          <w:lang w:eastAsia="en-GB"/>
        </w:rPr>
        <w:tab/>
        <w:t>[zukǝre]</w:t>
      </w:r>
      <w:r>
        <w:rPr>
          <w:lang w:eastAsia="en-GB"/>
        </w:rPr>
        <w:tab/>
        <w:t xml:space="preserve">‘movement’ </w:t>
      </w:r>
      <w:r>
        <w:rPr>
          <w:lang w:eastAsia="en-GB"/>
        </w:rPr>
        <w:tab/>
      </w:r>
      <w:r>
        <w:rPr>
          <w:lang w:eastAsia="en-GB"/>
        </w:rPr>
        <w:tab/>
      </w:r>
    </w:p>
    <w:p w14:paraId="17E82C32" w14:textId="77777777" w:rsidR="00EE070E" w:rsidRDefault="00BE1624">
      <w:pPr>
        <w:autoSpaceDE w:val="0"/>
        <w:autoSpaceDN w:val="0"/>
        <w:adjustRightInd w:val="0"/>
        <w:ind w:firstLine="720"/>
        <w:rPr>
          <w:lang w:eastAsia="en-GB"/>
        </w:rPr>
      </w:pPr>
      <w:proofErr w:type="gramStart"/>
      <w:r>
        <w:rPr>
          <w:lang w:eastAsia="en-GB"/>
        </w:rPr>
        <w:t>lakirɛ</w:t>
      </w:r>
      <w:proofErr w:type="gramEnd"/>
      <w:r>
        <w:rPr>
          <w:lang w:eastAsia="en-GB"/>
        </w:rPr>
        <w:t xml:space="preserve"> </w:t>
      </w:r>
      <w:r>
        <w:rPr>
          <w:lang w:eastAsia="en-GB"/>
        </w:rPr>
        <w:tab/>
      </w:r>
      <w:r>
        <w:rPr>
          <w:lang w:eastAsia="en-GB"/>
        </w:rPr>
        <w:tab/>
        <w:t>[lukǝrɛ]</w:t>
      </w:r>
      <w:r>
        <w:rPr>
          <w:lang w:eastAsia="en-GB"/>
        </w:rPr>
        <w:tab/>
        <w:t>‘act of pull off’</w:t>
      </w:r>
    </w:p>
    <w:p w14:paraId="40F431D6" w14:textId="77777777" w:rsidR="00EE070E" w:rsidRDefault="00BE1624">
      <w:pPr>
        <w:autoSpaceDE w:val="0"/>
        <w:autoSpaceDN w:val="0"/>
        <w:adjustRightInd w:val="0"/>
        <w:ind w:firstLine="720"/>
        <w:rPr>
          <w:lang w:val="fr-BE" w:eastAsia="en-GB"/>
        </w:rPr>
      </w:pPr>
      <w:proofErr w:type="gramStart"/>
      <w:r>
        <w:rPr>
          <w:lang w:val="fr-BE" w:eastAsia="en-GB"/>
        </w:rPr>
        <w:t>sobire</w:t>
      </w:r>
      <w:proofErr w:type="gramEnd"/>
      <w:r>
        <w:rPr>
          <w:lang w:val="fr-BE" w:eastAsia="en-GB"/>
        </w:rPr>
        <w:tab/>
      </w:r>
      <w:r>
        <w:rPr>
          <w:lang w:val="fr-BE" w:eastAsia="en-GB"/>
        </w:rPr>
        <w:tab/>
        <w:t>[sob</w:t>
      </w:r>
      <w:r>
        <w:rPr>
          <w:lang w:eastAsia="en-GB"/>
        </w:rPr>
        <w:t>ǝ</w:t>
      </w:r>
      <w:r>
        <w:rPr>
          <w:lang w:val="fr-BE" w:eastAsia="en-GB"/>
        </w:rPr>
        <w:t>re]</w:t>
      </w:r>
      <w:r>
        <w:rPr>
          <w:lang w:val="fr-BE" w:eastAsia="en-GB"/>
        </w:rPr>
        <w:tab/>
        <w:t xml:space="preserve">‘dark cloud’ </w:t>
      </w:r>
      <w:r>
        <w:rPr>
          <w:lang w:val="fr-BE" w:eastAsia="en-GB"/>
        </w:rPr>
        <w:tab/>
      </w:r>
      <w:r>
        <w:rPr>
          <w:lang w:val="fr-BE" w:eastAsia="en-GB"/>
        </w:rPr>
        <w:tab/>
      </w:r>
    </w:p>
    <w:p w14:paraId="7328B701" w14:textId="77777777" w:rsidR="00EE070E" w:rsidRDefault="00BE1624">
      <w:pPr>
        <w:autoSpaceDE w:val="0"/>
        <w:autoSpaceDN w:val="0"/>
        <w:adjustRightInd w:val="0"/>
        <w:ind w:firstLine="720"/>
        <w:rPr>
          <w:lang w:eastAsia="en-GB"/>
        </w:rPr>
      </w:pPr>
      <w:proofErr w:type="gramStart"/>
      <w:r>
        <w:rPr>
          <w:lang w:eastAsia="en-GB"/>
        </w:rPr>
        <w:t>tɔkirɛ</w:t>
      </w:r>
      <w:proofErr w:type="gramEnd"/>
      <w:r>
        <w:rPr>
          <w:lang w:eastAsia="en-GB"/>
        </w:rPr>
        <w:t xml:space="preserve"> </w:t>
      </w:r>
      <w:r>
        <w:rPr>
          <w:lang w:eastAsia="en-GB"/>
        </w:rPr>
        <w:tab/>
      </w:r>
      <w:r>
        <w:rPr>
          <w:lang w:eastAsia="en-GB"/>
        </w:rPr>
        <w:tab/>
        <w:t>[tɔkǝrɛ]</w:t>
      </w:r>
      <w:r>
        <w:rPr>
          <w:lang w:eastAsia="en-GB"/>
        </w:rPr>
        <w:tab/>
        <w:t>‘dripping liquid’</w:t>
      </w:r>
    </w:p>
    <w:p w14:paraId="7C01A083" w14:textId="77777777" w:rsidR="00EE070E" w:rsidRDefault="00EE070E">
      <w:pPr>
        <w:autoSpaceDE w:val="0"/>
        <w:autoSpaceDN w:val="0"/>
        <w:adjustRightInd w:val="0"/>
        <w:ind w:firstLine="720"/>
        <w:rPr>
          <w:lang w:eastAsia="en-GB"/>
        </w:rPr>
      </w:pPr>
    </w:p>
    <w:p w14:paraId="6577CB3B" w14:textId="77777777" w:rsidR="00EE070E" w:rsidRDefault="00BE1624">
      <w:pPr>
        <w:autoSpaceDE w:val="0"/>
        <w:autoSpaceDN w:val="0"/>
        <w:adjustRightInd w:val="0"/>
        <w:rPr>
          <w:lang w:eastAsia="en-GB"/>
        </w:rPr>
      </w:pPr>
      <w:r>
        <w:rPr>
          <w:szCs w:val="22"/>
          <w:lang w:eastAsia="en-GB"/>
        </w:rPr>
        <w:t>Example</w:t>
      </w:r>
      <w:r>
        <w:rPr>
          <w:b/>
          <w:szCs w:val="22"/>
        </w:rPr>
        <w:t xml:space="preserve"> 41b</w:t>
      </w:r>
      <w:r>
        <w:rPr>
          <w:lang w:eastAsia="en-GB"/>
        </w:rPr>
        <w:tab/>
        <w:t xml:space="preserve">   </w:t>
      </w:r>
    </w:p>
    <w:p w14:paraId="3FBC8A33" w14:textId="25AF15CA" w:rsidR="00EE070E" w:rsidRDefault="008E6205">
      <w:pPr>
        <w:autoSpaceDE w:val="0"/>
        <w:autoSpaceDN w:val="0"/>
        <w:adjustRightInd w:val="0"/>
        <w:spacing w:line="480" w:lineRule="auto"/>
        <w:rPr>
          <w:lang w:val="fr-BE" w:eastAsia="en-GB"/>
        </w:rPr>
      </w:pPr>
      <w:r>
        <w:rPr>
          <w:noProof/>
        </w:rPr>
        <mc:AlternateContent>
          <mc:Choice Requires="wpg">
            <w:drawing>
              <wp:anchor distT="0" distB="0" distL="114300" distR="114300" simplePos="0" relativeHeight="251663872" behindDoc="0" locked="0" layoutInCell="1" allowOverlap="1" wp14:anchorId="12060DC2" wp14:editId="1D000AE8">
                <wp:simplePos x="0" y="0"/>
                <wp:positionH relativeFrom="column">
                  <wp:posOffset>1009650</wp:posOffset>
                </wp:positionH>
                <wp:positionV relativeFrom="paragraph">
                  <wp:posOffset>138430</wp:posOffset>
                </wp:positionV>
                <wp:extent cx="3565525" cy="2503170"/>
                <wp:effectExtent l="9525" t="10795" r="6350" b="10160"/>
                <wp:wrapNone/>
                <wp:docPr id="366" name="Group 7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65525" cy="2503170"/>
                          <a:chOff x="0" y="0"/>
                          <a:chExt cx="3565525" cy="2503170"/>
                        </a:xfrm>
                      </wpg:grpSpPr>
                      <wps:wsp>
                        <wps:cNvPr id="367" name="Freeform 444"/>
                        <wps:cNvSpPr>
                          <a:spLocks/>
                        </wps:cNvSpPr>
                        <wps:spPr bwMode="auto">
                          <a:xfrm flipH="1">
                            <a:off x="9525" y="0"/>
                            <a:ext cx="384175" cy="767715"/>
                          </a:xfrm>
                          <a:custGeom>
                            <a:avLst/>
                            <a:gdLst>
                              <a:gd name="T0" fmla="*/ 0 w 20940"/>
                              <a:gd name="T1" fmla="*/ 0 h 21600"/>
                              <a:gd name="T2" fmla="*/ 384175 w 20940"/>
                              <a:gd name="T3" fmla="*/ 579305 h 21600"/>
                              <a:gd name="T4" fmla="*/ 0 w 20940"/>
                              <a:gd name="T5" fmla="*/ 767715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8" name="Straight Arrow Connector 424"/>
                        <wps:cNvCnPr>
                          <a:cxnSpLocks noChangeShapeType="1"/>
                        </wps:cNvCnPr>
                        <wps:spPr bwMode="auto">
                          <a:xfrm>
                            <a:off x="400050" y="714375"/>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69" name="Freeform 450"/>
                        <wps:cNvSpPr>
                          <a:spLocks/>
                        </wps:cNvSpPr>
                        <wps:spPr bwMode="auto">
                          <a:xfrm flipH="1">
                            <a:off x="1181100" y="0"/>
                            <a:ext cx="384175" cy="711200"/>
                          </a:xfrm>
                          <a:custGeom>
                            <a:avLst/>
                            <a:gdLst>
                              <a:gd name="T0" fmla="*/ 0 w 20940"/>
                              <a:gd name="T1" fmla="*/ 0 h 21600"/>
                              <a:gd name="T2" fmla="*/ 384175 w 20940"/>
                              <a:gd name="T3" fmla="*/ 536660 h 21600"/>
                              <a:gd name="T4" fmla="*/ 0 w 20940"/>
                              <a:gd name="T5" fmla="*/ 711200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0" name="Straight Arrow Connector 430"/>
                        <wps:cNvCnPr>
                          <a:cxnSpLocks noChangeShapeType="1"/>
                        </wps:cNvCnPr>
                        <wps:spPr bwMode="auto">
                          <a:xfrm>
                            <a:off x="1181100" y="704850"/>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71" name="Straight Arrow Connector 425"/>
                        <wps:cNvCnPr>
                          <a:cxnSpLocks noChangeShapeType="1"/>
                        </wps:cNvCnPr>
                        <wps:spPr bwMode="auto">
                          <a:xfrm>
                            <a:off x="0" y="723900"/>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72" name="Straight Arrow Connector 431"/>
                        <wps:cNvCnPr>
                          <a:cxnSpLocks noChangeShapeType="1"/>
                        </wps:cNvCnPr>
                        <wps:spPr bwMode="auto">
                          <a:xfrm>
                            <a:off x="1571625" y="723900"/>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73" name="Straight Arrow Connector 442"/>
                        <wps:cNvCnPr>
                          <a:cxnSpLocks noChangeShapeType="1"/>
                        </wps:cNvCnPr>
                        <wps:spPr bwMode="auto">
                          <a:xfrm>
                            <a:off x="2943225" y="390525"/>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74" name="Straight Arrow Connector 436"/>
                        <wps:cNvCnPr>
                          <a:cxnSpLocks noChangeShapeType="1"/>
                        </wps:cNvCnPr>
                        <wps:spPr bwMode="auto">
                          <a:xfrm>
                            <a:off x="561975" y="685800"/>
                            <a:ext cx="382270" cy="226060"/>
                          </a:xfrm>
                          <a:prstGeom prst="straightConnector1">
                            <a:avLst/>
                          </a:prstGeom>
                          <a:noFill/>
                          <a:ln w="9525" cmpd="sng">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75" name="Freeform 446"/>
                        <wps:cNvSpPr>
                          <a:spLocks/>
                        </wps:cNvSpPr>
                        <wps:spPr bwMode="auto">
                          <a:xfrm flipH="1">
                            <a:off x="2000250" y="9525"/>
                            <a:ext cx="384175" cy="767715"/>
                          </a:xfrm>
                          <a:custGeom>
                            <a:avLst/>
                            <a:gdLst>
                              <a:gd name="T0" fmla="*/ 0 w 20940"/>
                              <a:gd name="T1" fmla="*/ 0 h 21600"/>
                              <a:gd name="T2" fmla="*/ 384175 w 20940"/>
                              <a:gd name="T3" fmla="*/ 579305 h 21600"/>
                              <a:gd name="T4" fmla="*/ 0 w 20940"/>
                              <a:gd name="T5" fmla="*/ 767715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6" name="Straight Arrow Connector 426"/>
                        <wps:cNvCnPr>
                          <a:cxnSpLocks noChangeShapeType="1"/>
                        </wps:cNvCnPr>
                        <wps:spPr bwMode="auto">
                          <a:xfrm>
                            <a:off x="2381250" y="714375"/>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77" name="Freeform 452"/>
                        <wps:cNvSpPr>
                          <a:spLocks/>
                        </wps:cNvSpPr>
                        <wps:spPr bwMode="auto">
                          <a:xfrm flipH="1">
                            <a:off x="2552700" y="0"/>
                            <a:ext cx="384175" cy="711200"/>
                          </a:xfrm>
                          <a:custGeom>
                            <a:avLst/>
                            <a:gdLst>
                              <a:gd name="T0" fmla="*/ 0 w 20940"/>
                              <a:gd name="T1" fmla="*/ 0 h 21600"/>
                              <a:gd name="T2" fmla="*/ 384175 w 20940"/>
                              <a:gd name="T3" fmla="*/ 536660 h 21600"/>
                              <a:gd name="T4" fmla="*/ 0 w 20940"/>
                              <a:gd name="T5" fmla="*/ 711200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8" name="Straight Arrow Connector 433"/>
                        <wps:cNvCnPr>
                          <a:cxnSpLocks noChangeShapeType="1"/>
                        </wps:cNvCnPr>
                        <wps:spPr bwMode="auto">
                          <a:xfrm>
                            <a:off x="2943225" y="704850"/>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79" name="Straight Arrow Connector 427"/>
                        <wps:cNvCnPr>
                          <a:cxnSpLocks noChangeShapeType="1"/>
                        </wps:cNvCnPr>
                        <wps:spPr bwMode="auto">
                          <a:xfrm>
                            <a:off x="1990725" y="723900"/>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80" name="Straight Arrow Connector 432"/>
                        <wps:cNvCnPr>
                          <a:cxnSpLocks noChangeShapeType="1"/>
                        </wps:cNvCnPr>
                        <wps:spPr bwMode="auto">
                          <a:xfrm>
                            <a:off x="2562225" y="723900"/>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81" name="Freeform 448"/>
                        <wps:cNvSpPr>
                          <a:spLocks/>
                        </wps:cNvSpPr>
                        <wps:spPr bwMode="auto">
                          <a:xfrm flipH="1">
                            <a:off x="561975" y="0"/>
                            <a:ext cx="384175" cy="711200"/>
                          </a:xfrm>
                          <a:custGeom>
                            <a:avLst/>
                            <a:gdLst>
                              <a:gd name="T0" fmla="*/ 0 w 20940"/>
                              <a:gd name="T1" fmla="*/ 0 h 21600"/>
                              <a:gd name="T2" fmla="*/ 384175 w 20940"/>
                              <a:gd name="T3" fmla="*/ 536660 h 21600"/>
                              <a:gd name="T4" fmla="*/ 0 w 20940"/>
                              <a:gd name="T5" fmla="*/ 711200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2" name="Straight Arrow Connector 428"/>
                        <wps:cNvCnPr>
                          <a:cxnSpLocks noChangeShapeType="1"/>
                        </wps:cNvCnPr>
                        <wps:spPr bwMode="auto">
                          <a:xfrm>
                            <a:off x="561975" y="704850"/>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83" name="Straight Arrow Connector 429"/>
                        <wps:cNvCnPr>
                          <a:cxnSpLocks noChangeShapeType="1"/>
                        </wps:cNvCnPr>
                        <wps:spPr bwMode="auto">
                          <a:xfrm>
                            <a:off x="952500" y="723900"/>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84" name="Freeform 454"/>
                        <wps:cNvSpPr>
                          <a:spLocks/>
                        </wps:cNvSpPr>
                        <wps:spPr bwMode="auto">
                          <a:xfrm flipH="1">
                            <a:off x="3181350" y="9525"/>
                            <a:ext cx="384175" cy="711200"/>
                          </a:xfrm>
                          <a:custGeom>
                            <a:avLst/>
                            <a:gdLst>
                              <a:gd name="T0" fmla="*/ 0 w 20940"/>
                              <a:gd name="T1" fmla="*/ 0 h 21600"/>
                              <a:gd name="T2" fmla="*/ 384175 w 20940"/>
                              <a:gd name="T3" fmla="*/ 536660 h 21600"/>
                              <a:gd name="T4" fmla="*/ 0 w 20940"/>
                              <a:gd name="T5" fmla="*/ 711200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5" name="Straight Arrow Connector 437"/>
                        <wps:cNvCnPr>
                          <a:cxnSpLocks noChangeShapeType="1"/>
                        </wps:cNvCnPr>
                        <wps:spPr bwMode="auto">
                          <a:xfrm>
                            <a:off x="2552700" y="704850"/>
                            <a:ext cx="382270" cy="226060"/>
                          </a:xfrm>
                          <a:prstGeom prst="straightConnector1">
                            <a:avLst/>
                          </a:prstGeom>
                          <a:noFill/>
                          <a:ln w="9525" cmpd="sng">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86" name="Straight Arrow Connector 414"/>
                        <wps:cNvCnPr>
                          <a:cxnSpLocks noChangeShapeType="1"/>
                        </wps:cNvCnPr>
                        <wps:spPr bwMode="auto">
                          <a:xfrm>
                            <a:off x="2609850" y="1971675"/>
                            <a:ext cx="153035" cy="245745"/>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87" name="Freeform 416"/>
                        <wps:cNvSpPr>
                          <a:spLocks/>
                        </wps:cNvSpPr>
                        <wps:spPr bwMode="auto">
                          <a:xfrm flipH="1">
                            <a:off x="9525" y="1619250"/>
                            <a:ext cx="384175" cy="767715"/>
                          </a:xfrm>
                          <a:custGeom>
                            <a:avLst/>
                            <a:gdLst>
                              <a:gd name="T0" fmla="*/ 0 w 20940"/>
                              <a:gd name="T1" fmla="*/ 0 h 21600"/>
                              <a:gd name="T2" fmla="*/ 384175 w 20940"/>
                              <a:gd name="T3" fmla="*/ 579305 h 21600"/>
                              <a:gd name="T4" fmla="*/ 0 w 20940"/>
                              <a:gd name="T5" fmla="*/ 767715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8" name="Straight Arrow Connector 400"/>
                        <wps:cNvCnPr>
                          <a:cxnSpLocks noChangeShapeType="1"/>
                        </wps:cNvCnPr>
                        <wps:spPr bwMode="auto">
                          <a:xfrm>
                            <a:off x="400050" y="2333625"/>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89" name="Freeform 419"/>
                        <wps:cNvSpPr>
                          <a:spLocks/>
                        </wps:cNvSpPr>
                        <wps:spPr bwMode="auto">
                          <a:xfrm flipH="1">
                            <a:off x="981075" y="1619250"/>
                            <a:ext cx="384175" cy="711200"/>
                          </a:xfrm>
                          <a:custGeom>
                            <a:avLst/>
                            <a:gdLst>
                              <a:gd name="T0" fmla="*/ 0 w 20940"/>
                              <a:gd name="T1" fmla="*/ 0 h 21600"/>
                              <a:gd name="T2" fmla="*/ 384175 w 20940"/>
                              <a:gd name="T3" fmla="*/ 536660 h 21600"/>
                              <a:gd name="T4" fmla="*/ 0 w 20940"/>
                              <a:gd name="T5" fmla="*/ 711200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0" name="Straight Arrow Connector 405"/>
                        <wps:cNvCnPr>
                          <a:cxnSpLocks noChangeShapeType="1"/>
                        </wps:cNvCnPr>
                        <wps:spPr bwMode="auto">
                          <a:xfrm>
                            <a:off x="971550" y="2343150"/>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91" name="Straight Arrow Connector 401"/>
                        <wps:cNvCnPr>
                          <a:cxnSpLocks noChangeShapeType="1"/>
                        </wps:cNvCnPr>
                        <wps:spPr bwMode="auto">
                          <a:xfrm>
                            <a:off x="0" y="2343150"/>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92" name="Straight Arrow Connector 406"/>
                        <wps:cNvCnPr>
                          <a:cxnSpLocks noChangeShapeType="1"/>
                        </wps:cNvCnPr>
                        <wps:spPr bwMode="auto">
                          <a:xfrm>
                            <a:off x="1390650" y="2343150"/>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93" name="Straight Arrow Connector 418"/>
                        <wps:cNvCnPr>
                          <a:cxnSpLocks noChangeShapeType="1"/>
                        </wps:cNvCnPr>
                        <wps:spPr bwMode="auto">
                          <a:xfrm>
                            <a:off x="400050" y="1619250"/>
                            <a:ext cx="126365" cy="249555"/>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94" name="Straight Arrow Connector 410"/>
                        <wps:cNvCnPr>
                          <a:cxnSpLocks noChangeShapeType="1"/>
                        </wps:cNvCnPr>
                        <wps:spPr bwMode="auto">
                          <a:xfrm flipH="1">
                            <a:off x="400050" y="1971675"/>
                            <a:ext cx="120015" cy="20701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95" name="Freeform 417"/>
                        <wps:cNvSpPr>
                          <a:spLocks/>
                        </wps:cNvSpPr>
                        <wps:spPr bwMode="auto">
                          <a:xfrm flipH="1">
                            <a:off x="2000250" y="1628775"/>
                            <a:ext cx="384175" cy="767715"/>
                          </a:xfrm>
                          <a:custGeom>
                            <a:avLst/>
                            <a:gdLst>
                              <a:gd name="T0" fmla="*/ 0 w 20940"/>
                              <a:gd name="T1" fmla="*/ 0 h 21600"/>
                              <a:gd name="T2" fmla="*/ 384175 w 20940"/>
                              <a:gd name="T3" fmla="*/ 579305 h 21600"/>
                              <a:gd name="T4" fmla="*/ 0 w 20940"/>
                              <a:gd name="T5" fmla="*/ 767715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6" name="Straight Arrow Connector 402"/>
                        <wps:cNvCnPr>
                          <a:cxnSpLocks noChangeShapeType="1"/>
                        </wps:cNvCnPr>
                        <wps:spPr bwMode="auto">
                          <a:xfrm>
                            <a:off x="2381250" y="2333625"/>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97" name="Straight Arrow Connector 403"/>
                        <wps:cNvCnPr>
                          <a:cxnSpLocks noChangeShapeType="1"/>
                        </wps:cNvCnPr>
                        <wps:spPr bwMode="auto">
                          <a:xfrm>
                            <a:off x="1990725" y="2343150"/>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98" name="Straight Arrow Connector 421"/>
                        <wps:cNvCnPr>
                          <a:cxnSpLocks noChangeShapeType="1"/>
                        </wps:cNvCnPr>
                        <wps:spPr bwMode="auto">
                          <a:xfrm>
                            <a:off x="2390775" y="1628775"/>
                            <a:ext cx="220345" cy="245745"/>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99" name="Straight Arrow Connector 413"/>
                        <wps:cNvCnPr>
                          <a:cxnSpLocks noChangeShapeType="1"/>
                        </wps:cNvCnPr>
                        <wps:spPr bwMode="auto">
                          <a:xfrm flipH="1">
                            <a:off x="2381250" y="1971675"/>
                            <a:ext cx="220980" cy="21463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00" name="Straight Arrow Connector 407"/>
                        <wps:cNvCnPr>
                          <a:cxnSpLocks noChangeShapeType="1"/>
                        </wps:cNvCnPr>
                        <wps:spPr bwMode="auto">
                          <a:xfrm>
                            <a:off x="2762250" y="2343150"/>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01" name="Straight Arrow Connector 411"/>
                        <wps:cNvCnPr>
                          <a:cxnSpLocks noChangeShapeType="1"/>
                        </wps:cNvCnPr>
                        <wps:spPr bwMode="auto">
                          <a:xfrm>
                            <a:off x="514350" y="1971675"/>
                            <a:ext cx="238125" cy="19558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02" name="Freeform 422"/>
                        <wps:cNvSpPr>
                          <a:spLocks/>
                        </wps:cNvSpPr>
                        <wps:spPr bwMode="auto">
                          <a:xfrm flipH="1">
                            <a:off x="2962275" y="1628775"/>
                            <a:ext cx="384175" cy="711200"/>
                          </a:xfrm>
                          <a:custGeom>
                            <a:avLst/>
                            <a:gdLst>
                              <a:gd name="T0" fmla="*/ 0 w 20940"/>
                              <a:gd name="T1" fmla="*/ 0 h 21600"/>
                              <a:gd name="T2" fmla="*/ 384175 w 20940"/>
                              <a:gd name="T3" fmla="*/ 536660 h 21600"/>
                              <a:gd name="T4" fmla="*/ 0 w 20940"/>
                              <a:gd name="T5" fmla="*/ 711200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3" name="Straight Arrow Connector 459"/>
                        <wps:cNvCnPr>
                          <a:cxnSpLocks noChangeShapeType="1"/>
                        </wps:cNvCnPr>
                        <wps:spPr bwMode="auto">
                          <a:xfrm>
                            <a:off x="876300" y="57150"/>
                            <a:ext cx="123190" cy="5461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04" name="Straight Arrow Connector 458"/>
                        <wps:cNvCnPr>
                          <a:cxnSpLocks noChangeShapeType="1"/>
                        </wps:cNvCnPr>
                        <wps:spPr bwMode="auto">
                          <a:xfrm>
                            <a:off x="885825" y="28575"/>
                            <a:ext cx="122555" cy="45085"/>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05" name="Straight Arrow Connector 457"/>
                        <wps:cNvCnPr>
                          <a:cxnSpLocks noChangeShapeType="1"/>
                        </wps:cNvCnPr>
                        <wps:spPr bwMode="auto">
                          <a:xfrm>
                            <a:off x="2876550" y="85725"/>
                            <a:ext cx="106045" cy="5461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06" name="Straight Arrow Connector 456"/>
                        <wps:cNvCnPr>
                          <a:cxnSpLocks noChangeShapeType="1"/>
                        </wps:cNvCnPr>
                        <wps:spPr bwMode="auto">
                          <a:xfrm>
                            <a:off x="2886075" y="57150"/>
                            <a:ext cx="106045" cy="45085"/>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A886747" id="Group 776" o:spid="_x0000_s1026" style="position:absolute;margin-left:79.5pt;margin-top:10.9pt;width:280.75pt;height:197.1pt;z-index:251663872" coordsize="35655,250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">
                <v:shape id="Freeform 444" o:spid="_x0000_s1027" style="position:absolute;left:95;width:3842;height:7677;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" path="m-1,nfc9887,,18512,6713,20939,16299em-1,nsc9887,,18512,6713,20939,16299l,21600,-1,xe" filled="f">
                  <v:path arrowok="t" o:extrusionok="f" o:connecttype="custom" o:connectlocs="0,0;7048254,20589868;0,27286404" o:connectangles="0,0,0"/>
                </v:shape>
                <v:shape id="Straight Arrow Connector 424" o:spid="_x0000_s1028" type="#_x0000_t32" style="position:absolute;left:4000;top:7143;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"/>
                <v:shape id="Freeform 450" o:spid="_x0000_s1029" style="position:absolute;left:11811;width:3841;height:7112;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" path="m-1,nfc9887,,18512,6713,20939,16299em-1,nsc9887,,18512,6713,20939,16299l,21600,-1,xe" filled="f">
                  <v:path arrowok="t" o:extrusionok="f" o:connecttype="custom" o:connectlocs="0,0;7048254,17670027;0,23416919" o:connectangles="0,0,0"/>
                </v:shape>
                <v:shape id="Straight Arrow Connector 430" o:spid="_x0000_s1030" type="#_x0000_t32" style="position:absolute;left:11811;top:7048;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"/>
                <v:shape id="Straight Arrow Connector 425" o:spid="_x0000_s1031" type="#_x0000_t32" style="position:absolute;top:7239;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"/>
                <v:shape id="Straight Arrow Connector 431" o:spid="_x0000_s1032" type="#_x0000_t32" style="position:absolute;left:15716;top:7239;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"/>
                <v:shape id="Straight Arrow Connector 442" o:spid="_x0000_s1033" type="#_x0000_t32" style="position:absolute;left:29432;top:3905;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"/>
                <v:shape id="Straight Arrow Connector 436" o:spid="_x0000_s1034" type="#_x0000_t32" style="position:absolute;left:5619;top:6858;width:3823;height:22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">
                  <v:stroke dashstyle="dash"/>
                </v:shape>
                <v:shape id="Freeform 446" o:spid="_x0000_s1035" style="position:absolute;left:20002;top:95;width:3842;height:7677;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" path="m-1,nfc9887,,18512,6713,20939,16299em-1,nsc9887,,18512,6713,20939,16299l,21600,-1,xe" filled="f">
                  <v:path arrowok="t" o:extrusionok="f" o:connecttype="custom" o:connectlocs="0,0;7048254,20589868;0,27286404" o:connectangles="0,0,0"/>
                </v:shape>
                <v:shape id="Straight Arrow Connector 426" o:spid="_x0000_s1036" type="#_x0000_t32" style="position:absolute;left:23812;top:7143;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"/>
                <v:shape id="Freeform 452" o:spid="_x0000_s1037" style="position:absolute;left:25527;width:3841;height:7112;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" path="m-1,nfc9887,,18512,6713,20939,16299em-1,nsc9887,,18512,6713,20939,16299l,21600,-1,xe" filled="f">
                  <v:path arrowok="t" o:extrusionok="f" o:connecttype="custom" o:connectlocs="0,0;7048254,17670027;0,23416919" o:connectangles="0,0,0"/>
                </v:shape>
                <v:shape id="Straight Arrow Connector 433" o:spid="_x0000_s1038" type="#_x0000_t32" style="position:absolute;left:29432;top:7048;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"/>
                <v:shape id="Straight Arrow Connector 427" o:spid="_x0000_s1039" type="#_x0000_t32" style="position:absolute;left:19907;top:7239;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"/>
                <v:shape id="Straight Arrow Connector 432" o:spid="_x0000_s1040" type="#_x0000_t32" style="position:absolute;left:25622;top:7239;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"/>
                <v:shape id="Freeform 448" o:spid="_x0000_s1041" style="position:absolute;left:5619;width:3842;height:7112;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" path="m-1,nfc9887,,18512,6713,20939,16299em-1,nsc9887,,18512,6713,20939,16299l,21600,-1,xe" filled="f">
                  <v:path arrowok="t" o:extrusionok="f" o:connecttype="custom" o:connectlocs="0,0;7048254,17670027;0,23416919" o:connectangles="0,0,0"/>
                </v:shape>
                <v:shape id="Straight Arrow Connector 428" o:spid="_x0000_s1042" type="#_x0000_t32" style="position:absolute;left:5619;top:7048;width:7;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"/>
                <v:shape id="Straight Arrow Connector 429" o:spid="_x0000_s1043" type="#_x0000_t32" style="position:absolute;left:9525;top:7239;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"/>
                <v:shape id="Freeform 454" o:spid="_x0000_s1044" style="position:absolute;left:31813;top:95;width:3842;height:7112;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" path="m-1,nfc9887,,18512,6713,20939,16299em-1,nsc9887,,18512,6713,20939,16299l,21600,-1,xe" filled="f">
                  <v:path arrowok="t" o:extrusionok="f" o:connecttype="custom" o:connectlocs="0,0;7048254,17670027;0,23416919" o:connectangles="0,0,0"/>
                </v:shape>
                <v:shape id="Straight Arrow Connector 437" o:spid="_x0000_s1045" type="#_x0000_t32" style="position:absolute;left:25527;top:7048;width:3822;height:226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">
                  <v:stroke dashstyle="dash"/>
                </v:shape>
                <v:shape id="Straight Arrow Connector 414" o:spid="_x0000_s1046" type="#_x0000_t32" style="position:absolute;left:26098;top:19716;width:1530;height:245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"/>
                <v:shape id="Freeform 416" o:spid="_x0000_s1047" style="position:absolute;left:95;top:16192;width:3842;height:7677;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" path="m-1,nfc9887,,18512,6713,20939,16299em-1,nsc9887,,18512,6713,20939,16299l,21600,-1,xe" filled="f">
                  <v:path arrowok="t" o:extrusionok="f" o:connecttype="custom" o:connectlocs="0,0;7048254,20589868;0,27286404" o:connectangles="0,0,0"/>
                </v:shape>
                <v:shape id="Straight Arrow Connector 400" o:spid="_x0000_s1048" type="#_x0000_t32" style="position:absolute;left:4000;top:23336;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"/>
                <v:shape id="Freeform 419" o:spid="_x0000_s1049" style="position:absolute;left:9810;top:16192;width:3842;height:7112;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" path="m-1,nfc9887,,18512,6713,20939,16299em-1,nsc9887,,18512,6713,20939,16299l,21600,-1,xe" filled="f">
                  <v:path arrowok="t" o:extrusionok="f" o:connecttype="custom" o:connectlocs="0,0;7048254,17670027;0,23416919" o:connectangles="0,0,0"/>
                </v:shape>
                <v:shape id="Straight Arrow Connector 405" o:spid="_x0000_s1050" type="#_x0000_t32" style="position:absolute;left:9715;top:23431;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"/>
                <v:shape id="Straight Arrow Connector 401" o:spid="_x0000_s1051" type="#_x0000_t32" style="position:absolute;top:23431;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"/>
                <v:shape id="Straight Arrow Connector 406" o:spid="_x0000_s1052" type="#_x0000_t32" style="position:absolute;left:13906;top:23431;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"/>
                <v:shape id="Straight Arrow Connector 418" o:spid="_x0000_s1053" type="#_x0000_t32" style="position:absolute;left:4000;top:16192;width:1264;height:2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"/>
                <v:shape id="Straight Arrow Connector 410" o:spid="_x0000_s1054" type="#_x0000_t32" style="position:absolute;left:4000;top:19716;width:1200;height:207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"/>
                <v:shape id="Freeform 417" o:spid="_x0000_s1055" style="position:absolute;left:20002;top:16287;width:3842;height:7677;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" path="m-1,nfc9887,,18512,6713,20939,16299em-1,nsc9887,,18512,6713,20939,16299l,21600,-1,xe" filled="f">
                  <v:path arrowok="t" o:extrusionok="f" o:connecttype="custom" o:connectlocs="0,0;7048254,20589868;0,27286404" o:connectangles="0,0,0"/>
                </v:shape>
                <v:shape id="Straight Arrow Connector 402" o:spid="_x0000_s1056" type="#_x0000_t32" style="position:absolute;left:23812;top:23336;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"/>
                <v:shape id="Straight Arrow Connector 403" o:spid="_x0000_s1057" type="#_x0000_t32" style="position:absolute;left:19907;top:23431;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"/>
                <v:shape id="Straight Arrow Connector 421" o:spid="_x0000_s1058" type="#_x0000_t32" style="position:absolute;left:23907;top:16287;width:2204;height:245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"/>
                <v:shape id="Straight Arrow Connector 413" o:spid="_x0000_s1059" type="#_x0000_t32" style="position:absolute;left:23812;top:19716;width:2210;height:214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"/>
                <v:shape id="Straight Arrow Connector 407" o:spid="_x0000_s1060" type="#_x0000_t32" style="position:absolute;left:27622;top:23431;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"/>
                <v:shape id="Straight Arrow Connector 411" o:spid="_x0000_s1061" type="#_x0000_t32" style="position:absolute;left:5143;top:19716;width:2381;height:195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"/>
                <v:shape id="Freeform 422" o:spid="_x0000_s1062" style="position:absolute;left:29622;top:16287;width:3842;height:7112;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" path="m-1,nfc9887,,18512,6713,20939,16299em-1,nsc9887,,18512,6713,20939,16299l,21600,-1,xe" filled="f">
                  <v:path arrowok="t" o:extrusionok="f" o:connecttype="custom" o:connectlocs="0,0;7048254,17670027;0,23416919" o:connectangles="0,0,0"/>
                </v:shape>
                <v:shape id="Straight Arrow Connector 459" o:spid="_x0000_s1063" type="#_x0000_t32" style="position:absolute;left:8763;top:571;width:1231;height:54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"/>
                <v:shape id="Straight Arrow Connector 458" o:spid="_x0000_s1064" type="#_x0000_t32" style="position:absolute;left:8858;top:285;width:1225;height:45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"/>
                <v:shape id="Straight Arrow Connector 457" o:spid="_x0000_s1065" type="#_x0000_t32" style="position:absolute;left:28765;top:857;width:1060;height:54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"/>
                <v:shape id="Straight Arrow Connector 456" o:spid="_x0000_s1066" type="#_x0000_t32" style="position:absolute;left:28860;top:571;width:1061;height:45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"/>
              </v:group>
            </w:pict>
          </mc:Fallback>
        </mc:AlternateContent>
      </w:r>
      <w:r>
        <w:rPr>
          <w:noProof/>
        </w:rPr>
        <mc:AlternateContent>
          <mc:Choice Requires="wps">
            <w:drawing>
              <wp:anchor distT="0" distB="0" distL="114300" distR="114300" simplePos="0" relativeHeight="251651584" behindDoc="0" locked="0" layoutInCell="1" allowOverlap="1" wp14:anchorId="0D4A83AD" wp14:editId="13CF2EFD">
                <wp:simplePos x="0" y="0"/>
                <wp:positionH relativeFrom="column">
                  <wp:posOffset>4573905</wp:posOffset>
                </wp:positionH>
                <wp:positionV relativeFrom="paragraph">
                  <wp:posOffset>154940</wp:posOffset>
                </wp:positionV>
                <wp:extent cx="0" cy="210820"/>
                <wp:effectExtent l="11430" t="8255" r="7620" b="9525"/>
                <wp:wrapNone/>
                <wp:docPr id="365" name="Straight Arrow Connector 4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533B42B" id="Straight Arrow Connector 455" o:spid="_x0000_s1026" type="#_x0000_t32" style="position:absolute;margin-left:360.15pt;margin-top:12.2pt;width:0;height:16.6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"/>
            </w:pict>
          </mc:Fallback>
        </mc:AlternateContent>
      </w:r>
      <w:r>
        <w:rPr>
          <w:noProof/>
        </w:rPr>
        <mc:AlternateContent>
          <mc:Choice Requires="wps">
            <w:drawing>
              <wp:anchor distT="0" distB="0" distL="114300" distR="114300" simplePos="0" relativeHeight="251643392" behindDoc="0" locked="0" layoutInCell="1" allowOverlap="1" wp14:anchorId="7EAA4029" wp14:editId="79799465">
                <wp:simplePos x="0" y="0"/>
                <wp:positionH relativeFrom="column">
                  <wp:posOffset>3949065</wp:posOffset>
                </wp:positionH>
                <wp:positionV relativeFrom="paragraph">
                  <wp:posOffset>154940</wp:posOffset>
                </wp:positionV>
                <wp:extent cx="0" cy="241935"/>
                <wp:effectExtent l="5715" t="8255" r="13335" b="6985"/>
                <wp:wrapNone/>
                <wp:docPr id="364" name="Straight Arrow Connector 4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1935"/>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8A842D4" id="Straight Arrow Connector 453" o:spid="_x0000_s1026" type="#_x0000_t32" style="position:absolute;margin-left:310.95pt;margin-top:12.2pt;width:0;height:19.05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"/>
            </w:pict>
          </mc:Fallback>
        </mc:AlternateContent>
      </w:r>
      <w:r>
        <w:rPr>
          <w:noProof/>
        </w:rPr>
        <mc:AlternateContent>
          <mc:Choice Requires="wps">
            <w:drawing>
              <wp:anchor distT="0" distB="0" distL="114300" distR="114300" simplePos="0" relativeHeight="251647488" behindDoc="0" locked="0" layoutInCell="1" allowOverlap="1" wp14:anchorId="646C6D90" wp14:editId="367C9468">
                <wp:simplePos x="0" y="0"/>
                <wp:positionH relativeFrom="column">
                  <wp:posOffset>2564130</wp:posOffset>
                </wp:positionH>
                <wp:positionV relativeFrom="paragraph">
                  <wp:posOffset>151130</wp:posOffset>
                </wp:positionV>
                <wp:extent cx="0" cy="210820"/>
                <wp:effectExtent l="11430" t="13970" r="7620" b="13335"/>
                <wp:wrapNone/>
                <wp:docPr id="363" name="Straight Arrow Connector 4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99FFB49" id="Straight Arrow Connector 451" o:spid="_x0000_s1026" type="#_x0000_t32" style="position:absolute;margin-left:201.9pt;margin-top:11.9pt;width:0;height:16.6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"/>
            </w:pict>
          </mc:Fallback>
        </mc:AlternateContent>
      </w:r>
      <w:r>
        <w:rPr>
          <w:noProof/>
        </w:rPr>
        <mc:AlternateContent>
          <mc:Choice Requires="wps">
            <w:drawing>
              <wp:anchor distT="0" distB="0" distL="114300" distR="114300" simplePos="0" relativeHeight="251653632" behindDoc="0" locked="0" layoutInCell="1" allowOverlap="1" wp14:anchorId="2EB41324" wp14:editId="5E47B75E">
                <wp:simplePos x="0" y="0"/>
                <wp:positionH relativeFrom="column">
                  <wp:posOffset>1954530</wp:posOffset>
                </wp:positionH>
                <wp:positionV relativeFrom="paragraph">
                  <wp:posOffset>151130</wp:posOffset>
                </wp:positionV>
                <wp:extent cx="0" cy="210820"/>
                <wp:effectExtent l="11430" t="13970" r="7620" b="13335"/>
                <wp:wrapNone/>
                <wp:docPr id="362" name="Straight Arrow Connector 4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A434117" id="Straight Arrow Connector 449" o:spid="_x0000_s1026" type="#_x0000_t32" style="position:absolute;margin-left:153.9pt;margin-top:11.9pt;width:0;height:16.6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"/>
            </w:pict>
          </mc:Fallback>
        </mc:AlternateContent>
      </w:r>
      <w:r>
        <w:rPr>
          <w:noProof/>
        </w:rPr>
        <mc:AlternateContent>
          <mc:Choice Requires="wps">
            <w:drawing>
              <wp:anchor distT="0" distB="0" distL="114300" distR="114300" simplePos="0" relativeHeight="251648512" behindDoc="0" locked="0" layoutInCell="1" allowOverlap="1" wp14:anchorId="4D4F2026" wp14:editId="7AF9F77B">
                <wp:simplePos x="0" y="0"/>
                <wp:positionH relativeFrom="column">
                  <wp:posOffset>3395980</wp:posOffset>
                </wp:positionH>
                <wp:positionV relativeFrom="paragraph">
                  <wp:posOffset>151130</wp:posOffset>
                </wp:positionV>
                <wp:extent cx="0" cy="198755"/>
                <wp:effectExtent l="5080" t="13970" r="13970" b="6350"/>
                <wp:wrapNone/>
                <wp:docPr id="361" name="Straight Arrow Connector 4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8755"/>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56EE4BE" id="Straight Arrow Connector 447" o:spid="_x0000_s1026" type="#_x0000_t32" style="position:absolute;margin-left:267.4pt;margin-top:11.9pt;width:0;height:15.6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"/>
            </w:pict>
          </mc:Fallback>
        </mc:AlternateContent>
      </w:r>
      <w:r>
        <w:rPr>
          <w:noProof/>
        </w:rPr>
        <mc:AlternateContent>
          <mc:Choice Requires="wps">
            <w:drawing>
              <wp:anchor distT="0" distB="0" distL="114300" distR="114300" simplePos="0" relativeHeight="251644416" behindDoc="0" locked="0" layoutInCell="1" allowOverlap="1" wp14:anchorId="6F912400" wp14:editId="2AD592F8">
                <wp:simplePos x="0" y="0"/>
                <wp:positionH relativeFrom="column">
                  <wp:posOffset>1409065</wp:posOffset>
                </wp:positionH>
                <wp:positionV relativeFrom="paragraph">
                  <wp:posOffset>147320</wp:posOffset>
                </wp:positionV>
                <wp:extent cx="0" cy="198755"/>
                <wp:effectExtent l="8890" t="10160" r="10160" b="10160"/>
                <wp:wrapNone/>
                <wp:docPr id="360" name="Straight Arrow Connector 4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8755"/>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EBC8445" id="Straight Arrow Connector 445" o:spid="_x0000_s1026" type="#_x0000_t32" style="position:absolute;margin-left:110.95pt;margin-top:11.6pt;width:0;height:15.65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"/>
            </w:pict>
          </mc:Fallback>
        </mc:AlternateContent>
      </w:r>
      <w:r>
        <w:rPr>
          <w:lang w:val="fr-BE" w:eastAsia="en-GB"/>
        </w:rPr>
        <w:t xml:space="preserve"> syllable-tier</w:t>
      </w:r>
      <w:r>
        <w:rPr>
          <w:lang w:val="fr-BE" w:eastAsia="en-GB"/>
        </w:rPr>
        <w:tab/>
        <w:t>(i)</w:t>
      </w:r>
      <w:r>
        <w:rPr>
          <w:lang w:val="fr-BE" w:eastAsia="en-GB"/>
        </w:rPr>
        <w:tab/>
      </w:r>
      <w:r>
        <w:rPr>
          <w:lang w:eastAsia="en-GB"/>
        </w:rPr>
        <w:t>σ</w:t>
      </w:r>
      <w:r>
        <w:rPr>
          <w:lang w:val="fr-BE" w:eastAsia="en-GB"/>
        </w:rPr>
        <w:t xml:space="preserve">            </w:t>
      </w:r>
      <w:r>
        <w:rPr>
          <w:lang w:eastAsia="en-GB"/>
        </w:rPr>
        <w:t>σ</w:t>
      </w:r>
      <w:r>
        <w:rPr>
          <w:lang w:val="fr-BE" w:eastAsia="en-GB"/>
        </w:rPr>
        <w:t xml:space="preserve">              </w:t>
      </w:r>
      <w:r>
        <w:rPr>
          <w:lang w:eastAsia="en-GB"/>
        </w:rPr>
        <w:t>σ</w:t>
      </w:r>
      <w:r>
        <w:rPr>
          <w:lang w:val="fr-BE" w:eastAsia="en-GB"/>
        </w:rPr>
        <w:tab/>
        <w:t xml:space="preserve"> (ii)</w:t>
      </w:r>
      <w:r>
        <w:rPr>
          <w:lang w:val="fr-BE" w:eastAsia="en-GB"/>
        </w:rPr>
        <w:tab/>
        <w:t xml:space="preserve">    </w:t>
      </w:r>
      <w:r>
        <w:rPr>
          <w:lang w:eastAsia="en-GB"/>
        </w:rPr>
        <w:t>σ</w:t>
      </w:r>
      <w:r>
        <w:rPr>
          <w:lang w:val="fr-BE" w:eastAsia="en-GB"/>
        </w:rPr>
        <w:t xml:space="preserve">            </w:t>
      </w:r>
      <w:r>
        <w:rPr>
          <w:lang w:eastAsia="en-GB"/>
        </w:rPr>
        <w:t>σ</w:t>
      </w:r>
      <w:r>
        <w:rPr>
          <w:lang w:val="fr-BE" w:eastAsia="en-GB"/>
        </w:rPr>
        <w:tab/>
        <w:t xml:space="preserve">           </w:t>
      </w:r>
      <w:r>
        <w:rPr>
          <w:lang w:eastAsia="en-GB"/>
        </w:rPr>
        <w:t>σ</w:t>
      </w:r>
      <w:r>
        <w:rPr>
          <w:lang w:val="fr-BE" w:eastAsia="en-GB"/>
        </w:rPr>
        <w:tab/>
      </w:r>
    </w:p>
    <w:p w14:paraId="3F0E925B" w14:textId="7DC3D294" w:rsidR="00EE070E" w:rsidRDefault="008E6205">
      <w:pPr>
        <w:spacing w:line="480" w:lineRule="auto"/>
        <w:rPr>
          <w:szCs w:val="22"/>
          <w:lang w:val="fr-BE" w:eastAsia="en-GB"/>
        </w:rPr>
      </w:pPr>
      <w:r>
        <w:rPr>
          <w:noProof/>
        </w:rPr>
        <mc:AlternateContent>
          <mc:Choice Requires="wps">
            <w:drawing>
              <wp:anchor distT="0" distB="0" distL="114300" distR="114300" simplePos="0" relativeHeight="251650560" behindDoc="0" locked="0" layoutInCell="1" allowOverlap="1" wp14:anchorId="2E1EF7CE" wp14:editId="3D40E5FC">
                <wp:simplePos x="0" y="0"/>
                <wp:positionH relativeFrom="column">
                  <wp:posOffset>4575810</wp:posOffset>
                </wp:positionH>
                <wp:positionV relativeFrom="paragraph">
                  <wp:posOffset>146685</wp:posOffset>
                </wp:positionV>
                <wp:extent cx="0" cy="210820"/>
                <wp:effectExtent l="13335" t="7620" r="5715" b="10160"/>
                <wp:wrapNone/>
                <wp:docPr id="359" name="Straight Arrow Connector 4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1C5580B" id="Straight Arrow Connector 443" o:spid="_x0000_s1026" type="#_x0000_t32" style="position:absolute;margin-left:360.3pt;margin-top:11.55pt;width:0;height:16.6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"/>
            </w:pict>
          </mc:Fallback>
        </mc:AlternateContent>
      </w:r>
      <w:r>
        <w:rPr>
          <w:noProof/>
        </w:rPr>
        <mc:AlternateContent>
          <mc:Choice Requires="wps">
            <w:drawing>
              <wp:anchor distT="0" distB="0" distL="114300" distR="114300" simplePos="0" relativeHeight="251646464" behindDoc="0" locked="0" layoutInCell="1" allowOverlap="1" wp14:anchorId="75157193" wp14:editId="7C4C5F97">
                <wp:simplePos x="0" y="0"/>
                <wp:positionH relativeFrom="column">
                  <wp:posOffset>2573655</wp:posOffset>
                </wp:positionH>
                <wp:positionV relativeFrom="paragraph">
                  <wp:posOffset>142875</wp:posOffset>
                </wp:positionV>
                <wp:extent cx="0" cy="210820"/>
                <wp:effectExtent l="11430" t="13335" r="7620" b="13970"/>
                <wp:wrapNone/>
                <wp:docPr id="358" name="Straight Arrow Connector 4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EA010DF" id="Straight Arrow Connector 441" o:spid="_x0000_s1026" type="#_x0000_t32" style="position:absolute;margin-left:202.65pt;margin-top:11.25pt;width:0;height:16.6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"/>
            </w:pict>
          </mc:Fallback>
        </mc:AlternateContent>
      </w:r>
      <w:r>
        <w:rPr>
          <w:noProof/>
        </w:rPr>
        <mc:AlternateContent>
          <mc:Choice Requires="wps">
            <w:drawing>
              <wp:anchor distT="0" distB="0" distL="114300" distR="114300" simplePos="0" relativeHeight="251652608" behindDoc="0" locked="0" layoutInCell="1" allowOverlap="1" wp14:anchorId="52B30924" wp14:editId="4332107B">
                <wp:simplePos x="0" y="0"/>
                <wp:positionH relativeFrom="column">
                  <wp:posOffset>1956435</wp:posOffset>
                </wp:positionH>
                <wp:positionV relativeFrom="paragraph">
                  <wp:posOffset>142875</wp:posOffset>
                </wp:positionV>
                <wp:extent cx="0" cy="210820"/>
                <wp:effectExtent l="13335" t="13335" r="5715" b="13970"/>
                <wp:wrapNone/>
                <wp:docPr id="357" name="Straight Arrow Connector 4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494293B" id="Straight Arrow Connector 440" o:spid="_x0000_s1026" type="#_x0000_t32" style="position:absolute;margin-left:154.05pt;margin-top:11.25pt;width:0;height:16.6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"/>
            </w:pict>
          </mc:Fallback>
        </mc:AlternateContent>
      </w:r>
      <w:r>
        <w:rPr>
          <w:noProof/>
        </w:rPr>
        <mc:AlternateContent>
          <mc:Choice Requires="wps">
            <w:drawing>
              <wp:anchor distT="0" distB="0" distL="114300" distR="114300" simplePos="0" relativeHeight="251649536" behindDoc="0" locked="0" layoutInCell="1" allowOverlap="1" wp14:anchorId="397283EB" wp14:editId="650E2FBA">
                <wp:simplePos x="0" y="0"/>
                <wp:positionH relativeFrom="column">
                  <wp:posOffset>3394710</wp:posOffset>
                </wp:positionH>
                <wp:positionV relativeFrom="paragraph">
                  <wp:posOffset>146685</wp:posOffset>
                </wp:positionV>
                <wp:extent cx="0" cy="210820"/>
                <wp:effectExtent l="13335" t="7620" r="5715" b="10160"/>
                <wp:wrapNone/>
                <wp:docPr id="356" name="Straight Arrow Connector 4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C5F5563" id="Straight Arrow Connector 439" o:spid="_x0000_s1026" type="#_x0000_t32" style="position:absolute;margin-left:267.3pt;margin-top:11.55pt;width:0;height:16.6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"/>
            </w:pict>
          </mc:Fallback>
        </mc:AlternateContent>
      </w:r>
      <w:r>
        <w:rPr>
          <w:noProof/>
        </w:rPr>
        <mc:AlternateContent>
          <mc:Choice Requires="wps">
            <w:drawing>
              <wp:anchor distT="0" distB="0" distL="114300" distR="114300" simplePos="0" relativeHeight="251645440" behindDoc="0" locked="0" layoutInCell="1" allowOverlap="1" wp14:anchorId="793BA00A" wp14:editId="334D9B02">
                <wp:simplePos x="0" y="0"/>
                <wp:positionH relativeFrom="column">
                  <wp:posOffset>1407795</wp:posOffset>
                </wp:positionH>
                <wp:positionV relativeFrom="paragraph">
                  <wp:posOffset>142875</wp:posOffset>
                </wp:positionV>
                <wp:extent cx="0" cy="210820"/>
                <wp:effectExtent l="7620" t="13335" r="11430" b="13970"/>
                <wp:wrapNone/>
                <wp:docPr id="355" name="Straight Arrow Connector 4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F80F6E3" id="Straight Arrow Connector 438" o:spid="_x0000_s1026" type="#_x0000_t32" style="position:absolute;margin-left:110.85pt;margin-top:11.25pt;width:0;height:16.6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"/>
            </w:pict>
          </mc:Fallback>
        </mc:AlternateContent>
      </w:r>
      <w:r>
        <w:rPr>
          <w:lang w:val="fr-BE" w:eastAsia="en-GB"/>
        </w:rPr>
        <w:t xml:space="preserve">                                    </w:t>
      </w:r>
      <w:proofErr w:type="gramStart"/>
      <w:r>
        <w:rPr>
          <w:szCs w:val="22"/>
          <w:lang w:eastAsia="en-GB"/>
        </w:rPr>
        <w:t>μ</w:t>
      </w:r>
      <w:proofErr w:type="gramEnd"/>
      <w:r>
        <w:rPr>
          <w:szCs w:val="22"/>
          <w:lang w:val="fr-BE" w:eastAsia="en-GB"/>
        </w:rPr>
        <w:t xml:space="preserve">            </w:t>
      </w:r>
      <w:r>
        <w:rPr>
          <w:szCs w:val="22"/>
          <w:lang w:eastAsia="en-GB"/>
        </w:rPr>
        <w:t>μ</w:t>
      </w:r>
      <w:r>
        <w:rPr>
          <w:szCs w:val="22"/>
          <w:lang w:val="fr-BE" w:eastAsia="en-GB"/>
        </w:rPr>
        <w:t xml:space="preserve">              </w:t>
      </w:r>
      <w:r>
        <w:rPr>
          <w:szCs w:val="22"/>
          <w:lang w:eastAsia="en-GB"/>
        </w:rPr>
        <w:t>μ</w:t>
      </w:r>
      <w:r>
        <w:rPr>
          <w:szCs w:val="22"/>
          <w:lang w:val="fr-BE" w:eastAsia="en-GB"/>
        </w:rPr>
        <w:t xml:space="preserve">                    </w:t>
      </w:r>
      <w:r>
        <w:rPr>
          <w:szCs w:val="22"/>
          <w:lang w:eastAsia="en-GB"/>
        </w:rPr>
        <w:t>μ</w:t>
      </w:r>
      <w:r>
        <w:rPr>
          <w:szCs w:val="22"/>
          <w:lang w:val="fr-BE" w:eastAsia="en-GB"/>
        </w:rPr>
        <w:t xml:space="preserve">            </w:t>
      </w:r>
      <w:r>
        <w:rPr>
          <w:szCs w:val="22"/>
          <w:lang w:eastAsia="en-GB"/>
        </w:rPr>
        <w:t>μ</w:t>
      </w:r>
      <w:r>
        <w:rPr>
          <w:szCs w:val="22"/>
          <w:lang w:val="fr-BE" w:eastAsia="en-GB"/>
        </w:rPr>
        <w:t xml:space="preserve">              </w:t>
      </w:r>
      <w:r>
        <w:rPr>
          <w:szCs w:val="22"/>
          <w:lang w:eastAsia="en-GB"/>
        </w:rPr>
        <w:t>μ</w:t>
      </w:r>
    </w:p>
    <w:p w14:paraId="2D118001" w14:textId="315563E4" w:rsidR="00EE070E" w:rsidRDefault="008E6205">
      <w:pPr>
        <w:spacing w:line="480" w:lineRule="auto"/>
        <w:rPr>
          <w:lang w:val="fr-BE" w:eastAsia="en-GB"/>
        </w:rPr>
      </w:pPr>
      <w:r>
        <w:rPr>
          <w:noProof/>
        </w:rPr>
        <mc:AlternateContent>
          <mc:Choice Requires="wps">
            <w:drawing>
              <wp:anchor distT="0" distB="0" distL="114300" distR="114300" simplePos="0" relativeHeight="251654656" behindDoc="0" locked="0" layoutInCell="1" allowOverlap="1" wp14:anchorId="7F779F62" wp14:editId="49DFFF63">
                <wp:simplePos x="0" y="0"/>
                <wp:positionH relativeFrom="column">
                  <wp:posOffset>4575810</wp:posOffset>
                </wp:positionH>
                <wp:positionV relativeFrom="paragraph">
                  <wp:posOffset>161925</wp:posOffset>
                </wp:positionV>
                <wp:extent cx="0" cy="210820"/>
                <wp:effectExtent l="13335" t="11430" r="5715" b="6350"/>
                <wp:wrapNone/>
                <wp:docPr id="354" name="Straight Arrow Connector 4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76A9DF4" id="Straight Arrow Connector 435" o:spid="_x0000_s1026" type="#_x0000_t32" style="position:absolute;margin-left:360.3pt;margin-top:12.75pt;width:0;height:16.6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"/>
            </w:pict>
          </mc:Fallback>
        </mc:AlternateContent>
      </w:r>
      <w:r>
        <w:rPr>
          <w:noProof/>
        </w:rPr>
        <mc:AlternateContent>
          <mc:Choice Requires="wps">
            <w:drawing>
              <wp:anchor distT="0" distB="0" distL="114300" distR="114300" simplePos="0" relativeHeight="251655680" behindDoc="0" locked="0" layoutInCell="1" allowOverlap="1" wp14:anchorId="2B2A6744" wp14:editId="53E533E5">
                <wp:simplePos x="0" y="0"/>
                <wp:positionH relativeFrom="column">
                  <wp:posOffset>4189730</wp:posOffset>
                </wp:positionH>
                <wp:positionV relativeFrom="paragraph">
                  <wp:posOffset>146050</wp:posOffset>
                </wp:positionV>
                <wp:extent cx="0" cy="210820"/>
                <wp:effectExtent l="8255" t="5080" r="10795" b="12700"/>
                <wp:wrapNone/>
                <wp:docPr id="353" name="Straight Arrow Connector 4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CDA486E" id="Straight Arrow Connector 434" o:spid="_x0000_s1026" type="#_x0000_t32" style="position:absolute;margin-left:329.9pt;margin-top:11.5pt;width:0;height:16.6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"/>
            </w:pict>
          </mc:Fallback>
        </mc:AlternateContent>
      </w:r>
      <w:r>
        <w:rPr>
          <w:lang w:val="fr-BE" w:eastAsia="en-GB"/>
        </w:rPr>
        <w:t>CV-tier</w:t>
      </w:r>
      <w:r>
        <w:rPr>
          <w:lang w:val="fr-BE" w:eastAsia="en-GB"/>
        </w:rPr>
        <w:tab/>
        <w:t xml:space="preserve"> C</w:t>
      </w:r>
      <w:r>
        <w:rPr>
          <w:lang w:val="fr-BE" w:eastAsia="en-GB"/>
        </w:rPr>
        <w:tab/>
        <w:t>V C</w:t>
      </w:r>
      <w:r>
        <w:rPr>
          <w:lang w:val="fr-BE" w:eastAsia="en-GB"/>
        </w:rPr>
        <w:tab/>
        <w:t xml:space="preserve">  V   C</w:t>
      </w:r>
      <w:r>
        <w:rPr>
          <w:lang w:val="fr-BE" w:eastAsia="en-GB"/>
        </w:rPr>
        <w:tab/>
        <w:t xml:space="preserve">      V</w:t>
      </w:r>
      <w:r>
        <w:rPr>
          <w:lang w:val="fr-BE" w:eastAsia="en-GB"/>
        </w:rPr>
        <w:tab/>
        <w:t xml:space="preserve">     C</w:t>
      </w:r>
      <w:r>
        <w:rPr>
          <w:lang w:val="fr-BE" w:eastAsia="en-GB"/>
        </w:rPr>
        <w:tab/>
        <w:t xml:space="preserve">    V  C       V   C        V</w:t>
      </w:r>
      <w:r>
        <w:rPr>
          <w:lang w:val="fr-BE" w:eastAsia="en-GB"/>
        </w:rPr>
        <w:tab/>
      </w:r>
    </w:p>
    <w:p w14:paraId="13688321" w14:textId="77777777" w:rsidR="00EE070E" w:rsidRDefault="00BE1624">
      <w:pPr>
        <w:rPr>
          <w:lang w:eastAsia="en-GB"/>
        </w:rPr>
      </w:pPr>
      <w:r>
        <w:rPr>
          <w:lang w:eastAsia="en-GB"/>
        </w:rPr>
        <w:t>Segment-tier</w:t>
      </w:r>
      <w:r>
        <w:rPr>
          <w:lang w:eastAsia="en-GB"/>
        </w:rPr>
        <w:tab/>
        <w:t xml:space="preserve">  s        o   b        i     r         e</w:t>
      </w:r>
      <w:r>
        <w:rPr>
          <w:lang w:eastAsia="en-GB"/>
        </w:rPr>
        <w:tab/>
        <w:t xml:space="preserve">      t         ɔ   k        i     r         ɛ </w:t>
      </w:r>
    </w:p>
    <w:p w14:paraId="2B7B3785" w14:textId="77777777" w:rsidR="00EE070E" w:rsidRDefault="00BE1624">
      <w:pPr>
        <w:rPr>
          <w:lang w:eastAsia="en-GB"/>
        </w:rPr>
      </w:pPr>
      <w:r>
        <w:rPr>
          <w:lang w:eastAsia="en-GB"/>
        </w:rPr>
        <w:t xml:space="preserve">     </w:t>
      </w:r>
      <w:r>
        <w:rPr>
          <w:lang w:eastAsia="en-GB"/>
        </w:rPr>
        <w:tab/>
      </w:r>
      <w:r>
        <w:rPr>
          <w:lang w:eastAsia="en-GB"/>
        </w:rPr>
        <w:tab/>
      </w:r>
      <w:r>
        <w:rPr>
          <w:lang w:eastAsia="en-GB"/>
        </w:rPr>
        <w:tab/>
        <w:t>[sob</w:t>
      </w:r>
      <w:r>
        <w:rPr>
          <w:rFonts w:ascii="SILDoulos IPA93" w:hAnsi="SILDoulos IPA93" w:cs="SILDoulos IPA93"/>
          <w:lang w:eastAsia="en-GB"/>
        </w:rPr>
        <w:t></w:t>
      </w:r>
      <w:r>
        <w:rPr>
          <w:lang w:eastAsia="en-GB"/>
        </w:rPr>
        <w:t>re] ‘</w:t>
      </w:r>
      <w:proofErr w:type="gramStart"/>
      <w:r>
        <w:rPr>
          <w:lang w:eastAsia="en-GB"/>
        </w:rPr>
        <w:t>dark</w:t>
      </w:r>
      <w:proofErr w:type="gramEnd"/>
      <w:r>
        <w:rPr>
          <w:lang w:eastAsia="en-GB"/>
        </w:rPr>
        <w:t xml:space="preserve"> cloud’                  [tɔk</w:t>
      </w:r>
      <w:r>
        <w:rPr>
          <w:rFonts w:ascii="SILDoulos IPA93" w:hAnsi="SILDoulos IPA93" w:cs="SILDoulos IPA93"/>
          <w:lang w:eastAsia="en-GB"/>
        </w:rPr>
        <w:t></w:t>
      </w:r>
      <w:r>
        <w:rPr>
          <w:lang w:eastAsia="en-GB"/>
        </w:rPr>
        <w:t>rɛ]‘dripping liquid’</w:t>
      </w:r>
      <w:r>
        <w:rPr>
          <w:lang w:eastAsia="en-GB"/>
        </w:rPr>
        <w:tab/>
      </w:r>
    </w:p>
    <w:p w14:paraId="310DBB70" w14:textId="77777777" w:rsidR="00EE070E" w:rsidRDefault="00EE070E">
      <w:pPr>
        <w:rPr>
          <w:lang w:eastAsia="en-GB"/>
        </w:rPr>
      </w:pPr>
    </w:p>
    <w:p w14:paraId="76DC9485" w14:textId="49074FCB" w:rsidR="00EE070E" w:rsidRDefault="008E6205">
      <w:pPr>
        <w:autoSpaceDE w:val="0"/>
        <w:autoSpaceDN w:val="0"/>
        <w:adjustRightInd w:val="0"/>
        <w:spacing w:line="480" w:lineRule="auto"/>
        <w:rPr>
          <w:lang w:val="fr-BE" w:eastAsia="en-GB"/>
        </w:rPr>
      </w:pPr>
      <w:r>
        <w:rPr>
          <w:noProof/>
        </w:rPr>
        <mc:AlternateContent>
          <mc:Choice Requires="wps">
            <w:drawing>
              <wp:anchor distT="0" distB="0" distL="114300" distR="114300" simplePos="0" relativeHeight="251659776" behindDoc="0" locked="0" layoutInCell="1" allowOverlap="1" wp14:anchorId="14C86E80" wp14:editId="2FB4E022">
                <wp:simplePos x="0" y="0"/>
                <wp:positionH relativeFrom="column">
                  <wp:posOffset>4352925</wp:posOffset>
                </wp:positionH>
                <wp:positionV relativeFrom="paragraph">
                  <wp:posOffset>162560</wp:posOffset>
                </wp:positionV>
                <wp:extent cx="0" cy="210820"/>
                <wp:effectExtent l="9525" t="13970" r="9525" b="13335"/>
                <wp:wrapNone/>
                <wp:docPr id="352" name="Straight Arrow Connector 4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49E0FE8" id="Straight Arrow Connector 423" o:spid="_x0000_s1026" type="#_x0000_t32" style="position:absolute;margin-left:342.75pt;margin-top:12.8pt;width:0;height:16.6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"/>
            </w:pict>
          </mc:Fallback>
        </mc:AlternateContent>
      </w:r>
      <w:r>
        <w:rPr>
          <w:noProof/>
        </w:rPr>
        <mc:AlternateContent>
          <mc:Choice Requires="wps">
            <w:drawing>
              <wp:anchor distT="0" distB="0" distL="114300" distR="114300" simplePos="0" relativeHeight="251657728" behindDoc="0" locked="0" layoutInCell="1" allowOverlap="1" wp14:anchorId="6843F353" wp14:editId="0A6A144C">
                <wp:simplePos x="0" y="0"/>
                <wp:positionH relativeFrom="column">
                  <wp:posOffset>2381250</wp:posOffset>
                </wp:positionH>
                <wp:positionV relativeFrom="paragraph">
                  <wp:posOffset>151130</wp:posOffset>
                </wp:positionV>
                <wp:extent cx="0" cy="210820"/>
                <wp:effectExtent l="9525" t="12065" r="9525" b="5715"/>
                <wp:wrapNone/>
                <wp:docPr id="351" name="Straight Arrow Connector 4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B137358" id="Straight Arrow Connector 420" o:spid="_x0000_s1026" type="#_x0000_t32" style="position:absolute;margin-left:187.5pt;margin-top:11.9pt;width:0;height:16.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"/>
            </w:pict>
          </mc:Fallback>
        </mc:AlternateContent>
      </w:r>
      <w:r>
        <w:rPr>
          <w:lang w:val="fr-BE" w:eastAsia="en-GB"/>
        </w:rPr>
        <w:t xml:space="preserve"> syllable-tier</w:t>
      </w:r>
      <w:r>
        <w:rPr>
          <w:lang w:val="fr-BE" w:eastAsia="en-GB"/>
        </w:rPr>
        <w:tab/>
        <w:t>(i)</w:t>
      </w:r>
      <w:r>
        <w:rPr>
          <w:lang w:val="fr-BE" w:eastAsia="en-GB"/>
        </w:rPr>
        <w:tab/>
      </w:r>
      <w:r>
        <w:rPr>
          <w:lang w:eastAsia="en-GB"/>
        </w:rPr>
        <w:t>σ</w:t>
      </w:r>
      <w:r>
        <w:rPr>
          <w:lang w:val="fr-BE" w:eastAsia="en-GB"/>
        </w:rPr>
        <w:t xml:space="preserve">                       </w:t>
      </w:r>
      <w:r>
        <w:rPr>
          <w:lang w:eastAsia="en-GB"/>
        </w:rPr>
        <w:t>σ</w:t>
      </w:r>
      <w:r>
        <w:rPr>
          <w:lang w:val="fr-BE" w:eastAsia="en-GB"/>
        </w:rPr>
        <w:tab/>
        <w:t xml:space="preserve"> (ii)</w:t>
      </w:r>
      <w:r>
        <w:rPr>
          <w:lang w:val="fr-BE" w:eastAsia="en-GB"/>
        </w:rPr>
        <w:tab/>
        <w:t xml:space="preserve">    </w:t>
      </w:r>
      <w:r>
        <w:rPr>
          <w:lang w:eastAsia="en-GB"/>
        </w:rPr>
        <w:t>σ</w:t>
      </w:r>
      <w:r>
        <w:rPr>
          <w:lang w:val="fr-BE" w:eastAsia="en-GB"/>
        </w:rPr>
        <w:t xml:space="preserve">            </w:t>
      </w:r>
      <w:r>
        <w:rPr>
          <w:lang w:val="fr-BE" w:eastAsia="en-GB"/>
        </w:rPr>
        <w:tab/>
        <w:t xml:space="preserve">     </w:t>
      </w:r>
      <w:r>
        <w:rPr>
          <w:lang w:eastAsia="en-GB"/>
        </w:rPr>
        <w:t>σ</w:t>
      </w:r>
      <w:r>
        <w:rPr>
          <w:lang w:val="fr-BE" w:eastAsia="en-GB"/>
        </w:rPr>
        <w:tab/>
      </w:r>
    </w:p>
    <w:p w14:paraId="073AB48C" w14:textId="62ABA93A" w:rsidR="00EE070E" w:rsidRDefault="008E6205">
      <w:pPr>
        <w:spacing w:line="480" w:lineRule="auto"/>
        <w:rPr>
          <w:szCs w:val="22"/>
          <w:lang w:val="fr-BE" w:eastAsia="en-GB"/>
        </w:rPr>
      </w:pPr>
      <w:r>
        <w:rPr>
          <w:noProof/>
        </w:rPr>
        <mc:AlternateContent>
          <mc:Choice Requires="wps">
            <w:drawing>
              <wp:anchor distT="0" distB="0" distL="114300" distR="114300" simplePos="0" relativeHeight="251658752" behindDoc="0" locked="0" layoutInCell="1" allowOverlap="1" wp14:anchorId="11DA944B" wp14:editId="6A874695">
                <wp:simplePos x="0" y="0"/>
                <wp:positionH relativeFrom="column">
                  <wp:posOffset>4370070</wp:posOffset>
                </wp:positionH>
                <wp:positionV relativeFrom="paragraph">
                  <wp:posOffset>154305</wp:posOffset>
                </wp:positionV>
                <wp:extent cx="0" cy="210820"/>
                <wp:effectExtent l="7620" t="12700" r="11430" b="5080"/>
                <wp:wrapNone/>
                <wp:docPr id="350" name="Straight Arrow Connector 4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C136492" id="Straight Arrow Connector 415" o:spid="_x0000_s1026" type="#_x0000_t32" style="position:absolute;margin-left:344.1pt;margin-top:12.15pt;width:0;height:16.6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"/>
            </w:pict>
          </mc:Fallback>
        </mc:AlternateContent>
      </w:r>
      <w:r>
        <w:rPr>
          <w:noProof/>
        </w:rPr>
        <mc:AlternateContent>
          <mc:Choice Requires="wps">
            <w:drawing>
              <wp:anchor distT="0" distB="0" distL="114300" distR="114300" simplePos="0" relativeHeight="251656704" behindDoc="0" locked="0" layoutInCell="1" allowOverlap="1" wp14:anchorId="0977AC42" wp14:editId="62AFC108">
                <wp:simplePos x="0" y="0"/>
                <wp:positionH relativeFrom="column">
                  <wp:posOffset>2390775</wp:posOffset>
                </wp:positionH>
                <wp:positionV relativeFrom="paragraph">
                  <wp:posOffset>142875</wp:posOffset>
                </wp:positionV>
                <wp:extent cx="0" cy="210820"/>
                <wp:effectExtent l="9525" t="10795" r="9525" b="6985"/>
                <wp:wrapNone/>
                <wp:docPr id="349" name="Straight Arrow Connector 4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3112BBE" id="Straight Arrow Connector 412" o:spid="_x0000_s1026" type="#_x0000_t32" style="position:absolute;margin-left:188.25pt;margin-top:11.25pt;width:0;height:16.6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"/>
            </w:pict>
          </mc:Fallback>
        </mc:AlternateContent>
      </w:r>
      <w:r>
        <w:rPr>
          <w:lang w:val="fr-BE" w:eastAsia="en-GB"/>
        </w:rPr>
        <w:t xml:space="preserve">                                       </w:t>
      </w:r>
      <w:proofErr w:type="gramStart"/>
      <w:r>
        <w:rPr>
          <w:szCs w:val="22"/>
          <w:lang w:eastAsia="en-GB"/>
        </w:rPr>
        <w:t>μ</w:t>
      </w:r>
      <w:proofErr w:type="gramEnd"/>
      <w:r>
        <w:rPr>
          <w:szCs w:val="22"/>
          <w:lang w:val="fr-BE" w:eastAsia="en-GB"/>
        </w:rPr>
        <w:t xml:space="preserve">                    </w:t>
      </w:r>
      <w:r>
        <w:rPr>
          <w:szCs w:val="22"/>
          <w:lang w:eastAsia="en-GB"/>
        </w:rPr>
        <w:t>μ</w:t>
      </w:r>
      <w:r>
        <w:rPr>
          <w:szCs w:val="22"/>
          <w:lang w:val="fr-BE" w:eastAsia="en-GB"/>
        </w:rPr>
        <w:t xml:space="preserve">                               </w:t>
      </w:r>
      <w:r>
        <w:rPr>
          <w:szCs w:val="22"/>
          <w:lang w:eastAsia="en-GB"/>
        </w:rPr>
        <w:t>μ</w:t>
      </w:r>
      <w:r>
        <w:rPr>
          <w:szCs w:val="22"/>
          <w:lang w:val="fr-BE" w:eastAsia="en-GB"/>
        </w:rPr>
        <w:t xml:space="preserve">                 </w:t>
      </w:r>
      <w:r>
        <w:rPr>
          <w:szCs w:val="22"/>
          <w:lang w:eastAsia="en-GB"/>
        </w:rPr>
        <w:t>μ</w:t>
      </w:r>
    </w:p>
    <w:p w14:paraId="722D06A5" w14:textId="39767F01" w:rsidR="00EE070E" w:rsidRDefault="008E6205">
      <w:pPr>
        <w:spacing w:line="480" w:lineRule="auto"/>
        <w:rPr>
          <w:lang w:val="fr-BE" w:eastAsia="en-GB"/>
        </w:rPr>
      </w:pPr>
      <w:r>
        <w:rPr>
          <w:noProof/>
        </w:rPr>
        <mc:AlternateContent>
          <mc:Choice Requires="wps">
            <w:drawing>
              <wp:anchor distT="0" distB="0" distL="114300" distR="114300" simplePos="0" relativeHeight="251661824" behindDoc="0" locked="0" layoutInCell="1" allowOverlap="1" wp14:anchorId="4F181D7E" wp14:editId="370E44E9">
                <wp:simplePos x="0" y="0"/>
                <wp:positionH relativeFrom="column">
                  <wp:posOffset>4370070</wp:posOffset>
                </wp:positionH>
                <wp:positionV relativeFrom="paragraph">
                  <wp:posOffset>161925</wp:posOffset>
                </wp:positionV>
                <wp:extent cx="0" cy="210820"/>
                <wp:effectExtent l="7620" t="8890" r="11430" b="8890"/>
                <wp:wrapNone/>
                <wp:docPr id="348" name="Straight Arrow Connector 4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884ED3B" id="Straight Arrow Connector 409" o:spid="_x0000_s1026" type="#_x0000_t32" style="position:absolute;margin-left:344.1pt;margin-top:12.75pt;width:0;height:16.6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"/>
            </w:pict>
          </mc:Fallback>
        </mc:AlternateContent>
      </w:r>
      <w:r>
        <w:rPr>
          <w:noProof/>
        </w:rPr>
        <mc:AlternateContent>
          <mc:Choice Requires="wps">
            <w:drawing>
              <wp:anchor distT="0" distB="0" distL="114300" distR="114300" simplePos="0" relativeHeight="251662848" behindDoc="0" locked="0" layoutInCell="1" allowOverlap="1" wp14:anchorId="6B30497B" wp14:editId="205EC38F">
                <wp:simplePos x="0" y="0"/>
                <wp:positionH relativeFrom="column">
                  <wp:posOffset>3961130</wp:posOffset>
                </wp:positionH>
                <wp:positionV relativeFrom="paragraph">
                  <wp:posOffset>153670</wp:posOffset>
                </wp:positionV>
                <wp:extent cx="0" cy="210820"/>
                <wp:effectExtent l="8255" t="10160" r="10795" b="7620"/>
                <wp:wrapNone/>
                <wp:docPr id="347" name="Straight Arrow Connector 4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A1D0D43" id="Straight Arrow Connector 408" o:spid="_x0000_s1026" type="#_x0000_t32" style="position:absolute;margin-left:311.9pt;margin-top:12.1pt;width:0;height:16.6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"/>
            </w:pict>
          </mc:Fallback>
        </mc:AlternateContent>
      </w:r>
      <w:r>
        <w:rPr>
          <w:noProof/>
        </w:rPr>
        <mc:AlternateContent>
          <mc:Choice Requires="wps">
            <w:drawing>
              <wp:anchor distT="0" distB="0" distL="114300" distR="114300" simplePos="0" relativeHeight="251660800" behindDoc="0" locked="0" layoutInCell="1" allowOverlap="1" wp14:anchorId="367FE44D" wp14:editId="23A1DAD7">
                <wp:simplePos x="0" y="0"/>
                <wp:positionH relativeFrom="column">
                  <wp:posOffset>1769110</wp:posOffset>
                </wp:positionH>
                <wp:positionV relativeFrom="paragraph">
                  <wp:posOffset>149860</wp:posOffset>
                </wp:positionV>
                <wp:extent cx="0" cy="210820"/>
                <wp:effectExtent l="6985" t="6350" r="12065" b="11430"/>
                <wp:wrapNone/>
                <wp:docPr id="346" name="Straight Arrow Connector 4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349CCAF" id="Straight Arrow Connector 404" o:spid="_x0000_s1026" type="#_x0000_t32" style="position:absolute;margin-left:139.3pt;margin-top:11.8pt;width:0;height:16.6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"/>
            </w:pict>
          </mc:Fallback>
        </mc:AlternateContent>
      </w:r>
      <w:r>
        <w:rPr>
          <w:lang w:val="fr-BE" w:eastAsia="en-GB"/>
        </w:rPr>
        <w:t>CV-tier</w:t>
      </w:r>
      <w:r>
        <w:rPr>
          <w:lang w:val="fr-BE" w:eastAsia="en-GB"/>
        </w:rPr>
        <w:tab/>
        <w:t xml:space="preserve"> C</w:t>
      </w:r>
      <w:r>
        <w:rPr>
          <w:lang w:val="fr-BE" w:eastAsia="en-GB"/>
        </w:rPr>
        <w:tab/>
        <w:t>V      C   C</w:t>
      </w:r>
      <w:r>
        <w:rPr>
          <w:lang w:val="fr-BE" w:eastAsia="en-GB"/>
        </w:rPr>
        <w:tab/>
        <w:t xml:space="preserve"> V</w:t>
      </w:r>
      <w:r>
        <w:rPr>
          <w:lang w:val="fr-BE" w:eastAsia="en-GB"/>
        </w:rPr>
        <w:tab/>
        <w:t xml:space="preserve">     C</w:t>
      </w:r>
      <w:r>
        <w:rPr>
          <w:lang w:val="fr-BE" w:eastAsia="en-GB"/>
        </w:rPr>
        <w:tab/>
        <w:t xml:space="preserve">    V      C   C        V</w:t>
      </w:r>
      <w:r>
        <w:rPr>
          <w:lang w:val="fr-BE" w:eastAsia="en-GB"/>
        </w:rPr>
        <w:tab/>
      </w:r>
    </w:p>
    <w:p w14:paraId="4464D317" w14:textId="77777777" w:rsidR="00EE070E" w:rsidRDefault="00BE1624">
      <w:pPr>
        <w:rPr>
          <w:lang w:val="fr-BE" w:eastAsia="en-GB"/>
        </w:rPr>
      </w:pPr>
      <w:r>
        <w:rPr>
          <w:lang w:val="fr-BE" w:eastAsia="en-GB"/>
        </w:rPr>
        <w:t>Segment-tier</w:t>
      </w:r>
      <w:r>
        <w:rPr>
          <w:lang w:val="fr-BE" w:eastAsia="en-GB"/>
        </w:rPr>
        <w:tab/>
        <w:t xml:space="preserve">  s        o        b    r         e</w:t>
      </w:r>
      <w:r>
        <w:rPr>
          <w:lang w:val="fr-BE" w:eastAsia="en-GB"/>
        </w:rPr>
        <w:tab/>
        <w:t xml:space="preserve">      t         ɔ        k   r         ɛ </w:t>
      </w:r>
    </w:p>
    <w:p w14:paraId="6B02E99A" w14:textId="77777777" w:rsidR="00EE070E" w:rsidRDefault="00BE1624">
      <w:pPr>
        <w:autoSpaceDE w:val="0"/>
        <w:autoSpaceDN w:val="0"/>
        <w:adjustRightInd w:val="0"/>
        <w:spacing w:after="240"/>
        <w:ind w:firstLine="720"/>
        <w:rPr>
          <w:lang w:val="fr-BE" w:eastAsia="en-GB"/>
        </w:rPr>
      </w:pPr>
      <w:r>
        <w:rPr>
          <w:lang w:val="fr-BE" w:eastAsia="en-GB"/>
        </w:rPr>
        <w:t xml:space="preserve">              [</w:t>
      </w:r>
      <w:proofErr w:type="gramStart"/>
      <w:r>
        <w:rPr>
          <w:lang w:val="fr-BE" w:eastAsia="en-GB"/>
        </w:rPr>
        <w:t>sob</w:t>
      </w:r>
      <w:r>
        <w:rPr>
          <w:rFonts w:ascii="SILDoulos IPA93" w:hAnsi="SILDoulos IPA93" w:cs="SILDoulos IPA93"/>
          <w:lang w:eastAsia="en-GB"/>
        </w:rPr>
        <w:t></w:t>
      </w:r>
      <w:r>
        <w:rPr>
          <w:lang w:val="fr-BE" w:eastAsia="en-GB"/>
        </w:rPr>
        <w:t>re</w:t>
      </w:r>
      <w:proofErr w:type="gramEnd"/>
      <w:r>
        <w:rPr>
          <w:lang w:val="fr-BE" w:eastAsia="en-GB"/>
        </w:rPr>
        <w:t>] ‘dark cloud’                  [tɔk</w:t>
      </w:r>
      <w:r>
        <w:rPr>
          <w:rFonts w:ascii="SILDoulos IPA93" w:hAnsi="SILDoulos IPA93" w:cs="SILDoulos IPA93"/>
          <w:lang w:eastAsia="en-GB"/>
        </w:rPr>
        <w:t></w:t>
      </w:r>
      <w:r>
        <w:rPr>
          <w:lang w:val="fr-BE" w:eastAsia="en-GB"/>
        </w:rPr>
        <w:t>rɛ</w:t>
      </w:r>
      <w:proofErr w:type="gramStart"/>
      <w:r>
        <w:rPr>
          <w:lang w:val="fr-BE" w:eastAsia="en-GB"/>
        </w:rPr>
        <w:t>]‘dripping</w:t>
      </w:r>
      <w:proofErr w:type="gramEnd"/>
      <w:r>
        <w:rPr>
          <w:lang w:val="fr-BE" w:eastAsia="en-GB"/>
        </w:rPr>
        <w:t xml:space="preserve"> liquid’</w:t>
      </w:r>
    </w:p>
    <w:p w14:paraId="69C8A763" w14:textId="77777777" w:rsidR="00EE070E" w:rsidRDefault="00BE1624">
      <w:pPr>
        <w:autoSpaceDE w:val="0"/>
        <w:autoSpaceDN w:val="0"/>
        <w:adjustRightInd w:val="0"/>
        <w:ind w:firstLine="720"/>
        <w:jc w:val="both"/>
        <w:rPr>
          <w:b/>
          <w:lang w:eastAsia="en-GB"/>
        </w:rPr>
      </w:pPr>
      <w:r>
        <w:rPr>
          <w:lang w:eastAsia="en-GB"/>
        </w:rPr>
        <w:lastRenderedPageBreak/>
        <w:t>The output of the derived data in (1&amp;2 of 73) show that the consonant in the penultimate syllable onset /b/ is reassigned to the coda position of the preceding syllable since it is [-sonorant]. In (3&amp;4 of 73), the [+sonorant] in the penultimate onset position assimilates the syllabicity of the vowel and thus becomes a syllabic consonant as shown in diagram above. The schwa deletion process could be generalised as;</w:t>
      </w:r>
    </w:p>
    <w:p w14:paraId="51CA7747" w14:textId="77777777" w:rsidR="00EE070E" w:rsidRDefault="00BE1624">
      <w:pPr>
        <w:autoSpaceDE w:val="0"/>
        <w:autoSpaceDN w:val="0"/>
        <w:adjustRightInd w:val="0"/>
        <w:spacing w:before="240" w:after="240"/>
        <w:ind w:firstLine="720"/>
        <w:rPr>
          <w:lang w:eastAsia="en-GB"/>
        </w:rPr>
      </w:pPr>
      <w:r>
        <w:rPr>
          <w:lang w:eastAsia="en-GB"/>
        </w:rPr>
        <w:t xml:space="preserve">                   P13              </w:t>
      </w:r>
      <w:r>
        <w:rPr>
          <w:lang w:eastAsia="en-GB"/>
        </w:rPr>
        <w:sym w:font="SILDoulos IPA93" w:char="F0AB"/>
      </w:r>
      <w:r>
        <w:rPr>
          <w:szCs w:val="22"/>
          <w:lang w:eastAsia="en-GB"/>
        </w:rPr>
        <w:t>→Ø/CVC —</w:t>
      </w:r>
      <w:r>
        <w:rPr>
          <w:lang w:eastAsia="en-GB"/>
        </w:rPr>
        <w:t xml:space="preserve"> CV(C) # </w:t>
      </w:r>
    </w:p>
    <w:p w14:paraId="5F4EB15D" w14:textId="77777777" w:rsidR="00EE070E" w:rsidRDefault="00BE1624">
      <w:pPr>
        <w:autoSpaceDE w:val="0"/>
        <w:autoSpaceDN w:val="0"/>
        <w:adjustRightInd w:val="0"/>
        <w:ind w:firstLine="720"/>
        <w:rPr>
          <w:lang w:eastAsia="en-GB"/>
        </w:rPr>
      </w:pPr>
      <w:r>
        <w:rPr>
          <w:lang w:eastAsia="en-GB"/>
        </w:rPr>
        <w:t>Penultimate schwa is deleted in the inter-consonantal environment.</w:t>
      </w:r>
    </w:p>
    <w:p w14:paraId="68F71D11" w14:textId="77777777" w:rsidR="00EE070E" w:rsidRDefault="00BE1624">
      <w:pPr>
        <w:autoSpaceDE w:val="0"/>
        <w:autoSpaceDN w:val="0"/>
        <w:adjustRightInd w:val="0"/>
        <w:spacing w:before="240" w:after="240"/>
        <w:rPr>
          <w:b/>
          <w:lang w:eastAsia="en-GB"/>
        </w:rPr>
      </w:pPr>
      <w:r>
        <w:rPr>
          <w:b/>
          <w:lang w:eastAsia="en-GB"/>
        </w:rPr>
        <w:t>5.1.3 Final [-Low] vowel elision</w:t>
      </w:r>
    </w:p>
    <w:p w14:paraId="6B22FEAC" w14:textId="77777777" w:rsidR="00EE070E" w:rsidRDefault="00BE1624">
      <w:pPr>
        <w:autoSpaceDE w:val="0"/>
        <w:autoSpaceDN w:val="0"/>
        <w:adjustRightInd w:val="0"/>
        <w:ind w:firstLine="720"/>
        <w:jc w:val="both"/>
        <w:rPr>
          <w:szCs w:val="22"/>
          <w:lang w:eastAsia="en-GB"/>
        </w:rPr>
      </w:pPr>
      <w:r>
        <w:rPr>
          <w:lang w:eastAsia="en-GB"/>
        </w:rPr>
        <w:t xml:space="preserve">In Nankarɛ, final [-low] vowel deletion occurs within certain verbal paradigms in a combination style. When a verb with a final non-low vowel </w:t>
      </w:r>
      <w:proofErr w:type="gramStart"/>
      <w:r>
        <w:rPr>
          <w:lang w:eastAsia="en-GB"/>
        </w:rPr>
        <w:t>precedes</w:t>
      </w:r>
      <w:proofErr w:type="gramEnd"/>
      <w:r>
        <w:rPr>
          <w:lang w:eastAsia="en-GB"/>
        </w:rPr>
        <w:t xml:space="preserve"> a [+Low] vowel in Nankarɛ, the [-Low] vowel elides. Indeed the low vowel that follows the preceding non-low vowel could be a pronoun, a prefixed or a particle.  In a normal speech where the final non-low vowel precedes [+low] vowel, is not stressed. In fact, the final [-low] vowel deletion process could affect the onset of the particle.</w:t>
      </w:r>
      <w:r>
        <w:rPr>
          <w:szCs w:val="22"/>
          <w:lang w:eastAsia="en-GB"/>
        </w:rPr>
        <w:t xml:space="preserve"> </w:t>
      </w:r>
    </w:p>
    <w:p w14:paraId="38910319" w14:textId="77777777" w:rsidR="00EE070E" w:rsidRDefault="00EE070E">
      <w:pPr>
        <w:autoSpaceDE w:val="0"/>
        <w:autoSpaceDN w:val="0"/>
        <w:adjustRightInd w:val="0"/>
        <w:ind w:firstLine="720"/>
        <w:rPr>
          <w:szCs w:val="22"/>
          <w:lang w:eastAsia="en-GB"/>
        </w:rPr>
      </w:pPr>
    </w:p>
    <w:p w14:paraId="2E309E3D" w14:textId="77777777" w:rsidR="00EE070E" w:rsidRDefault="00BE1624">
      <w:pPr>
        <w:autoSpaceDE w:val="0"/>
        <w:autoSpaceDN w:val="0"/>
        <w:adjustRightInd w:val="0"/>
        <w:rPr>
          <w:b/>
          <w:szCs w:val="22"/>
        </w:rPr>
      </w:pPr>
      <w:r>
        <w:rPr>
          <w:szCs w:val="22"/>
          <w:lang w:eastAsia="en-GB"/>
        </w:rPr>
        <w:t>Example</w:t>
      </w:r>
      <w:r>
        <w:rPr>
          <w:b/>
          <w:szCs w:val="22"/>
        </w:rPr>
        <w:t xml:space="preserve"> 42a</w:t>
      </w:r>
    </w:p>
    <w:p w14:paraId="1A3360EE" w14:textId="77777777" w:rsidR="00EE070E" w:rsidRDefault="00BE1624">
      <w:pPr>
        <w:autoSpaceDE w:val="0"/>
        <w:autoSpaceDN w:val="0"/>
        <w:adjustRightInd w:val="0"/>
        <w:ind w:left="1440"/>
        <w:rPr>
          <w:lang w:eastAsia="en-GB"/>
        </w:rPr>
      </w:pPr>
      <w:r>
        <w:rPr>
          <w:lang w:eastAsia="en-GB"/>
        </w:rPr>
        <w:t>#dɔ́birɛ́#+#yà#</w:t>
      </w:r>
      <w:r>
        <w:rPr>
          <w:lang w:eastAsia="en-GB"/>
        </w:rPr>
        <w:tab/>
      </w:r>
      <w:r>
        <w:rPr>
          <w:lang w:eastAsia="en-GB"/>
        </w:rPr>
        <w:tab/>
      </w:r>
      <w:r>
        <w:rPr>
          <w:lang w:eastAsia="en-GB"/>
        </w:rPr>
        <w:tab/>
      </w:r>
      <w:r>
        <w:rPr>
          <w:lang w:eastAsia="en-GB"/>
        </w:rPr>
        <w:tab/>
        <w:t>[dɔ́birá:]</w:t>
      </w:r>
    </w:p>
    <w:p w14:paraId="401A4AF9" w14:textId="77777777" w:rsidR="00EE070E" w:rsidRDefault="00BE1624">
      <w:pPr>
        <w:autoSpaceDE w:val="0"/>
        <w:autoSpaceDN w:val="0"/>
        <w:adjustRightInd w:val="0"/>
        <w:spacing w:line="480" w:lineRule="auto"/>
        <w:ind w:left="1440"/>
        <w:rPr>
          <w:lang w:eastAsia="en-GB"/>
        </w:rPr>
      </w:pPr>
      <w:proofErr w:type="gramStart"/>
      <w:r>
        <w:rPr>
          <w:lang w:eastAsia="en-GB"/>
        </w:rPr>
        <w:t>squat</w:t>
      </w:r>
      <w:proofErr w:type="gramEnd"/>
      <w:r>
        <w:rPr>
          <w:lang w:eastAsia="en-GB"/>
        </w:rPr>
        <w:t xml:space="preserve"> + EMPH</w:t>
      </w:r>
      <w:r>
        <w:rPr>
          <w:lang w:eastAsia="en-GB"/>
        </w:rPr>
        <w:tab/>
      </w:r>
      <w:r>
        <w:rPr>
          <w:lang w:eastAsia="en-GB"/>
        </w:rPr>
        <w:tab/>
      </w:r>
      <w:r>
        <w:rPr>
          <w:lang w:eastAsia="en-GB"/>
        </w:rPr>
        <w:tab/>
      </w:r>
      <w:r>
        <w:rPr>
          <w:lang w:eastAsia="en-GB"/>
        </w:rPr>
        <w:tab/>
        <w:t>‘squat’</w:t>
      </w:r>
    </w:p>
    <w:p w14:paraId="4BBB1B5B" w14:textId="77777777" w:rsidR="00EE070E" w:rsidRDefault="00BE1624">
      <w:pPr>
        <w:autoSpaceDE w:val="0"/>
        <w:autoSpaceDN w:val="0"/>
        <w:adjustRightInd w:val="0"/>
        <w:ind w:left="1440"/>
        <w:rPr>
          <w:lang w:eastAsia="en-GB"/>
        </w:rPr>
      </w:pPr>
      <w:r>
        <w:rPr>
          <w:lang w:eastAsia="en-GB"/>
        </w:rPr>
        <w:t xml:space="preserve">#kúrigɛ́#+#yà# </w:t>
      </w:r>
      <w:r>
        <w:rPr>
          <w:lang w:eastAsia="en-GB"/>
        </w:rPr>
        <w:tab/>
      </w:r>
      <w:r>
        <w:rPr>
          <w:lang w:eastAsia="en-GB"/>
        </w:rPr>
        <w:tab/>
      </w:r>
      <w:r>
        <w:rPr>
          <w:lang w:eastAsia="en-GB"/>
        </w:rPr>
        <w:tab/>
        <w:t>[k</w:t>
      </w:r>
      <w:r>
        <w:rPr>
          <w:rFonts w:ascii="Microsoft Sans Serif" w:cs="Microsoft Sans Serif"/>
          <w:lang w:eastAsia="en-GB"/>
        </w:rPr>
        <w:t>ʊ</w:t>
      </w:r>
      <w:r>
        <w:rPr>
          <w:rFonts w:ascii="Akan Times New Roman" w:hAnsi="Akan Times New Roman" w:cs="Akan Times New Roman"/>
          <w:lang w:eastAsia="en-GB"/>
        </w:rPr>
        <w:sym w:font="Akan Times New Roman" w:char="003F"/>
      </w:r>
      <w:r>
        <w:rPr>
          <w:lang w:eastAsia="en-GB"/>
        </w:rPr>
        <w:t>rigá:]</w:t>
      </w:r>
    </w:p>
    <w:p w14:paraId="64155749" w14:textId="77777777" w:rsidR="00EE070E" w:rsidRDefault="00BE1624">
      <w:pPr>
        <w:autoSpaceDE w:val="0"/>
        <w:autoSpaceDN w:val="0"/>
        <w:adjustRightInd w:val="0"/>
        <w:spacing w:line="480" w:lineRule="auto"/>
        <w:ind w:left="1440"/>
        <w:rPr>
          <w:lang w:eastAsia="en-GB"/>
        </w:rPr>
      </w:pPr>
      <w:r>
        <w:rPr>
          <w:lang w:eastAsia="en-GB"/>
        </w:rPr>
        <w:t>Cut+ EMPH</w:t>
      </w:r>
      <w:r>
        <w:rPr>
          <w:lang w:eastAsia="en-GB"/>
        </w:rPr>
        <w:tab/>
      </w:r>
      <w:r>
        <w:rPr>
          <w:lang w:eastAsia="en-GB"/>
        </w:rPr>
        <w:tab/>
      </w:r>
      <w:r>
        <w:rPr>
          <w:lang w:eastAsia="en-GB"/>
        </w:rPr>
        <w:tab/>
      </w:r>
      <w:r>
        <w:rPr>
          <w:lang w:eastAsia="en-GB"/>
        </w:rPr>
        <w:tab/>
        <w:t>‘cut’</w:t>
      </w:r>
    </w:p>
    <w:p w14:paraId="21C27492" w14:textId="77777777" w:rsidR="00EE070E" w:rsidRDefault="00BE1624">
      <w:pPr>
        <w:autoSpaceDE w:val="0"/>
        <w:autoSpaceDN w:val="0"/>
        <w:adjustRightInd w:val="0"/>
        <w:ind w:left="1440"/>
        <w:rPr>
          <w:lang w:eastAsia="en-GB"/>
        </w:rPr>
      </w:pPr>
      <w:r>
        <w:rPr>
          <w:lang w:eastAsia="en-GB"/>
        </w:rPr>
        <w:t>#yètí#+#yà #</w:t>
      </w:r>
      <w:r>
        <w:rPr>
          <w:lang w:eastAsia="en-GB"/>
        </w:rPr>
        <w:tab/>
      </w:r>
      <w:r>
        <w:rPr>
          <w:lang w:eastAsia="en-GB"/>
        </w:rPr>
        <w:tab/>
      </w:r>
      <w:r>
        <w:rPr>
          <w:lang w:eastAsia="en-GB"/>
        </w:rPr>
        <w:tab/>
      </w:r>
      <w:r>
        <w:rPr>
          <w:lang w:eastAsia="en-GB"/>
        </w:rPr>
        <w:tab/>
        <w:t>[yètá:]</w:t>
      </w:r>
    </w:p>
    <w:p w14:paraId="3BFED1D7" w14:textId="77777777" w:rsidR="00EE070E" w:rsidRDefault="00BE1624">
      <w:pPr>
        <w:autoSpaceDE w:val="0"/>
        <w:autoSpaceDN w:val="0"/>
        <w:adjustRightInd w:val="0"/>
        <w:spacing w:line="480" w:lineRule="auto"/>
        <w:ind w:left="1440"/>
        <w:rPr>
          <w:lang w:eastAsia="en-GB"/>
        </w:rPr>
      </w:pPr>
      <w:r>
        <w:rPr>
          <w:lang w:eastAsia="en-GB"/>
        </w:rPr>
        <w:t>Say+ EMPH</w:t>
      </w:r>
      <w:r>
        <w:rPr>
          <w:lang w:eastAsia="en-GB"/>
        </w:rPr>
        <w:tab/>
      </w:r>
      <w:r>
        <w:rPr>
          <w:lang w:eastAsia="en-GB"/>
        </w:rPr>
        <w:tab/>
      </w:r>
      <w:r>
        <w:rPr>
          <w:lang w:eastAsia="en-GB"/>
        </w:rPr>
        <w:tab/>
      </w:r>
      <w:r>
        <w:rPr>
          <w:lang w:eastAsia="en-GB"/>
        </w:rPr>
        <w:tab/>
        <w:t>‘</w:t>
      </w:r>
      <w:proofErr w:type="gramStart"/>
      <w:r>
        <w:rPr>
          <w:lang w:eastAsia="en-GB"/>
        </w:rPr>
        <w:t>say</w:t>
      </w:r>
      <w:proofErr w:type="gramEnd"/>
      <w:r>
        <w:rPr>
          <w:lang w:eastAsia="en-GB"/>
        </w:rPr>
        <w:t xml:space="preserve"> that,’</w:t>
      </w:r>
    </w:p>
    <w:p w14:paraId="39C505EA" w14:textId="77777777" w:rsidR="00EE070E" w:rsidRDefault="00BE1624">
      <w:pPr>
        <w:autoSpaceDE w:val="0"/>
        <w:autoSpaceDN w:val="0"/>
        <w:adjustRightInd w:val="0"/>
        <w:ind w:left="1440"/>
        <w:rPr>
          <w:lang w:eastAsia="en-GB"/>
        </w:rPr>
      </w:pPr>
      <w:r>
        <w:rPr>
          <w:lang w:eastAsia="en-GB"/>
        </w:rPr>
        <w:t>#gurɛ#+#mɔpi#+#ya#</w:t>
      </w:r>
      <w:r>
        <w:rPr>
          <w:lang w:eastAsia="en-GB"/>
        </w:rPr>
        <w:tab/>
      </w:r>
      <w:r>
        <w:rPr>
          <w:lang w:eastAsia="en-GB"/>
        </w:rPr>
        <w:tab/>
      </w:r>
      <w:r>
        <w:rPr>
          <w:lang w:eastAsia="en-GB"/>
        </w:rPr>
        <w:tab/>
        <w:t>[mɔpa:]</w:t>
      </w:r>
    </w:p>
    <w:p w14:paraId="5680AF8F" w14:textId="77777777" w:rsidR="00EE070E" w:rsidRDefault="00BE1624">
      <w:pPr>
        <w:autoSpaceDE w:val="0"/>
        <w:autoSpaceDN w:val="0"/>
        <w:adjustRightInd w:val="0"/>
        <w:rPr>
          <w:lang w:eastAsia="en-GB"/>
        </w:rPr>
      </w:pPr>
      <w:r>
        <w:rPr>
          <w:lang w:eastAsia="en-GB"/>
        </w:rPr>
        <w:tab/>
      </w:r>
      <w:r>
        <w:rPr>
          <w:lang w:eastAsia="en-GB"/>
        </w:rPr>
        <w:tab/>
      </w:r>
      <w:proofErr w:type="gramStart"/>
      <w:r>
        <w:rPr>
          <w:lang w:eastAsia="en-GB"/>
        </w:rPr>
        <w:t>hold</w:t>
      </w:r>
      <w:proofErr w:type="gramEnd"/>
      <w:r>
        <w:rPr>
          <w:lang w:eastAsia="en-GB"/>
        </w:rPr>
        <w:t xml:space="preserve">   +   firm  + EMPH</w:t>
      </w:r>
      <w:r>
        <w:rPr>
          <w:lang w:eastAsia="en-GB"/>
        </w:rPr>
        <w:tab/>
      </w:r>
      <w:r>
        <w:rPr>
          <w:lang w:eastAsia="en-GB"/>
        </w:rPr>
        <w:tab/>
        <w:t>‘hold firm’</w:t>
      </w:r>
    </w:p>
    <w:p w14:paraId="21DBDAB7" w14:textId="77777777" w:rsidR="00EE070E" w:rsidRDefault="00BE1624">
      <w:pPr>
        <w:autoSpaceDE w:val="0"/>
        <w:autoSpaceDN w:val="0"/>
        <w:adjustRightInd w:val="0"/>
        <w:rPr>
          <w:lang w:eastAsia="en-GB"/>
        </w:rPr>
      </w:pPr>
      <w:r>
        <w:rPr>
          <w:szCs w:val="22"/>
          <w:lang w:eastAsia="en-GB"/>
        </w:rPr>
        <w:t>Example</w:t>
      </w:r>
      <w:r>
        <w:rPr>
          <w:b/>
          <w:szCs w:val="22"/>
        </w:rPr>
        <w:t xml:space="preserve"> 42b</w:t>
      </w:r>
    </w:p>
    <w:p w14:paraId="0A626930" w14:textId="74B62785" w:rsidR="00EE070E" w:rsidRDefault="008E6205">
      <w:pPr>
        <w:autoSpaceDE w:val="0"/>
        <w:autoSpaceDN w:val="0"/>
        <w:adjustRightInd w:val="0"/>
        <w:spacing w:line="480" w:lineRule="auto"/>
        <w:rPr>
          <w:lang w:eastAsia="en-GB"/>
        </w:rPr>
      </w:pPr>
      <w:r>
        <w:rPr>
          <w:noProof/>
        </w:rPr>
        <mc:AlternateContent>
          <mc:Choice Requires="wpg">
            <w:drawing>
              <wp:anchor distT="0" distB="0" distL="114300" distR="114300" simplePos="0" relativeHeight="251636224" behindDoc="0" locked="0" layoutInCell="1" allowOverlap="1" wp14:anchorId="6366381C" wp14:editId="17034D38">
                <wp:simplePos x="0" y="0"/>
                <wp:positionH relativeFrom="column">
                  <wp:posOffset>333375</wp:posOffset>
                </wp:positionH>
                <wp:positionV relativeFrom="paragraph">
                  <wp:posOffset>110490</wp:posOffset>
                </wp:positionV>
                <wp:extent cx="3764915" cy="975360"/>
                <wp:effectExtent l="9525" t="8890" r="6985" b="6350"/>
                <wp:wrapNone/>
                <wp:docPr id="311" name="Group 3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764915" cy="975360"/>
                          <a:chOff x="2059" y="1717"/>
                          <a:chExt cx="5929" cy="1536"/>
                        </a:xfrm>
                      </wpg:grpSpPr>
                      <wps:wsp>
                        <wps:cNvPr id="312" name="AutoShape 374"/>
                        <wps:cNvCnPr>
                          <a:cxnSpLocks noChangeShapeType="1"/>
                        </wps:cNvCnPr>
                        <wps:spPr bwMode="auto">
                          <a:xfrm flipH="1" flipV="1">
                            <a:off x="3283" y="2881"/>
                            <a:ext cx="721" cy="324"/>
                          </a:xfrm>
                          <a:prstGeom prst="straightConnector1">
                            <a:avLst/>
                          </a:prstGeom>
                          <a:noFill/>
                          <a:ln w="9525" cmpd="sng">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13" name="AutoShape 375"/>
                        <wps:cNvCnPr>
                          <a:cxnSpLocks noChangeShapeType="1"/>
                        </wps:cNvCnPr>
                        <wps:spPr bwMode="auto">
                          <a:xfrm flipV="1">
                            <a:off x="3915" y="1942"/>
                            <a:ext cx="149" cy="71"/>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14" name="AutoShape 376"/>
                        <wps:cNvCnPr>
                          <a:cxnSpLocks noChangeShapeType="1"/>
                        </wps:cNvCnPr>
                        <wps:spPr bwMode="auto">
                          <a:xfrm flipV="1">
                            <a:off x="3899" y="1903"/>
                            <a:ext cx="149" cy="71"/>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15" name="AutoShape 377"/>
                        <wps:cNvCnPr>
                          <a:cxnSpLocks noChangeShapeType="1"/>
                        </wps:cNvCnPr>
                        <wps:spPr bwMode="auto">
                          <a:xfrm>
                            <a:off x="7739" y="1938"/>
                            <a:ext cx="176" cy="71"/>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16" name="AutoShape 378"/>
                        <wps:cNvCnPr>
                          <a:cxnSpLocks noChangeShapeType="1"/>
                        </wps:cNvCnPr>
                        <wps:spPr bwMode="auto">
                          <a:xfrm flipH="1" flipV="1">
                            <a:off x="7759" y="1898"/>
                            <a:ext cx="158" cy="71"/>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17" name="AutoShape 379"/>
                        <wps:cNvCnPr>
                          <a:cxnSpLocks noChangeShapeType="1"/>
                        </wps:cNvCnPr>
                        <wps:spPr bwMode="auto">
                          <a:xfrm flipH="1" flipV="1">
                            <a:off x="6808" y="2881"/>
                            <a:ext cx="448" cy="300"/>
                          </a:xfrm>
                          <a:prstGeom prst="straightConnector1">
                            <a:avLst/>
                          </a:prstGeom>
                          <a:noFill/>
                          <a:ln w="9525" cmpd="sng">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18" name="AutoShape 380"/>
                        <wps:cNvCnPr>
                          <a:cxnSpLocks noChangeShapeType="1"/>
                        </wps:cNvCnPr>
                        <wps:spPr bwMode="auto">
                          <a:xfrm>
                            <a:off x="5359" y="2905"/>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19" name="AutoShape 381"/>
                        <wps:cNvCnPr>
                          <a:cxnSpLocks noChangeShapeType="1"/>
                        </wps:cNvCnPr>
                        <wps:spPr bwMode="auto">
                          <a:xfrm>
                            <a:off x="4616" y="2905"/>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20" name="AutoShape 382"/>
                        <wps:cNvCnPr>
                          <a:cxnSpLocks noChangeShapeType="1"/>
                        </wps:cNvCnPr>
                        <wps:spPr bwMode="auto">
                          <a:xfrm>
                            <a:off x="5336" y="2301"/>
                            <a:ext cx="0" cy="37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21" name="AutoShape 383"/>
                        <wps:cNvCnPr>
                          <a:cxnSpLocks noChangeShapeType="1"/>
                        </wps:cNvCnPr>
                        <wps:spPr bwMode="auto">
                          <a:xfrm flipH="1">
                            <a:off x="4581" y="1741"/>
                            <a:ext cx="754" cy="90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22" name="AutoShape 384"/>
                        <wps:cNvCnPr>
                          <a:cxnSpLocks noChangeShapeType="1"/>
                        </wps:cNvCnPr>
                        <wps:spPr bwMode="auto">
                          <a:xfrm flipV="1">
                            <a:off x="5359" y="1741"/>
                            <a:ext cx="0" cy="36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23" name="AutoShape 385"/>
                        <wps:cNvCnPr>
                          <a:cxnSpLocks noChangeShapeType="1"/>
                        </wps:cNvCnPr>
                        <wps:spPr bwMode="auto">
                          <a:xfrm>
                            <a:off x="2059" y="2893"/>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24" name="AutoShape 386"/>
                        <wps:cNvCnPr>
                          <a:cxnSpLocks noChangeShapeType="1"/>
                        </wps:cNvCnPr>
                        <wps:spPr bwMode="auto">
                          <a:xfrm>
                            <a:off x="2764" y="2305"/>
                            <a:ext cx="0" cy="37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25" name="AutoShape 387"/>
                        <wps:cNvCnPr>
                          <a:cxnSpLocks noChangeShapeType="1"/>
                        </wps:cNvCnPr>
                        <wps:spPr bwMode="auto">
                          <a:xfrm flipH="1">
                            <a:off x="2059" y="1729"/>
                            <a:ext cx="708" cy="91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26" name="AutoShape 388"/>
                        <wps:cNvCnPr>
                          <a:cxnSpLocks noChangeShapeType="1"/>
                        </wps:cNvCnPr>
                        <wps:spPr bwMode="auto">
                          <a:xfrm>
                            <a:off x="2767" y="1753"/>
                            <a:ext cx="0" cy="33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27" name="AutoShape 389"/>
                        <wps:cNvCnPr>
                          <a:cxnSpLocks noChangeShapeType="1"/>
                        </wps:cNvCnPr>
                        <wps:spPr bwMode="auto">
                          <a:xfrm>
                            <a:off x="2750" y="2893"/>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28" name="AutoShape 390"/>
                        <wps:cNvCnPr>
                          <a:cxnSpLocks noChangeShapeType="1"/>
                        </wps:cNvCnPr>
                        <wps:spPr bwMode="auto">
                          <a:xfrm>
                            <a:off x="3283" y="2857"/>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29" name="AutoShape 391"/>
                        <wps:cNvCnPr>
                          <a:cxnSpLocks noChangeShapeType="1"/>
                        </wps:cNvCnPr>
                        <wps:spPr bwMode="auto">
                          <a:xfrm>
                            <a:off x="3976" y="2293"/>
                            <a:ext cx="0" cy="37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30" name="AutoShape 392"/>
                        <wps:cNvCnPr>
                          <a:cxnSpLocks noChangeShapeType="1"/>
                        </wps:cNvCnPr>
                        <wps:spPr bwMode="auto">
                          <a:xfrm flipH="1">
                            <a:off x="3259" y="1765"/>
                            <a:ext cx="708" cy="9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31" name="AutoShape 393"/>
                        <wps:cNvCnPr>
                          <a:cxnSpLocks noChangeShapeType="1"/>
                        </wps:cNvCnPr>
                        <wps:spPr bwMode="auto">
                          <a:xfrm>
                            <a:off x="3976" y="1765"/>
                            <a:ext cx="0" cy="33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32" name="AutoShape 394"/>
                        <wps:cNvCnPr>
                          <a:cxnSpLocks noChangeShapeType="1"/>
                        </wps:cNvCnPr>
                        <wps:spPr bwMode="auto">
                          <a:xfrm>
                            <a:off x="4004" y="2857"/>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33" name="AutoShape 395"/>
                        <wps:cNvCnPr>
                          <a:cxnSpLocks noChangeShapeType="1"/>
                        </wps:cNvCnPr>
                        <wps:spPr bwMode="auto">
                          <a:xfrm>
                            <a:off x="6055" y="2893"/>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34" name="AutoShape 396"/>
                        <wps:cNvCnPr>
                          <a:cxnSpLocks noChangeShapeType="1"/>
                        </wps:cNvCnPr>
                        <wps:spPr bwMode="auto">
                          <a:xfrm>
                            <a:off x="6739" y="2301"/>
                            <a:ext cx="0" cy="37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35" name="AutoShape 397"/>
                        <wps:cNvCnPr>
                          <a:cxnSpLocks noChangeShapeType="1"/>
                        </wps:cNvCnPr>
                        <wps:spPr bwMode="auto">
                          <a:xfrm flipH="1">
                            <a:off x="6055" y="1729"/>
                            <a:ext cx="708" cy="91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36" name="AutoShape 398"/>
                        <wps:cNvCnPr>
                          <a:cxnSpLocks noChangeShapeType="1"/>
                        </wps:cNvCnPr>
                        <wps:spPr bwMode="auto">
                          <a:xfrm>
                            <a:off x="6739" y="1765"/>
                            <a:ext cx="0" cy="33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37" name="AutoShape 399"/>
                        <wps:cNvCnPr>
                          <a:cxnSpLocks noChangeShapeType="1"/>
                        </wps:cNvCnPr>
                        <wps:spPr bwMode="auto">
                          <a:xfrm>
                            <a:off x="6776" y="2893"/>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38" name="AutoShape 400"/>
                        <wps:cNvCnPr>
                          <a:cxnSpLocks noChangeShapeType="1"/>
                        </wps:cNvCnPr>
                        <wps:spPr bwMode="auto">
                          <a:xfrm>
                            <a:off x="7267" y="2857"/>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39" name="AutoShape 401"/>
                        <wps:cNvCnPr>
                          <a:cxnSpLocks noChangeShapeType="1"/>
                        </wps:cNvCnPr>
                        <wps:spPr bwMode="auto">
                          <a:xfrm>
                            <a:off x="7988" y="2269"/>
                            <a:ext cx="0" cy="37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40" name="AutoShape 402"/>
                        <wps:cNvCnPr>
                          <a:cxnSpLocks noChangeShapeType="1"/>
                        </wps:cNvCnPr>
                        <wps:spPr bwMode="auto">
                          <a:xfrm>
                            <a:off x="7975" y="1717"/>
                            <a:ext cx="0" cy="33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41" name="AutoShape 403"/>
                        <wps:cNvCnPr>
                          <a:cxnSpLocks noChangeShapeType="1"/>
                        </wps:cNvCnPr>
                        <wps:spPr bwMode="auto">
                          <a:xfrm>
                            <a:off x="7988" y="2857"/>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42" name="AutoShape 404"/>
                        <wps:cNvCnPr>
                          <a:cxnSpLocks noChangeShapeType="1"/>
                        </wps:cNvCnPr>
                        <wps:spPr bwMode="auto">
                          <a:xfrm flipH="1">
                            <a:off x="7256" y="1765"/>
                            <a:ext cx="719" cy="90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43" name="AutoShape 405"/>
                        <wps:cNvCnPr>
                          <a:cxnSpLocks noChangeShapeType="1"/>
                        </wps:cNvCnPr>
                        <wps:spPr bwMode="auto">
                          <a:xfrm flipH="1">
                            <a:off x="7336" y="2345"/>
                            <a:ext cx="652" cy="836"/>
                          </a:xfrm>
                          <a:prstGeom prst="straightConnector1">
                            <a:avLst/>
                          </a:prstGeom>
                          <a:noFill/>
                          <a:ln w="9525" cmpd="sng">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44" name="AutoShape 406"/>
                        <wps:cNvCnPr>
                          <a:cxnSpLocks noChangeShapeType="1"/>
                        </wps:cNvCnPr>
                        <wps:spPr bwMode="auto">
                          <a:xfrm flipV="1">
                            <a:off x="6680" y="1950"/>
                            <a:ext cx="149" cy="71"/>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45" name="AutoShape 407"/>
                        <wps:cNvCnPr>
                          <a:cxnSpLocks noChangeShapeType="1"/>
                        </wps:cNvCnPr>
                        <wps:spPr bwMode="auto">
                          <a:xfrm flipV="1">
                            <a:off x="6664" y="1926"/>
                            <a:ext cx="149" cy="71"/>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250711F" id="Group 365" o:spid="_x0000_s1026" style="position:absolute;margin-left:26.25pt;margin-top:8.7pt;width:296.45pt;height:76.8pt;z-index:251636224" coordorigin="2059,1717" coordsize="5929,15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">
                <v:shape id="AutoShape 374" o:spid="_x0000_s1027" type="#_x0000_t32" style="position:absolute;left:3283;top:2881;width:721;height:324;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">
                  <v:stroke dashstyle="dash"/>
                </v:shape>
                <v:shape id="AutoShape 375" o:spid="_x0000_s1028" type="#_x0000_t32" style="position:absolute;left:3915;top:1942;width:149;height:7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"/>
                <v:shape id="AutoShape 376" o:spid="_x0000_s1029" type="#_x0000_t32" style="position:absolute;left:3899;top:1903;width:149;height:7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"/>
                <v:shape id="AutoShape 377" o:spid="_x0000_s1030" type="#_x0000_t32" style="position:absolute;left:7739;top:1938;width:176;height:7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"/>
                <v:shape id="AutoShape 378" o:spid="_x0000_s1031" type="#_x0000_t32" style="position:absolute;left:7759;top:1898;width:158;height:71;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"/>
                <v:shape id="AutoShape 379" o:spid="_x0000_s1032" type="#_x0000_t32" style="position:absolute;left:6808;top:2881;width:448;height:30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">
                  <v:stroke dashstyle="dash"/>
                </v:shape>
                <v:shape id="AutoShape 380" o:spid="_x0000_s1033" type="#_x0000_t32" style="position:absolute;left:5359;top:2905;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"/>
                <v:shape id="AutoShape 381" o:spid="_x0000_s1034" type="#_x0000_t32" style="position:absolute;left:4616;top:2905;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"/>
                <v:shape id="AutoShape 382" o:spid="_x0000_s1035" type="#_x0000_t32" style="position:absolute;left:5336;top:2301;width:0;height:3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"/>
                <v:shape id="AutoShape 383" o:spid="_x0000_s1036" type="#_x0000_t32" style="position:absolute;left:4581;top:1741;width:754;height:90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"/>
                <v:shape id="AutoShape 384" o:spid="_x0000_s1037" type="#_x0000_t32" style="position:absolute;left:5359;top:1741;width:0;height:36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"/>
                <v:shape id="AutoShape 385" o:spid="_x0000_s1038" type="#_x0000_t32" style="position:absolute;left:2059;top:2893;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"/>
                <v:shape id="AutoShape 386" o:spid="_x0000_s1039" type="#_x0000_t32" style="position:absolute;left:2764;top:2305;width:0;height:3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"/>
                <v:shape id="AutoShape 387" o:spid="_x0000_s1040" type="#_x0000_t32" style="position:absolute;left:2059;top:1729;width:708;height:91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"/>
                <v:shape id="AutoShape 388" o:spid="_x0000_s1041" type="#_x0000_t32" style="position:absolute;left:2767;top:1753;width:0;height:3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"/>
                <v:shape id="AutoShape 389" o:spid="_x0000_s1042" type="#_x0000_t32" style="position:absolute;left:2750;top:2893;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"/>
                <v:shape id="AutoShape 390" o:spid="_x0000_s1043" type="#_x0000_t32" style="position:absolute;left:3283;top:2857;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"/>
                <v:shape id="AutoShape 391" o:spid="_x0000_s1044" type="#_x0000_t32" style="position:absolute;left:3976;top:2293;width:0;height:3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"/>
                <v:shape id="AutoShape 392" o:spid="_x0000_s1045" type="#_x0000_t32" style="position:absolute;left:3259;top:1765;width:708;height:94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"/>
                <v:shape id="AutoShape 393" o:spid="_x0000_s1046" type="#_x0000_t32" style="position:absolute;left:3976;top:1765;width:0;height:3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"/>
                <v:shape id="AutoShape 394" o:spid="_x0000_s1047" type="#_x0000_t32" style="position:absolute;left:4004;top:2857;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"/>
                <v:shape id="AutoShape 395" o:spid="_x0000_s1048" type="#_x0000_t32" style="position:absolute;left:6055;top:2893;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"/>
                <v:shape id="AutoShape 396" o:spid="_x0000_s1049" type="#_x0000_t32" style="position:absolute;left:6739;top:2301;width:0;height:3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"/>
                <v:shape id="AutoShape 397" o:spid="_x0000_s1050" type="#_x0000_t32" style="position:absolute;left:6055;top:1729;width:708;height:91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"/>
                <v:shape id="AutoShape 398" o:spid="_x0000_s1051" type="#_x0000_t32" style="position:absolute;left:6739;top:1765;width:0;height:3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"/>
                <v:shape id="AutoShape 399" o:spid="_x0000_s1052" type="#_x0000_t32" style="position:absolute;left:6776;top:2893;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"/>
                <v:shape id="AutoShape 400" o:spid="_x0000_s1053" type="#_x0000_t32" style="position:absolute;left:7267;top:2857;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"/>
                <v:shape id="AutoShape 401" o:spid="_x0000_s1054" type="#_x0000_t32" style="position:absolute;left:7988;top:2269;width:0;height:3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"/>
                <v:shape id="AutoShape 402" o:spid="_x0000_s1055" type="#_x0000_t32" style="position:absolute;left:7975;top:1717;width:0;height:3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"/>
                <v:shape id="AutoShape 403" o:spid="_x0000_s1056" type="#_x0000_t32" style="position:absolute;left:7988;top:2857;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"/>
                <v:shape id="AutoShape 404" o:spid="_x0000_s1057" type="#_x0000_t32" style="position:absolute;left:7256;top:1765;width:719;height:90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"/>
                <v:shape id="AutoShape 405" o:spid="_x0000_s1058" type="#_x0000_t32" style="position:absolute;left:7336;top:2345;width:652;height:83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">
                  <v:stroke dashstyle="dash"/>
                </v:shape>
                <v:shape id="AutoShape 406" o:spid="_x0000_s1059" type="#_x0000_t32" style="position:absolute;left:6680;top:1950;width:149;height:7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"/>
                <v:shape id="AutoShape 407" o:spid="_x0000_s1060" type="#_x0000_t32" style="position:absolute;left:6664;top:1926;width:149;height:7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"/>
              </v:group>
            </w:pict>
          </mc:Fallback>
        </mc:AlternateContent>
      </w:r>
      <w:r>
        <w:rPr>
          <w:lang w:eastAsia="en-GB"/>
        </w:rPr>
        <w:t xml:space="preserve">     (a)          </w:t>
      </w:r>
      <w:proofErr w:type="gramStart"/>
      <w:r>
        <w:rPr>
          <w:lang w:eastAsia="en-GB"/>
        </w:rPr>
        <w:t>σ</w:t>
      </w:r>
      <w:proofErr w:type="gramEnd"/>
      <w:r>
        <w:rPr>
          <w:lang w:eastAsia="en-GB"/>
        </w:rPr>
        <w:t xml:space="preserve">                  σ                     σ                     σ                  σ</w:t>
      </w:r>
    </w:p>
    <w:p w14:paraId="7C6A0D95" w14:textId="77777777" w:rsidR="00EE070E" w:rsidRDefault="00BE1624">
      <w:pPr>
        <w:autoSpaceDE w:val="0"/>
        <w:autoSpaceDN w:val="0"/>
        <w:adjustRightInd w:val="0"/>
        <w:spacing w:line="480" w:lineRule="auto"/>
        <w:rPr>
          <w:lang w:eastAsia="en-GB"/>
        </w:rPr>
      </w:pPr>
      <w:r>
        <w:rPr>
          <w:lang w:eastAsia="en-GB"/>
        </w:rPr>
        <w:t xml:space="preserve">                    </w:t>
      </w:r>
      <w:proofErr w:type="gramStart"/>
      <w:r>
        <w:rPr>
          <w:szCs w:val="22"/>
          <w:lang w:eastAsia="en-GB"/>
        </w:rPr>
        <w:t>μ</w:t>
      </w:r>
      <w:proofErr w:type="gramEnd"/>
      <w:r>
        <w:rPr>
          <w:szCs w:val="22"/>
          <w:lang w:eastAsia="en-GB"/>
        </w:rPr>
        <w:t xml:space="preserve">                 μ                     μ                     μ                   μ</w:t>
      </w:r>
    </w:p>
    <w:p w14:paraId="0B980159" w14:textId="77777777" w:rsidR="00EE070E" w:rsidRDefault="00BE1624">
      <w:pPr>
        <w:autoSpaceDE w:val="0"/>
        <w:autoSpaceDN w:val="0"/>
        <w:adjustRightInd w:val="0"/>
        <w:spacing w:line="480" w:lineRule="auto"/>
        <w:rPr>
          <w:lang w:eastAsia="en-GB"/>
        </w:rPr>
      </w:pPr>
      <w:r>
        <w:rPr>
          <w:lang w:eastAsia="en-GB"/>
        </w:rPr>
        <w:t xml:space="preserve">       C         V      C        V         C         V          C        V      C         V</w:t>
      </w:r>
    </w:p>
    <w:p w14:paraId="61785C51" w14:textId="77777777" w:rsidR="00EE070E" w:rsidRDefault="00BE1624">
      <w:pPr>
        <w:autoSpaceDE w:val="0"/>
        <w:autoSpaceDN w:val="0"/>
        <w:adjustRightInd w:val="0"/>
        <w:spacing w:line="480" w:lineRule="auto"/>
        <w:rPr>
          <w:lang w:eastAsia="en-GB"/>
        </w:rPr>
      </w:pPr>
      <w:r>
        <w:rPr>
          <w:lang w:eastAsia="en-GB"/>
        </w:rPr>
        <w:t xml:space="preserve">      #g          u       r          i# + #m          ɔ          p          i#+ #y          a#</w:t>
      </w:r>
    </w:p>
    <w:p w14:paraId="617A76FA" w14:textId="6EAD62E1" w:rsidR="00EE070E" w:rsidRDefault="008E6205">
      <w:pPr>
        <w:autoSpaceDE w:val="0"/>
        <w:autoSpaceDN w:val="0"/>
        <w:adjustRightInd w:val="0"/>
        <w:spacing w:line="480" w:lineRule="auto"/>
        <w:rPr>
          <w:lang w:eastAsia="en-GB"/>
        </w:rPr>
      </w:pPr>
      <w:r>
        <w:rPr>
          <w:noProof/>
        </w:rPr>
        <mc:AlternateContent>
          <mc:Choice Requires="wpg">
            <w:drawing>
              <wp:anchor distT="0" distB="0" distL="114300" distR="114300" simplePos="0" relativeHeight="251637248" behindDoc="0" locked="0" layoutInCell="1" allowOverlap="1" wp14:anchorId="638377B7" wp14:editId="446B97DA">
                <wp:simplePos x="0" y="0"/>
                <wp:positionH relativeFrom="column">
                  <wp:posOffset>400685</wp:posOffset>
                </wp:positionH>
                <wp:positionV relativeFrom="paragraph">
                  <wp:posOffset>167640</wp:posOffset>
                </wp:positionV>
                <wp:extent cx="2733040" cy="952500"/>
                <wp:effectExtent l="10160" t="10795" r="9525" b="8255"/>
                <wp:wrapNone/>
                <wp:docPr id="290" name="Group 3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3040" cy="952500"/>
                          <a:chOff x="2161" y="4008"/>
                          <a:chExt cx="4304" cy="1500"/>
                        </a:xfrm>
                      </wpg:grpSpPr>
                      <wps:wsp>
                        <wps:cNvPr id="291" name="AutoShape 409"/>
                        <wps:cNvCnPr>
                          <a:cxnSpLocks noChangeShapeType="1"/>
                        </wps:cNvCnPr>
                        <wps:spPr bwMode="auto">
                          <a:xfrm>
                            <a:off x="3434" y="5064"/>
                            <a:ext cx="0" cy="44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92" name="AutoShape 410"/>
                        <wps:cNvCnPr>
                          <a:cxnSpLocks noChangeShapeType="1"/>
                        </wps:cNvCnPr>
                        <wps:spPr bwMode="auto">
                          <a:xfrm>
                            <a:off x="2185" y="5092"/>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93" name="AutoShape 411"/>
                        <wps:cNvCnPr>
                          <a:cxnSpLocks noChangeShapeType="1"/>
                        </wps:cNvCnPr>
                        <wps:spPr bwMode="auto">
                          <a:xfrm>
                            <a:off x="2842" y="5136"/>
                            <a:ext cx="0" cy="37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94" name="AutoShape 412"/>
                        <wps:cNvCnPr>
                          <a:cxnSpLocks noChangeShapeType="1"/>
                        </wps:cNvCnPr>
                        <wps:spPr bwMode="auto">
                          <a:xfrm>
                            <a:off x="2845" y="4032"/>
                            <a:ext cx="0" cy="33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95" name="AutoShape 413"/>
                        <wps:cNvCnPr>
                          <a:cxnSpLocks noChangeShapeType="1"/>
                        </wps:cNvCnPr>
                        <wps:spPr bwMode="auto">
                          <a:xfrm>
                            <a:off x="3470" y="4539"/>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96" name="AutoShape 414"/>
                        <wps:cNvCnPr>
                          <a:cxnSpLocks noChangeShapeType="1"/>
                        </wps:cNvCnPr>
                        <wps:spPr bwMode="auto">
                          <a:xfrm flipH="1">
                            <a:off x="2161" y="4008"/>
                            <a:ext cx="681" cy="93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97" name="AutoShape 415"/>
                        <wps:cNvCnPr>
                          <a:cxnSpLocks noChangeShapeType="1"/>
                        </wps:cNvCnPr>
                        <wps:spPr bwMode="auto">
                          <a:xfrm>
                            <a:off x="2846" y="4552"/>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98" name="AutoShape 416"/>
                        <wps:cNvCnPr>
                          <a:cxnSpLocks noChangeShapeType="1"/>
                        </wps:cNvCnPr>
                        <wps:spPr bwMode="auto">
                          <a:xfrm>
                            <a:off x="2858" y="4032"/>
                            <a:ext cx="576" cy="37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99" name="AutoShape 417"/>
                        <wps:cNvCnPr>
                          <a:cxnSpLocks noChangeShapeType="1"/>
                        </wps:cNvCnPr>
                        <wps:spPr bwMode="auto">
                          <a:xfrm>
                            <a:off x="4581" y="5092"/>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00" name="AutoShape 418"/>
                        <wps:cNvCnPr>
                          <a:cxnSpLocks noChangeShapeType="1"/>
                        </wps:cNvCnPr>
                        <wps:spPr bwMode="auto">
                          <a:xfrm>
                            <a:off x="3875" y="5092"/>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01" name="AutoShape 419"/>
                        <wps:cNvCnPr>
                          <a:cxnSpLocks noChangeShapeType="1"/>
                        </wps:cNvCnPr>
                        <wps:spPr bwMode="auto">
                          <a:xfrm>
                            <a:off x="4574" y="4552"/>
                            <a:ext cx="0" cy="37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02" name="AutoShape 420"/>
                        <wps:cNvCnPr>
                          <a:cxnSpLocks noChangeShapeType="1"/>
                        </wps:cNvCnPr>
                        <wps:spPr bwMode="auto">
                          <a:xfrm flipH="1">
                            <a:off x="3839" y="4008"/>
                            <a:ext cx="735" cy="86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03" name="AutoShape 421"/>
                        <wps:cNvCnPr>
                          <a:cxnSpLocks noChangeShapeType="1"/>
                        </wps:cNvCnPr>
                        <wps:spPr bwMode="auto">
                          <a:xfrm flipV="1">
                            <a:off x="4581" y="4020"/>
                            <a:ext cx="0" cy="36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04" name="AutoShape 422"/>
                        <wps:cNvCnPr>
                          <a:cxnSpLocks noChangeShapeType="1"/>
                        </wps:cNvCnPr>
                        <wps:spPr bwMode="auto">
                          <a:xfrm>
                            <a:off x="5242" y="5092"/>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05" name="AutoShape 423"/>
                        <wps:cNvCnPr>
                          <a:cxnSpLocks noChangeShapeType="1"/>
                        </wps:cNvCnPr>
                        <wps:spPr bwMode="auto">
                          <a:xfrm>
                            <a:off x="6213" y="5132"/>
                            <a:ext cx="0" cy="37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06" name="AutoShape 424"/>
                        <wps:cNvCnPr>
                          <a:cxnSpLocks noChangeShapeType="1"/>
                        </wps:cNvCnPr>
                        <wps:spPr bwMode="auto">
                          <a:xfrm>
                            <a:off x="5985" y="4032"/>
                            <a:ext cx="0" cy="33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07" name="AutoShape 425"/>
                        <wps:cNvCnPr>
                          <a:cxnSpLocks noChangeShapeType="1"/>
                        </wps:cNvCnPr>
                        <wps:spPr bwMode="auto">
                          <a:xfrm>
                            <a:off x="5985" y="4539"/>
                            <a:ext cx="256" cy="333"/>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08" name="AutoShape 426"/>
                        <wps:cNvCnPr>
                          <a:cxnSpLocks noChangeShapeType="1"/>
                        </wps:cNvCnPr>
                        <wps:spPr bwMode="auto">
                          <a:xfrm flipH="1">
                            <a:off x="5242" y="4008"/>
                            <a:ext cx="743" cy="851"/>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09" name="AutoShape 427"/>
                        <wps:cNvCnPr>
                          <a:cxnSpLocks noChangeShapeType="1"/>
                        </wps:cNvCnPr>
                        <wps:spPr bwMode="auto">
                          <a:xfrm>
                            <a:off x="5985" y="4008"/>
                            <a:ext cx="457" cy="38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10" name="AutoShape 428"/>
                        <wps:cNvCnPr>
                          <a:cxnSpLocks noChangeShapeType="1"/>
                        </wps:cNvCnPr>
                        <wps:spPr bwMode="auto">
                          <a:xfrm flipH="1">
                            <a:off x="6241" y="4512"/>
                            <a:ext cx="224" cy="36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97B6B5C" id="Group 344" o:spid="_x0000_s1026" style="position:absolute;margin-left:31.55pt;margin-top:13.2pt;width:215.2pt;height:75pt;z-index:251637248" coordorigin="2161,4008" coordsize="4304,1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">
                <v:shape id="AutoShape 409" o:spid="_x0000_s1027" type="#_x0000_t32" style="position:absolute;left:3434;top:5064;width:0;height:44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"/>
                <v:shape id="AutoShape 410" o:spid="_x0000_s1028" type="#_x0000_t32" style="position:absolute;left:2185;top:5092;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"/>
                <v:shape id="AutoShape 411" o:spid="_x0000_s1029" type="#_x0000_t32" style="position:absolute;left:2842;top:5136;width:0;height:3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"/>
                <v:shape id="AutoShape 412" o:spid="_x0000_s1030" type="#_x0000_t32" style="position:absolute;left:2845;top:4032;width:0;height:3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"/>
                <v:shape id="AutoShape 413" o:spid="_x0000_s1031" type="#_x0000_t32" style="position:absolute;left:3470;top:4539;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"/>
                <v:shape id="AutoShape 414" o:spid="_x0000_s1032" type="#_x0000_t32" style="position:absolute;left:2161;top:4008;width:681;height:93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"/>
                <v:shape id="AutoShape 415" o:spid="_x0000_s1033" type="#_x0000_t32" style="position:absolute;left:2846;top:4552;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"/>
                <v:shape id="AutoShape 416" o:spid="_x0000_s1034" type="#_x0000_t32" style="position:absolute;left:2858;top:4032;width:576;height:3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"/>
                <v:shape id="AutoShape 417" o:spid="_x0000_s1035" type="#_x0000_t32" style="position:absolute;left:4581;top:5092;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"/>
                <v:shape id="AutoShape 418" o:spid="_x0000_s1036" type="#_x0000_t32" style="position:absolute;left:3875;top:5092;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"/>
                <v:shape id="AutoShape 419" o:spid="_x0000_s1037" type="#_x0000_t32" style="position:absolute;left:4574;top:4552;width:0;height:3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"/>
                <v:shape id="AutoShape 420" o:spid="_x0000_s1038" type="#_x0000_t32" style="position:absolute;left:3839;top:4008;width:735;height:86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"/>
                <v:shape id="AutoShape 421" o:spid="_x0000_s1039" type="#_x0000_t32" style="position:absolute;left:4581;top:4020;width:0;height:36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"/>
                <v:shape id="AutoShape 422" o:spid="_x0000_s1040" type="#_x0000_t32" style="position:absolute;left:5242;top:5092;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"/>
                <v:shape id="AutoShape 423" o:spid="_x0000_s1041" type="#_x0000_t32" style="position:absolute;left:6213;top:5132;width:0;height:3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"/>
                <v:shape id="AutoShape 424" o:spid="_x0000_s1042" type="#_x0000_t32" style="position:absolute;left:5985;top:4032;width:0;height:3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"/>
                <v:shape id="AutoShape 425" o:spid="_x0000_s1043" type="#_x0000_t32" style="position:absolute;left:5985;top:4539;width:256;height:33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"/>
                <v:shape id="AutoShape 426" o:spid="_x0000_s1044" type="#_x0000_t32" style="position:absolute;left:5242;top:4008;width:743;height:85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"/>
                <v:shape id="AutoShape 427" o:spid="_x0000_s1045" type="#_x0000_t32" style="position:absolute;left:5985;top:4008;width:457;height:38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"/>
                <v:shape id="AutoShape 428" o:spid="_x0000_s1046" type="#_x0000_t32" style="position:absolute;left:6241;top:4512;width:224;height:36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"/>
              </v:group>
            </w:pict>
          </mc:Fallback>
        </mc:AlternateContent>
      </w:r>
      <w:r>
        <w:rPr>
          <w:lang w:eastAsia="en-GB"/>
        </w:rPr>
        <w:t xml:space="preserve">    (b)            </w:t>
      </w:r>
      <w:proofErr w:type="gramStart"/>
      <w:r>
        <w:rPr>
          <w:lang w:eastAsia="en-GB"/>
        </w:rPr>
        <w:t>σ</w:t>
      </w:r>
      <w:proofErr w:type="gramEnd"/>
      <w:r>
        <w:rPr>
          <w:lang w:eastAsia="en-GB"/>
        </w:rPr>
        <w:t xml:space="preserve">                           σ                     σ</w:t>
      </w:r>
    </w:p>
    <w:p w14:paraId="32332FB6" w14:textId="77777777" w:rsidR="00EE070E" w:rsidRDefault="00BE1624">
      <w:pPr>
        <w:autoSpaceDE w:val="0"/>
        <w:autoSpaceDN w:val="0"/>
        <w:adjustRightInd w:val="0"/>
        <w:spacing w:line="480" w:lineRule="auto"/>
        <w:rPr>
          <w:lang w:eastAsia="en-GB"/>
        </w:rPr>
      </w:pPr>
      <w:r>
        <w:rPr>
          <w:szCs w:val="22"/>
          <w:lang w:eastAsia="en-GB"/>
        </w:rPr>
        <w:t xml:space="preserve">                     </w:t>
      </w:r>
      <w:proofErr w:type="gramStart"/>
      <w:r>
        <w:rPr>
          <w:szCs w:val="22"/>
          <w:lang w:eastAsia="en-GB"/>
        </w:rPr>
        <w:t>μ</w:t>
      </w:r>
      <w:proofErr w:type="gramEnd"/>
      <w:r>
        <w:rPr>
          <w:szCs w:val="22"/>
          <w:lang w:eastAsia="en-GB"/>
        </w:rPr>
        <w:t xml:space="preserve">        μ                μ                     μ      μ</w:t>
      </w:r>
      <w:r>
        <w:rPr>
          <w:lang w:eastAsia="en-GB"/>
        </w:rPr>
        <w:t xml:space="preserve">       </w:t>
      </w:r>
    </w:p>
    <w:p w14:paraId="70BA1941" w14:textId="77777777" w:rsidR="00EE070E" w:rsidRDefault="00BE1624">
      <w:pPr>
        <w:autoSpaceDE w:val="0"/>
        <w:autoSpaceDN w:val="0"/>
        <w:adjustRightInd w:val="0"/>
        <w:spacing w:line="480" w:lineRule="auto"/>
        <w:rPr>
          <w:lang w:eastAsia="en-GB"/>
        </w:rPr>
      </w:pPr>
      <w:r>
        <w:rPr>
          <w:lang w:eastAsia="en-GB"/>
        </w:rPr>
        <w:t xml:space="preserve">          C        V       C     C        V         C             V</w:t>
      </w:r>
    </w:p>
    <w:p w14:paraId="2E67BF09" w14:textId="77777777" w:rsidR="00EE070E" w:rsidRDefault="00BE1624">
      <w:pPr>
        <w:autoSpaceDE w:val="0"/>
        <w:autoSpaceDN w:val="0"/>
        <w:adjustRightInd w:val="0"/>
        <w:spacing w:line="480" w:lineRule="auto"/>
        <w:rPr>
          <w:lang w:eastAsia="en-GB"/>
        </w:rPr>
      </w:pPr>
      <w:r>
        <w:rPr>
          <w:lang w:eastAsia="en-GB"/>
        </w:rPr>
        <w:t xml:space="preserve">          </w:t>
      </w:r>
      <w:proofErr w:type="gramStart"/>
      <w:r>
        <w:rPr>
          <w:lang w:eastAsia="en-GB"/>
        </w:rPr>
        <w:t>g</w:t>
      </w:r>
      <w:proofErr w:type="gramEnd"/>
      <w:r>
        <w:rPr>
          <w:lang w:eastAsia="en-GB"/>
        </w:rPr>
        <w:t xml:space="preserve">         u        r      m         ɔ         p              a</w:t>
      </w:r>
      <w:r>
        <w:rPr>
          <w:lang w:eastAsia="en-GB"/>
        </w:rPr>
        <w:tab/>
        <w:t>[g</w:t>
      </w:r>
      <w:r>
        <w:rPr>
          <w:rFonts w:ascii="Microsoft Sans Serif" w:cs="Microsoft Sans Serif"/>
          <w:sz w:val="20"/>
          <w:lang w:eastAsia="en-GB"/>
        </w:rPr>
        <w:t>ʊ</w:t>
      </w:r>
      <w:r>
        <w:rPr>
          <w:lang w:eastAsia="en-GB"/>
        </w:rPr>
        <w:t>r.mɔ.pa:]</w:t>
      </w:r>
    </w:p>
    <w:p w14:paraId="5D188FD0" w14:textId="77777777" w:rsidR="00EE070E" w:rsidRDefault="00BE1624">
      <w:pPr>
        <w:autoSpaceDE w:val="0"/>
        <w:autoSpaceDN w:val="0"/>
        <w:adjustRightInd w:val="0"/>
        <w:ind w:firstLine="720"/>
        <w:jc w:val="both"/>
        <w:rPr>
          <w:lang w:eastAsia="en-GB"/>
        </w:rPr>
      </w:pPr>
      <w:r>
        <w:rPr>
          <w:lang w:eastAsia="en-GB"/>
        </w:rPr>
        <w:lastRenderedPageBreak/>
        <w:t>The derived representation in (b) has a reduced number of segments due to vowel and consonant elision. The [-low] /ɛ/ from [g</w:t>
      </w:r>
      <w:r>
        <w:rPr>
          <w:rFonts w:ascii="Microsoft Sans Serif" w:cs="Microsoft Sans Serif"/>
          <w:sz w:val="20"/>
          <w:lang w:eastAsia="en-GB"/>
        </w:rPr>
        <w:t>ʊ</w:t>
      </w:r>
      <w:r>
        <w:rPr>
          <w:lang w:eastAsia="en-GB"/>
        </w:rPr>
        <w:t>rɛ], /ɪ/ from [mɔpɪ] and /j/ from [</w:t>
      </w:r>
      <w:proofErr w:type="gramStart"/>
      <w:r>
        <w:rPr>
          <w:lang w:eastAsia="en-GB"/>
        </w:rPr>
        <w:t>ja</w:t>
      </w:r>
      <w:proofErr w:type="gramEnd"/>
      <w:r>
        <w:rPr>
          <w:lang w:eastAsia="en-GB"/>
        </w:rPr>
        <w:t>]. One observable phenomenon in the process is the compensatory vowel lengthening realised in the derivational throughout the data like [mɔpa:], [dɔb</w:t>
      </w:r>
      <w:r>
        <w:rPr>
          <w:lang w:eastAsia="en-GB"/>
        </w:rPr>
        <w:sym w:font="SILDoulos IPA93" w:char="F0AB"/>
      </w:r>
      <w:r>
        <w:rPr>
          <w:lang w:eastAsia="en-GB"/>
        </w:rPr>
        <w:t>ra:], [yétá:], etc. As observed in 5.7.1, the elided initial vowel donates it syllabicity to the following vowel /a/ to increase its syllabic weight and the result is [+long]. This indeed is to maintain the rhythmic structure of the underlying utterance as a whole. It must be noted that */mɔpa:/ does not exist in the dialect as a word with a meaning unless expressed with other words.</w:t>
      </w:r>
    </w:p>
    <w:p w14:paraId="12520CB6" w14:textId="77777777" w:rsidR="00EE070E" w:rsidRDefault="00BE1624">
      <w:pPr>
        <w:autoSpaceDE w:val="0"/>
        <w:autoSpaceDN w:val="0"/>
        <w:adjustRightInd w:val="0"/>
        <w:spacing w:before="240" w:after="240"/>
        <w:rPr>
          <w:b/>
          <w:lang w:eastAsia="en-GB"/>
        </w:rPr>
      </w:pPr>
      <w:r>
        <w:rPr>
          <w:b/>
          <w:lang w:eastAsia="en-GB"/>
        </w:rPr>
        <w:t>5.1.4 Syllabic Consonant formation</w:t>
      </w:r>
    </w:p>
    <w:p w14:paraId="70BE560A" w14:textId="2462086E" w:rsidR="00EE070E" w:rsidRDefault="00BE1624">
      <w:pPr>
        <w:autoSpaceDE w:val="0"/>
        <w:autoSpaceDN w:val="0"/>
        <w:adjustRightInd w:val="0"/>
        <w:ind w:firstLine="720"/>
        <w:jc w:val="both"/>
        <w:rPr>
          <w:b/>
          <w:szCs w:val="22"/>
        </w:rPr>
      </w:pPr>
      <w:r>
        <w:rPr>
          <w:lang w:eastAsia="en-GB"/>
        </w:rPr>
        <w:t xml:space="preserve">Syllabic formation is the process where a vowel elides and a simultaneous shift of its syllabicity to the adjacent consonant is resulted. Among the processes of syllabicity, vowel elision is by far the commonest process of the origin of syllabicity in consonants in Nankarɛ. This consistently occurs in the penultimate syllable of trisyllabic CVCVCV(C) stems provided the vowel is [+High]. If the syllable onset is a consonantal sonorant, it acquires the syllabicity of the elided vowel. In the following words in </w:t>
      </w:r>
      <w:r>
        <w:rPr>
          <w:szCs w:val="22"/>
          <w:lang w:eastAsia="en-GB"/>
        </w:rPr>
        <w:t>Example</w:t>
      </w:r>
      <w:r>
        <w:rPr>
          <w:b/>
          <w:szCs w:val="22"/>
        </w:rPr>
        <w:t xml:space="preserve"> 75</w:t>
      </w:r>
      <w:r>
        <w:rPr>
          <w:lang w:eastAsia="en-GB"/>
        </w:rPr>
        <w:t>, the three syllable</w:t>
      </w:r>
      <w:ins w:id="49" w:author="Author">
        <w:r w:rsidR="000413AC">
          <w:rPr>
            <w:lang w:eastAsia="en-GB"/>
          </w:rPr>
          <w:t>s</w:t>
        </w:r>
      </w:ins>
      <w:r>
        <w:rPr>
          <w:lang w:eastAsia="en-GB"/>
        </w:rPr>
        <w:t xml:space="preserve"> marking the underlying forms still retained despite the reduction in the number of segments following the loss of the penultimate high vowel.  </w:t>
      </w:r>
    </w:p>
    <w:p w14:paraId="50F7B91D" w14:textId="77777777" w:rsidR="00EE070E" w:rsidRDefault="00BE1624">
      <w:pPr>
        <w:autoSpaceDE w:val="0"/>
        <w:autoSpaceDN w:val="0"/>
        <w:adjustRightInd w:val="0"/>
        <w:spacing w:before="240"/>
        <w:rPr>
          <w:b/>
          <w:szCs w:val="22"/>
        </w:rPr>
      </w:pPr>
      <w:r>
        <w:rPr>
          <w:b/>
          <w:szCs w:val="22"/>
          <w:lang w:eastAsia="en-GB"/>
        </w:rPr>
        <w:t>Example</w:t>
      </w:r>
      <w:r>
        <w:rPr>
          <w:b/>
          <w:szCs w:val="22"/>
        </w:rPr>
        <w:t xml:space="preserve"> 43a  Underlying Form</w:t>
      </w:r>
      <w:r>
        <w:rPr>
          <w:b/>
          <w:szCs w:val="22"/>
        </w:rPr>
        <w:tab/>
      </w:r>
      <w:r>
        <w:rPr>
          <w:b/>
          <w:szCs w:val="22"/>
        </w:rPr>
        <w:tab/>
        <w:t>Derivational Form</w:t>
      </w:r>
    </w:p>
    <w:p w14:paraId="4A857490" w14:textId="77777777" w:rsidR="00EE070E" w:rsidRDefault="00BE1624">
      <w:pPr>
        <w:autoSpaceDE w:val="0"/>
        <w:autoSpaceDN w:val="0"/>
        <w:adjustRightInd w:val="0"/>
        <w:ind w:left="720" w:firstLine="720"/>
        <w:rPr>
          <w:lang w:eastAsia="en-GB"/>
        </w:rPr>
      </w:pPr>
      <w:proofErr w:type="gramStart"/>
      <w:r>
        <w:rPr>
          <w:lang w:eastAsia="en-GB"/>
        </w:rPr>
        <w:t>dile</w:t>
      </w:r>
      <w:proofErr w:type="gramEnd"/>
      <w:r>
        <w:rPr>
          <w:lang w:eastAsia="en-GB"/>
        </w:rPr>
        <w:t xml:space="preserve"> ‘massage severally’ </w:t>
      </w:r>
      <w:r>
        <w:rPr>
          <w:lang w:eastAsia="en-GB"/>
        </w:rPr>
        <w:tab/>
        <w:t>/dilige/  [di.l</w:t>
      </w:r>
      <w:r>
        <w:rPr>
          <w:rFonts w:ascii="SILDoulos IPA93" w:hAnsi="SILDoulos IPA93" w:cs="SILDoulos IPA93"/>
          <w:lang w:eastAsia="en-GB"/>
        </w:rPr>
        <w:t></w:t>
      </w:r>
      <w:r>
        <w:rPr>
          <w:rFonts w:ascii="SILDoulos IPA93" w:hAnsi="SILDoulos IPA93" w:cs="SILDoulos IPA93"/>
          <w:lang w:eastAsia="en-GB"/>
        </w:rPr>
        <w:t></w:t>
      </w:r>
      <w:r>
        <w:rPr>
          <w:rFonts w:ascii="SILDoulos IPA93" w:hAnsi="SILDoulos IPA93" w:cs="SILDoulos IPA93"/>
          <w:lang w:eastAsia="en-GB"/>
        </w:rPr>
        <w:t></w:t>
      </w:r>
      <w:r>
        <w:rPr>
          <w:rFonts w:ascii="SILDoulos IPA93" w:hAnsi="SILDoulos IPA93" w:cs="SILDoulos IPA93"/>
          <w:lang w:eastAsia="en-GB"/>
        </w:rPr>
        <w:t></w:t>
      </w:r>
      <w:r>
        <w:rPr>
          <w:lang w:eastAsia="en-GB"/>
        </w:rPr>
        <w:tab/>
        <w:t>‘to massage’</w:t>
      </w:r>
    </w:p>
    <w:p w14:paraId="7CD588C8" w14:textId="77777777" w:rsidR="00EE070E" w:rsidRDefault="00BE1624">
      <w:pPr>
        <w:autoSpaceDE w:val="0"/>
        <w:autoSpaceDN w:val="0"/>
        <w:adjustRightInd w:val="0"/>
        <w:ind w:left="720" w:firstLine="720"/>
        <w:rPr>
          <w:lang w:eastAsia="en-GB"/>
        </w:rPr>
      </w:pPr>
      <w:proofErr w:type="gramStart"/>
      <w:r>
        <w:rPr>
          <w:lang w:eastAsia="en-GB"/>
        </w:rPr>
        <w:t>ture</w:t>
      </w:r>
      <w:proofErr w:type="gramEnd"/>
      <w:r>
        <w:rPr>
          <w:lang w:eastAsia="en-GB"/>
        </w:rPr>
        <w:t xml:space="preserve"> ‘waggle severally’   </w:t>
      </w:r>
      <w:r>
        <w:rPr>
          <w:lang w:eastAsia="en-GB"/>
        </w:rPr>
        <w:tab/>
        <w:t>/turege/  [tu.r</w:t>
      </w:r>
      <w:r>
        <w:rPr>
          <w:rFonts w:ascii="SILDoulos IPA93" w:hAnsi="SILDoulos IPA93" w:cs="SILDoulos IPA93"/>
          <w:lang w:eastAsia="en-GB"/>
        </w:rPr>
        <w:t></w:t>
      </w:r>
      <w:r>
        <w:rPr>
          <w:lang w:eastAsia="en-GB"/>
        </w:rPr>
        <w:t>ge]</w:t>
      </w:r>
      <w:r>
        <w:rPr>
          <w:lang w:eastAsia="en-GB"/>
        </w:rPr>
        <w:tab/>
        <w:t>‘waggle’</w:t>
      </w:r>
    </w:p>
    <w:p w14:paraId="26ED6402" w14:textId="77777777" w:rsidR="00EE070E" w:rsidRDefault="00BE1624">
      <w:pPr>
        <w:autoSpaceDE w:val="0"/>
        <w:autoSpaceDN w:val="0"/>
        <w:adjustRightInd w:val="0"/>
        <w:ind w:left="720" w:firstLine="720"/>
        <w:rPr>
          <w:lang w:eastAsia="en-GB"/>
        </w:rPr>
      </w:pPr>
      <w:proofErr w:type="gramStart"/>
      <w:r>
        <w:rPr>
          <w:lang w:eastAsia="en-GB"/>
        </w:rPr>
        <w:t>t</w:t>
      </w:r>
      <w:r>
        <w:rPr>
          <w:rFonts w:ascii="Microsoft Sans Serif" w:cs="Microsoft Sans Serif"/>
          <w:lang w:eastAsia="en-GB"/>
        </w:rPr>
        <w:t>ʊ</w:t>
      </w:r>
      <w:r>
        <w:rPr>
          <w:lang w:eastAsia="en-GB"/>
        </w:rPr>
        <w:t>rɛ</w:t>
      </w:r>
      <w:proofErr w:type="gramEnd"/>
      <w:r>
        <w:rPr>
          <w:lang w:eastAsia="en-GB"/>
        </w:rPr>
        <w:t xml:space="preserve"> ‘contract’                 </w:t>
      </w:r>
      <w:r>
        <w:rPr>
          <w:lang w:eastAsia="en-GB"/>
        </w:rPr>
        <w:tab/>
        <w:t>/turegɛ/  [t</w:t>
      </w:r>
      <w:r>
        <w:rPr>
          <w:rFonts w:ascii="Microsoft Sans Serif" w:cs="Microsoft Sans Serif"/>
          <w:lang w:eastAsia="en-GB"/>
        </w:rPr>
        <w:t>ʊ</w:t>
      </w:r>
      <w:r>
        <w:rPr>
          <w:rFonts w:ascii="Microsoft Sans Serif" w:cs="Microsoft Sans Serif"/>
          <w:lang w:eastAsia="en-GB"/>
        </w:rPr>
        <w:t>.</w:t>
      </w:r>
      <w:r>
        <w:rPr>
          <w:lang w:eastAsia="en-GB"/>
        </w:rPr>
        <w:t>r</w:t>
      </w:r>
      <w:r>
        <w:rPr>
          <w:rFonts w:ascii="SILDoulos IPA93" w:hAnsi="SILDoulos IPA93" w:cs="SILDoulos IPA93"/>
          <w:lang w:eastAsia="en-GB"/>
        </w:rPr>
        <w:t></w:t>
      </w:r>
      <w:r>
        <w:rPr>
          <w:lang w:eastAsia="en-GB"/>
        </w:rPr>
        <w:t>gɛ]</w:t>
      </w:r>
      <w:r>
        <w:rPr>
          <w:lang w:eastAsia="en-GB"/>
        </w:rPr>
        <w:tab/>
        <w:t>‘remove’</w:t>
      </w:r>
    </w:p>
    <w:p w14:paraId="7C22643C" w14:textId="77777777" w:rsidR="00EE070E" w:rsidRDefault="00BE1624">
      <w:pPr>
        <w:autoSpaceDE w:val="0"/>
        <w:autoSpaceDN w:val="0"/>
        <w:adjustRightInd w:val="0"/>
        <w:ind w:left="720" w:firstLine="720"/>
        <w:rPr>
          <w:lang w:eastAsia="en-GB"/>
        </w:rPr>
      </w:pPr>
      <w:proofErr w:type="gramStart"/>
      <w:r>
        <w:rPr>
          <w:lang w:eastAsia="en-GB"/>
        </w:rPr>
        <w:t>koŋe</w:t>
      </w:r>
      <w:proofErr w:type="gramEnd"/>
      <w:r>
        <w:rPr>
          <w:lang w:eastAsia="en-GB"/>
        </w:rPr>
        <w:t xml:space="preserve"> ‘fail’</w:t>
      </w:r>
      <w:r>
        <w:rPr>
          <w:lang w:eastAsia="en-GB"/>
        </w:rPr>
        <w:tab/>
      </w:r>
      <w:r>
        <w:rPr>
          <w:lang w:eastAsia="en-GB"/>
        </w:rPr>
        <w:tab/>
        <w:t xml:space="preserve"> </w:t>
      </w:r>
      <w:r>
        <w:rPr>
          <w:lang w:eastAsia="en-GB"/>
        </w:rPr>
        <w:tab/>
        <w:t>/koŋ</w:t>
      </w:r>
      <w:r>
        <w:rPr>
          <w:rFonts w:ascii="SILDoulos IPA93" w:hAnsi="SILDoulos IPA93" w:cs="SILDoulos IPA93"/>
          <w:lang w:eastAsia="en-GB"/>
        </w:rPr>
        <w:t></w:t>
      </w:r>
      <w:r>
        <w:rPr>
          <w:lang w:eastAsia="en-GB"/>
        </w:rPr>
        <w:t>re/ [ko.ŋ</w:t>
      </w:r>
      <w:r>
        <w:rPr>
          <w:rFonts w:ascii="SILDoulos IPA93" w:hAnsi="SILDoulos IPA93" w:cs="SILDoulos IPA93"/>
          <w:lang w:eastAsia="en-GB"/>
        </w:rPr>
        <w:t></w:t>
      </w:r>
      <w:r>
        <w:rPr>
          <w:lang w:eastAsia="en-GB"/>
        </w:rPr>
        <w:t>re]</w:t>
      </w:r>
      <w:r>
        <w:rPr>
          <w:lang w:eastAsia="en-GB"/>
        </w:rPr>
        <w:tab/>
        <w:t>‘a failure’</w:t>
      </w:r>
    </w:p>
    <w:p w14:paraId="4E6C44E3" w14:textId="4D004954" w:rsidR="00EE070E" w:rsidRDefault="008E6205">
      <w:pPr>
        <w:autoSpaceDE w:val="0"/>
        <w:autoSpaceDN w:val="0"/>
        <w:adjustRightInd w:val="0"/>
        <w:spacing w:line="480" w:lineRule="auto"/>
        <w:rPr>
          <w:lang w:eastAsia="en-GB"/>
        </w:rPr>
      </w:pPr>
      <w:r>
        <w:rPr>
          <w:noProof/>
        </w:rPr>
        <mc:AlternateContent>
          <mc:Choice Requires="wpg">
            <w:drawing>
              <wp:anchor distT="0" distB="0" distL="114300" distR="114300" simplePos="0" relativeHeight="251642368" behindDoc="0" locked="0" layoutInCell="1" allowOverlap="1" wp14:anchorId="459496C0" wp14:editId="58D06003">
                <wp:simplePos x="0" y="0"/>
                <wp:positionH relativeFrom="column">
                  <wp:posOffset>1009650</wp:posOffset>
                </wp:positionH>
                <wp:positionV relativeFrom="paragraph">
                  <wp:posOffset>136525</wp:posOffset>
                </wp:positionV>
                <wp:extent cx="3716020" cy="2292350"/>
                <wp:effectExtent l="9525" t="10795" r="8255" b="11430"/>
                <wp:wrapNone/>
                <wp:docPr id="225" name="Group 8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716020" cy="2292350"/>
                          <a:chOff x="0" y="0"/>
                          <a:chExt cx="3716020" cy="2292350"/>
                        </a:xfrm>
                      </wpg:grpSpPr>
                      <wpg:grpSp>
                        <wpg:cNvPr id="226" name="Group 280"/>
                        <wpg:cNvGrpSpPr>
                          <a:grpSpLocks/>
                        </wpg:cNvGrpSpPr>
                        <wpg:grpSpPr bwMode="auto">
                          <a:xfrm>
                            <a:off x="0" y="1400175"/>
                            <a:ext cx="3432810" cy="892175"/>
                            <a:chOff x="3123" y="7029"/>
                            <a:chExt cx="5406" cy="1405"/>
                          </a:xfrm>
                        </wpg:grpSpPr>
                        <wps:wsp>
                          <wps:cNvPr id="227" name="AutoShape 430"/>
                          <wps:cNvCnPr>
                            <a:cxnSpLocks noChangeShapeType="1"/>
                          </wps:cNvCnPr>
                          <wps:spPr bwMode="auto">
                            <a:xfrm>
                              <a:off x="7340" y="7029"/>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28" name="AutoShape 431"/>
                          <wps:cNvCnPr>
                            <a:cxnSpLocks noChangeShapeType="1"/>
                          </wps:cNvCnPr>
                          <wps:spPr bwMode="auto">
                            <a:xfrm>
                              <a:off x="7352" y="7585"/>
                              <a:ext cx="0" cy="381"/>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29" name="Arc 432"/>
                          <wps:cNvSpPr>
                            <a:spLocks/>
                          </wps:cNvSpPr>
                          <wps:spPr bwMode="auto">
                            <a:xfrm flipH="1">
                              <a:off x="3142" y="7048"/>
                              <a:ext cx="605" cy="1209"/>
                            </a:xfrm>
                            <a:custGeom>
                              <a:avLst/>
                              <a:gdLst>
                                <a:gd name="T0" fmla="*/ 0 w 20940"/>
                                <a:gd name="T1" fmla="*/ 0 h 21600"/>
                                <a:gd name="T2" fmla="*/ 605 w 20940"/>
                                <a:gd name="T3" fmla="*/ 912 h 21600"/>
                                <a:gd name="T4" fmla="*/ 0 w 20940"/>
                                <a:gd name="T5" fmla="*/ 1209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0" name="AutoShape 433"/>
                          <wps:cNvCnPr>
                            <a:cxnSpLocks noChangeShapeType="1"/>
                          </wps:cNvCnPr>
                          <wps:spPr bwMode="auto">
                            <a:xfrm>
                              <a:off x="3748" y="8161"/>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31" name="Arc 434"/>
                          <wps:cNvSpPr>
                            <a:spLocks/>
                          </wps:cNvSpPr>
                          <wps:spPr bwMode="auto">
                            <a:xfrm flipH="1">
                              <a:off x="4795" y="7036"/>
                              <a:ext cx="605" cy="1120"/>
                            </a:xfrm>
                            <a:custGeom>
                              <a:avLst/>
                              <a:gdLst>
                                <a:gd name="T0" fmla="*/ 0 w 20940"/>
                                <a:gd name="T1" fmla="*/ 0 h 21600"/>
                                <a:gd name="T2" fmla="*/ 605 w 20940"/>
                                <a:gd name="T3" fmla="*/ 845 h 21600"/>
                                <a:gd name="T4" fmla="*/ 0 w 20940"/>
                                <a:gd name="T5" fmla="*/ 1120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2" name="AutoShape 435"/>
                          <wps:cNvCnPr>
                            <a:cxnSpLocks noChangeShapeType="1"/>
                          </wps:cNvCnPr>
                          <wps:spPr bwMode="auto">
                            <a:xfrm>
                              <a:off x="4798" y="8149"/>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33" name="AutoShape 436"/>
                          <wps:cNvCnPr>
                            <a:cxnSpLocks noChangeShapeType="1"/>
                          </wps:cNvCnPr>
                          <wps:spPr bwMode="auto">
                            <a:xfrm>
                              <a:off x="3123" y="8173"/>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34" name="AutoShape 437"/>
                          <wps:cNvCnPr>
                            <a:cxnSpLocks noChangeShapeType="1"/>
                          </wps:cNvCnPr>
                          <wps:spPr bwMode="auto">
                            <a:xfrm>
                              <a:off x="5398" y="8176"/>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35" name="AutoShape 438"/>
                          <wps:cNvCnPr>
                            <a:cxnSpLocks noChangeShapeType="1"/>
                          </wps:cNvCnPr>
                          <wps:spPr bwMode="auto">
                            <a:xfrm>
                              <a:off x="3749" y="7048"/>
                              <a:ext cx="0" cy="313"/>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36" name="AutoShape 439"/>
                          <wps:cNvCnPr>
                            <a:cxnSpLocks noChangeShapeType="1"/>
                          </wps:cNvCnPr>
                          <wps:spPr bwMode="auto">
                            <a:xfrm>
                              <a:off x="3747" y="7592"/>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37" name="AutoShape 440"/>
                          <wps:cNvCnPr>
                            <a:cxnSpLocks noChangeShapeType="1"/>
                          </wps:cNvCnPr>
                          <wps:spPr bwMode="auto">
                            <a:xfrm>
                              <a:off x="5391" y="7592"/>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38" name="AutoShape 441"/>
                          <wps:cNvCnPr>
                            <a:cxnSpLocks noChangeShapeType="1"/>
                          </wps:cNvCnPr>
                          <wps:spPr bwMode="auto">
                            <a:xfrm>
                              <a:off x="5400" y="7054"/>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39" name="AutoShape 442"/>
                          <wps:cNvCnPr>
                            <a:cxnSpLocks noChangeShapeType="1"/>
                          </wps:cNvCnPr>
                          <wps:spPr bwMode="auto">
                            <a:xfrm>
                              <a:off x="4213" y="8176"/>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40" name="Arc 443"/>
                          <wps:cNvSpPr>
                            <a:spLocks/>
                          </wps:cNvSpPr>
                          <wps:spPr bwMode="auto">
                            <a:xfrm flipH="1">
                              <a:off x="6271" y="7054"/>
                              <a:ext cx="605" cy="1209"/>
                            </a:xfrm>
                            <a:custGeom>
                              <a:avLst/>
                              <a:gdLst>
                                <a:gd name="T0" fmla="*/ 0 w 20940"/>
                                <a:gd name="T1" fmla="*/ 0 h 21600"/>
                                <a:gd name="T2" fmla="*/ 605 w 20940"/>
                                <a:gd name="T3" fmla="*/ 912 h 21600"/>
                                <a:gd name="T4" fmla="*/ 0 w 20940"/>
                                <a:gd name="T5" fmla="*/ 1209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1" name="AutoShape 444"/>
                          <wps:cNvCnPr>
                            <a:cxnSpLocks noChangeShapeType="1"/>
                          </wps:cNvCnPr>
                          <wps:spPr bwMode="auto">
                            <a:xfrm>
                              <a:off x="6877" y="8167"/>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42" name="Arc 445"/>
                          <wps:cNvSpPr>
                            <a:spLocks/>
                          </wps:cNvSpPr>
                          <wps:spPr bwMode="auto">
                            <a:xfrm flipH="1">
                              <a:off x="7924" y="7042"/>
                              <a:ext cx="605" cy="1120"/>
                            </a:xfrm>
                            <a:custGeom>
                              <a:avLst/>
                              <a:gdLst>
                                <a:gd name="T0" fmla="*/ 0 w 20940"/>
                                <a:gd name="T1" fmla="*/ 0 h 21600"/>
                                <a:gd name="T2" fmla="*/ 605 w 20940"/>
                                <a:gd name="T3" fmla="*/ 845 h 21600"/>
                                <a:gd name="T4" fmla="*/ 0 w 20940"/>
                                <a:gd name="T5" fmla="*/ 1120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3" name="AutoShape 446"/>
                          <wps:cNvCnPr>
                            <a:cxnSpLocks noChangeShapeType="1"/>
                          </wps:cNvCnPr>
                          <wps:spPr bwMode="auto">
                            <a:xfrm>
                              <a:off x="7927" y="8155"/>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44" name="AutoShape 447"/>
                          <wps:cNvCnPr>
                            <a:cxnSpLocks noChangeShapeType="1"/>
                          </wps:cNvCnPr>
                          <wps:spPr bwMode="auto">
                            <a:xfrm>
                              <a:off x="6252" y="8179"/>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45" name="AutoShape 448"/>
                          <wps:cNvCnPr>
                            <a:cxnSpLocks noChangeShapeType="1"/>
                          </wps:cNvCnPr>
                          <wps:spPr bwMode="auto">
                            <a:xfrm>
                              <a:off x="8527" y="8182"/>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46" name="AutoShape 449"/>
                          <wps:cNvCnPr>
                            <a:cxnSpLocks noChangeShapeType="1"/>
                          </wps:cNvCnPr>
                          <wps:spPr bwMode="auto">
                            <a:xfrm>
                              <a:off x="6878" y="7054"/>
                              <a:ext cx="0" cy="313"/>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47" name="AutoShape 450"/>
                          <wps:cNvCnPr>
                            <a:cxnSpLocks noChangeShapeType="1"/>
                          </wps:cNvCnPr>
                          <wps:spPr bwMode="auto">
                            <a:xfrm>
                              <a:off x="6876" y="7598"/>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48" name="AutoShape 451"/>
                          <wps:cNvCnPr>
                            <a:cxnSpLocks noChangeShapeType="1"/>
                          </wps:cNvCnPr>
                          <wps:spPr bwMode="auto">
                            <a:xfrm>
                              <a:off x="8520" y="7598"/>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49" name="AutoShape 452"/>
                          <wps:cNvCnPr>
                            <a:cxnSpLocks noChangeShapeType="1"/>
                          </wps:cNvCnPr>
                          <wps:spPr bwMode="auto">
                            <a:xfrm>
                              <a:off x="8529" y="7060"/>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50" name="AutoShape 453"/>
                          <wps:cNvCnPr>
                            <a:cxnSpLocks noChangeShapeType="1"/>
                          </wps:cNvCnPr>
                          <wps:spPr bwMode="auto">
                            <a:xfrm>
                              <a:off x="7402" y="8182"/>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51" name="AutoShape 454"/>
                          <wps:cNvCnPr>
                            <a:cxnSpLocks noChangeShapeType="1"/>
                          </wps:cNvCnPr>
                          <wps:spPr bwMode="auto">
                            <a:xfrm>
                              <a:off x="4189" y="7610"/>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52" name="AutoShape 455"/>
                          <wps:cNvCnPr>
                            <a:cxnSpLocks noChangeShapeType="1"/>
                          </wps:cNvCnPr>
                          <wps:spPr bwMode="auto">
                            <a:xfrm>
                              <a:off x="4189" y="7054"/>
                              <a:ext cx="0" cy="33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g:grpSp>
                      <wpg:grpSp>
                        <wpg:cNvPr id="253" name="Group 307"/>
                        <wpg:cNvGrpSpPr>
                          <a:grpSpLocks/>
                        </wpg:cNvGrpSpPr>
                        <wpg:grpSpPr bwMode="auto">
                          <a:xfrm>
                            <a:off x="0" y="0"/>
                            <a:ext cx="3716020" cy="948055"/>
                            <a:chOff x="3123" y="4543"/>
                            <a:chExt cx="5852" cy="1493"/>
                          </a:xfrm>
                        </wpg:grpSpPr>
                        <wps:wsp>
                          <wps:cNvPr id="254" name="Arc 559"/>
                          <wps:cNvSpPr>
                            <a:spLocks/>
                          </wps:cNvSpPr>
                          <wps:spPr bwMode="auto">
                            <a:xfrm flipH="1">
                              <a:off x="3142" y="4564"/>
                              <a:ext cx="605" cy="1209"/>
                            </a:xfrm>
                            <a:custGeom>
                              <a:avLst/>
                              <a:gdLst>
                                <a:gd name="T0" fmla="*/ 0 w 20940"/>
                                <a:gd name="T1" fmla="*/ 0 h 21600"/>
                                <a:gd name="T2" fmla="*/ 605 w 20940"/>
                                <a:gd name="T3" fmla="*/ 912 h 21600"/>
                                <a:gd name="T4" fmla="*/ 0 w 20940"/>
                                <a:gd name="T5" fmla="*/ 1209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5" name="AutoShape 560"/>
                          <wps:cNvCnPr>
                            <a:cxnSpLocks noChangeShapeType="1"/>
                          </wps:cNvCnPr>
                          <wps:spPr bwMode="auto">
                            <a:xfrm>
                              <a:off x="3748" y="5677"/>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56" name="AutoShape 561"/>
                          <wps:cNvCnPr>
                            <a:cxnSpLocks noChangeShapeType="1"/>
                          </wps:cNvCnPr>
                          <wps:spPr bwMode="auto">
                            <a:xfrm>
                              <a:off x="4680" y="4692"/>
                              <a:ext cx="217" cy="7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57" name="AutoShape 562"/>
                          <wps:cNvCnPr>
                            <a:cxnSpLocks noChangeShapeType="1"/>
                          </wps:cNvCnPr>
                          <wps:spPr bwMode="auto">
                            <a:xfrm>
                              <a:off x="3123" y="5689"/>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58" name="AutoShape 563"/>
                          <wps:cNvCnPr>
                            <a:cxnSpLocks noChangeShapeType="1"/>
                          </wps:cNvCnPr>
                          <wps:spPr bwMode="auto">
                            <a:xfrm>
                              <a:off x="4680" y="4645"/>
                              <a:ext cx="216" cy="71"/>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59" name="AutoShape 564"/>
                          <wps:cNvCnPr>
                            <a:cxnSpLocks noChangeShapeType="1"/>
                          </wps:cNvCnPr>
                          <wps:spPr bwMode="auto">
                            <a:xfrm>
                              <a:off x="3749" y="4564"/>
                              <a:ext cx="0" cy="313"/>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60" name="AutoShape 565"/>
                          <wps:cNvCnPr>
                            <a:cxnSpLocks noChangeShapeType="1"/>
                          </wps:cNvCnPr>
                          <wps:spPr bwMode="auto">
                            <a:xfrm>
                              <a:off x="3747" y="5108"/>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61" name="AutoShape 566"/>
                          <wps:cNvCnPr>
                            <a:cxnSpLocks noChangeShapeType="1"/>
                          </wps:cNvCnPr>
                          <wps:spPr bwMode="auto">
                            <a:xfrm flipH="1">
                              <a:off x="4174" y="5663"/>
                              <a:ext cx="604" cy="356"/>
                            </a:xfrm>
                            <a:prstGeom prst="straightConnector1">
                              <a:avLst/>
                            </a:prstGeom>
                            <a:noFill/>
                            <a:ln w="9525" cmpd="sng">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62" name="Arc 567"/>
                          <wps:cNvSpPr>
                            <a:spLocks/>
                          </wps:cNvSpPr>
                          <wps:spPr bwMode="auto">
                            <a:xfrm flipH="1">
                              <a:off x="6271" y="4570"/>
                              <a:ext cx="605" cy="1209"/>
                            </a:xfrm>
                            <a:custGeom>
                              <a:avLst/>
                              <a:gdLst>
                                <a:gd name="T0" fmla="*/ 0 w 20940"/>
                                <a:gd name="T1" fmla="*/ 0 h 21600"/>
                                <a:gd name="T2" fmla="*/ 605 w 20940"/>
                                <a:gd name="T3" fmla="*/ 912 h 21600"/>
                                <a:gd name="T4" fmla="*/ 0 w 20940"/>
                                <a:gd name="T5" fmla="*/ 1209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3" name="AutoShape 568"/>
                          <wps:cNvCnPr>
                            <a:cxnSpLocks noChangeShapeType="1"/>
                          </wps:cNvCnPr>
                          <wps:spPr bwMode="auto">
                            <a:xfrm>
                              <a:off x="6877" y="5683"/>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64" name="Arc 569"/>
                          <wps:cNvSpPr>
                            <a:spLocks/>
                          </wps:cNvSpPr>
                          <wps:spPr bwMode="auto">
                            <a:xfrm flipH="1">
                              <a:off x="5180" y="4576"/>
                              <a:ext cx="605" cy="1120"/>
                            </a:xfrm>
                            <a:custGeom>
                              <a:avLst/>
                              <a:gdLst>
                                <a:gd name="T0" fmla="*/ 0 w 20940"/>
                                <a:gd name="T1" fmla="*/ 0 h 21600"/>
                                <a:gd name="T2" fmla="*/ 605 w 20940"/>
                                <a:gd name="T3" fmla="*/ 845 h 21600"/>
                                <a:gd name="T4" fmla="*/ 0 w 20940"/>
                                <a:gd name="T5" fmla="*/ 1120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5" name="AutoShape 570"/>
                          <wps:cNvCnPr>
                            <a:cxnSpLocks noChangeShapeType="1"/>
                          </wps:cNvCnPr>
                          <wps:spPr bwMode="auto">
                            <a:xfrm>
                              <a:off x="5183" y="5689"/>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66" name="AutoShape 571"/>
                          <wps:cNvCnPr>
                            <a:cxnSpLocks noChangeShapeType="1"/>
                          </wps:cNvCnPr>
                          <wps:spPr bwMode="auto">
                            <a:xfrm>
                              <a:off x="6252" y="5695"/>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67" name="AutoShape 572"/>
                          <wps:cNvCnPr>
                            <a:cxnSpLocks noChangeShapeType="1"/>
                          </wps:cNvCnPr>
                          <wps:spPr bwMode="auto">
                            <a:xfrm>
                              <a:off x="5783" y="5716"/>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68" name="AutoShape 573"/>
                          <wps:cNvCnPr>
                            <a:cxnSpLocks noChangeShapeType="1"/>
                          </wps:cNvCnPr>
                          <wps:spPr bwMode="auto">
                            <a:xfrm>
                              <a:off x="6878" y="4570"/>
                              <a:ext cx="0" cy="313"/>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69" name="AutoShape 574"/>
                          <wps:cNvCnPr>
                            <a:cxnSpLocks noChangeShapeType="1"/>
                          </wps:cNvCnPr>
                          <wps:spPr bwMode="auto">
                            <a:xfrm>
                              <a:off x="6876" y="5114"/>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70" name="AutoShape 575"/>
                          <wps:cNvCnPr>
                            <a:cxnSpLocks noChangeShapeType="1"/>
                          </wps:cNvCnPr>
                          <wps:spPr bwMode="auto">
                            <a:xfrm>
                              <a:off x="5776" y="5132"/>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71" name="AutoShape 576"/>
                          <wps:cNvCnPr>
                            <a:cxnSpLocks noChangeShapeType="1"/>
                          </wps:cNvCnPr>
                          <wps:spPr bwMode="auto">
                            <a:xfrm>
                              <a:off x="5785" y="4594"/>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72" name="AutoShape 577"/>
                          <wps:cNvCnPr>
                            <a:cxnSpLocks noChangeShapeType="1"/>
                          </wps:cNvCnPr>
                          <wps:spPr bwMode="auto">
                            <a:xfrm flipH="1" flipV="1">
                              <a:off x="7912" y="4702"/>
                              <a:ext cx="139" cy="71"/>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73" name="AutoShape 578"/>
                          <wps:cNvCnPr>
                            <a:cxnSpLocks noChangeShapeType="1"/>
                          </wps:cNvCnPr>
                          <wps:spPr bwMode="auto">
                            <a:xfrm>
                              <a:off x="7899" y="4740"/>
                              <a:ext cx="140" cy="93"/>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74" name="Arc 579"/>
                          <wps:cNvSpPr>
                            <a:spLocks/>
                          </wps:cNvSpPr>
                          <wps:spPr bwMode="auto">
                            <a:xfrm flipH="1">
                              <a:off x="8370" y="4543"/>
                              <a:ext cx="605" cy="1120"/>
                            </a:xfrm>
                            <a:custGeom>
                              <a:avLst/>
                              <a:gdLst>
                                <a:gd name="T0" fmla="*/ 0 w 20940"/>
                                <a:gd name="T1" fmla="*/ 0 h 21600"/>
                                <a:gd name="T2" fmla="*/ 605 w 20940"/>
                                <a:gd name="T3" fmla="*/ 845 h 21600"/>
                                <a:gd name="T4" fmla="*/ 0 w 20940"/>
                                <a:gd name="T5" fmla="*/ 1120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5" name="AutoShape 580"/>
                          <wps:cNvCnPr>
                            <a:cxnSpLocks noChangeShapeType="1"/>
                          </wps:cNvCnPr>
                          <wps:spPr bwMode="auto">
                            <a:xfrm>
                              <a:off x="8373" y="5656"/>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76" name="AutoShape 581"/>
                          <wps:cNvCnPr>
                            <a:cxnSpLocks noChangeShapeType="1"/>
                          </wps:cNvCnPr>
                          <wps:spPr bwMode="auto">
                            <a:xfrm>
                              <a:off x="8973" y="5683"/>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77" name="AutoShape 582"/>
                          <wps:cNvCnPr>
                            <a:cxnSpLocks noChangeShapeType="1"/>
                          </wps:cNvCnPr>
                          <wps:spPr bwMode="auto">
                            <a:xfrm>
                              <a:off x="8966" y="5099"/>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78" name="AutoShape 583"/>
                          <wps:cNvCnPr>
                            <a:cxnSpLocks noChangeShapeType="1"/>
                          </wps:cNvCnPr>
                          <wps:spPr bwMode="auto">
                            <a:xfrm>
                              <a:off x="8975" y="4561"/>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79" name="Arc 584"/>
                          <wps:cNvSpPr>
                            <a:spLocks/>
                          </wps:cNvSpPr>
                          <wps:spPr bwMode="auto">
                            <a:xfrm flipH="1">
                              <a:off x="7340" y="4587"/>
                              <a:ext cx="605" cy="1120"/>
                            </a:xfrm>
                            <a:custGeom>
                              <a:avLst/>
                              <a:gdLst>
                                <a:gd name="T0" fmla="*/ 0 w 20940"/>
                                <a:gd name="T1" fmla="*/ 0 h 21600"/>
                                <a:gd name="T2" fmla="*/ 605 w 20940"/>
                                <a:gd name="T3" fmla="*/ 845 h 21600"/>
                                <a:gd name="T4" fmla="*/ 0 w 20940"/>
                                <a:gd name="T5" fmla="*/ 1120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0" name="AutoShape 585"/>
                          <wps:cNvCnPr>
                            <a:cxnSpLocks noChangeShapeType="1"/>
                          </wps:cNvCnPr>
                          <wps:spPr bwMode="auto">
                            <a:xfrm>
                              <a:off x="7383" y="5707"/>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81" name="AutoShape 586"/>
                          <wps:cNvCnPr>
                            <a:cxnSpLocks noChangeShapeType="1"/>
                          </wps:cNvCnPr>
                          <wps:spPr bwMode="auto">
                            <a:xfrm>
                              <a:off x="7989" y="5692"/>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82" name="AutoShape 587"/>
                          <wps:cNvCnPr>
                            <a:cxnSpLocks noChangeShapeType="1"/>
                          </wps:cNvCnPr>
                          <wps:spPr bwMode="auto">
                            <a:xfrm>
                              <a:off x="7989" y="5169"/>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83" name="AutoShape 588"/>
                          <wps:cNvCnPr>
                            <a:cxnSpLocks noChangeShapeType="1"/>
                          </wps:cNvCnPr>
                          <wps:spPr bwMode="auto">
                            <a:xfrm>
                              <a:off x="7978" y="4599"/>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84" name="Arc 589"/>
                          <wps:cNvSpPr>
                            <a:spLocks/>
                          </wps:cNvSpPr>
                          <wps:spPr bwMode="auto">
                            <a:xfrm flipH="1">
                              <a:off x="4186" y="4557"/>
                              <a:ext cx="605" cy="1120"/>
                            </a:xfrm>
                            <a:custGeom>
                              <a:avLst/>
                              <a:gdLst>
                                <a:gd name="T0" fmla="*/ 0 w 20940"/>
                                <a:gd name="T1" fmla="*/ 0 h 21600"/>
                                <a:gd name="T2" fmla="*/ 605 w 20940"/>
                                <a:gd name="T3" fmla="*/ 845 h 21600"/>
                                <a:gd name="T4" fmla="*/ 0 w 20940"/>
                                <a:gd name="T5" fmla="*/ 1120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5" name="AutoShape 590"/>
                          <wps:cNvCnPr>
                            <a:cxnSpLocks noChangeShapeType="1"/>
                          </wps:cNvCnPr>
                          <wps:spPr bwMode="auto">
                            <a:xfrm>
                              <a:off x="4800" y="5719"/>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86" name="AutoShape 591"/>
                          <wps:cNvCnPr>
                            <a:cxnSpLocks noChangeShapeType="1"/>
                          </wps:cNvCnPr>
                          <wps:spPr bwMode="auto">
                            <a:xfrm>
                              <a:off x="4790" y="5171"/>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87" name="AutoShape 592"/>
                          <wps:cNvCnPr>
                            <a:cxnSpLocks noChangeShapeType="1"/>
                          </wps:cNvCnPr>
                          <wps:spPr bwMode="auto">
                            <a:xfrm>
                              <a:off x="4791" y="4597"/>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88" name="AutoShape 593"/>
                          <wps:cNvCnPr>
                            <a:cxnSpLocks noChangeShapeType="1"/>
                          </wps:cNvCnPr>
                          <wps:spPr bwMode="auto">
                            <a:xfrm>
                              <a:off x="4186" y="5692"/>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89" name="AutoShape 594"/>
                          <wps:cNvCnPr>
                            <a:cxnSpLocks noChangeShapeType="1"/>
                          </wps:cNvCnPr>
                          <wps:spPr bwMode="auto">
                            <a:xfrm flipH="1">
                              <a:off x="7374" y="5663"/>
                              <a:ext cx="604" cy="373"/>
                            </a:xfrm>
                            <a:prstGeom prst="straightConnector1">
                              <a:avLst/>
                            </a:prstGeom>
                            <a:noFill/>
                            <a:ln w="9525" cmpd="sng">
                              <a:solidFill>
                                <a:srgbClr val="000000"/>
                              </a:solidFill>
                              <a:prstDash val="dash"/>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C17E6AA" id="Group 838" o:spid="_x0000_s1026" style="position:absolute;margin-left:79.5pt;margin-top:10.75pt;width:292.6pt;height:180.5pt;z-index:251642368" coordsize="37160,229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">
                <v:group id="Group 280" o:spid="_x0000_s1027" style="position:absolute;top:14001;width:34328;height:8922" coordorigin="3123,7029" coordsize="5406,1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">
                  <v:shape id="AutoShape 430" o:spid="_x0000_s1028" type="#_x0000_t32" style="position:absolute;left:7340;top:7029;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"/>
                  <v:shape id="AutoShape 431" o:spid="_x0000_s1029" type="#_x0000_t32" style="position:absolute;left:7352;top:7585;width:0;height:38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"/>
                  <v:shape id="Arc 432" o:spid="_x0000_s1030" style="position:absolute;left:3142;top:7048;width:605;height:1209;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" path="m-1,nfc9887,,18512,6713,20939,16299em-1,nsc9887,,18512,6713,20939,16299l,21600,-1,xe" filled="f">
                    <v:path arrowok="t" o:extrusionok="f" o:connecttype="custom" o:connectlocs="0,0;17,51;0,68" o:connectangles="0,0,0"/>
                  </v:shape>
                  <v:shape id="AutoShape 433" o:spid="_x0000_s1031" type="#_x0000_t32" style="position:absolute;left:3748;top:8161;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"/>
                  <v:shape id="Arc 434" o:spid="_x0000_s1032" style="position:absolute;left:4795;top:7036;width:605;height:1120;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" path="m-1,nfc9887,,18512,6713,20939,16299em-1,nsc9887,,18512,6713,20939,16299l,21600,-1,xe" filled="f">
                    <v:path arrowok="t" o:extrusionok="f" o:connecttype="custom" o:connectlocs="0,0;17,44;0,58" o:connectangles="0,0,0"/>
                  </v:shape>
                  <v:shape id="AutoShape 435" o:spid="_x0000_s1033" type="#_x0000_t32" style="position:absolute;left:4798;top:8149;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"/>
                  <v:shape id="AutoShape 436" o:spid="_x0000_s1034" type="#_x0000_t32" style="position:absolute;left:3123;top:8173;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"/>
                  <v:shape id="AutoShape 437" o:spid="_x0000_s1035" type="#_x0000_t32" style="position:absolute;left:5398;top:8176;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"/>
                  <v:shape id="AutoShape 438" o:spid="_x0000_s1036" type="#_x0000_t32" style="position:absolute;left:3749;top:7048;width:0;height:3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"/>
                  <v:shape id="AutoShape 439" o:spid="_x0000_s1037" type="#_x0000_t32" style="position:absolute;left:3747;top:7592;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"/>
                  <v:shape id="AutoShape 440" o:spid="_x0000_s1038" type="#_x0000_t32" style="position:absolute;left:5391;top:7592;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"/>
                  <v:shape id="AutoShape 441" o:spid="_x0000_s1039" type="#_x0000_t32" style="position:absolute;left:5400;top:7054;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"/>
                  <v:shape id="AutoShape 442" o:spid="_x0000_s1040" type="#_x0000_t32" style="position:absolute;left:4213;top:8176;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"/>
                  <v:shape id="Arc 443" o:spid="_x0000_s1041" style="position:absolute;left:6271;top:7054;width:605;height:1209;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" path="m-1,nfc9887,,18512,6713,20939,16299em-1,nsc9887,,18512,6713,20939,16299l,21600,-1,xe" filled="f">
                    <v:path arrowok="t" o:extrusionok="f" o:connecttype="custom" o:connectlocs="0,0;17,51;0,68" o:connectangles="0,0,0"/>
                  </v:shape>
                  <v:shape id="AutoShape 444" o:spid="_x0000_s1042" type="#_x0000_t32" style="position:absolute;left:6877;top:8167;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"/>
                  <v:shape id="Arc 445" o:spid="_x0000_s1043" style="position:absolute;left:7924;top:7042;width:605;height:1120;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" path="m-1,nfc9887,,18512,6713,20939,16299em-1,nsc9887,,18512,6713,20939,16299l,21600,-1,xe" filled="f">
                    <v:path arrowok="t" o:extrusionok="f" o:connecttype="custom" o:connectlocs="0,0;17,44;0,58" o:connectangles="0,0,0"/>
                  </v:shape>
                  <v:shape id="AutoShape 446" o:spid="_x0000_s1044" type="#_x0000_t32" style="position:absolute;left:7927;top:8155;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"/>
                  <v:shape id="AutoShape 447" o:spid="_x0000_s1045" type="#_x0000_t32" style="position:absolute;left:6252;top:8179;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"/>
                  <v:shape id="AutoShape 448" o:spid="_x0000_s1046" type="#_x0000_t32" style="position:absolute;left:8527;top:8182;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"/>
                  <v:shape id="AutoShape 449" o:spid="_x0000_s1047" type="#_x0000_t32" style="position:absolute;left:6878;top:7054;width:0;height:3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"/>
                  <v:shape id="AutoShape 450" o:spid="_x0000_s1048" type="#_x0000_t32" style="position:absolute;left:6876;top:7598;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"/>
                  <v:shape id="AutoShape 451" o:spid="_x0000_s1049" type="#_x0000_t32" style="position:absolute;left:8520;top:7598;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"/>
                  <v:shape id="AutoShape 452" o:spid="_x0000_s1050" type="#_x0000_t32" style="position:absolute;left:8529;top:7060;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"/>
                  <v:shape id="AutoShape 453" o:spid="_x0000_s1051" type="#_x0000_t32" style="position:absolute;left:7402;top:8182;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"/>
                  <v:shape id="AutoShape 454" o:spid="_x0000_s1052" type="#_x0000_t32" style="position:absolute;left:4189;top:7610;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"/>
                  <v:shape id="AutoShape 455" o:spid="_x0000_s1053" type="#_x0000_t32" style="position:absolute;left:4189;top:7054;width:0;height:33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"/>
                </v:group>
                <v:group id="Group 307" o:spid="_x0000_s1054" style="position:absolute;width:37160;height:9480" coordorigin="3123,4543" coordsize="5852,14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">
                  <v:shape id="Arc 559" o:spid="_x0000_s1055" style="position:absolute;left:3142;top:4564;width:605;height:1209;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" path="m-1,nfc9887,,18512,6713,20939,16299em-1,nsc9887,,18512,6713,20939,16299l,21600,-1,xe" filled="f">
                    <v:path arrowok="t" o:extrusionok="f" o:connecttype="custom" o:connectlocs="0,0;17,51;0,68" o:connectangles="0,0,0"/>
                  </v:shape>
                  <v:shape id="AutoShape 560" o:spid="_x0000_s1056" type="#_x0000_t32" style="position:absolute;left:3748;top:5677;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"/>
                  <v:shape id="AutoShape 561" o:spid="_x0000_s1057" type="#_x0000_t32" style="position:absolute;left:4680;top:4692;width:217;height: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"/>
                  <v:shape id="AutoShape 562" o:spid="_x0000_s1058" type="#_x0000_t32" style="position:absolute;left:3123;top:5689;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"/>
                  <v:shape id="AutoShape 563" o:spid="_x0000_s1059" type="#_x0000_t32" style="position:absolute;left:4680;top:4645;width:216;height:7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"/>
                  <v:shape id="AutoShape 564" o:spid="_x0000_s1060" type="#_x0000_t32" style="position:absolute;left:3749;top:4564;width:0;height:3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"/>
                  <v:shape id="AutoShape 565" o:spid="_x0000_s1061" type="#_x0000_t32" style="position:absolute;left:3747;top:5108;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"/>
                  <v:shape id="AutoShape 566" o:spid="_x0000_s1062" type="#_x0000_t32" style="position:absolute;left:4174;top:5663;width:604;height:35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">
                    <v:stroke dashstyle="dash"/>
                  </v:shape>
                  <v:shape id="Arc 567" o:spid="_x0000_s1063" style="position:absolute;left:6271;top:4570;width:605;height:1209;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" path="m-1,nfc9887,,18512,6713,20939,16299em-1,nsc9887,,18512,6713,20939,16299l,21600,-1,xe" filled="f">
                    <v:path arrowok="t" o:extrusionok="f" o:connecttype="custom" o:connectlocs="0,0;17,51;0,68" o:connectangles="0,0,0"/>
                  </v:shape>
                  <v:shape id="AutoShape 568" o:spid="_x0000_s1064" type="#_x0000_t32" style="position:absolute;left:6877;top:5683;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"/>
                  <v:shape id="Arc 569" o:spid="_x0000_s1065" style="position:absolute;left:5180;top:4576;width:605;height:1120;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" path="m-1,nfc9887,,18512,6713,20939,16299em-1,nsc9887,,18512,6713,20939,16299l,21600,-1,xe" filled="f">
                    <v:path arrowok="t" o:extrusionok="f" o:connecttype="custom" o:connectlocs="0,0;17,44;0,58" o:connectangles="0,0,0"/>
                  </v:shape>
                  <v:shape id="AutoShape 570" o:spid="_x0000_s1066" type="#_x0000_t32" style="position:absolute;left:5183;top:5689;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"/>
                  <v:shape id="AutoShape 571" o:spid="_x0000_s1067" type="#_x0000_t32" style="position:absolute;left:6252;top:5695;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"/>
                  <v:shape id="AutoShape 572" o:spid="_x0000_s1068" type="#_x0000_t32" style="position:absolute;left:5783;top:5716;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"/>
                  <v:shape id="AutoShape 573" o:spid="_x0000_s1069" type="#_x0000_t32" style="position:absolute;left:6878;top:4570;width:0;height:3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"/>
                  <v:shape id="AutoShape 574" o:spid="_x0000_s1070" type="#_x0000_t32" style="position:absolute;left:6876;top:5114;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"/>
                  <v:shape id="AutoShape 575" o:spid="_x0000_s1071" type="#_x0000_t32" style="position:absolute;left:5776;top:5132;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"/>
                  <v:shape id="AutoShape 576" o:spid="_x0000_s1072" type="#_x0000_t32" style="position:absolute;left:5785;top:4594;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"/>
                  <v:shape id="AutoShape 577" o:spid="_x0000_s1073" type="#_x0000_t32" style="position:absolute;left:7912;top:4702;width:139;height:71;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"/>
                  <v:shape id="AutoShape 578" o:spid="_x0000_s1074" type="#_x0000_t32" style="position:absolute;left:7899;top:4740;width:140;height:9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"/>
                  <v:shape id="Arc 579" o:spid="_x0000_s1075" style="position:absolute;left:8370;top:4543;width:605;height:1120;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" path="m-1,nfc9887,,18512,6713,20939,16299em-1,nsc9887,,18512,6713,20939,16299l,21600,-1,xe" filled="f">
                    <v:path arrowok="t" o:extrusionok="f" o:connecttype="custom" o:connectlocs="0,0;17,44;0,58" o:connectangles="0,0,0"/>
                  </v:shape>
                  <v:shape id="AutoShape 580" o:spid="_x0000_s1076" type="#_x0000_t32" style="position:absolute;left:8373;top:5656;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"/>
                  <v:shape id="AutoShape 581" o:spid="_x0000_s1077" type="#_x0000_t32" style="position:absolute;left:8973;top:5683;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"/>
                  <v:shape id="AutoShape 582" o:spid="_x0000_s1078" type="#_x0000_t32" style="position:absolute;left:8966;top:5099;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"/>
                  <v:shape id="AutoShape 583" o:spid="_x0000_s1079" type="#_x0000_t32" style="position:absolute;left:8975;top:4561;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"/>
                  <v:shape id="Arc 584" o:spid="_x0000_s1080" style="position:absolute;left:7340;top:4587;width:605;height:1120;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" path="m-1,nfc9887,,18512,6713,20939,16299em-1,nsc9887,,18512,6713,20939,16299l,21600,-1,xe" filled="f">
                    <v:path arrowok="t" o:extrusionok="f" o:connecttype="custom" o:connectlocs="0,0;17,44;0,58" o:connectangles="0,0,0"/>
                  </v:shape>
                  <v:shape id="AutoShape 585" o:spid="_x0000_s1081" type="#_x0000_t32" style="position:absolute;left:7383;top:5707;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"/>
                  <v:shape id="AutoShape 586" o:spid="_x0000_s1082" type="#_x0000_t32" style="position:absolute;left:7989;top:5692;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"/>
                  <v:shape id="AutoShape 587" o:spid="_x0000_s1083" type="#_x0000_t32" style="position:absolute;left:7989;top:5169;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"/>
                  <v:shape id="AutoShape 588" o:spid="_x0000_s1084" type="#_x0000_t32" style="position:absolute;left:7978;top:4599;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"/>
                  <v:shape id="Arc 589" o:spid="_x0000_s1085" style="position:absolute;left:4186;top:4557;width:605;height:1120;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" path="m-1,nfc9887,,18512,6713,20939,16299em-1,nsc9887,,18512,6713,20939,16299l,21600,-1,xe" filled="f">
                    <v:path arrowok="t" o:extrusionok="f" o:connecttype="custom" o:connectlocs="0,0;17,44;0,58" o:connectangles="0,0,0"/>
                  </v:shape>
                  <v:shape id="AutoShape 590" o:spid="_x0000_s1086" type="#_x0000_t32" style="position:absolute;left:4800;top:5719;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"/>
                  <v:shape id="AutoShape 591" o:spid="_x0000_s1087" type="#_x0000_t32" style="position:absolute;left:4790;top:5171;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"/>
                  <v:shape id="AutoShape 592" o:spid="_x0000_s1088" type="#_x0000_t32" style="position:absolute;left:4791;top:4597;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"/>
                  <v:shape id="AutoShape 593" o:spid="_x0000_s1089" type="#_x0000_t32" style="position:absolute;left:4186;top:5692;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"/>
                  <v:shape id="AutoShape 594" o:spid="_x0000_s1090" type="#_x0000_t32" style="position:absolute;left:7374;top:5663;width:604;height:37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">
                    <v:stroke dashstyle="dash"/>
                  </v:shape>
                </v:group>
              </v:group>
            </w:pict>
          </mc:Fallback>
        </mc:AlternateContent>
      </w:r>
      <w:r>
        <w:rPr>
          <w:lang w:eastAsia="en-GB"/>
        </w:rPr>
        <w:t xml:space="preserve"> </w:t>
      </w:r>
      <w:proofErr w:type="gramStart"/>
      <w:r>
        <w:rPr>
          <w:lang w:eastAsia="en-GB"/>
        </w:rPr>
        <w:t>syllable-tier</w:t>
      </w:r>
      <w:proofErr w:type="gramEnd"/>
      <w:r>
        <w:rPr>
          <w:lang w:eastAsia="en-GB"/>
        </w:rPr>
        <w:tab/>
        <w:t>(a)</w:t>
      </w:r>
      <w:r>
        <w:rPr>
          <w:lang w:eastAsia="en-GB"/>
        </w:rPr>
        <w:tab/>
        <w:t>σ</w:t>
      </w:r>
      <w:r>
        <w:rPr>
          <w:lang w:eastAsia="en-GB"/>
        </w:rPr>
        <w:tab/>
        <w:t xml:space="preserve">     σ</w:t>
      </w:r>
      <w:r>
        <w:rPr>
          <w:lang w:eastAsia="en-GB"/>
        </w:rPr>
        <w:tab/>
        <w:t xml:space="preserve">          σ    (b)       σ                σ</w:t>
      </w:r>
      <w:r>
        <w:rPr>
          <w:lang w:eastAsia="en-GB"/>
        </w:rPr>
        <w:tab/>
        <w:t xml:space="preserve">  σ</w:t>
      </w:r>
      <w:r>
        <w:rPr>
          <w:lang w:eastAsia="en-GB"/>
        </w:rPr>
        <w:tab/>
      </w:r>
    </w:p>
    <w:p w14:paraId="2A9B924E" w14:textId="77777777" w:rsidR="00EE070E" w:rsidRDefault="00BE1624">
      <w:pPr>
        <w:spacing w:line="480" w:lineRule="auto"/>
        <w:rPr>
          <w:szCs w:val="22"/>
          <w:lang w:eastAsia="en-GB"/>
        </w:rPr>
      </w:pPr>
      <w:r>
        <w:rPr>
          <w:lang w:eastAsia="en-GB"/>
        </w:rPr>
        <w:t xml:space="preserve">                                    </w:t>
      </w:r>
      <w:proofErr w:type="gramStart"/>
      <w:r>
        <w:rPr>
          <w:szCs w:val="22"/>
          <w:lang w:eastAsia="en-GB"/>
        </w:rPr>
        <w:t>μ</w:t>
      </w:r>
      <w:proofErr w:type="gramEnd"/>
      <w:r>
        <w:rPr>
          <w:szCs w:val="22"/>
          <w:lang w:eastAsia="en-GB"/>
        </w:rPr>
        <w:t xml:space="preserve">               μ               μ                μ                μ              μ</w:t>
      </w:r>
    </w:p>
    <w:p w14:paraId="2D488C02" w14:textId="77777777" w:rsidR="00EE070E" w:rsidRDefault="00BE1624">
      <w:pPr>
        <w:spacing w:line="480" w:lineRule="auto"/>
        <w:rPr>
          <w:lang w:eastAsia="en-GB"/>
        </w:rPr>
      </w:pPr>
      <w:r>
        <w:rPr>
          <w:lang w:eastAsia="en-GB"/>
        </w:rPr>
        <w:t>CV-tier</w:t>
      </w:r>
      <w:r>
        <w:rPr>
          <w:lang w:eastAsia="en-GB"/>
        </w:rPr>
        <w:tab/>
        <w:t xml:space="preserve"> C</w:t>
      </w:r>
      <w:r>
        <w:rPr>
          <w:lang w:eastAsia="en-GB"/>
        </w:rPr>
        <w:tab/>
        <w:t>V    C</w:t>
      </w:r>
      <w:r>
        <w:rPr>
          <w:lang w:eastAsia="en-GB"/>
        </w:rPr>
        <w:tab/>
        <w:t xml:space="preserve">     V</w:t>
      </w:r>
      <w:r>
        <w:rPr>
          <w:lang w:eastAsia="en-GB"/>
        </w:rPr>
        <w:tab/>
        <w:t>C       V     C</w:t>
      </w:r>
      <w:r>
        <w:rPr>
          <w:lang w:eastAsia="en-GB"/>
        </w:rPr>
        <w:tab/>
        <w:t xml:space="preserve">    V</w:t>
      </w:r>
      <w:r>
        <w:rPr>
          <w:lang w:eastAsia="en-GB"/>
        </w:rPr>
        <w:tab/>
        <w:t>C       V    C</w:t>
      </w:r>
      <w:r>
        <w:rPr>
          <w:lang w:eastAsia="en-GB"/>
        </w:rPr>
        <w:tab/>
        <w:t xml:space="preserve">  V</w:t>
      </w:r>
      <w:r>
        <w:rPr>
          <w:lang w:eastAsia="en-GB"/>
        </w:rPr>
        <w:tab/>
      </w:r>
    </w:p>
    <w:p w14:paraId="5330021D" w14:textId="77777777" w:rsidR="00EE070E" w:rsidRDefault="00BE1624">
      <w:pPr>
        <w:spacing w:line="480" w:lineRule="auto"/>
        <w:rPr>
          <w:lang w:val="fr-BE" w:eastAsia="en-GB"/>
        </w:rPr>
      </w:pPr>
      <w:r>
        <w:rPr>
          <w:lang w:val="fr-BE" w:eastAsia="en-GB"/>
        </w:rPr>
        <w:t>Segment-tier</w:t>
      </w:r>
      <w:r>
        <w:rPr>
          <w:lang w:val="fr-BE" w:eastAsia="en-GB"/>
        </w:rPr>
        <w:tab/>
        <w:t xml:space="preserve"> d         i       l         i     g        e      t        u        r       e        g      e</w:t>
      </w:r>
    </w:p>
    <w:p w14:paraId="73CE071F" w14:textId="77777777" w:rsidR="00EE070E" w:rsidRDefault="00BE1624">
      <w:pPr>
        <w:autoSpaceDE w:val="0"/>
        <w:autoSpaceDN w:val="0"/>
        <w:adjustRightInd w:val="0"/>
        <w:spacing w:line="480" w:lineRule="auto"/>
        <w:rPr>
          <w:lang w:val="fr-BE" w:eastAsia="en-GB"/>
        </w:rPr>
      </w:pPr>
      <w:r>
        <w:rPr>
          <w:lang w:val="fr-BE" w:eastAsia="en-GB"/>
        </w:rPr>
        <w:t xml:space="preserve"> syllable-tier</w:t>
      </w:r>
      <w:r>
        <w:rPr>
          <w:lang w:val="fr-BE" w:eastAsia="en-GB"/>
        </w:rPr>
        <w:tab/>
        <w:t>(c)</w:t>
      </w:r>
      <w:r>
        <w:rPr>
          <w:lang w:val="fr-BE" w:eastAsia="en-GB"/>
        </w:rPr>
        <w:tab/>
      </w:r>
      <w:r>
        <w:rPr>
          <w:lang w:eastAsia="en-GB"/>
        </w:rPr>
        <w:t>σ</w:t>
      </w:r>
      <w:r>
        <w:rPr>
          <w:lang w:val="fr-BE" w:eastAsia="en-GB"/>
        </w:rPr>
        <w:t xml:space="preserve">     </w:t>
      </w:r>
      <w:r>
        <w:rPr>
          <w:lang w:eastAsia="en-GB"/>
        </w:rPr>
        <w:t>σ</w:t>
      </w:r>
      <w:r>
        <w:rPr>
          <w:lang w:val="fr-BE" w:eastAsia="en-GB"/>
        </w:rPr>
        <w:t xml:space="preserve">                  </w:t>
      </w:r>
      <w:r>
        <w:rPr>
          <w:lang w:eastAsia="en-GB"/>
        </w:rPr>
        <w:t>σ</w:t>
      </w:r>
      <w:r>
        <w:rPr>
          <w:lang w:val="fr-BE" w:eastAsia="en-GB"/>
        </w:rPr>
        <w:tab/>
        <w:t>(d)</w:t>
      </w:r>
      <w:r>
        <w:rPr>
          <w:lang w:val="fr-BE" w:eastAsia="en-GB"/>
        </w:rPr>
        <w:tab/>
        <w:t xml:space="preserve">   </w:t>
      </w:r>
      <w:r>
        <w:rPr>
          <w:lang w:eastAsia="en-GB"/>
        </w:rPr>
        <w:t>σ</w:t>
      </w:r>
      <w:r>
        <w:rPr>
          <w:lang w:val="fr-BE" w:eastAsia="en-GB"/>
        </w:rPr>
        <w:t xml:space="preserve">   </w:t>
      </w:r>
      <w:r>
        <w:rPr>
          <w:lang w:val="fr-BE" w:eastAsia="en-GB"/>
        </w:rPr>
        <w:tab/>
      </w:r>
      <w:r>
        <w:rPr>
          <w:lang w:eastAsia="en-GB"/>
        </w:rPr>
        <w:t>σ</w:t>
      </w:r>
      <w:r>
        <w:rPr>
          <w:lang w:val="fr-BE" w:eastAsia="en-GB"/>
        </w:rPr>
        <w:tab/>
        <w:t xml:space="preserve">       </w:t>
      </w:r>
      <w:r>
        <w:rPr>
          <w:lang w:eastAsia="en-GB"/>
        </w:rPr>
        <w:t>σ</w:t>
      </w:r>
      <w:r>
        <w:rPr>
          <w:lang w:val="fr-BE" w:eastAsia="en-GB"/>
        </w:rPr>
        <w:tab/>
      </w:r>
    </w:p>
    <w:p w14:paraId="41F42261" w14:textId="77777777" w:rsidR="00EE070E" w:rsidRDefault="00BE1624">
      <w:pPr>
        <w:spacing w:line="480" w:lineRule="auto"/>
        <w:rPr>
          <w:szCs w:val="22"/>
          <w:lang w:val="fr-BE" w:eastAsia="en-GB"/>
        </w:rPr>
      </w:pPr>
      <w:r>
        <w:rPr>
          <w:lang w:val="fr-BE" w:eastAsia="en-GB"/>
        </w:rPr>
        <w:t xml:space="preserve">                                    </w:t>
      </w:r>
      <w:proofErr w:type="gramStart"/>
      <w:r>
        <w:rPr>
          <w:szCs w:val="22"/>
          <w:lang w:eastAsia="en-GB"/>
        </w:rPr>
        <w:t>μ</w:t>
      </w:r>
      <w:proofErr w:type="gramEnd"/>
      <w:r>
        <w:rPr>
          <w:szCs w:val="22"/>
          <w:lang w:val="fr-BE" w:eastAsia="en-GB"/>
        </w:rPr>
        <w:t xml:space="preserve">     </w:t>
      </w:r>
      <w:r>
        <w:rPr>
          <w:szCs w:val="22"/>
          <w:lang w:eastAsia="en-GB"/>
        </w:rPr>
        <w:t>μ</w:t>
      </w:r>
      <w:r>
        <w:rPr>
          <w:szCs w:val="22"/>
          <w:lang w:val="fr-BE" w:eastAsia="en-GB"/>
        </w:rPr>
        <w:t xml:space="preserve">                  </w:t>
      </w:r>
      <w:r>
        <w:rPr>
          <w:szCs w:val="22"/>
          <w:lang w:eastAsia="en-GB"/>
        </w:rPr>
        <w:t>μ</w:t>
      </w:r>
      <w:r>
        <w:rPr>
          <w:szCs w:val="22"/>
          <w:lang w:val="fr-BE" w:eastAsia="en-GB"/>
        </w:rPr>
        <w:t xml:space="preserve">                       </w:t>
      </w:r>
      <w:r>
        <w:rPr>
          <w:szCs w:val="22"/>
          <w:lang w:eastAsia="en-GB"/>
        </w:rPr>
        <w:t>μ</w:t>
      </w:r>
      <w:r>
        <w:rPr>
          <w:szCs w:val="22"/>
          <w:lang w:val="fr-BE" w:eastAsia="en-GB"/>
        </w:rPr>
        <w:t xml:space="preserve">     </w:t>
      </w:r>
      <w:r>
        <w:rPr>
          <w:szCs w:val="22"/>
          <w:lang w:eastAsia="en-GB"/>
        </w:rPr>
        <w:t>μ</w:t>
      </w:r>
      <w:r>
        <w:rPr>
          <w:szCs w:val="22"/>
          <w:lang w:val="fr-BE" w:eastAsia="en-GB"/>
        </w:rPr>
        <w:t xml:space="preserve">                  </w:t>
      </w:r>
      <w:r>
        <w:rPr>
          <w:szCs w:val="22"/>
          <w:lang w:eastAsia="en-GB"/>
        </w:rPr>
        <w:t>μ</w:t>
      </w:r>
    </w:p>
    <w:p w14:paraId="4DD7AF4A" w14:textId="77777777" w:rsidR="00EE070E" w:rsidRDefault="00BE1624">
      <w:pPr>
        <w:spacing w:line="480" w:lineRule="auto"/>
        <w:rPr>
          <w:lang w:val="fr-BE" w:eastAsia="en-GB"/>
        </w:rPr>
      </w:pPr>
      <w:r>
        <w:rPr>
          <w:lang w:val="fr-BE" w:eastAsia="en-GB"/>
        </w:rPr>
        <w:t>CV-tier</w:t>
      </w:r>
      <w:r>
        <w:rPr>
          <w:lang w:val="fr-BE" w:eastAsia="en-GB"/>
        </w:rPr>
        <w:tab/>
        <w:t xml:space="preserve"> C</w:t>
      </w:r>
      <w:r>
        <w:rPr>
          <w:lang w:val="fr-BE" w:eastAsia="en-GB"/>
        </w:rPr>
        <w:tab/>
        <w:t>V    C</w:t>
      </w:r>
      <w:r>
        <w:rPr>
          <w:lang w:val="fr-BE" w:eastAsia="en-GB"/>
        </w:rPr>
        <w:tab/>
        <w:t xml:space="preserve">     C</w:t>
      </w:r>
      <w:r>
        <w:rPr>
          <w:lang w:val="fr-BE" w:eastAsia="en-GB"/>
        </w:rPr>
        <w:tab/>
        <w:t xml:space="preserve">   V</w:t>
      </w:r>
      <w:r>
        <w:rPr>
          <w:lang w:val="fr-BE" w:eastAsia="en-GB"/>
        </w:rPr>
        <w:tab/>
        <w:t xml:space="preserve">     C</w:t>
      </w:r>
      <w:r>
        <w:rPr>
          <w:lang w:val="fr-BE" w:eastAsia="en-GB"/>
        </w:rPr>
        <w:tab/>
        <w:t xml:space="preserve">    V</w:t>
      </w:r>
      <w:r>
        <w:rPr>
          <w:lang w:val="fr-BE" w:eastAsia="en-GB"/>
        </w:rPr>
        <w:tab/>
        <w:t>C      C</w:t>
      </w:r>
      <w:r>
        <w:rPr>
          <w:lang w:val="fr-BE" w:eastAsia="en-GB"/>
        </w:rPr>
        <w:tab/>
        <w:t xml:space="preserve">       V</w:t>
      </w:r>
      <w:r>
        <w:rPr>
          <w:lang w:val="fr-BE" w:eastAsia="en-GB"/>
        </w:rPr>
        <w:tab/>
      </w:r>
    </w:p>
    <w:p w14:paraId="666C91BB" w14:textId="77777777" w:rsidR="00EE070E" w:rsidRPr="008E6205" w:rsidRDefault="00BE1624">
      <w:pPr>
        <w:rPr>
          <w:lang w:val="de-DE" w:eastAsia="en-GB"/>
        </w:rPr>
      </w:pPr>
      <w:r w:rsidRPr="008E6205">
        <w:rPr>
          <w:lang w:val="de-DE" w:eastAsia="en-GB"/>
        </w:rPr>
        <w:t>Segment-tier</w:t>
      </w:r>
      <w:r w:rsidRPr="008E6205">
        <w:rPr>
          <w:lang w:val="de-DE" w:eastAsia="en-GB"/>
        </w:rPr>
        <w:tab/>
        <w:t xml:space="preserve"> d         i       l        g        e             t        u        r        g       e </w:t>
      </w:r>
    </w:p>
    <w:p w14:paraId="6E1FA9B1" w14:textId="77777777" w:rsidR="00EE070E" w:rsidRPr="008E6205" w:rsidRDefault="00BE1624">
      <w:pPr>
        <w:ind w:hanging="1440"/>
        <w:rPr>
          <w:lang w:val="de-DE" w:eastAsia="en-GB"/>
        </w:rPr>
      </w:pPr>
      <w:r w:rsidRPr="008E6205">
        <w:rPr>
          <w:lang w:val="de-DE" w:eastAsia="en-GB"/>
        </w:rPr>
        <w:tab/>
      </w:r>
      <w:r w:rsidRPr="008E6205">
        <w:rPr>
          <w:lang w:val="de-DE" w:eastAsia="en-GB"/>
        </w:rPr>
        <w:tab/>
      </w:r>
      <w:r w:rsidRPr="008E6205">
        <w:rPr>
          <w:lang w:val="de-DE" w:eastAsia="en-GB"/>
        </w:rPr>
        <w:tab/>
      </w:r>
      <w:r w:rsidRPr="008E6205">
        <w:rPr>
          <w:lang w:val="de-DE" w:eastAsia="en-GB"/>
        </w:rPr>
        <w:tab/>
        <w:t>[di.l.ge]</w:t>
      </w:r>
      <w:r w:rsidRPr="008E6205">
        <w:rPr>
          <w:lang w:val="de-DE" w:eastAsia="en-GB"/>
        </w:rPr>
        <w:tab/>
      </w:r>
      <w:r w:rsidRPr="008E6205">
        <w:rPr>
          <w:lang w:val="de-DE" w:eastAsia="en-GB"/>
        </w:rPr>
        <w:tab/>
      </w:r>
      <w:r w:rsidRPr="008E6205">
        <w:rPr>
          <w:lang w:val="de-DE" w:eastAsia="en-GB"/>
        </w:rPr>
        <w:tab/>
        <w:t>[tu.r.ge]</w:t>
      </w:r>
    </w:p>
    <w:p w14:paraId="4FBDE7AE" w14:textId="77777777" w:rsidR="00EE070E" w:rsidRPr="008E6205" w:rsidRDefault="00EE070E">
      <w:pPr>
        <w:autoSpaceDE w:val="0"/>
        <w:autoSpaceDN w:val="0"/>
        <w:adjustRightInd w:val="0"/>
        <w:ind w:firstLine="720"/>
        <w:rPr>
          <w:lang w:val="de-DE" w:eastAsia="en-GB"/>
        </w:rPr>
      </w:pPr>
    </w:p>
    <w:p w14:paraId="436DEC21" w14:textId="77777777" w:rsidR="00EE070E" w:rsidRDefault="00BE1624">
      <w:pPr>
        <w:autoSpaceDE w:val="0"/>
        <w:autoSpaceDN w:val="0"/>
        <w:adjustRightInd w:val="0"/>
        <w:rPr>
          <w:b/>
          <w:szCs w:val="22"/>
        </w:rPr>
      </w:pPr>
      <w:r>
        <w:rPr>
          <w:b/>
          <w:szCs w:val="22"/>
          <w:lang w:eastAsia="en-GB"/>
        </w:rPr>
        <w:t>Example</w:t>
      </w:r>
      <w:r>
        <w:rPr>
          <w:b/>
          <w:szCs w:val="22"/>
        </w:rPr>
        <w:t xml:space="preserve"> 43b Underlying Form</w:t>
      </w:r>
      <w:r>
        <w:rPr>
          <w:b/>
          <w:szCs w:val="22"/>
        </w:rPr>
        <w:tab/>
        <w:t xml:space="preserve">Derivational Form </w:t>
      </w:r>
    </w:p>
    <w:p w14:paraId="6B0899BC" w14:textId="77777777" w:rsidR="00EE070E" w:rsidRDefault="00BE1624">
      <w:pPr>
        <w:autoSpaceDE w:val="0"/>
        <w:autoSpaceDN w:val="0"/>
        <w:adjustRightInd w:val="0"/>
        <w:ind w:left="720" w:firstLine="720"/>
        <w:rPr>
          <w:lang w:eastAsia="en-GB"/>
        </w:rPr>
      </w:pPr>
      <w:proofErr w:type="gramStart"/>
      <w:r>
        <w:rPr>
          <w:lang w:eastAsia="en-GB"/>
        </w:rPr>
        <w:t>zuke</w:t>
      </w:r>
      <w:proofErr w:type="gramEnd"/>
      <w:r>
        <w:rPr>
          <w:lang w:eastAsia="en-GB"/>
        </w:rPr>
        <w:t xml:space="preserve"> ‘to move’</w:t>
      </w:r>
      <w:r>
        <w:rPr>
          <w:lang w:eastAsia="en-GB"/>
        </w:rPr>
        <w:tab/>
        <w:t>/zukire/ [zuk.re]</w:t>
      </w:r>
      <w:r>
        <w:rPr>
          <w:lang w:eastAsia="en-GB"/>
        </w:rPr>
        <w:tab/>
        <w:t>‘act of moving’</w:t>
      </w:r>
    </w:p>
    <w:p w14:paraId="43FEA2C7" w14:textId="77777777" w:rsidR="00EE070E" w:rsidRDefault="00BE1624">
      <w:pPr>
        <w:autoSpaceDE w:val="0"/>
        <w:autoSpaceDN w:val="0"/>
        <w:adjustRightInd w:val="0"/>
        <w:ind w:left="720" w:firstLine="720"/>
        <w:rPr>
          <w:lang w:eastAsia="en-GB"/>
        </w:rPr>
      </w:pPr>
      <w:proofErr w:type="gramStart"/>
      <w:r>
        <w:rPr>
          <w:lang w:eastAsia="en-GB"/>
        </w:rPr>
        <w:t>suke</w:t>
      </w:r>
      <w:proofErr w:type="gramEnd"/>
      <w:r>
        <w:rPr>
          <w:lang w:eastAsia="en-GB"/>
        </w:rPr>
        <w:t xml:space="preserve"> ‘to remove’</w:t>
      </w:r>
      <w:r>
        <w:rPr>
          <w:lang w:eastAsia="en-GB"/>
        </w:rPr>
        <w:tab/>
        <w:t>/sukire/</w:t>
      </w:r>
      <w:r>
        <w:rPr>
          <w:lang w:eastAsia="en-GB"/>
        </w:rPr>
        <w:tab/>
        <w:t xml:space="preserve">  [suk.re]</w:t>
      </w:r>
      <w:r>
        <w:rPr>
          <w:lang w:eastAsia="en-GB"/>
        </w:rPr>
        <w:tab/>
        <w:t>‘act of removing’</w:t>
      </w:r>
    </w:p>
    <w:p w14:paraId="1AB79246" w14:textId="77777777" w:rsidR="00EE070E" w:rsidRDefault="00BE1624">
      <w:pPr>
        <w:autoSpaceDE w:val="0"/>
        <w:autoSpaceDN w:val="0"/>
        <w:adjustRightInd w:val="0"/>
        <w:ind w:left="720" w:firstLine="720"/>
        <w:rPr>
          <w:lang w:eastAsia="en-GB"/>
        </w:rPr>
      </w:pPr>
      <w:proofErr w:type="gramStart"/>
      <w:r>
        <w:rPr>
          <w:lang w:eastAsia="en-GB"/>
        </w:rPr>
        <w:t>tɔkɛ  ‘to</w:t>
      </w:r>
      <w:proofErr w:type="gramEnd"/>
      <w:r>
        <w:rPr>
          <w:lang w:eastAsia="en-GB"/>
        </w:rPr>
        <w:t xml:space="preserve"> drip’</w:t>
      </w:r>
      <w:r>
        <w:rPr>
          <w:lang w:eastAsia="en-GB"/>
        </w:rPr>
        <w:tab/>
      </w:r>
      <w:r>
        <w:rPr>
          <w:lang w:eastAsia="en-GB"/>
        </w:rPr>
        <w:tab/>
        <w:t>/tɔkirɛ/</w:t>
      </w:r>
      <w:r>
        <w:rPr>
          <w:lang w:eastAsia="en-GB"/>
        </w:rPr>
        <w:tab/>
        <w:t xml:space="preserve">  [tɔk.rɛ]</w:t>
      </w:r>
      <w:r>
        <w:rPr>
          <w:lang w:eastAsia="en-GB"/>
        </w:rPr>
        <w:tab/>
        <w:t>‘act of dripping liquid’</w:t>
      </w:r>
    </w:p>
    <w:p w14:paraId="0F734313" w14:textId="77777777" w:rsidR="00EE070E" w:rsidRDefault="00BE1624">
      <w:pPr>
        <w:autoSpaceDE w:val="0"/>
        <w:autoSpaceDN w:val="0"/>
        <w:adjustRightInd w:val="0"/>
        <w:spacing w:line="480" w:lineRule="auto"/>
        <w:ind w:left="720" w:firstLine="720"/>
        <w:rPr>
          <w:lang w:eastAsia="en-GB"/>
        </w:rPr>
      </w:pPr>
      <w:proofErr w:type="gramStart"/>
      <w:r>
        <w:rPr>
          <w:lang w:eastAsia="en-GB"/>
        </w:rPr>
        <w:t>lakɛ  ‘to</w:t>
      </w:r>
      <w:proofErr w:type="gramEnd"/>
      <w:r>
        <w:rPr>
          <w:lang w:eastAsia="en-GB"/>
        </w:rPr>
        <w:t xml:space="preserve"> pull off’</w:t>
      </w:r>
      <w:r>
        <w:rPr>
          <w:lang w:eastAsia="en-GB"/>
        </w:rPr>
        <w:tab/>
        <w:t>/lakire/</w:t>
      </w:r>
      <w:r>
        <w:rPr>
          <w:lang w:eastAsia="en-GB"/>
        </w:rPr>
        <w:tab/>
        <w:t xml:space="preserve">  [luk.re]</w:t>
      </w:r>
      <w:r>
        <w:rPr>
          <w:lang w:eastAsia="en-GB"/>
        </w:rPr>
        <w:tab/>
        <w:t>‘act of pull off’</w:t>
      </w:r>
    </w:p>
    <w:p w14:paraId="53E0F9DB" w14:textId="77777777" w:rsidR="00EE070E" w:rsidRDefault="00EE070E">
      <w:pPr>
        <w:autoSpaceDE w:val="0"/>
        <w:autoSpaceDN w:val="0"/>
        <w:adjustRightInd w:val="0"/>
        <w:spacing w:line="480" w:lineRule="auto"/>
        <w:ind w:left="720" w:firstLine="720"/>
        <w:rPr>
          <w:lang w:eastAsia="en-GB"/>
        </w:rPr>
      </w:pPr>
    </w:p>
    <w:p w14:paraId="78DE2B1C" w14:textId="7D1D56D0" w:rsidR="00EE070E" w:rsidRDefault="008E6205">
      <w:pPr>
        <w:autoSpaceDE w:val="0"/>
        <w:autoSpaceDN w:val="0"/>
        <w:adjustRightInd w:val="0"/>
        <w:spacing w:line="480" w:lineRule="auto"/>
        <w:rPr>
          <w:lang w:val="fr-BE" w:eastAsia="en-GB"/>
        </w:rPr>
      </w:pPr>
      <w:r>
        <w:rPr>
          <w:noProof/>
        </w:rPr>
        <mc:AlternateContent>
          <mc:Choice Requires="wpg">
            <w:drawing>
              <wp:anchor distT="0" distB="0" distL="114300" distR="114300" simplePos="0" relativeHeight="251685376" behindDoc="0" locked="0" layoutInCell="1" allowOverlap="1" wp14:anchorId="70681379" wp14:editId="583B7C53">
                <wp:simplePos x="0" y="0"/>
                <wp:positionH relativeFrom="column">
                  <wp:posOffset>1009650</wp:posOffset>
                </wp:positionH>
                <wp:positionV relativeFrom="paragraph">
                  <wp:posOffset>138430</wp:posOffset>
                </wp:positionV>
                <wp:extent cx="3565525" cy="2503170"/>
                <wp:effectExtent l="9525" t="12700" r="6350" b="8255"/>
                <wp:wrapNone/>
                <wp:docPr id="184" name="Group 7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65525" cy="2503170"/>
                          <a:chOff x="0" y="0"/>
                          <a:chExt cx="3565525" cy="2503170"/>
                        </a:xfrm>
                      </wpg:grpSpPr>
                      <wps:wsp>
                        <wps:cNvPr id="185" name="Freeform 778"/>
                        <wps:cNvSpPr>
                          <a:spLocks/>
                        </wps:cNvSpPr>
                        <wps:spPr bwMode="auto">
                          <a:xfrm flipH="1">
                            <a:off x="9525" y="0"/>
                            <a:ext cx="384175" cy="767715"/>
                          </a:xfrm>
                          <a:custGeom>
                            <a:avLst/>
                            <a:gdLst>
                              <a:gd name="T0" fmla="*/ 0 w 20940"/>
                              <a:gd name="T1" fmla="*/ 0 h 21600"/>
                              <a:gd name="T2" fmla="*/ 384175 w 20940"/>
                              <a:gd name="T3" fmla="*/ 579305 h 21600"/>
                              <a:gd name="T4" fmla="*/ 0 w 20940"/>
                              <a:gd name="T5" fmla="*/ 767715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6" name="Straight Arrow Connector 779"/>
                        <wps:cNvCnPr>
                          <a:cxnSpLocks noChangeShapeType="1"/>
                        </wps:cNvCnPr>
                        <wps:spPr bwMode="auto">
                          <a:xfrm>
                            <a:off x="400050" y="714375"/>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87" name="Freeform 780"/>
                        <wps:cNvSpPr>
                          <a:spLocks/>
                        </wps:cNvSpPr>
                        <wps:spPr bwMode="auto">
                          <a:xfrm flipH="1">
                            <a:off x="1181100" y="0"/>
                            <a:ext cx="384175" cy="711200"/>
                          </a:xfrm>
                          <a:custGeom>
                            <a:avLst/>
                            <a:gdLst>
                              <a:gd name="T0" fmla="*/ 0 w 20940"/>
                              <a:gd name="T1" fmla="*/ 0 h 21600"/>
                              <a:gd name="T2" fmla="*/ 384175 w 20940"/>
                              <a:gd name="T3" fmla="*/ 536660 h 21600"/>
                              <a:gd name="T4" fmla="*/ 0 w 20940"/>
                              <a:gd name="T5" fmla="*/ 711200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8" name="Straight Arrow Connector 781"/>
                        <wps:cNvCnPr>
                          <a:cxnSpLocks noChangeShapeType="1"/>
                        </wps:cNvCnPr>
                        <wps:spPr bwMode="auto">
                          <a:xfrm>
                            <a:off x="1181100" y="704850"/>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89" name="Straight Arrow Connector 782"/>
                        <wps:cNvCnPr>
                          <a:cxnSpLocks noChangeShapeType="1"/>
                        </wps:cNvCnPr>
                        <wps:spPr bwMode="auto">
                          <a:xfrm>
                            <a:off x="0" y="723900"/>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90" name="Straight Arrow Connector 783"/>
                        <wps:cNvCnPr>
                          <a:cxnSpLocks noChangeShapeType="1"/>
                        </wps:cNvCnPr>
                        <wps:spPr bwMode="auto">
                          <a:xfrm>
                            <a:off x="1571625" y="723900"/>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91" name="Straight Arrow Connector 784"/>
                        <wps:cNvCnPr>
                          <a:cxnSpLocks noChangeShapeType="1"/>
                        </wps:cNvCnPr>
                        <wps:spPr bwMode="auto">
                          <a:xfrm>
                            <a:off x="2943225" y="390525"/>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92" name="Straight Arrow Connector 785"/>
                        <wps:cNvCnPr>
                          <a:cxnSpLocks noChangeShapeType="1"/>
                        </wps:cNvCnPr>
                        <wps:spPr bwMode="auto">
                          <a:xfrm>
                            <a:off x="561975" y="685800"/>
                            <a:ext cx="382270" cy="226060"/>
                          </a:xfrm>
                          <a:prstGeom prst="straightConnector1">
                            <a:avLst/>
                          </a:prstGeom>
                          <a:noFill/>
                          <a:ln w="9525" cmpd="sng">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93" name="Freeform 786"/>
                        <wps:cNvSpPr>
                          <a:spLocks/>
                        </wps:cNvSpPr>
                        <wps:spPr bwMode="auto">
                          <a:xfrm flipH="1">
                            <a:off x="2000250" y="9525"/>
                            <a:ext cx="384175" cy="767715"/>
                          </a:xfrm>
                          <a:custGeom>
                            <a:avLst/>
                            <a:gdLst>
                              <a:gd name="T0" fmla="*/ 0 w 20940"/>
                              <a:gd name="T1" fmla="*/ 0 h 21600"/>
                              <a:gd name="T2" fmla="*/ 384175 w 20940"/>
                              <a:gd name="T3" fmla="*/ 579305 h 21600"/>
                              <a:gd name="T4" fmla="*/ 0 w 20940"/>
                              <a:gd name="T5" fmla="*/ 767715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4" name="Straight Arrow Connector 787"/>
                        <wps:cNvCnPr>
                          <a:cxnSpLocks noChangeShapeType="1"/>
                        </wps:cNvCnPr>
                        <wps:spPr bwMode="auto">
                          <a:xfrm>
                            <a:off x="2381250" y="714375"/>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95" name="Freeform 788"/>
                        <wps:cNvSpPr>
                          <a:spLocks/>
                        </wps:cNvSpPr>
                        <wps:spPr bwMode="auto">
                          <a:xfrm flipH="1">
                            <a:off x="2552700" y="0"/>
                            <a:ext cx="384175" cy="711200"/>
                          </a:xfrm>
                          <a:custGeom>
                            <a:avLst/>
                            <a:gdLst>
                              <a:gd name="T0" fmla="*/ 0 w 20940"/>
                              <a:gd name="T1" fmla="*/ 0 h 21600"/>
                              <a:gd name="T2" fmla="*/ 384175 w 20940"/>
                              <a:gd name="T3" fmla="*/ 536660 h 21600"/>
                              <a:gd name="T4" fmla="*/ 0 w 20940"/>
                              <a:gd name="T5" fmla="*/ 711200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6" name="Straight Arrow Connector 789"/>
                        <wps:cNvCnPr>
                          <a:cxnSpLocks noChangeShapeType="1"/>
                        </wps:cNvCnPr>
                        <wps:spPr bwMode="auto">
                          <a:xfrm>
                            <a:off x="2943225" y="704850"/>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97" name="Straight Arrow Connector 790"/>
                        <wps:cNvCnPr>
                          <a:cxnSpLocks noChangeShapeType="1"/>
                        </wps:cNvCnPr>
                        <wps:spPr bwMode="auto">
                          <a:xfrm>
                            <a:off x="1990725" y="723900"/>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98" name="Straight Arrow Connector 791"/>
                        <wps:cNvCnPr>
                          <a:cxnSpLocks noChangeShapeType="1"/>
                        </wps:cNvCnPr>
                        <wps:spPr bwMode="auto">
                          <a:xfrm>
                            <a:off x="2562225" y="723900"/>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99" name="Freeform 792"/>
                        <wps:cNvSpPr>
                          <a:spLocks/>
                        </wps:cNvSpPr>
                        <wps:spPr bwMode="auto">
                          <a:xfrm flipH="1">
                            <a:off x="561975" y="0"/>
                            <a:ext cx="384175" cy="711200"/>
                          </a:xfrm>
                          <a:custGeom>
                            <a:avLst/>
                            <a:gdLst>
                              <a:gd name="T0" fmla="*/ 0 w 20940"/>
                              <a:gd name="T1" fmla="*/ 0 h 21600"/>
                              <a:gd name="T2" fmla="*/ 384175 w 20940"/>
                              <a:gd name="T3" fmla="*/ 536660 h 21600"/>
                              <a:gd name="T4" fmla="*/ 0 w 20940"/>
                              <a:gd name="T5" fmla="*/ 711200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0" name="Straight Arrow Connector 793"/>
                        <wps:cNvCnPr>
                          <a:cxnSpLocks noChangeShapeType="1"/>
                        </wps:cNvCnPr>
                        <wps:spPr bwMode="auto">
                          <a:xfrm>
                            <a:off x="561975" y="704850"/>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01" name="Straight Arrow Connector 794"/>
                        <wps:cNvCnPr>
                          <a:cxnSpLocks noChangeShapeType="1"/>
                        </wps:cNvCnPr>
                        <wps:spPr bwMode="auto">
                          <a:xfrm>
                            <a:off x="952500" y="723900"/>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02" name="Freeform 795"/>
                        <wps:cNvSpPr>
                          <a:spLocks/>
                        </wps:cNvSpPr>
                        <wps:spPr bwMode="auto">
                          <a:xfrm flipH="1">
                            <a:off x="3181350" y="9525"/>
                            <a:ext cx="384175" cy="711200"/>
                          </a:xfrm>
                          <a:custGeom>
                            <a:avLst/>
                            <a:gdLst>
                              <a:gd name="T0" fmla="*/ 0 w 20940"/>
                              <a:gd name="T1" fmla="*/ 0 h 21600"/>
                              <a:gd name="T2" fmla="*/ 384175 w 20940"/>
                              <a:gd name="T3" fmla="*/ 536660 h 21600"/>
                              <a:gd name="T4" fmla="*/ 0 w 20940"/>
                              <a:gd name="T5" fmla="*/ 711200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3" name="Straight Arrow Connector 796"/>
                        <wps:cNvCnPr>
                          <a:cxnSpLocks noChangeShapeType="1"/>
                        </wps:cNvCnPr>
                        <wps:spPr bwMode="auto">
                          <a:xfrm>
                            <a:off x="2552700" y="704850"/>
                            <a:ext cx="382270" cy="226060"/>
                          </a:xfrm>
                          <a:prstGeom prst="straightConnector1">
                            <a:avLst/>
                          </a:prstGeom>
                          <a:noFill/>
                          <a:ln w="9525" cmpd="sng">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04" name="Straight Arrow Connector 797"/>
                        <wps:cNvCnPr>
                          <a:cxnSpLocks noChangeShapeType="1"/>
                        </wps:cNvCnPr>
                        <wps:spPr bwMode="auto">
                          <a:xfrm>
                            <a:off x="2609850" y="1971675"/>
                            <a:ext cx="153035" cy="245745"/>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05" name="Freeform 798"/>
                        <wps:cNvSpPr>
                          <a:spLocks/>
                        </wps:cNvSpPr>
                        <wps:spPr bwMode="auto">
                          <a:xfrm flipH="1">
                            <a:off x="9525" y="1619250"/>
                            <a:ext cx="384175" cy="767715"/>
                          </a:xfrm>
                          <a:custGeom>
                            <a:avLst/>
                            <a:gdLst>
                              <a:gd name="T0" fmla="*/ 0 w 20940"/>
                              <a:gd name="T1" fmla="*/ 0 h 21600"/>
                              <a:gd name="T2" fmla="*/ 384175 w 20940"/>
                              <a:gd name="T3" fmla="*/ 579305 h 21600"/>
                              <a:gd name="T4" fmla="*/ 0 w 20940"/>
                              <a:gd name="T5" fmla="*/ 767715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6" name="Straight Arrow Connector 799"/>
                        <wps:cNvCnPr>
                          <a:cxnSpLocks noChangeShapeType="1"/>
                        </wps:cNvCnPr>
                        <wps:spPr bwMode="auto">
                          <a:xfrm>
                            <a:off x="400050" y="2333625"/>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07" name="Freeform 800"/>
                        <wps:cNvSpPr>
                          <a:spLocks/>
                        </wps:cNvSpPr>
                        <wps:spPr bwMode="auto">
                          <a:xfrm flipH="1">
                            <a:off x="981075" y="1619250"/>
                            <a:ext cx="384175" cy="711200"/>
                          </a:xfrm>
                          <a:custGeom>
                            <a:avLst/>
                            <a:gdLst>
                              <a:gd name="T0" fmla="*/ 0 w 20940"/>
                              <a:gd name="T1" fmla="*/ 0 h 21600"/>
                              <a:gd name="T2" fmla="*/ 384175 w 20940"/>
                              <a:gd name="T3" fmla="*/ 536660 h 21600"/>
                              <a:gd name="T4" fmla="*/ 0 w 20940"/>
                              <a:gd name="T5" fmla="*/ 711200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8" name="Straight Arrow Connector 801"/>
                        <wps:cNvCnPr>
                          <a:cxnSpLocks noChangeShapeType="1"/>
                        </wps:cNvCnPr>
                        <wps:spPr bwMode="auto">
                          <a:xfrm>
                            <a:off x="971550" y="2343150"/>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09" name="Straight Arrow Connector 802"/>
                        <wps:cNvCnPr>
                          <a:cxnSpLocks noChangeShapeType="1"/>
                        </wps:cNvCnPr>
                        <wps:spPr bwMode="auto">
                          <a:xfrm>
                            <a:off x="0" y="2343150"/>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10" name="Straight Arrow Connector 803"/>
                        <wps:cNvCnPr>
                          <a:cxnSpLocks noChangeShapeType="1"/>
                        </wps:cNvCnPr>
                        <wps:spPr bwMode="auto">
                          <a:xfrm>
                            <a:off x="1390650" y="2343150"/>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11" name="Straight Arrow Connector 804"/>
                        <wps:cNvCnPr>
                          <a:cxnSpLocks noChangeShapeType="1"/>
                        </wps:cNvCnPr>
                        <wps:spPr bwMode="auto">
                          <a:xfrm>
                            <a:off x="400050" y="1619250"/>
                            <a:ext cx="126365" cy="249555"/>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12" name="Straight Arrow Connector 805"/>
                        <wps:cNvCnPr>
                          <a:cxnSpLocks noChangeShapeType="1"/>
                        </wps:cNvCnPr>
                        <wps:spPr bwMode="auto">
                          <a:xfrm flipH="1">
                            <a:off x="400050" y="1971675"/>
                            <a:ext cx="120015" cy="20701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13" name="Freeform 806"/>
                        <wps:cNvSpPr>
                          <a:spLocks/>
                        </wps:cNvSpPr>
                        <wps:spPr bwMode="auto">
                          <a:xfrm flipH="1">
                            <a:off x="2000250" y="1628775"/>
                            <a:ext cx="384175" cy="767715"/>
                          </a:xfrm>
                          <a:custGeom>
                            <a:avLst/>
                            <a:gdLst>
                              <a:gd name="T0" fmla="*/ 0 w 20940"/>
                              <a:gd name="T1" fmla="*/ 0 h 21600"/>
                              <a:gd name="T2" fmla="*/ 384175 w 20940"/>
                              <a:gd name="T3" fmla="*/ 579305 h 21600"/>
                              <a:gd name="T4" fmla="*/ 0 w 20940"/>
                              <a:gd name="T5" fmla="*/ 767715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4" name="Straight Arrow Connector 807"/>
                        <wps:cNvCnPr>
                          <a:cxnSpLocks noChangeShapeType="1"/>
                        </wps:cNvCnPr>
                        <wps:spPr bwMode="auto">
                          <a:xfrm>
                            <a:off x="2381250" y="2333625"/>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15" name="Straight Arrow Connector 808"/>
                        <wps:cNvCnPr>
                          <a:cxnSpLocks noChangeShapeType="1"/>
                        </wps:cNvCnPr>
                        <wps:spPr bwMode="auto">
                          <a:xfrm>
                            <a:off x="1990725" y="2343150"/>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16" name="Straight Arrow Connector 809"/>
                        <wps:cNvCnPr>
                          <a:cxnSpLocks noChangeShapeType="1"/>
                        </wps:cNvCnPr>
                        <wps:spPr bwMode="auto">
                          <a:xfrm>
                            <a:off x="2390775" y="1628775"/>
                            <a:ext cx="220345" cy="245745"/>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17" name="Straight Arrow Connector 810"/>
                        <wps:cNvCnPr>
                          <a:cxnSpLocks noChangeShapeType="1"/>
                        </wps:cNvCnPr>
                        <wps:spPr bwMode="auto">
                          <a:xfrm flipH="1">
                            <a:off x="2381250" y="1971675"/>
                            <a:ext cx="220980" cy="21463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18" name="Straight Arrow Connector 811"/>
                        <wps:cNvCnPr>
                          <a:cxnSpLocks noChangeShapeType="1"/>
                        </wps:cNvCnPr>
                        <wps:spPr bwMode="auto">
                          <a:xfrm>
                            <a:off x="2762250" y="2343150"/>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19" name="Straight Arrow Connector 812"/>
                        <wps:cNvCnPr>
                          <a:cxnSpLocks noChangeShapeType="1"/>
                        </wps:cNvCnPr>
                        <wps:spPr bwMode="auto">
                          <a:xfrm>
                            <a:off x="514350" y="1971675"/>
                            <a:ext cx="238125" cy="19558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20" name="Freeform 813"/>
                        <wps:cNvSpPr>
                          <a:spLocks/>
                        </wps:cNvSpPr>
                        <wps:spPr bwMode="auto">
                          <a:xfrm flipH="1">
                            <a:off x="2962275" y="1628775"/>
                            <a:ext cx="384175" cy="711200"/>
                          </a:xfrm>
                          <a:custGeom>
                            <a:avLst/>
                            <a:gdLst>
                              <a:gd name="T0" fmla="*/ 0 w 20940"/>
                              <a:gd name="T1" fmla="*/ 0 h 21600"/>
                              <a:gd name="T2" fmla="*/ 384175 w 20940"/>
                              <a:gd name="T3" fmla="*/ 536660 h 21600"/>
                              <a:gd name="T4" fmla="*/ 0 w 20940"/>
                              <a:gd name="T5" fmla="*/ 711200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1" name="Straight Arrow Connector 814"/>
                        <wps:cNvCnPr>
                          <a:cxnSpLocks noChangeShapeType="1"/>
                        </wps:cNvCnPr>
                        <wps:spPr bwMode="auto">
                          <a:xfrm>
                            <a:off x="876300" y="57150"/>
                            <a:ext cx="123190" cy="5461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22" name="Straight Arrow Connector 815"/>
                        <wps:cNvCnPr>
                          <a:cxnSpLocks noChangeShapeType="1"/>
                        </wps:cNvCnPr>
                        <wps:spPr bwMode="auto">
                          <a:xfrm>
                            <a:off x="885825" y="28575"/>
                            <a:ext cx="122555" cy="45085"/>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23" name="Straight Arrow Connector 816"/>
                        <wps:cNvCnPr>
                          <a:cxnSpLocks noChangeShapeType="1"/>
                        </wps:cNvCnPr>
                        <wps:spPr bwMode="auto">
                          <a:xfrm>
                            <a:off x="2876550" y="85725"/>
                            <a:ext cx="106045" cy="5461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24" name="Straight Arrow Connector 817"/>
                        <wps:cNvCnPr>
                          <a:cxnSpLocks noChangeShapeType="1"/>
                        </wps:cNvCnPr>
                        <wps:spPr bwMode="auto">
                          <a:xfrm>
                            <a:off x="2886075" y="57150"/>
                            <a:ext cx="106045" cy="45085"/>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C418668" id="Group 777" o:spid="_x0000_s1026" style="position:absolute;margin-left:79.5pt;margin-top:10.9pt;width:280.75pt;height:197.1pt;z-index:251685376" coordsize="35655,250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">
                <v:shape id="Freeform 778" o:spid="_x0000_s1027" style="position:absolute;left:95;width:3842;height:7677;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" path="m-1,nfc9887,,18512,6713,20939,16299em-1,nsc9887,,18512,6713,20939,16299l,21600,-1,xe" filled="f">
                  <v:path arrowok="t" o:extrusionok="f" o:connecttype="custom" o:connectlocs="0,0;7048254,20589868;0,27286404" o:connectangles="0,0,0"/>
                </v:shape>
                <v:shape id="Straight Arrow Connector 779" o:spid="_x0000_s1028" type="#_x0000_t32" style="position:absolute;left:4000;top:7143;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"/>
                <v:shape id="Freeform 780" o:spid="_x0000_s1029" style="position:absolute;left:11811;width:3841;height:7112;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" path="m-1,nfc9887,,18512,6713,20939,16299em-1,nsc9887,,18512,6713,20939,16299l,21600,-1,xe" filled="f">
                  <v:path arrowok="t" o:extrusionok="f" o:connecttype="custom" o:connectlocs="0,0;7048254,17670027;0,23416919" o:connectangles="0,0,0"/>
                </v:shape>
                <v:shape id="Straight Arrow Connector 781" o:spid="_x0000_s1030" type="#_x0000_t32" style="position:absolute;left:11811;top:7048;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"/>
                <v:shape id="Straight Arrow Connector 782" o:spid="_x0000_s1031" type="#_x0000_t32" style="position:absolute;top:7239;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"/>
                <v:shape id="Straight Arrow Connector 783" o:spid="_x0000_s1032" type="#_x0000_t32" style="position:absolute;left:15716;top:7239;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"/>
                <v:shape id="Straight Arrow Connector 784" o:spid="_x0000_s1033" type="#_x0000_t32" style="position:absolute;left:29432;top:3905;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"/>
                <v:shape id="Straight Arrow Connector 785" o:spid="_x0000_s1034" type="#_x0000_t32" style="position:absolute;left:5619;top:6858;width:3823;height:22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">
                  <v:stroke dashstyle="dash"/>
                </v:shape>
                <v:shape id="Freeform 786" o:spid="_x0000_s1035" style="position:absolute;left:20002;top:95;width:3842;height:7677;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" path="m-1,nfc9887,,18512,6713,20939,16299em-1,nsc9887,,18512,6713,20939,16299l,21600,-1,xe" filled="f">
                  <v:path arrowok="t" o:extrusionok="f" o:connecttype="custom" o:connectlocs="0,0;7048254,20589868;0,27286404" o:connectangles="0,0,0"/>
                </v:shape>
                <v:shape id="Straight Arrow Connector 787" o:spid="_x0000_s1036" type="#_x0000_t32" style="position:absolute;left:23812;top:7143;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"/>
                <v:shape id="Freeform 788" o:spid="_x0000_s1037" style="position:absolute;left:25527;width:3841;height:7112;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" path="m-1,nfc9887,,18512,6713,20939,16299em-1,nsc9887,,18512,6713,20939,16299l,21600,-1,xe" filled="f">
                  <v:path arrowok="t" o:extrusionok="f" o:connecttype="custom" o:connectlocs="0,0;7048254,17670027;0,23416919" o:connectangles="0,0,0"/>
                </v:shape>
                <v:shape id="Straight Arrow Connector 789" o:spid="_x0000_s1038" type="#_x0000_t32" style="position:absolute;left:29432;top:7048;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"/>
                <v:shape id="Straight Arrow Connector 790" o:spid="_x0000_s1039" type="#_x0000_t32" style="position:absolute;left:19907;top:7239;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"/>
                <v:shape id="Straight Arrow Connector 791" o:spid="_x0000_s1040" type="#_x0000_t32" style="position:absolute;left:25622;top:7239;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"/>
                <v:shape id="Freeform 792" o:spid="_x0000_s1041" style="position:absolute;left:5619;width:3842;height:7112;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" path="m-1,nfc9887,,18512,6713,20939,16299em-1,nsc9887,,18512,6713,20939,16299l,21600,-1,xe" filled="f">
                  <v:path arrowok="t" o:extrusionok="f" o:connecttype="custom" o:connectlocs="0,0;7048254,17670027;0,23416919" o:connectangles="0,0,0"/>
                </v:shape>
                <v:shape id="Straight Arrow Connector 793" o:spid="_x0000_s1042" type="#_x0000_t32" style="position:absolute;left:5619;top:7048;width:7;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"/>
                <v:shape id="Straight Arrow Connector 794" o:spid="_x0000_s1043" type="#_x0000_t32" style="position:absolute;left:9525;top:7239;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"/>
                <v:shape id="Freeform 795" o:spid="_x0000_s1044" style="position:absolute;left:31813;top:95;width:3842;height:7112;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" path="m-1,nfc9887,,18512,6713,20939,16299em-1,nsc9887,,18512,6713,20939,16299l,21600,-1,xe" filled="f">
                  <v:path arrowok="t" o:extrusionok="f" o:connecttype="custom" o:connectlocs="0,0;7048254,17670027;0,23416919" o:connectangles="0,0,0"/>
                </v:shape>
                <v:shape id="Straight Arrow Connector 796" o:spid="_x0000_s1045" type="#_x0000_t32" style="position:absolute;left:25527;top:7048;width:3822;height:226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">
                  <v:stroke dashstyle="dash"/>
                </v:shape>
                <v:shape id="Straight Arrow Connector 797" o:spid="_x0000_s1046" type="#_x0000_t32" style="position:absolute;left:26098;top:19716;width:1530;height:245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"/>
                <v:shape id="Freeform 798" o:spid="_x0000_s1047" style="position:absolute;left:95;top:16192;width:3842;height:7677;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" path="m-1,nfc9887,,18512,6713,20939,16299em-1,nsc9887,,18512,6713,20939,16299l,21600,-1,xe" filled="f">
                  <v:path arrowok="t" o:extrusionok="f" o:connecttype="custom" o:connectlocs="0,0;7048254,20589868;0,27286404" o:connectangles="0,0,0"/>
                </v:shape>
                <v:shape id="Straight Arrow Connector 799" o:spid="_x0000_s1048" type="#_x0000_t32" style="position:absolute;left:4000;top:23336;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"/>
                <v:shape id="Freeform 800" o:spid="_x0000_s1049" style="position:absolute;left:9810;top:16192;width:3842;height:7112;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" path="m-1,nfc9887,,18512,6713,20939,16299em-1,nsc9887,,18512,6713,20939,16299l,21600,-1,xe" filled="f">
                  <v:path arrowok="t" o:extrusionok="f" o:connecttype="custom" o:connectlocs="0,0;7048254,17670027;0,23416919" o:connectangles="0,0,0"/>
                </v:shape>
                <v:shape id="Straight Arrow Connector 801" o:spid="_x0000_s1050" type="#_x0000_t32" style="position:absolute;left:9715;top:23431;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"/>
                <v:shape id="Straight Arrow Connector 802" o:spid="_x0000_s1051" type="#_x0000_t32" style="position:absolute;top:23431;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"/>
                <v:shape id="Straight Arrow Connector 803" o:spid="_x0000_s1052" type="#_x0000_t32" style="position:absolute;left:13906;top:23431;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"/>
                <v:shape id="Straight Arrow Connector 804" o:spid="_x0000_s1053" type="#_x0000_t32" style="position:absolute;left:4000;top:16192;width:1264;height:2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"/>
                <v:shape id="Straight Arrow Connector 805" o:spid="_x0000_s1054" type="#_x0000_t32" style="position:absolute;left:4000;top:19716;width:1200;height:207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"/>
                <v:shape id="Freeform 806" o:spid="_x0000_s1055" style="position:absolute;left:20002;top:16287;width:3842;height:7677;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" path="m-1,nfc9887,,18512,6713,20939,16299em-1,nsc9887,,18512,6713,20939,16299l,21600,-1,xe" filled="f">
                  <v:path arrowok="t" o:extrusionok="f" o:connecttype="custom" o:connectlocs="0,0;7048254,20589868;0,27286404" o:connectangles="0,0,0"/>
                </v:shape>
                <v:shape id="Straight Arrow Connector 807" o:spid="_x0000_s1056" type="#_x0000_t32" style="position:absolute;left:23812;top:23336;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"/>
                <v:shape id="Straight Arrow Connector 808" o:spid="_x0000_s1057" type="#_x0000_t32" style="position:absolute;left:19907;top:23431;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"/>
                <v:shape id="Straight Arrow Connector 809" o:spid="_x0000_s1058" type="#_x0000_t32" style="position:absolute;left:23907;top:16287;width:2204;height:245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"/>
                <v:shape id="Straight Arrow Connector 810" o:spid="_x0000_s1059" type="#_x0000_t32" style="position:absolute;left:23812;top:19716;width:2210;height:214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"/>
                <v:shape id="Straight Arrow Connector 811" o:spid="_x0000_s1060" type="#_x0000_t32" style="position:absolute;left:27622;top:23431;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"/>
                <v:shape id="Straight Arrow Connector 812" o:spid="_x0000_s1061" type="#_x0000_t32" style="position:absolute;left:5143;top:19716;width:2381;height:195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"/>
                <v:shape id="Freeform 813" o:spid="_x0000_s1062" style="position:absolute;left:29622;top:16287;width:3842;height:7112;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" path="m-1,nfc9887,,18512,6713,20939,16299em-1,nsc9887,,18512,6713,20939,16299l,21600,-1,xe" filled="f">
                  <v:path arrowok="t" o:extrusionok="f" o:connecttype="custom" o:connectlocs="0,0;7048254,17670027;0,23416919" o:connectangles="0,0,0"/>
                </v:shape>
                <v:shape id="Straight Arrow Connector 814" o:spid="_x0000_s1063" type="#_x0000_t32" style="position:absolute;left:8763;top:571;width:1231;height:54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"/>
                <v:shape id="Straight Arrow Connector 815" o:spid="_x0000_s1064" type="#_x0000_t32" style="position:absolute;left:8858;top:285;width:1225;height:45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"/>
                <v:shape id="Straight Arrow Connector 816" o:spid="_x0000_s1065" type="#_x0000_t32" style="position:absolute;left:28765;top:857;width:1060;height:54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"/>
                <v:shape id="Straight Arrow Connector 817" o:spid="_x0000_s1066" type="#_x0000_t32" style="position:absolute;left:28860;top:571;width:1061;height:45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"/>
              </v:group>
            </w:pict>
          </mc:Fallback>
        </mc:AlternateContent>
      </w:r>
      <w:r>
        <w:rPr>
          <w:noProof/>
        </w:rPr>
        <mc:AlternateContent>
          <mc:Choice Requires="wps">
            <w:drawing>
              <wp:anchor distT="0" distB="0" distL="114300" distR="114300" simplePos="0" relativeHeight="251673088" behindDoc="0" locked="0" layoutInCell="1" allowOverlap="1" wp14:anchorId="63BFECFC" wp14:editId="6EEC75E0">
                <wp:simplePos x="0" y="0"/>
                <wp:positionH relativeFrom="column">
                  <wp:posOffset>4573905</wp:posOffset>
                </wp:positionH>
                <wp:positionV relativeFrom="paragraph">
                  <wp:posOffset>154940</wp:posOffset>
                </wp:positionV>
                <wp:extent cx="0" cy="210820"/>
                <wp:effectExtent l="11430" t="10160" r="7620" b="7620"/>
                <wp:wrapNone/>
                <wp:docPr id="183" name="Straight Arrow Connector 8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6543899" id="Straight Arrow Connector 818" o:spid="_x0000_s1026" type="#_x0000_t32" style="position:absolute;margin-left:360.15pt;margin-top:12.2pt;width:0;height:16.6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"/>
            </w:pict>
          </mc:Fallback>
        </mc:AlternateContent>
      </w:r>
      <w:r>
        <w:rPr>
          <w:noProof/>
        </w:rPr>
        <mc:AlternateContent>
          <mc:Choice Requires="wps">
            <w:drawing>
              <wp:anchor distT="0" distB="0" distL="114300" distR="114300" simplePos="0" relativeHeight="251664896" behindDoc="0" locked="0" layoutInCell="1" allowOverlap="1" wp14:anchorId="54F36C44" wp14:editId="77D60C18">
                <wp:simplePos x="0" y="0"/>
                <wp:positionH relativeFrom="column">
                  <wp:posOffset>3949065</wp:posOffset>
                </wp:positionH>
                <wp:positionV relativeFrom="paragraph">
                  <wp:posOffset>154940</wp:posOffset>
                </wp:positionV>
                <wp:extent cx="0" cy="241935"/>
                <wp:effectExtent l="5715" t="10160" r="13335" b="5080"/>
                <wp:wrapNone/>
                <wp:docPr id="182" name="Straight Arrow Connector 8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1935"/>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479513B" id="Straight Arrow Connector 819" o:spid="_x0000_s1026" type="#_x0000_t32" style="position:absolute;margin-left:310.95pt;margin-top:12.2pt;width:0;height:19.0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"/>
            </w:pict>
          </mc:Fallback>
        </mc:AlternateContent>
      </w:r>
      <w:r>
        <w:rPr>
          <w:noProof/>
        </w:rPr>
        <mc:AlternateContent>
          <mc:Choice Requires="wps">
            <w:drawing>
              <wp:anchor distT="0" distB="0" distL="114300" distR="114300" simplePos="0" relativeHeight="251668992" behindDoc="0" locked="0" layoutInCell="1" allowOverlap="1" wp14:anchorId="198D5C0D" wp14:editId="0379124E">
                <wp:simplePos x="0" y="0"/>
                <wp:positionH relativeFrom="column">
                  <wp:posOffset>2564130</wp:posOffset>
                </wp:positionH>
                <wp:positionV relativeFrom="paragraph">
                  <wp:posOffset>151130</wp:posOffset>
                </wp:positionV>
                <wp:extent cx="0" cy="210820"/>
                <wp:effectExtent l="11430" t="6350" r="7620" b="11430"/>
                <wp:wrapNone/>
                <wp:docPr id="181" name="Straight Arrow Connector 8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711AFC8" id="Straight Arrow Connector 820" o:spid="_x0000_s1026" type="#_x0000_t32" style="position:absolute;margin-left:201.9pt;margin-top:11.9pt;width:0;height:16.6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"/>
            </w:pict>
          </mc:Fallback>
        </mc:AlternateContent>
      </w:r>
      <w:r>
        <w:rPr>
          <w:noProof/>
        </w:rPr>
        <mc:AlternateContent>
          <mc:Choice Requires="wps">
            <w:drawing>
              <wp:anchor distT="0" distB="0" distL="114300" distR="114300" simplePos="0" relativeHeight="251675136" behindDoc="0" locked="0" layoutInCell="1" allowOverlap="1" wp14:anchorId="5F110F0D" wp14:editId="6D8495FA">
                <wp:simplePos x="0" y="0"/>
                <wp:positionH relativeFrom="column">
                  <wp:posOffset>1954530</wp:posOffset>
                </wp:positionH>
                <wp:positionV relativeFrom="paragraph">
                  <wp:posOffset>151130</wp:posOffset>
                </wp:positionV>
                <wp:extent cx="0" cy="210820"/>
                <wp:effectExtent l="11430" t="6350" r="7620" b="11430"/>
                <wp:wrapNone/>
                <wp:docPr id="180" name="Straight Arrow Connector 8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A5795CA" id="Straight Arrow Connector 821" o:spid="_x0000_s1026" type="#_x0000_t32" style="position:absolute;margin-left:153.9pt;margin-top:11.9pt;width:0;height:16.6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"/>
            </w:pict>
          </mc:Fallback>
        </mc:AlternateContent>
      </w:r>
      <w:r>
        <w:rPr>
          <w:noProof/>
        </w:rPr>
        <mc:AlternateContent>
          <mc:Choice Requires="wps">
            <w:drawing>
              <wp:anchor distT="0" distB="0" distL="114300" distR="114300" simplePos="0" relativeHeight="251670016" behindDoc="0" locked="0" layoutInCell="1" allowOverlap="1" wp14:anchorId="2C7B45A2" wp14:editId="2EA3F3DB">
                <wp:simplePos x="0" y="0"/>
                <wp:positionH relativeFrom="column">
                  <wp:posOffset>3395980</wp:posOffset>
                </wp:positionH>
                <wp:positionV relativeFrom="paragraph">
                  <wp:posOffset>151130</wp:posOffset>
                </wp:positionV>
                <wp:extent cx="0" cy="198755"/>
                <wp:effectExtent l="5080" t="6350" r="13970" b="13970"/>
                <wp:wrapNone/>
                <wp:docPr id="179" name="Straight Arrow Connector 8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8755"/>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5B8E5D9" id="Straight Arrow Connector 822" o:spid="_x0000_s1026" type="#_x0000_t32" style="position:absolute;margin-left:267.4pt;margin-top:11.9pt;width:0;height:15.6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"/>
            </w:pict>
          </mc:Fallback>
        </mc:AlternateContent>
      </w:r>
      <w:r>
        <w:rPr>
          <w:noProof/>
        </w:rPr>
        <mc:AlternateContent>
          <mc:Choice Requires="wps">
            <w:drawing>
              <wp:anchor distT="0" distB="0" distL="114300" distR="114300" simplePos="0" relativeHeight="251665920" behindDoc="0" locked="0" layoutInCell="1" allowOverlap="1" wp14:anchorId="102B1E83" wp14:editId="51746DB9">
                <wp:simplePos x="0" y="0"/>
                <wp:positionH relativeFrom="column">
                  <wp:posOffset>1409065</wp:posOffset>
                </wp:positionH>
                <wp:positionV relativeFrom="paragraph">
                  <wp:posOffset>147320</wp:posOffset>
                </wp:positionV>
                <wp:extent cx="0" cy="198755"/>
                <wp:effectExtent l="8890" t="12065" r="10160" b="8255"/>
                <wp:wrapNone/>
                <wp:docPr id="178" name="Straight Arrow Connector 8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8755"/>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3C2628D" id="Straight Arrow Connector 823" o:spid="_x0000_s1026" type="#_x0000_t32" style="position:absolute;margin-left:110.95pt;margin-top:11.6pt;width:0;height:15.6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"/>
            </w:pict>
          </mc:Fallback>
        </mc:AlternateContent>
      </w:r>
      <w:r>
        <w:rPr>
          <w:lang w:val="fr-BE" w:eastAsia="en-GB"/>
        </w:rPr>
        <w:t xml:space="preserve"> syllable-tier</w:t>
      </w:r>
      <w:r>
        <w:rPr>
          <w:lang w:val="fr-BE" w:eastAsia="en-GB"/>
        </w:rPr>
        <w:tab/>
        <w:t>(i)</w:t>
      </w:r>
      <w:r>
        <w:rPr>
          <w:lang w:val="fr-BE" w:eastAsia="en-GB"/>
        </w:rPr>
        <w:tab/>
      </w:r>
      <w:r>
        <w:rPr>
          <w:lang w:eastAsia="en-GB"/>
        </w:rPr>
        <w:t>σ</w:t>
      </w:r>
      <w:r>
        <w:rPr>
          <w:lang w:val="fr-BE" w:eastAsia="en-GB"/>
        </w:rPr>
        <w:t xml:space="preserve">            </w:t>
      </w:r>
      <w:r>
        <w:rPr>
          <w:lang w:eastAsia="en-GB"/>
        </w:rPr>
        <w:t>σ</w:t>
      </w:r>
      <w:r>
        <w:rPr>
          <w:lang w:val="fr-BE" w:eastAsia="en-GB"/>
        </w:rPr>
        <w:t xml:space="preserve">              </w:t>
      </w:r>
      <w:r>
        <w:rPr>
          <w:lang w:eastAsia="en-GB"/>
        </w:rPr>
        <w:t>σ</w:t>
      </w:r>
      <w:r>
        <w:rPr>
          <w:lang w:val="fr-BE" w:eastAsia="en-GB"/>
        </w:rPr>
        <w:tab/>
        <w:t xml:space="preserve"> (ii)</w:t>
      </w:r>
      <w:r>
        <w:rPr>
          <w:lang w:val="fr-BE" w:eastAsia="en-GB"/>
        </w:rPr>
        <w:tab/>
        <w:t xml:space="preserve">    </w:t>
      </w:r>
      <w:r>
        <w:rPr>
          <w:lang w:eastAsia="en-GB"/>
        </w:rPr>
        <w:t>σ</w:t>
      </w:r>
      <w:r>
        <w:rPr>
          <w:lang w:val="fr-BE" w:eastAsia="en-GB"/>
        </w:rPr>
        <w:t xml:space="preserve">            </w:t>
      </w:r>
      <w:r>
        <w:rPr>
          <w:lang w:eastAsia="en-GB"/>
        </w:rPr>
        <w:t>σ</w:t>
      </w:r>
      <w:r>
        <w:rPr>
          <w:lang w:val="fr-BE" w:eastAsia="en-GB"/>
        </w:rPr>
        <w:tab/>
        <w:t xml:space="preserve">           </w:t>
      </w:r>
      <w:r>
        <w:rPr>
          <w:lang w:eastAsia="en-GB"/>
        </w:rPr>
        <w:t>σ</w:t>
      </w:r>
      <w:r>
        <w:rPr>
          <w:lang w:val="fr-BE" w:eastAsia="en-GB"/>
        </w:rPr>
        <w:tab/>
      </w:r>
    </w:p>
    <w:p w14:paraId="7E28C83B" w14:textId="0B165036" w:rsidR="00EE070E" w:rsidRDefault="008E6205">
      <w:pPr>
        <w:spacing w:line="480" w:lineRule="auto"/>
        <w:rPr>
          <w:szCs w:val="22"/>
          <w:lang w:val="fr-BE" w:eastAsia="en-GB"/>
        </w:rPr>
      </w:pPr>
      <w:r>
        <w:rPr>
          <w:noProof/>
        </w:rPr>
        <mc:AlternateContent>
          <mc:Choice Requires="wps">
            <w:drawing>
              <wp:anchor distT="0" distB="0" distL="114300" distR="114300" simplePos="0" relativeHeight="251672064" behindDoc="0" locked="0" layoutInCell="1" allowOverlap="1" wp14:anchorId="613E4614" wp14:editId="738331B1">
                <wp:simplePos x="0" y="0"/>
                <wp:positionH relativeFrom="column">
                  <wp:posOffset>4575810</wp:posOffset>
                </wp:positionH>
                <wp:positionV relativeFrom="paragraph">
                  <wp:posOffset>146685</wp:posOffset>
                </wp:positionV>
                <wp:extent cx="0" cy="210820"/>
                <wp:effectExtent l="13335" t="9525" r="5715" b="8255"/>
                <wp:wrapNone/>
                <wp:docPr id="177" name="Straight Arrow Connector 8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32E2D1D" id="Straight Arrow Connector 824" o:spid="_x0000_s1026" type="#_x0000_t32" style="position:absolute;margin-left:360.3pt;margin-top:11.55pt;width:0;height:16.6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"/>
            </w:pict>
          </mc:Fallback>
        </mc:AlternateContent>
      </w:r>
      <w:r>
        <w:rPr>
          <w:noProof/>
        </w:rPr>
        <mc:AlternateContent>
          <mc:Choice Requires="wps">
            <w:drawing>
              <wp:anchor distT="0" distB="0" distL="114300" distR="114300" simplePos="0" relativeHeight="251667968" behindDoc="0" locked="0" layoutInCell="1" allowOverlap="1" wp14:anchorId="2D1359D7" wp14:editId="6E397027">
                <wp:simplePos x="0" y="0"/>
                <wp:positionH relativeFrom="column">
                  <wp:posOffset>2573655</wp:posOffset>
                </wp:positionH>
                <wp:positionV relativeFrom="paragraph">
                  <wp:posOffset>142875</wp:posOffset>
                </wp:positionV>
                <wp:extent cx="0" cy="210820"/>
                <wp:effectExtent l="11430" t="5715" r="7620" b="12065"/>
                <wp:wrapNone/>
                <wp:docPr id="176" name="Straight Arrow Connector 8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E0281FA" id="Straight Arrow Connector 825" o:spid="_x0000_s1026" type="#_x0000_t32" style="position:absolute;margin-left:202.65pt;margin-top:11.25pt;width:0;height:16.6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"/>
            </w:pict>
          </mc:Fallback>
        </mc:AlternateContent>
      </w:r>
      <w:r>
        <w:rPr>
          <w:noProof/>
        </w:rPr>
        <mc:AlternateContent>
          <mc:Choice Requires="wps">
            <w:drawing>
              <wp:anchor distT="0" distB="0" distL="114300" distR="114300" simplePos="0" relativeHeight="251674112" behindDoc="0" locked="0" layoutInCell="1" allowOverlap="1" wp14:anchorId="5A6A4826" wp14:editId="74C1FAEE">
                <wp:simplePos x="0" y="0"/>
                <wp:positionH relativeFrom="column">
                  <wp:posOffset>1956435</wp:posOffset>
                </wp:positionH>
                <wp:positionV relativeFrom="paragraph">
                  <wp:posOffset>142875</wp:posOffset>
                </wp:positionV>
                <wp:extent cx="0" cy="210820"/>
                <wp:effectExtent l="13335" t="5715" r="5715" b="12065"/>
                <wp:wrapNone/>
                <wp:docPr id="175" name="Straight Arrow Connector 8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71A88B7" id="Straight Arrow Connector 826" o:spid="_x0000_s1026" type="#_x0000_t32" style="position:absolute;margin-left:154.05pt;margin-top:11.25pt;width:0;height:16.6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"/>
            </w:pict>
          </mc:Fallback>
        </mc:AlternateContent>
      </w:r>
      <w:r>
        <w:rPr>
          <w:noProof/>
        </w:rPr>
        <mc:AlternateContent>
          <mc:Choice Requires="wps">
            <w:drawing>
              <wp:anchor distT="0" distB="0" distL="114300" distR="114300" simplePos="0" relativeHeight="251671040" behindDoc="0" locked="0" layoutInCell="1" allowOverlap="1" wp14:anchorId="3A5EB8BD" wp14:editId="65C7BD36">
                <wp:simplePos x="0" y="0"/>
                <wp:positionH relativeFrom="column">
                  <wp:posOffset>3394710</wp:posOffset>
                </wp:positionH>
                <wp:positionV relativeFrom="paragraph">
                  <wp:posOffset>146685</wp:posOffset>
                </wp:positionV>
                <wp:extent cx="0" cy="210820"/>
                <wp:effectExtent l="13335" t="9525" r="5715" b="8255"/>
                <wp:wrapNone/>
                <wp:docPr id="174" name="Straight Arrow Connector 8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47BEB4B" id="Straight Arrow Connector 827" o:spid="_x0000_s1026" type="#_x0000_t32" style="position:absolute;margin-left:267.3pt;margin-top:11.55pt;width:0;height:16.6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"/>
            </w:pict>
          </mc:Fallback>
        </mc:AlternateContent>
      </w:r>
      <w:r>
        <w:rPr>
          <w:noProof/>
        </w:rPr>
        <mc:AlternateContent>
          <mc:Choice Requires="wps">
            <w:drawing>
              <wp:anchor distT="0" distB="0" distL="114300" distR="114300" simplePos="0" relativeHeight="251666944" behindDoc="0" locked="0" layoutInCell="1" allowOverlap="1" wp14:anchorId="5EE209D1" wp14:editId="456245D2">
                <wp:simplePos x="0" y="0"/>
                <wp:positionH relativeFrom="column">
                  <wp:posOffset>1407795</wp:posOffset>
                </wp:positionH>
                <wp:positionV relativeFrom="paragraph">
                  <wp:posOffset>142875</wp:posOffset>
                </wp:positionV>
                <wp:extent cx="0" cy="210820"/>
                <wp:effectExtent l="7620" t="5715" r="11430" b="12065"/>
                <wp:wrapNone/>
                <wp:docPr id="173" name="Straight Arrow Connector 8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4314C1B" id="Straight Arrow Connector 828" o:spid="_x0000_s1026" type="#_x0000_t32" style="position:absolute;margin-left:110.85pt;margin-top:11.25pt;width:0;height:16.6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"/>
            </w:pict>
          </mc:Fallback>
        </mc:AlternateContent>
      </w:r>
      <w:r>
        <w:rPr>
          <w:lang w:val="fr-BE" w:eastAsia="en-GB"/>
        </w:rPr>
        <w:t xml:space="preserve">                                    </w:t>
      </w:r>
      <w:proofErr w:type="gramStart"/>
      <w:r>
        <w:rPr>
          <w:szCs w:val="22"/>
          <w:lang w:eastAsia="en-GB"/>
        </w:rPr>
        <w:t>μ</w:t>
      </w:r>
      <w:proofErr w:type="gramEnd"/>
      <w:r>
        <w:rPr>
          <w:szCs w:val="22"/>
          <w:lang w:val="fr-BE" w:eastAsia="en-GB"/>
        </w:rPr>
        <w:t xml:space="preserve">            </w:t>
      </w:r>
      <w:r>
        <w:rPr>
          <w:szCs w:val="22"/>
          <w:lang w:eastAsia="en-GB"/>
        </w:rPr>
        <w:t>μ</w:t>
      </w:r>
      <w:r>
        <w:rPr>
          <w:szCs w:val="22"/>
          <w:lang w:val="fr-BE" w:eastAsia="en-GB"/>
        </w:rPr>
        <w:t xml:space="preserve">              </w:t>
      </w:r>
      <w:r>
        <w:rPr>
          <w:szCs w:val="22"/>
          <w:lang w:eastAsia="en-GB"/>
        </w:rPr>
        <w:t>μ</w:t>
      </w:r>
      <w:r>
        <w:rPr>
          <w:szCs w:val="22"/>
          <w:lang w:val="fr-BE" w:eastAsia="en-GB"/>
        </w:rPr>
        <w:t xml:space="preserve">                    </w:t>
      </w:r>
      <w:r>
        <w:rPr>
          <w:szCs w:val="22"/>
          <w:lang w:eastAsia="en-GB"/>
        </w:rPr>
        <w:t>μ</w:t>
      </w:r>
      <w:r>
        <w:rPr>
          <w:szCs w:val="22"/>
          <w:lang w:val="fr-BE" w:eastAsia="en-GB"/>
        </w:rPr>
        <w:t xml:space="preserve">            </w:t>
      </w:r>
      <w:r>
        <w:rPr>
          <w:szCs w:val="22"/>
          <w:lang w:eastAsia="en-GB"/>
        </w:rPr>
        <w:t>μ</w:t>
      </w:r>
      <w:r>
        <w:rPr>
          <w:szCs w:val="22"/>
          <w:lang w:val="fr-BE" w:eastAsia="en-GB"/>
        </w:rPr>
        <w:t xml:space="preserve">              </w:t>
      </w:r>
      <w:r>
        <w:rPr>
          <w:szCs w:val="22"/>
          <w:lang w:eastAsia="en-GB"/>
        </w:rPr>
        <w:t>μ</w:t>
      </w:r>
    </w:p>
    <w:p w14:paraId="7D967165" w14:textId="20142F41" w:rsidR="00EE070E" w:rsidRDefault="008E6205">
      <w:pPr>
        <w:spacing w:line="480" w:lineRule="auto"/>
        <w:rPr>
          <w:lang w:val="fr-BE" w:eastAsia="en-GB"/>
        </w:rPr>
      </w:pPr>
      <w:r>
        <w:rPr>
          <w:noProof/>
        </w:rPr>
        <mc:AlternateContent>
          <mc:Choice Requires="wps">
            <w:drawing>
              <wp:anchor distT="0" distB="0" distL="114300" distR="114300" simplePos="0" relativeHeight="251676160" behindDoc="0" locked="0" layoutInCell="1" allowOverlap="1" wp14:anchorId="209F8AFE" wp14:editId="21C1BA48">
                <wp:simplePos x="0" y="0"/>
                <wp:positionH relativeFrom="column">
                  <wp:posOffset>4575810</wp:posOffset>
                </wp:positionH>
                <wp:positionV relativeFrom="paragraph">
                  <wp:posOffset>161925</wp:posOffset>
                </wp:positionV>
                <wp:extent cx="0" cy="210820"/>
                <wp:effectExtent l="13335" t="13335" r="5715" b="13970"/>
                <wp:wrapNone/>
                <wp:docPr id="172" name="Straight Arrow Connector 8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5B757D5" id="Straight Arrow Connector 829" o:spid="_x0000_s1026" type="#_x0000_t32" style="position:absolute;margin-left:360.3pt;margin-top:12.75pt;width:0;height:16.6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"/>
            </w:pict>
          </mc:Fallback>
        </mc:AlternateContent>
      </w:r>
      <w:r>
        <w:rPr>
          <w:noProof/>
        </w:rPr>
        <mc:AlternateContent>
          <mc:Choice Requires="wps">
            <w:drawing>
              <wp:anchor distT="0" distB="0" distL="114300" distR="114300" simplePos="0" relativeHeight="251677184" behindDoc="0" locked="0" layoutInCell="1" allowOverlap="1" wp14:anchorId="23A3F39D" wp14:editId="70194F18">
                <wp:simplePos x="0" y="0"/>
                <wp:positionH relativeFrom="column">
                  <wp:posOffset>4189730</wp:posOffset>
                </wp:positionH>
                <wp:positionV relativeFrom="paragraph">
                  <wp:posOffset>146050</wp:posOffset>
                </wp:positionV>
                <wp:extent cx="0" cy="210820"/>
                <wp:effectExtent l="8255" t="6985" r="10795" b="10795"/>
                <wp:wrapNone/>
                <wp:docPr id="171" name="Straight Arrow Connector 8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B90E43F" id="Straight Arrow Connector 830" o:spid="_x0000_s1026" type="#_x0000_t32" style="position:absolute;margin-left:329.9pt;margin-top:11.5pt;width:0;height:16.6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"/>
            </w:pict>
          </mc:Fallback>
        </mc:AlternateContent>
      </w:r>
      <w:r>
        <w:rPr>
          <w:lang w:val="fr-BE" w:eastAsia="en-GB"/>
        </w:rPr>
        <w:t>CV-tier</w:t>
      </w:r>
      <w:r>
        <w:rPr>
          <w:lang w:val="fr-BE" w:eastAsia="en-GB"/>
        </w:rPr>
        <w:tab/>
        <w:t xml:space="preserve"> C</w:t>
      </w:r>
      <w:r>
        <w:rPr>
          <w:lang w:val="fr-BE" w:eastAsia="en-GB"/>
        </w:rPr>
        <w:tab/>
        <w:t>V C</w:t>
      </w:r>
      <w:r>
        <w:rPr>
          <w:lang w:val="fr-BE" w:eastAsia="en-GB"/>
        </w:rPr>
        <w:tab/>
        <w:t xml:space="preserve">  V   C</w:t>
      </w:r>
      <w:r>
        <w:rPr>
          <w:lang w:val="fr-BE" w:eastAsia="en-GB"/>
        </w:rPr>
        <w:tab/>
        <w:t xml:space="preserve">      V</w:t>
      </w:r>
      <w:r>
        <w:rPr>
          <w:lang w:val="fr-BE" w:eastAsia="en-GB"/>
        </w:rPr>
        <w:tab/>
        <w:t xml:space="preserve">     C</w:t>
      </w:r>
      <w:r>
        <w:rPr>
          <w:lang w:val="fr-BE" w:eastAsia="en-GB"/>
        </w:rPr>
        <w:tab/>
        <w:t xml:space="preserve">    V  C       V   C        V</w:t>
      </w:r>
      <w:r>
        <w:rPr>
          <w:lang w:val="fr-BE" w:eastAsia="en-GB"/>
        </w:rPr>
        <w:tab/>
      </w:r>
    </w:p>
    <w:p w14:paraId="0F893A89" w14:textId="77777777" w:rsidR="00EE070E" w:rsidRDefault="00BE1624">
      <w:pPr>
        <w:rPr>
          <w:lang w:eastAsia="en-GB"/>
        </w:rPr>
      </w:pPr>
      <w:r>
        <w:rPr>
          <w:lang w:eastAsia="en-GB"/>
        </w:rPr>
        <w:t>Segment-tier</w:t>
      </w:r>
      <w:r>
        <w:rPr>
          <w:lang w:eastAsia="en-GB"/>
        </w:rPr>
        <w:tab/>
        <w:t xml:space="preserve">  z         u  k        i     r         e</w:t>
      </w:r>
      <w:r>
        <w:rPr>
          <w:lang w:eastAsia="en-GB"/>
        </w:rPr>
        <w:tab/>
        <w:t xml:space="preserve">      t         ɔ   k        i     r         ɛ </w:t>
      </w:r>
    </w:p>
    <w:p w14:paraId="1E976394" w14:textId="77777777" w:rsidR="00EE070E" w:rsidRDefault="00BE1624">
      <w:pPr>
        <w:rPr>
          <w:lang w:eastAsia="en-GB"/>
        </w:rPr>
      </w:pPr>
      <w:r>
        <w:rPr>
          <w:lang w:eastAsia="en-GB"/>
        </w:rPr>
        <w:t xml:space="preserve">     </w:t>
      </w:r>
      <w:r>
        <w:rPr>
          <w:lang w:eastAsia="en-GB"/>
        </w:rPr>
        <w:tab/>
      </w:r>
      <w:r>
        <w:rPr>
          <w:lang w:eastAsia="en-GB"/>
        </w:rPr>
        <w:tab/>
      </w:r>
      <w:r>
        <w:rPr>
          <w:lang w:eastAsia="en-GB"/>
        </w:rPr>
        <w:tab/>
        <w:t>[zuk.re] ‘act of moving’                  [tɔk</w:t>
      </w:r>
      <w:r>
        <w:rPr>
          <w:rFonts w:ascii="SILDoulos IPA93" w:hAnsi="SILDoulos IPA93" w:cs="SILDoulos IPA93"/>
          <w:lang w:eastAsia="en-GB"/>
        </w:rPr>
        <w:t></w:t>
      </w:r>
      <w:r>
        <w:rPr>
          <w:lang w:eastAsia="en-GB"/>
        </w:rPr>
        <w:t>rɛ] ‘dripping liquid’</w:t>
      </w:r>
    </w:p>
    <w:p w14:paraId="30D3D505" w14:textId="77777777" w:rsidR="00EE070E" w:rsidRDefault="00BE1624">
      <w:pPr>
        <w:rPr>
          <w:lang w:eastAsia="en-GB"/>
        </w:rPr>
      </w:pPr>
      <w:r>
        <w:rPr>
          <w:lang w:eastAsia="en-GB"/>
        </w:rPr>
        <w:tab/>
      </w:r>
    </w:p>
    <w:p w14:paraId="499FF9C2" w14:textId="215B493B" w:rsidR="00EE070E" w:rsidRDefault="008E6205">
      <w:pPr>
        <w:autoSpaceDE w:val="0"/>
        <w:autoSpaceDN w:val="0"/>
        <w:adjustRightInd w:val="0"/>
        <w:spacing w:line="480" w:lineRule="auto"/>
        <w:rPr>
          <w:lang w:val="fr-BE" w:eastAsia="en-GB"/>
        </w:rPr>
      </w:pPr>
      <w:r>
        <w:rPr>
          <w:noProof/>
        </w:rPr>
        <mc:AlternateContent>
          <mc:Choice Requires="wps">
            <w:drawing>
              <wp:anchor distT="0" distB="0" distL="114300" distR="114300" simplePos="0" relativeHeight="251681280" behindDoc="0" locked="0" layoutInCell="1" allowOverlap="1" wp14:anchorId="63C5907F" wp14:editId="77D0D3D3">
                <wp:simplePos x="0" y="0"/>
                <wp:positionH relativeFrom="column">
                  <wp:posOffset>4352925</wp:posOffset>
                </wp:positionH>
                <wp:positionV relativeFrom="paragraph">
                  <wp:posOffset>162560</wp:posOffset>
                </wp:positionV>
                <wp:extent cx="0" cy="210820"/>
                <wp:effectExtent l="9525" t="6350" r="9525" b="11430"/>
                <wp:wrapNone/>
                <wp:docPr id="170" name="Straight Arrow Connector 8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1B59626" id="Straight Arrow Connector 831" o:spid="_x0000_s1026" type="#_x0000_t32" style="position:absolute;margin-left:342.75pt;margin-top:12.8pt;width:0;height:16.6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"/>
            </w:pict>
          </mc:Fallback>
        </mc:AlternateContent>
      </w:r>
      <w:r>
        <w:rPr>
          <w:noProof/>
        </w:rPr>
        <mc:AlternateContent>
          <mc:Choice Requires="wps">
            <w:drawing>
              <wp:anchor distT="0" distB="0" distL="114300" distR="114300" simplePos="0" relativeHeight="251679232" behindDoc="0" locked="0" layoutInCell="1" allowOverlap="1" wp14:anchorId="2D453666" wp14:editId="03A7AE81">
                <wp:simplePos x="0" y="0"/>
                <wp:positionH relativeFrom="column">
                  <wp:posOffset>2381250</wp:posOffset>
                </wp:positionH>
                <wp:positionV relativeFrom="paragraph">
                  <wp:posOffset>151130</wp:posOffset>
                </wp:positionV>
                <wp:extent cx="0" cy="210820"/>
                <wp:effectExtent l="9525" t="13970" r="9525" b="13335"/>
                <wp:wrapNone/>
                <wp:docPr id="169" name="Straight Arrow Connector 8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DEDF7A9" id="Straight Arrow Connector 832" o:spid="_x0000_s1026" type="#_x0000_t32" style="position:absolute;margin-left:187.5pt;margin-top:11.9pt;width:0;height:16.6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"/>
            </w:pict>
          </mc:Fallback>
        </mc:AlternateContent>
      </w:r>
      <w:r>
        <w:rPr>
          <w:lang w:val="fr-BE" w:eastAsia="en-GB"/>
        </w:rPr>
        <w:t xml:space="preserve"> syllable-tier</w:t>
      </w:r>
      <w:r>
        <w:rPr>
          <w:lang w:val="fr-BE" w:eastAsia="en-GB"/>
        </w:rPr>
        <w:tab/>
        <w:t>(i)</w:t>
      </w:r>
      <w:r>
        <w:rPr>
          <w:lang w:val="fr-BE" w:eastAsia="en-GB"/>
        </w:rPr>
        <w:tab/>
      </w:r>
      <w:r>
        <w:rPr>
          <w:lang w:eastAsia="en-GB"/>
        </w:rPr>
        <w:t>σ</w:t>
      </w:r>
      <w:r>
        <w:rPr>
          <w:lang w:val="fr-BE" w:eastAsia="en-GB"/>
        </w:rPr>
        <w:t xml:space="preserve">                       </w:t>
      </w:r>
      <w:r>
        <w:rPr>
          <w:lang w:eastAsia="en-GB"/>
        </w:rPr>
        <w:t>σ</w:t>
      </w:r>
      <w:r>
        <w:rPr>
          <w:lang w:val="fr-BE" w:eastAsia="en-GB"/>
        </w:rPr>
        <w:tab/>
        <w:t xml:space="preserve"> (ii)</w:t>
      </w:r>
      <w:r>
        <w:rPr>
          <w:lang w:val="fr-BE" w:eastAsia="en-GB"/>
        </w:rPr>
        <w:tab/>
        <w:t xml:space="preserve">    </w:t>
      </w:r>
      <w:r>
        <w:rPr>
          <w:lang w:eastAsia="en-GB"/>
        </w:rPr>
        <w:t>σ</w:t>
      </w:r>
      <w:r>
        <w:rPr>
          <w:lang w:val="fr-BE" w:eastAsia="en-GB"/>
        </w:rPr>
        <w:t xml:space="preserve">            </w:t>
      </w:r>
      <w:r>
        <w:rPr>
          <w:lang w:val="fr-BE" w:eastAsia="en-GB"/>
        </w:rPr>
        <w:tab/>
        <w:t xml:space="preserve">     </w:t>
      </w:r>
      <w:r>
        <w:rPr>
          <w:lang w:eastAsia="en-GB"/>
        </w:rPr>
        <w:t>σ</w:t>
      </w:r>
      <w:r>
        <w:rPr>
          <w:lang w:val="fr-BE" w:eastAsia="en-GB"/>
        </w:rPr>
        <w:tab/>
      </w:r>
    </w:p>
    <w:p w14:paraId="193D5242" w14:textId="7C514FEE" w:rsidR="00EE070E" w:rsidRDefault="008E6205">
      <w:pPr>
        <w:spacing w:line="480" w:lineRule="auto"/>
        <w:rPr>
          <w:szCs w:val="22"/>
          <w:lang w:val="fr-BE" w:eastAsia="en-GB"/>
        </w:rPr>
      </w:pPr>
      <w:r>
        <w:rPr>
          <w:noProof/>
        </w:rPr>
        <mc:AlternateContent>
          <mc:Choice Requires="wps">
            <w:drawing>
              <wp:anchor distT="0" distB="0" distL="114300" distR="114300" simplePos="0" relativeHeight="251680256" behindDoc="0" locked="0" layoutInCell="1" allowOverlap="1" wp14:anchorId="5344ADDC" wp14:editId="4645BC30">
                <wp:simplePos x="0" y="0"/>
                <wp:positionH relativeFrom="column">
                  <wp:posOffset>4370070</wp:posOffset>
                </wp:positionH>
                <wp:positionV relativeFrom="paragraph">
                  <wp:posOffset>154305</wp:posOffset>
                </wp:positionV>
                <wp:extent cx="0" cy="210820"/>
                <wp:effectExtent l="7620" t="5715" r="11430" b="12065"/>
                <wp:wrapNone/>
                <wp:docPr id="168" name="Straight Arrow Connector 8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B051C51" id="Straight Arrow Connector 833" o:spid="_x0000_s1026" type="#_x0000_t32" style="position:absolute;margin-left:344.1pt;margin-top:12.15pt;width:0;height:16.6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"/>
            </w:pict>
          </mc:Fallback>
        </mc:AlternateContent>
      </w:r>
      <w:r>
        <w:rPr>
          <w:noProof/>
        </w:rPr>
        <mc:AlternateContent>
          <mc:Choice Requires="wps">
            <w:drawing>
              <wp:anchor distT="0" distB="0" distL="114300" distR="114300" simplePos="0" relativeHeight="251678208" behindDoc="0" locked="0" layoutInCell="1" allowOverlap="1" wp14:anchorId="0CCEC3B7" wp14:editId="401A4CB5">
                <wp:simplePos x="0" y="0"/>
                <wp:positionH relativeFrom="column">
                  <wp:posOffset>2390775</wp:posOffset>
                </wp:positionH>
                <wp:positionV relativeFrom="paragraph">
                  <wp:posOffset>142875</wp:posOffset>
                </wp:positionV>
                <wp:extent cx="0" cy="210820"/>
                <wp:effectExtent l="9525" t="13335" r="9525" b="13970"/>
                <wp:wrapNone/>
                <wp:docPr id="167" name="Straight Arrow Connector 8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92A2C51" id="Straight Arrow Connector 834" o:spid="_x0000_s1026" type="#_x0000_t32" style="position:absolute;margin-left:188.25pt;margin-top:11.25pt;width:0;height:16.6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"/>
            </w:pict>
          </mc:Fallback>
        </mc:AlternateContent>
      </w:r>
      <w:r>
        <w:rPr>
          <w:lang w:val="fr-BE" w:eastAsia="en-GB"/>
        </w:rPr>
        <w:t xml:space="preserve">                                       </w:t>
      </w:r>
      <w:proofErr w:type="gramStart"/>
      <w:r>
        <w:rPr>
          <w:szCs w:val="22"/>
          <w:lang w:eastAsia="en-GB"/>
        </w:rPr>
        <w:t>μ</w:t>
      </w:r>
      <w:proofErr w:type="gramEnd"/>
      <w:r>
        <w:rPr>
          <w:szCs w:val="22"/>
          <w:lang w:val="fr-BE" w:eastAsia="en-GB"/>
        </w:rPr>
        <w:t xml:space="preserve">                    </w:t>
      </w:r>
      <w:r>
        <w:rPr>
          <w:szCs w:val="22"/>
          <w:lang w:eastAsia="en-GB"/>
        </w:rPr>
        <w:t>μ</w:t>
      </w:r>
      <w:r>
        <w:rPr>
          <w:szCs w:val="22"/>
          <w:lang w:val="fr-BE" w:eastAsia="en-GB"/>
        </w:rPr>
        <w:t xml:space="preserve">                               </w:t>
      </w:r>
      <w:r>
        <w:rPr>
          <w:szCs w:val="22"/>
          <w:lang w:eastAsia="en-GB"/>
        </w:rPr>
        <w:t>μ</w:t>
      </w:r>
      <w:r>
        <w:rPr>
          <w:szCs w:val="22"/>
          <w:lang w:val="fr-BE" w:eastAsia="en-GB"/>
        </w:rPr>
        <w:t xml:space="preserve">                 </w:t>
      </w:r>
      <w:r>
        <w:rPr>
          <w:szCs w:val="22"/>
          <w:lang w:eastAsia="en-GB"/>
        </w:rPr>
        <w:t>μ</w:t>
      </w:r>
    </w:p>
    <w:p w14:paraId="60896C17" w14:textId="763F7A3C" w:rsidR="00EE070E" w:rsidRDefault="008E6205">
      <w:pPr>
        <w:spacing w:line="480" w:lineRule="auto"/>
        <w:rPr>
          <w:lang w:val="fr-BE" w:eastAsia="en-GB"/>
        </w:rPr>
      </w:pPr>
      <w:r>
        <w:rPr>
          <w:noProof/>
        </w:rPr>
        <mc:AlternateContent>
          <mc:Choice Requires="wps">
            <w:drawing>
              <wp:anchor distT="0" distB="0" distL="114300" distR="114300" simplePos="0" relativeHeight="251683328" behindDoc="0" locked="0" layoutInCell="1" allowOverlap="1" wp14:anchorId="73370172" wp14:editId="4594BDBB">
                <wp:simplePos x="0" y="0"/>
                <wp:positionH relativeFrom="column">
                  <wp:posOffset>4370070</wp:posOffset>
                </wp:positionH>
                <wp:positionV relativeFrom="paragraph">
                  <wp:posOffset>161925</wp:posOffset>
                </wp:positionV>
                <wp:extent cx="0" cy="210820"/>
                <wp:effectExtent l="7620" t="11430" r="11430" b="6350"/>
                <wp:wrapNone/>
                <wp:docPr id="166" name="Straight Arrow Connector 8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C801786" id="Straight Arrow Connector 835" o:spid="_x0000_s1026" type="#_x0000_t32" style="position:absolute;margin-left:344.1pt;margin-top:12.75pt;width:0;height:16.6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"/>
            </w:pict>
          </mc:Fallback>
        </mc:AlternateContent>
      </w:r>
      <w:r>
        <w:rPr>
          <w:noProof/>
        </w:rPr>
        <mc:AlternateContent>
          <mc:Choice Requires="wps">
            <w:drawing>
              <wp:anchor distT="0" distB="0" distL="114300" distR="114300" simplePos="0" relativeHeight="251684352" behindDoc="0" locked="0" layoutInCell="1" allowOverlap="1" wp14:anchorId="203F5493" wp14:editId="790614FB">
                <wp:simplePos x="0" y="0"/>
                <wp:positionH relativeFrom="column">
                  <wp:posOffset>3961130</wp:posOffset>
                </wp:positionH>
                <wp:positionV relativeFrom="paragraph">
                  <wp:posOffset>153670</wp:posOffset>
                </wp:positionV>
                <wp:extent cx="0" cy="210820"/>
                <wp:effectExtent l="8255" t="12700" r="10795" b="5080"/>
                <wp:wrapNone/>
                <wp:docPr id="165" name="Straight Arrow Connector 8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343418E" id="Straight Arrow Connector 836" o:spid="_x0000_s1026" type="#_x0000_t32" style="position:absolute;margin-left:311.9pt;margin-top:12.1pt;width:0;height:16.6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"/>
            </w:pict>
          </mc:Fallback>
        </mc:AlternateContent>
      </w:r>
      <w:r>
        <w:rPr>
          <w:noProof/>
        </w:rPr>
        <mc:AlternateContent>
          <mc:Choice Requires="wps">
            <w:drawing>
              <wp:anchor distT="0" distB="0" distL="114300" distR="114300" simplePos="0" relativeHeight="251682304" behindDoc="0" locked="0" layoutInCell="1" allowOverlap="1" wp14:anchorId="389C3D15" wp14:editId="38CF8FC0">
                <wp:simplePos x="0" y="0"/>
                <wp:positionH relativeFrom="column">
                  <wp:posOffset>1769110</wp:posOffset>
                </wp:positionH>
                <wp:positionV relativeFrom="paragraph">
                  <wp:posOffset>149860</wp:posOffset>
                </wp:positionV>
                <wp:extent cx="0" cy="210820"/>
                <wp:effectExtent l="6985" t="8890" r="12065" b="8890"/>
                <wp:wrapNone/>
                <wp:docPr id="164" name="Straight Arrow Connector 8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3D0A0C0" id="Straight Arrow Connector 837" o:spid="_x0000_s1026" type="#_x0000_t32" style="position:absolute;margin-left:139.3pt;margin-top:11.8pt;width:0;height:16.6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"/>
            </w:pict>
          </mc:Fallback>
        </mc:AlternateContent>
      </w:r>
      <w:r>
        <w:rPr>
          <w:lang w:val="fr-BE" w:eastAsia="en-GB"/>
        </w:rPr>
        <w:t>CV-tier</w:t>
      </w:r>
      <w:r>
        <w:rPr>
          <w:lang w:val="fr-BE" w:eastAsia="en-GB"/>
        </w:rPr>
        <w:tab/>
        <w:t xml:space="preserve"> C</w:t>
      </w:r>
      <w:r>
        <w:rPr>
          <w:lang w:val="fr-BE" w:eastAsia="en-GB"/>
        </w:rPr>
        <w:tab/>
        <w:t>V      C   C</w:t>
      </w:r>
      <w:r>
        <w:rPr>
          <w:lang w:val="fr-BE" w:eastAsia="en-GB"/>
        </w:rPr>
        <w:tab/>
        <w:t xml:space="preserve"> V</w:t>
      </w:r>
      <w:r>
        <w:rPr>
          <w:lang w:val="fr-BE" w:eastAsia="en-GB"/>
        </w:rPr>
        <w:tab/>
        <w:t xml:space="preserve">     C</w:t>
      </w:r>
      <w:r>
        <w:rPr>
          <w:lang w:val="fr-BE" w:eastAsia="en-GB"/>
        </w:rPr>
        <w:tab/>
        <w:t xml:space="preserve">    V      C   C        V</w:t>
      </w:r>
      <w:r>
        <w:rPr>
          <w:lang w:val="fr-BE" w:eastAsia="en-GB"/>
        </w:rPr>
        <w:tab/>
      </w:r>
    </w:p>
    <w:p w14:paraId="13049E74" w14:textId="77777777" w:rsidR="00EE070E" w:rsidRDefault="00BE1624">
      <w:pPr>
        <w:rPr>
          <w:lang w:val="fr-BE" w:eastAsia="en-GB"/>
        </w:rPr>
      </w:pPr>
      <w:r>
        <w:rPr>
          <w:lang w:val="fr-BE" w:eastAsia="en-GB"/>
        </w:rPr>
        <w:t>Segment-tier</w:t>
      </w:r>
      <w:r>
        <w:rPr>
          <w:lang w:val="fr-BE" w:eastAsia="en-GB"/>
        </w:rPr>
        <w:tab/>
        <w:t xml:space="preserve">  </w:t>
      </w:r>
      <w:r w:rsidRPr="008E6205">
        <w:rPr>
          <w:lang w:val="de-DE" w:eastAsia="en-GB"/>
        </w:rPr>
        <w:t xml:space="preserve">z         u       k    r         </w:t>
      </w:r>
      <w:r>
        <w:rPr>
          <w:lang w:val="fr-BE" w:eastAsia="en-GB"/>
        </w:rPr>
        <w:t xml:space="preserve"> e</w:t>
      </w:r>
      <w:r>
        <w:rPr>
          <w:lang w:val="fr-BE" w:eastAsia="en-GB"/>
        </w:rPr>
        <w:tab/>
        <w:t xml:space="preserve">      t         ɔ        k   r         ɛ </w:t>
      </w:r>
    </w:p>
    <w:p w14:paraId="333F716D" w14:textId="77777777" w:rsidR="00EE070E" w:rsidRDefault="00BE1624">
      <w:pPr>
        <w:autoSpaceDE w:val="0"/>
        <w:autoSpaceDN w:val="0"/>
        <w:adjustRightInd w:val="0"/>
        <w:spacing w:after="240"/>
        <w:ind w:firstLine="720"/>
        <w:rPr>
          <w:lang w:val="fr-BE" w:eastAsia="en-GB"/>
        </w:rPr>
      </w:pPr>
      <w:r>
        <w:rPr>
          <w:lang w:val="fr-BE" w:eastAsia="en-GB"/>
        </w:rPr>
        <w:t xml:space="preserve">              [</w:t>
      </w:r>
      <w:r>
        <w:rPr>
          <w:lang w:eastAsia="en-GB"/>
        </w:rPr>
        <w:t>zuk.re</w:t>
      </w:r>
      <w:r>
        <w:rPr>
          <w:lang w:val="fr-BE" w:eastAsia="en-GB"/>
        </w:rPr>
        <w:t xml:space="preserve">] </w:t>
      </w:r>
      <w:r>
        <w:rPr>
          <w:lang w:eastAsia="en-GB"/>
        </w:rPr>
        <w:t>‘act of moving’</w:t>
      </w:r>
      <w:r>
        <w:rPr>
          <w:lang w:val="fr-BE" w:eastAsia="en-GB"/>
        </w:rPr>
        <w:t xml:space="preserve">                 [tɔk</w:t>
      </w:r>
      <w:r>
        <w:rPr>
          <w:rFonts w:ascii="SILDoulos IPA93" w:hAnsi="SILDoulos IPA93" w:cs="SILDoulos IPA93"/>
          <w:lang w:eastAsia="en-GB"/>
        </w:rPr>
        <w:t></w:t>
      </w:r>
      <w:r>
        <w:rPr>
          <w:lang w:val="fr-BE" w:eastAsia="en-GB"/>
        </w:rPr>
        <w:t>rɛ] ‘dripping liquid’</w:t>
      </w:r>
    </w:p>
    <w:p w14:paraId="23EF3FA9" w14:textId="77777777" w:rsidR="00EE070E" w:rsidRDefault="00BE1624">
      <w:pPr>
        <w:autoSpaceDE w:val="0"/>
        <w:autoSpaceDN w:val="0"/>
        <w:adjustRightInd w:val="0"/>
        <w:ind w:firstLine="720"/>
        <w:jc w:val="both"/>
        <w:rPr>
          <w:lang w:eastAsia="en-GB"/>
        </w:rPr>
      </w:pPr>
      <w:r>
        <w:rPr>
          <w:lang w:eastAsia="en-GB"/>
        </w:rPr>
        <w:t>It is clear from the data above that /l/ and /r/ gained syllabicity because of the transferred syllabicity of /i/→/l/ and /e/→/r/ as in [dilige] and [turege] respectively in 75a above. In the case of 75b, /b/ and /k/ could not  such transfer of syllabicity of /i/ to the obstruent /b/ and /k/  is not visible in the respectively.</w:t>
      </w:r>
    </w:p>
    <w:p w14:paraId="2C6A00CD" w14:textId="77777777" w:rsidR="00EE070E" w:rsidRDefault="00BE1624">
      <w:pPr>
        <w:autoSpaceDE w:val="0"/>
        <w:autoSpaceDN w:val="0"/>
        <w:adjustRightInd w:val="0"/>
        <w:spacing w:before="240" w:after="240"/>
        <w:rPr>
          <w:b/>
          <w:lang w:eastAsia="en-GB"/>
        </w:rPr>
      </w:pPr>
      <w:r>
        <w:rPr>
          <w:b/>
          <w:lang w:eastAsia="en-GB"/>
        </w:rPr>
        <w:t xml:space="preserve">5.1.5 </w:t>
      </w:r>
      <w:r>
        <w:rPr>
          <w:b/>
          <w:lang w:eastAsia="en-GB"/>
        </w:rPr>
        <w:tab/>
        <w:t>High Vowel deletion in Compounding</w:t>
      </w:r>
    </w:p>
    <w:p w14:paraId="79AD7A1B" w14:textId="5FEA266C" w:rsidR="00EE070E" w:rsidRDefault="00BE1624">
      <w:pPr>
        <w:autoSpaceDE w:val="0"/>
        <w:autoSpaceDN w:val="0"/>
        <w:adjustRightInd w:val="0"/>
        <w:ind w:firstLine="720"/>
        <w:jc w:val="both"/>
        <w:rPr>
          <w:lang w:eastAsia="en-GB"/>
        </w:rPr>
      </w:pPr>
      <w:r>
        <w:rPr>
          <w:lang w:eastAsia="en-GB"/>
        </w:rPr>
        <w:t>Stem final vowel deletion in compounding is also another source of syllabicity of consonantal sonorants. This process accounts for the syllabic consonants in stem initial position. Such words are in sharp contrast with underlying stem initial syllable with a sonorant consonant as coda. Data has shown in Chapter three that, the only sonorant consonant that occur</w:t>
      </w:r>
      <w:ins w:id="50" w:author="Author">
        <w:r w:rsidR="000413AC">
          <w:rPr>
            <w:lang w:eastAsia="en-GB"/>
          </w:rPr>
          <w:t>s</w:t>
        </w:r>
      </w:ins>
      <w:r>
        <w:rPr>
          <w:lang w:eastAsia="en-GB"/>
        </w:rPr>
        <w:t xml:space="preserve"> as a coda in syllabication are nasal consonants. What this means is that syllabic consonants do not spontaneously arise from this position in Nankarɛ. As usual, the source of syllabicity is a vowel. This phenomenon is not peculiar to Nankarɛ only but do exist in Buli. According to Akanlig-pare (1994:76) ‘if the syllable onset is a consonant sonorant, it acquires the syllabicity of the elided vowel’ as substantiated further below. </w:t>
      </w:r>
    </w:p>
    <w:p w14:paraId="0F326283" w14:textId="77777777" w:rsidR="00EE070E" w:rsidRDefault="00BE1624">
      <w:pPr>
        <w:autoSpaceDE w:val="0"/>
        <w:autoSpaceDN w:val="0"/>
        <w:adjustRightInd w:val="0"/>
        <w:rPr>
          <w:lang w:eastAsia="en-GB"/>
        </w:rPr>
      </w:pPr>
      <w:r>
        <w:rPr>
          <w:szCs w:val="22"/>
          <w:lang w:eastAsia="en-GB"/>
        </w:rPr>
        <w:t xml:space="preserve">                              Example</w:t>
      </w:r>
      <w:r>
        <w:rPr>
          <w:b/>
          <w:szCs w:val="22"/>
        </w:rPr>
        <w:t xml:space="preserve"> 44  </w:t>
      </w:r>
      <w:r>
        <w:rPr>
          <w:b/>
          <w:szCs w:val="22"/>
        </w:rPr>
        <w:tab/>
      </w:r>
      <w:r>
        <w:rPr>
          <w:lang w:eastAsia="en-GB"/>
        </w:rPr>
        <w:t>nini+tum</w:t>
      </w:r>
      <w:r>
        <w:rPr>
          <w:lang w:eastAsia="en-GB"/>
        </w:rPr>
        <w:tab/>
        <w:t>[nintum]</w:t>
      </w:r>
      <w:r>
        <w:rPr>
          <w:lang w:eastAsia="en-GB"/>
        </w:rPr>
        <w:tab/>
        <w:t>‘tears’</w:t>
      </w:r>
    </w:p>
    <w:p w14:paraId="1AF9E314" w14:textId="77777777" w:rsidR="00EE070E" w:rsidRDefault="00BE1624">
      <w:pPr>
        <w:autoSpaceDE w:val="0"/>
        <w:autoSpaceDN w:val="0"/>
        <w:adjustRightInd w:val="0"/>
        <w:ind w:left="2880" w:firstLine="720"/>
        <w:rPr>
          <w:lang w:eastAsia="en-GB"/>
        </w:rPr>
      </w:pPr>
      <w:proofErr w:type="gramStart"/>
      <w:r>
        <w:rPr>
          <w:lang w:eastAsia="en-GB"/>
        </w:rPr>
        <w:t>buli+</w:t>
      </w:r>
      <w:proofErr w:type="gramEnd"/>
      <w:r>
        <w:rPr>
          <w:lang w:eastAsia="en-GB"/>
        </w:rPr>
        <w:t>nini</w:t>
      </w:r>
      <w:r>
        <w:rPr>
          <w:lang w:eastAsia="en-GB"/>
        </w:rPr>
        <w:tab/>
        <w:t>[bulnini]</w:t>
      </w:r>
      <w:r>
        <w:rPr>
          <w:lang w:eastAsia="en-GB"/>
        </w:rPr>
        <w:tab/>
        <w:t>‘spring’</w:t>
      </w:r>
    </w:p>
    <w:p w14:paraId="7F894589" w14:textId="77777777" w:rsidR="00EE070E" w:rsidRDefault="00BE1624">
      <w:pPr>
        <w:autoSpaceDE w:val="0"/>
        <w:autoSpaceDN w:val="0"/>
        <w:adjustRightInd w:val="0"/>
        <w:ind w:left="2880" w:firstLine="720"/>
        <w:rPr>
          <w:lang w:eastAsia="en-GB"/>
        </w:rPr>
      </w:pPr>
      <w:proofErr w:type="gramStart"/>
      <w:r>
        <w:rPr>
          <w:lang w:eastAsia="en-GB"/>
        </w:rPr>
        <w:t>kari+</w:t>
      </w:r>
      <w:proofErr w:type="gramEnd"/>
      <w:r>
        <w:rPr>
          <w:lang w:eastAsia="en-GB"/>
        </w:rPr>
        <w:t>pim</w:t>
      </w:r>
      <w:r>
        <w:rPr>
          <w:lang w:eastAsia="en-GB"/>
        </w:rPr>
        <w:tab/>
        <w:t>[karpim]</w:t>
      </w:r>
      <w:r>
        <w:rPr>
          <w:lang w:eastAsia="en-GB"/>
        </w:rPr>
        <w:tab/>
        <w:t>‘needle’</w:t>
      </w:r>
    </w:p>
    <w:p w14:paraId="503D9FB7" w14:textId="77777777" w:rsidR="00EE070E" w:rsidRDefault="00BE1624">
      <w:pPr>
        <w:autoSpaceDE w:val="0"/>
        <w:autoSpaceDN w:val="0"/>
        <w:adjustRightInd w:val="0"/>
        <w:ind w:left="720" w:firstLine="720"/>
        <w:rPr>
          <w:lang w:eastAsia="en-GB"/>
        </w:rPr>
      </w:pPr>
      <w:r>
        <w:rPr>
          <w:szCs w:val="22"/>
          <w:lang w:eastAsia="en-GB"/>
        </w:rPr>
        <w:t xml:space="preserve">      </w:t>
      </w:r>
    </w:p>
    <w:p w14:paraId="67250E90" w14:textId="71FD7687" w:rsidR="00EE070E" w:rsidRDefault="008E6205">
      <w:pPr>
        <w:autoSpaceDE w:val="0"/>
        <w:autoSpaceDN w:val="0"/>
        <w:adjustRightInd w:val="0"/>
        <w:spacing w:line="480" w:lineRule="auto"/>
        <w:rPr>
          <w:lang w:eastAsia="en-GB"/>
        </w:rPr>
      </w:pPr>
      <w:r>
        <w:rPr>
          <w:noProof/>
        </w:rPr>
        <mc:AlternateContent>
          <mc:Choice Requires="wpg">
            <w:drawing>
              <wp:anchor distT="0" distB="0" distL="114300" distR="114300" simplePos="0" relativeHeight="251638272" behindDoc="0" locked="0" layoutInCell="1" allowOverlap="1" wp14:anchorId="5CE01283" wp14:editId="117FE193">
                <wp:simplePos x="0" y="0"/>
                <wp:positionH relativeFrom="column">
                  <wp:posOffset>1264920</wp:posOffset>
                </wp:positionH>
                <wp:positionV relativeFrom="paragraph">
                  <wp:posOffset>168275</wp:posOffset>
                </wp:positionV>
                <wp:extent cx="2372360" cy="942975"/>
                <wp:effectExtent l="7620" t="11430" r="10795" b="7620"/>
                <wp:wrapNone/>
                <wp:docPr id="143" name="Group 2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72360" cy="942975"/>
                          <a:chOff x="3522" y="6448"/>
                          <a:chExt cx="3736" cy="1485"/>
                        </a:xfrm>
                      </wpg:grpSpPr>
                      <wps:wsp>
                        <wps:cNvPr id="144" name="AutoShape 457"/>
                        <wps:cNvCnPr>
                          <a:cxnSpLocks noChangeShapeType="1"/>
                        </wps:cNvCnPr>
                        <wps:spPr bwMode="auto">
                          <a:xfrm flipH="1" flipV="1">
                            <a:off x="4746" y="7513"/>
                            <a:ext cx="721" cy="324"/>
                          </a:xfrm>
                          <a:prstGeom prst="straightConnector1">
                            <a:avLst/>
                          </a:prstGeom>
                          <a:noFill/>
                          <a:ln w="9525" cmpd="sng">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45" name="AutoShape 458"/>
                        <wps:cNvCnPr>
                          <a:cxnSpLocks noChangeShapeType="1"/>
                        </wps:cNvCnPr>
                        <wps:spPr bwMode="auto">
                          <a:xfrm flipV="1">
                            <a:off x="5354" y="7138"/>
                            <a:ext cx="149" cy="71"/>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46" name="AutoShape 459"/>
                        <wps:cNvCnPr>
                          <a:cxnSpLocks noChangeShapeType="1"/>
                        </wps:cNvCnPr>
                        <wps:spPr bwMode="auto">
                          <a:xfrm flipV="1">
                            <a:off x="5362" y="7183"/>
                            <a:ext cx="149" cy="71"/>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47" name="AutoShape 460"/>
                        <wps:cNvCnPr>
                          <a:cxnSpLocks noChangeShapeType="1"/>
                        </wps:cNvCnPr>
                        <wps:spPr bwMode="auto">
                          <a:xfrm>
                            <a:off x="3522" y="7585"/>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48" name="AutoShape 461"/>
                        <wps:cNvCnPr>
                          <a:cxnSpLocks noChangeShapeType="1"/>
                        </wps:cNvCnPr>
                        <wps:spPr bwMode="auto">
                          <a:xfrm>
                            <a:off x="4227" y="7513"/>
                            <a:ext cx="0" cy="37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49" name="AutoShape 462"/>
                        <wps:cNvCnPr>
                          <a:cxnSpLocks noChangeShapeType="1"/>
                        </wps:cNvCnPr>
                        <wps:spPr bwMode="auto">
                          <a:xfrm>
                            <a:off x="4230" y="6493"/>
                            <a:ext cx="0" cy="33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50" name="AutoShape 463"/>
                        <wps:cNvCnPr>
                          <a:cxnSpLocks noChangeShapeType="1"/>
                        </wps:cNvCnPr>
                        <wps:spPr bwMode="auto">
                          <a:xfrm>
                            <a:off x="4246" y="7021"/>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51" name="AutoShape 464"/>
                        <wps:cNvCnPr>
                          <a:cxnSpLocks noChangeShapeType="1"/>
                        </wps:cNvCnPr>
                        <wps:spPr bwMode="auto">
                          <a:xfrm flipH="1">
                            <a:off x="3544" y="6460"/>
                            <a:ext cx="686" cy="88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52" name="AutoShape 465"/>
                        <wps:cNvCnPr>
                          <a:cxnSpLocks noChangeShapeType="1"/>
                        </wps:cNvCnPr>
                        <wps:spPr bwMode="auto">
                          <a:xfrm>
                            <a:off x="4746" y="7525"/>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53" name="AutoShape 466"/>
                        <wps:cNvCnPr>
                          <a:cxnSpLocks noChangeShapeType="1"/>
                        </wps:cNvCnPr>
                        <wps:spPr bwMode="auto">
                          <a:xfrm>
                            <a:off x="5439" y="7501"/>
                            <a:ext cx="0" cy="37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54" name="AutoShape 467"/>
                        <wps:cNvCnPr>
                          <a:cxnSpLocks noChangeShapeType="1"/>
                        </wps:cNvCnPr>
                        <wps:spPr bwMode="auto">
                          <a:xfrm>
                            <a:off x="5430" y="6469"/>
                            <a:ext cx="0" cy="33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55" name="AutoShape 468"/>
                        <wps:cNvCnPr>
                          <a:cxnSpLocks noChangeShapeType="1"/>
                        </wps:cNvCnPr>
                        <wps:spPr bwMode="auto">
                          <a:xfrm>
                            <a:off x="5427" y="7021"/>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56" name="AutoShape 469"/>
                        <wps:cNvCnPr>
                          <a:cxnSpLocks noChangeShapeType="1"/>
                        </wps:cNvCnPr>
                        <wps:spPr bwMode="auto">
                          <a:xfrm flipH="1">
                            <a:off x="4680" y="6460"/>
                            <a:ext cx="759" cy="873"/>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57" name="AutoShape 470"/>
                        <wps:cNvCnPr>
                          <a:cxnSpLocks noChangeShapeType="1"/>
                        </wps:cNvCnPr>
                        <wps:spPr bwMode="auto">
                          <a:xfrm>
                            <a:off x="6014" y="7532"/>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58" name="AutoShape 471"/>
                        <wps:cNvCnPr>
                          <a:cxnSpLocks noChangeShapeType="1"/>
                        </wps:cNvCnPr>
                        <wps:spPr bwMode="auto">
                          <a:xfrm>
                            <a:off x="6731" y="7552"/>
                            <a:ext cx="0" cy="37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59" name="AutoShape 472"/>
                        <wps:cNvCnPr>
                          <a:cxnSpLocks noChangeShapeType="1"/>
                        </wps:cNvCnPr>
                        <wps:spPr bwMode="auto">
                          <a:xfrm>
                            <a:off x="6750" y="6964"/>
                            <a:ext cx="0" cy="44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60" name="AutoShape 473"/>
                        <wps:cNvCnPr>
                          <a:cxnSpLocks noChangeShapeType="1"/>
                        </wps:cNvCnPr>
                        <wps:spPr bwMode="auto">
                          <a:xfrm>
                            <a:off x="6734" y="6448"/>
                            <a:ext cx="0" cy="33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61" name="AutoShape 474"/>
                        <wps:cNvCnPr>
                          <a:cxnSpLocks noChangeShapeType="1"/>
                        </wps:cNvCnPr>
                        <wps:spPr bwMode="auto">
                          <a:xfrm flipH="1">
                            <a:off x="6013" y="6460"/>
                            <a:ext cx="718" cy="83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62" name="AutoShape 475"/>
                        <wps:cNvCnPr>
                          <a:cxnSpLocks noChangeShapeType="1"/>
                        </wps:cNvCnPr>
                        <wps:spPr bwMode="auto">
                          <a:xfrm>
                            <a:off x="6750" y="6928"/>
                            <a:ext cx="508" cy="37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63" name="AutoShape 476"/>
                        <wps:cNvCnPr>
                          <a:cxnSpLocks noChangeShapeType="1"/>
                        </wps:cNvCnPr>
                        <wps:spPr bwMode="auto">
                          <a:xfrm>
                            <a:off x="7258" y="7548"/>
                            <a:ext cx="0" cy="37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4351254" id="Group 259" o:spid="_x0000_s1026" style="position:absolute;margin-left:99.6pt;margin-top:13.25pt;width:186.8pt;height:74.25pt;z-index:251638272" coordorigin="3522,6448" coordsize="3736,14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">
                <v:shape id="AutoShape 457" o:spid="_x0000_s1027" type="#_x0000_t32" style="position:absolute;left:4746;top:7513;width:721;height:324;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">
                  <v:stroke dashstyle="dash"/>
                </v:shape>
                <v:shape id="AutoShape 458" o:spid="_x0000_s1028" type="#_x0000_t32" style="position:absolute;left:5354;top:7138;width:149;height:7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"/>
                <v:shape id="AutoShape 459" o:spid="_x0000_s1029" type="#_x0000_t32" style="position:absolute;left:5362;top:7183;width:149;height:7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"/>
                <v:shape id="AutoShape 460" o:spid="_x0000_s1030" type="#_x0000_t32" style="position:absolute;left:3522;top:7585;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"/>
                <v:shape id="AutoShape 461" o:spid="_x0000_s1031" type="#_x0000_t32" style="position:absolute;left:4227;top:7513;width:0;height:3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"/>
                <v:shape id="AutoShape 462" o:spid="_x0000_s1032" type="#_x0000_t32" style="position:absolute;left:4230;top:6493;width:0;height:3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"/>
                <v:shape id="AutoShape 463" o:spid="_x0000_s1033" type="#_x0000_t32" style="position:absolute;left:4246;top:7021;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"/>
                <v:shape id="AutoShape 464" o:spid="_x0000_s1034" type="#_x0000_t32" style="position:absolute;left:3544;top:6460;width:686;height:88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"/>
                <v:shape id="AutoShape 465" o:spid="_x0000_s1035" type="#_x0000_t32" style="position:absolute;left:4746;top:7525;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"/>
                <v:shape id="AutoShape 466" o:spid="_x0000_s1036" type="#_x0000_t32" style="position:absolute;left:5439;top:7501;width:0;height:3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"/>
                <v:shape id="AutoShape 467" o:spid="_x0000_s1037" type="#_x0000_t32" style="position:absolute;left:5430;top:6469;width:0;height:3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"/>
                <v:shape id="AutoShape 468" o:spid="_x0000_s1038" type="#_x0000_t32" style="position:absolute;left:5427;top:7021;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"/>
                <v:shape id="AutoShape 469" o:spid="_x0000_s1039" type="#_x0000_t32" style="position:absolute;left:4680;top:6460;width:759;height:87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"/>
                <v:shape id="AutoShape 470" o:spid="_x0000_s1040" type="#_x0000_t32" style="position:absolute;left:6014;top:7532;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"/>
                <v:shape id="AutoShape 471" o:spid="_x0000_s1041" type="#_x0000_t32" style="position:absolute;left:6731;top:7552;width:0;height:3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"/>
                <v:shape id="AutoShape 472" o:spid="_x0000_s1042" type="#_x0000_t32" style="position:absolute;left:6750;top:6964;width:0;height:44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"/>
                <v:shape id="AutoShape 473" o:spid="_x0000_s1043" type="#_x0000_t32" style="position:absolute;left:6734;top:6448;width:0;height:3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"/>
                <v:shape id="AutoShape 474" o:spid="_x0000_s1044" type="#_x0000_t32" style="position:absolute;left:6013;top:6460;width:718;height:83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"/>
                <v:shape id="AutoShape 475" o:spid="_x0000_s1045" type="#_x0000_t32" style="position:absolute;left:6750;top:6928;width:508;height:3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"/>
                <v:shape id="AutoShape 476" o:spid="_x0000_s1046" type="#_x0000_t32" style="position:absolute;left:7258;top:7548;width:0;height:3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"/>
              </v:group>
            </w:pict>
          </mc:Fallback>
        </mc:AlternateContent>
      </w:r>
      <w:r>
        <w:rPr>
          <w:lang w:eastAsia="en-GB"/>
        </w:rPr>
        <w:t xml:space="preserve"> </w:t>
      </w:r>
      <w:r>
        <w:rPr>
          <w:lang w:eastAsia="en-GB"/>
        </w:rPr>
        <w:tab/>
      </w:r>
      <w:r>
        <w:rPr>
          <w:lang w:eastAsia="en-GB"/>
        </w:rPr>
        <w:tab/>
        <w:t xml:space="preserve">(a)               </w:t>
      </w:r>
      <w:proofErr w:type="gramStart"/>
      <w:r>
        <w:rPr>
          <w:lang w:eastAsia="en-GB"/>
        </w:rPr>
        <w:t>σ</w:t>
      </w:r>
      <w:proofErr w:type="gramEnd"/>
      <w:r>
        <w:rPr>
          <w:lang w:eastAsia="en-GB"/>
        </w:rPr>
        <w:t xml:space="preserve">                  σ                    σ                                              </w:t>
      </w:r>
    </w:p>
    <w:p w14:paraId="13AC9769" w14:textId="77777777" w:rsidR="00EE070E" w:rsidRDefault="00BE1624">
      <w:pPr>
        <w:autoSpaceDE w:val="0"/>
        <w:autoSpaceDN w:val="0"/>
        <w:adjustRightInd w:val="0"/>
        <w:spacing w:line="480" w:lineRule="auto"/>
        <w:ind w:firstLine="720"/>
        <w:rPr>
          <w:lang w:eastAsia="en-GB"/>
        </w:rPr>
      </w:pPr>
      <w:r>
        <w:rPr>
          <w:szCs w:val="22"/>
          <w:lang w:eastAsia="en-GB"/>
        </w:rPr>
        <w:t xml:space="preserve">                                </w:t>
      </w:r>
      <w:proofErr w:type="gramStart"/>
      <w:r>
        <w:rPr>
          <w:szCs w:val="22"/>
          <w:lang w:eastAsia="en-GB"/>
        </w:rPr>
        <w:t>μ</w:t>
      </w:r>
      <w:proofErr w:type="gramEnd"/>
      <w:r>
        <w:rPr>
          <w:szCs w:val="22"/>
          <w:lang w:eastAsia="en-GB"/>
        </w:rPr>
        <w:t xml:space="preserve">                  μ                    μ </w:t>
      </w:r>
    </w:p>
    <w:p w14:paraId="5F395C9A" w14:textId="77777777" w:rsidR="00EE070E" w:rsidRDefault="00BE1624">
      <w:pPr>
        <w:autoSpaceDE w:val="0"/>
        <w:autoSpaceDN w:val="0"/>
        <w:adjustRightInd w:val="0"/>
        <w:spacing w:line="480" w:lineRule="auto"/>
        <w:rPr>
          <w:lang w:eastAsia="en-GB"/>
        </w:rPr>
      </w:pPr>
      <w:r>
        <w:rPr>
          <w:lang w:eastAsia="en-GB"/>
        </w:rPr>
        <w:t xml:space="preserve">                                C         V     C         V       C          V     C</w:t>
      </w:r>
    </w:p>
    <w:p w14:paraId="36A26865" w14:textId="77777777" w:rsidR="00EE070E" w:rsidRDefault="00BE1624">
      <w:pPr>
        <w:autoSpaceDE w:val="0"/>
        <w:autoSpaceDN w:val="0"/>
        <w:adjustRightInd w:val="0"/>
        <w:spacing w:line="480" w:lineRule="auto"/>
        <w:rPr>
          <w:lang w:eastAsia="en-GB"/>
        </w:rPr>
      </w:pPr>
      <w:r>
        <w:rPr>
          <w:lang w:eastAsia="en-GB"/>
        </w:rPr>
        <w:lastRenderedPageBreak/>
        <w:t xml:space="preserve">                                 </w:t>
      </w:r>
      <w:proofErr w:type="gramStart"/>
      <w:r>
        <w:rPr>
          <w:lang w:eastAsia="en-GB"/>
        </w:rPr>
        <w:t>n</w:t>
      </w:r>
      <w:proofErr w:type="gramEnd"/>
      <w:r>
        <w:rPr>
          <w:lang w:eastAsia="en-GB"/>
        </w:rPr>
        <w:tab/>
        <w:t xml:space="preserve">        i        n          i   +   t          u      m</w:t>
      </w:r>
    </w:p>
    <w:p w14:paraId="0F8BCC7A" w14:textId="524140AA" w:rsidR="00EE070E" w:rsidRDefault="008E6205">
      <w:pPr>
        <w:autoSpaceDE w:val="0"/>
        <w:autoSpaceDN w:val="0"/>
        <w:adjustRightInd w:val="0"/>
        <w:spacing w:line="480" w:lineRule="auto"/>
        <w:rPr>
          <w:lang w:eastAsia="en-GB"/>
        </w:rPr>
      </w:pPr>
      <w:r>
        <w:rPr>
          <w:noProof/>
        </w:rPr>
        <mc:AlternateContent>
          <mc:Choice Requires="wpg">
            <w:drawing>
              <wp:anchor distT="0" distB="0" distL="114300" distR="114300" simplePos="0" relativeHeight="251639296" behindDoc="0" locked="0" layoutInCell="1" allowOverlap="1" wp14:anchorId="1B331B29" wp14:editId="47D50583">
                <wp:simplePos x="0" y="0"/>
                <wp:positionH relativeFrom="column">
                  <wp:posOffset>1350010</wp:posOffset>
                </wp:positionH>
                <wp:positionV relativeFrom="paragraph">
                  <wp:posOffset>156845</wp:posOffset>
                </wp:positionV>
                <wp:extent cx="1762125" cy="944880"/>
                <wp:effectExtent l="6985" t="12065" r="12065" b="5080"/>
                <wp:wrapNone/>
                <wp:docPr id="127" name="Group 2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62125" cy="944880"/>
                          <a:chOff x="3656" y="8682"/>
                          <a:chExt cx="2775" cy="1488"/>
                        </a:xfrm>
                      </wpg:grpSpPr>
                      <wps:wsp>
                        <wps:cNvPr id="128" name="AutoShape 478"/>
                        <wps:cNvCnPr>
                          <a:cxnSpLocks noChangeShapeType="1"/>
                        </wps:cNvCnPr>
                        <wps:spPr bwMode="auto">
                          <a:xfrm>
                            <a:off x="3656" y="9790"/>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29" name="AutoShape 479"/>
                        <wps:cNvCnPr>
                          <a:cxnSpLocks noChangeShapeType="1"/>
                        </wps:cNvCnPr>
                        <wps:spPr bwMode="auto">
                          <a:xfrm>
                            <a:off x="4301" y="9234"/>
                            <a:ext cx="0" cy="37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30" name="AutoShape 480"/>
                        <wps:cNvCnPr>
                          <a:cxnSpLocks noChangeShapeType="1"/>
                        </wps:cNvCnPr>
                        <wps:spPr bwMode="auto">
                          <a:xfrm>
                            <a:off x="4292" y="8682"/>
                            <a:ext cx="0" cy="33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31" name="AutoShape 481"/>
                        <wps:cNvCnPr>
                          <a:cxnSpLocks noChangeShapeType="1"/>
                        </wps:cNvCnPr>
                        <wps:spPr bwMode="auto">
                          <a:xfrm>
                            <a:off x="4305" y="9790"/>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32" name="AutoShape 482"/>
                        <wps:cNvCnPr>
                          <a:cxnSpLocks noChangeShapeType="1"/>
                        </wps:cNvCnPr>
                        <wps:spPr bwMode="auto">
                          <a:xfrm flipH="1">
                            <a:off x="3657" y="8682"/>
                            <a:ext cx="608" cy="86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33" name="AutoShape 483"/>
                        <wps:cNvCnPr>
                          <a:cxnSpLocks noChangeShapeType="1"/>
                        </wps:cNvCnPr>
                        <wps:spPr bwMode="auto">
                          <a:xfrm>
                            <a:off x="4792" y="8682"/>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34" name="AutoShape 484"/>
                        <wps:cNvCnPr>
                          <a:cxnSpLocks noChangeShapeType="1"/>
                        </wps:cNvCnPr>
                        <wps:spPr bwMode="auto">
                          <a:xfrm>
                            <a:off x="4816" y="9782"/>
                            <a:ext cx="0" cy="37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35" name="AutoShape 485"/>
                        <wps:cNvCnPr>
                          <a:cxnSpLocks noChangeShapeType="1"/>
                        </wps:cNvCnPr>
                        <wps:spPr bwMode="auto">
                          <a:xfrm>
                            <a:off x="4804" y="9246"/>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36" name="AutoShape 486"/>
                        <wps:cNvCnPr>
                          <a:cxnSpLocks noChangeShapeType="1"/>
                        </wps:cNvCnPr>
                        <wps:spPr bwMode="auto">
                          <a:xfrm>
                            <a:off x="5904" y="9798"/>
                            <a:ext cx="0" cy="37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37" name="AutoShape 487"/>
                        <wps:cNvCnPr>
                          <a:cxnSpLocks noChangeShapeType="1"/>
                        </wps:cNvCnPr>
                        <wps:spPr bwMode="auto">
                          <a:xfrm>
                            <a:off x="5923" y="9210"/>
                            <a:ext cx="0" cy="44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38" name="AutoShape 488"/>
                        <wps:cNvCnPr>
                          <a:cxnSpLocks noChangeShapeType="1"/>
                        </wps:cNvCnPr>
                        <wps:spPr bwMode="auto">
                          <a:xfrm>
                            <a:off x="5907" y="8694"/>
                            <a:ext cx="0" cy="33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39" name="AutoShape 489"/>
                        <wps:cNvCnPr>
                          <a:cxnSpLocks noChangeShapeType="1"/>
                        </wps:cNvCnPr>
                        <wps:spPr bwMode="auto">
                          <a:xfrm>
                            <a:off x="5276" y="9798"/>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40" name="AutoShape 490"/>
                        <wps:cNvCnPr>
                          <a:cxnSpLocks noChangeShapeType="1"/>
                        </wps:cNvCnPr>
                        <wps:spPr bwMode="auto">
                          <a:xfrm flipH="1">
                            <a:off x="5252" y="8682"/>
                            <a:ext cx="652" cy="86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41" name="AutoShape 491"/>
                        <wps:cNvCnPr>
                          <a:cxnSpLocks noChangeShapeType="1"/>
                        </wps:cNvCnPr>
                        <wps:spPr bwMode="auto">
                          <a:xfrm>
                            <a:off x="5923" y="9210"/>
                            <a:ext cx="508" cy="37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42" name="AutoShape 492"/>
                        <wps:cNvCnPr>
                          <a:cxnSpLocks noChangeShapeType="1"/>
                        </wps:cNvCnPr>
                        <wps:spPr bwMode="auto">
                          <a:xfrm>
                            <a:off x="6431" y="9794"/>
                            <a:ext cx="0" cy="37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8062A2B" id="Group 243" o:spid="_x0000_s1026" style="position:absolute;margin-left:106.3pt;margin-top:12.35pt;width:138.75pt;height:74.4pt;z-index:251639296" coordorigin="3656,8682" coordsize="2775,14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">
                <v:shape id="AutoShape 478" o:spid="_x0000_s1027" type="#_x0000_t32" style="position:absolute;left:3656;top:9790;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"/>
                <v:shape id="AutoShape 479" o:spid="_x0000_s1028" type="#_x0000_t32" style="position:absolute;left:4301;top:9234;width:0;height:3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"/>
                <v:shape id="AutoShape 480" o:spid="_x0000_s1029" type="#_x0000_t32" style="position:absolute;left:4292;top:8682;width:0;height:3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"/>
                <v:shape id="AutoShape 481" o:spid="_x0000_s1030" type="#_x0000_t32" style="position:absolute;left:4305;top:9790;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"/>
                <v:shape id="AutoShape 482" o:spid="_x0000_s1031" type="#_x0000_t32" style="position:absolute;left:3657;top:8682;width:608;height:86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"/>
                <v:shape id="AutoShape 483" o:spid="_x0000_s1032" type="#_x0000_t32" style="position:absolute;left:4792;top:8682;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"/>
                <v:shape id="AutoShape 484" o:spid="_x0000_s1033" type="#_x0000_t32" style="position:absolute;left:4816;top:9782;width:0;height:3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"/>
                <v:shape id="AutoShape 485" o:spid="_x0000_s1034" type="#_x0000_t32" style="position:absolute;left:4804;top:9246;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"/>
                <v:shape id="AutoShape 486" o:spid="_x0000_s1035" type="#_x0000_t32" style="position:absolute;left:5904;top:9798;width:0;height:3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"/>
                <v:shape id="AutoShape 487" o:spid="_x0000_s1036" type="#_x0000_t32" style="position:absolute;left:5923;top:9210;width:0;height:44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"/>
                <v:shape id="AutoShape 488" o:spid="_x0000_s1037" type="#_x0000_t32" style="position:absolute;left:5907;top:8694;width:0;height:3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"/>
                <v:shape id="AutoShape 489" o:spid="_x0000_s1038" type="#_x0000_t32" style="position:absolute;left:5276;top:9798;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"/>
                <v:shape id="AutoShape 490" o:spid="_x0000_s1039" type="#_x0000_t32" style="position:absolute;left:5252;top:8682;width:652;height:86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"/>
                <v:shape id="AutoShape 491" o:spid="_x0000_s1040" type="#_x0000_t32" style="position:absolute;left:5923;top:9210;width:508;height:3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"/>
                <v:shape id="AutoShape 492" o:spid="_x0000_s1041" type="#_x0000_t32" style="position:absolute;left:6431;top:9794;width:0;height:3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"/>
              </v:group>
            </w:pict>
          </mc:Fallback>
        </mc:AlternateContent>
      </w:r>
      <w:r>
        <w:rPr>
          <w:lang w:eastAsia="en-GB"/>
        </w:rPr>
        <w:t xml:space="preserve">                             (b)           </w:t>
      </w:r>
      <w:proofErr w:type="gramStart"/>
      <w:r>
        <w:rPr>
          <w:lang w:eastAsia="en-GB"/>
        </w:rPr>
        <w:t>σ</w:t>
      </w:r>
      <w:proofErr w:type="gramEnd"/>
      <w:r>
        <w:rPr>
          <w:lang w:eastAsia="en-GB"/>
        </w:rPr>
        <w:t xml:space="preserve">       σ                σ       </w:t>
      </w:r>
    </w:p>
    <w:p w14:paraId="01301960" w14:textId="77777777" w:rsidR="00EE070E" w:rsidRDefault="00BE1624">
      <w:pPr>
        <w:autoSpaceDE w:val="0"/>
        <w:autoSpaceDN w:val="0"/>
        <w:adjustRightInd w:val="0"/>
        <w:spacing w:line="480" w:lineRule="auto"/>
        <w:ind w:firstLine="720"/>
        <w:rPr>
          <w:lang w:eastAsia="en-GB"/>
        </w:rPr>
      </w:pPr>
      <w:r>
        <w:rPr>
          <w:szCs w:val="22"/>
          <w:lang w:eastAsia="en-GB"/>
        </w:rPr>
        <w:t xml:space="preserve">                                 </w:t>
      </w:r>
      <w:proofErr w:type="gramStart"/>
      <w:r>
        <w:rPr>
          <w:szCs w:val="22"/>
          <w:lang w:eastAsia="en-GB"/>
        </w:rPr>
        <w:t>μ</w:t>
      </w:r>
      <w:proofErr w:type="gramEnd"/>
      <w:r>
        <w:rPr>
          <w:szCs w:val="22"/>
          <w:lang w:eastAsia="en-GB"/>
        </w:rPr>
        <w:t xml:space="preserve">      μ                 μ</w:t>
      </w:r>
    </w:p>
    <w:p w14:paraId="2D4A1C11" w14:textId="77777777" w:rsidR="00EE070E" w:rsidRDefault="00BE1624">
      <w:pPr>
        <w:autoSpaceDE w:val="0"/>
        <w:autoSpaceDN w:val="0"/>
        <w:adjustRightInd w:val="0"/>
        <w:spacing w:line="480" w:lineRule="auto"/>
        <w:rPr>
          <w:lang w:eastAsia="en-GB"/>
        </w:rPr>
      </w:pPr>
      <w:r>
        <w:rPr>
          <w:lang w:eastAsia="en-GB"/>
        </w:rPr>
        <w:t xml:space="preserve">                                  C        V      C     C        V     C</w:t>
      </w:r>
    </w:p>
    <w:p w14:paraId="0F2387C1" w14:textId="77777777" w:rsidR="00EE070E" w:rsidRDefault="00BE1624">
      <w:pPr>
        <w:autoSpaceDE w:val="0"/>
        <w:autoSpaceDN w:val="0"/>
        <w:adjustRightInd w:val="0"/>
        <w:spacing w:line="480" w:lineRule="auto"/>
        <w:rPr>
          <w:lang w:eastAsia="en-GB"/>
        </w:rPr>
      </w:pPr>
      <w:r>
        <w:rPr>
          <w:lang w:eastAsia="en-GB"/>
        </w:rPr>
        <w:t xml:space="preserve">                                   </w:t>
      </w:r>
      <w:proofErr w:type="gramStart"/>
      <w:r>
        <w:rPr>
          <w:lang w:eastAsia="en-GB"/>
        </w:rPr>
        <w:t>n</w:t>
      </w:r>
      <w:proofErr w:type="gramEnd"/>
      <w:r>
        <w:rPr>
          <w:lang w:eastAsia="en-GB"/>
        </w:rPr>
        <w:t xml:space="preserve">         i       n      t         u      m</w:t>
      </w:r>
      <w:r>
        <w:rPr>
          <w:lang w:eastAsia="en-GB"/>
        </w:rPr>
        <w:tab/>
        <w:t>[ni.n.tum]‘tears’</w:t>
      </w:r>
    </w:p>
    <w:p w14:paraId="611BB258" w14:textId="77777777" w:rsidR="00EE070E" w:rsidRDefault="00BE1624">
      <w:pPr>
        <w:autoSpaceDE w:val="0"/>
        <w:autoSpaceDN w:val="0"/>
        <w:adjustRightInd w:val="0"/>
        <w:ind w:firstLine="720"/>
        <w:jc w:val="both"/>
        <w:rPr>
          <w:b/>
          <w:szCs w:val="22"/>
        </w:rPr>
      </w:pPr>
      <w:r>
        <w:rPr>
          <w:lang w:eastAsia="en-GB"/>
        </w:rPr>
        <w:t xml:space="preserve">Indeed, both </w:t>
      </w:r>
      <w:r>
        <w:rPr>
          <w:szCs w:val="22"/>
          <w:lang w:eastAsia="en-GB"/>
        </w:rPr>
        <w:t>Examples</w:t>
      </w:r>
      <w:r>
        <w:rPr>
          <w:b/>
          <w:szCs w:val="22"/>
        </w:rPr>
        <w:t xml:space="preserve"> </w:t>
      </w:r>
      <w:r>
        <w:rPr>
          <w:szCs w:val="22"/>
        </w:rPr>
        <w:t>44</w:t>
      </w:r>
      <w:r>
        <w:rPr>
          <w:b/>
          <w:szCs w:val="22"/>
        </w:rPr>
        <w:t xml:space="preserve"> </w:t>
      </w:r>
      <w:r>
        <w:rPr>
          <w:szCs w:val="22"/>
        </w:rPr>
        <w:t>‘a’</w:t>
      </w:r>
      <w:r>
        <w:rPr>
          <w:b/>
          <w:szCs w:val="22"/>
        </w:rPr>
        <w:t xml:space="preserve"> </w:t>
      </w:r>
      <w:r>
        <w:rPr>
          <w:lang w:eastAsia="en-GB"/>
        </w:rPr>
        <w:t>and ‘b’ demonstrate spontaneously derived syllabicity in sonorant consonants. Nevertheless, a conceivable competing source is clear in this paradigm. Notwithstanding the presence of an underlying high vowel, this source straightforwardly attributes the syllabicity in a consonant to its position as the first member of a consonant sequence provided it is a sonorant. In line with this competing source, the data in</w:t>
      </w:r>
      <w:r>
        <w:rPr>
          <w:szCs w:val="22"/>
          <w:lang w:eastAsia="en-GB"/>
        </w:rPr>
        <w:t xml:space="preserve"> Example</w:t>
      </w:r>
      <w:r>
        <w:rPr>
          <w:lang w:eastAsia="en-GB"/>
        </w:rPr>
        <w:t xml:space="preserve"> 44: would be underlying and not derived from underlying trisyllable cv-structure. To say the least, this source of syllabicity in the consonant has no phonetic basis, but very competing especially as it is the case in all instances of a consonant sequence; the first member is always a syllabic provided it is a sonorant. This possibility all the same, the revelations made by the available data show that, it is the presence of an underlying high vowel that trigged this syllabicity in sonorants consonants in the dialect. </w:t>
      </w:r>
    </w:p>
    <w:p w14:paraId="7E95B723" w14:textId="77777777" w:rsidR="00EE070E" w:rsidRDefault="00BE1624">
      <w:pPr>
        <w:autoSpaceDE w:val="0"/>
        <w:autoSpaceDN w:val="0"/>
        <w:adjustRightInd w:val="0"/>
        <w:spacing w:before="240" w:after="240"/>
        <w:rPr>
          <w:b/>
          <w:lang w:eastAsia="en-GB"/>
        </w:rPr>
      </w:pPr>
      <w:r>
        <w:rPr>
          <w:b/>
          <w:lang w:eastAsia="en-GB"/>
        </w:rPr>
        <w:t>5.1.6 Compensatory Lengthening</w:t>
      </w:r>
    </w:p>
    <w:p w14:paraId="509FC814" w14:textId="77777777" w:rsidR="00EE070E" w:rsidRDefault="00BE1624">
      <w:pPr>
        <w:autoSpaceDE w:val="0"/>
        <w:autoSpaceDN w:val="0"/>
        <w:adjustRightInd w:val="0"/>
        <w:jc w:val="both"/>
        <w:rPr>
          <w:lang w:eastAsia="en-GB"/>
        </w:rPr>
      </w:pPr>
      <w:r>
        <w:rPr>
          <w:lang w:eastAsia="en-GB"/>
        </w:rPr>
        <w:t>Compensatory lengthening in Nankarɛ is conditioned by liquid formation. In the course of liquid formation, the initial vowel of a sequence V</w:t>
      </w:r>
      <w:r>
        <w:rPr>
          <w:vertAlign w:val="subscript"/>
          <w:lang w:eastAsia="en-GB"/>
        </w:rPr>
        <w:t>1</w:t>
      </w:r>
      <w:r>
        <w:rPr>
          <w:lang w:eastAsia="en-GB"/>
        </w:rPr>
        <w:t>V</w:t>
      </w:r>
      <w:r>
        <w:rPr>
          <w:vertAlign w:val="subscript"/>
          <w:lang w:eastAsia="en-GB"/>
        </w:rPr>
        <w:t>2</w:t>
      </w:r>
      <w:r>
        <w:rPr>
          <w:lang w:eastAsia="en-GB"/>
        </w:rPr>
        <w:t xml:space="preserve"> is deleted and its syllabicity is donated to the second surviving vowel. It consequently becomes [+long]. The need to maintain the rhythmic structure of the underlying word or utterance is the motivating factor. In the dialect, it is very productive. </w:t>
      </w:r>
    </w:p>
    <w:p w14:paraId="1CCB859A" w14:textId="77777777" w:rsidR="00EE070E" w:rsidRDefault="00BE1624">
      <w:pPr>
        <w:autoSpaceDE w:val="0"/>
        <w:autoSpaceDN w:val="0"/>
        <w:adjustRightInd w:val="0"/>
        <w:spacing w:before="240"/>
        <w:rPr>
          <w:b/>
          <w:szCs w:val="22"/>
        </w:rPr>
      </w:pPr>
      <w:r>
        <w:rPr>
          <w:szCs w:val="22"/>
          <w:lang w:eastAsia="en-GB"/>
        </w:rPr>
        <w:t>Example</w:t>
      </w:r>
      <w:r>
        <w:rPr>
          <w:b/>
          <w:szCs w:val="22"/>
        </w:rPr>
        <w:t xml:space="preserve"> 45</w:t>
      </w:r>
    </w:p>
    <w:p w14:paraId="46D132B9" w14:textId="77777777" w:rsidR="00EE070E" w:rsidRDefault="00BE1624">
      <w:pPr>
        <w:autoSpaceDE w:val="0"/>
        <w:autoSpaceDN w:val="0"/>
        <w:adjustRightInd w:val="0"/>
        <w:ind w:left="720"/>
        <w:rPr>
          <w:b/>
          <w:lang w:eastAsia="en-GB"/>
        </w:rPr>
      </w:pPr>
      <w:r>
        <w:rPr>
          <w:b/>
          <w:lang w:eastAsia="en-GB"/>
        </w:rPr>
        <w:tab/>
        <w:t>Underlying Utterance</w:t>
      </w:r>
      <w:r>
        <w:rPr>
          <w:b/>
          <w:lang w:eastAsia="en-GB"/>
        </w:rPr>
        <w:tab/>
      </w:r>
      <w:r>
        <w:rPr>
          <w:b/>
          <w:lang w:eastAsia="en-GB"/>
        </w:rPr>
        <w:tab/>
        <w:t>Derived Utterance</w:t>
      </w:r>
    </w:p>
    <w:p w14:paraId="6293AB83" w14:textId="77777777" w:rsidR="00EE070E" w:rsidRDefault="00BE1624">
      <w:pPr>
        <w:autoSpaceDE w:val="0"/>
        <w:autoSpaceDN w:val="0"/>
        <w:adjustRightInd w:val="0"/>
        <w:ind w:left="720" w:firstLine="720"/>
        <w:rPr>
          <w:lang w:val="fr-BE" w:eastAsia="en-GB"/>
        </w:rPr>
      </w:pPr>
      <w:r>
        <w:rPr>
          <w:lang w:eastAsia="en-GB"/>
        </w:rPr>
        <w:t xml:space="preserve">  </w:t>
      </w:r>
      <w:proofErr w:type="gramStart"/>
      <w:r>
        <w:rPr>
          <w:lang w:val="fr-BE" w:eastAsia="en-GB"/>
        </w:rPr>
        <w:t>a</w:t>
      </w:r>
      <w:proofErr w:type="gramEnd"/>
      <w:r>
        <w:rPr>
          <w:lang w:val="fr-BE" w:eastAsia="en-GB"/>
        </w:rPr>
        <w:t xml:space="preserve">      pire     a       tagera</w:t>
      </w:r>
      <w:r>
        <w:rPr>
          <w:lang w:val="fr-BE" w:eastAsia="en-GB"/>
        </w:rPr>
        <w:tab/>
      </w:r>
      <w:r>
        <w:rPr>
          <w:lang w:val="fr-BE" w:eastAsia="en-GB"/>
        </w:rPr>
        <w:tab/>
        <w:t>[a pira: tagera]</w:t>
      </w:r>
    </w:p>
    <w:p w14:paraId="5627A54B" w14:textId="77777777" w:rsidR="00EE070E" w:rsidRDefault="00BE1624">
      <w:pPr>
        <w:autoSpaceDE w:val="0"/>
        <w:autoSpaceDN w:val="0"/>
        <w:adjustRightInd w:val="0"/>
        <w:ind w:left="720" w:firstLine="720"/>
        <w:rPr>
          <w:lang w:eastAsia="en-GB"/>
        </w:rPr>
      </w:pPr>
      <w:r>
        <w:rPr>
          <w:lang w:eastAsia="en-GB"/>
        </w:rPr>
        <w:t>3PS+wear+3PS+foot wear</w:t>
      </w:r>
      <w:r>
        <w:rPr>
          <w:lang w:eastAsia="en-GB"/>
        </w:rPr>
        <w:tab/>
      </w:r>
      <w:r>
        <w:rPr>
          <w:lang w:eastAsia="en-GB"/>
        </w:rPr>
        <w:tab/>
        <w:t>‘he wore his footwear’</w:t>
      </w:r>
    </w:p>
    <w:p w14:paraId="49FD0CE1" w14:textId="77777777" w:rsidR="00EE070E" w:rsidRDefault="00BE1624">
      <w:pPr>
        <w:autoSpaceDE w:val="0"/>
        <w:autoSpaceDN w:val="0"/>
        <w:adjustRightInd w:val="0"/>
        <w:ind w:left="720" w:firstLine="720"/>
        <w:rPr>
          <w:lang w:eastAsia="en-GB"/>
        </w:rPr>
      </w:pPr>
      <w:r>
        <w:rPr>
          <w:lang w:eastAsia="en-GB"/>
        </w:rPr>
        <w:t xml:space="preserve">  </w:t>
      </w:r>
      <w:proofErr w:type="gramStart"/>
      <w:r>
        <w:rPr>
          <w:lang w:eastAsia="en-GB"/>
        </w:rPr>
        <w:t>a</w:t>
      </w:r>
      <w:proofErr w:type="gramEnd"/>
      <w:r>
        <w:rPr>
          <w:lang w:eastAsia="en-GB"/>
        </w:rPr>
        <w:t xml:space="preserve">     tɔgerí  a    yɛla </w:t>
      </w:r>
      <w:r>
        <w:rPr>
          <w:lang w:eastAsia="en-GB"/>
        </w:rPr>
        <w:tab/>
      </w:r>
      <w:r>
        <w:rPr>
          <w:lang w:eastAsia="en-GB"/>
        </w:rPr>
        <w:tab/>
      </w:r>
      <w:r>
        <w:rPr>
          <w:lang w:eastAsia="en-GB"/>
        </w:rPr>
        <w:tab/>
        <w:t>[a tɔgera: yɛla]</w:t>
      </w:r>
    </w:p>
    <w:p w14:paraId="0BE3FD64" w14:textId="77777777" w:rsidR="00EE070E" w:rsidRDefault="00BE1624">
      <w:pPr>
        <w:autoSpaceDE w:val="0"/>
        <w:autoSpaceDN w:val="0"/>
        <w:adjustRightInd w:val="0"/>
        <w:ind w:left="720" w:firstLine="720"/>
        <w:rPr>
          <w:lang w:eastAsia="en-GB"/>
        </w:rPr>
      </w:pPr>
      <w:r>
        <w:rPr>
          <w:lang w:eastAsia="en-GB"/>
        </w:rPr>
        <w:t>3PS+talks+3PS+things</w:t>
      </w:r>
      <w:r>
        <w:rPr>
          <w:lang w:eastAsia="en-GB"/>
        </w:rPr>
        <w:tab/>
      </w:r>
      <w:r>
        <w:rPr>
          <w:lang w:eastAsia="en-GB"/>
        </w:rPr>
        <w:tab/>
        <w:t>‘he tells his story’</w:t>
      </w:r>
    </w:p>
    <w:p w14:paraId="447C9D26" w14:textId="77777777" w:rsidR="00EE070E" w:rsidRDefault="00BE1624">
      <w:pPr>
        <w:autoSpaceDE w:val="0"/>
        <w:autoSpaceDN w:val="0"/>
        <w:adjustRightInd w:val="0"/>
        <w:ind w:left="720" w:firstLine="720"/>
        <w:rPr>
          <w:lang w:eastAsia="en-GB"/>
        </w:rPr>
      </w:pPr>
      <w:r>
        <w:rPr>
          <w:lang w:eastAsia="en-GB"/>
        </w:rPr>
        <w:t xml:space="preserve">   </w:t>
      </w:r>
      <w:proofErr w:type="gramStart"/>
      <w:r>
        <w:rPr>
          <w:lang w:eastAsia="en-GB"/>
        </w:rPr>
        <w:t>a</w:t>
      </w:r>
      <w:proofErr w:type="gramEnd"/>
      <w:r>
        <w:rPr>
          <w:lang w:eastAsia="en-GB"/>
        </w:rPr>
        <w:t xml:space="preserve">      iti      ayila</w:t>
      </w:r>
      <w:r>
        <w:rPr>
          <w:lang w:eastAsia="en-GB"/>
        </w:rPr>
        <w:tab/>
      </w:r>
      <w:r>
        <w:rPr>
          <w:lang w:eastAsia="en-GB"/>
        </w:rPr>
        <w:tab/>
      </w:r>
      <w:r>
        <w:rPr>
          <w:lang w:eastAsia="en-GB"/>
        </w:rPr>
        <w:tab/>
        <w:t>[a ita: yila]</w:t>
      </w:r>
    </w:p>
    <w:p w14:paraId="7BA5A101" w14:textId="77777777" w:rsidR="00EE070E" w:rsidRDefault="00BE1624">
      <w:pPr>
        <w:autoSpaceDE w:val="0"/>
        <w:autoSpaceDN w:val="0"/>
        <w:adjustRightInd w:val="0"/>
        <w:ind w:left="720" w:firstLine="720"/>
        <w:rPr>
          <w:lang w:eastAsia="en-GB"/>
        </w:rPr>
      </w:pPr>
      <w:r>
        <w:rPr>
          <w:lang w:eastAsia="en-GB"/>
        </w:rPr>
        <w:t>3PS+doing+one</w:t>
      </w:r>
      <w:r>
        <w:rPr>
          <w:lang w:eastAsia="en-GB"/>
        </w:rPr>
        <w:tab/>
      </w:r>
      <w:r>
        <w:rPr>
          <w:lang w:eastAsia="en-GB"/>
        </w:rPr>
        <w:tab/>
      </w:r>
      <w:r>
        <w:rPr>
          <w:lang w:eastAsia="en-GB"/>
        </w:rPr>
        <w:tab/>
        <w:t>‘he is doing another one’</w:t>
      </w:r>
      <w:r>
        <w:rPr>
          <w:lang w:eastAsia="en-GB"/>
        </w:rPr>
        <w:tab/>
      </w:r>
    </w:p>
    <w:p w14:paraId="1C1E9A47" w14:textId="77777777" w:rsidR="00EE070E" w:rsidRDefault="00BE1624">
      <w:pPr>
        <w:autoSpaceDE w:val="0"/>
        <w:autoSpaceDN w:val="0"/>
        <w:adjustRightInd w:val="0"/>
        <w:ind w:left="720" w:firstLine="720"/>
        <w:rPr>
          <w:lang w:val="fr-BE" w:eastAsia="en-GB"/>
        </w:rPr>
      </w:pPr>
      <w:r>
        <w:rPr>
          <w:lang w:eastAsia="en-GB"/>
        </w:rPr>
        <w:t xml:space="preserve">   </w:t>
      </w:r>
      <w:proofErr w:type="gramStart"/>
      <w:r>
        <w:rPr>
          <w:lang w:val="fr-BE" w:eastAsia="en-GB"/>
        </w:rPr>
        <w:t>a</w:t>
      </w:r>
      <w:proofErr w:type="gramEnd"/>
      <w:r>
        <w:rPr>
          <w:lang w:val="fr-BE" w:eastAsia="en-GB"/>
        </w:rPr>
        <w:t xml:space="preserve">      tuni     a     tuuma</w:t>
      </w:r>
      <w:r>
        <w:rPr>
          <w:lang w:val="fr-BE" w:eastAsia="en-GB"/>
        </w:rPr>
        <w:tab/>
      </w:r>
      <w:r>
        <w:rPr>
          <w:lang w:val="fr-BE" w:eastAsia="en-GB"/>
        </w:rPr>
        <w:tab/>
        <w:t>[a tuna: tuuma]</w:t>
      </w:r>
    </w:p>
    <w:p w14:paraId="5D115375" w14:textId="77777777" w:rsidR="00EE070E" w:rsidRDefault="00BE1624">
      <w:pPr>
        <w:autoSpaceDE w:val="0"/>
        <w:autoSpaceDN w:val="0"/>
        <w:adjustRightInd w:val="0"/>
        <w:ind w:left="720" w:firstLine="720"/>
        <w:rPr>
          <w:lang w:eastAsia="en-GB"/>
        </w:rPr>
      </w:pPr>
      <w:r>
        <w:rPr>
          <w:lang w:eastAsia="en-GB"/>
        </w:rPr>
        <w:t>3PS+doing+3PS+work</w:t>
      </w:r>
      <w:r>
        <w:rPr>
          <w:lang w:eastAsia="en-GB"/>
        </w:rPr>
        <w:tab/>
      </w:r>
      <w:r>
        <w:rPr>
          <w:lang w:eastAsia="en-GB"/>
        </w:rPr>
        <w:tab/>
        <w:t>‘he does his work’</w:t>
      </w:r>
    </w:p>
    <w:p w14:paraId="7CBB9C26" w14:textId="1BF8FC41" w:rsidR="00EE070E" w:rsidRDefault="008E6205">
      <w:pPr>
        <w:autoSpaceDE w:val="0"/>
        <w:autoSpaceDN w:val="0"/>
        <w:adjustRightInd w:val="0"/>
        <w:spacing w:line="480" w:lineRule="auto"/>
        <w:rPr>
          <w:lang w:eastAsia="en-GB"/>
        </w:rPr>
      </w:pPr>
      <w:r>
        <w:rPr>
          <w:noProof/>
        </w:rPr>
        <mc:AlternateContent>
          <mc:Choice Requires="wpg">
            <w:drawing>
              <wp:anchor distT="0" distB="0" distL="114300" distR="114300" simplePos="0" relativeHeight="251640320" behindDoc="0" locked="0" layoutInCell="1" allowOverlap="1" wp14:anchorId="12A5B922" wp14:editId="51FE1859">
                <wp:simplePos x="0" y="0"/>
                <wp:positionH relativeFrom="column">
                  <wp:posOffset>927735</wp:posOffset>
                </wp:positionH>
                <wp:positionV relativeFrom="paragraph">
                  <wp:posOffset>133985</wp:posOffset>
                </wp:positionV>
                <wp:extent cx="3799840" cy="960755"/>
                <wp:effectExtent l="13335" t="11430" r="6350" b="8890"/>
                <wp:wrapNone/>
                <wp:docPr id="88" name="Group 2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799840" cy="960755"/>
                          <a:chOff x="2991" y="9474"/>
                          <a:chExt cx="5984" cy="1513"/>
                        </a:xfrm>
                      </wpg:grpSpPr>
                      <wps:wsp>
                        <wps:cNvPr id="89" name="AutoShape 494"/>
                        <wps:cNvCnPr>
                          <a:cxnSpLocks noChangeShapeType="1"/>
                        </wps:cNvCnPr>
                        <wps:spPr bwMode="auto">
                          <a:xfrm flipH="1">
                            <a:off x="6180" y="9764"/>
                            <a:ext cx="588" cy="1191"/>
                          </a:xfrm>
                          <a:prstGeom prst="straightConnector1">
                            <a:avLst/>
                          </a:prstGeom>
                          <a:noFill/>
                          <a:ln w="9525" cmpd="sng">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90" name="AutoShape 495"/>
                        <wps:cNvCnPr>
                          <a:cxnSpLocks noChangeShapeType="1"/>
                        </wps:cNvCnPr>
                        <wps:spPr bwMode="auto">
                          <a:xfrm>
                            <a:off x="3984" y="9623"/>
                            <a:ext cx="217" cy="7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91" name="AutoShape 496"/>
                        <wps:cNvCnPr>
                          <a:cxnSpLocks noChangeShapeType="1"/>
                        </wps:cNvCnPr>
                        <wps:spPr bwMode="auto">
                          <a:xfrm>
                            <a:off x="2991" y="10620"/>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92" name="AutoShape 497"/>
                        <wps:cNvCnPr>
                          <a:cxnSpLocks noChangeShapeType="1"/>
                        </wps:cNvCnPr>
                        <wps:spPr bwMode="auto">
                          <a:xfrm>
                            <a:off x="3984" y="9576"/>
                            <a:ext cx="216" cy="71"/>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93" name="AutoShape 498"/>
                        <wps:cNvCnPr>
                          <a:cxnSpLocks noChangeShapeType="1"/>
                        </wps:cNvCnPr>
                        <wps:spPr bwMode="auto">
                          <a:xfrm>
                            <a:off x="3029" y="9543"/>
                            <a:ext cx="0" cy="313"/>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94" name="AutoShape 499"/>
                        <wps:cNvCnPr>
                          <a:cxnSpLocks noChangeShapeType="1"/>
                        </wps:cNvCnPr>
                        <wps:spPr bwMode="auto">
                          <a:xfrm>
                            <a:off x="3015" y="10039"/>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95" name="AutoShape 500"/>
                        <wps:cNvCnPr>
                          <a:cxnSpLocks noChangeShapeType="1"/>
                        </wps:cNvCnPr>
                        <wps:spPr bwMode="auto">
                          <a:xfrm flipH="1" flipV="1">
                            <a:off x="4538" y="10620"/>
                            <a:ext cx="527" cy="330"/>
                          </a:xfrm>
                          <a:prstGeom prst="straightConnector1">
                            <a:avLst/>
                          </a:prstGeom>
                          <a:noFill/>
                          <a:ln w="9525" cmpd="sng">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96" name="Arc 501"/>
                        <wps:cNvSpPr>
                          <a:spLocks/>
                        </wps:cNvSpPr>
                        <wps:spPr bwMode="auto">
                          <a:xfrm flipH="1">
                            <a:off x="5575" y="9501"/>
                            <a:ext cx="605" cy="1209"/>
                          </a:xfrm>
                          <a:custGeom>
                            <a:avLst/>
                            <a:gdLst>
                              <a:gd name="T0" fmla="*/ 0 w 20940"/>
                              <a:gd name="T1" fmla="*/ 0 h 21600"/>
                              <a:gd name="T2" fmla="*/ 605 w 20940"/>
                              <a:gd name="T3" fmla="*/ 912 h 21600"/>
                              <a:gd name="T4" fmla="*/ 0 w 20940"/>
                              <a:gd name="T5" fmla="*/ 1209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7" name="AutoShape 502"/>
                        <wps:cNvCnPr>
                          <a:cxnSpLocks noChangeShapeType="1"/>
                        </wps:cNvCnPr>
                        <wps:spPr bwMode="auto">
                          <a:xfrm>
                            <a:off x="6181" y="10614"/>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98" name="Arc 503"/>
                        <wps:cNvSpPr>
                          <a:spLocks/>
                        </wps:cNvSpPr>
                        <wps:spPr bwMode="auto">
                          <a:xfrm flipH="1">
                            <a:off x="4484" y="9507"/>
                            <a:ext cx="605" cy="1120"/>
                          </a:xfrm>
                          <a:custGeom>
                            <a:avLst/>
                            <a:gdLst>
                              <a:gd name="T0" fmla="*/ 0 w 20940"/>
                              <a:gd name="T1" fmla="*/ 0 h 21600"/>
                              <a:gd name="T2" fmla="*/ 605 w 20940"/>
                              <a:gd name="T3" fmla="*/ 845 h 21600"/>
                              <a:gd name="T4" fmla="*/ 0 w 20940"/>
                              <a:gd name="T5" fmla="*/ 1120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9" name="AutoShape 504"/>
                        <wps:cNvCnPr>
                          <a:cxnSpLocks noChangeShapeType="1"/>
                        </wps:cNvCnPr>
                        <wps:spPr bwMode="auto">
                          <a:xfrm>
                            <a:off x="4487" y="10620"/>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00" name="AutoShape 505"/>
                        <wps:cNvCnPr>
                          <a:cxnSpLocks noChangeShapeType="1"/>
                        </wps:cNvCnPr>
                        <wps:spPr bwMode="auto">
                          <a:xfrm>
                            <a:off x="5556" y="10626"/>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01" name="AutoShape 506"/>
                        <wps:cNvCnPr>
                          <a:cxnSpLocks noChangeShapeType="1"/>
                        </wps:cNvCnPr>
                        <wps:spPr bwMode="auto">
                          <a:xfrm>
                            <a:off x="5087" y="10647"/>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02" name="AutoShape 507"/>
                        <wps:cNvCnPr>
                          <a:cxnSpLocks noChangeShapeType="1"/>
                        </wps:cNvCnPr>
                        <wps:spPr bwMode="auto">
                          <a:xfrm>
                            <a:off x="6182" y="9501"/>
                            <a:ext cx="0" cy="313"/>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03" name="AutoShape 508"/>
                        <wps:cNvCnPr>
                          <a:cxnSpLocks noChangeShapeType="1"/>
                        </wps:cNvCnPr>
                        <wps:spPr bwMode="auto">
                          <a:xfrm>
                            <a:off x="6180" y="10045"/>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04" name="AutoShape 509"/>
                        <wps:cNvCnPr>
                          <a:cxnSpLocks noChangeShapeType="1"/>
                        </wps:cNvCnPr>
                        <wps:spPr bwMode="auto">
                          <a:xfrm>
                            <a:off x="5080" y="10063"/>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05" name="AutoShape 510"/>
                        <wps:cNvCnPr>
                          <a:cxnSpLocks noChangeShapeType="1"/>
                        </wps:cNvCnPr>
                        <wps:spPr bwMode="auto">
                          <a:xfrm>
                            <a:off x="5089" y="9525"/>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06" name="AutoShape 511"/>
                        <wps:cNvCnPr>
                          <a:cxnSpLocks noChangeShapeType="1"/>
                        </wps:cNvCnPr>
                        <wps:spPr bwMode="auto">
                          <a:xfrm flipH="1" flipV="1">
                            <a:off x="7912" y="9633"/>
                            <a:ext cx="139" cy="71"/>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07" name="AutoShape 512"/>
                        <wps:cNvCnPr>
                          <a:cxnSpLocks noChangeShapeType="1"/>
                        </wps:cNvCnPr>
                        <wps:spPr bwMode="auto">
                          <a:xfrm>
                            <a:off x="7899" y="9671"/>
                            <a:ext cx="140" cy="93"/>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08" name="Arc 513"/>
                        <wps:cNvSpPr>
                          <a:spLocks/>
                        </wps:cNvSpPr>
                        <wps:spPr bwMode="auto">
                          <a:xfrm flipH="1">
                            <a:off x="8370" y="9474"/>
                            <a:ext cx="605" cy="1120"/>
                          </a:xfrm>
                          <a:custGeom>
                            <a:avLst/>
                            <a:gdLst>
                              <a:gd name="T0" fmla="*/ 0 w 20940"/>
                              <a:gd name="T1" fmla="*/ 0 h 21600"/>
                              <a:gd name="T2" fmla="*/ 605 w 20940"/>
                              <a:gd name="T3" fmla="*/ 845 h 21600"/>
                              <a:gd name="T4" fmla="*/ 0 w 20940"/>
                              <a:gd name="T5" fmla="*/ 1120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9" name="AutoShape 514"/>
                        <wps:cNvCnPr>
                          <a:cxnSpLocks noChangeShapeType="1"/>
                        </wps:cNvCnPr>
                        <wps:spPr bwMode="auto">
                          <a:xfrm>
                            <a:off x="8373" y="10587"/>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10" name="AutoShape 515"/>
                        <wps:cNvCnPr>
                          <a:cxnSpLocks noChangeShapeType="1"/>
                        </wps:cNvCnPr>
                        <wps:spPr bwMode="auto">
                          <a:xfrm>
                            <a:off x="8973" y="10614"/>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11" name="AutoShape 516"/>
                        <wps:cNvCnPr>
                          <a:cxnSpLocks noChangeShapeType="1"/>
                        </wps:cNvCnPr>
                        <wps:spPr bwMode="auto">
                          <a:xfrm>
                            <a:off x="8966" y="10030"/>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12" name="AutoShape 517"/>
                        <wps:cNvCnPr>
                          <a:cxnSpLocks noChangeShapeType="1"/>
                        </wps:cNvCnPr>
                        <wps:spPr bwMode="auto">
                          <a:xfrm>
                            <a:off x="8975" y="9492"/>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13" name="Arc 518"/>
                        <wps:cNvSpPr>
                          <a:spLocks/>
                        </wps:cNvSpPr>
                        <wps:spPr bwMode="auto">
                          <a:xfrm flipH="1">
                            <a:off x="7340" y="9518"/>
                            <a:ext cx="605" cy="1120"/>
                          </a:xfrm>
                          <a:custGeom>
                            <a:avLst/>
                            <a:gdLst>
                              <a:gd name="T0" fmla="*/ 0 w 20940"/>
                              <a:gd name="T1" fmla="*/ 0 h 21600"/>
                              <a:gd name="T2" fmla="*/ 605 w 20940"/>
                              <a:gd name="T3" fmla="*/ 845 h 21600"/>
                              <a:gd name="T4" fmla="*/ 0 w 20940"/>
                              <a:gd name="T5" fmla="*/ 1120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4" name="AutoShape 519"/>
                        <wps:cNvCnPr>
                          <a:cxnSpLocks noChangeShapeType="1"/>
                        </wps:cNvCnPr>
                        <wps:spPr bwMode="auto">
                          <a:xfrm>
                            <a:off x="7383" y="10638"/>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15" name="AutoShape 520"/>
                        <wps:cNvCnPr>
                          <a:cxnSpLocks noChangeShapeType="1"/>
                        </wps:cNvCnPr>
                        <wps:spPr bwMode="auto">
                          <a:xfrm>
                            <a:off x="7989" y="10623"/>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16" name="AutoShape 521"/>
                        <wps:cNvCnPr>
                          <a:cxnSpLocks noChangeShapeType="1"/>
                        </wps:cNvCnPr>
                        <wps:spPr bwMode="auto">
                          <a:xfrm>
                            <a:off x="7989" y="10100"/>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17" name="AutoShape 522"/>
                        <wps:cNvCnPr>
                          <a:cxnSpLocks noChangeShapeType="1"/>
                        </wps:cNvCnPr>
                        <wps:spPr bwMode="auto">
                          <a:xfrm>
                            <a:off x="7978" y="9530"/>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18" name="Arc 523"/>
                        <wps:cNvSpPr>
                          <a:spLocks/>
                        </wps:cNvSpPr>
                        <wps:spPr bwMode="auto">
                          <a:xfrm flipH="1">
                            <a:off x="3490" y="9488"/>
                            <a:ext cx="605" cy="1120"/>
                          </a:xfrm>
                          <a:custGeom>
                            <a:avLst/>
                            <a:gdLst>
                              <a:gd name="T0" fmla="*/ 0 w 20940"/>
                              <a:gd name="T1" fmla="*/ 0 h 21600"/>
                              <a:gd name="T2" fmla="*/ 605 w 20940"/>
                              <a:gd name="T3" fmla="*/ 845 h 21600"/>
                              <a:gd name="T4" fmla="*/ 0 w 20940"/>
                              <a:gd name="T5" fmla="*/ 1120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9" name="AutoShape 524"/>
                        <wps:cNvCnPr>
                          <a:cxnSpLocks noChangeShapeType="1"/>
                        </wps:cNvCnPr>
                        <wps:spPr bwMode="auto">
                          <a:xfrm>
                            <a:off x="4104" y="10650"/>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20" name="AutoShape 525"/>
                        <wps:cNvCnPr>
                          <a:cxnSpLocks noChangeShapeType="1"/>
                        </wps:cNvCnPr>
                        <wps:spPr bwMode="auto">
                          <a:xfrm>
                            <a:off x="4094" y="10102"/>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21" name="AutoShape 526"/>
                        <wps:cNvCnPr>
                          <a:cxnSpLocks noChangeShapeType="1"/>
                        </wps:cNvCnPr>
                        <wps:spPr bwMode="auto">
                          <a:xfrm>
                            <a:off x="4095" y="9528"/>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22" name="AutoShape 527"/>
                        <wps:cNvCnPr>
                          <a:cxnSpLocks noChangeShapeType="1"/>
                        </wps:cNvCnPr>
                        <wps:spPr bwMode="auto">
                          <a:xfrm>
                            <a:off x="3490" y="10623"/>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23" name="AutoShape 528"/>
                        <wps:cNvCnPr>
                          <a:cxnSpLocks noChangeShapeType="1"/>
                        </wps:cNvCnPr>
                        <wps:spPr bwMode="auto">
                          <a:xfrm>
                            <a:off x="5556" y="10608"/>
                            <a:ext cx="626" cy="379"/>
                          </a:xfrm>
                          <a:prstGeom prst="straightConnector1">
                            <a:avLst/>
                          </a:prstGeom>
                          <a:noFill/>
                          <a:ln w="9525" cmpd="sng">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24" name="AutoShape 529"/>
                        <wps:cNvCnPr>
                          <a:cxnSpLocks noChangeShapeType="1"/>
                        </wps:cNvCnPr>
                        <wps:spPr bwMode="auto">
                          <a:xfrm>
                            <a:off x="6768" y="10715"/>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25" name="AutoShape 530"/>
                        <wps:cNvCnPr>
                          <a:cxnSpLocks noChangeShapeType="1"/>
                        </wps:cNvCnPr>
                        <wps:spPr bwMode="auto">
                          <a:xfrm>
                            <a:off x="6782" y="9554"/>
                            <a:ext cx="0" cy="313"/>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26" name="AutoShape 531"/>
                        <wps:cNvCnPr>
                          <a:cxnSpLocks noChangeShapeType="1"/>
                        </wps:cNvCnPr>
                        <wps:spPr bwMode="auto">
                          <a:xfrm>
                            <a:off x="6780" y="10134"/>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11DA1D1" id="Group 204" o:spid="_x0000_s1026" style="position:absolute;margin-left:73.05pt;margin-top:10.55pt;width:299.2pt;height:75.65pt;z-index:251640320" coordorigin="2991,9474" coordsize="5984,15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">
                <v:shape id="AutoShape 494" o:spid="_x0000_s1027" type="#_x0000_t32" style="position:absolute;left:6180;top:9764;width:588;height:119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">
                  <v:stroke dashstyle="dash"/>
                </v:shape>
                <v:shape id="AutoShape 495" o:spid="_x0000_s1028" type="#_x0000_t32" style="position:absolute;left:3984;top:9623;width:217;height: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"/>
                <v:shape id="AutoShape 496" o:spid="_x0000_s1029" type="#_x0000_t32" style="position:absolute;left:2991;top:10620;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"/>
                <v:shape id="AutoShape 497" o:spid="_x0000_s1030" type="#_x0000_t32" style="position:absolute;left:3984;top:9576;width:216;height:7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"/>
                <v:shape id="AutoShape 498" o:spid="_x0000_s1031" type="#_x0000_t32" style="position:absolute;left:3029;top:9543;width:0;height:3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"/>
                <v:shape id="AutoShape 499" o:spid="_x0000_s1032" type="#_x0000_t32" style="position:absolute;left:3015;top:10039;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"/>
                <v:shape id="AutoShape 500" o:spid="_x0000_s1033" type="#_x0000_t32" style="position:absolute;left:4538;top:10620;width:527;height:33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">
                  <v:stroke dashstyle="dash"/>
                </v:shape>
                <v:shape id="Arc 501" o:spid="_x0000_s1034" style="position:absolute;left:5575;top:9501;width:605;height:1209;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" path="m-1,nfc9887,,18512,6713,20939,16299em-1,nsc9887,,18512,6713,20939,16299l,21600,-1,xe" filled="f">
                  <v:path arrowok="t" o:extrusionok="f" o:connecttype="custom" o:connectlocs="0,0;17,51;0,68" o:connectangles="0,0,0"/>
                </v:shape>
                <v:shape id="AutoShape 502" o:spid="_x0000_s1035" type="#_x0000_t32" style="position:absolute;left:6181;top:10614;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"/>
                <v:shape id="Arc 503" o:spid="_x0000_s1036" style="position:absolute;left:4484;top:9507;width:605;height:1120;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" path="m-1,nfc9887,,18512,6713,20939,16299em-1,nsc9887,,18512,6713,20939,16299l,21600,-1,xe" filled="f">
                  <v:path arrowok="t" o:extrusionok="f" o:connecttype="custom" o:connectlocs="0,0;17,44;0,58" o:connectangles="0,0,0"/>
                </v:shape>
                <v:shape id="AutoShape 504" o:spid="_x0000_s1037" type="#_x0000_t32" style="position:absolute;left:4487;top:10620;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"/>
                <v:shape id="AutoShape 505" o:spid="_x0000_s1038" type="#_x0000_t32" style="position:absolute;left:5556;top:10626;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"/>
                <v:shape id="AutoShape 506" o:spid="_x0000_s1039" type="#_x0000_t32" style="position:absolute;left:5087;top:10647;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"/>
                <v:shape id="AutoShape 507" o:spid="_x0000_s1040" type="#_x0000_t32" style="position:absolute;left:6182;top:9501;width:0;height:3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"/>
                <v:shape id="AutoShape 508" o:spid="_x0000_s1041" type="#_x0000_t32" style="position:absolute;left:6180;top:10045;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"/>
                <v:shape id="AutoShape 509" o:spid="_x0000_s1042" type="#_x0000_t32" style="position:absolute;left:5080;top:10063;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"/>
                <v:shape id="AutoShape 510" o:spid="_x0000_s1043" type="#_x0000_t32" style="position:absolute;left:5089;top:9525;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"/>
                <v:shape id="AutoShape 511" o:spid="_x0000_s1044" type="#_x0000_t32" style="position:absolute;left:7912;top:9633;width:139;height:71;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"/>
                <v:shape id="AutoShape 512" o:spid="_x0000_s1045" type="#_x0000_t32" style="position:absolute;left:7899;top:9671;width:140;height:9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"/>
                <v:shape id="Arc 513" o:spid="_x0000_s1046" style="position:absolute;left:8370;top:9474;width:605;height:1120;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" path="m-1,nfc9887,,18512,6713,20939,16299em-1,nsc9887,,18512,6713,20939,16299l,21600,-1,xe" filled="f">
                  <v:path arrowok="t" o:extrusionok="f" o:connecttype="custom" o:connectlocs="0,0;17,44;0,58" o:connectangles="0,0,0"/>
                </v:shape>
                <v:shape id="AutoShape 514" o:spid="_x0000_s1047" type="#_x0000_t32" style="position:absolute;left:8373;top:10587;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"/>
                <v:shape id="AutoShape 515" o:spid="_x0000_s1048" type="#_x0000_t32" style="position:absolute;left:8973;top:10614;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"/>
                <v:shape id="AutoShape 516" o:spid="_x0000_s1049" type="#_x0000_t32" style="position:absolute;left:8966;top:10030;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"/>
                <v:shape id="AutoShape 517" o:spid="_x0000_s1050" type="#_x0000_t32" style="position:absolute;left:8975;top:9492;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"/>
                <v:shape id="Arc 518" o:spid="_x0000_s1051" style="position:absolute;left:7340;top:9518;width:605;height:1120;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" path="m-1,nfc9887,,18512,6713,20939,16299em-1,nsc9887,,18512,6713,20939,16299l,21600,-1,xe" filled="f">
                  <v:path arrowok="t" o:extrusionok="f" o:connecttype="custom" o:connectlocs="0,0;17,44;0,58" o:connectangles="0,0,0"/>
                </v:shape>
                <v:shape id="AutoShape 519" o:spid="_x0000_s1052" type="#_x0000_t32" style="position:absolute;left:7383;top:10638;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"/>
                <v:shape id="AutoShape 520" o:spid="_x0000_s1053" type="#_x0000_t32" style="position:absolute;left:7989;top:10623;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"/>
                <v:shape id="AutoShape 521" o:spid="_x0000_s1054" type="#_x0000_t32" style="position:absolute;left:7989;top:10100;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"/>
                <v:shape id="AutoShape 522" o:spid="_x0000_s1055" type="#_x0000_t32" style="position:absolute;left:7978;top:9530;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"/>
                <v:shape id="Arc 523" o:spid="_x0000_s1056" style="position:absolute;left:3490;top:9488;width:605;height:1120;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" path="m-1,nfc9887,,18512,6713,20939,16299em-1,nsc9887,,18512,6713,20939,16299l,21600,-1,xe" filled="f">
                  <v:path arrowok="t" o:extrusionok="f" o:connecttype="custom" o:connectlocs="0,0;17,44;0,58" o:connectangles="0,0,0"/>
                </v:shape>
                <v:shape id="AutoShape 524" o:spid="_x0000_s1057" type="#_x0000_t32" style="position:absolute;left:4104;top:10650;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"/>
                <v:shape id="AutoShape 525" o:spid="_x0000_s1058" type="#_x0000_t32" style="position:absolute;left:4094;top:10102;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"/>
                <v:shape id="AutoShape 526" o:spid="_x0000_s1059" type="#_x0000_t32" style="position:absolute;left:4095;top:9528;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"/>
                <v:shape id="AutoShape 527" o:spid="_x0000_s1060" type="#_x0000_t32" style="position:absolute;left:3490;top:10623;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"/>
                <v:shape id="AutoShape 528" o:spid="_x0000_s1061" type="#_x0000_t32" style="position:absolute;left:5556;top:10608;width:626;height:37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">
                  <v:stroke dashstyle="dash"/>
                </v:shape>
                <v:shape id="AutoShape 529" o:spid="_x0000_s1062" type="#_x0000_t32" style="position:absolute;left:6768;top:10715;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"/>
                <v:shape id="AutoShape 530" o:spid="_x0000_s1063" type="#_x0000_t32" style="position:absolute;left:6782;top:9554;width:0;height:3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"/>
                <v:shape id="AutoShape 531" o:spid="_x0000_s1064" type="#_x0000_t32" style="position:absolute;left:6780;top:10134;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"/>
              </v:group>
            </w:pict>
          </mc:Fallback>
        </mc:AlternateContent>
      </w:r>
      <w:r>
        <w:rPr>
          <w:lang w:eastAsia="en-GB"/>
        </w:rPr>
        <w:t xml:space="preserve"> </w:t>
      </w:r>
      <w:proofErr w:type="gramStart"/>
      <w:r>
        <w:rPr>
          <w:lang w:eastAsia="en-GB"/>
        </w:rPr>
        <w:t>syll-tier</w:t>
      </w:r>
      <w:proofErr w:type="gramEnd"/>
      <w:r>
        <w:rPr>
          <w:lang w:eastAsia="en-GB"/>
        </w:rPr>
        <w:t xml:space="preserve">   (a)</w:t>
      </w:r>
      <w:r>
        <w:rPr>
          <w:lang w:eastAsia="en-GB"/>
        </w:rPr>
        <w:tab/>
        <w:t>σ</w:t>
      </w:r>
      <w:r>
        <w:rPr>
          <w:lang w:eastAsia="en-GB"/>
        </w:rPr>
        <w:tab/>
        <w:t xml:space="preserve">     σ</w:t>
      </w:r>
      <w:r>
        <w:rPr>
          <w:lang w:eastAsia="en-GB"/>
        </w:rPr>
        <w:tab/>
        <w:t xml:space="preserve">          σ    (b)       σ         σ                σ</w:t>
      </w:r>
      <w:r>
        <w:rPr>
          <w:lang w:eastAsia="en-GB"/>
        </w:rPr>
        <w:tab/>
        <w:t xml:space="preserve">               σ</w:t>
      </w:r>
      <w:r>
        <w:rPr>
          <w:lang w:eastAsia="en-GB"/>
        </w:rPr>
        <w:tab/>
      </w:r>
    </w:p>
    <w:p w14:paraId="4462462E" w14:textId="77777777" w:rsidR="00EE070E" w:rsidRDefault="00BE1624">
      <w:pPr>
        <w:spacing w:line="480" w:lineRule="auto"/>
        <w:rPr>
          <w:szCs w:val="22"/>
          <w:lang w:eastAsia="en-GB"/>
        </w:rPr>
      </w:pPr>
      <w:r>
        <w:rPr>
          <w:lang w:eastAsia="en-GB"/>
        </w:rPr>
        <w:t xml:space="preserve">                        </w:t>
      </w:r>
      <w:proofErr w:type="gramStart"/>
      <w:r>
        <w:rPr>
          <w:szCs w:val="22"/>
          <w:lang w:eastAsia="en-GB"/>
        </w:rPr>
        <w:t>μ</w:t>
      </w:r>
      <w:proofErr w:type="gramEnd"/>
      <w:r>
        <w:rPr>
          <w:szCs w:val="22"/>
          <w:lang w:eastAsia="en-GB"/>
        </w:rPr>
        <w:t xml:space="preserve">               μ               μ                μ        μ                μ              μ</w:t>
      </w:r>
    </w:p>
    <w:p w14:paraId="092B2D9A" w14:textId="77777777" w:rsidR="00EE070E" w:rsidRDefault="00BE1624">
      <w:pPr>
        <w:spacing w:line="480" w:lineRule="auto"/>
        <w:rPr>
          <w:lang w:val="fr-BE" w:eastAsia="en-GB"/>
        </w:rPr>
      </w:pPr>
      <w:r>
        <w:rPr>
          <w:lang w:val="fr-BE" w:eastAsia="en-GB"/>
        </w:rPr>
        <w:t>CV-tier           V      C</w:t>
      </w:r>
      <w:r>
        <w:rPr>
          <w:lang w:val="fr-BE" w:eastAsia="en-GB"/>
        </w:rPr>
        <w:tab/>
        <w:t xml:space="preserve">      V    C      V     C        V       V        C      V    C       V </w:t>
      </w:r>
    </w:p>
    <w:p w14:paraId="58812D15" w14:textId="77777777" w:rsidR="00EE070E" w:rsidRDefault="00BE1624">
      <w:pPr>
        <w:autoSpaceDE w:val="0"/>
        <w:autoSpaceDN w:val="0"/>
        <w:adjustRightInd w:val="0"/>
        <w:rPr>
          <w:lang w:val="fr-BE" w:eastAsia="en-GB"/>
        </w:rPr>
      </w:pPr>
      <w:r>
        <w:rPr>
          <w:lang w:val="fr-BE" w:eastAsia="en-GB"/>
        </w:rPr>
        <w:lastRenderedPageBreak/>
        <w:t xml:space="preserve">Segmt-tier       a       t         ɔ    g        e       r        í         a        y       ɛ       l       a            </w:t>
      </w:r>
    </w:p>
    <w:p w14:paraId="6EAB6B0C" w14:textId="77777777" w:rsidR="00EE070E" w:rsidRDefault="00BE1624">
      <w:pPr>
        <w:autoSpaceDE w:val="0"/>
        <w:autoSpaceDN w:val="0"/>
        <w:adjustRightInd w:val="0"/>
        <w:rPr>
          <w:lang w:eastAsia="en-GB"/>
        </w:rPr>
      </w:pPr>
      <w:r>
        <w:rPr>
          <w:lang w:val="fr-BE" w:eastAsia="en-GB"/>
        </w:rPr>
        <w:t xml:space="preserve">                      </w:t>
      </w:r>
      <w:r>
        <w:rPr>
          <w:lang w:eastAsia="en-GB"/>
        </w:rPr>
        <w:t>3PS                talks                                3PS                things</w:t>
      </w:r>
    </w:p>
    <w:p w14:paraId="4136A531" w14:textId="77777777" w:rsidR="00EE070E" w:rsidRDefault="00BE1624">
      <w:pPr>
        <w:autoSpaceDE w:val="0"/>
        <w:autoSpaceDN w:val="0"/>
        <w:adjustRightInd w:val="0"/>
        <w:rPr>
          <w:lang w:val="fr-BE" w:eastAsia="en-GB"/>
        </w:rPr>
      </w:pPr>
      <w:r>
        <w:rPr>
          <w:lang w:eastAsia="en-GB"/>
        </w:rPr>
        <w:t xml:space="preserve">                          ‘</w:t>
      </w:r>
      <w:proofErr w:type="gramStart"/>
      <w:r>
        <w:rPr>
          <w:lang w:eastAsia="en-GB"/>
        </w:rPr>
        <w:t>he</w:t>
      </w:r>
      <w:proofErr w:type="gramEnd"/>
      <w:r>
        <w:rPr>
          <w:lang w:eastAsia="en-GB"/>
        </w:rPr>
        <w:t xml:space="preserve"> tells his story’</w:t>
      </w:r>
      <w:r>
        <w:rPr>
          <w:lang w:val="fr-BE" w:eastAsia="en-GB"/>
        </w:rPr>
        <w:t>[a tɔgera:yɛla]</w:t>
      </w:r>
    </w:p>
    <w:p w14:paraId="686C3020" w14:textId="77777777" w:rsidR="00EE070E" w:rsidRDefault="00EE070E">
      <w:pPr>
        <w:autoSpaceDE w:val="0"/>
        <w:autoSpaceDN w:val="0"/>
        <w:adjustRightInd w:val="0"/>
        <w:rPr>
          <w:lang w:eastAsia="en-GB"/>
        </w:rPr>
      </w:pPr>
    </w:p>
    <w:p w14:paraId="197F27F9" w14:textId="2051E37C" w:rsidR="00EE070E" w:rsidRDefault="008E6205">
      <w:pPr>
        <w:autoSpaceDE w:val="0"/>
        <w:autoSpaceDN w:val="0"/>
        <w:adjustRightInd w:val="0"/>
        <w:spacing w:line="480" w:lineRule="auto"/>
        <w:rPr>
          <w:lang w:eastAsia="en-GB"/>
        </w:rPr>
      </w:pPr>
      <w:r>
        <w:rPr>
          <w:noProof/>
        </w:rPr>
        <mc:AlternateContent>
          <mc:Choice Requires="wpg">
            <w:drawing>
              <wp:anchor distT="0" distB="0" distL="114300" distR="114300" simplePos="0" relativeHeight="251641344" behindDoc="0" locked="0" layoutInCell="1" allowOverlap="1" wp14:anchorId="7ABBFA88" wp14:editId="1548AE42">
                <wp:simplePos x="0" y="0"/>
                <wp:positionH relativeFrom="column">
                  <wp:posOffset>1073785</wp:posOffset>
                </wp:positionH>
                <wp:positionV relativeFrom="paragraph">
                  <wp:posOffset>139065</wp:posOffset>
                </wp:positionV>
                <wp:extent cx="3121025" cy="935355"/>
                <wp:effectExtent l="6985" t="11430" r="5715" b="5715"/>
                <wp:wrapNone/>
                <wp:docPr id="62" name="Group 1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21025" cy="935355"/>
                          <a:chOff x="3221" y="11966"/>
                          <a:chExt cx="4915" cy="1473"/>
                        </a:xfrm>
                      </wpg:grpSpPr>
                      <wps:wsp>
                        <wps:cNvPr id="63" name="Arc 533"/>
                        <wps:cNvSpPr>
                          <a:spLocks/>
                        </wps:cNvSpPr>
                        <wps:spPr bwMode="auto">
                          <a:xfrm flipH="1">
                            <a:off x="7531" y="11974"/>
                            <a:ext cx="605" cy="1209"/>
                          </a:xfrm>
                          <a:custGeom>
                            <a:avLst/>
                            <a:gdLst>
                              <a:gd name="T0" fmla="*/ 0 w 20940"/>
                              <a:gd name="T1" fmla="*/ 0 h 21600"/>
                              <a:gd name="T2" fmla="*/ 605 w 20940"/>
                              <a:gd name="T3" fmla="*/ 912 h 21600"/>
                              <a:gd name="T4" fmla="*/ 0 w 20940"/>
                              <a:gd name="T5" fmla="*/ 1209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 name="AutoShape 534"/>
                        <wps:cNvCnPr>
                          <a:cxnSpLocks noChangeShapeType="1"/>
                        </wps:cNvCnPr>
                        <wps:spPr bwMode="auto">
                          <a:xfrm>
                            <a:off x="3231" y="13176"/>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5" name="AutoShape 535"/>
                        <wps:cNvCnPr>
                          <a:cxnSpLocks noChangeShapeType="1"/>
                        </wps:cNvCnPr>
                        <wps:spPr bwMode="auto">
                          <a:xfrm>
                            <a:off x="3221" y="12039"/>
                            <a:ext cx="0" cy="313"/>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6" name="AutoShape 536"/>
                        <wps:cNvCnPr>
                          <a:cxnSpLocks noChangeShapeType="1"/>
                        </wps:cNvCnPr>
                        <wps:spPr bwMode="auto">
                          <a:xfrm>
                            <a:off x="3231" y="12571"/>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7" name="Arc 537"/>
                        <wps:cNvSpPr>
                          <a:spLocks/>
                        </wps:cNvSpPr>
                        <wps:spPr bwMode="auto">
                          <a:xfrm flipH="1">
                            <a:off x="5329" y="11967"/>
                            <a:ext cx="605" cy="1209"/>
                          </a:xfrm>
                          <a:custGeom>
                            <a:avLst/>
                            <a:gdLst>
                              <a:gd name="T0" fmla="*/ 0 w 20940"/>
                              <a:gd name="T1" fmla="*/ 0 h 21600"/>
                              <a:gd name="T2" fmla="*/ 605 w 20940"/>
                              <a:gd name="T3" fmla="*/ 912 h 21600"/>
                              <a:gd name="T4" fmla="*/ 0 w 20940"/>
                              <a:gd name="T5" fmla="*/ 1209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 name="AutoShape 538"/>
                        <wps:cNvCnPr>
                          <a:cxnSpLocks noChangeShapeType="1"/>
                        </wps:cNvCnPr>
                        <wps:spPr bwMode="auto">
                          <a:xfrm>
                            <a:off x="6421" y="13134"/>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9" name="Arc 539"/>
                        <wps:cNvSpPr>
                          <a:spLocks/>
                        </wps:cNvSpPr>
                        <wps:spPr bwMode="auto">
                          <a:xfrm flipH="1">
                            <a:off x="6422" y="12014"/>
                            <a:ext cx="605" cy="1120"/>
                          </a:xfrm>
                          <a:custGeom>
                            <a:avLst/>
                            <a:gdLst>
                              <a:gd name="T0" fmla="*/ 0 w 20940"/>
                              <a:gd name="T1" fmla="*/ 0 h 21600"/>
                              <a:gd name="T2" fmla="*/ 605 w 20940"/>
                              <a:gd name="T3" fmla="*/ 845 h 21600"/>
                              <a:gd name="T4" fmla="*/ 0 w 20940"/>
                              <a:gd name="T5" fmla="*/ 1120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 name="AutoShape 540"/>
                        <wps:cNvCnPr>
                          <a:cxnSpLocks noChangeShapeType="1"/>
                        </wps:cNvCnPr>
                        <wps:spPr bwMode="auto">
                          <a:xfrm>
                            <a:off x="4484" y="12569"/>
                            <a:ext cx="491" cy="317"/>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71" name="AutoShape 541"/>
                        <wps:cNvCnPr>
                          <a:cxnSpLocks noChangeShapeType="1"/>
                        </wps:cNvCnPr>
                        <wps:spPr bwMode="auto">
                          <a:xfrm>
                            <a:off x="7531" y="13107"/>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72" name="AutoShape 542"/>
                        <wps:cNvCnPr>
                          <a:cxnSpLocks noChangeShapeType="1"/>
                        </wps:cNvCnPr>
                        <wps:spPr bwMode="auto">
                          <a:xfrm>
                            <a:off x="4975" y="13176"/>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73" name="AutoShape 543"/>
                        <wps:cNvCnPr>
                          <a:cxnSpLocks noChangeShapeType="1"/>
                        </wps:cNvCnPr>
                        <wps:spPr bwMode="auto">
                          <a:xfrm>
                            <a:off x="5936" y="13126"/>
                            <a:ext cx="0" cy="313"/>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74" name="AutoShape 544"/>
                        <wps:cNvCnPr>
                          <a:cxnSpLocks noChangeShapeType="1"/>
                        </wps:cNvCnPr>
                        <wps:spPr bwMode="auto">
                          <a:xfrm>
                            <a:off x="5934" y="12533"/>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75" name="AutoShape 545"/>
                        <wps:cNvCnPr>
                          <a:cxnSpLocks noChangeShapeType="1"/>
                        </wps:cNvCnPr>
                        <wps:spPr bwMode="auto">
                          <a:xfrm>
                            <a:off x="5365" y="13096"/>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76" name="AutoShape 546"/>
                        <wps:cNvCnPr>
                          <a:cxnSpLocks noChangeShapeType="1"/>
                        </wps:cNvCnPr>
                        <wps:spPr bwMode="auto">
                          <a:xfrm>
                            <a:off x="5934" y="11974"/>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77" name="Arc 547"/>
                        <wps:cNvSpPr>
                          <a:spLocks/>
                        </wps:cNvSpPr>
                        <wps:spPr bwMode="auto">
                          <a:xfrm flipH="1">
                            <a:off x="3850" y="12032"/>
                            <a:ext cx="605" cy="1120"/>
                          </a:xfrm>
                          <a:custGeom>
                            <a:avLst/>
                            <a:gdLst>
                              <a:gd name="T0" fmla="*/ 0 w 20940"/>
                              <a:gd name="T1" fmla="*/ 0 h 21600"/>
                              <a:gd name="T2" fmla="*/ 605 w 20940"/>
                              <a:gd name="T3" fmla="*/ 845 h 21600"/>
                              <a:gd name="T4" fmla="*/ 0 w 20940"/>
                              <a:gd name="T5" fmla="*/ 1120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 name="AutoShape 548"/>
                        <wps:cNvCnPr>
                          <a:cxnSpLocks noChangeShapeType="1"/>
                        </wps:cNvCnPr>
                        <wps:spPr bwMode="auto">
                          <a:xfrm>
                            <a:off x="4500" y="13158"/>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79" name="AutoShape 549"/>
                        <wps:cNvCnPr>
                          <a:cxnSpLocks noChangeShapeType="1"/>
                        </wps:cNvCnPr>
                        <wps:spPr bwMode="auto">
                          <a:xfrm>
                            <a:off x="4466" y="12634"/>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80" name="AutoShape 550"/>
                        <wps:cNvCnPr>
                          <a:cxnSpLocks noChangeShapeType="1"/>
                        </wps:cNvCnPr>
                        <wps:spPr bwMode="auto">
                          <a:xfrm>
                            <a:off x="4443" y="12036"/>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81" name="AutoShape 551"/>
                        <wps:cNvCnPr>
                          <a:cxnSpLocks noChangeShapeType="1"/>
                        </wps:cNvCnPr>
                        <wps:spPr bwMode="auto">
                          <a:xfrm>
                            <a:off x="3874" y="13107"/>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82" name="AutoShape 552"/>
                        <wps:cNvCnPr>
                          <a:cxnSpLocks noChangeShapeType="1"/>
                        </wps:cNvCnPr>
                        <wps:spPr bwMode="auto">
                          <a:xfrm>
                            <a:off x="7056" y="13139"/>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83" name="AutoShape 553"/>
                        <wps:cNvCnPr>
                          <a:cxnSpLocks noChangeShapeType="1"/>
                        </wps:cNvCnPr>
                        <wps:spPr bwMode="auto">
                          <a:xfrm>
                            <a:off x="7022" y="12038"/>
                            <a:ext cx="0" cy="313"/>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84" name="AutoShape 554"/>
                        <wps:cNvCnPr>
                          <a:cxnSpLocks noChangeShapeType="1"/>
                        </wps:cNvCnPr>
                        <wps:spPr bwMode="auto">
                          <a:xfrm>
                            <a:off x="7020" y="12558"/>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85" name="AutoShape 555"/>
                        <wps:cNvCnPr>
                          <a:cxnSpLocks noChangeShapeType="1"/>
                        </wps:cNvCnPr>
                        <wps:spPr bwMode="auto">
                          <a:xfrm>
                            <a:off x="8126" y="11966"/>
                            <a:ext cx="0" cy="313"/>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86" name="AutoShape 556"/>
                        <wps:cNvCnPr>
                          <a:cxnSpLocks noChangeShapeType="1"/>
                        </wps:cNvCnPr>
                        <wps:spPr bwMode="auto">
                          <a:xfrm>
                            <a:off x="8114" y="12566"/>
                            <a:ext cx="0" cy="313"/>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87" name="AutoShape 557"/>
                        <wps:cNvCnPr>
                          <a:cxnSpLocks noChangeShapeType="1"/>
                        </wps:cNvCnPr>
                        <wps:spPr bwMode="auto">
                          <a:xfrm>
                            <a:off x="8102" y="13106"/>
                            <a:ext cx="0" cy="313"/>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FDDD074" id="Group 178" o:spid="_x0000_s1026" style="position:absolute;margin-left:84.55pt;margin-top:10.95pt;width:245.75pt;height:73.65pt;z-index:251641344" coordorigin="3221,11966" coordsize="4915,14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">
                <v:shape id="Arc 533" o:spid="_x0000_s1027" style="position:absolute;left:7531;top:11974;width:605;height:1209;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" path="m-1,nfc9887,,18512,6713,20939,16299em-1,nsc9887,,18512,6713,20939,16299l,21600,-1,xe" filled="f">
                  <v:path arrowok="t" o:extrusionok="f" o:connecttype="custom" o:connectlocs="0,0;17,51;0,68" o:connectangles="0,0,0"/>
                </v:shape>
                <v:shape id="AutoShape 534" o:spid="_x0000_s1028" type="#_x0000_t32" style="position:absolute;left:3231;top:13176;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"/>
                <v:shape id="AutoShape 535" o:spid="_x0000_s1029" type="#_x0000_t32" style="position:absolute;left:3221;top:12039;width:0;height:3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"/>
                <v:shape id="AutoShape 536" o:spid="_x0000_s1030" type="#_x0000_t32" style="position:absolute;left:3231;top:12571;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"/>
                <v:shape id="Arc 537" o:spid="_x0000_s1031" style="position:absolute;left:5329;top:11967;width:605;height:1209;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" path="m-1,nfc9887,,18512,6713,20939,16299em-1,nsc9887,,18512,6713,20939,16299l,21600,-1,xe" filled="f">
                  <v:path arrowok="t" o:extrusionok="f" o:connecttype="custom" o:connectlocs="0,0;17,51;0,68" o:connectangles="0,0,0"/>
                </v:shape>
                <v:shape id="AutoShape 538" o:spid="_x0000_s1032" type="#_x0000_t32" style="position:absolute;left:6421;top:13134;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"/>
                <v:shape id="Arc 539" o:spid="_x0000_s1033" style="position:absolute;left:6422;top:12014;width:605;height:1120;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" path="m-1,nfc9887,,18512,6713,20939,16299em-1,nsc9887,,18512,6713,20939,16299l,21600,-1,xe" filled="f">
                  <v:path arrowok="t" o:extrusionok="f" o:connecttype="custom" o:connectlocs="0,0;17,44;0,58" o:connectangles="0,0,0"/>
                </v:shape>
                <v:shape id="AutoShape 540" o:spid="_x0000_s1034" type="#_x0000_t32" style="position:absolute;left:4484;top:12569;width:491;height:31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"/>
                <v:shape id="AutoShape 541" o:spid="_x0000_s1035" type="#_x0000_t32" style="position:absolute;left:7531;top:13107;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"/>
                <v:shape id="AutoShape 542" o:spid="_x0000_s1036" type="#_x0000_t32" style="position:absolute;left:4975;top:13176;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"/>
                <v:shape id="AutoShape 543" o:spid="_x0000_s1037" type="#_x0000_t32" style="position:absolute;left:5936;top:13126;width:0;height:3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"/>
                <v:shape id="AutoShape 544" o:spid="_x0000_s1038" type="#_x0000_t32" style="position:absolute;left:5934;top:12533;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"/>
                <v:shape id="AutoShape 545" o:spid="_x0000_s1039" type="#_x0000_t32" style="position:absolute;left:5365;top:13096;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"/>
                <v:shape id="AutoShape 546" o:spid="_x0000_s1040" type="#_x0000_t32" style="position:absolute;left:5934;top:11974;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"/>
                <v:shape id="Arc 547" o:spid="_x0000_s1041" style="position:absolute;left:3850;top:12032;width:605;height:1120;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" path="m-1,nfc9887,,18512,6713,20939,16299em-1,nsc9887,,18512,6713,20939,16299l,21600,-1,xe" filled="f">
                  <v:path arrowok="t" o:extrusionok="f" o:connecttype="custom" o:connectlocs="0,0;17,44;0,58" o:connectangles="0,0,0"/>
                </v:shape>
                <v:shape id="AutoShape 548" o:spid="_x0000_s1042" type="#_x0000_t32" style="position:absolute;left:4500;top:13158;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"/>
                <v:shape id="AutoShape 549" o:spid="_x0000_s1043" type="#_x0000_t32" style="position:absolute;left:4466;top:12634;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"/>
                <v:shape id="AutoShape 550" o:spid="_x0000_s1044" type="#_x0000_t32" style="position:absolute;left:4443;top:12036;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"/>
                <v:shape id="AutoShape 551" o:spid="_x0000_s1045" type="#_x0000_t32" style="position:absolute;left:3874;top:13107;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"/>
                <v:shape id="AutoShape 552" o:spid="_x0000_s1046" type="#_x0000_t32" style="position:absolute;left:7056;top:13139;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"/>
                <v:shape id="AutoShape 553" o:spid="_x0000_s1047" type="#_x0000_t32" style="position:absolute;left:7022;top:12038;width:0;height:3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"/>
                <v:shape id="AutoShape 554" o:spid="_x0000_s1048" type="#_x0000_t32" style="position:absolute;left:7020;top:12558;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"/>
                <v:shape id="AutoShape 555" o:spid="_x0000_s1049" type="#_x0000_t32" style="position:absolute;left:8126;top:11966;width:0;height:3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"/>
                <v:shape id="AutoShape 556" o:spid="_x0000_s1050" type="#_x0000_t32" style="position:absolute;left:8114;top:12566;width:0;height:3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"/>
                <v:shape id="AutoShape 557" o:spid="_x0000_s1051" type="#_x0000_t32" style="position:absolute;left:8102;top:13106;width:0;height:3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"/>
              </v:group>
            </w:pict>
          </mc:Fallback>
        </mc:AlternateContent>
      </w:r>
      <w:r>
        <w:rPr>
          <w:lang w:eastAsia="en-GB"/>
        </w:rPr>
        <w:t xml:space="preserve">                  (b)    </w:t>
      </w:r>
      <w:proofErr w:type="gramStart"/>
      <w:r>
        <w:rPr>
          <w:lang w:eastAsia="en-GB"/>
        </w:rPr>
        <w:t>σ</w:t>
      </w:r>
      <w:proofErr w:type="gramEnd"/>
      <w:r>
        <w:rPr>
          <w:lang w:eastAsia="en-GB"/>
        </w:rPr>
        <w:t xml:space="preserve">                  σ                      σ                 σ               σ</w:t>
      </w:r>
    </w:p>
    <w:p w14:paraId="3E2D47F6" w14:textId="77777777" w:rsidR="00EE070E" w:rsidRDefault="00BE1624">
      <w:pPr>
        <w:autoSpaceDE w:val="0"/>
        <w:autoSpaceDN w:val="0"/>
        <w:adjustRightInd w:val="0"/>
        <w:spacing w:line="480" w:lineRule="auto"/>
        <w:rPr>
          <w:lang w:eastAsia="en-GB"/>
        </w:rPr>
      </w:pPr>
      <w:r>
        <w:rPr>
          <w:szCs w:val="22"/>
          <w:lang w:eastAsia="en-GB"/>
        </w:rPr>
        <w:t xml:space="preserve">                           </w:t>
      </w:r>
      <w:proofErr w:type="gramStart"/>
      <w:r>
        <w:rPr>
          <w:szCs w:val="22"/>
          <w:lang w:eastAsia="en-GB"/>
        </w:rPr>
        <w:t>μ</w:t>
      </w:r>
      <w:proofErr w:type="gramEnd"/>
      <w:r>
        <w:rPr>
          <w:szCs w:val="22"/>
          <w:lang w:eastAsia="en-GB"/>
        </w:rPr>
        <w:t xml:space="preserve">                   μ                      μ                μ                μ  </w:t>
      </w:r>
    </w:p>
    <w:p w14:paraId="6A2E6D4D" w14:textId="77777777" w:rsidR="00EE070E" w:rsidRDefault="00BE1624">
      <w:pPr>
        <w:autoSpaceDE w:val="0"/>
        <w:autoSpaceDN w:val="0"/>
        <w:adjustRightInd w:val="0"/>
        <w:spacing w:line="480" w:lineRule="auto"/>
        <w:rPr>
          <w:lang w:val="fr-BE" w:eastAsia="en-GB"/>
        </w:rPr>
      </w:pPr>
      <w:r>
        <w:rPr>
          <w:lang w:eastAsia="en-GB"/>
        </w:rPr>
        <w:t xml:space="preserve">                           </w:t>
      </w:r>
      <w:r>
        <w:rPr>
          <w:lang w:val="fr-BE" w:eastAsia="en-GB"/>
        </w:rPr>
        <w:t>V        C       V      C   C       V      C       V      C      V</w:t>
      </w:r>
    </w:p>
    <w:p w14:paraId="12240103" w14:textId="77777777" w:rsidR="00EE070E" w:rsidRDefault="00BE1624">
      <w:pPr>
        <w:autoSpaceDE w:val="0"/>
        <w:autoSpaceDN w:val="0"/>
        <w:adjustRightInd w:val="0"/>
        <w:rPr>
          <w:lang w:val="fr-BE" w:eastAsia="en-GB"/>
        </w:rPr>
      </w:pPr>
      <w:r>
        <w:rPr>
          <w:lang w:val="fr-BE" w:eastAsia="en-GB"/>
        </w:rPr>
        <w:t xml:space="preserve">                            </w:t>
      </w:r>
      <w:proofErr w:type="gramStart"/>
      <w:r>
        <w:rPr>
          <w:lang w:val="fr-BE" w:eastAsia="en-GB"/>
        </w:rPr>
        <w:t>a</w:t>
      </w:r>
      <w:proofErr w:type="gramEnd"/>
      <w:r>
        <w:rPr>
          <w:lang w:val="fr-BE" w:eastAsia="en-GB"/>
        </w:rPr>
        <w:t xml:space="preserve">         t        ɔ       g     r        a      y         ɛ      l         a [a tɔgerá: yɛla]</w:t>
      </w:r>
    </w:p>
    <w:p w14:paraId="0A4781FF" w14:textId="77777777" w:rsidR="00EE070E" w:rsidRDefault="00BE1624">
      <w:pPr>
        <w:autoSpaceDE w:val="0"/>
        <w:autoSpaceDN w:val="0"/>
        <w:adjustRightInd w:val="0"/>
        <w:rPr>
          <w:lang w:eastAsia="en-GB"/>
        </w:rPr>
      </w:pPr>
      <w:r>
        <w:rPr>
          <w:lang w:val="fr-BE" w:eastAsia="en-GB"/>
        </w:rPr>
        <w:t xml:space="preserve">                          </w:t>
      </w:r>
      <w:r>
        <w:rPr>
          <w:lang w:eastAsia="en-GB"/>
        </w:rPr>
        <w:t>3PS                  talks             3PS               things       ‘he tells his story’</w:t>
      </w:r>
    </w:p>
    <w:p w14:paraId="7452C610" w14:textId="77777777" w:rsidR="00EE070E" w:rsidRDefault="00BE1624">
      <w:pPr>
        <w:autoSpaceDE w:val="0"/>
        <w:autoSpaceDN w:val="0"/>
        <w:adjustRightInd w:val="0"/>
        <w:spacing w:before="240" w:after="240"/>
        <w:rPr>
          <w:b/>
          <w:lang w:eastAsia="en-GB"/>
        </w:rPr>
      </w:pPr>
      <w:r>
        <w:rPr>
          <w:b/>
          <w:lang w:eastAsia="en-GB"/>
        </w:rPr>
        <w:t xml:space="preserve">5.2.0 </w:t>
      </w:r>
      <w:r>
        <w:rPr>
          <w:b/>
          <w:lang w:eastAsia="en-GB"/>
        </w:rPr>
        <w:tab/>
        <w:t xml:space="preserve">Epenthesis </w:t>
      </w:r>
    </w:p>
    <w:p w14:paraId="26853705" w14:textId="77777777" w:rsidR="00EE070E" w:rsidRDefault="00BE1624">
      <w:pPr>
        <w:autoSpaceDE w:val="0"/>
        <w:autoSpaceDN w:val="0"/>
        <w:adjustRightInd w:val="0"/>
        <w:spacing w:after="240"/>
        <w:ind w:firstLine="720"/>
        <w:jc w:val="both"/>
      </w:pPr>
      <w:r>
        <w:rPr>
          <w:lang w:eastAsia="en-GB"/>
        </w:rPr>
        <w:t xml:space="preserve">Epenthesis is the occurrence of an extra segment in a word. An epenthesised vowel is sometimes required to break CCV consonant cluster structure type to conform to the phonotactic constraint of the dialect. In Nankarɛ, the phenomenon is evident in loan words. Discussing this phenomenon, Avea (1997:56) declares, ‘in borrowed words that have clusters in the original language, a vowel is inserted by the speaker’. It is however, worth noting that </w:t>
      </w:r>
      <w:r>
        <w:t>the quality of the epenthetic vowel in Nankarɛ loanword adaptation sees the high vowels especially the front as the preferred epenthetic vowels based on the data discussed in this thesis.</w:t>
      </w:r>
    </w:p>
    <w:p w14:paraId="5F9C812C" w14:textId="77777777" w:rsidR="00EE070E" w:rsidRDefault="00BE1624">
      <w:pPr>
        <w:autoSpaceDE w:val="0"/>
        <w:autoSpaceDN w:val="0"/>
        <w:adjustRightInd w:val="0"/>
        <w:rPr>
          <w:b/>
        </w:rPr>
      </w:pPr>
      <w:r>
        <w:rPr>
          <w:b/>
        </w:rPr>
        <w:t xml:space="preserve">Example 46a </w:t>
      </w:r>
      <w:r>
        <w:rPr>
          <w:b/>
        </w:rPr>
        <w:tab/>
        <w:t>Nankarɛ</w:t>
      </w:r>
      <w:r>
        <w:rPr>
          <w:b/>
        </w:rPr>
        <w:tab/>
        <w:t xml:space="preserve">Gloss </w:t>
      </w:r>
      <w:r>
        <w:rPr>
          <w:b/>
        </w:rPr>
        <w:tab/>
      </w:r>
      <w:r>
        <w:rPr>
          <w:b/>
        </w:rPr>
        <w:tab/>
        <w:t>Nankarɛ</w:t>
      </w:r>
      <w:r>
        <w:rPr>
          <w:b/>
        </w:rPr>
        <w:tab/>
        <w:t>Gloss</w:t>
      </w:r>
    </w:p>
    <w:p w14:paraId="12146455" w14:textId="77777777" w:rsidR="00EE070E" w:rsidRDefault="00BE1624">
      <w:pPr>
        <w:autoSpaceDE w:val="0"/>
        <w:autoSpaceDN w:val="0"/>
        <w:adjustRightInd w:val="0"/>
        <w:ind w:left="720" w:firstLine="720"/>
        <w:rPr>
          <w:lang w:eastAsia="en-GB"/>
        </w:rPr>
      </w:pPr>
      <w:r>
        <w:rPr>
          <w:lang w:eastAsia="en-GB"/>
        </w:rPr>
        <w:t>[</w:t>
      </w:r>
      <w:proofErr w:type="gramStart"/>
      <w:r>
        <w:rPr>
          <w:lang w:eastAsia="en-GB"/>
        </w:rPr>
        <w:t>mɪl</w:t>
      </w:r>
      <w:r>
        <w:rPr>
          <w:b/>
          <w:i/>
          <w:lang w:eastAsia="en-GB"/>
        </w:rPr>
        <w:t>ɪ</w:t>
      </w:r>
      <w:r>
        <w:rPr>
          <w:lang w:eastAsia="en-GB"/>
        </w:rPr>
        <w:t>k</w:t>
      </w:r>
      <w:r>
        <w:rPr>
          <w:b/>
          <w:i/>
          <w:lang w:eastAsia="en-GB"/>
        </w:rPr>
        <w:t>ɪ</w:t>
      </w:r>
      <w:proofErr w:type="gramEnd"/>
      <w:r>
        <w:rPr>
          <w:lang w:eastAsia="en-GB"/>
        </w:rPr>
        <w:t>]</w:t>
      </w:r>
      <w:r>
        <w:rPr>
          <w:lang w:eastAsia="en-GB"/>
        </w:rPr>
        <w:tab/>
        <w:t>milk</w:t>
      </w:r>
      <w:r>
        <w:rPr>
          <w:lang w:eastAsia="en-GB"/>
        </w:rPr>
        <w:tab/>
      </w:r>
      <w:r>
        <w:rPr>
          <w:lang w:eastAsia="en-GB"/>
        </w:rPr>
        <w:tab/>
        <w:t>[pas</w:t>
      </w:r>
      <w:r>
        <w:rPr>
          <w:b/>
          <w:i/>
          <w:lang w:eastAsia="en-GB"/>
        </w:rPr>
        <w:t>ɪ</w:t>
      </w:r>
      <w:r>
        <w:rPr>
          <w:lang w:eastAsia="en-GB"/>
        </w:rPr>
        <w:t>ta]</w:t>
      </w:r>
      <w:r>
        <w:rPr>
          <w:lang w:eastAsia="en-GB"/>
        </w:rPr>
        <w:tab/>
        <w:t>pastor</w:t>
      </w:r>
    </w:p>
    <w:p w14:paraId="3359C135" w14:textId="77777777" w:rsidR="00EE070E" w:rsidRDefault="00BE1624">
      <w:pPr>
        <w:autoSpaceDE w:val="0"/>
        <w:autoSpaceDN w:val="0"/>
        <w:adjustRightInd w:val="0"/>
        <w:ind w:left="720" w:firstLine="720"/>
        <w:rPr>
          <w:lang w:eastAsia="en-GB"/>
        </w:rPr>
      </w:pPr>
      <w:r>
        <w:rPr>
          <w:lang w:eastAsia="en-GB"/>
        </w:rPr>
        <w:t>[</w:t>
      </w:r>
      <w:proofErr w:type="gramStart"/>
      <w:r>
        <w:rPr>
          <w:lang w:eastAsia="en-GB"/>
        </w:rPr>
        <w:t>bɛl</w:t>
      </w:r>
      <w:r>
        <w:rPr>
          <w:b/>
          <w:i/>
          <w:lang w:eastAsia="en-GB"/>
        </w:rPr>
        <w:t>ɛ</w:t>
      </w:r>
      <w:r>
        <w:rPr>
          <w:lang w:eastAsia="en-GB"/>
        </w:rPr>
        <w:t>t</w:t>
      </w:r>
      <w:r>
        <w:rPr>
          <w:b/>
          <w:i/>
          <w:lang w:eastAsia="en-GB"/>
        </w:rPr>
        <w:t>ɪ</w:t>
      </w:r>
      <w:proofErr w:type="gramEnd"/>
      <w:r>
        <w:rPr>
          <w:lang w:eastAsia="en-GB"/>
        </w:rPr>
        <w:t>]</w:t>
      </w:r>
      <w:r>
        <w:rPr>
          <w:lang w:eastAsia="en-GB"/>
        </w:rPr>
        <w:tab/>
      </w:r>
      <w:r>
        <w:rPr>
          <w:lang w:eastAsia="en-GB"/>
        </w:rPr>
        <w:tab/>
        <w:t>belt</w:t>
      </w:r>
      <w:r>
        <w:rPr>
          <w:lang w:eastAsia="en-GB"/>
        </w:rPr>
        <w:tab/>
      </w:r>
      <w:r>
        <w:rPr>
          <w:lang w:eastAsia="en-GB"/>
        </w:rPr>
        <w:tab/>
        <w:t>[s</w:t>
      </w:r>
      <w:r>
        <w:rPr>
          <w:b/>
          <w:i/>
          <w:lang w:eastAsia="en-GB"/>
        </w:rPr>
        <w:t>ɪ</w:t>
      </w:r>
      <w:r>
        <w:rPr>
          <w:lang w:eastAsia="en-GB"/>
        </w:rPr>
        <w:t xml:space="preserve">tɔ:]   </w:t>
      </w:r>
      <w:r>
        <w:rPr>
          <w:lang w:eastAsia="en-GB"/>
        </w:rPr>
        <w:tab/>
        <w:t>store</w:t>
      </w:r>
    </w:p>
    <w:p w14:paraId="1555EE2A" w14:textId="77777777" w:rsidR="00EE070E" w:rsidRDefault="00BE1624">
      <w:pPr>
        <w:autoSpaceDE w:val="0"/>
        <w:autoSpaceDN w:val="0"/>
        <w:adjustRightInd w:val="0"/>
        <w:ind w:left="720" w:firstLine="720"/>
        <w:rPr>
          <w:lang w:eastAsia="en-GB"/>
        </w:rPr>
      </w:pPr>
      <w:r>
        <w:rPr>
          <w:lang w:eastAsia="en-GB"/>
        </w:rPr>
        <w:t>[</w:t>
      </w:r>
      <w:proofErr w:type="gramStart"/>
      <w:r>
        <w:rPr>
          <w:lang w:eastAsia="en-GB"/>
        </w:rPr>
        <w:t>pɔmp</w:t>
      </w:r>
      <w:r>
        <w:rPr>
          <w:b/>
          <w:i/>
          <w:lang w:eastAsia="en-GB"/>
        </w:rPr>
        <w:t>ɪ</w:t>
      </w:r>
      <w:proofErr w:type="gramEnd"/>
      <w:r>
        <w:rPr>
          <w:lang w:eastAsia="en-GB"/>
        </w:rPr>
        <w:t>]</w:t>
      </w:r>
      <w:r>
        <w:rPr>
          <w:lang w:eastAsia="en-GB"/>
        </w:rPr>
        <w:tab/>
        <w:t>pump</w:t>
      </w:r>
      <w:r>
        <w:rPr>
          <w:lang w:eastAsia="en-GB"/>
        </w:rPr>
        <w:tab/>
      </w:r>
      <w:r>
        <w:rPr>
          <w:lang w:eastAsia="en-GB"/>
        </w:rPr>
        <w:tab/>
        <w:t>[s</w:t>
      </w:r>
      <w:r>
        <w:rPr>
          <w:b/>
          <w:i/>
          <w:lang w:eastAsia="en-GB"/>
        </w:rPr>
        <w:t>u</w:t>
      </w:r>
      <w:r>
        <w:rPr>
          <w:lang w:eastAsia="en-GB"/>
        </w:rPr>
        <w:t>ku:]</w:t>
      </w:r>
      <w:r>
        <w:rPr>
          <w:lang w:eastAsia="en-GB"/>
        </w:rPr>
        <w:tab/>
      </w:r>
      <w:r>
        <w:rPr>
          <w:lang w:eastAsia="en-GB"/>
        </w:rPr>
        <w:tab/>
        <w:t>school</w:t>
      </w:r>
      <w:r>
        <w:rPr>
          <w:lang w:eastAsia="en-GB"/>
        </w:rPr>
        <w:tab/>
      </w:r>
      <w:r>
        <w:rPr>
          <w:lang w:eastAsia="en-GB"/>
        </w:rPr>
        <w:tab/>
      </w:r>
      <w:r>
        <w:rPr>
          <w:lang w:eastAsia="en-GB"/>
        </w:rPr>
        <w:tab/>
      </w:r>
    </w:p>
    <w:p w14:paraId="1C9E87EB" w14:textId="77777777" w:rsidR="00EE070E" w:rsidRDefault="00BE1624">
      <w:pPr>
        <w:autoSpaceDE w:val="0"/>
        <w:autoSpaceDN w:val="0"/>
        <w:adjustRightInd w:val="0"/>
        <w:spacing w:before="240"/>
        <w:rPr>
          <w:b/>
          <w:lang w:eastAsia="en-GB"/>
        </w:rPr>
      </w:pPr>
      <w:r>
        <w:rPr>
          <w:b/>
          <w:lang w:eastAsia="en-GB"/>
        </w:rPr>
        <w:t xml:space="preserve">Example 46b </w:t>
      </w:r>
      <w:proofErr w:type="gramStart"/>
      <w:r>
        <w:rPr>
          <w:b/>
          <w:lang w:eastAsia="en-GB"/>
        </w:rPr>
        <w:t>Spread</w:t>
      </w:r>
      <w:proofErr w:type="gramEnd"/>
      <w:r>
        <w:rPr>
          <w:b/>
          <w:lang w:eastAsia="en-GB"/>
        </w:rPr>
        <w:t xml:space="preserve"> in vowel Coronal </w:t>
      </w:r>
    </w:p>
    <w:p w14:paraId="08D100DD" w14:textId="77777777" w:rsidR="00EE070E" w:rsidRDefault="00BE1624">
      <w:pPr>
        <w:autoSpaceDE w:val="0"/>
        <w:autoSpaceDN w:val="0"/>
        <w:adjustRightInd w:val="0"/>
        <w:ind w:firstLine="720"/>
        <w:rPr>
          <w:lang w:eastAsia="en-GB"/>
        </w:rPr>
      </w:pPr>
      <w:proofErr w:type="gramStart"/>
      <w:r>
        <w:rPr>
          <w:lang w:eastAsia="en-GB"/>
        </w:rPr>
        <w:t>m</w:t>
      </w:r>
      <w:proofErr w:type="gramEnd"/>
      <w:r>
        <w:rPr>
          <w:lang w:eastAsia="en-GB"/>
        </w:rPr>
        <w:tab/>
        <w:t xml:space="preserve">     ɪ</w:t>
      </w:r>
      <w:r>
        <w:rPr>
          <w:lang w:eastAsia="en-GB"/>
        </w:rPr>
        <w:tab/>
      </w:r>
      <w:r>
        <w:rPr>
          <w:lang w:eastAsia="en-GB"/>
        </w:rPr>
        <w:tab/>
        <w:t>l</w:t>
      </w:r>
      <w:r>
        <w:rPr>
          <w:lang w:eastAsia="en-GB"/>
        </w:rPr>
        <w:tab/>
        <w:t xml:space="preserve">     ɪ</w:t>
      </w:r>
      <w:r>
        <w:rPr>
          <w:lang w:eastAsia="en-GB"/>
        </w:rPr>
        <w:tab/>
      </w:r>
      <w:r>
        <w:rPr>
          <w:lang w:eastAsia="en-GB"/>
        </w:rPr>
        <w:tab/>
        <w:t>k</w:t>
      </w:r>
      <w:r>
        <w:rPr>
          <w:lang w:eastAsia="en-GB"/>
        </w:rPr>
        <w:tab/>
        <w:t xml:space="preserve">  ɪ [mɪlɪkɪ]</w:t>
      </w:r>
    </w:p>
    <w:p w14:paraId="551AE47E" w14:textId="661ED2A3" w:rsidR="00EE070E" w:rsidRDefault="008E6205">
      <w:pPr>
        <w:autoSpaceDE w:val="0"/>
        <w:autoSpaceDN w:val="0"/>
        <w:adjustRightInd w:val="0"/>
        <w:spacing w:line="480" w:lineRule="auto"/>
        <w:rPr>
          <w:lang w:eastAsia="en-GB"/>
        </w:rPr>
      </w:pPr>
      <w:r>
        <w:rPr>
          <w:noProof/>
        </w:rPr>
        <mc:AlternateContent>
          <mc:Choice Requires="wpg">
            <w:drawing>
              <wp:anchor distT="0" distB="0" distL="114300" distR="114300" simplePos="0" relativeHeight="251627008" behindDoc="0" locked="0" layoutInCell="1" allowOverlap="1" wp14:anchorId="1887218E" wp14:editId="34F2EA99">
                <wp:simplePos x="0" y="0"/>
                <wp:positionH relativeFrom="column">
                  <wp:posOffset>553720</wp:posOffset>
                </wp:positionH>
                <wp:positionV relativeFrom="paragraph">
                  <wp:posOffset>140970</wp:posOffset>
                </wp:positionV>
                <wp:extent cx="3235960" cy="935990"/>
                <wp:effectExtent l="10795" t="5080" r="10795" b="11430"/>
                <wp:wrapNone/>
                <wp:docPr id="50" name="Group 1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35960" cy="935990"/>
                          <a:chOff x="2402" y="8381"/>
                          <a:chExt cx="5096" cy="1474"/>
                        </a:xfrm>
                      </wpg:grpSpPr>
                      <wps:wsp>
                        <wps:cNvPr id="51" name="AutoShape 93"/>
                        <wps:cNvCnPr>
                          <a:cxnSpLocks noChangeShapeType="1"/>
                        </wps:cNvCnPr>
                        <wps:spPr bwMode="auto">
                          <a:xfrm>
                            <a:off x="3385" y="8981"/>
                            <a:ext cx="0" cy="29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2" name="AutoShape 94"/>
                        <wps:cNvCnPr>
                          <a:cxnSpLocks noChangeShapeType="1"/>
                        </wps:cNvCnPr>
                        <wps:spPr bwMode="auto">
                          <a:xfrm>
                            <a:off x="7498" y="8397"/>
                            <a:ext cx="0" cy="29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3" name="AutoShape 95"/>
                        <wps:cNvCnPr>
                          <a:cxnSpLocks noChangeShapeType="1"/>
                        </wps:cNvCnPr>
                        <wps:spPr bwMode="auto">
                          <a:xfrm>
                            <a:off x="5514" y="8381"/>
                            <a:ext cx="0" cy="29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4" name="AutoShape 96"/>
                        <wps:cNvCnPr>
                          <a:cxnSpLocks noChangeShapeType="1"/>
                        </wps:cNvCnPr>
                        <wps:spPr bwMode="auto">
                          <a:xfrm>
                            <a:off x="2402" y="8411"/>
                            <a:ext cx="0" cy="31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5" name="AutoShape 97"/>
                        <wps:cNvCnPr>
                          <a:cxnSpLocks noChangeShapeType="1"/>
                        </wps:cNvCnPr>
                        <wps:spPr bwMode="auto">
                          <a:xfrm>
                            <a:off x="6650" y="8381"/>
                            <a:ext cx="0" cy="31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6" name="AutoShape 98"/>
                        <wps:cNvCnPr>
                          <a:cxnSpLocks noChangeShapeType="1"/>
                        </wps:cNvCnPr>
                        <wps:spPr bwMode="auto">
                          <a:xfrm>
                            <a:off x="3385" y="8443"/>
                            <a:ext cx="0" cy="29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7" name="AutoShape 99"/>
                        <wps:cNvCnPr>
                          <a:cxnSpLocks noChangeShapeType="1"/>
                        </wps:cNvCnPr>
                        <wps:spPr bwMode="auto">
                          <a:xfrm flipH="1">
                            <a:off x="3385" y="8677"/>
                            <a:ext cx="2129" cy="1178"/>
                          </a:xfrm>
                          <a:prstGeom prst="straightConnector1">
                            <a:avLst/>
                          </a:prstGeom>
                          <a:noFill/>
                          <a:ln w="9525" cmpd="sng">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58" name="AutoShape 100"/>
                        <wps:cNvCnPr>
                          <a:cxnSpLocks noChangeShapeType="1"/>
                        </wps:cNvCnPr>
                        <wps:spPr bwMode="auto">
                          <a:xfrm flipH="1">
                            <a:off x="3385" y="8723"/>
                            <a:ext cx="4113" cy="1132"/>
                          </a:xfrm>
                          <a:prstGeom prst="straightConnector1">
                            <a:avLst/>
                          </a:prstGeom>
                          <a:noFill/>
                          <a:ln w="9525" cmpd="sng">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59" name="AutoShape 101"/>
                        <wps:cNvCnPr>
                          <a:cxnSpLocks noChangeShapeType="1"/>
                        </wps:cNvCnPr>
                        <wps:spPr bwMode="auto">
                          <a:xfrm>
                            <a:off x="4441" y="8381"/>
                            <a:ext cx="0" cy="27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0" name="AutoShape 102"/>
                        <wps:cNvCnPr>
                          <a:cxnSpLocks noChangeShapeType="1"/>
                        </wps:cNvCnPr>
                        <wps:spPr bwMode="auto">
                          <a:xfrm>
                            <a:off x="2402" y="8949"/>
                            <a:ext cx="0" cy="90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1" name="AutoShape 103"/>
                        <wps:cNvCnPr>
                          <a:cxnSpLocks noChangeShapeType="1"/>
                        </wps:cNvCnPr>
                        <wps:spPr bwMode="auto">
                          <a:xfrm>
                            <a:off x="3385" y="9527"/>
                            <a:ext cx="0" cy="32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B46D766" id="Group 166" o:spid="_x0000_s1026" style="position:absolute;margin-left:43.6pt;margin-top:11.1pt;width:254.8pt;height:73.7pt;z-index:251627008" coordorigin="2402,8381" coordsize="5096,14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">
                <v:shape id="AutoShape 93" o:spid="_x0000_s1027" type="#_x0000_t32" style="position:absolute;left:3385;top:8981;width:0;height:2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"/>
                <v:shape id="AutoShape 94" o:spid="_x0000_s1028" type="#_x0000_t32" style="position:absolute;left:7498;top:8397;width:0;height:2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"/>
                <v:shape id="AutoShape 95" o:spid="_x0000_s1029" type="#_x0000_t32" style="position:absolute;left:5514;top:8381;width:0;height:2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"/>
                <v:shape id="AutoShape 96" o:spid="_x0000_s1030" type="#_x0000_t32" style="position:absolute;left:2402;top:8411;width:0;height:31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"/>
                <v:shape id="AutoShape 97" o:spid="_x0000_s1031" type="#_x0000_t32" style="position:absolute;left:6650;top:8381;width:0;height:31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"/>
                <v:shape id="AutoShape 98" o:spid="_x0000_s1032" type="#_x0000_t32" style="position:absolute;left:3385;top:8443;width:0;height:2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"/>
                <v:shape id="AutoShape 99" o:spid="_x0000_s1033" type="#_x0000_t32" style="position:absolute;left:3385;top:8677;width:2129;height:117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">
                  <v:stroke dashstyle="dash"/>
                </v:shape>
                <v:shape id="AutoShape 100" o:spid="_x0000_s1034" type="#_x0000_t32" style="position:absolute;left:3385;top:8723;width:4113;height:113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">
                  <v:stroke dashstyle="dash"/>
                </v:shape>
                <v:shape id="AutoShape 101" o:spid="_x0000_s1035" type="#_x0000_t32" style="position:absolute;left:4441;top:8381;width:0;height:2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"/>
                <v:shape id="AutoShape 102" o:spid="_x0000_s1036" type="#_x0000_t32" style="position:absolute;left:2402;top:8949;width:0;height:90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"/>
                <v:shape id="AutoShape 103" o:spid="_x0000_s1037" type="#_x0000_t32" style="position:absolute;left:3385;top:9527;width:0;height:32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"/>
              </v:group>
            </w:pict>
          </mc:Fallback>
        </mc:AlternateContent>
      </w:r>
      <w:r>
        <w:rPr>
          <w:lang w:eastAsia="en-GB"/>
        </w:rPr>
        <w:t xml:space="preserve">          Root        Root         Root          Root          Root       Root</w:t>
      </w:r>
    </w:p>
    <w:p w14:paraId="03BC972F" w14:textId="77777777" w:rsidR="00EE070E" w:rsidRDefault="00BE1624">
      <w:pPr>
        <w:autoSpaceDE w:val="0"/>
        <w:autoSpaceDN w:val="0"/>
        <w:adjustRightInd w:val="0"/>
        <w:spacing w:line="480" w:lineRule="auto"/>
        <w:rPr>
          <w:lang w:val="fr-BE" w:eastAsia="en-GB"/>
        </w:rPr>
      </w:pPr>
      <w:r>
        <w:rPr>
          <w:lang w:eastAsia="en-GB"/>
        </w:rPr>
        <w:t xml:space="preserve">        </w:t>
      </w:r>
      <w:r>
        <w:rPr>
          <w:lang w:val="fr-BE" w:eastAsia="en-GB"/>
        </w:rPr>
        <w:t>C-Place    C-Place    C-Place</w:t>
      </w:r>
      <w:r>
        <w:rPr>
          <w:lang w:val="fr-BE" w:eastAsia="en-GB"/>
        </w:rPr>
        <w:tab/>
        <w:t>C-Place     C-Place    C-Place</w:t>
      </w:r>
    </w:p>
    <w:p w14:paraId="75009EA4" w14:textId="77777777" w:rsidR="00EE070E" w:rsidRDefault="00BE1624">
      <w:pPr>
        <w:autoSpaceDE w:val="0"/>
        <w:autoSpaceDN w:val="0"/>
        <w:adjustRightInd w:val="0"/>
        <w:spacing w:line="480" w:lineRule="auto"/>
        <w:rPr>
          <w:lang w:eastAsia="en-GB"/>
        </w:rPr>
      </w:pPr>
      <w:r>
        <w:rPr>
          <w:lang w:val="fr-BE" w:eastAsia="en-GB"/>
        </w:rPr>
        <w:tab/>
        <w:t xml:space="preserve">            </w:t>
      </w:r>
      <w:r>
        <w:rPr>
          <w:lang w:eastAsia="en-GB"/>
        </w:rPr>
        <w:t xml:space="preserve">V-Place     </w:t>
      </w:r>
    </w:p>
    <w:p w14:paraId="33D2FF1A" w14:textId="77777777" w:rsidR="00EE070E" w:rsidRDefault="00BE1624">
      <w:pPr>
        <w:autoSpaceDE w:val="0"/>
        <w:autoSpaceDN w:val="0"/>
        <w:adjustRightInd w:val="0"/>
        <w:spacing w:line="480" w:lineRule="auto"/>
        <w:rPr>
          <w:lang w:eastAsia="en-GB"/>
        </w:rPr>
      </w:pPr>
      <w:r>
        <w:rPr>
          <w:lang w:eastAsia="en-GB"/>
        </w:rPr>
        <w:t xml:space="preserve">           Lab         Cor  </w:t>
      </w:r>
    </w:p>
    <w:p w14:paraId="4091564C" w14:textId="77777777" w:rsidR="00EE070E" w:rsidRDefault="00BE1624">
      <w:pPr>
        <w:autoSpaceDE w:val="0"/>
        <w:autoSpaceDN w:val="0"/>
        <w:adjustRightInd w:val="0"/>
        <w:spacing w:line="240" w:lineRule="exact"/>
        <w:ind w:firstLine="720"/>
        <w:jc w:val="both"/>
      </w:pPr>
      <w:r>
        <w:t>It is clear in the data that whenever it comes to making a choice between the available features to the epenthetic site, the front vowel comes out as the preferred feature for filling epenthetic slots. In this instance, vowel harmony with place feature spreading from left to right is preferred to consonantal assimilation. In evidence, the spread continue to the word final position across the intervening consonant without violation of No-Crossing Constraint (NCC) by Goldsmith (1976:27) because consonant feature spread is local and since Dorsals are inactive to spread distinctive features the coronal vowel feature therefore intervened to rescue the situation as seen above.</w:t>
      </w:r>
    </w:p>
    <w:p w14:paraId="22A870E3" w14:textId="77777777" w:rsidR="00EE070E" w:rsidRDefault="00BE1624">
      <w:pPr>
        <w:autoSpaceDE w:val="0"/>
        <w:autoSpaceDN w:val="0"/>
        <w:adjustRightInd w:val="0"/>
        <w:spacing w:line="240" w:lineRule="exact"/>
        <w:ind w:firstLine="720"/>
        <w:jc w:val="both"/>
      </w:pPr>
      <w:r>
        <w:lastRenderedPageBreak/>
        <w:t>On the other hand, however, there are two choices of feature spreading to the epenthetic vowel. This choice is between the two neighbouring segments; the labial vowel /u/ and the coronal consonant /l/which becomes predictable that the preferred feature, under normal circumstance, is given to the coronal consonant /l/ to fill the epenthetic slot that result in local assimilation epenthetic strategy in this instance. This makes the case for preference for particular place feature spreading stronger because vowel harmony in this case would not have resulted in violation of the (NCC) since the intervening consonant is not specified for the V-Place node to block the vowel from spreading across it. The epenthesis strategy however, becomes coronal consonantal, instead labial assimilation as observed in (47) below.</w:t>
      </w:r>
    </w:p>
    <w:p w14:paraId="32FF6EAF" w14:textId="77777777" w:rsidR="00EE070E" w:rsidRDefault="00BE1624">
      <w:pPr>
        <w:autoSpaceDE w:val="0"/>
        <w:autoSpaceDN w:val="0"/>
        <w:adjustRightInd w:val="0"/>
        <w:spacing w:before="240" w:line="480" w:lineRule="auto"/>
        <w:rPr>
          <w:b/>
        </w:rPr>
      </w:pPr>
      <w:r>
        <w:rPr>
          <w:b/>
          <w:lang w:eastAsia="en-GB"/>
        </w:rPr>
        <w:t xml:space="preserve">Example 47   Spread in consonant </w:t>
      </w:r>
      <w:r>
        <w:rPr>
          <w:b/>
        </w:rPr>
        <w:t xml:space="preserve">Labial </w:t>
      </w:r>
    </w:p>
    <w:p w14:paraId="0C460E96" w14:textId="77777777" w:rsidR="00EE070E" w:rsidRDefault="00BE1624">
      <w:pPr>
        <w:autoSpaceDE w:val="0"/>
        <w:autoSpaceDN w:val="0"/>
        <w:adjustRightInd w:val="0"/>
        <w:ind w:firstLine="720"/>
        <w:rPr>
          <w:lang w:eastAsia="en-GB"/>
        </w:rPr>
      </w:pPr>
      <w:r>
        <w:rPr>
          <w:lang w:eastAsia="en-GB"/>
        </w:rPr>
        <w:t xml:space="preserve">  </w:t>
      </w:r>
      <w:proofErr w:type="gramStart"/>
      <w:r>
        <w:rPr>
          <w:lang w:eastAsia="en-GB"/>
        </w:rPr>
        <w:t>b</w:t>
      </w:r>
      <w:proofErr w:type="gramEnd"/>
      <w:r>
        <w:rPr>
          <w:lang w:eastAsia="en-GB"/>
        </w:rPr>
        <w:tab/>
        <w:t xml:space="preserve">      a               b                u                 l             i     [ba:bʊlɪ] ‘bible’</w:t>
      </w:r>
    </w:p>
    <w:p w14:paraId="76AA5041" w14:textId="6A215A18" w:rsidR="00EE070E" w:rsidRDefault="008E6205">
      <w:pPr>
        <w:autoSpaceDE w:val="0"/>
        <w:autoSpaceDN w:val="0"/>
        <w:adjustRightInd w:val="0"/>
        <w:spacing w:line="480" w:lineRule="auto"/>
        <w:rPr>
          <w:lang w:eastAsia="en-GB"/>
        </w:rPr>
      </w:pPr>
      <w:r>
        <w:rPr>
          <w:noProof/>
        </w:rPr>
        <mc:AlternateContent>
          <mc:Choice Requires="wpg">
            <w:drawing>
              <wp:anchor distT="0" distB="0" distL="114300" distR="114300" simplePos="0" relativeHeight="251628032" behindDoc="0" locked="0" layoutInCell="1" allowOverlap="1" wp14:anchorId="131EF8AA" wp14:editId="34277E34">
                <wp:simplePos x="0" y="0"/>
                <wp:positionH relativeFrom="column">
                  <wp:posOffset>553720</wp:posOffset>
                </wp:positionH>
                <wp:positionV relativeFrom="paragraph">
                  <wp:posOffset>140970</wp:posOffset>
                </wp:positionV>
                <wp:extent cx="3235960" cy="960755"/>
                <wp:effectExtent l="10795" t="9525" r="10795" b="10795"/>
                <wp:wrapNone/>
                <wp:docPr id="36" name="Group 1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35960" cy="960755"/>
                          <a:chOff x="2402" y="7002"/>
                          <a:chExt cx="5096" cy="1513"/>
                        </a:xfrm>
                      </wpg:grpSpPr>
                      <wps:wsp>
                        <wps:cNvPr id="37" name="AutoShape 105"/>
                        <wps:cNvCnPr>
                          <a:cxnSpLocks noChangeShapeType="1"/>
                        </wps:cNvCnPr>
                        <wps:spPr bwMode="auto">
                          <a:xfrm>
                            <a:off x="3385" y="7601"/>
                            <a:ext cx="0" cy="29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8" name="AutoShape 106"/>
                        <wps:cNvCnPr>
                          <a:cxnSpLocks noChangeShapeType="1"/>
                        </wps:cNvCnPr>
                        <wps:spPr bwMode="auto">
                          <a:xfrm>
                            <a:off x="7498" y="7018"/>
                            <a:ext cx="0" cy="29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9" name="AutoShape 107"/>
                        <wps:cNvCnPr>
                          <a:cxnSpLocks noChangeShapeType="1"/>
                        </wps:cNvCnPr>
                        <wps:spPr bwMode="auto">
                          <a:xfrm>
                            <a:off x="5514" y="7002"/>
                            <a:ext cx="0" cy="29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0" name="AutoShape 108"/>
                        <wps:cNvCnPr>
                          <a:cxnSpLocks noChangeShapeType="1"/>
                        </wps:cNvCnPr>
                        <wps:spPr bwMode="auto">
                          <a:xfrm>
                            <a:off x="2402" y="7032"/>
                            <a:ext cx="0" cy="31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1" name="AutoShape 109"/>
                        <wps:cNvCnPr>
                          <a:cxnSpLocks noChangeShapeType="1"/>
                        </wps:cNvCnPr>
                        <wps:spPr bwMode="auto">
                          <a:xfrm>
                            <a:off x="6650" y="7002"/>
                            <a:ext cx="0" cy="31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2" name="AutoShape 110"/>
                        <wps:cNvCnPr>
                          <a:cxnSpLocks noChangeShapeType="1"/>
                        </wps:cNvCnPr>
                        <wps:spPr bwMode="auto">
                          <a:xfrm>
                            <a:off x="3385" y="7064"/>
                            <a:ext cx="0" cy="29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3" name="AutoShape 111"/>
                        <wps:cNvCnPr>
                          <a:cxnSpLocks noChangeShapeType="1"/>
                        </wps:cNvCnPr>
                        <wps:spPr bwMode="auto">
                          <a:xfrm flipH="1">
                            <a:off x="4450" y="7407"/>
                            <a:ext cx="1064" cy="1068"/>
                          </a:xfrm>
                          <a:prstGeom prst="straightConnector1">
                            <a:avLst/>
                          </a:prstGeom>
                          <a:noFill/>
                          <a:ln w="9525" cmpd="sng">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44" name="AutoShape 112"/>
                        <wps:cNvCnPr>
                          <a:cxnSpLocks noChangeShapeType="1"/>
                        </wps:cNvCnPr>
                        <wps:spPr bwMode="auto">
                          <a:xfrm flipH="1">
                            <a:off x="6666" y="7407"/>
                            <a:ext cx="832" cy="1068"/>
                          </a:xfrm>
                          <a:prstGeom prst="straightConnector1">
                            <a:avLst/>
                          </a:prstGeom>
                          <a:noFill/>
                          <a:ln w="9525" cmpd="sng">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45" name="AutoShape 113"/>
                        <wps:cNvCnPr>
                          <a:cxnSpLocks noChangeShapeType="1"/>
                        </wps:cNvCnPr>
                        <wps:spPr bwMode="auto">
                          <a:xfrm>
                            <a:off x="4441" y="7002"/>
                            <a:ext cx="0" cy="27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6" name="AutoShape 114"/>
                        <wps:cNvCnPr>
                          <a:cxnSpLocks noChangeShapeType="1"/>
                        </wps:cNvCnPr>
                        <wps:spPr bwMode="auto">
                          <a:xfrm>
                            <a:off x="2402" y="7569"/>
                            <a:ext cx="0" cy="90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7" name="AutoShape 115"/>
                        <wps:cNvCnPr>
                          <a:cxnSpLocks noChangeShapeType="1"/>
                        </wps:cNvCnPr>
                        <wps:spPr bwMode="auto">
                          <a:xfrm>
                            <a:off x="3385" y="8147"/>
                            <a:ext cx="0" cy="32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8" name="AutoShape 116"/>
                        <wps:cNvCnPr>
                          <a:cxnSpLocks noChangeShapeType="1"/>
                        </wps:cNvCnPr>
                        <wps:spPr bwMode="auto">
                          <a:xfrm>
                            <a:off x="4450" y="7609"/>
                            <a:ext cx="0" cy="90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9" name="AutoShape 117"/>
                        <wps:cNvCnPr>
                          <a:cxnSpLocks noChangeShapeType="1"/>
                        </wps:cNvCnPr>
                        <wps:spPr bwMode="auto">
                          <a:xfrm>
                            <a:off x="6666" y="7585"/>
                            <a:ext cx="0" cy="90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B62E750" id="Group 152" o:spid="_x0000_s1026" style="position:absolute;margin-left:43.6pt;margin-top:11.1pt;width:254.8pt;height:75.65pt;z-index:251628032" coordorigin="2402,7002" coordsize="5096,15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">
                <v:shape id="AutoShape 105" o:spid="_x0000_s1027" type="#_x0000_t32" style="position:absolute;left:3385;top:7601;width:0;height:2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"/>
                <v:shape id="AutoShape 106" o:spid="_x0000_s1028" type="#_x0000_t32" style="position:absolute;left:7498;top:7018;width:0;height:2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"/>
                <v:shape id="AutoShape 107" o:spid="_x0000_s1029" type="#_x0000_t32" style="position:absolute;left:5514;top:7002;width:0;height:2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"/>
                <v:shape id="AutoShape 108" o:spid="_x0000_s1030" type="#_x0000_t32" style="position:absolute;left:2402;top:7032;width:0;height:31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"/>
                <v:shape id="AutoShape 109" o:spid="_x0000_s1031" type="#_x0000_t32" style="position:absolute;left:6650;top:7002;width:0;height:31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"/>
                <v:shape id="AutoShape 110" o:spid="_x0000_s1032" type="#_x0000_t32" style="position:absolute;left:3385;top:7064;width:0;height:2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"/>
                <v:shape id="AutoShape 111" o:spid="_x0000_s1033" type="#_x0000_t32" style="position:absolute;left:4450;top:7407;width:1064;height:106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">
                  <v:stroke dashstyle="dash"/>
                </v:shape>
                <v:shape id="AutoShape 112" o:spid="_x0000_s1034" type="#_x0000_t32" style="position:absolute;left:6666;top:7407;width:832;height:106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">
                  <v:stroke dashstyle="dash"/>
                </v:shape>
                <v:shape id="AutoShape 113" o:spid="_x0000_s1035" type="#_x0000_t32" style="position:absolute;left:4441;top:7002;width:0;height:2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"/>
                <v:shape id="AutoShape 114" o:spid="_x0000_s1036" type="#_x0000_t32" style="position:absolute;left:2402;top:7569;width:0;height:90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"/>
                <v:shape id="AutoShape 115" o:spid="_x0000_s1037" type="#_x0000_t32" style="position:absolute;left:3385;top:8147;width:0;height:32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"/>
                <v:shape id="AutoShape 116" o:spid="_x0000_s1038" type="#_x0000_t32" style="position:absolute;left:4450;top:7609;width:0;height:90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"/>
                <v:shape id="AutoShape 117" o:spid="_x0000_s1039" type="#_x0000_t32" style="position:absolute;left:6666;top:7585;width:0;height:90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"/>
              </v:group>
            </w:pict>
          </mc:Fallback>
        </mc:AlternateContent>
      </w:r>
      <w:r>
        <w:rPr>
          <w:lang w:eastAsia="en-GB"/>
        </w:rPr>
        <w:t xml:space="preserve">           Root        Root          Root          Root           Root       Root</w:t>
      </w:r>
    </w:p>
    <w:p w14:paraId="7ED5BD8D" w14:textId="77777777" w:rsidR="00EE070E" w:rsidRDefault="00BE1624">
      <w:pPr>
        <w:autoSpaceDE w:val="0"/>
        <w:autoSpaceDN w:val="0"/>
        <w:adjustRightInd w:val="0"/>
        <w:spacing w:line="480" w:lineRule="auto"/>
        <w:rPr>
          <w:lang w:val="fr-BE" w:eastAsia="en-GB"/>
        </w:rPr>
      </w:pPr>
      <w:r>
        <w:rPr>
          <w:lang w:eastAsia="en-GB"/>
        </w:rPr>
        <w:t xml:space="preserve">            </w:t>
      </w:r>
      <w:r>
        <w:rPr>
          <w:lang w:val="fr-BE" w:eastAsia="en-GB"/>
        </w:rPr>
        <w:t>C-Place    C-Place      C-Place</w:t>
      </w:r>
      <w:r>
        <w:rPr>
          <w:lang w:val="fr-BE" w:eastAsia="en-GB"/>
        </w:rPr>
        <w:tab/>
        <w:t xml:space="preserve">     C-Place</w:t>
      </w:r>
      <w:r>
        <w:rPr>
          <w:lang w:val="fr-BE" w:eastAsia="en-GB"/>
        </w:rPr>
        <w:tab/>
        <w:t>C-Place  C-Place</w:t>
      </w:r>
    </w:p>
    <w:p w14:paraId="68D5D8CF" w14:textId="77777777" w:rsidR="00EE070E" w:rsidRDefault="00BE1624">
      <w:pPr>
        <w:autoSpaceDE w:val="0"/>
        <w:autoSpaceDN w:val="0"/>
        <w:adjustRightInd w:val="0"/>
        <w:spacing w:line="480" w:lineRule="auto"/>
        <w:rPr>
          <w:lang w:val="fr-BE" w:eastAsia="en-GB"/>
        </w:rPr>
      </w:pPr>
      <w:r>
        <w:rPr>
          <w:lang w:val="fr-BE" w:eastAsia="en-GB"/>
        </w:rPr>
        <w:tab/>
        <w:t xml:space="preserve">                V-Place     </w:t>
      </w:r>
      <w:r>
        <w:rPr>
          <w:lang w:val="fr-BE" w:eastAsia="en-GB"/>
        </w:rPr>
        <w:tab/>
        <w:t xml:space="preserve">                              </w:t>
      </w:r>
    </w:p>
    <w:p w14:paraId="6EEB7083" w14:textId="77777777" w:rsidR="00EE070E" w:rsidRDefault="00BE1624">
      <w:pPr>
        <w:autoSpaceDE w:val="0"/>
        <w:autoSpaceDN w:val="0"/>
        <w:adjustRightInd w:val="0"/>
        <w:spacing w:line="480" w:lineRule="auto"/>
        <w:rPr>
          <w:lang w:val="fr-BE" w:eastAsia="en-GB"/>
        </w:rPr>
      </w:pPr>
      <w:r>
        <w:rPr>
          <w:lang w:val="fr-BE" w:eastAsia="en-GB"/>
        </w:rPr>
        <w:t xml:space="preserve">           Lab         Dor            Lab                            Cor</w:t>
      </w:r>
    </w:p>
    <w:p w14:paraId="59484055" w14:textId="77777777" w:rsidR="00EE070E" w:rsidRDefault="00BE1624">
      <w:pPr>
        <w:autoSpaceDE w:val="0"/>
        <w:autoSpaceDN w:val="0"/>
        <w:adjustRightInd w:val="0"/>
        <w:ind w:firstLine="720"/>
        <w:jc w:val="both"/>
        <w:rPr>
          <w:b/>
          <w:szCs w:val="22"/>
        </w:rPr>
      </w:pPr>
      <w:r>
        <w:rPr>
          <w:lang w:eastAsia="en-GB"/>
        </w:rPr>
        <w:t xml:space="preserve">We need to note that the inserting epenthetic vowel is first to repair the consonant cluster structural constraint in the Nankarɛ word-initial, word-medial and word-final in (47a) and secondly to create an environment for penultimate vowel reduction and finally deletion. </w:t>
      </w:r>
    </w:p>
    <w:p w14:paraId="43D8E8B3" w14:textId="77777777" w:rsidR="00EE070E" w:rsidRDefault="00BE1624">
      <w:pPr>
        <w:autoSpaceDE w:val="0"/>
        <w:autoSpaceDN w:val="0"/>
        <w:adjustRightInd w:val="0"/>
        <w:ind w:firstLine="720"/>
        <w:jc w:val="both"/>
        <w:rPr>
          <w:lang w:eastAsia="en-GB"/>
        </w:rPr>
      </w:pPr>
      <w:r>
        <w:rPr>
          <w:lang w:eastAsia="en-GB"/>
        </w:rPr>
        <w:t>With this confirming evidence, I posit that phonetic consonant sequences in Nankarɛ should be interpreted as having underlyingly an intervening [+High] vowel that is elided with the resultant reassignment of the first consonant in the sequence to the preceding syllable as a coda if it is [-sonorant].</w:t>
      </w:r>
    </w:p>
    <w:p w14:paraId="73640379" w14:textId="77777777" w:rsidR="00EE070E" w:rsidRDefault="00BE1624">
      <w:pPr>
        <w:autoSpaceDE w:val="0"/>
        <w:autoSpaceDN w:val="0"/>
        <w:adjustRightInd w:val="0"/>
        <w:spacing w:before="240" w:after="240"/>
        <w:jc w:val="both"/>
        <w:rPr>
          <w:b/>
          <w:lang w:eastAsia="en-GB"/>
        </w:rPr>
      </w:pPr>
      <w:r>
        <w:rPr>
          <w:b/>
          <w:lang w:eastAsia="en-GB"/>
        </w:rPr>
        <w:t xml:space="preserve">5.3.0 </w:t>
      </w:r>
      <w:r>
        <w:rPr>
          <w:b/>
          <w:lang w:eastAsia="en-GB"/>
        </w:rPr>
        <w:tab/>
        <w:t xml:space="preserve">Reduplication </w:t>
      </w:r>
    </w:p>
    <w:p w14:paraId="5EE6411A" w14:textId="77777777" w:rsidR="00EE070E" w:rsidRDefault="00BE1624">
      <w:pPr>
        <w:autoSpaceDE w:val="0"/>
        <w:autoSpaceDN w:val="0"/>
        <w:adjustRightInd w:val="0"/>
        <w:ind w:firstLine="720"/>
        <w:jc w:val="both"/>
        <w:rPr>
          <w:lang w:eastAsia="en-GB"/>
        </w:rPr>
      </w:pPr>
      <w:r>
        <w:rPr>
          <w:lang w:eastAsia="en-GB"/>
        </w:rPr>
        <w:t>Reduplication is a process in which all or part of the base is copied. It is a productive grammatical process in Nankarɛ to create more lexical items. Some words with reduplicated elements occur lexically by a simple repetition of the root (total reduplication) while others would either delete or insert a consonantal or vowel segment in the process. The process involves the repetition of the initial syllable of the root as below.</w:t>
      </w:r>
    </w:p>
    <w:p w14:paraId="425C5DEF" w14:textId="77777777" w:rsidR="00EE070E" w:rsidRDefault="00BE1624">
      <w:pPr>
        <w:autoSpaceDE w:val="0"/>
        <w:autoSpaceDN w:val="0"/>
        <w:adjustRightInd w:val="0"/>
        <w:spacing w:before="240"/>
        <w:rPr>
          <w:b/>
          <w:szCs w:val="22"/>
        </w:rPr>
      </w:pPr>
      <w:r>
        <w:rPr>
          <w:szCs w:val="22"/>
          <w:lang w:eastAsia="en-GB"/>
        </w:rPr>
        <w:t xml:space="preserve">        Example</w:t>
      </w:r>
      <w:r>
        <w:rPr>
          <w:b/>
          <w:szCs w:val="22"/>
        </w:rPr>
        <w:t xml:space="preserve"> 48 </w:t>
      </w:r>
      <w:r>
        <w:rPr>
          <w:b/>
          <w:lang w:eastAsia="en-GB"/>
        </w:rPr>
        <w:t xml:space="preserve">Nouns </w:t>
      </w:r>
      <w:r>
        <w:rPr>
          <w:b/>
          <w:lang w:eastAsia="en-GB"/>
        </w:rPr>
        <w:tab/>
        <w:t xml:space="preserve">Gloss    </w:t>
      </w:r>
      <w:r>
        <w:rPr>
          <w:b/>
          <w:lang w:eastAsia="en-GB"/>
        </w:rPr>
        <w:tab/>
      </w:r>
      <w:r>
        <w:rPr>
          <w:b/>
          <w:lang w:eastAsia="en-GB"/>
        </w:rPr>
        <w:tab/>
        <w:t xml:space="preserve">Nouns    </w:t>
      </w:r>
      <w:r>
        <w:rPr>
          <w:b/>
          <w:lang w:eastAsia="en-GB"/>
        </w:rPr>
        <w:tab/>
        <w:t>Gloss</w:t>
      </w:r>
    </w:p>
    <w:p w14:paraId="6C8C6B58" w14:textId="77777777" w:rsidR="00EE070E" w:rsidRDefault="00BE1624">
      <w:pPr>
        <w:autoSpaceDE w:val="0"/>
        <w:autoSpaceDN w:val="0"/>
        <w:adjustRightInd w:val="0"/>
        <w:ind w:left="720" w:firstLine="720"/>
        <w:rPr>
          <w:lang w:eastAsia="en-GB"/>
        </w:rPr>
      </w:pPr>
      <w:proofErr w:type="gramStart"/>
      <w:r>
        <w:rPr>
          <w:lang w:eastAsia="en-GB"/>
        </w:rPr>
        <w:t>kunkone</w:t>
      </w:r>
      <w:proofErr w:type="gramEnd"/>
      <w:r>
        <w:rPr>
          <w:lang w:eastAsia="en-GB"/>
        </w:rPr>
        <w:tab/>
        <w:t xml:space="preserve">‘lepper’ </w:t>
      </w:r>
      <w:r>
        <w:rPr>
          <w:lang w:eastAsia="en-GB"/>
        </w:rPr>
        <w:tab/>
      </w:r>
      <w:r>
        <w:rPr>
          <w:lang w:eastAsia="en-GB"/>
        </w:rPr>
        <w:tab/>
        <w:t>zunzure</w:t>
      </w:r>
      <w:r>
        <w:rPr>
          <w:lang w:eastAsia="en-GB"/>
        </w:rPr>
        <w:tab/>
        <w:t>‘caterpillar’</w:t>
      </w:r>
    </w:p>
    <w:p w14:paraId="61FF00C8" w14:textId="77777777" w:rsidR="00EE070E" w:rsidRDefault="00BE1624">
      <w:pPr>
        <w:autoSpaceDE w:val="0"/>
        <w:autoSpaceDN w:val="0"/>
        <w:adjustRightInd w:val="0"/>
        <w:ind w:left="720" w:firstLine="720"/>
        <w:rPr>
          <w:lang w:eastAsia="en-GB"/>
        </w:rPr>
      </w:pPr>
      <w:proofErr w:type="gramStart"/>
      <w:r>
        <w:rPr>
          <w:lang w:eastAsia="en-GB"/>
        </w:rPr>
        <w:t>p</w:t>
      </w:r>
      <w:r>
        <w:rPr>
          <w:rFonts w:ascii="Microsoft Sans Serif" w:cs="Microsoft Sans Serif"/>
          <w:lang w:eastAsia="en-GB"/>
        </w:rPr>
        <w:t>ʊ</w:t>
      </w:r>
      <w:r>
        <w:rPr>
          <w:lang w:eastAsia="en-GB"/>
        </w:rPr>
        <w:t>mp</w:t>
      </w:r>
      <w:r>
        <w:rPr>
          <w:rFonts w:ascii="Microsoft Sans Serif" w:cs="Microsoft Sans Serif"/>
          <w:lang w:eastAsia="en-GB"/>
        </w:rPr>
        <w:t>ʊ</w:t>
      </w:r>
      <w:r>
        <w:rPr>
          <w:lang w:eastAsia="en-GB"/>
        </w:rPr>
        <w:t>ka</w:t>
      </w:r>
      <w:proofErr w:type="gramEnd"/>
      <w:r>
        <w:rPr>
          <w:lang w:eastAsia="en-GB"/>
        </w:rPr>
        <w:t xml:space="preserve"> </w:t>
      </w:r>
      <w:r>
        <w:rPr>
          <w:lang w:eastAsia="en-GB"/>
        </w:rPr>
        <w:tab/>
        <w:t xml:space="preserve">‘porridge’  </w:t>
      </w:r>
      <w:r>
        <w:rPr>
          <w:lang w:eastAsia="en-GB"/>
        </w:rPr>
        <w:tab/>
      </w:r>
      <w:r>
        <w:rPr>
          <w:lang w:eastAsia="en-GB"/>
        </w:rPr>
        <w:tab/>
        <w:t>z</w:t>
      </w:r>
      <w:r>
        <w:rPr>
          <w:rFonts w:ascii="Microsoft Sans Serif" w:cs="Microsoft Sans Serif"/>
          <w:lang w:eastAsia="en-GB"/>
        </w:rPr>
        <w:t>ʊ</w:t>
      </w:r>
      <w:r>
        <w:rPr>
          <w:lang w:eastAsia="en-GB"/>
        </w:rPr>
        <w:t>nzɔŋɔ</w:t>
      </w:r>
      <w:r>
        <w:rPr>
          <w:lang w:eastAsia="en-GB"/>
        </w:rPr>
        <w:tab/>
        <w:t>‘bat’</w:t>
      </w:r>
    </w:p>
    <w:p w14:paraId="0ECDF591" w14:textId="77777777" w:rsidR="00EE070E" w:rsidRDefault="00BE1624">
      <w:pPr>
        <w:autoSpaceDE w:val="0"/>
        <w:autoSpaceDN w:val="0"/>
        <w:adjustRightInd w:val="0"/>
        <w:ind w:left="720" w:firstLine="720"/>
        <w:rPr>
          <w:lang w:eastAsia="en-GB"/>
        </w:rPr>
      </w:pPr>
      <w:proofErr w:type="gramStart"/>
      <w:r>
        <w:rPr>
          <w:lang w:eastAsia="en-GB"/>
        </w:rPr>
        <w:t>k</w:t>
      </w:r>
      <w:r>
        <w:rPr>
          <w:rFonts w:ascii="Microsoft Sans Serif" w:cs="Microsoft Sans Serif"/>
          <w:lang w:eastAsia="en-GB"/>
        </w:rPr>
        <w:t>ʊ</w:t>
      </w:r>
      <w:r>
        <w:rPr>
          <w:lang w:eastAsia="en-GB"/>
        </w:rPr>
        <w:t>nk</w:t>
      </w:r>
      <w:r>
        <w:rPr>
          <w:rFonts w:ascii="Microsoft Sans Serif" w:cs="Microsoft Sans Serif"/>
          <w:lang w:eastAsia="en-GB"/>
        </w:rPr>
        <w:t>ʊ</w:t>
      </w:r>
      <w:r>
        <w:rPr>
          <w:lang w:eastAsia="en-GB"/>
        </w:rPr>
        <w:t>nɛ</w:t>
      </w:r>
      <w:proofErr w:type="gramEnd"/>
      <w:r>
        <w:rPr>
          <w:lang w:eastAsia="en-GB"/>
        </w:rPr>
        <w:tab/>
        <w:t xml:space="preserve">‘hill’ </w:t>
      </w:r>
      <w:r>
        <w:rPr>
          <w:lang w:eastAsia="en-GB"/>
        </w:rPr>
        <w:tab/>
      </w:r>
      <w:r>
        <w:rPr>
          <w:lang w:eastAsia="en-GB"/>
        </w:rPr>
        <w:tab/>
      </w:r>
      <w:r>
        <w:rPr>
          <w:lang w:eastAsia="en-GB"/>
        </w:rPr>
        <w:tab/>
        <w:t>bimbine</w:t>
      </w:r>
      <w:r>
        <w:rPr>
          <w:lang w:eastAsia="en-GB"/>
        </w:rPr>
        <w:tab/>
        <w:t>‘</w:t>
      </w:r>
    </w:p>
    <w:p w14:paraId="0E52674A" w14:textId="77777777" w:rsidR="00EE070E" w:rsidRDefault="00BE1624">
      <w:pPr>
        <w:autoSpaceDE w:val="0"/>
        <w:autoSpaceDN w:val="0"/>
        <w:adjustRightInd w:val="0"/>
        <w:ind w:left="720" w:firstLine="720"/>
        <w:rPr>
          <w:lang w:eastAsia="en-GB"/>
        </w:rPr>
      </w:pPr>
      <w:proofErr w:type="gramStart"/>
      <w:r>
        <w:rPr>
          <w:lang w:eastAsia="en-GB"/>
        </w:rPr>
        <w:t>kunkure</w:t>
      </w:r>
      <w:proofErr w:type="gramEnd"/>
      <w:r>
        <w:rPr>
          <w:lang w:eastAsia="en-GB"/>
        </w:rPr>
        <w:tab/>
        <w:t>‘hoe handle’</w:t>
      </w:r>
    </w:p>
    <w:p w14:paraId="0A512A6C" w14:textId="77777777" w:rsidR="00EE070E" w:rsidRDefault="00BE1624">
      <w:pPr>
        <w:autoSpaceDE w:val="0"/>
        <w:autoSpaceDN w:val="0"/>
        <w:adjustRightInd w:val="0"/>
        <w:rPr>
          <w:lang w:eastAsia="en-GB"/>
        </w:rPr>
      </w:pPr>
      <w:r>
        <w:rPr>
          <w:lang w:eastAsia="en-GB"/>
        </w:rPr>
        <w:t xml:space="preserve">             </w:t>
      </w:r>
    </w:p>
    <w:p w14:paraId="66D52EF9" w14:textId="77777777" w:rsidR="00EE070E" w:rsidRDefault="00EE070E">
      <w:pPr>
        <w:autoSpaceDE w:val="0"/>
        <w:autoSpaceDN w:val="0"/>
        <w:adjustRightInd w:val="0"/>
        <w:rPr>
          <w:lang w:eastAsia="en-GB"/>
        </w:rPr>
      </w:pPr>
    </w:p>
    <w:p w14:paraId="1B77FA13" w14:textId="77777777" w:rsidR="00EE070E" w:rsidRDefault="00EE070E">
      <w:pPr>
        <w:autoSpaceDE w:val="0"/>
        <w:autoSpaceDN w:val="0"/>
        <w:adjustRightInd w:val="0"/>
        <w:rPr>
          <w:lang w:eastAsia="en-GB"/>
        </w:rPr>
      </w:pPr>
    </w:p>
    <w:p w14:paraId="64C168CB" w14:textId="77777777" w:rsidR="00EE070E" w:rsidRDefault="00EE070E">
      <w:pPr>
        <w:autoSpaceDE w:val="0"/>
        <w:autoSpaceDN w:val="0"/>
        <w:adjustRightInd w:val="0"/>
        <w:rPr>
          <w:lang w:eastAsia="en-GB"/>
        </w:rPr>
      </w:pPr>
    </w:p>
    <w:p w14:paraId="6ADE0EEE" w14:textId="77777777" w:rsidR="00EE070E" w:rsidRDefault="00EE070E">
      <w:pPr>
        <w:autoSpaceDE w:val="0"/>
        <w:autoSpaceDN w:val="0"/>
        <w:adjustRightInd w:val="0"/>
        <w:rPr>
          <w:lang w:eastAsia="en-GB"/>
        </w:rPr>
      </w:pPr>
    </w:p>
    <w:p w14:paraId="63EFC2D6" w14:textId="77777777" w:rsidR="00EE070E" w:rsidRDefault="00EE070E">
      <w:pPr>
        <w:autoSpaceDE w:val="0"/>
        <w:autoSpaceDN w:val="0"/>
        <w:adjustRightInd w:val="0"/>
        <w:rPr>
          <w:lang w:eastAsia="en-GB"/>
        </w:rPr>
      </w:pPr>
    </w:p>
    <w:p w14:paraId="001267AF" w14:textId="77777777" w:rsidR="00EE070E" w:rsidRDefault="00EE070E">
      <w:pPr>
        <w:autoSpaceDE w:val="0"/>
        <w:autoSpaceDN w:val="0"/>
        <w:adjustRightInd w:val="0"/>
        <w:rPr>
          <w:lang w:eastAsia="en-GB"/>
        </w:rPr>
      </w:pPr>
    </w:p>
    <w:p w14:paraId="5D20532E" w14:textId="77777777" w:rsidR="00EE070E" w:rsidRDefault="00BE1624">
      <w:pPr>
        <w:autoSpaceDE w:val="0"/>
        <w:autoSpaceDN w:val="0"/>
        <w:adjustRightInd w:val="0"/>
        <w:rPr>
          <w:lang w:eastAsia="en-GB"/>
        </w:rPr>
      </w:pPr>
      <w:r>
        <w:rPr>
          <w:lang w:eastAsia="en-GB"/>
        </w:rPr>
        <w:t xml:space="preserve">              </w:t>
      </w:r>
      <w:proofErr w:type="gramStart"/>
      <w:r>
        <w:rPr>
          <w:lang w:eastAsia="en-GB"/>
        </w:rPr>
        <w:t>p</w:t>
      </w:r>
      <w:proofErr w:type="gramEnd"/>
      <w:r>
        <w:rPr>
          <w:lang w:eastAsia="en-GB"/>
        </w:rPr>
        <w:t xml:space="preserve">             </w:t>
      </w:r>
      <w:r>
        <w:rPr>
          <w:rFonts w:ascii="Microsoft Sans Serif" w:cs="Microsoft Sans Serif"/>
          <w:lang w:eastAsia="en-GB"/>
        </w:rPr>
        <w:t>ʊ</w:t>
      </w:r>
      <w:r>
        <w:rPr>
          <w:rFonts w:ascii="Microsoft Sans Serif" w:cs="Microsoft Sans Serif"/>
          <w:lang w:eastAsia="en-GB"/>
        </w:rPr>
        <w:t xml:space="preserve">         </w:t>
      </w:r>
      <w:r>
        <w:rPr>
          <w:lang w:eastAsia="en-GB"/>
        </w:rPr>
        <w:t xml:space="preserve">m            p           </w:t>
      </w:r>
      <w:r>
        <w:rPr>
          <w:rFonts w:ascii="Microsoft Sans Serif" w:cs="Microsoft Sans Serif"/>
          <w:lang w:eastAsia="en-GB"/>
        </w:rPr>
        <w:t>ʊ</w:t>
      </w:r>
      <w:r>
        <w:rPr>
          <w:rFonts w:ascii="Microsoft Sans Serif" w:cs="Microsoft Sans Serif"/>
          <w:lang w:eastAsia="en-GB"/>
        </w:rPr>
        <w:t xml:space="preserve">             </w:t>
      </w:r>
      <w:r>
        <w:rPr>
          <w:lang w:eastAsia="en-GB"/>
        </w:rPr>
        <w:t xml:space="preserve">k             a </w:t>
      </w:r>
    </w:p>
    <w:p w14:paraId="3C23E4CD" w14:textId="6EB9B8BB" w:rsidR="00EE070E" w:rsidRDefault="008E6205">
      <w:pPr>
        <w:autoSpaceDE w:val="0"/>
        <w:autoSpaceDN w:val="0"/>
        <w:adjustRightInd w:val="0"/>
        <w:spacing w:line="480" w:lineRule="auto"/>
        <w:rPr>
          <w:lang w:eastAsia="en-GB"/>
        </w:rPr>
      </w:pPr>
      <w:r>
        <w:rPr>
          <w:noProof/>
        </w:rPr>
        <mc:AlternateContent>
          <mc:Choice Requires="wpg">
            <w:drawing>
              <wp:anchor distT="0" distB="0" distL="114300" distR="114300" simplePos="0" relativeHeight="251629056" behindDoc="0" locked="0" layoutInCell="1" allowOverlap="1" wp14:anchorId="26364E74" wp14:editId="6C32AA3C">
                <wp:simplePos x="0" y="0"/>
                <wp:positionH relativeFrom="column">
                  <wp:posOffset>568960</wp:posOffset>
                </wp:positionH>
                <wp:positionV relativeFrom="paragraph">
                  <wp:posOffset>140335</wp:posOffset>
                </wp:positionV>
                <wp:extent cx="3347720" cy="947420"/>
                <wp:effectExtent l="6985" t="6985" r="7620" b="7620"/>
                <wp:wrapNone/>
                <wp:docPr id="21" name="Group 1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47720" cy="947420"/>
                          <a:chOff x="2426" y="4793"/>
                          <a:chExt cx="5272" cy="1492"/>
                        </a:xfrm>
                      </wpg:grpSpPr>
                      <wps:wsp>
                        <wps:cNvPr id="22" name="AutoShape 119"/>
                        <wps:cNvCnPr>
                          <a:cxnSpLocks noChangeShapeType="1"/>
                        </wps:cNvCnPr>
                        <wps:spPr bwMode="auto">
                          <a:xfrm>
                            <a:off x="7698" y="5362"/>
                            <a:ext cx="0" cy="32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3" name="AutoShape 120"/>
                        <wps:cNvCnPr>
                          <a:cxnSpLocks noChangeShapeType="1"/>
                        </wps:cNvCnPr>
                        <wps:spPr bwMode="auto">
                          <a:xfrm>
                            <a:off x="7698" y="4793"/>
                            <a:ext cx="0" cy="327"/>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4" name="AutoShape 121"/>
                        <wps:cNvCnPr>
                          <a:cxnSpLocks noChangeShapeType="1"/>
                        </wps:cNvCnPr>
                        <wps:spPr bwMode="auto">
                          <a:xfrm>
                            <a:off x="6778" y="5416"/>
                            <a:ext cx="0" cy="27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5" name="AutoShape 122"/>
                        <wps:cNvCnPr>
                          <a:cxnSpLocks noChangeShapeType="1"/>
                        </wps:cNvCnPr>
                        <wps:spPr bwMode="auto">
                          <a:xfrm>
                            <a:off x="6778" y="4824"/>
                            <a:ext cx="0" cy="29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6" name="AutoShape 123"/>
                        <wps:cNvCnPr>
                          <a:cxnSpLocks noChangeShapeType="1"/>
                        </wps:cNvCnPr>
                        <wps:spPr bwMode="auto">
                          <a:xfrm>
                            <a:off x="4994" y="4856"/>
                            <a:ext cx="0" cy="29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7" name="AutoShape 124"/>
                        <wps:cNvCnPr>
                          <a:cxnSpLocks noChangeShapeType="1"/>
                        </wps:cNvCnPr>
                        <wps:spPr bwMode="auto">
                          <a:xfrm>
                            <a:off x="2434" y="4824"/>
                            <a:ext cx="0" cy="31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8" name="AutoShape 125"/>
                        <wps:cNvCnPr>
                          <a:cxnSpLocks noChangeShapeType="1"/>
                        </wps:cNvCnPr>
                        <wps:spPr bwMode="auto">
                          <a:xfrm>
                            <a:off x="5818" y="4824"/>
                            <a:ext cx="0" cy="31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9" name="AutoShape 126"/>
                        <wps:cNvCnPr>
                          <a:cxnSpLocks noChangeShapeType="1"/>
                        </wps:cNvCnPr>
                        <wps:spPr bwMode="auto">
                          <a:xfrm>
                            <a:off x="3321" y="4856"/>
                            <a:ext cx="0" cy="29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0" name="AutoShape 127"/>
                        <wps:cNvCnPr>
                          <a:cxnSpLocks noChangeShapeType="1"/>
                        </wps:cNvCnPr>
                        <wps:spPr bwMode="auto">
                          <a:xfrm>
                            <a:off x="4122" y="5176"/>
                            <a:ext cx="872" cy="1101"/>
                          </a:xfrm>
                          <a:prstGeom prst="straightConnector1">
                            <a:avLst/>
                          </a:prstGeom>
                          <a:noFill/>
                          <a:ln w="9525" cmpd="sng">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1" name="AutoShape 128"/>
                        <wps:cNvCnPr>
                          <a:cxnSpLocks noChangeShapeType="1"/>
                        </wps:cNvCnPr>
                        <wps:spPr bwMode="auto">
                          <a:xfrm>
                            <a:off x="4130" y="4856"/>
                            <a:ext cx="0" cy="27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2" name="AutoShape 129"/>
                        <wps:cNvCnPr>
                          <a:cxnSpLocks noChangeShapeType="1"/>
                        </wps:cNvCnPr>
                        <wps:spPr bwMode="auto">
                          <a:xfrm>
                            <a:off x="3321" y="5394"/>
                            <a:ext cx="0" cy="29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3" name="AutoShape 130"/>
                        <wps:cNvCnPr>
                          <a:cxnSpLocks noChangeShapeType="1"/>
                        </wps:cNvCnPr>
                        <wps:spPr bwMode="auto">
                          <a:xfrm>
                            <a:off x="5002" y="5424"/>
                            <a:ext cx="0" cy="853"/>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4" name="AutoShape 131"/>
                        <wps:cNvCnPr>
                          <a:cxnSpLocks noChangeShapeType="1"/>
                        </wps:cNvCnPr>
                        <wps:spPr bwMode="auto">
                          <a:xfrm>
                            <a:off x="2426" y="5432"/>
                            <a:ext cx="0" cy="853"/>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5" name="AutoShape 132"/>
                        <wps:cNvCnPr>
                          <a:cxnSpLocks noChangeShapeType="1"/>
                        </wps:cNvCnPr>
                        <wps:spPr bwMode="auto">
                          <a:xfrm>
                            <a:off x="3337" y="5970"/>
                            <a:ext cx="0" cy="29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DF26935" id="Group 137" o:spid="_x0000_s1026" style="position:absolute;margin-left:44.8pt;margin-top:11.05pt;width:263.6pt;height:74.6pt;z-index:251629056" coordorigin="2426,4793" coordsize="5272,1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">
                <v:shape id="AutoShape 119" o:spid="_x0000_s1027" type="#_x0000_t32" style="position:absolute;left:7698;top:5362;width:0;height:32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"/>
                <v:shape id="AutoShape 120" o:spid="_x0000_s1028" type="#_x0000_t32" style="position:absolute;left:7698;top:4793;width:0;height:32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"/>
                <v:shape id="AutoShape 121" o:spid="_x0000_s1029" type="#_x0000_t32" style="position:absolute;left:6778;top:5416;width:0;height:2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"/>
                <v:shape id="AutoShape 122" o:spid="_x0000_s1030" type="#_x0000_t32" style="position:absolute;left:6778;top:4824;width:0;height:2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"/>
                <v:shape id="AutoShape 123" o:spid="_x0000_s1031" type="#_x0000_t32" style="position:absolute;left:4994;top:4856;width:0;height:2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"/>
                <v:shape id="AutoShape 124" o:spid="_x0000_s1032" type="#_x0000_t32" style="position:absolute;left:2434;top:4824;width:0;height:31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"/>
                <v:shape id="AutoShape 125" o:spid="_x0000_s1033" type="#_x0000_t32" style="position:absolute;left:5818;top:4824;width:0;height:31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"/>
                <v:shape id="AutoShape 126" o:spid="_x0000_s1034" type="#_x0000_t32" style="position:absolute;left:3321;top:4856;width:0;height:2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"/>
                <v:shape id="AutoShape 127" o:spid="_x0000_s1035" type="#_x0000_t32" style="position:absolute;left:4122;top:5176;width:872;height:110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">
                  <v:stroke dashstyle="dash"/>
                </v:shape>
                <v:shape id="AutoShape 128" o:spid="_x0000_s1036" type="#_x0000_t32" style="position:absolute;left:4130;top:4856;width:0;height:2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"/>
                <v:shape id="AutoShape 129" o:spid="_x0000_s1037" type="#_x0000_t32" style="position:absolute;left:3321;top:5394;width:0;height:2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"/>
                <v:shape id="AutoShape 130" o:spid="_x0000_s1038" type="#_x0000_t32" style="position:absolute;left:5002;top:5424;width:0;height:8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"/>
                <v:shape id="AutoShape 131" o:spid="_x0000_s1039" type="#_x0000_t32" style="position:absolute;left:2426;top:5432;width:0;height:8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"/>
                <v:shape id="AutoShape 132" o:spid="_x0000_s1040" type="#_x0000_t32" style="position:absolute;left:3337;top:5970;width:0;height:2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"/>
              </v:group>
            </w:pict>
          </mc:Fallback>
        </mc:AlternateContent>
      </w:r>
      <w:r>
        <w:rPr>
          <w:lang w:eastAsia="en-GB"/>
        </w:rPr>
        <w:t xml:space="preserve">          Root       Root     Root       Root      Root       Root       Root      </w:t>
      </w:r>
    </w:p>
    <w:p w14:paraId="480D72D3" w14:textId="77777777" w:rsidR="00EE070E" w:rsidRDefault="00BE1624">
      <w:pPr>
        <w:autoSpaceDE w:val="0"/>
        <w:autoSpaceDN w:val="0"/>
        <w:adjustRightInd w:val="0"/>
        <w:spacing w:line="480" w:lineRule="auto"/>
        <w:rPr>
          <w:lang w:val="fr-BE" w:eastAsia="en-GB"/>
        </w:rPr>
      </w:pPr>
      <w:r>
        <w:rPr>
          <w:lang w:eastAsia="en-GB"/>
        </w:rPr>
        <w:t xml:space="preserve">          </w:t>
      </w:r>
      <w:r>
        <w:rPr>
          <w:lang w:val="fr-BE" w:eastAsia="en-GB"/>
        </w:rPr>
        <w:t xml:space="preserve">C-Place  C-Place  C-Place  C-Place  C-Place  C-Place C-Place </w:t>
      </w:r>
    </w:p>
    <w:p w14:paraId="46FAE723" w14:textId="77777777" w:rsidR="00EE070E" w:rsidRDefault="00BE1624">
      <w:pPr>
        <w:autoSpaceDE w:val="0"/>
        <w:autoSpaceDN w:val="0"/>
        <w:adjustRightInd w:val="0"/>
        <w:spacing w:line="480" w:lineRule="auto"/>
        <w:rPr>
          <w:lang w:val="fr-BE" w:eastAsia="en-GB"/>
        </w:rPr>
      </w:pPr>
      <w:r>
        <w:rPr>
          <w:lang w:val="fr-BE" w:eastAsia="en-GB"/>
        </w:rPr>
        <w:t xml:space="preserve">                      V-Place                                             Dor      V-Place</w:t>
      </w:r>
    </w:p>
    <w:p w14:paraId="2282056E" w14:textId="77777777" w:rsidR="00EE070E" w:rsidRDefault="00BE1624">
      <w:pPr>
        <w:autoSpaceDE w:val="0"/>
        <w:autoSpaceDN w:val="0"/>
        <w:adjustRightInd w:val="0"/>
        <w:spacing w:line="480" w:lineRule="auto"/>
        <w:rPr>
          <w:lang w:val="fr-BE" w:eastAsia="en-GB"/>
        </w:rPr>
      </w:pPr>
      <w:r>
        <w:rPr>
          <w:lang w:val="fr-BE" w:eastAsia="en-GB"/>
        </w:rPr>
        <w:t xml:space="preserve">           Lab        Cor                     Lab</w:t>
      </w:r>
    </w:p>
    <w:p w14:paraId="71170D06" w14:textId="77777777" w:rsidR="00EE070E" w:rsidRDefault="00BE1624">
      <w:pPr>
        <w:autoSpaceDE w:val="0"/>
        <w:autoSpaceDN w:val="0"/>
        <w:adjustRightInd w:val="0"/>
        <w:ind w:firstLine="720"/>
        <w:jc w:val="both"/>
        <w:rPr>
          <w:lang w:eastAsia="en-GB"/>
        </w:rPr>
      </w:pPr>
      <w:r>
        <w:rPr>
          <w:lang w:eastAsia="en-GB"/>
        </w:rPr>
        <w:t xml:space="preserve">The intensity of verbs, adverbs and adjective in the dialect are express through the formation of reduplication. It is created by repeating word in the case of adjectives and verbs as seen below;  </w:t>
      </w:r>
    </w:p>
    <w:p w14:paraId="1C5B84A3" w14:textId="77777777" w:rsidR="00EE070E" w:rsidRDefault="00BE1624">
      <w:pPr>
        <w:autoSpaceDE w:val="0"/>
        <w:autoSpaceDN w:val="0"/>
        <w:adjustRightInd w:val="0"/>
        <w:spacing w:before="240"/>
        <w:rPr>
          <w:b/>
          <w:szCs w:val="22"/>
        </w:rPr>
      </w:pPr>
      <w:r>
        <w:rPr>
          <w:szCs w:val="22"/>
          <w:lang w:eastAsia="en-GB"/>
        </w:rPr>
        <w:t>Example</w:t>
      </w:r>
      <w:r>
        <w:rPr>
          <w:b/>
          <w:szCs w:val="22"/>
        </w:rPr>
        <w:t xml:space="preserve"> 49    </w:t>
      </w:r>
      <w:r>
        <w:rPr>
          <w:b/>
          <w:lang w:eastAsia="en-GB"/>
        </w:rPr>
        <w:t>Underlying Adjective</w:t>
      </w:r>
      <w:r>
        <w:rPr>
          <w:b/>
          <w:lang w:eastAsia="en-GB"/>
        </w:rPr>
        <w:tab/>
      </w:r>
      <w:r>
        <w:rPr>
          <w:b/>
          <w:lang w:eastAsia="en-GB"/>
        </w:rPr>
        <w:tab/>
        <w:t>derivational</w:t>
      </w:r>
      <w:r>
        <w:rPr>
          <w:lang w:eastAsia="en-GB"/>
        </w:rPr>
        <w:tab/>
      </w:r>
    </w:p>
    <w:p w14:paraId="7DFC1297" w14:textId="77777777" w:rsidR="00EE070E" w:rsidRDefault="00BE1624">
      <w:pPr>
        <w:autoSpaceDE w:val="0"/>
        <w:autoSpaceDN w:val="0"/>
        <w:adjustRightInd w:val="0"/>
        <w:ind w:left="1440" w:firstLine="720"/>
        <w:rPr>
          <w:b/>
          <w:lang w:eastAsia="en-GB"/>
        </w:rPr>
      </w:pPr>
      <w:proofErr w:type="gramStart"/>
      <w:r>
        <w:rPr>
          <w:lang w:eastAsia="en-GB"/>
        </w:rPr>
        <w:t>dagɪlɛ</w:t>
      </w:r>
      <w:proofErr w:type="gramEnd"/>
      <w:r>
        <w:rPr>
          <w:lang w:eastAsia="en-GB"/>
        </w:rPr>
        <w:t xml:space="preserve"> </w:t>
      </w:r>
      <w:r>
        <w:rPr>
          <w:lang w:eastAsia="en-GB"/>
        </w:rPr>
        <w:tab/>
      </w:r>
      <w:r>
        <w:rPr>
          <w:lang w:eastAsia="en-GB"/>
        </w:rPr>
        <w:tab/>
      </w:r>
      <w:r>
        <w:rPr>
          <w:lang w:eastAsia="en-GB"/>
        </w:rPr>
        <w:tab/>
        <w:t>[da</w:t>
      </w:r>
      <w:r>
        <w:rPr>
          <w:rFonts w:ascii="Segoe UI" w:hAnsi="Segoe UI" w:cs="Segoe UI"/>
          <w:lang w:eastAsia="en-GB"/>
        </w:rPr>
        <w:t>ɣ</w:t>
      </w:r>
      <w:r>
        <w:rPr>
          <w:lang w:eastAsia="en-GB"/>
        </w:rPr>
        <w:t>ǝlǝda</w:t>
      </w:r>
      <w:r>
        <w:rPr>
          <w:rFonts w:ascii="Segoe UI" w:hAnsi="Segoe UI" w:cs="Segoe UI"/>
          <w:lang w:eastAsia="en-GB"/>
        </w:rPr>
        <w:t>ɣ</w:t>
      </w:r>
      <w:r>
        <w:rPr>
          <w:lang w:eastAsia="en-GB"/>
        </w:rPr>
        <w:t>ǝlǝlɛ]</w:t>
      </w:r>
      <w:r>
        <w:rPr>
          <w:lang w:eastAsia="en-GB"/>
        </w:rPr>
        <w:tab/>
        <w:t>‘hard substance’</w:t>
      </w:r>
    </w:p>
    <w:p w14:paraId="4A621F98" w14:textId="77777777" w:rsidR="00EE070E" w:rsidRDefault="00BE1624">
      <w:pPr>
        <w:autoSpaceDE w:val="0"/>
        <w:autoSpaceDN w:val="0"/>
        <w:adjustRightInd w:val="0"/>
        <w:ind w:left="1440" w:firstLine="720"/>
        <w:rPr>
          <w:lang w:val="fr-BE" w:eastAsia="en-GB"/>
        </w:rPr>
      </w:pPr>
      <w:proofErr w:type="gramStart"/>
      <w:r>
        <w:rPr>
          <w:lang w:val="fr-BE" w:eastAsia="en-GB"/>
        </w:rPr>
        <w:t>magɪlɛ</w:t>
      </w:r>
      <w:proofErr w:type="gramEnd"/>
      <w:r>
        <w:rPr>
          <w:lang w:val="fr-BE" w:eastAsia="en-GB"/>
        </w:rPr>
        <w:tab/>
      </w:r>
      <w:r>
        <w:rPr>
          <w:lang w:val="fr-BE" w:eastAsia="en-GB"/>
        </w:rPr>
        <w:tab/>
      </w:r>
      <w:r>
        <w:rPr>
          <w:lang w:val="fr-BE" w:eastAsia="en-GB"/>
        </w:rPr>
        <w:tab/>
        <w:t>[ma</w:t>
      </w:r>
      <w:r>
        <w:rPr>
          <w:rFonts w:ascii="Segoe UI" w:hAnsi="Segoe UI" w:cs="Segoe UI"/>
          <w:lang w:eastAsia="en-GB"/>
        </w:rPr>
        <w:t>ɣ</w:t>
      </w:r>
      <w:r>
        <w:rPr>
          <w:lang w:eastAsia="en-GB"/>
        </w:rPr>
        <w:t>ǝlǝ</w:t>
      </w:r>
      <w:r>
        <w:rPr>
          <w:lang w:val="fr-BE" w:eastAsia="en-GB"/>
        </w:rPr>
        <w:t>ma</w:t>
      </w:r>
      <w:r>
        <w:rPr>
          <w:rFonts w:ascii="Segoe UI" w:hAnsi="Segoe UI" w:cs="Segoe UI"/>
          <w:lang w:eastAsia="en-GB"/>
        </w:rPr>
        <w:t>ɣ</w:t>
      </w:r>
      <w:r>
        <w:rPr>
          <w:lang w:eastAsia="en-GB"/>
        </w:rPr>
        <w:t>ǝlǝ</w:t>
      </w:r>
      <w:r>
        <w:rPr>
          <w:lang w:val="fr-BE" w:eastAsia="en-GB"/>
        </w:rPr>
        <w:t xml:space="preserve">lɛ] </w:t>
      </w:r>
      <w:r>
        <w:rPr>
          <w:lang w:eastAsia="en-GB"/>
        </w:rPr>
        <w:tab/>
      </w:r>
      <w:r>
        <w:rPr>
          <w:lang w:val="fr-BE" w:eastAsia="en-GB"/>
        </w:rPr>
        <w:t>‘sticky substance’</w:t>
      </w:r>
    </w:p>
    <w:p w14:paraId="3162E40F" w14:textId="77777777" w:rsidR="00EE070E" w:rsidRDefault="00BE1624">
      <w:pPr>
        <w:autoSpaceDE w:val="0"/>
        <w:autoSpaceDN w:val="0"/>
        <w:adjustRightInd w:val="0"/>
        <w:ind w:left="1440" w:firstLine="720"/>
        <w:rPr>
          <w:lang w:eastAsia="en-GB"/>
        </w:rPr>
      </w:pPr>
      <w:proofErr w:type="gramStart"/>
      <w:r>
        <w:rPr>
          <w:lang w:eastAsia="en-GB"/>
        </w:rPr>
        <w:t>gbɪgɪlɛ</w:t>
      </w:r>
      <w:proofErr w:type="gramEnd"/>
      <w:r>
        <w:rPr>
          <w:lang w:eastAsia="en-GB"/>
        </w:rPr>
        <w:tab/>
      </w:r>
      <w:r>
        <w:rPr>
          <w:lang w:eastAsia="en-GB"/>
        </w:rPr>
        <w:tab/>
      </w:r>
      <w:r>
        <w:rPr>
          <w:lang w:eastAsia="en-GB"/>
        </w:rPr>
        <w:tab/>
        <w:t>[gbɪ</w:t>
      </w:r>
      <w:r>
        <w:rPr>
          <w:rFonts w:ascii="Segoe UI" w:hAnsi="Segoe UI" w:cs="Segoe UI"/>
          <w:lang w:eastAsia="en-GB"/>
        </w:rPr>
        <w:t>ɣ</w:t>
      </w:r>
      <w:r>
        <w:rPr>
          <w:lang w:eastAsia="en-GB"/>
        </w:rPr>
        <w:t>ǝlǝgbɪ</w:t>
      </w:r>
      <w:r>
        <w:rPr>
          <w:rFonts w:ascii="Segoe UI" w:hAnsi="Segoe UI" w:cs="Segoe UI"/>
          <w:lang w:eastAsia="en-GB"/>
        </w:rPr>
        <w:t>ɣ</w:t>
      </w:r>
      <w:r>
        <w:rPr>
          <w:lang w:eastAsia="en-GB"/>
        </w:rPr>
        <w:t>ǝlǝlɛ]‘disproportional in shape’</w:t>
      </w:r>
    </w:p>
    <w:p w14:paraId="39D3E51F" w14:textId="77777777" w:rsidR="00EE070E" w:rsidRDefault="00BE1624">
      <w:pPr>
        <w:autoSpaceDE w:val="0"/>
        <w:autoSpaceDN w:val="0"/>
        <w:adjustRightInd w:val="0"/>
        <w:ind w:left="1440" w:firstLine="720"/>
        <w:rPr>
          <w:lang w:eastAsia="en-GB"/>
        </w:rPr>
      </w:pPr>
      <w:proofErr w:type="gramStart"/>
      <w:r>
        <w:rPr>
          <w:lang w:eastAsia="en-GB"/>
        </w:rPr>
        <w:t>fii</w:t>
      </w:r>
      <w:proofErr w:type="gramEnd"/>
      <w:r>
        <w:rPr>
          <w:lang w:eastAsia="en-GB"/>
        </w:rPr>
        <w:tab/>
      </w:r>
      <w:r>
        <w:rPr>
          <w:lang w:eastAsia="en-GB"/>
        </w:rPr>
        <w:tab/>
      </w:r>
      <w:r>
        <w:rPr>
          <w:lang w:eastAsia="en-GB"/>
        </w:rPr>
        <w:tab/>
        <w:t>[finfii]</w:t>
      </w:r>
      <w:r>
        <w:rPr>
          <w:lang w:eastAsia="en-GB"/>
        </w:rPr>
        <w:tab/>
      </w:r>
      <w:r>
        <w:rPr>
          <w:lang w:eastAsia="en-GB"/>
        </w:rPr>
        <w:tab/>
      </w:r>
      <w:r>
        <w:rPr>
          <w:lang w:eastAsia="en-GB"/>
        </w:rPr>
        <w:tab/>
        <w:t xml:space="preserve">‘small’ </w:t>
      </w:r>
    </w:p>
    <w:p w14:paraId="1109AFA8" w14:textId="77777777" w:rsidR="00EE070E" w:rsidRDefault="00BE1624">
      <w:pPr>
        <w:autoSpaceDE w:val="0"/>
        <w:autoSpaceDN w:val="0"/>
        <w:adjustRightInd w:val="0"/>
        <w:spacing w:before="240"/>
        <w:rPr>
          <w:lang w:eastAsia="en-GB"/>
        </w:rPr>
      </w:pPr>
      <w:r>
        <w:rPr>
          <w:szCs w:val="22"/>
          <w:lang w:eastAsia="en-GB"/>
        </w:rPr>
        <w:t>Example</w:t>
      </w:r>
      <w:r>
        <w:rPr>
          <w:b/>
          <w:szCs w:val="22"/>
        </w:rPr>
        <w:t xml:space="preserve"> 50a </w:t>
      </w:r>
      <w:r>
        <w:rPr>
          <w:lang w:eastAsia="en-GB"/>
        </w:rPr>
        <w:tab/>
      </w:r>
      <w:r>
        <w:rPr>
          <w:b/>
          <w:lang w:eastAsia="en-GB"/>
        </w:rPr>
        <w:t>Underlying Verbs</w:t>
      </w:r>
      <w:r>
        <w:rPr>
          <w:b/>
          <w:lang w:eastAsia="en-GB"/>
        </w:rPr>
        <w:tab/>
        <w:t>derivational</w:t>
      </w:r>
    </w:p>
    <w:p w14:paraId="3BA467E5" w14:textId="77777777" w:rsidR="00EE070E" w:rsidRDefault="00BE1624">
      <w:pPr>
        <w:autoSpaceDE w:val="0"/>
        <w:autoSpaceDN w:val="0"/>
        <w:adjustRightInd w:val="0"/>
        <w:ind w:left="1440" w:firstLine="720"/>
        <w:rPr>
          <w:lang w:eastAsia="en-GB"/>
        </w:rPr>
      </w:pPr>
      <w:proofErr w:type="gramStart"/>
      <w:r>
        <w:rPr>
          <w:lang w:eastAsia="en-GB"/>
        </w:rPr>
        <w:t>t</w:t>
      </w:r>
      <w:r>
        <w:rPr>
          <w:rFonts w:ascii="Microsoft Sans Serif" w:cs="Microsoft Sans Serif"/>
          <w:lang w:eastAsia="en-GB"/>
        </w:rPr>
        <w:t>ʊ</w:t>
      </w:r>
      <w:r>
        <w:rPr>
          <w:lang w:eastAsia="en-GB"/>
        </w:rPr>
        <w:t>g</w:t>
      </w:r>
      <w:r>
        <w:rPr>
          <w:rFonts w:ascii="Microsoft Sans Serif" w:cs="Microsoft Sans Serif"/>
          <w:lang w:eastAsia="en-GB"/>
        </w:rPr>
        <w:t>ʊ</w:t>
      </w:r>
      <w:r>
        <w:rPr>
          <w:lang w:eastAsia="en-GB"/>
        </w:rPr>
        <w:t>lum</w:t>
      </w:r>
      <w:proofErr w:type="gramEnd"/>
      <w:r>
        <w:rPr>
          <w:lang w:eastAsia="en-GB"/>
        </w:rPr>
        <w:tab/>
        <w:t>[t</w:t>
      </w:r>
      <w:r>
        <w:rPr>
          <w:rFonts w:ascii="Microsoft Sans Serif" w:cs="Microsoft Sans Serif"/>
          <w:lang w:eastAsia="en-GB"/>
        </w:rPr>
        <w:t>ʊ</w:t>
      </w:r>
      <w:r>
        <w:rPr>
          <w:rFonts w:ascii="Segoe UI" w:hAnsi="Segoe UI" w:cs="Segoe UI"/>
          <w:lang w:eastAsia="en-GB"/>
        </w:rPr>
        <w:t>ɣ</w:t>
      </w:r>
      <w:r>
        <w:rPr>
          <w:lang w:eastAsia="en-GB"/>
        </w:rPr>
        <w:t>ǝlǝt</w:t>
      </w:r>
      <w:r>
        <w:rPr>
          <w:rFonts w:ascii="Microsoft Sans Serif" w:cs="Microsoft Sans Serif"/>
          <w:lang w:eastAsia="en-GB"/>
        </w:rPr>
        <w:t>ʊ</w:t>
      </w:r>
      <w:r>
        <w:rPr>
          <w:rFonts w:ascii="Segoe UI" w:hAnsi="Segoe UI" w:cs="Segoe UI"/>
          <w:lang w:eastAsia="en-GB"/>
        </w:rPr>
        <w:t>ɣ</w:t>
      </w:r>
      <w:r>
        <w:rPr>
          <w:lang w:eastAsia="en-GB"/>
        </w:rPr>
        <w:t xml:space="preserve">ǝlǝlum] </w:t>
      </w:r>
      <w:r>
        <w:rPr>
          <w:lang w:eastAsia="en-GB"/>
        </w:rPr>
        <w:tab/>
        <w:t>‘to excessively mount on’</w:t>
      </w:r>
    </w:p>
    <w:p w14:paraId="2D3287F2" w14:textId="77777777" w:rsidR="00EE070E" w:rsidRDefault="00BE1624">
      <w:pPr>
        <w:autoSpaceDE w:val="0"/>
        <w:autoSpaceDN w:val="0"/>
        <w:adjustRightInd w:val="0"/>
        <w:ind w:left="1440" w:firstLine="720"/>
        <w:rPr>
          <w:lang w:val="fr-BE" w:eastAsia="en-GB"/>
        </w:rPr>
      </w:pPr>
      <w:proofErr w:type="gramStart"/>
      <w:r>
        <w:rPr>
          <w:lang w:val="fr-BE" w:eastAsia="en-GB"/>
        </w:rPr>
        <w:t>su</w:t>
      </w:r>
      <w:r>
        <w:rPr>
          <w:rFonts w:ascii="Segoe UI" w:hAnsi="Segoe UI" w:cs="Segoe UI"/>
          <w:lang w:eastAsia="en-GB"/>
        </w:rPr>
        <w:t>ɣ</w:t>
      </w:r>
      <w:r>
        <w:rPr>
          <w:rFonts w:ascii="Microsoft Sans Serif" w:cs="Microsoft Sans Serif"/>
          <w:lang w:val="fr-BE" w:eastAsia="en-GB"/>
        </w:rPr>
        <w:t>ʊ</w:t>
      </w:r>
      <w:r>
        <w:rPr>
          <w:lang w:val="fr-BE" w:eastAsia="en-GB"/>
        </w:rPr>
        <w:t>le</w:t>
      </w:r>
      <w:proofErr w:type="gramEnd"/>
      <w:r>
        <w:rPr>
          <w:lang w:val="fr-BE" w:eastAsia="en-GB"/>
        </w:rPr>
        <w:tab/>
      </w:r>
      <w:r>
        <w:rPr>
          <w:lang w:val="fr-BE" w:eastAsia="en-GB"/>
        </w:rPr>
        <w:tab/>
        <w:t>[su</w:t>
      </w:r>
      <w:r>
        <w:rPr>
          <w:rFonts w:ascii="Segoe UI" w:hAnsi="Segoe UI" w:cs="Segoe UI"/>
          <w:lang w:eastAsia="en-GB"/>
        </w:rPr>
        <w:t>ɣ</w:t>
      </w:r>
      <w:r>
        <w:rPr>
          <w:lang w:eastAsia="en-GB"/>
        </w:rPr>
        <w:t>ǝlǝ</w:t>
      </w:r>
      <w:r>
        <w:rPr>
          <w:lang w:val="fr-BE" w:eastAsia="en-GB"/>
        </w:rPr>
        <w:t>su</w:t>
      </w:r>
      <w:r>
        <w:rPr>
          <w:rFonts w:ascii="Segoe UI" w:hAnsi="Segoe UI" w:cs="Segoe UI"/>
          <w:lang w:eastAsia="en-GB"/>
        </w:rPr>
        <w:t>ɣ</w:t>
      </w:r>
      <w:r>
        <w:rPr>
          <w:lang w:eastAsia="en-GB"/>
        </w:rPr>
        <w:t>ǝlǝ</w:t>
      </w:r>
      <w:r>
        <w:rPr>
          <w:lang w:val="fr-BE" w:eastAsia="en-GB"/>
        </w:rPr>
        <w:t>le]</w:t>
      </w:r>
      <w:r>
        <w:rPr>
          <w:lang w:val="fr-BE" w:eastAsia="en-GB"/>
        </w:rPr>
        <w:tab/>
        <w:t xml:space="preserve">‘to stock containers’ </w:t>
      </w:r>
    </w:p>
    <w:p w14:paraId="06961AE5" w14:textId="77777777" w:rsidR="00EE070E" w:rsidRDefault="00BE1624">
      <w:pPr>
        <w:autoSpaceDE w:val="0"/>
        <w:autoSpaceDN w:val="0"/>
        <w:adjustRightInd w:val="0"/>
        <w:ind w:left="1440" w:firstLine="720"/>
        <w:rPr>
          <w:lang w:eastAsia="en-GB"/>
        </w:rPr>
      </w:pPr>
      <w:proofErr w:type="gramStart"/>
      <w:r>
        <w:rPr>
          <w:lang w:eastAsia="en-GB"/>
        </w:rPr>
        <w:t>vige</w:t>
      </w:r>
      <w:proofErr w:type="gramEnd"/>
      <w:r>
        <w:rPr>
          <w:lang w:eastAsia="en-GB"/>
        </w:rPr>
        <w:tab/>
      </w:r>
      <w:r>
        <w:rPr>
          <w:lang w:eastAsia="en-GB"/>
        </w:rPr>
        <w:tab/>
        <w:t>[vigǝvige]</w:t>
      </w:r>
      <w:r>
        <w:rPr>
          <w:lang w:eastAsia="en-GB"/>
        </w:rPr>
        <w:tab/>
      </w:r>
      <w:r>
        <w:rPr>
          <w:lang w:eastAsia="en-GB"/>
        </w:rPr>
        <w:tab/>
        <w:t xml:space="preserve">‘to uproot repeatedly’  </w:t>
      </w:r>
    </w:p>
    <w:p w14:paraId="47927DB6" w14:textId="77777777" w:rsidR="00EE070E" w:rsidRDefault="00EE070E">
      <w:pPr>
        <w:autoSpaceDE w:val="0"/>
        <w:autoSpaceDN w:val="0"/>
        <w:adjustRightInd w:val="0"/>
        <w:ind w:left="1440" w:firstLine="720"/>
        <w:rPr>
          <w:lang w:eastAsia="en-GB"/>
        </w:rPr>
      </w:pPr>
    </w:p>
    <w:p w14:paraId="59ED83A3" w14:textId="77777777" w:rsidR="00EE070E" w:rsidRDefault="00BE1624">
      <w:pPr>
        <w:autoSpaceDE w:val="0"/>
        <w:autoSpaceDN w:val="0"/>
        <w:adjustRightInd w:val="0"/>
        <w:rPr>
          <w:lang w:eastAsia="en-GB"/>
        </w:rPr>
      </w:pPr>
      <w:r>
        <w:rPr>
          <w:szCs w:val="22"/>
          <w:lang w:eastAsia="en-GB"/>
        </w:rPr>
        <w:t>Example</w:t>
      </w:r>
      <w:r>
        <w:rPr>
          <w:b/>
          <w:szCs w:val="22"/>
        </w:rPr>
        <w:t xml:space="preserve"> 50b </w:t>
      </w:r>
    </w:p>
    <w:p w14:paraId="07DFD9DD" w14:textId="77777777" w:rsidR="00EE070E" w:rsidRDefault="00BE1624">
      <w:pPr>
        <w:autoSpaceDE w:val="0"/>
        <w:autoSpaceDN w:val="0"/>
        <w:adjustRightInd w:val="0"/>
        <w:rPr>
          <w:lang w:eastAsia="en-GB"/>
        </w:rPr>
      </w:pPr>
      <w:r>
        <w:rPr>
          <w:lang w:eastAsia="en-GB"/>
        </w:rPr>
        <w:t xml:space="preserve">              </w:t>
      </w:r>
      <w:proofErr w:type="gramStart"/>
      <w:r>
        <w:rPr>
          <w:lang w:eastAsia="en-GB"/>
        </w:rPr>
        <w:t>v</w:t>
      </w:r>
      <w:proofErr w:type="gramEnd"/>
      <w:r>
        <w:rPr>
          <w:lang w:eastAsia="en-GB"/>
        </w:rPr>
        <w:t xml:space="preserve">             i           g             ǝ               v           i              g       e [vigǝvige]</w:t>
      </w:r>
    </w:p>
    <w:p w14:paraId="31B59800" w14:textId="4B62A07C" w:rsidR="00EE070E" w:rsidRDefault="008E6205">
      <w:pPr>
        <w:autoSpaceDE w:val="0"/>
        <w:autoSpaceDN w:val="0"/>
        <w:adjustRightInd w:val="0"/>
        <w:spacing w:line="480" w:lineRule="auto"/>
        <w:rPr>
          <w:lang w:eastAsia="en-GB"/>
        </w:rPr>
      </w:pPr>
      <w:r>
        <w:rPr>
          <w:noProof/>
        </w:rPr>
        <mc:AlternateContent>
          <mc:Choice Requires="wpg">
            <w:drawing>
              <wp:anchor distT="0" distB="0" distL="114300" distR="114300" simplePos="0" relativeHeight="251630080" behindDoc="0" locked="0" layoutInCell="1" allowOverlap="1" wp14:anchorId="0C6C7091" wp14:editId="6765E72D">
                <wp:simplePos x="0" y="0"/>
                <wp:positionH relativeFrom="column">
                  <wp:posOffset>568960</wp:posOffset>
                </wp:positionH>
                <wp:positionV relativeFrom="paragraph">
                  <wp:posOffset>140335</wp:posOffset>
                </wp:positionV>
                <wp:extent cx="3957320" cy="947420"/>
                <wp:effectExtent l="6985" t="12700" r="7620" b="11430"/>
                <wp:wrapNone/>
                <wp:docPr id="1" name="Group 1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57320" cy="947420"/>
                          <a:chOff x="2426" y="12067"/>
                          <a:chExt cx="6232" cy="1492"/>
                        </a:xfrm>
                      </wpg:grpSpPr>
                      <wps:wsp>
                        <wps:cNvPr id="2" name="AutoShape 134"/>
                        <wps:cNvCnPr>
                          <a:cxnSpLocks noChangeShapeType="1"/>
                        </wps:cNvCnPr>
                        <wps:spPr bwMode="auto">
                          <a:xfrm>
                            <a:off x="4946" y="12162"/>
                            <a:ext cx="120" cy="97"/>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 name="AutoShape 135"/>
                        <wps:cNvCnPr>
                          <a:cxnSpLocks noChangeShapeType="1"/>
                        </wps:cNvCnPr>
                        <wps:spPr bwMode="auto">
                          <a:xfrm>
                            <a:off x="7698" y="12067"/>
                            <a:ext cx="0" cy="327"/>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 name="AutoShape 136"/>
                        <wps:cNvCnPr>
                          <a:cxnSpLocks noChangeShapeType="1"/>
                        </wps:cNvCnPr>
                        <wps:spPr bwMode="auto">
                          <a:xfrm flipH="1" flipV="1">
                            <a:off x="4939" y="12192"/>
                            <a:ext cx="103" cy="10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 name="AutoShape 137"/>
                        <wps:cNvCnPr>
                          <a:cxnSpLocks noChangeShapeType="1"/>
                        </wps:cNvCnPr>
                        <wps:spPr bwMode="auto">
                          <a:xfrm>
                            <a:off x="6778" y="12098"/>
                            <a:ext cx="0" cy="29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 name="AutoShape 138"/>
                        <wps:cNvCnPr>
                          <a:cxnSpLocks noChangeShapeType="1"/>
                        </wps:cNvCnPr>
                        <wps:spPr bwMode="auto">
                          <a:xfrm>
                            <a:off x="4994" y="12130"/>
                            <a:ext cx="0" cy="29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7" name="AutoShape 139"/>
                        <wps:cNvCnPr>
                          <a:cxnSpLocks noChangeShapeType="1"/>
                        </wps:cNvCnPr>
                        <wps:spPr bwMode="auto">
                          <a:xfrm>
                            <a:off x="2434" y="12098"/>
                            <a:ext cx="0" cy="31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8" name="AutoShape 140"/>
                        <wps:cNvCnPr>
                          <a:cxnSpLocks noChangeShapeType="1"/>
                        </wps:cNvCnPr>
                        <wps:spPr bwMode="auto">
                          <a:xfrm>
                            <a:off x="5818" y="12098"/>
                            <a:ext cx="0" cy="31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9" name="AutoShape 141"/>
                        <wps:cNvCnPr>
                          <a:cxnSpLocks noChangeShapeType="1"/>
                        </wps:cNvCnPr>
                        <wps:spPr bwMode="auto">
                          <a:xfrm>
                            <a:off x="3321" y="12130"/>
                            <a:ext cx="0" cy="29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0" name="AutoShape 142"/>
                        <wps:cNvCnPr>
                          <a:cxnSpLocks noChangeShapeType="1"/>
                        </wps:cNvCnPr>
                        <wps:spPr bwMode="auto">
                          <a:xfrm flipH="1">
                            <a:off x="3346" y="12404"/>
                            <a:ext cx="1648" cy="1147"/>
                          </a:xfrm>
                          <a:prstGeom prst="straightConnector1">
                            <a:avLst/>
                          </a:prstGeom>
                          <a:noFill/>
                          <a:ln w="9525" cmpd="sng">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1" name="AutoShape 143"/>
                        <wps:cNvCnPr>
                          <a:cxnSpLocks noChangeShapeType="1"/>
                        </wps:cNvCnPr>
                        <wps:spPr bwMode="auto">
                          <a:xfrm>
                            <a:off x="4130" y="12130"/>
                            <a:ext cx="0" cy="27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2" name="AutoShape 144"/>
                        <wps:cNvCnPr>
                          <a:cxnSpLocks noChangeShapeType="1"/>
                        </wps:cNvCnPr>
                        <wps:spPr bwMode="auto">
                          <a:xfrm>
                            <a:off x="3321" y="12668"/>
                            <a:ext cx="0" cy="29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3" name="AutoShape 145"/>
                        <wps:cNvCnPr>
                          <a:cxnSpLocks noChangeShapeType="1"/>
                        </wps:cNvCnPr>
                        <wps:spPr bwMode="auto">
                          <a:xfrm>
                            <a:off x="2426" y="12706"/>
                            <a:ext cx="0" cy="853"/>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4" name="AutoShape 146"/>
                        <wps:cNvCnPr>
                          <a:cxnSpLocks noChangeShapeType="1"/>
                        </wps:cNvCnPr>
                        <wps:spPr bwMode="auto">
                          <a:xfrm>
                            <a:off x="3337" y="13244"/>
                            <a:ext cx="0" cy="29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5" name="AutoShape 147"/>
                        <wps:cNvCnPr>
                          <a:cxnSpLocks noChangeShapeType="1"/>
                        </wps:cNvCnPr>
                        <wps:spPr bwMode="auto">
                          <a:xfrm>
                            <a:off x="5818" y="12706"/>
                            <a:ext cx="0" cy="853"/>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6" name="AutoShape 148"/>
                        <wps:cNvCnPr>
                          <a:cxnSpLocks noChangeShapeType="1"/>
                        </wps:cNvCnPr>
                        <wps:spPr bwMode="auto">
                          <a:xfrm>
                            <a:off x="6778" y="12668"/>
                            <a:ext cx="0" cy="853"/>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7" name="AutoShape 149"/>
                        <wps:cNvCnPr>
                          <a:cxnSpLocks noChangeShapeType="1"/>
                        </wps:cNvCnPr>
                        <wps:spPr bwMode="auto">
                          <a:xfrm>
                            <a:off x="7698" y="12668"/>
                            <a:ext cx="0" cy="853"/>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8" name="AutoShape 150"/>
                        <wps:cNvCnPr>
                          <a:cxnSpLocks noChangeShapeType="1"/>
                        </wps:cNvCnPr>
                        <wps:spPr bwMode="auto">
                          <a:xfrm>
                            <a:off x="8658" y="12631"/>
                            <a:ext cx="0" cy="29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9" name="AutoShape 151"/>
                        <wps:cNvCnPr>
                          <a:cxnSpLocks noChangeShapeType="1"/>
                        </wps:cNvCnPr>
                        <wps:spPr bwMode="auto">
                          <a:xfrm>
                            <a:off x="8658" y="12130"/>
                            <a:ext cx="0" cy="29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0" name="AutoShape 152"/>
                        <wps:cNvCnPr>
                          <a:cxnSpLocks noChangeShapeType="1"/>
                        </wps:cNvCnPr>
                        <wps:spPr bwMode="auto">
                          <a:xfrm>
                            <a:off x="8658" y="13244"/>
                            <a:ext cx="0" cy="29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CFF0732" id="Group 117" o:spid="_x0000_s1026" style="position:absolute;margin-left:44.8pt;margin-top:11.05pt;width:311.6pt;height:74.6pt;z-index:251630080" coordorigin="2426,12067" coordsize="6232,1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">
                <v:shape id="AutoShape 134" o:spid="_x0000_s1027" type="#_x0000_t32" style="position:absolute;left:4946;top:12162;width:120;height: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"/>
                <v:shape id="AutoShape 135" o:spid="_x0000_s1028" type="#_x0000_t32" style="position:absolute;left:7698;top:12067;width:0;height:32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"/>
                <v:shape id="AutoShape 136" o:spid="_x0000_s1029" type="#_x0000_t32" style="position:absolute;left:4939;top:12192;width:103;height:106;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"/>
                <v:shape id="AutoShape 137" o:spid="_x0000_s1030" type="#_x0000_t32" style="position:absolute;left:6778;top:12098;width:0;height:2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"/>
                <v:shape id="AutoShape 138" o:spid="_x0000_s1031" type="#_x0000_t32" style="position:absolute;left:4994;top:12130;width:0;height:2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"/>
                <v:shape id="AutoShape 139" o:spid="_x0000_s1032" type="#_x0000_t32" style="position:absolute;left:2434;top:12098;width:0;height:31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"/>
                <v:shape id="AutoShape 140" o:spid="_x0000_s1033" type="#_x0000_t32" style="position:absolute;left:5818;top:12098;width:0;height:31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"/>
                <v:shape id="AutoShape 141" o:spid="_x0000_s1034" type="#_x0000_t32" style="position:absolute;left:3321;top:12130;width:0;height:2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"/>
                <v:shape id="AutoShape 142" o:spid="_x0000_s1035" type="#_x0000_t32" style="position:absolute;left:3346;top:12404;width:1648;height:114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">
                  <v:stroke dashstyle="dash"/>
                </v:shape>
                <v:shape id="AutoShape 143" o:spid="_x0000_s1036" type="#_x0000_t32" style="position:absolute;left:4130;top:12130;width:0;height:2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"/>
                <v:shape id="AutoShape 144" o:spid="_x0000_s1037" type="#_x0000_t32" style="position:absolute;left:3321;top:12668;width:0;height:2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"/>
                <v:shape id="AutoShape 145" o:spid="_x0000_s1038" type="#_x0000_t32" style="position:absolute;left:2426;top:12706;width:0;height:8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"/>
                <v:shape id="AutoShape 146" o:spid="_x0000_s1039" type="#_x0000_t32" style="position:absolute;left:3337;top:13244;width:0;height:2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"/>
                <v:shape id="AutoShape 147" o:spid="_x0000_s1040" type="#_x0000_t32" style="position:absolute;left:5818;top:12706;width:0;height:8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"/>
                <v:shape id="AutoShape 148" o:spid="_x0000_s1041" type="#_x0000_t32" style="position:absolute;left:6778;top:12668;width:0;height:8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"/>
                <v:shape id="AutoShape 149" o:spid="_x0000_s1042" type="#_x0000_t32" style="position:absolute;left:7698;top:12668;width:0;height:8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"/>
                <v:shape id="AutoShape 150" o:spid="_x0000_s1043" type="#_x0000_t32" style="position:absolute;left:8658;top:12631;width:0;height:2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"/>
                <v:shape id="AutoShape 151" o:spid="_x0000_s1044" type="#_x0000_t32" style="position:absolute;left:8658;top:12130;width:0;height:2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"/>
                <v:shape id="AutoShape 152" o:spid="_x0000_s1045" type="#_x0000_t32" style="position:absolute;left:8658;top:13244;width:0;height:2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"/>
              </v:group>
            </w:pict>
          </mc:Fallback>
        </mc:AlternateContent>
      </w:r>
      <w:r>
        <w:rPr>
          <w:lang w:eastAsia="en-GB"/>
        </w:rPr>
        <w:t xml:space="preserve">          Root       Root     Root       Root      Root       Root       Root        Root     </w:t>
      </w:r>
    </w:p>
    <w:p w14:paraId="1E9511FE" w14:textId="77777777" w:rsidR="00EE070E" w:rsidRDefault="00BE1624">
      <w:pPr>
        <w:autoSpaceDE w:val="0"/>
        <w:autoSpaceDN w:val="0"/>
        <w:adjustRightInd w:val="0"/>
        <w:spacing w:line="480" w:lineRule="auto"/>
        <w:rPr>
          <w:lang w:val="fr-BE" w:eastAsia="en-GB"/>
        </w:rPr>
      </w:pPr>
      <w:r>
        <w:rPr>
          <w:lang w:eastAsia="en-GB"/>
        </w:rPr>
        <w:t xml:space="preserve">          </w:t>
      </w:r>
      <w:r>
        <w:rPr>
          <w:lang w:val="fr-BE" w:eastAsia="en-GB"/>
        </w:rPr>
        <w:t xml:space="preserve">C-Place  C-Place  C-Place  C-Place  C-Place  C-Place C-Place   C-Place   </w:t>
      </w:r>
    </w:p>
    <w:p w14:paraId="57DFF684" w14:textId="77777777" w:rsidR="00EE070E" w:rsidRDefault="00BE1624">
      <w:pPr>
        <w:autoSpaceDE w:val="0"/>
        <w:autoSpaceDN w:val="0"/>
        <w:adjustRightInd w:val="0"/>
        <w:spacing w:line="480" w:lineRule="auto"/>
        <w:rPr>
          <w:lang w:eastAsia="en-GB"/>
        </w:rPr>
      </w:pPr>
      <w:r>
        <w:rPr>
          <w:lang w:val="fr-BE" w:eastAsia="en-GB"/>
        </w:rPr>
        <w:t xml:space="preserve">                         </w:t>
      </w:r>
      <w:r>
        <w:rPr>
          <w:lang w:eastAsia="en-GB"/>
        </w:rPr>
        <w:t>V-Place                                                                           V-Place</w:t>
      </w:r>
    </w:p>
    <w:p w14:paraId="46011D77" w14:textId="77777777" w:rsidR="00EE070E" w:rsidRDefault="00BE1624">
      <w:pPr>
        <w:autoSpaceDE w:val="0"/>
        <w:autoSpaceDN w:val="0"/>
        <w:adjustRightInd w:val="0"/>
        <w:rPr>
          <w:lang w:eastAsia="en-GB"/>
        </w:rPr>
      </w:pPr>
      <w:r>
        <w:rPr>
          <w:lang w:eastAsia="en-GB"/>
        </w:rPr>
        <w:t xml:space="preserve">             Lab        Cor                                  Lab         Cor         Dor        Cor</w:t>
      </w:r>
    </w:p>
    <w:p w14:paraId="33D42D35" w14:textId="77777777" w:rsidR="00EE070E" w:rsidRDefault="00BE1624">
      <w:pPr>
        <w:autoSpaceDE w:val="0"/>
        <w:autoSpaceDN w:val="0"/>
        <w:adjustRightInd w:val="0"/>
        <w:spacing w:before="240"/>
        <w:ind w:firstLine="720"/>
        <w:jc w:val="both"/>
        <w:rPr>
          <w:b/>
        </w:rPr>
      </w:pPr>
      <w:r>
        <w:rPr>
          <w:lang w:eastAsia="en-GB"/>
        </w:rPr>
        <w:t>This has been accounted for in 5.3.0 above but what is realised is that, the entire root is repeated to intensify the action [vige] ‘to uproot’.</w:t>
      </w:r>
      <w:r>
        <w:rPr>
          <w:b/>
        </w:rPr>
        <w:t xml:space="preserve"> </w:t>
      </w:r>
    </w:p>
    <w:p w14:paraId="6DD70EF6" w14:textId="77777777" w:rsidR="00EE070E" w:rsidRDefault="00EE070E">
      <w:pPr>
        <w:autoSpaceDE w:val="0"/>
        <w:autoSpaceDN w:val="0"/>
        <w:adjustRightInd w:val="0"/>
        <w:spacing w:before="240"/>
        <w:ind w:firstLine="720"/>
        <w:jc w:val="both"/>
        <w:rPr>
          <w:b/>
        </w:rPr>
      </w:pPr>
    </w:p>
    <w:p w14:paraId="6E65E2DC" w14:textId="77777777" w:rsidR="00EE070E" w:rsidRDefault="00BE1624">
      <w:pPr>
        <w:autoSpaceDE w:val="0"/>
        <w:autoSpaceDN w:val="0"/>
        <w:adjustRightInd w:val="0"/>
        <w:rPr>
          <w:rFonts w:eastAsia="TimesNewRoman,Bold"/>
          <w:b/>
        </w:rPr>
      </w:pPr>
      <w:r>
        <w:rPr>
          <w:rFonts w:eastAsia="TimesNewRoman,Bold"/>
          <w:b/>
        </w:rPr>
        <w:t>Conclusion</w:t>
      </w:r>
    </w:p>
    <w:p w14:paraId="55BCF68D" w14:textId="77777777" w:rsidR="00EE070E" w:rsidRDefault="00BE1624">
      <w:pPr>
        <w:autoSpaceDE w:val="0"/>
        <w:autoSpaceDN w:val="0"/>
        <w:adjustRightInd w:val="0"/>
        <w:rPr>
          <w:rFonts w:eastAsia="TimesNewRoman"/>
        </w:rPr>
      </w:pPr>
      <w:r>
        <w:rPr>
          <w:rFonts w:eastAsia="TimesNewRoman"/>
        </w:rPr>
        <w:t>The study sought to establish phonological processes in Nankarɛ and account for constraints identified. Some of phonological processes identified and accounted for in this paper are some</w:t>
      </w:r>
    </w:p>
    <w:p w14:paraId="4D4B56F7" w14:textId="77777777" w:rsidR="00EE070E" w:rsidRDefault="00EE070E">
      <w:pPr>
        <w:rPr>
          <w:b/>
        </w:rPr>
      </w:pPr>
    </w:p>
    <w:p w14:paraId="5E54101B" w14:textId="77777777" w:rsidR="00EE070E" w:rsidRDefault="00EE070E">
      <w:pPr>
        <w:rPr>
          <w:b/>
        </w:rPr>
      </w:pPr>
    </w:p>
    <w:p w14:paraId="59FAB57F" w14:textId="77777777" w:rsidR="00EE070E" w:rsidRDefault="00EE070E">
      <w:pPr>
        <w:rPr>
          <w:b/>
        </w:rPr>
      </w:pPr>
    </w:p>
    <w:p w14:paraId="0211B33D" w14:textId="77777777" w:rsidR="00EE070E" w:rsidRDefault="00EE070E">
      <w:pPr>
        <w:rPr>
          <w:b/>
        </w:rPr>
      </w:pPr>
    </w:p>
    <w:p w14:paraId="7C15E66D" w14:textId="77777777" w:rsidR="00EE070E" w:rsidRDefault="00BE1624">
      <w:pPr>
        <w:rPr>
          <w:b/>
        </w:rPr>
      </w:pPr>
      <w:commentRangeStart w:id="51"/>
      <w:r>
        <w:rPr>
          <w:b/>
        </w:rPr>
        <w:t>REFERENCES</w:t>
      </w:r>
      <w:commentRangeEnd w:id="51"/>
      <w:r w:rsidR="00A03164">
        <w:rPr>
          <w:rStyle w:val="CommentReference"/>
          <w:szCs w:val="20"/>
        </w:rPr>
        <w:commentReference w:id="51"/>
      </w:r>
    </w:p>
    <w:p w14:paraId="6F35D770" w14:textId="77777777" w:rsidR="00EE070E" w:rsidRDefault="00BE1624">
      <w:pPr>
        <w:pStyle w:val="ListParagraph"/>
        <w:ind w:left="0"/>
        <w:jc w:val="both"/>
      </w:pPr>
      <w:r>
        <w:t xml:space="preserve">Abakah, E. N. (2003). </w:t>
      </w:r>
      <w:r>
        <w:rPr>
          <w:i/>
        </w:rPr>
        <w:t>The segmental and Tone Melodies of Akan.</w:t>
      </w:r>
      <w:r>
        <w:t xml:space="preserve"> PhD Thesis.</w:t>
      </w:r>
    </w:p>
    <w:p w14:paraId="7F96CD8F" w14:textId="77777777" w:rsidR="00EE070E" w:rsidRDefault="00BE1624">
      <w:pPr>
        <w:pStyle w:val="ListParagraph"/>
        <w:ind w:left="0" w:firstLine="720"/>
        <w:jc w:val="both"/>
      </w:pPr>
      <w:r>
        <w:t xml:space="preserve">Norwegian University of Science and Technology.  </w:t>
      </w:r>
    </w:p>
    <w:p w14:paraId="5758DA1D" w14:textId="77777777" w:rsidR="00EE070E" w:rsidRDefault="00BE1624">
      <w:pPr>
        <w:pStyle w:val="ListParagraph"/>
        <w:ind w:left="0"/>
        <w:jc w:val="both"/>
        <w:rPr>
          <w:i/>
        </w:rPr>
      </w:pPr>
      <w:r>
        <w:t xml:space="preserve">Abakah, E. N. (1993). </w:t>
      </w:r>
      <w:r>
        <w:rPr>
          <w:i/>
        </w:rPr>
        <w:t>Some Aspects of the Phonology of the Mfantse Dialect of</w:t>
      </w:r>
    </w:p>
    <w:p w14:paraId="06B46B6C" w14:textId="77777777" w:rsidR="00EE070E" w:rsidRDefault="00BE1624">
      <w:pPr>
        <w:pStyle w:val="ListParagraph"/>
        <w:ind w:left="0"/>
        <w:jc w:val="both"/>
      </w:pPr>
      <w:r>
        <w:rPr>
          <w:i/>
        </w:rPr>
        <w:t xml:space="preserve"> </w:t>
      </w:r>
      <w:r>
        <w:rPr>
          <w:i/>
        </w:rPr>
        <w:tab/>
        <w:t>Akan</w:t>
      </w:r>
      <w:r>
        <w:t xml:space="preserve">. Mphil Thesis, University of Ghana Legon. </w:t>
      </w:r>
    </w:p>
    <w:p w14:paraId="5289BC64" w14:textId="77777777" w:rsidR="00EE070E" w:rsidRDefault="00BE1624">
      <w:pPr>
        <w:pStyle w:val="ListParagraph"/>
        <w:ind w:left="0"/>
        <w:jc w:val="both"/>
      </w:pPr>
      <w:r>
        <w:t xml:space="preserve">Akanlig-pare G. (1994). </w:t>
      </w:r>
      <w:r>
        <w:rPr>
          <w:i/>
        </w:rPr>
        <w:t>Aspects of Buli Phonology</w:t>
      </w:r>
      <w:r>
        <w:t xml:space="preserve">. Mphil Thesis, University of </w:t>
      </w:r>
    </w:p>
    <w:p w14:paraId="090D1DFA" w14:textId="77777777" w:rsidR="00EE070E" w:rsidRDefault="00BE1624">
      <w:pPr>
        <w:pStyle w:val="ListParagraph"/>
        <w:ind w:left="0" w:firstLine="720"/>
        <w:jc w:val="both"/>
      </w:pPr>
      <w:r>
        <w:t>Ghana Legon</w:t>
      </w:r>
    </w:p>
    <w:p w14:paraId="5743A489" w14:textId="77777777" w:rsidR="00EE070E" w:rsidRDefault="00BE1624">
      <w:pPr>
        <w:autoSpaceDE w:val="0"/>
        <w:autoSpaceDN w:val="0"/>
        <w:adjustRightInd w:val="0"/>
        <w:jc w:val="both"/>
        <w:rPr>
          <w:i/>
          <w:lang w:eastAsia="en-GB"/>
        </w:rPr>
      </w:pPr>
      <w:r>
        <w:rPr>
          <w:lang w:eastAsia="en-GB"/>
        </w:rPr>
        <w:t xml:space="preserve">Atintono, S. A. (2011a). </w:t>
      </w:r>
      <w:r>
        <w:rPr>
          <w:i/>
          <w:lang w:eastAsia="en-GB"/>
        </w:rPr>
        <w:t xml:space="preserve">Verb Morphology: Phrase structure in a Gur </w:t>
      </w:r>
      <w:commentRangeStart w:id="53"/>
      <w:r>
        <w:rPr>
          <w:i/>
          <w:lang w:eastAsia="en-GB"/>
        </w:rPr>
        <w:t>language</w:t>
      </w:r>
      <w:commentRangeEnd w:id="53"/>
      <w:r w:rsidR="00A03164">
        <w:rPr>
          <w:rStyle w:val="CommentReference"/>
          <w:szCs w:val="20"/>
        </w:rPr>
        <w:commentReference w:id="53"/>
      </w:r>
    </w:p>
    <w:p w14:paraId="590BF5C2" w14:textId="77777777" w:rsidR="00EE070E" w:rsidRDefault="00BE1624">
      <w:pPr>
        <w:autoSpaceDE w:val="0"/>
        <w:autoSpaceDN w:val="0"/>
        <w:adjustRightInd w:val="0"/>
        <w:jc w:val="both"/>
        <w:rPr>
          <w:lang w:eastAsia="en-GB"/>
        </w:rPr>
      </w:pPr>
      <w:r>
        <w:rPr>
          <w:i/>
          <w:lang w:eastAsia="en-GB"/>
        </w:rPr>
        <w:t xml:space="preserve">            (Gurenɛ)</w:t>
      </w:r>
      <w:r>
        <w:rPr>
          <w:lang w:eastAsia="en-GB"/>
        </w:rPr>
        <w:t>.</w:t>
      </w:r>
    </w:p>
    <w:p w14:paraId="3ADFF316" w14:textId="77777777" w:rsidR="00EE070E" w:rsidRDefault="00BE1624">
      <w:pPr>
        <w:pStyle w:val="ListParagraph"/>
        <w:autoSpaceDE w:val="0"/>
        <w:autoSpaceDN w:val="0"/>
        <w:adjustRightInd w:val="0"/>
        <w:ind w:left="0"/>
        <w:jc w:val="both"/>
      </w:pPr>
      <w:r>
        <w:t xml:space="preserve">Atintono, S. A. ( 2004a). </w:t>
      </w:r>
      <w:r>
        <w:rPr>
          <w:i/>
        </w:rPr>
        <w:t>A morpho-syntactic study of the Gurene verb</w:t>
      </w:r>
      <w:r>
        <w:t xml:space="preserve">. MPhil </w:t>
      </w:r>
    </w:p>
    <w:p w14:paraId="3C7D6424" w14:textId="77777777" w:rsidR="00EE070E" w:rsidRDefault="00BE1624">
      <w:pPr>
        <w:pStyle w:val="ListParagraph"/>
        <w:autoSpaceDE w:val="0"/>
        <w:autoSpaceDN w:val="0"/>
        <w:adjustRightInd w:val="0"/>
        <w:ind w:left="0" w:firstLine="720"/>
        <w:jc w:val="both"/>
      </w:pPr>
      <w:proofErr w:type="gramStart"/>
      <w:r>
        <w:t>thesis</w:t>
      </w:r>
      <w:proofErr w:type="gramEnd"/>
      <w:r>
        <w:t>, Linguistics Dept., University of Ghana.</w:t>
      </w:r>
    </w:p>
    <w:p w14:paraId="3177880E" w14:textId="77777777" w:rsidR="00EE070E" w:rsidRDefault="00BE1624">
      <w:pPr>
        <w:pStyle w:val="ListParagraph"/>
        <w:ind w:left="0"/>
        <w:jc w:val="both"/>
      </w:pPr>
      <w:commentRangeStart w:id="54"/>
      <w:r>
        <w:t>Nsoh, A. E. (1997</w:t>
      </w:r>
      <w:commentRangeEnd w:id="54"/>
      <w:r w:rsidR="00A03164">
        <w:rPr>
          <w:rStyle w:val="CommentReference"/>
          <w:szCs w:val="20"/>
        </w:rPr>
        <w:commentReference w:id="54"/>
      </w:r>
      <w:r>
        <w:t xml:space="preserve">). </w:t>
      </w:r>
      <w:r>
        <w:rPr>
          <w:i/>
        </w:rPr>
        <w:t>Some Aspects of Gurene(FraFra)Word Structure</w:t>
      </w:r>
      <w:r>
        <w:t>. MA. Thesis:</w:t>
      </w:r>
    </w:p>
    <w:p w14:paraId="51AB45CB" w14:textId="77777777" w:rsidR="00EE070E" w:rsidRDefault="00BE1624">
      <w:pPr>
        <w:pStyle w:val="ListParagraph"/>
        <w:ind w:left="0"/>
        <w:jc w:val="both"/>
      </w:pPr>
      <w:r>
        <w:t xml:space="preserve"> </w:t>
      </w:r>
      <w:r>
        <w:tab/>
        <w:t>Department of Linguistics. University of Ghana Legon.</w:t>
      </w:r>
    </w:p>
    <w:p w14:paraId="32A16C3E" w14:textId="77777777" w:rsidR="00EE070E" w:rsidRDefault="00BE1624">
      <w:pPr>
        <w:pStyle w:val="ListParagraph"/>
        <w:ind w:left="0"/>
        <w:jc w:val="both"/>
      </w:pPr>
      <w:r>
        <w:t xml:space="preserve">Awedoba, A. K. (2002). </w:t>
      </w:r>
      <w:r>
        <w:rPr>
          <w:i/>
        </w:rPr>
        <w:t>Studies in Kasem Phonetics and Phonology</w:t>
      </w:r>
      <w:r>
        <w:t>. Rev. and</w:t>
      </w:r>
    </w:p>
    <w:p w14:paraId="75C244C9" w14:textId="77777777" w:rsidR="00EE070E" w:rsidRDefault="00BE1624">
      <w:pPr>
        <w:pStyle w:val="ListParagraph"/>
        <w:jc w:val="both"/>
      </w:pPr>
      <w:proofErr w:type="gramStart"/>
      <w:r>
        <w:t>enlarged</w:t>
      </w:r>
      <w:proofErr w:type="gramEnd"/>
      <w:r>
        <w:t xml:space="preserve"> edition. Language Monograph N</w:t>
      </w:r>
      <w:r>
        <w:rPr>
          <w:u w:val="single"/>
        </w:rPr>
        <w:t>o</w:t>
      </w:r>
      <w:r>
        <w:t xml:space="preserve">5. Institute of African Studies, </w:t>
      </w:r>
    </w:p>
    <w:p w14:paraId="38D5D10D" w14:textId="77777777" w:rsidR="00EE070E" w:rsidRDefault="00BE1624">
      <w:pPr>
        <w:pStyle w:val="ListParagraph"/>
        <w:jc w:val="both"/>
      </w:pPr>
      <w:r>
        <w:t>University of Ghana, Legon.</w:t>
      </w:r>
    </w:p>
    <w:p w14:paraId="7DC1A747" w14:textId="77777777" w:rsidR="00EE070E" w:rsidRDefault="00BE1624">
      <w:pPr>
        <w:pStyle w:val="ListParagraph"/>
        <w:ind w:left="0"/>
        <w:jc w:val="both"/>
        <w:rPr>
          <w:lang w:val="fr-BE"/>
        </w:rPr>
      </w:pPr>
      <w:r>
        <w:t xml:space="preserve">Awennɛ la Awenpɔka (1996). </w:t>
      </w:r>
      <w:r>
        <w:rPr>
          <w:i/>
        </w:rPr>
        <w:t>Ninkãrɛ la Nasaanɛ Tɔgum Tusrɛ</w:t>
      </w:r>
      <w:r>
        <w:t xml:space="preserve">. </w:t>
      </w:r>
      <w:r>
        <w:rPr>
          <w:lang w:val="fr-BE"/>
        </w:rPr>
        <w:t>Nahouri: Equipe</w:t>
      </w:r>
    </w:p>
    <w:p w14:paraId="093B3A8B" w14:textId="77777777" w:rsidR="00EE070E" w:rsidRDefault="00BE1624">
      <w:pPr>
        <w:pStyle w:val="ListParagraph"/>
        <w:ind w:left="0" w:firstLine="720"/>
        <w:jc w:val="both"/>
        <w:rPr>
          <w:lang w:val="fr-BE"/>
        </w:rPr>
      </w:pPr>
      <w:proofErr w:type="gramStart"/>
      <w:r>
        <w:rPr>
          <w:lang w:val="fr-BE"/>
        </w:rPr>
        <w:t>de</w:t>
      </w:r>
      <w:proofErr w:type="gramEnd"/>
      <w:r>
        <w:rPr>
          <w:lang w:val="fr-BE"/>
        </w:rPr>
        <w:t xml:space="preserve"> la SIL.</w:t>
      </w:r>
    </w:p>
    <w:p w14:paraId="4041A1C4" w14:textId="77777777" w:rsidR="00EE070E" w:rsidRDefault="00BE1624">
      <w:pPr>
        <w:pStyle w:val="ListParagraph"/>
        <w:ind w:left="0"/>
        <w:jc w:val="both"/>
        <w:rPr>
          <w:lang w:val="fr-BE"/>
        </w:rPr>
      </w:pPr>
      <w:r>
        <w:rPr>
          <w:lang w:val="fr-BE"/>
        </w:rPr>
        <w:t xml:space="preserve">Awennɛ </w:t>
      </w:r>
      <w:proofErr w:type="gramStart"/>
      <w:r>
        <w:rPr>
          <w:lang w:val="fr-BE"/>
        </w:rPr>
        <w:t>la Awenpɔka</w:t>
      </w:r>
      <w:proofErr w:type="gramEnd"/>
      <w:r>
        <w:rPr>
          <w:lang w:val="fr-BE"/>
        </w:rPr>
        <w:t xml:space="preserve"> (1997). </w:t>
      </w:r>
      <w:r>
        <w:rPr>
          <w:i/>
          <w:lang w:val="fr-BE"/>
        </w:rPr>
        <w:t>Guide d’orthographe Ninkarɛ</w:t>
      </w:r>
      <w:r>
        <w:rPr>
          <w:lang w:val="fr-BE"/>
        </w:rPr>
        <w:t>. Nahouri: Equipe de</w:t>
      </w:r>
    </w:p>
    <w:p w14:paraId="30E7A9AE" w14:textId="77777777" w:rsidR="00EE070E" w:rsidRDefault="00BE1624">
      <w:pPr>
        <w:pStyle w:val="ListParagraph"/>
        <w:ind w:left="0" w:firstLine="720"/>
        <w:jc w:val="both"/>
        <w:rPr>
          <w:lang w:val="fr-BE"/>
        </w:rPr>
      </w:pPr>
      <w:proofErr w:type="gramStart"/>
      <w:r>
        <w:rPr>
          <w:lang w:val="fr-BE"/>
        </w:rPr>
        <w:t>la</w:t>
      </w:r>
      <w:proofErr w:type="gramEnd"/>
      <w:r>
        <w:rPr>
          <w:lang w:val="fr-BE"/>
        </w:rPr>
        <w:t xml:space="preserve"> SIL.</w:t>
      </w:r>
    </w:p>
    <w:p w14:paraId="42654B02" w14:textId="77777777" w:rsidR="00EE070E" w:rsidRDefault="00BE1624">
      <w:pPr>
        <w:pStyle w:val="ListParagraph"/>
        <w:ind w:left="0"/>
        <w:jc w:val="both"/>
        <w:rPr>
          <w:lang w:val="en-GB"/>
        </w:rPr>
      </w:pPr>
      <w:r>
        <w:t xml:space="preserve">Ayambire A. W. (1980). </w:t>
      </w:r>
      <w:r>
        <w:rPr>
          <w:i/>
        </w:rPr>
        <w:t>Unification of the ‘Frafra’ Dialect</w:t>
      </w:r>
      <w:r>
        <w:t>. (</w:t>
      </w:r>
      <w:proofErr w:type="gramStart"/>
      <w:r>
        <w:t>standardisation</w:t>
      </w:r>
      <w:proofErr w:type="gramEnd"/>
      <w:r>
        <w:t xml:space="preserve"> of</w:t>
      </w:r>
    </w:p>
    <w:p w14:paraId="42FB5A8D" w14:textId="77777777" w:rsidR="00EE070E" w:rsidRDefault="00BE1624">
      <w:pPr>
        <w:pStyle w:val="ListParagraph"/>
        <w:ind w:left="0"/>
        <w:jc w:val="both"/>
      </w:pPr>
      <w:r>
        <w:t xml:space="preserve"> </w:t>
      </w:r>
      <w:r>
        <w:tab/>
        <w:t>Gurune). BA. Long Essay, Linguistics Department, University of Ghana</w:t>
      </w:r>
    </w:p>
    <w:p w14:paraId="3FCDB05C" w14:textId="77777777" w:rsidR="00EE070E" w:rsidRDefault="00BE1624">
      <w:pPr>
        <w:pStyle w:val="ListParagraph"/>
        <w:ind w:left="0" w:firstLine="720"/>
        <w:jc w:val="both"/>
      </w:pPr>
      <w:r>
        <w:t>Legon.</w:t>
      </w:r>
    </w:p>
    <w:p w14:paraId="50F38ACB" w14:textId="77777777" w:rsidR="00EE070E" w:rsidRDefault="00BE1624">
      <w:pPr>
        <w:pStyle w:val="ListParagraph"/>
        <w:ind w:left="0"/>
        <w:jc w:val="both"/>
      </w:pPr>
      <w:r>
        <w:t xml:space="preserve">Azagsiba J. A. (1977). </w:t>
      </w:r>
      <w:r>
        <w:rPr>
          <w:i/>
        </w:rPr>
        <w:t>Frafra and Nankani: A Comparative Study</w:t>
      </w:r>
      <w:r>
        <w:t>. BA. Long</w:t>
      </w:r>
    </w:p>
    <w:p w14:paraId="2A2071A1" w14:textId="77777777" w:rsidR="00EE070E" w:rsidRDefault="00BE1624">
      <w:pPr>
        <w:pStyle w:val="ListParagraph"/>
        <w:ind w:left="0"/>
        <w:jc w:val="both"/>
      </w:pPr>
      <w:r>
        <w:t xml:space="preserve"> </w:t>
      </w:r>
      <w:r>
        <w:tab/>
        <w:t>Essay, Linguistics Department, University of Ghana Legon.</w:t>
      </w:r>
    </w:p>
    <w:p w14:paraId="39B3E5D6" w14:textId="77777777" w:rsidR="00EE070E" w:rsidRDefault="00BE1624">
      <w:pPr>
        <w:autoSpaceDE w:val="0"/>
        <w:autoSpaceDN w:val="0"/>
        <w:adjustRightInd w:val="0"/>
        <w:jc w:val="both"/>
        <w:rPr>
          <w:i/>
          <w:lang w:eastAsia="en-GB"/>
        </w:rPr>
      </w:pPr>
      <w:r>
        <w:rPr>
          <w:lang w:eastAsia="en-GB"/>
        </w:rPr>
        <w:t xml:space="preserve">Dakubu, M. E. </w:t>
      </w:r>
      <w:commentRangeStart w:id="55"/>
      <w:r>
        <w:rPr>
          <w:lang w:eastAsia="en-GB"/>
        </w:rPr>
        <w:t xml:space="preserve">Kropp. </w:t>
      </w:r>
      <w:commentRangeEnd w:id="55"/>
      <w:r w:rsidR="004D6683">
        <w:rPr>
          <w:rStyle w:val="CommentReference"/>
          <w:szCs w:val="20"/>
        </w:rPr>
        <w:commentReference w:id="55"/>
      </w:r>
      <w:r>
        <w:rPr>
          <w:lang w:eastAsia="en-GB"/>
        </w:rPr>
        <w:t xml:space="preserve">(2007). Tone and Gurene verb. </w:t>
      </w:r>
      <w:r>
        <w:rPr>
          <w:i/>
          <w:lang w:eastAsia="en-GB"/>
        </w:rPr>
        <w:t>Studies in the</w:t>
      </w:r>
    </w:p>
    <w:p w14:paraId="45850CFF" w14:textId="77777777" w:rsidR="00EE070E" w:rsidRDefault="00BE1624">
      <w:pPr>
        <w:pStyle w:val="ListParagraph"/>
        <w:ind w:left="0" w:firstLine="720"/>
        <w:jc w:val="both"/>
        <w:rPr>
          <w:lang w:eastAsia="en-GB"/>
        </w:rPr>
      </w:pPr>
      <w:r>
        <w:rPr>
          <w:i/>
          <w:lang w:eastAsia="en-GB"/>
        </w:rPr>
        <w:t xml:space="preserve">Languages of the Volta Basin </w:t>
      </w:r>
      <w:r>
        <w:rPr>
          <w:lang w:eastAsia="en-GB"/>
        </w:rPr>
        <w:t>2:52-62.</w:t>
      </w:r>
    </w:p>
    <w:p w14:paraId="1C506CB4" w14:textId="77777777" w:rsidR="00EE070E" w:rsidRDefault="00BE1624">
      <w:pPr>
        <w:pStyle w:val="ListParagraph"/>
        <w:ind w:left="0"/>
        <w:jc w:val="both"/>
      </w:pPr>
      <w:r>
        <w:t xml:space="preserve">Dakubu, M. E. K. (1996). </w:t>
      </w:r>
      <w:r>
        <w:rPr>
          <w:i/>
        </w:rPr>
        <w:t>A Grammar of Gurune</w:t>
      </w:r>
      <w:r>
        <w:t>:</w:t>
      </w:r>
      <w:r>
        <w:rPr>
          <w:i/>
        </w:rPr>
        <w:t xml:space="preserve"> Corrected Trial edition.</w:t>
      </w:r>
    </w:p>
    <w:p w14:paraId="5466F59A" w14:textId="77777777" w:rsidR="00EE070E" w:rsidRDefault="00BE1624">
      <w:pPr>
        <w:pStyle w:val="ListParagraph"/>
        <w:ind w:left="0"/>
        <w:jc w:val="both"/>
      </w:pPr>
      <w:r>
        <w:t xml:space="preserve"> </w:t>
      </w:r>
      <w:r>
        <w:tab/>
        <w:t>Legon: Language Centre.</w:t>
      </w:r>
    </w:p>
    <w:p w14:paraId="0CE90857" w14:textId="77777777" w:rsidR="00EE070E" w:rsidRDefault="00BE1624">
      <w:pPr>
        <w:pStyle w:val="ListParagraph"/>
        <w:ind w:left="0"/>
        <w:jc w:val="both"/>
        <w:rPr>
          <w:i/>
        </w:rPr>
      </w:pPr>
      <w:r>
        <w:t xml:space="preserve">Dolphyne, F. A. (2006). </w:t>
      </w:r>
      <w:r>
        <w:rPr>
          <w:i/>
        </w:rPr>
        <w:t>The Akan (Twi-Fanti) Language its Sound System and</w:t>
      </w:r>
    </w:p>
    <w:p w14:paraId="62F19A97" w14:textId="77777777" w:rsidR="00EE070E" w:rsidRDefault="00BE1624">
      <w:pPr>
        <w:pStyle w:val="ListParagraph"/>
        <w:ind w:left="0"/>
        <w:jc w:val="both"/>
      </w:pPr>
      <w:r>
        <w:rPr>
          <w:i/>
        </w:rPr>
        <w:t xml:space="preserve"> </w:t>
      </w:r>
      <w:r>
        <w:rPr>
          <w:i/>
        </w:rPr>
        <w:tab/>
        <w:t>Tonal Structure</w:t>
      </w:r>
      <w:r>
        <w:t>. Accra: Woeli Publishing Services.</w:t>
      </w:r>
    </w:p>
    <w:p w14:paraId="69C47A67" w14:textId="77777777" w:rsidR="00EE070E" w:rsidRDefault="00BE1624">
      <w:pPr>
        <w:pStyle w:val="ListParagraph"/>
        <w:ind w:left="0"/>
        <w:jc w:val="both"/>
      </w:pPr>
      <w:r>
        <w:t xml:space="preserve">Finch, G. (2000). </w:t>
      </w:r>
      <w:r>
        <w:rPr>
          <w:i/>
        </w:rPr>
        <w:t>Linguistics Terms and Concepts</w:t>
      </w:r>
      <w:r>
        <w:t>. N. York: Palgrave Macmillan.</w:t>
      </w:r>
    </w:p>
    <w:p w14:paraId="3198C2AC" w14:textId="77777777" w:rsidR="00EE070E" w:rsidRDefault="00BE1624">
      <w:pPr>
        <w:pStyle w:val="ListParagraph"/>
        <w:ind w:left="0"/>
        <w:jc w:val="both"/>
        <w:rPr>
          <w:sz w:val="23"/>
          <w:szCs w:val="23"/>
        </w:rPr>
      </w:pPr>
      <w:r>
        <w:t xml:space="preserve">Ghana Statistical Service (2012). </w:t>
      </w:r>
      <w:r>
        <w:rPr>
          <w:i/>
          <w:color w:val="000000"/>
          <w:lang w:eastAsia="en-GB"/>
        </w:rPr>
        <w:t>Population &amp; Housing Census Report</w:t>
      </w:r>
      <w:r>
        <w:rPr>
          <w:color w:val="000000"/>
          <w:lang w:eastAsia="en-GB"/>
        </w:rPr>
        <w:t>. Accra:</w:t>
      </w:r>
      <w:r>
        <w:rPr>
          <w:sz w:val="23"/>
          <w:szCs w:val="23"/>
        </w:rPr>
        <w:t xml:space="preserve"> Sakoa</w:t>
      </w:r>
    </w:p>
    <w:p w14:paraId="4C71009F" w14:textId="77777777" w:rsidR="00EE070E" w:rsidRDefault="00BE1624">
      <w:pPr>
        <w:pStyle w:val="ListParagraph"/>
        <w:ind w:left="0"/>
        <w:jc w:val="both"/>
        <w:rPr>
          <w:sz w:val="23"/>
          <w:szCs w:val="23"/>
        </w:rPr>
      </w:pPr>
      <w:r>
        <w:rPr>
          <w:sz w:val="23"/>
          <w:szCs w:val="23"/>
        </w:rPr>
        <w:t xml:space="preserve"> </w:t>
      </w:r>
      <w:r>
        <w:rPr>
          <w:sz w:val="23"/>
          <w:szCs w:val="23"/>
        </w:rPr>
        <w:tab/>
        <w:t>Press Limited.</w:t>
      </w:r>
    </w:p>
    <w:p w14:paraId="2631C02F" w14:textId="77777777" w:rsidR="00EE070E" w:rsidRDefault="00BE1624">
      <w:pPr>
        <w:pStyle w:val="ListParagraph"/>
        <w:ind w:left="0"/>
        <w:jc w:val="both"/>
        <w:rPr>
          <w:lang w:eastAsia="en-GB"/>
        </w:rPr>
      </w:pPr>
      <w:r>
        <w:rPr>
          <w:lang w:eastAsia="en-GB"/>
        </w:rPr>
        <w:t xml:space="preserve">Goldsmith, J. A. (1976). </w:t>
      </w:r>
      <w:r>
        <w:rPr>
          <w:i/>
          <w:lang w:eastAsia="en-GB"/>
        </w:rPr>
        <w:t>Autosegmental Phonology</w:t>
      </w:r>
      <w:r>
        <w:rPr>
          <w:lang w:eastAsia="en-GB"/>
        </w:rPr>
        <w:t>. PhD dissertation. MIT</w:t>
      </w:r>
    </w:p>
    <w:p w14:paraId="5DA69E8B" w14:textId="77777777" w:rsidR="00EE070E" w:rsidRDefault="00BE1624">
      <w:pPr>
        <w:pStyle w:val="ListParagraph"/>
        <w:ind w:left="0"/>
        <w:jc w:val="both"/>
      </w:pPr>
      <w:r>
        <w:t xml:space="preserve">Gussenhoven, C. and Haik, J. (2005). </w:t>
      </w:r>
      <w:r>
        <w:rPr>
          <w:i/>
        </w:rPr>
        <w:t>Understanding Phonology</w:t>
      </w:r>
      <w:r>
        <w:t>. 2</w:t>
      </w:r>
      <w:r>
        <w:rPr>
          <w:vertAlign w:val="superscript"/>
        </w:rPr>
        <w:t>nd</w:t>
      </w:r>
      <w:r>
        <w:t xml:space="preserve"> </w:t>
      </w:r>
      <w:proofErr w:type="gramStart"/>
      <w:r>
        <w:t>ed</w:t>
      </w:r>
      <w:proofErr w:type="gramEnd"/>
      <w:r>
        <w:t>: N. York:</w:t>
      </w:r>
    </w:p>
    <w:p w14:paraId="5C1D21AC" w14:textId="77777777" w:rsidR="00EE070E" w:rsidRDefault="00BE1624">
      <w:pPr>
        <w:pStyle w:val="ListParagraph"/>
        <w:ind w:left="0"/>
        <w:jc w:val="both"/>
      </w:pPr>
      <w:r>
        <w:t xml:space="preserve"> </w:t>
      </w:r>
      <w:r>
        <w:tab/>
        <w:t xml:space="preserve">Hodder Arnold. </w:t>
      </w:r>
    </w:p>
    <w:p w14:paraId="64A1A1E4" w14:textId="77777777" w:rsidR="00EE070E" w:rsidRDefault="00BE1624">
      <w:pPr>
        <w:jc w:val="both"/>
        <w:rPr>
          <w:szCs w:val="16"/>
          <w:lang w:eastAsia="en-GB"/>
        </w:rPr>
      </w:pPr>
      <w:r>
        <w:rPr>
          <w:lang w:eastAsia="en-GB"/>
        </w:rPr>
        <w:t xml:space="preserve">Hayes, B. </w:t>
      </w:r>
      <w:r>
        <w:t xml:space="preserve">(2009). </w:t>
      </w:r>
      <w:r>
        <w:rPr>
          <w:i/>
          <w:lang w:eastAsia="en-GB"/>
        </w:rPr>
        <w:t>Introductory Phonology</w:t>
      </w:r>
      <w:r>
        <w:rPr>
          <w:lang w:eastAsia="en-GB"/>
        </w:rPr>
        <w:t xml:space="preserve">. UK: </w:t>
      </w:r>
      <w:r>
        <w:rPr>
          <w:szCs w:val="16"/>
          <w:lang w:eastAsia="en-GB"/>
        </w:rPr>
        <w:t>John Wiley &amp; Sons Ltd</w:t>
      </w:r>
    </w:p>
    <w:p w14:paraId="27CCA2F0" w14:textId="77777777" w:rsidR="00EE070E" w:rsidRDefault="00BE1624">
      <w:pPr>
        <w:pStyle w:val="ListParagraph"/>
        <w:ind w:left="0"/>
        <w:jc w:val="both"/>
      </w:pPr>
      <w:r>
        <w:t xml:space="preserve">Hyman, L. M. (1975). </w:t>
      </w:r>
      <w:r>
        <w:rPr>
          <w:i/>
        </w:rPr>
        <w:t>Phonology Theory and Analysis</w:t>
      </w:r>
      <w:r>
        <w:t>. Rinehart and Winston,</w:t>
      </w:r>
    </w:p>
    <w:p w14:paraId="7093955F" w14:textId="77777777" w:rsidR="00EE070E" w:rsidRDefault="00BE1624">
      <w:pPr>
        <w:pStyle w:val="ListParagraph"/>
        <w:ind w:left="0" w:firstLine="720"/>
      </w:pPr>
      <w:r>
        <w:t>Inc.</w:t>
      </w:r>
    </w:p>
    <w:p w14:paraId="68D64296" w14:textId="77777777" w:rsidR="004C4A62" w:rsidRDefault="004C4A62">
      <w:pPr>
        <w:spacing w:before="200" w:after="200"/>
        <w:rPr>
          <w:b/>
          <w:lang w:eastAsia="en-GB"/>
        </w:rPr>
      </w:pPr>
    </w:p>
    <w:sectPr w:rsidR="004C4A62">
      <w:footerReference w:type="default" r:id="rId11"/>
      <w:pgSz w:w="12240" w:h="15840"/>
      <w:pgMar w:top="1440" w:right="1800" w:bottom="1440" w:left="180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Author" w:initials="A">
    <w:p w14:paraId="0E3E1BDE" w14:textId="164D7174" w:rsidR="008A783E" w:rsidRDefault="008A783E">
      <w:pPr>
        <w:pStyle w:val="CommentText"/>
      </w:pPr>
      <w:r>
        <w:rPr>
          <w:rStyle w:val="CommentReference"/>
        </w:rPr>
        <w:annotationRef/>
      </w:r>
      <w:r>
        <w:t xml:space="preserve">The title is not informative /exhaustive enough to reflect the content  </w:t>
      </w:r>
    </w:p>
  </w:comment>
  <w:comment w:id="1" w:author="Author" w:initials="A">
    <w:p w14:paraId="0A8CD570" w14:textId="5671BBAB" w:rsidR="008A783E" w:rsidRDefault="008A783E">
      <w:pPr>
        <w:pStyle w:val="CommentText"/>
      </w:pPr>
      <w:r>
        <w:rPr>
          <w:rStyle w:val="CommentReference"/>
        </w:rPr>
        <w:annotationRef/>
      </w:r>
      <w:r>
        <w:t xml:space="preserve">What is the relationship between Syllabication  and phonological processes? </w:t>
      </w:r>
    </w:p>
  </w:comment>
  <w:comment w:id="7" w:author="Author" w:initials="A">
    <w:p w14:paraId="41C605AD" w14:textId="1861CE68" w:rsidR="008A783E" w:rsidRDefault="008A783E">
      <w:pPr>
        <w:pStyle w:val="CommentText"/>
      </w:pPr>
      <w:r>
        <w:rPr>
          <w:rStyle w:val="CommentReference"/>
        </w:rPr>
        <w:annotationRef/>
      </w:r>
      <w:r>
        <w:t>Sub-section in this section are choppy. I suggest that you get lid of subsections and write everything in paragraphs</w:t>
      </w:r>
    </w:p>
  </w:comment>
  <w:comment w:id="14" w:author="Author" w:initials="A">
    <w:p w14:paraId="3DC44BA4" w14:textId="12588E37" w:rsidR="008A783E" w:rsidRDefault="008A783E">
      <w:pPr>
        <w:pStyle w:val="CommentText"/>
      </w:pPr>
      <w:r>
        <w:rPr>
          <w:rStyle w:val="CommentReference"/>
        </w:rPr>
        <w:annotationRef/>
      </w:r>
      <w:r>
        <w:t>You better avoid citing secondary sources. Can’t you get these readings? Grimes (1996) and Vandera (1991)</w:t>
      </w:r>
    </w:p>
  </w:comment>
  <w:comment w:id="30" w:author="Author" w:initials="A">
    <w:p w14:paraId="4B770A7F" w14:textId="52CD0ABB" w:rsidR="008A783E" w:rsidRDefault="008A783E">
      <w:pPr>
        <w:pStyle w:val="CommentText"/>
      </w:pPr>
      <w:r>
        <w:rPr>
          <w:rStyle w:val="CommentReference"/>
        </w:rPr>
        <w:annotationRef/>
      </w:r>
      <w:r>
        <w:t xml:space="preserve">Here you need to show  limitations and how you addressed them briefly.  This should read limitations of the study instead of studies. </w:t>
      </w:r>
    </w:p>
  </w:comment>
  <w:comment w:id="33" w:author="Author" w:initials="A">
    <w:p w14:paraId="2C2585EA" w14:textId="409A3C3E" w:rsidR="008A783E" w:rsidRDefault="008A783E">
      <w:pPr>
        <w:pStyle w:val="CommentText"/>
      </w:pPr>
      <w:r>
        <w:rPr>
          <w:rStyle w:val="CommentReference"/>
        </w:rPr>
        <w:annotationRef/>
      </w:r>
      <w:r>
        <w:t>Before this section you should insert a section presenting moraic theoretical approach in terms of proponent(s)</w:t>
      </w:r>
      <w:proofErr w:type="gramStart"/>
      <w:r>
        <w:t>,  its</w:t>
      </w:r>
      <w:proofErr w:type="gramEnd"/>
      <w:r>
        <w:t xml:space="preserve"> underlying thesis, and its relevance to the study of syllabication. The inserted one should be numbered 2 and the section for materials and methods number 3</w:t>
      </w:r>
    </w:p>
  </w:comment>
  <w:comment w:id="37" w:author="Author" w:initials="A">
    <w:p w14:paraId="15DD2AC6" w14:textId="751E3C27" w:rsidR="008A783E" w:rsidRDefault="008A783E">
      <w:pPr>
        <w:pStyle w:val="CommentText"/>
      </w:pPr>
      <w:r>
        <w:rPr>
          <w:rStyle w:val="CommentReference"/>
        </w:rPr>
        <w:annotationRef/>
      </w:r>
      <w:r>
        <w:t xml:space="preserve">You need to justify why presenting the phonetic and phonological analysis? How they are related/important to the study of syllabication in the </w:t>
      </w:r>
      <w:r>
        <w:rPr>
          <w:b/>
          <w:lang w:eastAsia="en-GB"/>
        </w:rPr>
        <w:t>Nankarε to maintain coherence</w:t>
      </w:r>
    </w:p>
  </w:comment>
  <w:comment w:id="38" w:author="Author" w:initials="A">
    <w:p w14:paraId="69534FC7" w14:textId="1BB265B6" w:rsidR="008A783E" w:rsidRDefault="008A783E">
      <w:pPr>
        <w:pStyle w:val="CommentText"/>
      </w:pPr>
      <w:r>
        <w:rPr>
          <w:rStyle w:val="CommentReference"/>
        </w:rPr>
        <w:annotationRef/>
      </w:r>
      <w:r>
        <w:t xml:space="preserve">You also need to indicate examples of the words for these consonants. </w:t>
      </w:r>
    </w:p>
  </w:comment>
  <w:comment w:id="45" w:author="Author" w:initials="A">
    <w:p w14:paraId="2A12F897" w14:textId="0B4B9C9C" w:rsidR="008A783E" w:rsidRDefault="008A783E">
      <w:pPr>
        <w:pStyle w:val="CommentText"/>
      </w:pPr>
      <w:r>
        <w:rPr>
          <w:rStyle w:val="CommentReference"/>
        </w:rPr>
        <w:annotationRef/>
      </w:r>
      <w:r>
        <w:t xml:space="preserve">You should write this in Section 1 to give a good connection between the semantic aspects of the key word in the title (syllabication which involves identifying/dividing syllables in a word) and the presentation of  phonological processes. You may say that to present syllable structure in a language, one should be aware of language change (phonological change) which result in having the underlying representations and phonetic realisations (surface forms), the forms uttered by speakers. The change from underlying to surface forms is shaped by phonological process (es) which this paper will also look at. </w:t>
      </w:r>
    </w:p>
  </w:comment>
  <w:comment w:id="46" w:author="Author" w:initials="A">
    <w:p w14:paraId="2533220F" w14:textId="466EB4E2" w:rsidR="008A783E" w:rsidRDefault="008A783E">
      <w:pPr>
        <w:pStyle w:val="CommentText"/>
      </w:pPr>
      <w:r>
        <w:rPr>
          <w:rStyle w:val="CommentReference"/>
        </w:rPr>
        <w:annotationRef/>
      </w:r>
      <w:r>
        <w:t xml:space="preserve">Write in one paragraph telling readers the main issues to be presented in Section 4 with justification.  Now you see Subsection 4.2.1 is the same as the heading for Section 4.0. This is redundancy and bad organization. </w:t>
      </w:r>
    </w:p>
  </w:comment>
  <w:comment w:id="47" w:author="Author" w:initials="A">
    <w:p w14:paraId="5A5ABA87" w14:textId="6784D62C" w:rsidR="008A783E" w:rsidRDefault="008A783E">
      <w:pPr>
        <w:pStyle w:val="CommentText"/>
      </w:pPr>
      <w:r>
        <w:rPr>
          <w:rStyle w:val="CommentReference"/>
        </w:rPr>
        <w:annotationRef/>
      </w:r>
      <w:r>
        <w:t>Write the gloss of these examples</w:t>
      </w:r>
    </w:p>
  </w:comment>
  <w:comment w:id="51" w:author="Author" w:initials="A">
    <w:p w14:paraId="6E941C34" w14:textId="090628B4" w:rsidR="008A783E" w:rsidRDefault="008A783E">
      <w:pPr>
        <w:pStyle w:val="CommentText"/>
      </w:pPr>
      <w:r>
        <w:rPr>
          <w:rStyle w:val="CommentReference"/>
        </w:rPr>
        <w:annotationRef/>
      </w:r>
      <w:bookmarkStart w:id="52" w:name="_GoBack"/>
      <w:r>
        <w:t xml:space="preserve">Many sources cited in the text miss in this reference list. E.g. Adam (20050, Atintono 2002, Apeligiba 2014 &amp; 2018, Blevins (1996), </w:t>
      </w:r>
    </w:p>
    <w:bookmarkEnd w:id="52"/>
  </w:comment>
  <w:comment w:id="53" w:author="Author" w:initials="A">
    <w:p w14:paraId="37854EE1" w14:textId="614D3651" w:rsidR="008A783E" w:rsidRDefault="008A783E">
      <w:pPr>
        <w:pStyle w:val="CommentText"/>
      </w:pPr>
      <w:r>
        <w:rPr>
          <w:rStyle w:val="CommentReference"/>
        </w:rPr>
        <w:annotationRef/>
      </w:r>
      <w:r>
        <w:t>You have not included Atintono 2002</w:t>
      </w:r>
    </w:p>
  </w:comment>
  <w:comment w:id="54" w:author="Author" w:initials="A">
    <w:p w14:paraId="6A29AFCB" w14:textId="7D923F52" w:rsidR="008A783E" w:rsidRDefault="008A783E">
      <w:pPr>
        <w:pStyle w:val="CommentText"/>
      </w:pPr>
      <w:r>
        <w:rPr>
          <w:rStyle w:val="CommentReference"/>
        </w:rPr>
        <w:annotationRef/>
      </w:r>
      <w:r>
        <w:t>In following alphabetical order this one is misplaced.</w:t>
      </w:r>
    </w:p>
  </w:comment>
  <w:comment w:id="55" w:author="Author" w:initials="A">
    <w:p w14:paraId="79EA474E" w14:textId="15132439" w:rsidR="008A783E" w:rsidRDefault="008A783E">
      <w:pPr>
        <w:pStyle w:val="CommentText"/>
      </w:pPr>
      <w:r>
        <w:rPr>
          <w:rStyle w:val="CommentReference"/>
        </w:rPr>
        <w:annotationRef/>
      </w:r>
      <w:r>
        <w:t>What is this?</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66A97E6" w14:textId="77777777" w:rsidR="00416769" w:rsidRDefault="00416769">
      <w:pPr>
        <w:widowControl w:val="0"/>
        <w:autoSpaceDE w:val="0"/>
        <w:autoSpaceDN w:val="0"/>
        <w:adjustRightInd w:val="0"/>
      </w:pPr>
      <w:r>
        <w:separator/>
      </w:r>
    </w:p>
  </w:endnote>
  <w:endnote w:type="continuationSeparator" w:id="0">
    <w:p w14:paraId="4A9135E8" w14:textId="77777777" w:rsidR="00416769" w:rsidRDefault="00416769">
      <w:pPr>
        <w:widowControl w:val="0"/>
        <w:autoSpaceDE w:val="0"/>
        <w:autoSpaceDN w:val="0"/>
        <w:adjustRightInd w:val="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Segoe UI">
    <w:altName w:val="Segoe UI"/>
    <w:panose1 w:val="020B0502040204020203"/>
    <w:charset w:val="00"/>
    <w:family w:val="swiss"/>
    <w:pitch w:val="variable"/>
    <w:sig w:usb0="E10022FF" w:usb1="C000E47F" w:usb2="00000029" w:usb3="00000000" w:csb0="000001DF" w:csb1="00000000"/>
  </w:font>
  <w:font w:name="Calibri Light">
    <w:charset w:val="00"/>
    <w:family w:val="swiss"/>
    <w:pitch w:val="variable"/>
    <w:sig w:usb0="E4002EFF" w:usb1="C000247B" w:usb2="00000009" w:usb3="00000000" w:csb0="000001FF" w:csb1="00000000"/>
  </w:font>
  <w:font w:name="Times-Roman">
    <w:altName w:val="Times New Roman"/>
    <w:panose1 w:val="00000000000000000000"/>
    <w:charset w:val="00"/>
    <w:family w:val="auto"/>
    <w:notTrueType/>
    <w:pitch w:val="default"/>
    <w:sig w:usb0="00000003" w:usb1="00000000" w:usb2="00000000" w:usb3="00000000" w:csb0="00000001" w:csb1="00000000"/>
  </w:font>
  <w:font w:name="SILDoulos IPA93">
    <w:altName w:val="Symbol"/>
    <w:panose1 w:val="00000000000000000000"/>
    <w:charset w:val="02"/>
    <w:family w:val="auto"/>
    <w:notTrueType/>
    <w:pitch w:val="default"/>
  </w:font>
  <w:font w:name="TimesNewRoman,Italic">
    <w:altName w:val="Yu Gothic"/>
    <w:panose1 w:val="00000000000000000000"/>
    <w:charset w:val="80"/>
    <w:family w:val="auto"/>
    <w:notTrueType/>
    <w:pitch w:val="default"/>
    <w:sig w:usb0="00000001" w:usb1="08070000" w:usb2="00000010" w:usb3="00000000" w:csb0="00020000" w:csb1="00000000"/>
  </w:font>
  <w:font w:name="DoulosSIL">
    <w:altName w:val="Yu Gothic"/>
    <w:panose1 w:val="00000000000000000000"/>
    <w:charset w:val="80"/>
    <w:family w:val="auto"/>
    <w:notTrueType/>
    <w:pitch w:val="default"/>
    <w:sig w:usb0="00000001" w:usb1="08070000" w:usb2="00000010" w:usb3="00000000" w:csb0="00020000" w:csb1="00000000"/>
  </w:font>
  <w:font w:name="TimesNewRoman">
    <w:altName w:val="Yu Gothic"/>
    <w:panose1 w:val="00000000000000000000"/>
    <w:charset w:val="80"/>
    <w:family w:val="auto"/>
    <w:notTrueType/>
    <w:pitch w:val="default"/>
    <w:sig w:usb0="00000001" w:usb1="08070000" w:usb2="00000010" w:usb3="00000000" w:csb0="00020000" w:csb1="00000000"/>
  </w:font>
  <w:font w:name="TimesNewRoman,Bold">
    <w:altName w:val="Yu Gothic"/>
    <w:panose1 w:val="00000000000000000000"/>
    <w:charset w:val="80"/>
    <w:family w:val="auto"/>
    <w:notTrueType/>
    <w:pitch w:val="default"/>
    <w:sig w:usb0="00000001" w:usb1="08070000" w:usb2="00000010" w:usb3="00000000" w:csb0="00020000" w:csb1="00000000"/>
  </w:font>
  <w:font w:name="ArialUnicodeMS-WinCharSetFFFF-H">
    <w:altName w:val="Yu Gothic"/>
    <w:panose1 w:val="00000000000000000000"/>
    <w:charset w:val="80"/>
    <w:family w:val="auto"/>
    <w:notTrueType/>
    <w:pitch w:val="default"/>
    <w:sig w:usb0="00000001" w:usb1="08070000" w:usb2="00000010" w:usb3="00000000" w:csb0="00020000" w:csb1="00000000"/>
  </w:font>
  <w:font w:name="LucidaSansUnicode">
    <w:altName w:val="Yu Gothic"/>
    <w:panose1 w:val="00000000000000000000"/>
    <w:charset w:val="80"/>
    <w:family w:val="auto"/>
    <w:notTrueType/>
    <w:pitch w:val="default"/>
    <w:sig w:usb0="00000001" w:usb1="08070000" w:usb2="00000010" w:usb3="00000000" w:csb0="00020000" w:csb1="00000000"/>
  </w:font>
  <w:font w:name="Microsoft Sans Serif">
    <w:altName w:val="Microsoft Sans Serif"/>
    <w:panose1 w:val="020B0604020202020204"/>
    <w:charset w:val="00"/>
    <w:family w:val="swiss"/>
    <w:pitch w:val="variable"/>
    <w:sig w:usb0="E1002AFF" w:usb1="C0000002" w:usb2="00000008" w:usb3="00000000" w:csb0="000101FF" w:csb1="00000000"/>
  </w:font>
  <w:font w:name="MS Reference Sans Serif">
    <w:altName w:val="MS Reference Sans Serif"/>
    <w:panose1 w:val="020B0604030504040204"/>
    <w:charset w:val="00"/>
    <w:family w:val="swiss"/>
    <w:pitch w:val="variable"/>
    <w:sig w:usb0="20000287" w:usb1="00000000" w:usb2="00000000" w:usb3="00000000" w:csb0="0000019F" w:csb1="00000000"/>
  </w:font>
  <w:font w:name="Akan Times New Roman">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B5EE03" w14:textId="77777777" w:rsidR="008A783E" w:rsidRDefault="008A783E">
    <w:pPr>
      <w:pStyle w:val="Footer"/>
      <w:jc w:val="center"/>
    </w:pPr>
    <w:r>
      <w:fldChar w:fldCharType="begin"/>
    </w:r>
    <w:r>
      <w:instrText xml:space="preserve"> PAGE   \* MERGEFORMAT </w:instrText>
    </w:r>
    <w:r>
      <w:fldChar w:fldCharType="separate"/>
    </w:r>
    <w:r w:rsidR="00BE0C5F">
      <w:rPr>
        <w:noProof/>
      </w:rPr>
      <w:t>19</w:t>
    </w:r>
    <w:r>
      <w:fldChar w:fldCharType="end"/>
    </w:r>
  </w:p>
  <w:p w14:paraId="4878DB5B" w14:textId="77777777" w:rsidR="008A783E" w:rsidRDefault="008A783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96538CF" w14:textId="77777777" w:rsidR="00416769" w:rsidRDefault="00416769">
      <w:pPr>
        <w:widowControl w:val="0"/>
        <w:autoSpaceDE w:val="0"/>
        <w:autoSpaceDN w:val="0"/>
        <w:adjustRightInd w:val="0"/>
      </w:pPr>
      <w:r>
        <w:separator/>
      </w:r>
    </w:p>
  </w:footnote>
  <w:footnote w:type="continuationSeparator" w:id="0">
    <w:p w14:paraId="45BD292F" w14:textId="77777777" w:rsidR="00416769" w:rsidRDefault="00416769">
      <w:pPr>
        <w:widowControl w:val="0"/>
        <w:autoSpaceDE w:val="0"/>
        <w:autoSpaceDN w:val="0"/>
        <w:adjustRightInd w:val="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FD5BA64"/>
    <w:multiLevelType w:val="singleLevel"/>
    <w:tmpl w:val="FFFFFFFF"/>
    <w:lvl w:ilvl="0">
      <w:start w:val="1"/>
      <w:numFmt w:val="bullet"/>
      <w:lvlText w:val=""/>
      <w:lvlJc w:val="left"/>
      <w:pPr>
        <w:tabs>
          <w:tab w:val="num" w:pos="2040"/>
        </w:tabs>
        <w:ind w:left="2040" w:hanging="360"/>
      </w:pPr>
      <w:rPr>
        <w:rFonts w:ascii="Wingdings" w:eastAsia="SimSun" w:hAnsi="Wingdings"/>
      </w:rPr>
    </w:lvl>
  </w:abstractNum>
  <w:abstractNum w:abstractNumId="1">
    <w:nsid w:val="A06E9E10"/>
    <w:multiLevelType w:val="singleLevel"/>
    <w:tmpl w:val="FFFFFFFF"/>
    <w:lvl w:ilvl="0">
      <w:start w:val="1"/>
      <w:numFmt w:val="decimal"/>
      <w:lvlText w:val="%1."/>
      <w:lvlJc w:val="left"/>
      <w:pPr>
        <w:tabs>
          <w:tab w:val="num" w:pos="360"/>
        </w:tabs>
        <w:ind w:left="360" w:hanging="360"/>
      </w:pPr>
    </w:lvl>
  </w:abstractNum>
  <w:abstractNum w:abstractNumId="2">
    <w:nsid w:val="A24AEE73"/>
    <w:multiLevelType w:val="singleLevel"/>
    <w:tmpl w:val="FFFFFFFF"/>
    <w:lvl w:ilvl="0">
      <w:start w:val="1"/>
      <w:numFmt w:val="decimal"/>
      <w:lvlText w:val="%1."/>
      <w:lvlJc w:val="left"/>
      <w:pPr>
        <w:tabs>
          <w:tab w:val="num" w:pos="2040"/>
        </w:tabs>
        <w:ind w:left="2040" w:hanging="360"/>
      </w:pPr>
    </w:lvl>
  </w:abstractNum>
  <w:abstractNum w:abstractNumId="3">
    <w:nsid w:val="FFFFFF7C"/>
    <w:multiLevelType w:val="singleLevel"/>
    <w:tmpl w:val="E20EF4D0"/>
    <w:lvl w:ilvl="0">
      <w:start w:val="1"/>
      <w:numFmt w:val="decimal"/>
      <w:lvlText w:val="%1."/>
      <w:lvlJc w:val="left"/>
      <w:pPr>
        <w:tabs>
          <w:tab w:val="num" w:pos="1800"/>
        </w:tabs>
        <w:ind w:left="1800" w:hanging="360"/>
      </w:pPr>
    </w:lvl>
  </w:abstractNum>
  <w:abstractNum w:abstractNumId="4">
    <w:nsid w:val="FFFFFF7D"/>
    <w:multiLevelType w:val="singleLevel"/>
    <w:tmpl w:val="6AC44600"/>
    <w:lvl w:ilvl="0">
      <w:start w:val="1"/>
      <w:numFmt w:val="decimal"/>
      <w:lvlText w:val="%1."/>
      <w:lvlJc w:val="left"/>
      <w:pPr>
        <w:tabs>
          <w:tab w:val="num" w:pos="1440"/>
        </w:tabs>
        <w:ind w:left="1440" w:hanging="360"/>
      </w:pPr>
    </w:lvl>
  </w:abstractNum>
  <w:abstractNum w:abstractNumId="5">
    <w:nsid w:val="FFFFFF7E"/>
    <w:multiLevelType w:val="singleLevel"/>
    <w:tmpl w:val="17347588"/>
    <w:lvl w:ilvl="0">
      <w:start w:val="1"/>
      <w:numFmt w:val="decimal"/>
      <w:lvlText w:val="%1."/>
      <w:lvlJc w:val="left"/>
      <w:pPr>
        <w:tabs>
          <w:tab w:val="num" w:pos="1080"/>
        </w:tabs>
        <w:ind w:left="1080" w:hanging="360"/>
      </w:pPr>
    </w:lvl>
  </w:abstractNum>
  <w:abstractNum w:abstractNumId="6">
    <w:nsid w:val="FFFFFF7F"/>
    <w:multiLevelType w:val="singleLevel"/>
    <w:tmpl w:val="EFCE6FF8"/>
    <w:lvl w:ilvl="0">
      <w:start w:val="1"/>
      <w:numFmt w:val="decimal"/>
      <w:lvlText w:val="%1."/>
      <w:lvlJc w:val="left"/>
      <w:pPr>
        <w:tabs>
          <w:tab w:val="num" w:pos="720"/>
        </w:tabs>
        <w:ind w:left="720" w:hanging="360"/>
      </w:pPr>
    </w:lvl>
  </w:abstractNum>
  <w:abstractNum w:abstractNumId="7">
    <w:nsid w:val="FFFFFF80"/>
    <w:multiLevelType w:val="singleLevel"/>
    <w:tmpl w:val="A8D8E2CC"/>
    <w:lvl w:ilvl="0">
      <w:start w:val="1"/>
      <w:numFmt w:val="bullet"/>
      <w:lvlText w:val=""/>
      <w:lvlJc w:val="left"/>
      <w:pPr>
        <w:tabs>
          <w:tab w:val="num" w:pos="1800"/>
        </w:tabs>
        <w:ind w:left="1800" w:hanging="360"/>
      </w:pPr>
      <w:rPr>
        <w:rFonts w:ascii="Symbol" w:hAnsi="Symbol" w:hint="default"/>
      </w:rPr>
    </w:lvl>
  </w:abstractNum>
  <w:abstractNum w:abstractNumId="8">
    <w:nsid w:val="FFFFFF81"/>
    <w:multiLevelType w:val="singleLevel"/>
    <w:tmpl w:val="97AC221A"/>
    <w:lvl w:ilvl="0">
      <w:start w:val="1"/>
      <w:numFmt w:val="bullet"/>
      <w:lvlText w:val=""/>
      <w:lvlJc w:val="left"/>
      <w:pPr>
        <w:tabs>
          <w:tab w:val="num" w:pos="1440"/>
        </w:tabs>
        <w:ind w:left="1440" w:hanging="360"/>
      </w:pPr>
      <w:rPr>
        <w:rFonts w:ascii="Symbol" w:hAnsi="Symbol" w:hint="default"/>
      </w:rPr>
    </w:lvl>
  </w:abstractNum>
  <w:abstractNum w:abstractNumId="9">
    <w:nsid w:val="FFFFFF82"/>
    <w:multiLevelType w:val="singleLevel"/>
    <w:tmpl w:val="3154D540"/>
    <w:lvl w:ilvl="0">
      <w:start w:val="1"/>
      <w:numFmt w:val="bullet"/>
      <w:lvlText w:val=""/>
      <w:lvlJc w:val="left"/>
      <w:pPr>
        <w:tabs>
          <w:tab w:val="num" w:pos="1080"/>
        </w:tabs>
        <w:ind w:left="1080" w:hanging="360"/>
      </w:pPr>
      <w:rPr>
        <w:rFonts w:ascii="Symbol" w:hAnsi="Symbol" w:hint="default"/>
      </w:rPr>
    </w:lvl>
  </w:abstractNum>
  <w:abstractNum w:abstractNumId="10">
    <w:nsid w:val="FFFFFF83"/>
    <w:multiLevelType w:val="singleLevel"/>
    <w:tmpl w:val="40EE59C4"/>
    <w:lvl w:ilvl="0">
      <w:start w:val="1"/>
      <w:numFmt w:val="bullet"/>
      <w:lvlText w:val=""/>
      <w:lvlJc w:val="left"/>
      <w:pPr>
        <w:tabs>
          <w:tab w:val="num" w:pos="720"/>
        </w:tabs>
        <w:ind w:left="720" w:hanging="360"/>
      </w:pPr>
      <w:rPr>
        <w:rFonts w:ascii="Symbol" w:hAnsi="Symbol" w:hint="default"/>
      </w:rPr>
    </w:lvl>
  </w:abstractNum>
  <w:abstractNum w:abstractNumId="11">
    <w:nsid w:val="FFFFFF88"/>
    <w:multiLevelType w:val="singleLevel"/>
    <w:tmpl w:val="6A34E926"/>
    <w:lvl w:ilvl="0">
      <w:start w:val="1"/>
      <w:numFmt w:val="decimal"/>
      <w:lvlText w:val="%1."/>
      <w:lvlJc w:val="left"/>
      <w:pPr>
        <w:tabs>
          <w:tab w:val="num" w:pos="360"/>
        </w:tabs>
        <w:ind w:left="360" w:hanging="360"/>
      </w:pPr>
    </w:lvl>
  </w:abstractNum>
  <w:abstractNum w:abstractNumId="12">
    <w:nsid w:val="FFFFFF89"/>
    <w:multiLevelType w:val="singleLevel"/>
    <w:tmpl w:val="B712DE8C"/>
    <w:lvl w:ilvl="0">
      <w:start w:val="1"/>
      <w:numFmt w:val="bullet"/>
      <w:lvlText w:val=""/>
      <w:lvlJc w:val="left"/>
      <w:pPr>
        <w:tabs>
          <w:tab w:val="num" w:pos="360"/>
        </w:tabs>
        <w:ind w:left="360" w:hanging="360"/>
      </w:pPr>
      <w:rPr>
        <w:rFonts w:ascii="Symbol" w:hAnsi="Symbol" w:hint="default"/>
      </w:rPr>
    </w:lvl>
  </w:abstractNum>
  <w:abstractNum w:abstractNumId="13">
    <w:nsid w:val="0382B69A"/>
    <w:multiLevelType w:val="singleLevel"/>
    <w:tmpl w:val="FFFFFFFF"/>
    <w:lvl w:ilvl="0">
      <w:start w:val="1"/>
      <w:numFmt w:val="decimal"/>
      <w:lvlText w:val="%1."/>
      <w:lvlJc w:val="left"/>
      <w:pPr>
        <w:tabs>
          <w:tab w:val="num" w:pos="1620"/>
        </w:tabs>
        <w:ind w:left="1620" w:hanging="360"/>
      </w:pPr>
    </w:lvl>
  </w:abstractNum>
  <w:abstractNum w:abstractNumId="14">
    <w:nsid w:val="16BBA47E"/>
    <w:multiLevelType w:val="singleLevel"/>
    <w:tmpl w:val="FFFFFFFF"/>
    <w:lvl w:ilvl="0">
      <w:start w:val="1"/>
      <w:numFmt w:val="decimal"/>
      <w:lvlText w:val="%1."/>
      <w:lvlJc w:val="left"/>
      <w:pPr>
        <w:tabs>
          <w:tab w:val="num" w:pos="1200"/>
        </w:tabs>
        <w:ind w:left="1200" w:hanging="360"/>
      </w:pPr>
    </w:lvl>
  </w:abstractNum>
  <w:abstractNum w:abstractNumId="15">
    <w:nsid w:val="1AD35758"/>
    <w:multiLevelType w:val="hybridMultilevel"/>
    <w:tmpl w:val="FFFFFFFF"/>
    <w:lvl w:ilvl="0" w:tplc="FFFFFFFF">
      <w:start w:val="1"/>
      <w:numFmt w:val="decimal"/>
      <w:lvlText w:val="%1."/>
      <w:lvlJc w:val="left"/>
      <w:pPr>
        <w:ind w:left="720" w:hanging="360"/>
      </w:pPr>
      <w:rPr>
        <w:rFonts w:cs="Times New Roman"/>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16">
    <w:nsid w:val="2E184681"/>
    <w:multiLevelType w:val="singleLevel"/>
    <w:tmpl w:val="FFFFFFFF"/>
    <w:lvl w:ilvl="0">
      <w:start w:val="1"/>
      <w:numFmt w:val="bullet"/>
      <w:lvlText w:val=""/>
      <w:lvlJc w:val="left"/>
      <w:pPr>
        <w:tabs>
          <w:tab w:val="num" w:pos="1200"/>
        </w:tabs>
        <w:ind w:left="1200" w:hanging="360"/>
      </w:pPr>
      <w:rPr>
        <w:rFonts w:ascii="Wingdings" w:eastAsia="SimSun" w:hAnsi="Wingdings"/>
      </w:rPr>
    </w:lvl>
  </w:abstractNum>
  <w:abstractNum w:abstractNumId="17">
    <w:nsid w:val="2FD5999E"/>
    <w:multiLevelType w:val="singleLevel"/>
    <w:tmpl w:val="FFFFFFFF"/>
    <w:lvl w:ilvl="0">
      <w:start w:val="1"/>
      <w:numFmt w:val="bullet"/>
      <w:lvlText w:val=""/>
      <w:lvlJc w:val="left"/>
      <w:pPr>
        <w:tabs>
          <w:tab w:val="num" w:pos="1620"/>
        </w:tabs>
        <w:ind w:left="1620" w:hanging="360"/>
      </w:pPr>
      <w:rPr>
        <w:rFonts w:ascii="Wingdings" w:eastAsia="SimSun" w:hAnsi="Wingdings"/>
      </w:rPr>
    </w:lvl>
  </w:abstractNum>
  <w:abstractNum w:abstractNumId="18">
    <w:nsid w:val="4E22330B"/>
    <w:multiLevelType w:val="hybridMultilevel"/>
    <w:tmpl w:val="FFFFFFFF"/>
    <w:lvl w:ilvl="0" w:tplc="FFFFFFFF">
      <w:start w:val="1"/>
      <w:numFmt w:val="decimal"/>
      <w:lvlText w:val="%1."/>
      <w:lvlJc w:val="left"/>
      <w:pPr>
        <w:ind w:left="9360" w:hanging="360"/>
      </w:pPr>
      <w:rPr>
        <w:rFonts w:cs="Times New Roman"/>
      </w:rPr>
    </w:lvl>
    <w:lvl w:ilvl="1" w:tplc="FFFFFFFF">
      <w:start w:val="1"/>
      <w:numFmt w:val="lowerLetter"/>
      <w:lvlText w:val="%2."/>
      <w:lvlJc w:val="left"/>
      <w:pPr>
        <w:ind w:left="10080" w:hanging="360"/>
      </w:pPr>
      <w:rPr>
        <w:rFonts w:cs="Times New Roman"/>
      </w:rPr>
    </w:lvl>
    <w:lvl w:ilvl="2" w:tplc="FFFFFFFF">
      <w:start w:val="1"/>
      <w:numFmt w:val="lowerRoman"/>
      <w:lvlText w:val="%3."/>
      <w:lvlJc w:val="right"/>
      <w:pPr>
        <w:ind w:left="10800" w:hanging="180"/>
      </w:pPr>
      <w:rPr>
        <w:rFonts w:cs="Times New Roman"/>
      </w:rPr>
    </w:lvl>
    <w:lvl w:ilvl="3" w:tplc="FFFFFFFF">
      <w:start w:val="1"/>
      <w:numFmt w:val="decimal"/>
      <w:lvlText w:val="%4."/>
      <w:lvlJc w:val="left"/>
      <w:pPr>
        <w:ind w:left="11520" w:hanging="360"/>
      </w:pPr>
      <w:rPr>
        <w:rFonts w:cs="Times New Roman"/>
      </w:rPr>
    </w:lvl>
    <w:lvl w:ilvl="4" w:tplc="FFFFFFFF">
      <w:start w:val="1"/>
      <w:numFmt w:val="lowerLetter"/>
      <w:lvlText w:val="%5."/>
      <w:lvlJc w:val="left"/>
      <w:pPr>
        <w:ind w:left="12240" w:hanging="360"/>
      </w:pPr>
      <w:rPr>
        <w:rFonts w:cs="Times New Roman"/>
      </w:rPr>
    </w:lvl>
    <w:lvl w:ilvl="5" w:tplc="FFFFFFFF">
      <w:start w:val="1"/>
      <w:numFmt w:val="lowerRoman"/>
      <w:lvlText w:val="%6."/>
      <w:lvlJc w:val="right"/>
      <w:pPr>
        <w:ind w:left="12960" w:hanging="180"/>
      </w:pPr>
      <w:rPr>
        <w:rFonts w:cs="Times New Roman"/>
      </w:rPr>
    </w:lvl>
    <w:lvl w:ilvl="6" w:tplc="FFFFFFFF">
      <w:start w:val="1"/>
      <w:numFmt w:val="decimal"/>
      <w:lvlText w:val="%7."/>
      <w:lvlJc w:val="left"/>
      <w:pPr>
        <w:ind w:left="13680" w:hanging="360"/>
      </w:pPr>
      <w:rPr>
        <w:rFonts w:cs="Times New Roman"/>
      </w:rPr>
    </w:lvl>
    <w:lvl w:ilvl="7" w:tplc="FFFFFFFF">
      <w:start w:val="1"/>
      <w:numFmt w:val="lowerLetter"/>
      <w:lvlText w:val="%8."/>
      <w:lvlJc w:val="left"/>
      <w:pPr>
        <w:ind w:left="14400" w:hanging="360"/>
      </w:pPr>
      <w:rPr>
        <w:rFonts w:cs="Times New Roman"/>
      </w:rPr>
    </w:lvl>
    <w:lvl w:ilvl="8" w:tplc="FFFFFFFF">
      <w:start w:val="1"/>
      <w:numFmt w:val="lowerRoman"/>
      <w:lvlText w:val="%9."/>
      <w:lvlJc w:val="right"/>
      <w:pPr>
        <w:ind w:left="15120" w:hanging="180"/>
      </w:pPr>
      <w:rPr>
        <w:rFonts w:cs="Times New Roman"/>
      </w:rPr>
    </w:lvl>
  </w:abstractNum>
  <w:abstractNum w:abstractNumId="19">
    <w:nsid w:val="532E4483"/>
    <w:multiLevelType w:val="hybridMultilevel"/>
    <w:tmpl w:val="FFFFFFFF"/>
    <w:lvl w:ilvl="0" w:tplc="FFFFFFFF">
      <w:start w:val="1"/>
      <w:numFmt w:val="lowerLetter"/>
      <w:lvlText w:val="%1."/>
      <w:lvlJc w:val="left"/>
      <w:pPr>
        <w:ind w:left="720" w:hanging="360"/>
      </w:pPr>
      <w:rPr>
        <w:rFonts w:cs="Times New Roman"/>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20">
    <w:nsid w:val="53CCBD0C"/>
    <w:multiLevelType w:val="singleLevel"/>
    <w:tmpl w:val="FFFFFFFF"/>
    <w:lvl w:ilvl="0">
      <w:start w:val="1"/>
      <w:numFmt w:val="decimal"/>
      <w:lvlText w:val="%1."/>
      <w:lvlJc w:val="left"/>
      <w:pPr>
        <w:tabs>
          <w:tab w:val="num" w:pos="780"/>
        </w:tabs>
        <w:ind w:left="780" w:hanging="360"/>
      </w:pPr>
    </w:lvl>
  </w:abstractNum>
  <w:abstractNum w:abstractNumId="21">
    <w:nsid w:val="73798C1F"/>
    <w:multiLevelType w:val="singleLevel"/>
    <w:tmpl w:val="FFFFFFFF"/>
    <w:lvl w:ilvl="0">
      <w:start w:val="1"/>
      <w:numFmt w:val="bullet"/>
      <w:lvlText w:val=""/>
      <w:lvlJc w:val="left"/>
      <w:pPr>
        <w:tabs>
          <w:tab w:val="num" w:pos="360"/>
        </w:tabs>
        <w:ind w:left="360" w:hanging="360"/>
      </w:pPr>
      <w:rPr>
        <w:rFonts w:ascii="Wingdings" w:eastAsia="SimSun" w:hAnsi="Wingdings"/>
      </w:rPr>
    </w:lvl>
  </w:abstractNum>
  <w:abstractNum w:abstractNumId="22">
    <w:nsid w:val="7D968A43"/>
    <w:multiLevelType w:val="singleLevel"/>
    <w:tmpl w:val="FFFFFFFF"/>
    <w:lvl w:ilvl="0">
      <w:start w:val="1"/>
      <w:numFmt w:val="bullet"/>
      <w:lvlText w:val=""/>
      <w:lvlJc w:val="left"/>
      <w:pPr>
        <w:tabs>
          <w:tab w:val="num" w:pos="780"/>
        </w:tabs>
        <w:ind w:left="780" w:hanging="360"/>
      </w:pPr>
      <w:rPr>
        <w:rFonts w:ascii="Wingdings" w:eastAsia="SimSun" w:hAnsi="Wingdings"/>
      </w:rPr>
    </w:lvl>
  </w:abstractNum>
  <w:abstractNum w:abstractNumId="23">
    <w:nsid w:val="7E8E5442"/>
    <w:multiLevelType w:val="multilevel"/>
    <w:tmpl w:val="5582D528"/>
    <w:lvl w:ilvl="0">
      <w:start w:val="1"/>
      <w:numFmt w:val="decimal"/>
      <w:lvlText w:val="%1."/>
      <w:lvlJc w:val="left"/>
      <w:pPr>
        <w:ind w:left="720" w:hanging="360"/>
      </w:pPr>
      <w:rPr>
        <w:rFonts w:cs="Times New Roman"/>
        <w:b/>
      </w:rPr>
    </w:lvl>
    <w:lvl w:ilvl="1">
      <w:start w:val="1"/>
      <w:numFmt w:val="decimal"/>
      <w:isLgl/>
      <w:lvlText w:val="%1.%2"/>
      <w:lvlJc w:val="left"/>
      <w:pPr>
        <w:ind w:left="720" w:hanging="360"/>
      </w:pPr>
      <w:rPr>
        <w:rFonts w:cs="Times New Roman"/>
        <w:b/>
      </w:rPr>
    </w:lvl>
    <w:lvl w:ilvl="2">
      <w:start w:val="1"/>
      <w:numFmt w:val="decimal"/>
      <w:isLgl/>
      <w:lvlText w:val="%1.%2.%3"/>
      <w:lvlJc w:val="left"/>
      <w:pPr>
        <w:ind w:left="1080" w:hanging="720"/>
      </w:pPr>
      <w:rPr>
        <w:rFonts w:cs="Times New Roman"/>
        <w:b/>
      </w:rPr>
    </w:lvl>
    <w:lvl w:ilvl="3">
      <w:start w:val="1"/>
      <w:numFmt w:val="decimal"/>
      <w:isLgl/>
      <w:lvlText w:val="%1.%2.%3.%4"/>
      <w:lvlJc w:val="left"/>
      <w:pPr>
        <w:ind w:left="1080" w:hanging="720"/>
      </w:pPr>
      <w:rPr>
        <w:rFonts w:cs="Times New Roman"/>
        <w:b/>
      </w:rPr>
    </w:lvl>
    <w:lvl w:ilvl="4">
      <w:start w:val="1"/>
      <w:numFmt w:val="decimal"/>
      <w:isLgl/>
      <w:lvlText w:val="%1.%2.%3.%4.%5"/>
      <w:lvlJc w:val="left"/>
      <w:pPr>
        <w:ind w:left="1440" w:hanging="1080"/>
      </w:pPr>
      <w:rPr>
        <w:rFonts w:cs="Times New Roman"/>
        <w:b/>
      </w:rPr>
    </w:lvl>
    <w:lvl w:ilvl="5">
      <w:start w:val="1"/>
      <w:numFmt w:val="decimal"/>
      <w:isLgl/>
      <w:lvlText w:val="%1.%2.%3.%4.%5.%6"/>
      <w:lvlJc w:val="left"/>
      <w:pPr>
        <w:ind w:left="1440" w:hanging="1080"/>
      </w:pPr>
      <w:rPr>
        <w:rFonts w:cs="Times New Roman"/>
        <w:b/>
      </w:rPr>
    </w:lvl>
    <w:lvl w:ilvl="6">
      <w:start w:val="1"/>
      <w:numFmt w:val="decimal"/>
      <w:isLgl/>
      <w:lvlText w:val="%1.%2.%3.%4.%5.%6.%7"/>
      <w:lvlJc w:val="left"/>
      <w:pPr>
        <w:ind w:left="1800" w:hanging="1440"/>
      </w:pPr>
      <w:rPr>
        <w:rFonts w:cs="Times New Roman"/>
        <w:b/>
      </w:rPr>
    </w:lvl>
    <w:lvl w:ilvl="7">
      <w:start w:val="1"/>
      <w:numFmt w:val="decimal"/>
      <w:isLgl/>
      <w:lvlText w:val="%1.%2.%3.%4.%5.%6.%7.%8"/>
      <w:lvlJc w:val="left"/>
      <w:pPr>
        <w:ind w:left="1800" w:hanging="1440"/>
      </w:pPr>
      <w:rPr>
        <w:rFonts w:cs="Times New Roman"/>
        <w:b/>
      </w:rPr>
    </w:lvl>
    <w:lvl w:ilvl="8">
      <w:start w:val="1"/>
      <w:numFmt w:val="decimal"/>
      <w:isLgl/>
      <w:lvlText w:val="%1.%2.%3.%4.%5.%6.%7.%8.%9"/>
      <w:lvlJc w:val="left"/>
      <w:pPr>
        <w:ind w:left="2160" w:hanging="1800"/>
      </w:pPr>
      <w:rPr>
        <w:rFonts w:cs="Times New Roman"/>
        <w:b/>
      </w:rPr>
    </w:lvl>
  </w:abstractNum>
  <w:num w:numId="1">
    <w:abstractNumId w:val="23"/>
  </w:num>
  <w:num w:numId="2">
    <w:abstractNumId w:val="18"/>
  </w:num>
  <w:num w:numId="3">
    <w:abstractNumId w:val="19"/>
  </w:num>
  <w:num w:numId="4">
    <w:abstractNumId w:val="12"/>
  </w:num>
  <w:num w:numId="5">
    <w:abstractNumId w:val="10"/>
  </w:num>
  <w:num w:numId="6">
    <w:abstractNumId w:val="9"/>
  </w:num>
  <w:num w:numId="7">
    <w:abstractNumId w:val="8"/>
  </w:num>
  <w:num w:numId="8">
    <w:abstractNumId w:val="7"/>
  </w:num>
  <w:num w:numId="9">
    <w:abstractNumId w:val="11"/>
  </w:num>
  <w:num w:numId="10">
    <w:abstractNumId w:val="6"/>
  </w:num>
  <w:num w:numId="11">
    <w:abstractNumId w:val="5"/>
  </w:num>
  <w:num w:numId="12">
    <w:abstractNumId w:val="4"/>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embedSystemFonts/>
  <w:proofState w:grammar="clean"/>
  <w:trackRevisions/>
  <w:defaultTabStop w:val="720"/>
  <w:characterSpacingControl w:val="doNotCompress"/>
  <w:noLineBreaksAfter w:lang="ja-JP" w:val="([{·‘“〈《「『【〔〖（．［｛￡￥"/>
  <w:noLineBreaksBefore w:lang="ja-JP" w:val="!),.:;?]}¨·ˇˉ―‖’”…∶、。〃々〉》」』】〕〗！＂＇），．：；？］｀｜｝～￠"/>
  <w:doNotValidateAgainstSchema/>
  <w:doNotDemarcateInvalidXml/>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6205"/>
    <w:rsid w:val="000413AC"/>
    <w:rsid w:val="0005696A"/>
    <w:rsid w:val="00066D4A"/>
    <w:rsid w:val="00081BFD"/>
    <w:rsid w:val="00103638"/>
    <w:rsid w:val="00184F79"/>
    <w:rsid w:val="00231657"/>
    <w:rsid w:val="00353E89"/>
    <w:rsid w:val="003757F0"/>
    <w:rsid w:val="003A617C"/>
    <w:rsid w:val="00416769"/>
    <w:rsid w:val="00465EB7"/>
    <w:rsid w:val="004B4BC5"/>
    <w:rsid w:val="004C4A62"/>
    <w:rsid w:val="004D6683"/>
    <w:rsid w:val="005253E6"/>
    <w:rsid w:val="005537BF"/>
    <w:rsid w:val="005C6B4C"/>
    <w:rsid w:val="005C6BE9"/>
    <w:rsid w:val="006572EF"/>
    <w:rsid w:val="006D5E00"/>
    <w:rsid w:val="008A783E"/>
    <w:rsid w:val="008D4DC3"/>
    <w:rsid w:val="008E6205"/>
    <w:rsid w:val="00A03164"/>
    <w:rsid w:val="00B568B7"/>
    <w:rsid w:val="00BE0C5F"/>
    <w:rsid w:val="00BE1624"/>
    <w:rsid w:val="00C75136"/>
    <w:rsid w:val="00C86F1A"/>
    <w:rsid w:val="00CB0722"/>
    <w:rsid w:val="00D17D3F"/>
    <w:rsid w:val="00EE070E"/>
    <w:rsid w:val="00F660EE"/>
    <w:rsid w:val="00FD146A"/>
    <w:rsid w:val="00FF02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3D9C95C"/>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1" w:count="267">
    <w:lsdException w:name="heading 1" w:uiPriority="9"/>
    <w:lsdException w:name="heading 2" w:uiPriority="9"/>
    <w:lsdException w:name="heading 3" w:uiPriority="9"/>
    <w:lsdException w:name="heading 4" w:uiPriority="9"/>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annotation text" w:uiPriority="99" w:unhideWhenUsed="1" w:qFormat="0"/>
    <w:lsdException w:name="header" w:uiPriority="99" w:unhideWhenUsed="1" w:qFormat="0"/>
    <w:lsdException w:name="footer" w:uiPriority="99" w:unhideWhenUsed="1" w:qFormat="0"/>
    <w:lsdException w:name="caption" w:uiPriority="35"/>
    <w:lsdException w:name="annotation reference" w:uiPriority="99" w:unhideWhenUsed="1" w:qFormat="0"/>
    <w:lsdException w:name="Default Paragraph Font" w:uiPriority="1" w:unhideWhenUsed="1" w:qFormat="0"/>
    <w:lsdException w:name="Subtitle" w:uiPriority="11"/>
    <w:lsdException w:name="Hyperlink" w:uiPriority="99" w:unhideWhenUsed="1" w:qFormat="0"/>
    <w:lsdException w:name="FollowedHyperlink" w:uiPriority="99" w:unhideWhenUsed="1" w:qFormat="0"/>
    <w:lsdException w:name="HTML Top of Form" w:uiPriority="99" w:qFormat="0"/>
    <w:lsdException w:name="HTML Bottom of Form" w:uiPriority="99" w:qFormat="0"/>
    <w:lsdException w:name="Normal (Web)" w:uiPriority="99" w:unhideWhenUsed="1" w:qFormat="0"/>
    <w:lsdException w:name="No List" w:semiHidden="1" w:uiPriority="99" w:unhideWhenUsed="1" w:qFormat="0"/>
    <w:lsdException w:name="Outline List 1" w:uiPriority="99" w:qFormat="0"/>
    <w:lsdException w:name="Outline List 2" w:uiPriority="99" w:qFormat="0"/>
    <w:lsdException w:name="Outline List 3" w:uiPriority="99" w:qFormat="0"/>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Balloon Text" w:uiPriority="99" w:unhideWhenUsed="1" w:qFormat="0"/>
    <w:lsdException w:name="Placeholder Text" w:semiHidden="1" w:uiPriority="99" w:unhideWhenUsed="1" w:qFormat="0"/>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qFormat="0"/>
    <w:lsdException w:name="List Paragraph" w:uiPriority="34"/>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qFormat="0"/>
    <w:lsdException w:name="TOC Heading" w:semiHidden="1" w:uiPriority="39" w:unhideWhenUsed="1"/>
  </w:latentStyles>
  <w:style w:type="paragraph" w:default="1" w:styleId="Normal">
    <w:name w:val="Normal"/>
    <w:qFormat/>
    <w:pPr>
      <w:spacing w:after="0" w:line="240" w:lineRule="auto"/>
    </w:pPr>
    <w:rPr>
      <w:rFonts w:cs="Times New Roman"/>
      <w:sz w:val="24"/>
      <w:szCs w:val="24"/>
    </w:rPr>
  </w:style>
  <w:style w:type="paragraph" w:styleId="Heading1">
    <w:name w:val="heading 1"/>
    <w:basedOn w:val="Normal"/>
    <w:next w:val="Normal"/>
    <w:link w:val="Heading1Char"/>
    <w:uiPriority w:val="9"/>
    <w:qFormat/>
    <w:pPr>
      <w:keepNext/>
      <w:spacing w:before="240" w:after="60"/>
      <w:outlineLvl w:val="0"/>
    </w:pPr>
    <w:rPr>
      <w:rFonts w:ascii="Cambria" w:cs="Cambria"/>
      <w:b/>
      <w:kern w:val="32"/>
      <w:sz w:val="32"/>
      <w:szCs w:val="32"/>
    </w:rPr>
  </w:style>
  <w:style w:type="paragraph" w:styleId="Heading2">
    <w:name w:val="heading 2"/>
    <w:basedOn w:val="Normal"/>
    <w:next w:val="Normal"/>
    <w:link w:val="Heading2Char"/>
    <w:uiPriority w:val="9"/>
    <w:qFormat/>
    <w:pPr>
      <w:keepNext/>
      <w:keepLines/>
      <w:spacing w:before="200"/>
      <w:outlineLvl w:val="1"/>
    </w:pPr>
    <w:rPr>
      <w:rFonts w:ascii="Cambria" w:cs="Cambria"/>
      <w:b/>
      <w:sz w:val="26"/>
      <w:szCs w:val="26"/>
      <w:lang w:eastAsia="en-GB"/>
    </w:rPr>
  </w:style>
  <w:style w:type="paragraph" w:styleId="Heading3">
    <w:name w:val="heading 3"/>
    <w:basedOn w:val="Normal"/>
    <w:next w:val="Normal"/>
    <w:link w:val="Heading3Char"/>
    <w:uiPriority w:val="9"/>
    <w:qFormat/>
    <w:pPr>
      <w:keepNext/>
      <w:spacing w:before="240" w:after="60"/>
      <w:outlineLvl w:val="2"/>
    </w:pPr>
    <w:rPr>
      <w:rFonts w:ascii="Cambria" w:cs="Cambria"/>
      <w:b/>
      <w:sz w:val="26"/>
      <w:szCs w:val="26"/>
    </w:rPr>
  </w:style>
  <w:style w:type="paragraph" w:styleId="Heading4">
    <w:name w:val="heading 4"/>
    <w:basedOn w:val="Normal"/>
    <w:next w:val="Normal"/>
    <w:link w:val="Heading4Char"/>
    <w:uiPriority w:val="9"/>
    <w:qFormat/>
    <w:pPr>
      <w:keepNext/>
      <w:spacing w:before="240" w:after="60"/>
      <w:outlineLvl w:val="3"/>
    </w:pPr>
    <w:rPr>
      <w:rFonts w:eastAsia="Times New Roman" w:hAnsi="Calibri"/>
      <w:b/>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unhideWhenUsed/>
    <w:locked/>
    <w:rPr>
      <w:rFonts w:ascii="Cambria" w:cs="Cambria"/>
      <w:b/>
      <w:kern w:val="32"/>
      <w:sz w:val="32"/>
      <w:szCs w:val="32"/>
      <w:lang w:val="en-GB"/>
    </w:rPr>
  </w:style>
  <w:style w:type="character" w:customStyle="1" w:styleId="Heading2Char">
    <w:name w:val="Heading 2 Char"/>
    <w:basedOn w:val="DefaultParagraphFont"/>
    <w:link w:val="Heading2"/>
    <w:uiPriority w:val="9"/>
    <w:unhideWhenUsed/>
    <w:locked/>
    <w:rPr>
      <w:rFonts w:ascii="Cambria" w:cs="Cambria"/>
      <w:b/>
      <w:sz w:val="26"/>
      <w:szCs w:val="26"/>
      <w:lang w:val="en-GB" w:eastAsia="en-GB"/>
    </w:rPr>
  </w:style>
  <w:style w:type="character" w:customStyle="1" w:styleId="Heading3Char">
    <w:name w:val="Heading 3 Char"/>
    <w:basedOn w:val="DefaultParagraphFont"/>
    <w:link w:val="Heading3"/>
    <w:uiPriority w:val="9"/>
    <w:unhideWhenUsed/>
    <w:locked/>
    <w:rPr>
      <w:rFonts w:ascii="Cambria" w:cs="Cambria"/>
      <w:b/>
      <w:sz w:val="26"/>
      <w:szCs w:val="26"/>
      <w:lang w:val="en-GB"/>
    </w:rPr>
  </w:style>
  <w:style w:type="character" w:customStyle="1" w:styleId="Heading4Char">
    <w:name w:val="Heading 4 Char"/>
    <w:basedOn w:val="DefaultParagraphFont"/>
    <w:link w:val="Heading4"/>
    <w:uiPriority w:val="9"/>
    <w:unhideWhenUsed/>
    <w:locked/>
    <w:rPr>
      <w:rFonts w:eastAsia="Times New Roman" w:hAnsi="Calibri"/>
      <w:b/>
      <w:sz w:val="28"/>
      <w:szCs w:val="28"/>
      <w:lang w:val="en-GB"/>
    </w:rPr>
  </w:style>
  <w:style w:type="character" w:customStyle="1" w:styleId="HeaderChar">
    <w:name w:val="Header Char"/>
    <w:basedOn w:val="DefaultParagraphFont"/>
    <w:link w:val="Header"/>
    <w:uiPriority w:val="99"/>
    <w:unhideWhenUsed/>
    <w:locked/>
  </w:style>
  <w:style w:type="character" w:styleId="CommentReference">
    <w:name w:val="annotation reference"/>
    <w:basedOn w:val="DefaultParagraphFont"/>
    <w:uiPriority w:val="99"/>
    <w:unhideWhenUsed/>
    <w:rPr>
      <w:sz w:val="16"/>
    </w:rPr>
  </w:style>
  <w:style w:type="character" w:styleId="FollowedHyperlink">
    <w:name w:val="FollowedHyperlink"/>
    <w:basedOn w:val="DefaultParagraphFont"/>
    <w:uiPriority w:val="99"/>
    <w:unhideWhenUsed/>
    <w:rPr>
      <w:u w:val="single"/>
    </w:rPr>
  </w:style>
  <w:style w:type="character" w:styleId="Hyperlink">
    <w:name w:val="Hyperlink"/>
    <w:basedOn w:val="DefaultParagraphFont"/>
    <w:uiPriority w:val="99"/>
    <w:unhideWhenUsed/>
    <w:rPr>
      <w:color w:val="0000FF"/>
      <w:u w:val="single"/>
    </w:rPr>
  </w:style>
  <w:style w:type="character" w:customStyle="1" w:styleId="CommentTextChar">
    <w:name w:val="Comment Text Char"/>
    <w:basedOn w:val="DefaultParagraphFont"/>
    <w:link w:val="CommentText"/>
    <w:uiPriority w:val="99"/>
    <w:unhideWhenUsed/>
    <w:locked/>
  </w:style>
  <w:style w:type="character" w:customStyle="1" w:styleId="SubtitleChar">
    <w:name w:val="Subtitle Char"/>
    <w:basedOn w:val="DefaultParagraphFont"/>
    <w:link w:val="Subtitle"/>
    <w:uiPriority w:val="11"/>
    <w:unhideWhenUsed/>
    <w:locked/>
    <w:rPr>
      <w:rFonts w:ascii="Cambria" w:cs="Cambria"/>
      <w:lang w:val="en-GB"/>
    </w:rPr>
  </w:style>
  <w:style w:type="character" w:customStyle="1" w:styleId="BalloonTextChar">
    <w:name w:val="Balloon Text Char"/>
    <w:basedOn w:val="DefaultParagraphFont"/>
    <w:link w:val="BalloonText"/>
    <w:uiPriority w:val="99"/>
    <w:unhideWhenUsed/>
    <w:locked/>
    <w:rPr>
      <w:rFonts w:ascii="Tahoma" w:cs="Tahoma"/>
      <w:sz w:val="16"/>
      <w:szCs w:val="16"/>
    </w:rPr>
  </w:style>
  <w:style w:type="character" w:customStyle="1" w:styleId="FooterChar">
    <w:name w:val="Footer Char"/>
    <w:basedOn w:val="DefaultParagraphFont"/>
    <w:link w:val="Footer"/>
    <w:uiPriority w:val="99"/>
    <w:unhideWhenUsed/>
    <w:locked/>
  </w:style>
  <w:style w:type="character" w:styleId="SubtleEmphasis">
    <w:name w:val="Subtle Emphasis"/>
    <w:basedOn w:val="DefaultParagraphFont"/>
    <w:uiPriority w:val="19"/>
    <w:qFormat/>
    <w:rPr>
      <w:i/>
      <w:color w:val="808080"/>
    </w:rPr>
  </w:style>
  <w:style w:type="paragraph" w:styleId="BalloonText">
    <w:name w:val="Balloon Text"/>
    <w:basedOn w:val="Normal"/>
    <w:link w:val="BalloonTextChar"/>
    <w:uiPriority w:val="99"/>
    <w:unhideWhenUsed/>
    <w:rPr>
      <w:rFonts w:ascii="Tahoma" w:cs="Tahoma"/>
      <w:sz w:val="16"/>
      <w:szCs w:val="16"/>
    </w:rPr>
  </w:style>
  <w:style w:type="character" w:customStyle="1" w:styleId="BalloonTextChar1">
    <w:name w:val="Balloon Text Char1"/>
    <w:basedOn w:val="DefaultParagraphFont"/>
    <w:uiPriority w:val="99"/>
    <w:semiHidden/>
    <w:rPr>
      <w:rFonts w:ascii="Segoe UI" w:hAnsi="Segoe UI" w:cs="Segoe UI"/>
      <w:sz w:val="18"/>
      <w:szCs w:val="18"/>
    </w:rPr>
  </w:style>
  <w:style w:type="paragraph" w:styleId="NoSpacing">
    <w:name w:val="No Spacing"/>
    <w:uiPriority w:val="1"/>
    <w:qFormat/>
    <w:pPr>
      <w:spacing w:after="0" w:line="240" w:lineRule="auto"/>
    </w:pPr>
    <w:rPr>
      <w:rFonts w:ascii="Calibri" w:cs="Calibri"/>
    </w:rPr>
  </w:style>
  <w:style w:type="paragraph" w:styleId="Caption">
    <w:name w:val="caption"/>
    <w:basedOn w:val="Normal"/>
    <w:next w:val="Normal"/>
    <w:uiPriority w:val="35"/>
    <w:qFormat/>
    <w:pPr>
      <w:jc w:val="center"/>
    </w:pPr>
    <w:rPr>
      <w:rFonts w:ascii="Calibri" w:cs="Calibri"/>
      <w:b/>
      <w:sz w:val="20"/>
      <w:szCs w:val="20"/>
    </w:rPr>
  </w:style>
  <w:style w:type="paragraph" w:styleId="CommentText">
    <w:name w:val="annotation text"/>
    <w:basedOn w:val="Normal"/>
    <w:link w:val="CommentTextChar"/>
    <w:uiPriority w:val="99"/>
    <w:unhideWhenUsed/>
    <w:rPr>
      <w:sz w:val="20"/>
      <w:szCs w:val="20"/>
    </w:rPr>
  </w:style>
  <w:style w:type="character" w:customStyle="1" w:styleId="CommentTextChar1">
    <w:name w:val="Comment Text Char1"/>
    <w:basedOn w:val="DefaultParagraphFont"/>
    <w:uiPriority w:val="99"/>
    <w:semiHidden/>
    <w:rPr>
      <w:rFonts w:cs="Times New Roman"/>
      <w:sz w:val="20"/>
      <w:szCs w:val="20"/>
    </w:rPr>
  </w:style>
  <w:style w:type="paragraph" w:styleId="Footer">
    <w:name w:val="footer"/>
    <w:basedOn w:val="Normal"/>
    <w:link w:val="FooterChar"/>
    <w:uiPriority w:val="99"/>
    <w:unhideWhenUsed/>
    <w:pPr>
      <w:tabs>
        <w:tab w:val="center" w:pos="4513"/>
        <w:tab w:val="right" w:pos="9026"/>
      </w:tabs>
    </w:pPr>
  </w:style>
  <w:style w:type="character" w:customStyle="1" w:styleId="FooterChar1">
    <w:name w:val="Footer Char1"/>
    <w:basedOn w:val="DefaultParagraphFont"/>
    <w:uiPriority w:val="99"/>
    <w:semiHidden/>
    <w:rPr>
      <w:rFonts w:cs="Times New Roman"/>
      <w:sz w:val="24"/>
      <w:szCs w:val="24"/>
    </w:rPr>
  </w:style>
  <w:style w:type="paragraph" w:styleId="Header">
    <w:name w:val="header"/>
    <w:basedOn w:val="Normal"/>
    <w:link w:val="HeaderChar"/>
    <w:uiPriority w:val="99"/>
    <w:unhideWhenUsed/>
    <w:pPr>
      <w:tabs>
        <w:tab w:val="center" w:pos="4513"/>
        <w:tab w:val="right" w:pos="9026"/>
      </w:tabs>
    </w:pPr>
  </w:style>
  <w:style w:type="character" w:customStyle="1" w:styleId="HeaderChar1">
    <w:name w:val="Header Char1"/>
    <w:basedOn w:val="DefaultParagraphFont"/>
    <w:uiPriority w:val="99"/>
    <w:semiHidden/>
    <w:rPr>
      <w:rFonts w:cs="Times New Roman"/>
      <w:sz w:val="24"/>
      <w:szCs w:val="24"/>
    </w:rPr>
  </w:style>
  <w:style w:type="paragraph" w:customStyle="1" w:styleId="Default">
    <w:name w:val="Default"/>
    <w:uiPriority w:val="99"/>
    <w:unhideWhenUsed/>
    <w:pPr>
      <w:autoSpaceDE w:val="0"/>
      <w:autoSpaceDN w:val="0"/>
      <w:adjustRightInd w:val="0"/>
      <w:spacing w:after="0" w:line="240" w:lineRule="auto"/>
    </w:pPr>
    <w:rPr>
      <w:rFonts w:cs="Times New Roman"/>
      <w:color w:val="000000"/>
      <w:sz w:val="24"/>
      <w:szCs w:val="24"/>
      <w:lang w:val="en-GB"/>
    </w:rPr>
  </w:style>
  <w:style w:type="paragraph" w:styleId="NormalWeb">
    <w:name w:val="Normal (Web)"/>
    <w:basedOn w:val="Normal"/>
    <w:uiPriority w:val="99"/>
    <w:unhideWhenUsed/>
    <w:pPr>
      <w:spacing w:before="100" w:beforeAutospacing="1" w:after="100" w:afterAutospacing="1"/>
    </w:pPr>
    <w:rPr>
      <w:lang w:eastAsia="en-GB"/>
    </w:rPr>
  </w:style>
  <w:style w:type="paragraph" w:styleId="Subtitle">
    <w:name w:val="Subtitle"/>
    <w:basedOn w:val="Normal"/>
    <w:next w:val="Normal"/>
    <w:link w:val="SubtitleChar"/>
    <w:uiPriority w:val="11"/>
    <w:qFormat/>
    <w:pPr>
      <w:spacing w:after="60"/>
      <w:jc w:val="center"/>
      <w:outlineLvl w:val="1"/>
    </w:pPr>
    <w:rPr>
      <w:rFonts w:ascii="Cambria" w:cs="Cambria"/>
    </w:rPr>
  </w:style>
  <w:style w:type="character" w:customStyle="1" w:styleId="SubtitleChar1">
    <w:name w:val="Subtitle Char1"/>
    <w:basedOn w:val="DefaultParagraphFont"/>
    <w:uiPriority w:val="11"/>
    <w:rPr>
      <w:rFonts w:asciiTheme="majorHAnsi" w:eastAsiaTheme="majorEastAsia" w:hAnsiTheme="majorHAnsi" w:cstheme="majorBidi"/>
      <w:sz w:val="24"/>
      <w:szCs w:val="24"/>
    </w:rPr>
  </w:style>
  <w:style w:type="paragraph" w:styleId="ListParagraph">
    <w:name w:val="List Paragraph"/>
    <w:basedOn w:val="Normal"/>
    <w:uiPriority w:val="34"/>
    <w:qFormat/>
    <w:pPr>
      <w:ind w:left="720"/>
    </w:pPr>
  </w:style>
  <w:style w:type="paragraph" w:styleId="CommentSubject">
    <w:name w:val="annotation subject"/>
    <w:basedOn w:val="CommentText"/>
    <w:next w:val="CommentText"/>
    <w:link w:val="CommentSubjectChar"/>
    <w:qFormat/>
    <w:rsid w:val="00231657"/>
    <w:rPr>
      <w:b/>
      <w:bCs/>
    </w:rPr>
  </w:style>
  <w:style w:type="character" w:customStyle="1" w:styleId="CommentSubjectChar">
    <w:name w:val="Comment Subject Char"/>
    <w:basedOn w:val="CommentTextChar"/>
    <w:link w:val="CommentSubject"/>
    <w:rsid w:val="00231657"/>
    <w:rPr>
      <w:rFonts w:cs="Times New Roman"/>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1" w:count="267">
    <w:lsdException w:name="heading 1" w:uiPriority="9"/>
    <w:lsdException w:name="heading 2" w:uiPriority="9"/>
    <w:lsdException w:name="heading 3" w:uiPriority="9"/>
    <w:lsdException w:name="heading 4" w:uiPriority="9"/>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annotation text" w:uiPriority="99" w:unhideWhenUsed="1" w:qFormat="0"/>
    <w:lsdException w:name="header" w:uiPriority="99" w:unhideWhenUsed="1" w:qFormat="0"/>
    <w:lsdException w:name="footer" w:uiPriority="99" w:unhideWhenUsed="1" w:qFormat="0"/>
    <w:lsdException w:name="caption" w:uiPriority="35"/>
    <w:lsdException w:name="annotation reference" w:uiPriority="99" w:unhideWhenUsed="1" w:qFormat="0"/>
    <w:lsdException w:name="Default Paragraph Font" w:uiPriority="1" w:unhideWhenUsed="1" w:qFormat="0"/>
    <w:lsdException w:name="Subtitle" w:uiPriority="11"/>
    <w:lsdException w:name="Hyperlink" w:uiPriority="99" w:unhideWhenUsed="1" w:qFormat="0"/>
    <w:lsdException w:name="FollowedHyperlink" w:uiPriority="99" w:unhideWhenUsed="1" w:qFormat="0"/>
    <w:lsdException w:name="HTML Top of Form" w:uiPriority="99" w:qFormat="0"/>
    <w:lsdException w:name="HTML Bottom of Form" w:uiPriority="99" w:qFormat="0"/>
    <w:lsdException w:name="Normal (Web)" w:uiPriority="99" w:unhideWhenUsed="1" w:qFormat="0"/>
    <w:lsdException w:name="No List" w:semiHidden="1" w:uiPriority="99" w:unhideWhenUsed="1" w:qFormat="0"/>
    <w:lsdException w:name="Outline List 1" w:uiPriority="99" w:qFormat="0"/>
    <w:lsdException w:name="Outline List 2" w:uiPriority="99" w:qFormat="0"/>
    <w:lsdException w:name="Outline List 3" w:uiPriority="99" w:qFormat="0"/>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Balloon Text" w:uiPriority="99" w:unhideWhenUsed="1" w:qFormat="0"/>
    <w:lsdException w:name="Placeholder Text" w:semiHidden="1" w:uiPriority="99" w:unhideWhenUsed="1" w:qFormat="0"/>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qFormat="0"/>
    <w:lsdException w:name="List Paragraph" w:uiPriority="34"/>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qFormat="0"/>
    <w:lsdException w:name="TOC Heading" w:semiHidden="1" w:uiPriority="39" w:unhideWhenUsed="1"/>
  </w:latentStyles>
  <w:style w:type="paragraph" w:default="1" w:styleId="Normal">
    <w:name w:val="Normal"/>
    <w:qFormat/>
    <w:pPr>
      <w:spacing w:after="0" w:line="240" w:lineRule="auto"/>
    </w:pPr>
    <w:rPr>
      <w:rFonts w:cs="Times New Roman"/>
      <w:sz w:val="24"/>
      <w:szCs w:val="24"/>
    </w:rPr>
  </w:style>
  <w:style w:type="paragraph" w:styleId="Heading1">
    <w:name w:val="heading 1"/>
    <w:basedOn w:val="Normal"/>
    <w:next w:val="Normal"/>
    <w:link w:val="Heading1Char"/>
    <w:uiPriority w:val="9"/>
    <w:qFormat/>
    <w:pPr>
      <w:keepNext/>
      <w:spacing w:before="240" w:after="60"/>
      <w:outlineLvl w:val="0"/>
    </w:pPr>
    <w:rPr>
      <w:rFonts w:ascii="Cambria" w:cs="Cambria"/>
      <w:b/>
      <w:kern w:val="32"/>
      <w:sz w:val="32"/>
      <w:szCs w:val="32"/>
    </w:rPr>
  </w:style>
  <w:style w:type="paragraph" w:styleId="Heading2">
    <w:name w:val="heading 2"/>
    <w:basedOn w:val="Normal"/>
    <w:next w:val="Normal"/>
    <w:link w:val="Heading2Char"/>
    <w:uiPriority w:val="9"/>
    <w:qFormat/>
    <w:pPr>
      <w:keepNext/>
      <w:keepLines/>
      <w:spacing w:before="200"/>
      <w:outlineLvl w:val="1"/>
    </w:pPr>
    <w:rPr>
      <w:rFonts w:ascii="Cambria" w:cs="Cambria"/>
      <w:b/>
      <w:sz w:val="26"/>
      <w:szCs w:val="26"/>
      <w:lang w:eastAsia="en-GB"/>
    </w:rPr>
  </w:style>
  <w:style w:type="paragraph" w:styleId="Heading3">
    <w:name w:val="heading 3"/>
    <w:basedOn w:val="Normal"/>
    <w:next w:val="Normal"/>
    <w:link w:val="Heading3Char"/>
    <w:uiPriority w:val="9"/>
    <w:qFormat/>
    <w:pPr>
      <w:keepNext/>
      <w:spacing w:before="240" w:after="60"/>
      <w:outlineLvl w:val="2"/>
    </w:pPr>
    <w:rPr>
      <w:rFonts w:ascii="Cambria" w:cs="Cambria"/>
      <w:b/>
      <w:sz w:val="26"/>
      <w:szCs w:val="26"/>
    </w:rPr>
  </w:style>
  <w:style w:type="paragraph" w:styleId="Heading4">
    <w:name w:val="heading 4"/>
    <w:basedOn w:val="Normal"/>
    <w:next w:val="Normal"/>
    <w:link w:val="Heading4Char"/>
    <w:uiPriority w:val="9"/>
    <w:qFormat/>
    <w:pPr>
      <w:keepNext/>
      <w:spacing w:before="240" w:after="60"/>
      <w:outlineLvl w:val="3"/>
    </w:pPr>
    <w:rPr>
      <w:rFonts w:eastAsia="Times New Roman" w:hAnsi="Calibri"/>
      <w:b/>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unhideWhenUsed/>
    <w:locked/>
    <w:rPr>
      <w:rFonts w:ascii="Cambria" w:cs="Cambria"/>
      <w:b/>
      <w:kern w:val="32"/>
      <w:sz w:val="32"/>
      <w:szCs w:val="32"/>
      <w:lang w:val="en-GB"/>
    </w:rPr>
  </w:style>
  <w:style w:type="character" w:customStyle="1" w:styleId="Heading2Char">
    <w:name w:val="Heading 2 Char"/>
    <w:basedOn w:val="DefaultParagraphFont"/>
    <w:link w:val="Heading2"/>
    <w:uiPriority w:val="9"/>
    <w:unhideWhenUsed/>
    <w:locked/>
    <w:rPr>
      <w:rFonts w:ascii="Cambria" w:cs="Cambria"/>
      <w:b/>
      <w:sz w:val="26"/>
      <w:szCs w:val="26"/>
      <w:lang w:val="en-GB" w:eastAsia="en-GB"/>
    </w:rPr>
  </w:style>
  <w:style w:type="character" w:customStyle="1" w:styleId="Heading3Char">
    <w:name w:val="Heading 3 Char"/>
    <w:basedOn w:val="DefaultParagraphFont"/>
    <w:link w:val="Heading3"/>
    <w:uiPriority w:val="9"/>
    <w:unhideWhenUsed/>
    <w:locked/>
    <w:rPr>
      <w:rFonts w:ascii="Cambria" w:cs="Cambria"/>
      <w:b/>
      <w:sz w:val="26"/>
      <w:szCs w:val="26"/>
      <w:lang w:val="en-GB"/>
    </w:rPr>
  </w:style>
  <w:style w:type="character" w:customStyle="1" w:styleId="Heading4Char">
    <w:name w:val="Heading 4 Char"/>
    <w:basedOn w:val="DefaultParagraphFont"/>
    <w:link w:val="Heading4"/>
    <w:uiPriority w:val="9"/>
    <w:unhideWhenUsed/>
    <w:locked/>
    <w:rPr>
      <w:rFonts w:eastAsia="Times New Roman" w:hAnsi="Calibri"/>
      <w:b/>
      <w:sz w:val="28"/>
      <w:szCs w:val="28"/>
      <w:lang w:val="en-GB"/>
    </w:rPr>
  </w:style>
  <w:style w:type="character" w:customStyle="1" w:styleId="HeaderChar">
    <w:name w:val="Header Char"/>
    <w:basedOn w:val="DefaultParagraphFont"/>
    <w:link w:val="Header"/>
    <w:uiPriority w:val="99"/>
    <w:unhideWhenUsed/>
    <w:locked/>
  </w:style>
  <w:style w:type="character" w:styleId="CommentReference">
    <w:name w:val="annotation reference"/>
    <w:basedOn w:val="DefaultParagraphFont"/>
    <w:uiPriority w:val="99"/>
    <w:unhideWhenUsed/>
    <w:rPr>
      <w:sz w:val="16"/>
    </w:rPr>
  </w:style>
  <w:style w:type="character" w:styleId="FollowedHyperlink">
    <w:name w:val="FollowedHyperlink"/>
    <w:basedOn w:val="DefaultParagraphFont"/>
    <w:uiPriority w:val="99"/>
    <w:unhideWhenUsed/>
    <w:rPr>
      <w:u w:val="single"/>
    </w:rPr>
  </w:style>
  <w:style w:type="character" w:styleId="Hyperlink">
    <w:name w:val="Hyperlink"/>
    <w:basedOn w:val="DefaultParagraphFont"/>
    <w:uiPriority w:val="99"/>
    <w:unhideWhenUsed/>
    <w:rPr>
      <w:color w:val="0000FF"/>
      <w:u w:val="single"/>
    </w:rPr>
  </w:style>
  <w:style w:type="character" w:customStyle="1" w:styleId="CommentTextChar">
    <w:name w:val="Comment Text Char"/>
    <w:basedOn w:val="DefaultParagraphFont"/>
    <w:link w:val="CommentText"/>
    <w:uiPriority w:val="99"/>
    <w:unhideWhenUsed/>
    <w:locked/>
  </w:style>
  <w:style w:type="character" w:customStyle="1" w:styleId="SubtitleChar">
    <w:name w:val="Subtitle Char"/>
    <w:basedOn w:val="DefaultParagraphFont"/>
    <w:link w:val="Subtitle"/>
    <w:uiPriority w:val="11"/>
    <w:unhideWhenUsed/>
    <w:locked/>
    <w:rPr>
      <w:rFonts w:ascii="Cambria" w:cs="Cambria"/>
      <w:lang w:val="en-GB"/>
    </w:rPr>
  </w:style>
  <w:style w:type="character" w:customStyle="1" w:styleId="BalloonTextChar">
    <w:name w:val="Balloon Text Char"/>
    <w:basedOn w:val="DefaultParagraphFont"/>
    <w:link w:val="BalloonText"/>
    <w:uiPriority w:val="99"/>
    <w:unhideWhenUsed/>
    <w:locked/>
    <w:rPr>
      <w:rFonts w:ascii="Tahoma" w:cs="Tahoma"/>
      <w:sz w:val="16"/>
      <w:szCs w:val="16"/>
    </w:rPr>
  </w:style>
  <w:style w:type="character" w:customStyle="1" w:styleId="FooterChar">
    <w:name w:val="Footer Char"/>
    <w:basedOn w:val="DefaultParagraphFont"/>
    <w:link w:val="Footer"/>
    <w:uiPriority w:val="99"/>
    <w:unhideWhenUsed/>
    <w:locked/>
  </w:style>
  <w:style w:type="character" w:styleId="SubtleEmphasis">
    <w:name w:val="Subtle Emphasis"/>
    <w:basedOn w:val="DefaultParagraphFont"/>
    <w:uiPriority w:val="19"/>
    <w:qFormat/>
    <w:rPr>
      <w:i/>
      <w:color w:val="808080"/>
    </w:rPr>
  </w:style>
  <w:style w:type="paragraph" w:styleId="BalloonText">
    <w:name w:val="Balloon Text"/>
    <w:basedOn w:val="Normal"/>
    <w:link w:val="BalloonTextChar"/>
    <w:uiPriority w:val="99"/>
    <w:unhideWhenUsed/>
    <w:rPr>
      <w:rFonts w:ascii="Tahoma" w:cs="Tahoma"/>
      <w:sz w:val="16"/>
      <w:szCs w:val="16"/>
    </w:rPr>
  </w:style>
  <w:style w:type="character" w:customStyle="1" w:styleId="BalloonTextChar1">
    <w:name w:val="Balloon Text Char1"/>
    <w:basedOn w:val="DefaultParagraphFont"/>
    <w:uiPriority w:val="99"/>
    <w:semiHidden/>
    <w:rPr>
      <w:rFonts w:ascii="Segoe UI" w:hAnsi="Segoe UI" w:cs="Segoe UI"/>
      <w:sz w:val="18"/>
      <w:szCs w:val="18"/>
    </w:rPr>
  </w:style>
  <w:style w:type="paragraph" w:styleId="NoSpacing">
    <w:name w:val="No Spacing"/>
    <w:uiPriority w:val="1"/>
    <w:qFormat/>
    <w:pPr>
      <w:spacing w:after="0" w:line="240" w:lineRule="auto"/>
    </w:pPr>
    <w:rPr>
      <w:rFonts w:ascii="Calibri" w:cs="Calibri"/>
    </w:rPr>
  </w:style>
  <w:style w:type="paragraph" w:styleId="Caption">
    <w:name w:val="caption"/>
    <w:basedOn w:val="Normal"/>
    <w:next w:val="Normal"/>
    <w:uiPriority w:val="35"/>
    <w:qFormat/>
    <w:pPr>
      <w:jc w:val="center"/>
    </w:pPr>
    <w:rPr>
      <w:rFonts w:ascii="Calibri" w:cs="Calibri"/>
      <w:b/>
      <w:sz w:val="20"/>
      <w:szCs w:val="20"/>
    </w:rPr>
  </w:style>
  <w:style w:type="paragraph" w:styleId="CommentText">
    <w:name w:val="annotation text"/>
    <w:basedOn w:val="Normal"/>
    <w:link w:val="CommentTextChar"/>
    <w:uiPriority w:val="99"/>
    <w:unhideWhenUsed/>
    <w:rPr>
      <w:sz w:val="20"/>
      <w:szCs w:val="20"/>
    </w:rPr>
  </w:style>
  <w:style w:type="character" w:customStyle="1" w:styleId="CommentTextChar1">
    <w:name w:val="Comment Text Char1"/>
    <w:basedOn w:val="DefaultParagraphFont"/>
    <w:uiPriority w:val="99"/>
    <w:semiHidden/>
    <w:rPr>
      <w:rFonts w:cs="Times New Roman"/>
      <w:sz w:val="20"/>
      <w:szCs w:val="20"/>
    </w:rPr>
  </w:style>
  <w:style w:type="paragraph" w:styleId="Footer">
    <w:name w:val="footer"/>
    <w:basedOn w:val="Normal"/>
    <w:link w:val="FooterChar"/>
    <w:uiPriority w:val="99"/>
    <w:unhideWhenUsed/>
    <w:pPr>
      <w:tabs>
        <w:tab w:val="center" w:pos="4513"/>
        <w:tab w:val="right" w:pos="9026"/>
      </w:tabs>
    </w:pPr>
  </w:style>
  <w:style w:type="character" w:customStyle="1" w:styleId="FooterChar1">
    <w:name w:val="Footer Char1"/>
    <w:basedOn w:val="DefaultParagraphFont"/>
    <w:uiPriority w:val="99"/>
    <w:semiHidden/>
    <w:rPr>
      <w:rFonts w:cs="Times New Roman"/>
      <w:sz w:val="24"/>
      <w:szCs w:val="24"/>
    </w:rPr>
  </w:style>
  <w:style w:type="paragraph" w:styleId="Header">
    <w:name w:val="header"/>
    <w:basedOn w:val="Normal"/>
    <w:link w:val="HeaderChar"/>
    <w:uiPriority w:val="99"/>
    <w:unhideWhenUsed/>
    <w:pPr>
      <w:tabs>
        <w:tab w:val="center" w:pos="4513"/>
        <w:tab w:val="right" w:pos="9026"/>
      </w:tabs>
    </w:pPr>
  </w:style>
  <w:style w:type="character" w:customStyle="1" w:styleId="HeaderChar1">
    <w:name w:val="Header Char1"/>
    <w:basedOn w:val="DefaultParagraphFont"/>
    <w:uiPriority w:val="99"/>
    <w:semiHidden/>
    <w:rPr>
      <w:rFonts w:cs="Times New Roman"/>
      <w:sz w:val="24"/>
      <w:szCs w:val="24"/>
    </w:rPr>
  </w:style>
  <w:style w:type="paragraph" w:customStyle="1" w:styleId="Default">
    <w:name w:val="Default"/>
    <w:uiPriority w:val="99"/>
    <w:unhideWhenUsed/>
    <w:pPr>
      <w:autoSpaceDE w:val="0"/>
      <w:autoSpaceDN w:val="0"/>
      <w:adjustRightInd w:val="0"/>
      <w:spacing w:after="0" w:line="240" w:lineRule="auto"/>
    </w:pPr>
    <w:rPr>
      <w:rFonts w:cs="Times New Roman"/>
      <w:color w:val="000000"/>
      <w:sz w:val="24"/>
      <w:szCs w:val="24"/>
      <w:lang w:val="en-GB"/>
    </w:rPr>
  </w:style>
  <w:style w:type="paragraph" w:styleId="NormalWeb">
    <w:name w:val="Normal (Web)"/>
    <w:basedOn w:val="Normal"/>
    <w:uiPriority w:val="99"/>
    <w:unhideWhenUsed/>
    <w:pPr>
      <w:spacing w:before="100" w:beforeAutospacing="1" w:after="100" w:afterAutospacing="1"/>
    </w:pPr>
    <w:rPr>
      <w:lang w:eastAsia="en-GB"/>
    </w:rPr>
  </w:style>
  <w:style w:type="paragraph" w:styleId="Subtitle">
    <w:name w:val="Subtitle"/>
    <w:basedOn w:val="Normal"/>
    <w:next w:val="Normal"/>
    <w:link w:val="SubtitleChar"/>
    <w:uiPriority w:val="11"/>
    <w:qFormat/>
    <w:pPr>
      <w:spacing w:after="60"/>
      <w:jc w:val="center"/>
      <w:outlineLvl w:val="1"/>
    </w:pPr>
    <w:rPr>
      <w:rFonts w:ascii="Cambria" w:cs="Cambria"/>
    </w:rPr>
  </w:style>
  <w:style w:type="character" w:customStyle="1" w:styleId="SubtitleChar1">
    <w:name w:val="Subtitle Char1"/>
    <w:basedOn w:val="DefaultParagraphFont"/>
    <w:uiPriority w:val="11"/>
    <w:rPr>
      <w:rFonts w:asciiTheme="majorHAnsi" w:eastAsiaTheme="majorEastAsia" w:hAnsiTheme="majorHAnsi" w:cstheme="majorBidi"/>
      <w:sz w:val="24"/>
      <w:szCs w:val="24"/>
    </w:rPr>
  </w:style>
  <w:style w:type="paragraph" w:styleId="ListParagraph">
    <w:name w:val="List Paragraph"/>
    <w:basedOn w:val="Normal"/>
    <w:uiPriority w:val="34"/>
    <w:qFormat/>
    <w:pPr>
      <w:ind w:left="720"/>
    </w:pPr>
  </w:style>
  <w:style w:type="paragraph" w:styleId="CommentSubject">
    <w:name w:val="annotation subject"/>
    <w:basedOn w:val="CommentText"/>
    <w:next w:val="CommentText"/>
    <w:link w:val="CommentSubjectChar"/>
    <w:qFormat/>
    <w:rsid w:val="00231657"/>
    <w:rPr>
      <w:b/>
      <w:bCs/>
    </w:rPr>
  </w:style>
  <w:style w:type="character" w:customStyle="1" w:styleId="CommentSubjectChar">
    <w:name w:val="Comment Subject Char"/>
    <w:basedOn w:val="CommentTextChar"/>
    <w:link w:val="CommentSubject"/>
    <w:rsid w:val="00231657"/>
    <w:rPr>
      <w:rFonts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32</Pages>
  <Words>11001</Words>
  <Characters>62709</Characters>
  <Application>Microsoft Office Word</Application>
  <DocSecurity>0</DocSecurity>
  <Lines>522</Lines>
  <Paragraphs>147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73563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2023-08-30T05:06:00Z</dcterms:created>
  <dcterms:modified xsi:type="dcterms:W3CDTF">2023-10-09T05:07:00Z</dcterms:modified>
</cp:coreProperties>
</file>