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9F529" w14:textId="5B3E5DFE" w:rsidR="00AD161C" w:rsidRPr="00A2311A" w:rsidRDefault="006D679A" w:rsidP="00682878">
      <w:pPr>
        <w:pStyle w:val="NoSpacing"/>
      </w:pPr>
      <w:ins w:id="0" w:author="Author">
        <w:r>
          <w:t xml:space="preserve"> </w:t>
        </w:r>
      </w:ins>
      <w:r w:rsidR="00A0680D" w:rsidRPr="00A2311A">
        <w:t xml:space="preserve">MEDIA BIAS AND </w:t>
      </w:r>
      <w:r w:rsidR="00465919" w:rsidRPr="00A2311A">
        <w:t xml:space="preserve">LINGUISTIC STRATEGIES FOR BIASED REPORTING: A CASE STUDY OF </w:t>
      </w:r>
      <w:r w:rsidR="00AD161C" w:rsidRPr="00A2311A">
        <w:t>SELECTED NIGERIAN NEWSPAPERS</w:t>
      </w:r>
      <w:r w:rsidR="00465919" w:rsidRPr="00A2311A">
        <w:t>’S REPORTS ON HERDERS’RELATED VIOLENCE</w:t>
      </w:r>
    </w:p>
    <w:p w14:paraId="394EF7CB" w14:textId="77777777" w:rsidR="00AD161C" w:rsidRPr="00A2311A" w:rsidRDefault="00AD161C" w:rsidP="005A2694">
      <w:pPr>
        <w:spacing w:line="240" w:lineRule="auto"/>
        <w:jc w:val="both"/>
        <w:rPr>
          <w:rFonts w:ascii="Times New Roman" w:hAnsi="Times New Roman" w:cs="Times New Roman"/>
          <w:b/>
          <w:sz w:val="24"/>
          <w:szCs w:val="24"/>
        </w:rPr>
      </w:pPr>
    </w:p>
    <w:p w14:paraId="2584EEAE" w14:textId="77777777" w:rsidR="00AD161C" w:rsidRPr="00A2311A" w:rsidDel="006D7279" w:rsidRDefault="00A2311A" w:rsidP="00A2311A">
      <w:pPr>
        <w:tabs>
          <w:tab w:val="left" w:pos="2621"/>
          <w:tab w:val="center" w:pos="4513"/>
        </w:tabs>
        <w:spacing w:line="360" w:lineRule="auto"/>
        <w:rPr>
          <w:del w:id="1" w:author="Autho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572193" w:rsidRPr="00A2311A">
        <w:rPr>
          <w:rFonts w:ascii="Times New Roman" w:hAnsi="Times New Roman" w:cs="Times New Roman"/>
          <w:b/>
          <w:sz w:val="24"/>
          <w:szCs w:val="24"/>
        </w:rPr>
        <w:t>Abstract</w:t>
      </w:r>
    </w:p>
    <w:p w14:paraId="77C54B12" w14:textId="7FA4FDE4" w:rsidR="00C86C1E" w:rsidRPr="00A2311A" w:rsidRDefault="00C86C1E">
      <w:pPr>
        <w:tabs>
          <w:tab w:val="left" w:pos="2621"/>
          <w:tab w:val="center" w:pos="4513"/>
        </w:tabs>
        <w:spacing w:line="360" w:lineRule="auto"/>
        <w:rPr>
          <w:rFonts w:ascii="Times New Roman" w:hAnsi="Times New Roman" w:cs="Times New Roman"/>
          <w:sz w:val="24"/>
          <w:szCs w:val="24"/>
        </w:rPr>
        <w:pPrChange w:id="2" w:author="Author">
          <w:pPr>
            <w:spacing w:line="360" w:lineRule="auto"/>
            <w:jc w:val="both"/>
          </w:pPr>
        </w:pPrChange>
      </w:pPr>
      <w:del w:id="3" w:author="Author">
        <w:r w:rsidRPr="00A2311A" w:rsidDel="006D7279">
          <w:rPr>
            <w:rFonts w:ascii="Times New Roman" w:hAnsi="Times New Roman" w:cs="Times New Roman"/>
            <w:sz w:val="24"/>
            <w:szCs w:val="24"/>
          </w:rPr>
          <w:delText>Many scholars have posited that media organisations do not report events without bias and ideological coloration</w:delText>
        </w:r>
      </w:del>
      <w:r w:rsidRPr="00A2311A">
        <w:rPr>
          <w:rFonts w:ascii="Times New Roman" w:hAnsi="Times New Roman" w:cs="Times New Roman"/>
          <w:sz w:val="24"/>
          <w:szCs w:val="24"/>
        </w:rPr>
        <w:t>. This study examined how three Nigerian newspapers of different geo-political zones comparatively report instances of violence involving “herdsmen” in Nigeria</w:t>
      </w:r>
      <w:ins w:id="4" w:author="Author">
        <w:r w:rsidR="006259D5">
          <w:rPr>
            <w:rFonts w:ascii="Times New Roman" w:hAnsi="Times New Roman" w:cs="Times New Roman"/>
            <w:sz w:val="24"/>
            <w:szCs w:val="24"/>
          </w:rPr>
          <w:t>.</w:t>
        </w:r>
      </w:ins>
      <w:r w:rsidRPr="00A2311A">
        <w:rPr>
          <w:rFonts w:ascii="Times New Roman" w:hAnsi="Times New Roman" w:cs="Times New Roman"/>
          <w:sz w:val="24"/>
          <w:szCs w:val="24"/>
        </w:rPr>
        <w:t xml:space="preserve"> </w:t>
      </w:r>
      <w:del w:id="5" w:author="Author">
        <w:r w:rsidRPr="00A2311A" w:rsidDel="006259D5">
          <w:rPr>
            <w:rFonts w:ascii="Times New Roman" w:hAnsi="Times New Roman" w:cs="Times New Roman"/>
            <w:sz w:val="24"/>
            <w:szCs w:val="24"/>
          </w:rPr>
          <w:delText>between June 2020 and June 2021.</w:delText>
        </w:r>
      </w:del>
      <w:r w:rsidRPr="00A2311A">
        <w:rPr>
          <w:rFonts w:ascii="Times New Roman" w:hAnsi="Times New Roman" w:cs="Times New Roman"/>
          <w:sz w:val="24"/>
          <w:szCs w:val="24"/>
        </w:rPr>
        <w:t xml:space="preserve"> The Hallidayan transitivity and theme-rheme framework was used to analyse news reports of 20 violent incidents from the newspapers. The results showed that two of the newspapers have factual presentations being closely related largely, while one consistently departs from such factual presentations by reversing participant roles, de-</w:t>
      </w:r>
      <w:proofErr w:type="spellStart"/>
      <w:r w:rsidRPr="00A2311A">
        <w:rPr>
          <w:rFonts w:ascii="Times New Roman" w:hAnsi="Times New Roman" w:cs="Times New Roman"/>
          <w:sz w:val="24"/>
          <w:szCs w:val="24"/>
        </w:rPr>
        <w:t>emphacising</w:t>
      </w:r>
      <w:proofErr w:type="spellEnd"/>
      <w:r w:rsidRPr="00A2311A">
        <w:rPr>
          <w:rFonts w:ascii="Times New Roman" w:hAnsi="Times New Roman" w:cs="Times New Roman"/>
          <w:sz w:val="24"/>
          <w:szCs w:val="24"/>
        </w:rPr>
        <w:t xml:space="preserve"> participant information, mitigating casualty figures, using contrasting </w:t>
      </w:r>
      <w:proofErr w:type="spellStart"/>
      <w:r w:rsidRPr="00A2311A">
        <w:rPr>
          <w:rFonts w:ascii="Times New Roman" w:hAnsi="Times New Roman" w:cs="Times New Roman"/>
          <w:sz w:val="24"/>
          <w:szCs w:val="24"/>
        </w:rPr>
        <w:t>lexicalisations</w:t>
      </w:r>
      <w:proofErr w:type="spellEnd"/>
      <w:r w:rsidRPr="00A2311A">
        <w:rPr>
          <w:rFonts w:ascii="Times New Roman" w:hAnsi="Times New Roman" w:cs="Times New Roman"/>
          <w:sz w:val="24"/>
          <w:szCs w:val="24"/>
        </w:rPr>
        <w:t xml:space="preserve"> and outright exclusionary reportage as linguistic strategies. Using a Critical Discourse analytical approach for the interpretation of the results, it is concluded that the newspaper with substantial reportage deviation is biased in its reportage; and that the biased reportage identified may be intentional as a way of implicitly </w:t>
      </w:r>
      <w:proofErr w:type="spellStart"/>
      <w:r w:rsidRPr="00A2311A">
        <w:rPr>
          <w:rFonts w:ascii="Times New Roman" w:hAnsi="Times New Roman" w:cs="Times New Roman"/>
          <w:sz w:val="24"/>
          <w:szCs w:val="24"/>
        </w:rPr>
        <w:t>solidarising</w:t>
      </w:r>
      <w:proofErr w:type="spellEnd"/>
      <w:r w:rsidRPr="00A2311A">
        <w:rPr>
          <w:rFonts w:ascii="Times New Roman" w:hAnsi="Times New Roman" w:cs="Times New Roman"/>
          <w:sz w:val="24"/>
          <w:szCs w:val="24"/>
        </w:rPr>
        <w:t xml:space="preserve"> for ethno-tribal ideological reasons. </w:t>
      </w:r>
    </w:p>
    <w:p w14:paraId="66DDE4C7" w14:textId="77777777" w:rsidR="00AD161C" w:rsidRPr="00A2311A" w:rsidRDefault="00AD161C"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Keywords: Media discourse, media bias, critical discourse analysis, systemic functional grammar, herdsmen.</w:t>
      </w:r>
    </w:p>
    <w:p w14:paraId="699E8E37" w14:textId="77777777" w:rsidR="00AD161C" w:rsidRPr="00A2311A" w:rsidRDefault="00AD161C" w:rsidP="00C86C1E">
      <w:pPr>
        <w:spacing w:line="360" w:lineRule="auto"/>
        <w:jc w:val="both"/>
        <w:rPr>
          <w:rFonts w:ascii="Times New Roman" w:hAnsi="Times New Roman" w:cs="Times New Roman"/>
          <w:b/>
          <w:sz w:val="24"/>
          <w:szCs w:val="24"/>
        </w:rPr>
      </w:pPr>
    </w:p>
    <w:p w14:paraId="02C2D1B7" w14:textId="77777777" w:rsidR="001A1855" w:rsidRPr="00A2311A" w:rsidRDefault="001A1855" w:rsidP="00A2311A">
      <w:pPr>
        <w:pStyle w:val="ListParagraph"/>
        <w:numPr>
          <w:ilvl w:val="0"/>
          <w:numId w:val="11"/>
        </w:numPr>
        <w:spacing w:line="360" w:lineRule="auto"/>
        <w:rPr>
          <w:rFonts w:ascii="Times New Roman" w:hAnsi="Times New Roman" w:cs="Times New Roman"/>
          <w:sz w:val="24"/>
          <w:szCs w:val="24"/>
        </w:rPr>
      </w:pPr>
      <w:r w:rsidRPr="00A2311A">
        <w:rPr>
          <w:rFonts w:ascii="Times New Roman" w:hAnsi="Times New Roman" w:cs="Times New Roman"/>
          <w:b/>
          <w:sz w:val="24"/>
          <w:szCs w:val="24"/>
        </w:rPr>
        <w:t>Introduction</w:t>
      </w:r>
    </w:p>
    <w:p w14:paraId="06F40505" w14:textId="29E20806" w:rsidR="00853873" w:rsidRPr="00A2311A" w:rsidRDefault="0019752A"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sz w:val="24"/>
          <w:szCs w:val="24"/>
        </w:rPr>
        <w:t>The concept</w:t>
      </w:r>
      <w:r w:rsidR="00A70E7D" w:rsidRPr="00A2311A">
        <w:rPr>
          <w:rFonts w:ascii="Times New Roman" w:hAnsi="Times New Roman" w:cs="Times New Roman"/>
          <w:sz w:val="24"/>
          <w:szCs w:val="24"/>
        </w:rPr>
        <w:t xml:space="preserve"> of media accuracy in news reportage by media outlets has been a subject of multidisciplinary research for a couple of decades. Substantially, a large number of </w:t>
      </w:r>
      <w:r w:rsidR="00E24F28" w:rsidRPr="00A2311A">
        <w:rPr>
          <w:rFonts w:ascii="Times New Roman" w:hAnsi="Times New Roman" w:cs="Times New Roman"/>
          <w:sz w:val="24"/>
          <w:szCs w:val="24"/>
        </w:rPr>
        <w:t>existing</w:t>
      </w:r>
      <w:r w:rsidR="00A70E7D" w:rsidRPr="00A2311A">
        <w:rPr>
          <w:rFonts w:ascii="Times New Roman" w:hAnsi="Times New Roman" w:cs="Times New Roman"/>
          <w:sz w:val="24"/>
          <w:szCs w:val="24"/>
        </w:rPr>
        <w:t xml:space="preserve"> studies </w:t>
      </w:r>
      <w:r w:rsidR="00E24F28" w:rsidRPr="00A2311A">
        <w:rPr>
          <w:rFonts w:ascii="Times New Roman" w:hAnsi="Times New Roman" w:cs="Times New Roman"/>
          <w:sz w:val="24"/>
          <w:szCs w:val="24"/>
        </w:rPr>
        <w:t xml:space="preserve">on media communications </w:t>
      </w:r>
      <w:r w:rsidR="00A70E7D" w:rsidRPr="00A2311A">
        <w:rPr>
          <w:rFonts w:ascii="Times New Roman" w:hAnsi="Times New Roman" w:cs="Times New Roman"/>
          <w:sz w:val="24"/>
          <w:szCs w:val="24"/>
        </w:rPr>
        <w:t xml:space="preserve">concur that media </w:t>
      </w:r>
      <w:proofErr w:type="spellStart"/>
      <w:r w:rsidR="00A70E7D" w:rsidRPr="00A2311A">
        <w:rPr>
          <w:rFonts w:ascii="Times New Roman" w:hAnsi="Times New Roman" w:cs="Times New Roman"/>
          <w:sz w:val="24"/>
          <w:szCs w:val="24"/>
        </w:rPr>
        <w:t>organisations</w:t>
      </w:r>
      <w:proofErr w:type="spellEnd"/>
      <w:r w:rsidR="00A70E7D" w:rsidRPr="00A2311A">
        <w:rPr>
          <w:rFonts w:ascii="Times New Roman" w:hAnsi="Times New Roman" w:cs="Times New Roman"/>
          <w:sz w:val="24"/>
          <w:szCs w:val="24"/>
        </w:rPr>
        <w:t xml:space="preserve"> do not report plain or unadulterated facts, </w:t>
      </w:r>
      <w:r w:rsidR="00E76496" w:rsidRPr="00A2311A">
        <w:rPr>
          <w:rFonts w:ascii="Times New Roman" w:hAnsi="Times New Roman" w:cs="Times New Roman"/>
          <w:sz w:val="24"/>
          <w:szCs w:val="24"/>
        </w:rPr>
        <w:t xml:space="preserve">thus leading to what </w:t>
      </w:r>
      <w:r w:rsidR="004E0857" w:rsidRPr="00A2311A">
        <w:rPr>
          <w:rFonts w:ascii="Times New Roman" w:hAnsi="Times New Roman" w:cs="Times New Roman"/>
          <w:sz w:val="24"/>
          <w:szCs w:val="24"/>
        </w:rPr>
        <w:t xml:space="preserve">language, </w:t>
      </w:r>
      <w:r w:rsidR="00E76496" w:rsidRPr="00A2311A">
        <w:rPr>
          <w:rFonts w:ascii="Times New Roman" w:hAnsi="Times New Roman" w:cs="Times New Roman"/>
          <w:sz w:val="24"/>
          <w:szCs w:val="24"/>
        </w:rPr>
        <w:t xml:space="preserve">communication and social science scholars </w:t>
      </w:r>
      <w:r w:rsidR="004E0857" w:rsidRPr="00A2311A">
        <w:rPr>
          <w:rFonts w:ascii="Times New Roman" w:hAnsi="Times New Roman" w:cs="Times New Roman"/>
          <w:sz w:val="24"/>
          <w:szCs w:val="24"/>
        </w:rPr>
        <w:t>identify as</w:t>
      </w:r>
      <w:r w:rsidR="00E76496" w:rsidRPr="00A2311A">
        <w:rPr>
          <w:rFonts w:ascii="Times New Roman" w:hAnsi="Times New Roman" w:cs="Times New Roman"/>
          <w:sz w:val="24"/>
          <w:szCs w:val="24"/>
        </w:rPr>
        <w:t xml:space="preserve"> biased reporting (</w:t>
      </w:r>
      <w:r w:rsidR="00F00B1C" w:rsidRPr="00A2311A">
        <w:rPr>
          <w:rFonts w:ascii="Times New Roman" w:hAnsi="Times New Roman" w:cs="Times New Roman"/>
          <w:sz w:val="24"/>
          <w:szCs w:val="24"/>
        </w:rPr>
        <w:t xml:space="preserve">van Dijk, 2001; </w:t>
      </w:r>
      <w:r w:rsidR="000B0359" w:rsidRPr="00A2311A">
        <w:rPr>
          <w:rFonts w:ascii="Times New Roman" w:hAnsi="Times New Roman" w:cs="Times New Roman"/>
          <w:sz w:val="24"/>
          <w:szCs w:val="24"/>
        </w:rPr>
        <w:t xml:space="preserve">Mullainathan &amp; Shleifer, 2002; </w:t>
      </w:r>
      <w:r w:rsidR="000B0359" w:rsidRPr="00A2311A">
        <w:rPr>
          <w:rFonts w:ascii="Times New Roman" w:hAnsi="Times New Roman" w:cs="Times New Roman"/>
          <w:color w:val="222222"/>
          <w:sz w:val="24"/>
          <w:szCs w:val="24"/>
          <w:shd w:val="clear" w:color="auto" w:fill="FFFFFF"/>
        </w:rPr>
        <w:t>Groseclose &amp; Milyo</w:t>
      </w:r>
      <w:r w:rsidR="003633D2" w:rsidRPr="00A2311A">
        <w:rPr>
          <w:rFonts w:ascii="Times New Roman" w:hAnsi="Times New Roman" w:cs="Times New Roman"/>
          <w:sz w:val="24"/>
          <w:szCs w:val="24"/>
        </w:rPr>
        <w:t xml:space="preserve"> </w:t>
      </w:r>
      <w:r w:rsidR="000B0359" w:rsidRPr="00A2311A">
        <w:rPr>
          <w:rFonts w:ascii="Times New Roman" w:hAnsi="Times New Roman" w:cs="Times New Roman"/>
          <w:sz w:val="24"/>
          <w:szCs w:val="24"/>
        </w:rPr>
        <w:t>2005</w:t>
      </w:r>
      <w:r w:rsidR="00E76496" w:rsidRPr="00A2311A">
        <w:rPr>
          <w:rFonts w:ascii="Times New Roman" w:hAnsi="Times New Roman" w:cs="Times New Roman"/>
          <w:sz w:val="24"/>
          <w:szCs w:val="24"/>
        </w:rPr>
        <w:t>).</w:t>
      </w:r>
      <w:r w:rsidR="004E0857" w:rsidRPr="00A2311A">
        <w:rPr>
          <w:rFonts w:ascii="Times New Roman" w:hAnsi="Times New Roman" w:cs="Times New Roman"/>
          <w:sz w:val="24"/>
          <w:szCs w:val="24"/>
        </w:rPr>
        <w:t xml:space="preserve"> Scholars are also concurrent in their </w:t>
      </w:r>
      <w:r w:rsidR="00BC60C9" w:rsidRPr="00A2311A">
        <w:rPr>
          <w:rFonts w:ascii="Times New Roman" w:hAnsi="Times New Roman" w:cs="Times New Roman"/>
          <w:sz w:val="24"/>
          <w:szCs w:val="24"/>
        </w:rPr>
        <w:t>arguments</w:t>
      </w:r>
      <w:r w:rsidR="004E0857" w:rsidRPr="00A2311A">
        <w:rPr>
          <w:rFonts w:ascii="Times New Roman" w:hAnsi="Times New Roman" w:cs="Times New Roman"/>
          <w:sz w:val="24"/>
          <w:szCs w:val="24"/>
        </w:rPr>
        <w:t xml:space="preserve"> that biased reporting is </w:t>
      </w:r>
      <w:r w:rsidR="00E24F28" w:rsidRPr="00A2311A">
        <w:rPr>
          <w:rFonts w:ascii="Times New Roman" w:hAnsi="Times New Roman" w:cs="Times New Roman"/>
          <w:sz w:val="24"/>
          <w:szCs w:val="24"/>
        </w:rPr>
        <w:t xml:space="preserve">often </w:t>
      </w:r>
      <w:proofErr w:type="spellStart"/>
      <w:r w:rsidR="00093E03" w:rsidRPr="00A2311A">
        <w:rPr>
          <w:rFonts w:ascii="Times New Roman" w:hAnsi="Times New Roman" w:cs="Times New Roman"/>
          <w:sz w:val="24"/>
          <w:szCs w:val="24"/>
        </w:rPr>
        <w:t>characteris</w:t>
      </w:r>
      <w:r w:rsidR="004E0857" w:rsidRPr="00A2311A">
        <w:rPr>
          <w:rFonts w:ascii="Times New Roman" w:hAnsi="Times New Roman" w:cs="Times New Roman"/>
          <w:sz w:val="24"/>
          <w:szCs w:val="24"/>
        </w:rPr>
        <w:t>ed</w:t>
      </w:r>
      <w:proofErr w:type="spellEnd"/>
      <w:r w:rsidR="004E0857" w:rsidRPr="00A2311A">
        <w:rPr>
          <w:rFonts w:ascii="Times New Roman" w:hAnsi="Times New Roman" w:cs="Times New Roman"/>
          <w:sz w:val="24"/>
          <w:szCs w:val="24"/>
        </w:rPr>
        <w:t xml:space="preserve"> by ideological underpinnings </w:t>
      </w:r>
      <w:r w:rsidR="00E24F28" w:rsidRPr="00A2311A">
        <w:rPr>
          <w:rFonts w:ascii="Times New Roman" w:hAnsi="Times New Roman" w:cs="Times New Roman"/>
          <w:sz w:val="24"/>
          <w:szCs w:val="24"/>
        </w:rPr>
        <w:t xml:space="preserve">which are </w:t>
      </w:r>
      <w:r w:rsidR="004E0857" w:rsidRPr="00A2311A">
        <w:rPr>
          <w:rFonts w:ascii="Times New Roman" w:hAnsi="Times New Roman" w:cs="Times New Roman"/>
          <w:sz w:val="24"/>
          <w:szCs w:val="24"/>
        </w:rPr>
        <w:t xml:space="preserve">usually rooted in one or more of </w:t>
      </w:r>
      <w:r w:rsidR="00E24F28" w:rsidRPr="00A2311A">
        <w:rPr>
          <w:rFonts w:ascii="Times New Roman" w:hAnsi="Times New Roman" w:cs="Times New Roman"/>
          <w:sz w:val="24"/>
          <w:szCs w:val="24"/>
        </w:rPr>
        <w:t>racial, ethno-tribal, religious and</w:t>
      </w:r>
      <w:r w:rsidR="004E0857" w:rsidRPr="00A2311A">
        <w:rPr>
          <w:rFonts w:ascii="Times New Roman" w:hAnsi="Times New Roman" w:cs="Times New Roman"/>
          <w:sz w:val="24"/>
          <w:szCs w:val="24"/>
        </w:rPr>
        <w:t xml:space="preserve"> political </w:t>
      </w:r>
      <w:r w:rsidR="00D45F6F" w:rsidRPr="00A2311A">
        <w:rPr>
          <w:rFonts w:ascii="Times New Roman" w:hAnsi="Times New Roman" w:cs="Times New Roman"/>
          <w:sz w:val="24"/>
          <w:szCs w:val="24"/>
        </w:rPr>
        <w:t>affiliations</w:t>
      </w:r>
      <w:r w:rsidR="00466DFB" w:rsidRPr="00A2311A">
        <w:rPr>
          <w:rFonts w:ascii="Times New Roman" w:hAnsi="Times New Roman" w:cs="Times New Roman"/>
          <w:sz w:val="24"/>
          <w:szCs w:val="24"/>
        </w:rPr>
        <w:t xml:space="preserve"> (</w:t>
      </w:r>
      <w:r w:rsidR="00466DFB" w:rsidRPr="00A2311A">
        <w:rPr>
          <w:rFonts w:ascii="Times New Roman" w:hAnsi="Times New Roman" w:cs="Times New Roman"/>
          <w:color w:val="222222"/>
          <w:sz w:val="24"/>
          <w:szCs w:val="24"/>
          <w:shd w:val="clear" w:color="auto" w:fill="FFFFFF"/>
        </w:rPr>
        <w:t>Ghazi-Tehrani &amp; Kearns, 2020)</w:t>
      </w:r>
      <w:r w:rsidR="003633D2" w:rsidRPr="00A2311A">
        <w:rPr>
          <w:rFonts w:ascii="Times New Roman" w:hAnsi="Times New Roman" w:cs="Times New Roman"/>
          <w:color w:val="222222"/>
          <w:sz w:val="24"/>
          <w:szCs w:val="24"/>
          <w:shd w:val="clear" w:color="auto" w:fill="FFFFFF"/>
        </w:rPr>
        <w:t xml:space="preserve">. </w:t>
      </w:r>
      <w:r w:rsidR="00BC60C9" w:rsidRPr="00A2311A">
        <w:rPr>
          <w:rFonts w:ascii="Times New Roman" w:hAnsi="Times New Roman" w:cs="Times New Roman"/>
          <w:sz w:val="24"/>
          <w:szCs w:val="24"/>
        </w:rPr>
        <w:t>Though p</w:t>
      </w:r>
      <w:r w:rsidR="00E24F28" w:rsidRPr="00A2311A">
        <w:rPr>
          <w:rFonts w:ascii="Times New Roman" w:hAnsi="Times New Roman" w:cs="Times New Roman"/>
          <w:sz w:val="24"/>
          <w:szCs w:val="24"/>
        </w:rPr>
        <w:t>atterns of biased reporting vary fro</w:t>
      </w:r>
      <w:r w:rsidR="00BC60C9" w:rsidRPr="00A2311A">
        <w:rPr>
          <w:rFonts w:ascii="Times New Roman" w:hAnsi="Times New Roman" w:cs="Times New Roman"/>
          <w:sz w:val="24"/>
          <w:szCs w:val="24"/>
        </w:rPr>
        <w:t xml:space="preserve">m </w:t>
      </w:r>
      <w:ins w:id="6" w:author="Author">
        <w:r w:rsidR="00734273">
          <w:rPr>
            <w:rFonts w:ascii="Times New Roman" w:hAnsi="Times New Roman" w:cs="Times New Roman"/>
            <w:sz w:val="24"/>
            <w:szCs w:val="24"/>
          </w:rPr>
          <w:t xml:space="preserve">one </w:t>
        </w:r>
      </w:ins>
      <w:r w:rsidR="00BC60C9" w:rsidRPr="00A2311A">
        <w:rPr>
          <w:rFonts w:ascii="Times New Roman" w:hAnsi="Times New Roman" w:cs="Times New Roman"/>
          <w:sz w:val="24"/>
          <w:szCs w:val="24"/>
        </w:rPr>
        <w:t xml:space="preserve">media outlet to </w:t>
      </w:r>
      <w:ins w:id="7" w:author="Author">
        <w:r w:rsidR="00734273">
          <w:rPr>
            <w:rFonts w:ascii="Times New Roman" w:hAnsi="Times New Roman" w:cs="Times New Roman"/>
            <w:sz w:val="24"/>
            <w:szCs w:val="24"/>
          </w:rPr>
          <w:t>the other</w:t>
        </w:r>
      </w:ins>
      <w:del w:id="8" w:author="Author">
        <w:r w:rsidR="00BC60C9" w:rsidRPr="00A2311A" w:rsidDel="00734273">
          <w:rPr>
            <w:rFonts w:ascii="Times New Roman" w:hAnsi="Times New Roman" w:cs="Times New Roman"/>
            <w:sz w:val="24"/>
            <w:szCs w:val="24"/>
          </w:rPr>
          <w:delText>media outlet</w:delText>
        </w:r>
      </w:del>
      <w:r w:rsidR="00BC60C9" w:rsidRPr="00A2311A">
        <w:rPr>
          <w:rFonts w:ascii="Times New Roman" w:hAnsi="Times New Roman" w:cs="Times New Roman"/>
          <w:sz w:val="24"/>
          <w:szCs w:val="24"/>
        </w:rPr>
        <w:t>,</w:t>
      </w:r>
      <w:ins w:id="9" w:author="Author">
        <w:r w:rsidR="00734273">
          <w:rPr>
            <w:rFonts w:ascii="Times New Roman" w:hAnsi="Times New Roman" w:cs="Times New Roman"/>
            <w:sz w:val="24"/>
            <w:szCs w:val="24"/>
          </w:rPr>
          <w:t xml:space="preserve"> one cannot dispute the fact that</w:t>
        </w:r>
      </w:ins>
      <w:r w:rsidR="00BC60C9" w:rsidRPr="00A2311A">
        <w:rPr>
          <w:rFonts w:ascii="Times New Roman" w:hAnsi="Times New Roman" w:cs="Times New Roman"/>
          <w:sz w:val="24"/>
          <w:szCs w:val="24"/>
        </w:rPr>
        <w:t xml:space="preserve"> l</w:t>
      </w:r>
      <w:r w:rsidR="00E61E7F" w:rsidRPr="00A2311A">
        <w:rPr>
          <w:rFonts w:ascii="Times New Roman" w:hAnsi="Times New Roman" w:cs="Times New Roman"/>
          <w:color w:val="222222"/>
          <w:sz w:val="24"/>
          <w:szCs w:val="24"/>
          <w:shd w:val="clear" w:color="auto" w:fill="FFFFFF"/>
        </w:rPr>
        <w:t>anguage plays a very critical role in news reportage and biased reporting. First, all news items are relayed through language</w:t>
      </w:r>
      <w:ins w:id="10" w:author="Author">
        <w:r w:rsidR="00734273">
          <w:rPr>
            <w:rFonts w:ascii="Times New Roman" w:hAnsi="Times New Roman" w:cs="Times New Roman"/>
            <w:color w:val="222222"/>
            <w:sz w:val="24"/>
            <w:szCs w:val="24"/>
            <w:shd w:val="clear" w:color="auto" w:fill="FFFFFF"/>
          </w:rPr>
          <w:t xml:space="preserve"> and</w:t>
        </w:r>
      </w:ins>
      <w:del w:id="11" w:author="Author">
        <w:r w:rsidR="00E61E7F" w:rsidRPr="00A2311A" w:rsidDel="00734273">
          <w:rPr>
            <w:rFonts w:ascii="Times New Roman" w:hAnsi="Times New Roman" w:cs="Times New Roman"/>
            <w:color w:val="222222"/>
            <w:sz w:val="24"/>
            <w:szCs w:val="24"/>
            <w:shd w:val="clear" w:color="auto" w:fill="FFFFFF"/>
          </w:rPr>
          <w:delText xml:space="preserve">. </w:delText>
        </w:r>
        <w:r w:rsidR="00093E03" w:rsidRPr="00A2311A" w:rsidDel="00734273">
          <w:rPr>
            <w:rFonts w:ascii="Times New Roman" w:hAnsi="Times New Roman" w:cs="Times New Roman"/>
            <w:color w:val="222222"/>
            <w:sz w:val="24"/>
            <w:szCs w:val="24"/>
            <w:shd w:val="clear" w:color="auto" w:fill="FFFFFF"/>
          </w:rPr>
          <w:delText>Second,</w:delText>
        </w:r>
      </w:del>
      <w:r w:rsidR="00093E03" w:rsidRPr="00A2311A">
        <w:rPr>
          <w:rFonts w:ascii="Times New Roman" w:hAnsi="Times New Roman" w:cs="Times New Roman"/>
          <w:color w:val="222222"/>
          <w:sz w:val="24"/>
          <w:szCs w:val="24"/>
          <w:shd w:val="clear" w:color="auto" w:fill="FFFFFF"/>
        </w:rPr>
        <w:t xml:space="preserve"> t</w:t>
      </w:r>
      <w:r w:rsidR="00E61E7F" w:rsidRPr="00A2311A">
        <w:rPr>
          <w:rFonts w:ascii="Times New Roman" w:hAnsi="Times New Roman" w:cs="Times New Roman"/>
          <w:color w:val="222222"/>
          <w:sz w:val="24"/>
          <w:szCs w:val="24"/>
          <w:shd w:val="clear" w:color="auto" w:fill="FFFFFF"/>
        </w:rPr>
        <w:t xml:space="preserve">he manipulations that result in </w:t>
      </w:r>
      <w:commentRangeStart w:id="12"/>
      <w:r w:rsidR="00E61E7F" w:rsidRPr="00A2311A">
        <w:rPr>
          <w:rFonts w:ascii="Times New Roman" w:hAnsi="Times New Roman" w:cs="Times New Roman"/>
          <w:color w:val="222222"/>
          <w:sz w:val="24"/>
          <w:szCs w:val="24"/>
          <w:shd w:val="clear" w:color="auto" w:fill="FFFFFF"/>
        </w:rPr>
        <w:lastRenderedPageBreak/>
        <w:t>biased reporting</w:t>
      </w:r>
      <w:r w:rsidR="0029337F" w:rsidRPr="00A2311A">
        <w:rPr>
          <w:rFonts w:ascii="Times New Roman" w:hAnsi="Times New Roman" w:cs="Times New Roman"/>
          <w:color w:val="222222"/>
          <w:sz w:val="24"/>
          <w:szCs w:val="24"/>
          <w:shd w:val="clear" w:color="auto" w:fill="FFFFFF"/>
        </w:rPr>
        <w:t xml:space="preserve"> or ideological representations</w:t>
      </w:r>
      <w:r w:rsidR="00E61E7F" w:rsidRPr="00A2311A">
        <w:rPr>
          <w:rFonts w:ascii="Times New Roman" w:hAnsi="Times New Roman" w:cs="Times New Roman"/>
          <w:color w:val="222222"/>
          <w:sz w:val="24"/>
          <w:szCs w:val="24"/>
          <w:shd w:val="clear" w:color="auto" w:fill="FFFFFF"/>
        </w:rPr>
        <w:t xml:space="preserve"> are also through language. In spite of the centrality and criticality of the role of language in </w:t>
      </w:r>
      <w:r w:rsidR="00E24F28" w:rsidRPr="00A2311A">
        <w:rPr>
          <w:rFonts w:ascii="Times New Roman" w:hAnsi="Times New Roman" w:cs="Times New Roman"/>
          <w:color w:val="222222"/>
          <w:sz w:val="24"/>
          <w:szCs w:val="24"/>
          <w:shd w:val="clear" w:color="auto" w:fill="FFFFFF"/>
        </w:rPr>
        <w:t>media communications and biased reporting</w:t>
      </w:r>
      <w:r w:rsidR="00E61E7F" w:rsidRPr="00A2311A">
        <w:rPr>
          <w:rFonts w:ascii="Times New Roman" w:hAnsi="Times New Roman" w:cs="Times New Roman"/>
          <w:color w:val="222222"/>
          <w:sz w:val="24"/>
          <w:szCs w:val="24"/>
          <w:shd w:val="clear" w:color="auto" w:fill="FFFFFF"/>
        </w:rPr>
        <w:t xml:space="preserve">, the number of linguistic studies </w:t>
      </w:r>
      <w:r w:rsidR="00E24F28" w:rsidRPr="00A2311A">
        <w:rPr>
          <w:rFonts w:ascii="Times New Roman" w:hAnsi="Times New Roman" w:cs="Times New Roman"/>
          <w:color w:val="222222"/>
          <w:sz w:val="24"/>
          <w:szCs w:val="24"/>
          <w:shd w:val="clear" w:color="auto" w:fill="FFFFFF"/>
        </w:rPr>
        <w:t>in this area of knowledge</w:t>
      </w:r>
      <w:r w:rsidR="00E61E7F" w:rsidRPr="00A2311A">
        <w:rPr>
          <w:rFonts w:ascii="Times New Roman" w:hAnsi="Times New Roman" w:cs="Times New Roman"/>
          <w:color w:val="222222"/>
          <w:sz w:val="24"/>
          <w:szCs w:val="24"/>
          <w:shd w:val="clear" w:color="auto" w:fill="FFFFFF"/>
        </w:rPr>
        <w:t xml:space="preserve"> is far </w:t>
      </w:r>
      <w:r w:rsidR="00E24F28" w:rsidRPr="00A2311A">
        <w:rPr>
          <w:rFonts w:ascii="Times New Roman" w:hAnsi="Times New Roman" w:cs="Times New Roman"/>
          <w:color w:val="222222"/>
          <w:sz w:val="24"/>
          <w:szCs w:val="24"/>
          <w:shd w:val="clear" w:color="auto" w:fill="FFFFFF"/>
        </w:rPr>
        <w:t>less than other studies from</w:t>
      </w:r>
      <w:r w:rsidR="00E61E7F" w:rsidRPr="00A2311A">
        <w:rPr>
          <w:rFonts w:ascii="Times New Roman" w:hAnsi="Times New Roman" w:cs="Times New Roman"/>
          <w:color w:val="222222"/>
          <w:sz w:val="24"/>
          <w:szCs w:val="24"/>
          <w:shd w:val="clear" w:color="auto" w:fill="FFFFFF"/>
        </w:rPr>
        <w:t xml:space="preserve"> </w:t>
      </w:r>
      <w:r w:rsidR="00BC60C9" w:rsidRPr="00A2311A">
        <w:rPr>
          <w:rFonts w:ascii="Times New Roman" w:hAnsi="Times New Roman" w:cs="Times New Roman"/>
          <w:color w:val="222222"/>
          <w:sz w:val="24"/>
          <w:szCs w:val="24"/>
          <w:shd w:val="clear" w:color="auto" w:fill="FFFFFF"/>
        </w:rPr>
        <w:t xml:space="preserve">the </w:t>
      </w:r>
      <w:r w:rsidR="00E61E7F" w:rsidRPr="00A2311A">
        <w:rPr>
          <w:rFonts w:ascii="Times New Roman" w:hAnsi="Times New Roman" w:cs="Times New Roman"/>
          <w:color w:val="222222"/>
          <w:sz w:val="24"/>
          <w:szCs w:val="24"/>
          <w:shd w:val="clear" w:color="auto" w:fill="FFFFFF"/>
        </w:rPr>
        <w:t xml:space="preserve">non-linguistic </w:t>
      </w:r>
      <w:r w:rsidR="00BC60C9" w:rsidRPr="00A2311A">
        <w:rPr>
          <w:rFonts w:ascii="Times New Roman" w:hAnsi="Times New Roman" w:cs="Times New Roman"/>
          <w:color w:val="222222"/>
          <w:sz w:val="24"/>
          <w:szCs w:val="24"/>
          <w:shd w:val="clear" w:color="auto" w:fill="FFFFFF"/>
        </w:rPr>
        <w:t>disciplinary backgrounds</w:t>
      </w:r>
      <w:r w:rsidR="00E61E7F" w:rsidRPr="00A2311A">
        <w:rPr>
          <w:rFonts w:ascii="Times New Roman" w:hAnsi="Times New Roman" w:cs="Times New Roman"/>
          <w:color w:val="222222"/>
          <w:sz w:val="24"/>
          <w:szCs w:val="24"/>
          <w:shd w:val="clear" w:color="auto" w:fill="FFFFFF"/>
        </w:rPr>
        <w:t xml:space="preserve">.  </w:t>
      </w:r>
      <w:commentRangeEnd w:id="12"/>
      <w:r w:rsidR="00734273">
        <w:rPr>
          <w:rStyle w:val="CommentReference"/>
        </w:rPr>
        <w:commentReference w:id="12"/>
      </w:r>
    </w:p>
    <w:p w14:paraId="5A713263" w14:textId="2CAAF69B" w:rsidR="00E61E7F" w:rsidRPr="00A2311A" w:rsidRDefault="00E61E7F" w:rsidP="00C86C1E">
      <w:pPr>
        <w:spacing w:line="360" w:lineRule="auto"/>
        <w:jc w:val="both"/>
        <w:rPr>
          <w:rFonts w:ascii="Times New Roman" w:hAnsi="Times New Roman" w:cs="Times New Roman"/>
          <w:color w:val="222222"/>
          <w:sz w:val="24"/>
          <w:szCs w:val="24"/>
          <w:shd w:val="clear" w:color="auto" w:fill="FFFFFF"/>
        </w:rPr>
      </w:pPr>
      <w:commentRangeStart w:id="13"/>
      <w:r w:rsidRPr="00A2311A">
        <w:rPr>
          <w:rFonts w:ascii="Times New Roman" w:hAnsi="Times New Roman" w:cs="Times New Roman"/>
          <w:color w:val="222222"/>
          <w:sz w:val="24"/>
          <w:szCs w:val="24"/>
          <w:shd w:val="clear" w:color="auto" w:fill="FFFFFF"/>
        </w:rPr>
        <w:t>The study reported here approached the notion of biased reporting from a purely linguistic perspective</w:t>
      </w:r>
      <w:commentRangeEnd w:id="13"/>
      <w:r w:rsidR="00734273">
        <w:rPr>
          <w:rStyle w:val="CommentReference"/>
        </w:rPr>
        <w:commentReference w:id="13"/>
      </w:r>
      <w:r w:rsidRPr="00A2311A">
        <w:rPr>
          <w:rFonts w:ascii="Times New Roman" w:hAnsi="Times New Roman" w:cs="Times New Roman"/>
          <w:color w:val="222222"/>
          <w:sz w:val="24"/>
          <w:szCs w:val="24"/>
          <w:shd w:val="clear" w:color="auto" w:fill="FFFFFF"/>
        </w:rPr>
        <w:t xml:space="preserve">. It </w:t>
      </w:r>
      <w:del w:id="14" w:author="Author">
        <w:r w:rsidRPr="00A2311A" w:rsidDel="00734273">
          <w:rPr>
            <w:rFonts w:ascii="Times New Roman" w:hAnsi="Times New Roman" w:cs="Times New Roman"/>
            <w:color w:val="222222"/>
            <w:sz w:val="24"/>
            <w:szCs w:val="24"/>
            <w:shd w:val="clear" w:color="auto" w:fill="FFFFFF"/>
          </w:rPr>
          <w:delText>is aimed at</w:delText>
        </w:r>
      </w:del>
      <w:r w:rsidRPr="00A2311A">
        <w:rPr>
          <w:rFonts w:ascii="Times New Roman" w:hAnsi="Times New Roman" w:cs="Times New Roman"/>
          <w:color w:val="222222"/>
          <w:sz w:val="24"/>
          <w:szCs w:val="24"/>
          <w:shd w:val="clear" w:color="auto" w:fill="FFFFFF"/>
        </w:rPr>
        <w:t xml:space="preserve"> us</w:t>
      </w:r>
      <w:ins w:id="15" w:author="Author">
        <w:r w:rsidR="00734273">
          <w:rPr>
            <w:rFonts w:ascii="Times New Roman" w:hAnsi="Times New Roman" w:cs="Times New Roman"/>
            <w:color w:val="222222"/>
            <w:sz w:val="24"/>
            <w:szCs w:val="24"/>
            <w:shd w:val="clear" w:color="auto" w:fill="FFFFFF"/>
          </w:rPr>
          <w:t>es</w:t>
        </w:r>
      </w:ins>
      <w:del w:id="16" w:author="Author">
        <w:r w:rsidRPr="00A2311A" w:rsidDel="00734273">
          <w:rPr>
            <w:rFonts w:ascii="Times New Roman" w:hAnsi="Times New Roman" w:cs="Times New Roman"/>
            <w:color w:val="222222"/>
            <w:sz w:val="24"/>
            <w:szCs w:val="24"/>
            <w:shd w:val="clear" w:color="auto" w:fill="FFFFFF"/>
          </w:rPr>
          <w:delText>ing</w:delText>
        </w:r>
      </w:del>
      <w:r w:rsidRPr="00A2311A">
        <w:rPr>
          <w:rFonts w:ascii="Times New Roman" w:hAnsi="Times New Roman" w:cs="Times New Roman"/>
          <w:color w:val="222222"/>
          <w:sz w:val="24"/>
          <w:szCs w:val="24"/>
          <w:shd w:val="clear" w:color="auto" w:fill="FFFFFF"/>
        </w:rPr>
        <w:t xml:space="preserve"> media data to determine whether (or not) </w:t>
      </w:r>
      <w:r w:rsidR="00B50BD2" w:rsidRPr="00A2311A">
        <w:rPr>
          <w:rFonts w:ascii="Times New Roman" w:hAnsi="Times New Roman" w:cs="Times New Roman"/>
          <w:color w:val="222222"/>
          <w:sz w:val="24"/>
          <w:szCs w:val="24"/>
          <w:shd w:val="clear" w:color="auto" w:fill="FFFFFF"/>
        </w:rPr>
        <w:t>newspapers are sometimes biased in their reportage of certain events, and to identify the linguistic strategies used to a</w:t>
      </w:r>
      <w:r w:rsidR="00E24F28" w:rsidRPr="00A2311A">
        <w:rPr>
          <w:rFonts w:ascii="Times New Roman" w:hAnsi="Times New Roman" w:cs="Times New Roman"/>
          <w:color w:val="222222"/>
          <w:sz w:val="24"/>
          <w:szCs w:val="24"/>
          <w:shd w:val="clear" w:color="auto" w:fill="FFFFFF"/>
        </w:rPr>
        <w:t>chieve biased reporting where such</w:t>
      </w:r>
      <w:r w:rsidR="00B50BD2" w:rsidRPr="00A2311A">
        <w:rPr>
          <w:rFonts w:ascii="Times New Roman" w:hAnsi="Times New Roman" w:cs="Times New Roman"/>
          <w:color w:val="222222"/>
          <w:sz w:val="24"/>
          <w:szCs w:val="24"/>
          <w:shd w:val="clear" w:color="auto" w:fill="FFFFFF"/>
        </w:rPr>
        <w:t xml:space="preserve"> is established. </w:t>
      </w:r>
      <w:commentRangeStart w:id="17"/>
      <w:r w:rsidR="00B50BD2" w:rsidRPr="00A2311A">
        <w:rPr>
          <w:rFonts w:ascii="Times New Roman" w:hAnsi="Times New Roman" w:cs="Times New Roman"/>
          <w:color w:val="222222"/>
          <w:sz w:val="24"/>
          <w:szCs w:val="24"/>
          <w:shd w:val="clear" w:color="auto" w:fill="FFFFFF"/>
        </w:rPr>
        <w:t>Studies on media bias are of enormous impo</w:t>
      </w:r>
      <w:r w:rsidR="005B4A63" w:rsidRPr="00A2311A">
        <w:rPr>
          <w:rFonts w:ascii="Times New Roman" w:hAnsi="Times New Roman" w:cs="Times New Roman"/>
          <w:color w:val="222222"/>
          <w:sz w:val="24"/>
          <w:szCs w:val="24"/>
          <w:shd w:val="clear" w:color="auto" w:fill="FFFFFF"/>
        </w:rPr>
        <w:t>rtance to global peace because co</w:t>
      </w:r>
      <w:r w:rsidR="00E24F28" w:rsidRPr="00A2311A">
        <w:rPr>
          <w:rFonts w:ascii="Times New Roman" w:hAnsi="Times New Roman" w:cs="Times New Roman"/>
          <w:color w:val="222222"/>
          <w:sz w:val="24"/>
          <w:szCs w:val="24"/>
          <w:shd w:val="clear" w:color="auto" w:fill="FFFFFF"/>
        </w:rPr>
        <w:t>nflicts and crises are often</w:t>
      </w:r>
      <w:r w:rsidR="005B4A63" w:rsidRPr="00A2311A">
        <w:rPr>
          <w:rFonts w:ascii="Times New Roman" w:hAnsi="Times New Roman" w:cs="Times New Roman"/>
          <w:color w:val="222222"/>
          <w:sz w:val="24"/>
          <w:szCs w:val="24"/>
          <w:shd w:val="clear" w:color="auto" w:fill="FFFFFF"/>
        </w:rPr>
        <w:t xml:space="preserve"> based on perceptions about issues, and </w:t>
      </w:r>
      <w:r w:rsidR="0015063D" w:rsidRPr="00A2311A">
        <w:rPr>
          <w:rFonts w:ascii="Times New Roman" w:hAnsi="Times New Roman" w:cs="Times New Roman"/>
          <w:color w:val="222222"/>
          <w:sz w:val="24"/>
          <w:szCs w:val="24"/>
          <w:shd w:val="clear" w:color="auto" w:fill="FFFFFF"/>
        </w:rPr>
        <w:t>it is argued in this study</w:t>
      </w:r>
      <w:r w:rsidR="005B4A63" w:rsidRPr="00A2311A">
        <w:rPr>
          <w:rFonts w:ascii="Times New Roman" w:hAnsi="Times New Roman" w:cs="Times New Roman"/>
          <w:color w:val="222222"/>
          <w:sz w:val="24"/>
          <w:szCs w:val="24"/>
          <w:shd w:val="clear" w:color="auto" w:fill="FFFFFF"/>
        </w:rPr>
        <w:t xml:space="preserve"> that individual perceptions, which cu</w:t>
      </w:r>
      <w:r w:rsidR="00E24F28" w:rsidRPr="00A2311A">
        <w:rPr>
          <w:rFonts w:ascii="Times New Roman" w:hAnsi="Times New Roman" w:cs="Times New Roman"/>
          <w:color w:val="222222"/>
          <w:sz w:val="24"/>
          <w:szCs w:val="24"/>
          <w:shd w:val="clear" w:color="auto" w:fill="FFFFFF"/>
        </w:rPr>
        <w:t>lmin</w:t>
      </w:r>
      <w:r w:rsidR="005B4A63" w:rsidRPr="00A2311A">
        <w:rPr>
          <w:rFonts w:ascii="Times New Roman" w:hAnsi="Times New Roman" w:cs="Times New Roman"/>
          <w:color w:val="222222"/>
          <w:sz w:val="24"/>
          <w:szCs w:val="24"/>
          <w:shd w:val="clear" w:color="auto" w:fill="FFFFFF"/>
        </w:rPr>
        <w:t xml:space="preserve">ate </w:t>
      </w:r>
      <w:r w:rsidR="00E24F28" w:rsidRPr="00A2311A">
        <w:rPr>
          <w:rFonts w:ascii="Times New Roman" w:hAnsi="Times New Roman" w:cs="Times New Roman"/>
          <w:color w:val="222222"/>
          <w:sz w:val="24"/>
          <w:szCs w:val="24"/>
          <w:shd w:val="clear" w:color="auto" w:fill="FFFFFF"/>
        </w:rPr>
        <w:t>in</w:t>
      </w:r>
      <w:r w:rsidR="005B4A63" w:rsidRPr="00A2311A">
        <w:rPr>
          <w:rFonts w:ascii="Times New Roman" w:hAnsi="Times New Roman" w:cs="Times New Roman"/>
          <w:color w:val="222222"/>
          <w:sz w:val="24"/>
          <w:szCs w:val="24"/>
          <w:shd w:val="clear" w:color="auto" w:fill="FFFFFF"/>
        </w:rPr>
        <w:t xml:space="preserve"> group perceptions, are formed largely on the information available to individuals through different possible sources </w:t>
      </w:r>
      <w:r w:rsidR="00E24F28" w:rsidRPr="00A2311A">
        <w:rPr>
          <w:rFonts w:ascii="Times New Roman" w:hAnsi="Times New Roman" w:cs="Times New Roman"/>
          <w:color w:val="222222"/>
          <w:sz w:val="24"/>
          <w:szCs w:val="24"/>
          <w:shd w:val="clear" w:color="auto" w:fill="FFFFFF"/>
        </w:rPr>
        <w:t>that include</w:t>
      </w:r>
      <w:r w:rsidR="005B4A63" w:rsidRPr="00A2311A">
        <w:rPr>
          <w:rFonts w:ascii="Times New Roman" w:hAnsi="Times New Roman" w:cs="Times New Roman"/>
          <w:color w:val="222222"/>
          <w:sz w:val="24"/>
          <w:szCs w:val="24"/>
          <w:shd w:val="clear" w:color="auto" w:fill="FFFFFF"/>
        </w:rPr>
        <w:t xml:space="preserve"> media publications.</w:t>
      </w:r>
      <w:commentRangeEnd w:id="17"/>
      <w:r w:rsidR="00017FAD">
        <w:rPr>
          <w:rStyle w:val="CommentReference"/>
        </w:rPr>
        <w:commentReference w:id="17"/>
      </w:r>
      <w:r w:rsidR="005B4A63" w:rsidRPr="00A2311A">
        <w:rPr>
          <w:rFonts w:ascii="Times New Roman" w:hAnsi="Times New Roman" w:cs="Times New Roman"/>
          <w:color w:val="222222"/>
          <w:sz w:val="24"/>
          <w:szCs w:val="24"/>
          <w:shd w:val="clear" w:color="auto" w:fill="FFFFFF"/>
        </w:rPr>
        <w:t xml:space="preserve"> </w:t>
      </w:r>
      <w:r w:rsidR="00E24F28" w:rsidRPr="00A2311A">
        <w:rPr>
          <w:rFonts w:ascii="Times New Roman" w:hAnsi="Times New Roman" w:cs="Times New Roman"/>
          <w:color w:val="222222"/>
          <w:sz w:val="24"/>
          <w:szCs w:val="24"/>
          <w:shd w:val="clear" w:color="auto" w:fill="FFFFFF"/>
        </w:rPr>
        <w:t xml:space="preserve">As </w:t>
      </w:r>
      <w:proofErr w:type="spellStart"/>
      <w:r w:rsidR="00E24F28" w:rsidRPr="00A2311A">
        <w:rPr>
          <w:rFonts w:ascii="Times New Roman" w:hAnsi="Times New Roman" w:cs="Times New Roman"/>
          <w:color w:val="222222"/>
          <w:sz w:val="24"/>
          <w:szCs w:val="24"/>
          <w:shd w:val="clear" w:color="auto" w:fill="FFFFFF"/>
        </w:rPr>
        <w:t>Spinde</w:t>
      </w:r>
      <w:proofErr w:type="spellEnd"/>
      <w:r w:rsidR="00E24F28" w:rsidRPr="00A2311A">
        <w:rPr>
          <w:rFonts w:ascii="Times New Roman" w:hAnsi="Times New Roman" w:cs="Times New Roman"/>
          <w:color w:val="222222"/>
          <w:sz w:val="24"/>
          <w:szCs w:val="24"/>
          <w:shd w:val="clear" w:color="auto" w:fill="FFFFFF"/>
        </w:rPr>
        <w:t xml:space="preserve"> et al</w:t>
      </w:r>
      <w:ins w:id="18" w:author="Author">
        <w:r w:rsidR="00017FAD">
          <w:rPr>
            <w:rFonts w:ascii="Times New Roman" w:hAnsi="Times New Roman" w:cs="Times New Roman"/>
            <w:color w:val="222222"/>
            <w:sz w:val="24"/>
            <w:szCs w:val="24"/>
            <w:shd w:val="clear" w:color="auto" w:fill="FFFFFF"/>
          </w:rPr>
          <w:t>,</w:t>
        </w:r>
      </w:ins>
      <w:r w:rsidR="00E24F28" w:rsidRPr="00A2311A">
        <w:rPr>
          <w:rFonts w:ascii="Times New Roman" w:hAnsi="Times New Roman" w:cs="Times New Roman"/>
          <w:color w:val="222222"/>
          <w:sz w:val="24"/>
          <w:szCs w:val="24"/>
          <w:shd w:val="clear" w:color="auto" w:fill="FFFFFF"/>
        </w:rPr>
        <w:t xml:space="preserve"> (2021) note</w:t>
      </w:r>
      <w:r w:rsidR="0098229B" w:rsidRPr="00A2311A">
        <w:rPr>
          <w:rFonts w:ascii="Times New Roman" w:hAnsi="Times New Roman" w:cs="Times New Roman"/>
          <w:color w:val="222222"/>
          <w:sz w:val="24"/>
          <w:szCs w:val="24"/>
          <w:shd w:val="clear" w:color="auto" w:fill="FFFFFF"/>
        </w:rPr>
        <w:t xml:space="preserve">, </w:t>
      </w:r>
      <w:r w:rsidR="0098229B" w:rsidRPr="00A2311A">
        <w:rPr>
          <w:rFonts w:ascii="Times New Roman" w:hAnsi="Times New Roman" w:cs="Times New Roman"/>
          <w:color w:val="2E2E2E"/>
          <w:sz w:val="24"/>
          <w:szCs w:val="24"/>
        </w:rPr>
        <w:t xml:space="preserve">the way media </w:t>
      </w:r>
      <w:proofErr w:type="spellStart"/>
      <w:r w:rsidR="00E24F28" w:rsidRPr="00A2311A">
        <w:rPr>
          <w:rFonts w:ascii="Times New Roman" w:hAnsi="Times New Roman" w:cs="Times New Roman"/>
          <w:color w:val="2E2E2E"/>
          <w:sz w:val="24"/>
          <w:szCs w:val="24"/>
        </w:rPr>
        <w:t>organisations</w:t>
      </w:r>
      <w:proofErr w:type="spellEnd"/>
      <w:r w:rsidR="00E24F28" w:rsidRPr="00A2311A">
        <w:rPr>
          <w:rFonts w:ascii="Times New Roman" w:hAnsi="Times New Roman" w:cs="Times New Roman"/>
          <w:color w:val="2E2E2E"/>
          <w:sz w:val="24"/>
          <w:szCs w:val="24"/>
        </w:rPr>
        <w:t xml:space="preserve"> </w:t>
      </w:r>
      <w:r w:rsidR="00BD5A99" w:rsidRPr="00A2311A">
        <w:rPr>
          <w:rFonts w:ascii="Times New Roman" w:hAnsi="Times New Roman" w:cs="Times New Roman"/>
          <w:color w:val="2E2E2E"/>
          <w:sz w:val="24"/>
          <w:szCs w:val="24"/>
        </w:rPr>
        <w:t>report</w:t>
      </w:r>
      <w:r w:rsidR="0098229B" w:rsidRPr="00A2311A">
        <w:rPr>
          <w:rFonts w:ascii="Times New Roman" w:hAnsi="Times New Roman" w:cs="Times New Roman"/>
          <w:color w:val="2E2E2E"/>
          <w:sz w:val="24"/>
          <w:szCs w:val="24"/>
        </w:rPr>
        <w:t xml:space="preserve"> events can potentially alter the beliefs</w:t>
      </w:r>
      <w:r w:rsidR="001343DD" w:rsidRPr="00A2311A">
        <w:rPr>
          <w:rFonts w:ascii="Times New Roman" w:hAnsi="Times New Roman" w:cs="Times New Roman"/>
          <w:color w:val="2E2E2E"/>
          <w:sz w:val="24"/>
          <w:szCs w:val="24"/>
        </w:rPr>
        <w:t>,</w:t>
      </w:r>
      <w:r w:rsidR="0098229B" w:rsidRPr="00A2311A">
        <w:rPr>
          <w:rFonts w:ascii="Times New Roman" w:hAnsi="Times New Roman" w:cs="Times New Roman"/>
          <w:color w:val="2E2E2E"/>
          <w:sz w:val="24"/>
          <w:szCs w:val="24"/>
        </w:rPr>
        <w:t xml:space="preserve"> views</w:t>
      </w:r>
      <w:r w:rsidR="001343DD" w:rsidRPr="00A2311A">
        <w:rPr>
          <w:rFonts w:ascii="Times New Roman" w:hAnsi="Times New Roman" w:cs="Times New Roman"/>
          <w:color w:val="2E2E2E"/>
          <w:sz w:val="24"/>
          <w:szCs w:val="24"/>
        </w:rPr>
        <w:t xml:space="preserve"> and actions</w:t>
      </w:r>
      <w:r w:rsidR="0098229B" w:rsidRPr="00A2311A">
        <w:rPr>
          <w:rFonts w:ascii="Times New Roman" w:hAnsi="Times New Roman" w:cs="Times New Roman"/>
          <w:color w:val="2E2E2E"/>
          <w:sz w:val="24"/>
          <w:szCs w:val="24"/>
        </w:rPr>
        <w:t xml:space="preserve"> of the public. </w:t>
      </w:r>
      <w:r w:rsidR="005B4A63" w:rsidRPr="00A2311A">
        <w:rPr>
          <w:rFonts w:ascii="Times New Roman" w:hAnsi="Times New Roman" w:cs="Times New Roman"/>
          <w:color w:val="222222"/>
          <w:sz w:val="24"/>
          <w:szCs w:val="24"/>
          <w:shd w:val="clear" w:color="auto" w:fill="FFFFFF"/>
        </w:rPr>
        <w:t xml:space="preserve">In the case of developing countries (such as Nigeria) </w:t>
      </w:r>
      <w:r w:rsidR="0029337F" w:rsidRPr="00A2311A">
        <w:rPr>
          <w:rFonts w:ascii="Times New Roman" w:hAnsi="Times New Roman" w:cs="Times New Roman"/>
          <w:color w:val="222222"/>
          <w:sz w:val="24"/>
          <w:szCs w:val="24"/>
          <w:shd w:val="clear" w:color="auto" w:fill="FFFFFF"/>
        </w:rPr>
        <w:t xml:space="preserve">which are </w:t>
      </w:r>
      <w:r w:rsidR="005B4A63" w:rsidRPr="00A2311A">
        <w:rPr>
          <w:rFonts w:ascii="Times New Roman" w:hAnsi="Times New Roman" w:cs="Times New Roman"/>
          <w:color w:val="222222"/>
          <w:sz w:val="24"/>
          <w:szCs w:val="24"/>
          <w:shd w:val="clear" w:color="auto" w:fill="FFFFFF"/>
        </w:rPr>
        <w:t xml:space="preserve">persistently riddled with violence and insecurity, concerted efforts need be made to reduce biased reporting </w:t>
      </w:r>
      <w:r w:rsidR="0098229B" w:rsidRPr="00A2311A">
        <w:rPr>
          <w:rFonts w:ascii="Times New Roman" w:hAnsi="Times New Roman" w:cs="Times New Roman"/>
          <w:color w:val="222222"/>
          <w:sz w:val="24"/>
          <w:szCs w:val="24"/>
          <w:shd w:val="clear" w:color="auto" w:fill="FFFFFF"/>
        </w:rPr>
        <w:t xml:space="preserve">since, as </w:t>
      </w:r>
      <w:proofErr w:type="spellStart"/>
      <w:r w:rsidR="0098229B" w:rsidRPr="00A2311A">
        <w:rPr>
          <w:rFonts w:ascii="Times New Roman" w:hAnsi="Times New Roman" w:cs="Times New Roman"/>
          <w:color w:val="222222"/>
          <w:sz w:val="24"/>
          <w:szCs w:val="24"/>
          <w:shd w:val="clear" w:color="auto" w:fill="FFFFFF"/>
        </w:rPr>
        <w:t>Spinde</w:t>
      </w:r>
      <w:proofErr w:type="spellEnd"/>
      <w:r w:rsidR="0098229B" w:rsidRPr="00A2311A">
        <w:rPr>
          <w:rFonts w:ascii="Times New Roman" w:hAnsi="Times New Roman" w:cs="Times New Roman"/>
          <w:color w:val="222222"/>
          <w:sz w:val="24"/>
          <w:szCs w:val="24"/>
          <w:shd w:val="clear" w:color="auto" w:fill="FFFFFF"/>
        </w:rPr>
        <w:t xml:space="preserve"> </w:t>
      </w:r>
      <w:r w:rsidR="00C439BF" w:rsidRPr="00A2311A">
        <w:rPr>
          <w:rFonts w:ascii="Times New Roman" w:hAnsi="Times New Roman" w:cs="Times New Roman"/>
          <w:color w:val="222222"/>
          <w:sz w:val="24"/>
          <w:szCs w:val="24"/>
          <w:shd w:val="clear" w:color="auto" w:fill="FFFFFF"/>
        </w:rPr>
        <w:t xml:space="preserve">et al (2021) </w:t>
      </w:r>
      <w:r w:rsidR="0098229B" w:rsidRPr="00A2311A">
        <w:rPr>
          <w:rFonts w:ascii="Times New Roman" w:hAnsi="Times New Roman" w:cs="Times New Roman"/>
          <w:color w:val="222222"/>
          <w:sz w:val="24"/>
          <w:szCs w:val="24"/>
          <w:shd w:val="clear" w:color="auto" w:fill="FFFFFF"/>
        </w:rPr>
        <w:t>further note</w:t>
      </w:r>
      <w:r w:rsidR="00C439BF" w:rsidRPr="00A2311A">
        <w:rPr>
          <w:rFonts w:ascii="Times New Roman" w:hAnsi="Times New Roman" w:cs="Times New Roman"/>
          <w:color w:val="222222"/>
          <w:sz w:val="24"/>
          <w:szCs w:val="24"/>
          <w:shd w:val="clear" w:color="auto" w:fill="FFFFFF"/>
        </w:rPr>
        <w:t xml:space="preserve">, </w:t>
      </w:r>
      <w:r w:rsidR="00C439BF" w:rsidRPr="00A2311A">
        <w:rPr>
          <w:rFonts w:ascii="Times New Roman" w:eastAsia="Times New Roman" w:hAnsi="Times New Roman" w:cs="Times New Roman"/>
          <w:color w:val="2E2E2E"/>
          <w:sz w:val="24"/>
          <w:szCs w:val="24"/>
        </w:rPr>
        <w:t>complete elimination of bi</w:t>
      </w:r>
      <w:r w:rsidR="00C86C1E" w:rsidRPr="00A2311A">
        <w:rPr>
          <w:rFonts w:ascii="Times New Roman" w:eastAsia="Times New Roman" w:hAnsi="Times New Roman" w:cs="Times New Roman"/>
          <w:color w:val="2E2E2E"/>
          <w:sz w:val="24"/>
          <w:szCs w:val="24"/>
        </w:rPr>
        <w:t>as might be an unrealistic goal</w:t>
      </w:r>
      <w:r w:rsidR="00C439BF" w:rsidRPr="00A2311A">
        <w:rPr>
          <w:rFonts w:ascii="Times New Roman" w:eastAsia="Times New Roman" w:hAnsi="Times New Roman" w:cs="Times New Roman"/>
          <w:color w:val="2E2E2E"/>
          <w:sz w:val="24"/>
          <w:szCs w:val="24"/>
        </w:rPr>
        <w:t>.</w:t>
      </w:r>
    </w:p>
    <w:p w14:paraId="43A6D8D2" w14:textId="77777777" w:rsidR="00E61E7F" w:rsidRPr="00A2311A" w:rsidRDefault="00D626D1" w:rsidP="00C86C1E">
      <w:pPr>
        <w:pStyle w:val="ListParagraph"/>
        <w:numPr>
          <w:ilvl w:val="1"/>
          <w:numId w:val="6"/>
        </w:numPr>
        <w:spacing w:line="360" w:lineRule="auto"/>
        <w:jc w:val="both"/>
        <w:rPr>
          <w:rFonts w:ascii="Times New Roman" w:hAnsi="Times New Roman" w:cs="Times New Roman"/>
          <w:b/>
          <w:color w:val="222222"/>
          <w:sz w:val="24"/>
          <w:szCs w:val="24"/>
          <w:shd w:val="clear" w:color="auto" w:fill="FFFFFF"/>
        </w:rPr>
      </w:pPr>
      <w:r w:rsidRPr="00A2311A">
        <w:rPr>
          <w:rFonts w:ascii="Times New Roman" w:hAnsi="Times New Roman" w:cs="Times New Roman"/>
          <w:b/>
          <w:color w:val="222222"/>
          <w:sz w:val="24"/>
          <w:szCs w:val="24"/>
          <w:shd w:val="clear" w:color="auto" w:fill="FFFFFF"/>
        </w:rPr>
        <w:t xml:space="preserve"> </w:t>
      </w:r>
      <w:r w:rsidR="00297DB2" w:rsidRPr="00A2311A">
        <w:rPr>
          <w:rFonts w:ascii="Times New Roman" w:hAnsi="Times New Roman" w:cs="Times New Roman"/>
          <w:b/>
          <w:color w:val="222222"/>
          <w:sz w:val="24"/>
          <w:szCs w:val="24"/>
          <w:shd w:val="clear" w:color="auto" w:fill="FFFFFF"/>
        </w:rPr>
        <w:t>The Notion of Biased Reporting</w:t>
      </w:r>
    </w:p>
    <w:p w14:paraId="72D8CB2D" w14:textId="62493002" w:rsidR="003633D2" w:rsidRPr="00A2311A" w:rsidRDefault="00F05628"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I</w:t>
      </w:r>
      <w:r w:rsidR="00C439BF" w:rsidRPr="00A2311A">
        <w:rPr>
          <w:rFonts w:ascii="Times New Roman" w:hAnsi="Times New Roman" w:cs="Times New Roman"/>
          <w:color w:val="222222"/>
          <w:sz w:val="24"/>
          <w:szCs w:val="24"/>
          <w:shd w:val="clear" w:color="auto" w:fill="FFFFFF"/>
        </w:rPr>
        <w:t>nforma</w:t>
      </w:r>
      <w:r w:rsidRPr="00A2311A">
        <w:rPr>
          <w:rFonts w:ascii="Times New Roman" w:hAnsi="Times New Roman" w:cs="Times New Roman"/>
          <w:color w:val="222222"/>
          <w:sz w:val="24"/>
          <w:szCs w:val="24"/>
          <w:shd w:val="clear" w:color="auto" w:fill="FFFFFF"/>
        </w:rPr>
        <w:t>tion drives humanity</w:t>
      </w:r>
      <w:ins w:id="19" w:author="Author">
        <w:r w:rsidR="00017FAD">
          <w:rPr>
            <w:rFonts w:ascii="Times New Roman" w:hAnsi="Times New Roman" w:cs="Times New Roman"/>
            <w:color w:val="222222"/>
            <w:sz w:val="24"/>
            <w:szCs w:val="24"/>
            <w:shd w:val="clear" w:color="auto" w:fill="FFFFFF"/>
          </w:rPr>
          <w:t xml:space="preserve"> and </w:t>
        </w:r>
      </w:ins>
      <w:del w:id="20" w:author="Author">
        <w:r w:rsidRPr="00A2311A" w:rsidDel="00017FAD">
          <w:rPr>
            <w:rFonts w:ascii="Times New Roman" w:hAnsi="Times New Roman" w:cs="Times New Roman"/>
            <w:color w:val="222222"/>
            <w:sz w:val="24"/>
            <w:szCs w:val="24"/>
            <w:shd w:val="clear" w:color="auto" w:fill="FFFFFF"/>
          </w:rPr>
          <w:delText xml:space="preserve">. </w:delText>
        </w:r>
      </w:del>
      <w:ins w:id="21" w:author="Author">
        <w:r w:rsidR="00017FAD">
          <w:rPr>
            <w:rFonts w:ascii="Times New Roman" w:hAnsi="Times New Roman" w:cs="Times New Roman"/>
            <w:color w:val="222222"/>
            <w:sz w:val="24"/>
            <w:szCs w:val="24"/>
            <w:shd w:val="clear" w:color="auto" w:fill="FFFFFF"/>
          </w:rPr>
          <w:t>t</w:t>
        </w:r>
      </w:ins>
      <w:del w:id="22" w:author="Author">
        <w:r w:rsidRPr="00A2311A" w:rsidDel="00017FAD">
          <w:rPr>
            <w:rFonts w:ascii="Times New Roman" w:hAnsi="Times New Roman" w:cs="Times New Roman"/>
            <w:color w:val="222222"/>
            <w:sz w:val="24"/>
            <w:szCs w:val="24"/>
            <w:shd w:val="clear" w:color="auto" w:fill="FFFFFF"/>
          </w:rPr>
          <w:delText>T</w:delText>
        </w:r>
      </w:del>
      <w:r w:rsidR="00C439BF" w:rsidRPr="00A2311A">
        <w:rPr>
          <w:rFonts w:ascii="Times New Roman" w:hAnsi="Times New Roman" w:cs="Times New Roman"/>
          <w:color w:val="222222"/>
          <w:sz w:val="24"/>
          <w:szCs w:val="24"/>
          <w:shd w:val="clear" w:color="auto" w:fill="FFFFFF"/>
        </w:rPr>
        <w:t xml:space="preserve">he more informed a person is, the better their perspectives and judgments on issues. Humans need information on virtually everything happening not only around them but </w:t>
      </w:r>
      <w:ins w:id="23" w:author="Author">
        <w:r w:rsidR="00C529FF">
          <w:rPr>
            <w:rFonts w:ascii="Times New Roman" w:hAnsi="Times New Roman" w:cs="Times New Roman"/>
            <w:color w:val="222222"/>
            <w:sz w:val="24"/>
            <w:szCs w:val="24"/>
            <w:shd w:val="clear" w:color="auto" w:fill="FFFFFF"/>
          </w:rPr>
          <w:t xml:space="preserve">those beyond their immediate geographical space </w:t>
        </w:r>
      </w:ins>
      <w:del w:id="24" w:author="Author">
        <w:r w:rsidR="00C439BF" w:rsidRPr="00A2311A" w:rsidDel="00C529FF">
          <w:rPr>
            <w:rFonts w:ascii="Times New Roman" w:hAnsi="Times New Roman" w:cs="Times New Roman"/>
            <w:color w:val="222222"/>
            <w:sz w:val="24"/>
            <w:szCs w:val="24"/>
            <w:shd w:val="clear" w:color="auto" w:fill="FFFFFF"/>
          </w:rPr>
          <w:delText>globally</w:delText>
        </w:r>
      </w:del>
      <w:r w:rsidR="00C439BF" w:rsidRPr="00A2311A">
        <w:rPr>
          <w:rFonts w:ascii="Times New Roman" w:hAnsi="Times New Roman" w:cs="Times New Roman"/>
          <w:color w:val="222222"/>
          <w:sz w:val="24"/>
          <w:szCs w:val="24"/>
          <w:shd w:val="clear" w:color="auto" w:fill="FFFFFF"/>
        </w:rPr>
        <w:t xml:space="preserve"> too. </w:t>
      </w:r>
      <w:r w:rsidR="0000191B" w:rsidRPr="00A2311A">
        <w:rPr>
          <w:rFonts w:ascii="Times New Roman" w:hAnsi="Times New Roman" w:cs="Times New Roman"/>
          <w:color w:val="222222"/>
          <w:sz w:val="24"/>
          <w:szCs w:val="24"/>
          <w:shd w:val="clear" w:color="auto" w:fill="FFFFFF"/>
        </w:rPr>
        <w:t>I</w:t>
      </w:r>
      <w:r w:rsidR="00C439BF" w:rsidRPr="00A2311A">
        <w:rPr>
          <w:rFonts w:ascii="Times New Roman" w:hAnsi="Times New Roman" w:cs="Times New Roman"/>
          <w:color w:val="222222"/>
          <w:sz w:val="24"/>
          <w:szCs w:val="24"/>
          <w:shd w:val="clear" w:color="auto" w:fill="FFFFFF"/>
        </w:rPr>
        <w:t xml:space="preserve">t is practically impossible </w:t>
      </w:r>
      <w:r w:rsidR="00E24F28" w:rsidRPr="00A2311A">
        <w:rPr>
          <w:rFonts w:ascii="Times New Roman" w:hAnsi="Times New Roman" w:cs="Times New Roman"/>
          <w:color w:val="222222"/>
          <w:sz w:val="24"/>
          <w:szCs w:val="24"/>
          <w:shd w:val="clear" w:color="auto" w:fill="FFFFFF"/>
        </w:rPr>
        <w:t xml:space="preserve">for </w:t>
      </w:r>
      <w:r w:rsidR="0000191B" w:rsidRPr="00A2311A">
        <w:rPr>
          <w:rFonts w:ascii="Times New Roman" w:hAnsi="Times New Roman" w:cs="Times New Roman"/>
          <w:color w:val="222222"/>
          <w:sz w:val="24"/>
          <w:szCs w:val="24"/>
          <w:shd w:val="clear" w:color="auto" w:fill="FFFFFF"/>
        </w:rPr>
        <w:t>people to be</w:t>
      </w:r>
      <w:r w:rsidR="00C439BF" w:rsidRPr="00A2311A">
        <w:rPr>
          <w:rFonts w:ascii="Times New Roman" w:hAnsi="Times New Roman" w:cs="Times New Roman"/>
          <w:color w:val="222222"/>
          <w:sz w:val="24"/>
          <w:szCs w:val="24"/>
          <w:shd w:val="clear" w:color="auto" w:fill="FFFFFF"/>
        </w:rPr>
        <w:t xml:space="preserve"> pre</w:t>
      </w:r>
      <w:r w:rsidR="0000191B" w:rsidRPr="00A2311A">
        <w:rPr>
          <w:rFonts w:ascii="Times New Roman" w:hAnsi="Times New Roman" w:cs="Times New Roman"/>
          <w:color w:val="222222"/>
          <w:sz w:val="24"/>
          <w:szCs w:val="24"/>
          <w:shd w:val="clear" w:color="auto" w:fill="FFFFFF"/>
        </w:rPr>
        <w:t xml:space="preserve">sent everywhere </w:t>
      </w:r>
      <w:del w:id="25" w:author="Author">
        <w:r w:rsidR="0000191B" w:rsidRPr="00A2311A" w:rsidDel="00C529FF">
          <w:rPr>
            <w:rFonts w:ascii="Times New Roman" w:hAnsi="Times New Roman" w:cs="Times New Roman"/>
            <w:color w:val="222222"/>
            <w:sz w:val="24"/>
            <w:szCs w:val="24"/>
            <w:shd w:val="clear" w:color="auto" w:fill="FFFFFF"/>
          </w:rPr>
          <w:delText>every time</w:delText>
        </w:r>
      </w:del>
      <w:r w:rsidR="0000191B" w:rsidRPr="00A2311A">
        <w:rPr>
          <w:rFonts w:ascii="Times New Roman" w:hAnsi="Times New Roman" w:cs="Times New Roman"/>
          <w:color w:val="222222"/>
          <w:sz w:val="24"/>
          <w:szCs w:val="24"/>
          <w:shd w:val="clear" w:color="auto" w:fill="FFFFFF"/>
        </w:rPr>
        <w:t>. They therefore</w:t>
      </w:r>
      <w:r w:rsidR="00C439BF" w:rsidRPr="00A2311A">
        <w:rPr>
          <w:rFonts w:ascii="Times New Roman" w:hAnsi="Times New Roman" w:cs="Times New Roman"/>
          <w:color w:val="222222"/>
          <w:sz w:val="24"/>
          <w:szCs w:val="24"/>
          <w:shd w:val="clear" w:color="auto" w:fill="FFFFFF"/>
        </w:rPr>
        <w:t xml:space="preserve"> rely on information presented to t</w:t>
      </w:r>
      <w:r w:rsidR="0000191B" w:rsidRPr="00A2311A">
        <w:rPr>
          <w:rFonts w:ascii="Times New Roman" w:hAnsi="Times New Roman" w:cs="Times New Roman"/>
          <w:color w:val="222222"/>
          <w:sz w:val="24"/>
          <w:szCs w:val="24"/>
          <w:shd w:val="clear" w:color="auto" w:fill="FFFFFF"/>
        </w:rPr>
        <w:t xml:space="preserve">hem through </w:t>
      </w:r>
      <w:del w:id="26" w:author="Author">
        <w:r w:rsidR="0000191B" w:rsidRPr="00A2311A" w:rsidDel="00C529FF">
          <w:rPr>
            <w:rFonts w:ascii="Times New Roman" w:hAnsi="Times New Roman" w:cs="Times New Roman"/>
            <w:color w:val="222222"/>
            <w:sz w:val="24"/>
            <w:szCs w:val="24"/>
            <w:shd w:val="clear" w:color="auto" w:fill="FFFFFF"/>
          </w:rPr>
          <w:delText>such</w:delText>
        </w:r>
      </w:del>
      <w:r w:rsidR="0000191B" w:rsidRPr="00A2311A">
        <w:rPr>
          <w:rFonts w:ascii="Times New Roman" w:hAnsi="Times New Roman" w:cs="Times New Roman"/>
          <w:color w:val="222222"/>
          <w:sz w:val="24"/>
          <w:szCs w:val="24"/>
          <w:shd w:val="clear" w:color="auto" w:fill="FFFFFF"/>
        </w:rPr>
        <w:t xml:space="preserve"> channels </w:t>
      </w:r>
      <w:ins w:id="27" w:author="Author">
        <w:r w:rsidR="00C529FF">
          <w:rPr>
            <w:rFonts w:ascii="Times New Roman" w:hAnsi="Times New Roman" w:cs="Times New Roman"/>
            <w:color w:val="222222"/>
            <w:sz w:val="24"/>
            <w:szCs w:val="24"/>
            <w:shd w:val="clear" w:color="auto" w:fill="FFFFFF"/>
          </w:rPr>
          <w:t xml:space="preserve">like the </w:t>
        </w:r>
      </w:ins>
      <w:del w:id="28" w:author="Author">
        <w:r w:rsidR="0000191B" w:rsidRPr="00A2311A" w:rsidDel="00C529FF">
          <w:rPr>
            <w:rFonts w:ascii="Times New Roman" w:hAnsi="Times New Roman" w:cs="Times New Roman"/>
            <w:color w:val="222222"/>
            <w:sz w:val="24"/>
            <w:szCs w:val="24"/>
            <w:shd w:val="clear" w:color="auto" w:fill="FFFFFF"/>
          </w:rPr>
          <w:delText>as</w:delText>
        </w:r>
      </w:del>
      <w:r w:rsidR="00C439BF" w:rsidRPr="00A2311A">
        <w:rPr>
          <w:rFonts w:ascii="Times New Roman" w:hAnsi="Times New Roman" w:cs="Times New Roman"/>
          <w:color w:val="222222"/>
          <w:sz w:val="24"/>
          <w:szCs w:val="24"/>
          <w:shd w:val="clear" w:color="auto" w:fill="FFFFFF"/>
        </w:rPr>
        <w:t xml:space="preserve"> traditional electronic media (television and radio), print media (newspapers, tabloids, magazines, etc.), online newspapers, social media platforms, blogs, etc. </w:t>
      </w:r>
      <w:r w:rsidR="00365233" w:rsidRPr="00A2311A">
        <w:rPr>
          <w:rFonts w:ascii="Times New Roman" w:hAnsi="Times New Roman" w:cs="Times New Roman"/>
          <w:color w:val="222222"/>
          <w:sz w:val="24"/>
          <w:szCs w:val="24"/>
          <w:shd w:val="clear" w:color="auto" w:fill="FFFFFF"/>
        </w:rPr>
        <w:t>The question o</w:t>
      </w:r>
      <w:ins w:id="29" w:author="Author">
        <w:r w:rsidR="00C529FF">
          <w:rPr>
            <w:rFonts w:ascii="Times New Roman" w:hAnsi="Times New Roman" w:cs="Times New Roman"/>
            <w:color w:val="222222"/>
            <w:sz w:val="24"/>
            <w:szCs w:val="24"/>
            <w:shd w:val="clear" w:color="auto" w:fill="FFFFFF"/>
          </w:rPr>
          <w:t>n</w:t>
        </w:r>
      </w:ins>
      <w:del w:id="30" w:author="Author">
        <w:r w:rsidR="00365233" w:rsidRPr="00A2311A" w:rsidDel="00C529FF">
          <w:rPr>
            <w:rFonts w:ascii="Times New Roman" w:hAnsi="Times New Roman" w:cs="Times New Roman"/>
            <w:color w:val="222222"/>
            <w:sz w:val="24"/>
            <w:szCs w:val="24"/>
            <w:shd w:val="clear" w:color="auto" w:fill="FFFFFF"/>
          </w:rPr>
          <w:delText>f</w:delText>
        </w:r>
      </w:del>
      <w:r w:rsidR="00365233" w:rsidRPr="00A2311A">
        <w:rPr>
          <w:rFonts w:ascii="Times New Roman" w:hAnsi="Times New Roman" w:cs="Times New Roman"/>
          <w:color w:val="222222"/>
          <w:sz w:val="24"/>
          <w:szCs w:val="24"/>
          <w:shd w:val="clear" w:color="auto" w:fill="FFFFFF"/>
        </w:rPr>
        <w:t xml:space="preserve"> </w:t>
      </w:r>
      <w:ins w:id="31" w:author="Author">
        <w:r w:rsidR="00D035C4">
          <w:rPr>
            <w:rFonts w:ascii="Times New Roman" w:hAnsi="Times New Roman" w:cs="Times New Roman"/>
            <w:color w:val="222222"/>
            <w:sz w:val="24"/>
            <w:szCs w:val="24"/>
            <w:shd w:val="clear" w:color="auto" w:fill="FFFFFF"/>
          </w:rPr>
          <w:t xml:space="preserve">the authenticity </w:t>
        </w:r>
      </w:ins>
      <w:del w:id="32" w:author="Author">
        <w:r w:rsidR="00365233" w:rsidRPr="00A2311A" w:rsidDel="00D035C4">
          <w:rPr>
            <w:rFonts w:ascii="Times New Roman" w:hAnsi="Times New Roman" w:cs="Times New Roman"/>
            <w:color w:val="222222"/>
            <w:sz w:val="24"/>
            <w:szCs w:val="24"/>
            <w:shd w:val="clear" w:color="auto" w:fill="FFFFFF"/>
          </w:rPr>
          <w:delText>how</w:delText>
        </w:r>
      </w:del>
      <w:r w:rsidR="00365233" w:rsidRPr="00A2311A">
        <w:rPr>
          <w:rFonts w:ascii="Times New Roman" w:hAnsi="Times New Roman" w:cs="Times New Roman"/>
          <w:color w:val="222222"/>
          <w:sz w:val="24"/>
          <w:szCs w:val="24"/>
          <w:shd w:val="clear" w:color="auto" w:fill="FFFFFF"/>
        </w:rPr>
        <w:t xml:space="preserve"> </w:t>
      </w:r>
      <w:ins w:id="33" w:author="Author">
        <w:r w:rsidR="00D035C4">
          <w:rPr>
            <w:rFonts w:ascii="Times New Roman" w:hAnsi="Times New Roman" w:cs="Times New Roman"/>
            <w:color w:val="222222"/>
            <w:sz w:val="24"/>
            <w:szCs w:val="24"/>
            <w:shd w:val="clear" w:color="auto" w:fill="FFFFFF"/>
          </w:rPr>
          <w:t xml:space="preserve">of </w:t>
        </w:r>
      </w:ins>
      <w:del w:id="34" w:author="Author">
        <w:r w:rsidR="00365233" w:rsidRPr="00A2311A" w:rsidDel="00D035C4">
          <w:rPr>
            <w:rFonts w:ascii="Times New Roman" w:hAnsi="Times New Roman" w:cs="Times New Roman"/>
            <w:color w:val="222222"/>
            <w:sz w:val="24"/>
            <w:szCs w:val="24"/>
            <w:shd w:val="clear" w:color="auto" w:fill="FFFFFF"/>
          </w:rPr>
          <w:delText>true</w:delText>
        </w:r>
      </w:del>
      <w:r w:rsidR="00365233" w:rsidRPr="00A2311A">
        <w:rPr>
          <w:rFonts w:ascii="Times New Roman" w:hAnsi="Times New Roman" w:cs="Times New Roman"/>
          <w:color w:val="222222"/>
          <w:sz w:val="24"/>
          <w:szCs w:val="24"/>
          <w:shd w:val="clear" w:color="auto" w:fill="FFFFFF"/>
        </w:rPr>
        <w:t xml:space="preserve"> the information presented on social, political, economic and other general events </w:t>
      </w:r>
      <w:del w:id="35" w:author="Author">
        <w:r w:rsidR="00365233" w:rsidRPr="00A2311A" w:rsidDel="00D035C4">
          <w:rPr>
            <w:rFonts w:ascii="Times New Roman" w:hAnsi="Times New Roman" w:cs="Times New Roman"/>
            <w:color w:val="222222"/>
            <w:sz w:val="24"/>
            <w:szCs w:val="24"/>
            <w:shd w:val="clear" w:color="auto" w:fill="FFFFFF"/>
          </w:rPr>
          <w:delText>is</w:delText>
        </w:r>
      </w:del>
      <w:r w:rsidR="00365233" w:rsidRPr="00A2311A">
        <w:rPr>
          <w:rFonts w:ascii="Times New Roman" w:hAnsi="Times New Roman" w:cs="Times New Roman"/>
          <w:color w:val="222222"/>
          <w:sz w:val="24"/>
          <w:szCs w:val="24"/>
          <w:shd w:val="clear" w:color="auto" w:fill="FFFFFF"/>
        </w:rPr>
        <w:t xml:space="preserve"> has been a subject of </w:t>
      </w:r>
      <w:r w:rsidR="001343DD" w:rsidRPr="00A2311A">
        <w:rPr>
          <w:rFonts w:ascii="Times New Roman" w:hAnsi="Times New Roman" w:cs="Times New Roman"/>
          <w:color w:val="222222"/>
          <w:sz w:val="24"/>
          <w:szCs w:val="24"/>
          <w:shd w:val="clear" w:color="auto" w:fill="FFFFFF"/>
        </w:rPr>
        <w:t xml:space="preserve">trans-disciplinary </w:t>
      </w:r>
      <w:r w:rsidR="00365233" w:rsidRPr="00A2311A">
        <w:rPr>
          <w:rFonts w:ascii="Times New Roman" w:hAnsi="Times New Roman" w:cs="Times New Roman"/>
          <w:color w:val="222222"/>
          <w:sz w:val="24"/>
          <w:szCs w:val="24"/>
          <w:shd w:val="clear" w:color="auto" w:fill="FFFFFF"/>
        </w:rPr>
        <w:t>debate and scholarship for over a century. What the overwhelming scholarly evidence indicate</w:t>
      </w:r>
      <w:r w:rsidR="00954074" w:rsidRPr="00A2311A">
        <w:rPr>
          <w:rFonts w:ascii="Times New Roman" w:hAnsi="Times New Roman" w:cs="Times New Roman"/>
          <w:color w:val="222222"/>
          <w:sz w:val="24"/>
          <w:szCs w:val="24"/>
          <w:shd w:val="clear" w:color="auto" w:fill="FFFFFF"/>
        </w:rPr>
        <w:t>s</w:t>
      </w:r>
      <w:r w:rsidR="00365233" w:rsidRPr="00A2311A">
        <w:rPr>
          <w:rFonts w:ascii="Times New Roman" w:hAnsi="Times New Roman" w:cs="Times New Roman"/>
          <w:color w:val="222222"/>
          <w:sz w:val="24"/>
          <w:szCs w:val="24"/>
          <w:shd w:val="clear" w:color="auto" w:fill="FFFFFF"/>
        </w:rPr>
        <w:t xml:space="preserve"> is that </w:t>
      </w:r>
      <w:r w:rsidR="00954074" w:rsidRPr="00A2311A">
        <w:rPr>
          <w:rFonts w:ascii="Times New Roman" w:hAnsi="Times New Roman" w:cs="Times New Roman"/>
          <w:color w:val="222222"/>
          <w:sz w:val="24"/>
          <w:szCs w:val="24"/>
          <w:shd w:val="clear" w:color="auto" w:fill="FFFFFF"/>
        </w:rPr>
        <w:t>news reports are often presented in ways that show bias and that the idea of a totally objective news reports might be a mirage (</w:t>
      </w:r>
      <w:r w:rsidR="00BD5A99" w:rsidRPr="00A2311A">
        <w:rPr>
          <w:rFonts w:ascii="Times New Roman" w:hAnsi="Times New Roman" w:cs="Times New Roman"/>
          <w:color w:val="222222"/>
          <w:sz w:val="24"/>
          <w:szCs w:val="24"/>
          <w:shd w:val="clear" w:color="auto" w:fill="FFFFFF"/>
        </w:rPr>
        <w:t xml:space="preserve">Shojaei, Youssefi &amp; Hosseini, 2013; </w:t>
      </w:r>
      <w:proofErr w:type="spellStart"/>
      <w:r w:rsidR="00A85773" w:rsidRPr="00A2311A">
        <w:rPr>
          <w:rFonts w:ascii="Times New Roman" w:hAnsi="Times New Roman" w:cs="Times New Roman"/>
          <w:color w:val="222222"/>
          <w:sz w:val="24"/>
          <w:szCs w:val="24"/>
          <w:shd w:val="clear" w:color="auto" w:fill="FFFFFF"/>
        </w:rPr>
        <w:t>Wolton</w:t>
      </w:r>
      <w:proofErr w:type="spellEnd"/>
      <w:r w:rsidR="00A85773" w:rsidRPr="00A2311A">
        <w:rPr>
          <w:rFonts w:ascii="Times New Roman" w:hAnsi="Times New Roman" w:cs="Times New Roman"/>
          <w:color w:val="222222"/>
          <w:sz w:val="24"/>
          <w:szCs w:val="24"/>
          <w:shd w:val="clear" w:color="auto" w:fill="FFFFFF"/>
        </w:rPr>
        <w:t>, 2019</w:t>
      </w:r>
      <w:r w:rsidR="00954074" w:rsidRPr="00A2311A">
        <w:rPr>
          <w:rFonts w:ascii="Times New Roman" w:hAnsi="Times New Roman" w:cs="Times New Roman"/>
          <w:color w:val="222222"/>
          <w:sz w:val="24"/>
          <w:szCs w:val="24"/>
          <w:shd w:val="clear" w:color="auto" w:fill="FFFFFF"/>
        </w:rPr>
        <w:t>)</w:t>
      </w:r>
      <w:r w:rsidR="00BA0EC3" w:rsidRPr="00A2311A">
        <w:rPr>
          <w:rFonts w:ascii="Times New Roman" w:hAnsi="Times New Roman" w:cs="Times New Roman"/>
          <w:color w:val="222222"/>
          <w:sz w:val="24"/>
          <w:szCs w:val="24"/>
          <w:shd w:val="clear" w:color="auto" w:fill="FFFFFF"/>
        </w:rPr>
        <w:t xml:space="preserve">. Biased reporting has been defined in a great number of studies to refer to </w:t>
      </w:r>
      <w:r w:rsidR="00BA0EC3" w:rsidRPr="00A2311A">
        <w:rPr>
          <w:rFonts w:ascii="Times New Roman" w:eastAsia="Times New Roman" w:hAnsi="Times New Roman" w:cs="Times New Roman"/>
          <w:color w:val="2E2E2E"/>
          <w:sz w:val="24"/>
          <w:szCs w:val="24"/>
        </w:rPr>
        <w:t>slanted news coverage reflected in news articles</w:t>
      </w:r>
      <w:r w:rsidR="00CF117E" w:rsidRPr="00A2311A">
        <w:rPr>
          <w:rFonts w:ascii="Times New Roman" w:eastAsia="Times New Roman" w:hAnsi="Times New Roman" w:cs="Times New Roman"/>
          <w:color w:val="2E2E2E"/>
          <w:sz w:val="24"/>
          <w:szCs w:val="24"/>
        </w:rPr>
        <w:t>,</w:t>
      </w:r>
      <w:r w:rsidR="00BA0EC3" w:rsidRPr="00A2311A">
        <w:rPr>
          <w:rFonts w:ascii="Times New Roman" w:eastAsia="Times New Roman" w:hAnsi="Times New Roman" w:cs="Times New Roman"/>
          <w:color w:val="2E2E2E"/>
          <w:sz w:val="24"/>
          <w:szCs w:val="24"/>
        </w:rPr>
        <w:t xml:space="preserve"> a deliberate pattern of news reporting to serve some ideological purposes or to achieve specific </w:t>
      </w:r>
      <w:r w:rsidR="000D1A18" w:rsidRPr="00A2311A">
        <w:rPr>
          <w:rFonts w:ascii="Times New Roman" w:eastAsia="Times New Roman" w:hAnsi="Times New Roman" w:cs="Times New Roman"/>
          <w:color w:val="2E2E2E"/>
          <w:sz w:val="24"/>
          <w:szCs w:val="24"/>
        </w:rPr>
        <w:t xml:space="preserve">implicit </w:t>
      </w:r>
      <w:r w:rsidR="00BA0EC3" w:rsidRPr="00A2311A">
        <w:rPr>
          <w:rFonts w:ascii="Times New Roman" w:eastAsia="Times New Roman" w:hAnsi="Times New Roman" w:cs="Times New Roman"/>
          <w:color w:val="2E2E2E"/>
          <w:sz w:val="24"/>
          <w:szCs w:val="24"/>
        </w:rPr>
        <w:t>go</w:t>
      </w:r>
      <w:r w:rsidR="0005315B" w:rsidRPr="00A2311A">
        <w:rPr>
          <w:rFonts w:ascii="Times New Roman" w:eastAsia="Times New Roman" w:hAnsi="Times New Roman" w:cs="Times New Roman"/>
          <w:color w:val="2E2E2E"/>
          <w:sz w:val="24"/>
          <w:szCs w:val="24"/>
        </w:rPr>
        <w:t>als (Hamborg et al, 2019</w:t>
      </w:r>
      <w:r w:rsidR="00BA0EC3" w:rsidRPr="00A2311A">
        <w:rPr>
          <w:rFonts w:ascii="Times New Roman" w:eastAsia="Times New Roman" w:hAnsi="Times New Roman" w:cs="Times New Roman"/>
          <w:color w:val="2E2E2E"/>
          <w:sz w:val="24"/>
          <w:szCs w:val="24"/>
        </w:rPr>
        <w:t xml:space="preserve">; </w:t>
      </w:r>
      <w:proofErr w:type="spellStart"/>
      <w:r w:rsidR="00BA0EC3" w:rsidRPr="00A2311A">
        <w:rPr>
          <w:rFonts w:ascii="Times New Roman" w:eastAsia="Times New Roman" w:hAnsi="Times New Roman" w:cs="Times New Roman"/>
          <w:color w:val="2E2E2E"/>
          <w:sz w:val="24"/>
          <w:szCs w:val="24"/>
        </w:rPr>
        <w:t>Spinde</w:t>
      </w:r>
      <w:proofErr w:type="spellEnd"/>
      <w:r w:rsidR="00BA0EC3" w:rsidRPr="00A2311A">
        <w:rPr>
          <w:rFonts w:ascii="Times New Roman" w:eastAsia="Times New Roman" w:hAnsi="Times New Roman" w:cs="Times New Roman"/>
          <w:color w:val="2E2E2E"/>
          <w:sz w:val="24"/>
          <w:szCs w:val="24"/>
        </w:rPr>
        <w:t xml:space="preserve"> et al, 2021).</w:t>
      </w:r>
      <w:r w:rsidR="00BA0EC3" w:rsidRPr="00A2311A">
        <w:rPr>
          <w:rFonts w:ascii="Times New Roman" w:hAnsi="Times New Roman" w:cs="Times New Roman"/>
          <w:color w:val="222222"/>
          <w:sz w:val="24"/>
          <w:szCs w:val="24"/>
          <w:shd w:val="clear" w:color="auto" w:fill="FFFFFF"/>
        </w:rPr>
        <w:t xml:space="preserve"> </w:t>
      </w:r>
      <w:r w:rsidR="00045371" w:rsidRPr="00A2311A">
        <w:rPr>
          <w:rFonts w:ascii="Times New Roman" w:hAnsi="Times New Roman" w:cs="Times New Roman"/>
          <w:color w:val="222222"/>
          <w:sz w:val="24"/>
          <w:szCs w:val="24"/>
          <w:shd w:val="clear" w:color="auto" w:fill="FFFFFF"/>
        </w:rPr>
        <w:t xml:space="preserve">A high </w:t>
      </w:r>
      <w:r w:rsidR="00045371" w:rsidRPr="00A2311A">
        <w:rPr>
          <w:rFonts w:ascii="Times New Roman" w:hAnsi="Times New Roman" w:cs="Times New Roman"/>
          <w:color w:val="222222"/>
          <w:sz w:val="24"/>
          <w:szCs w:val="24"/>
          <w:shd w:val="clear" w:color="auto" w:fill="FFFFFF"/>
        </w:rPr>
        <w:lastRenderedPageBreak/>
        <w:t xml:space="preserve">concurrence level has also been observed among different studies that what media outlets do in biased reporting is to sway public opinion through the way they select and craft information (McCombs &amp; Reynolds, 2009; </w:t>
      </w:r>
      <w:proofErr w:type="spellStart"/>
      <w:r w:rsidR="00045371" w:rsidRPr="00A2311A">
        <w:rPr>
          <w:rFonts w:ascii="Times New Roman" w:hAnsi="Times New Roman" w:cs="Times New Roman"/>
          <w:color w:val="222222"/>
          <w:sz w:val="24"/>
          <w:szCs w:val="24"/>
          <w:shd w:val="clear" w:color="auto" w:fill="FFFFFF"/>
        </w:rPr>
        <w:t>DellaVigna</w:t>
      </w:r>
      <w:proofErr w:type="spellEnd"/>
      <w:r w:rsidR="00045371" w:rsidRPr="00A2311A">
        <w:rPr>
          <w:rFonts w:ascii="Times New Roman" w:hAnsi="Times New Roman" w:cs="Times New Roman"/>
          <w:color w:val="222222"/>
          <w:sz w:val="24"/>
          <w:szCs w:val="24"/>
          <w:shd w:val="clear" w:color="auto" w:fill="FFFFFF"/>
        </w:rPr>
        <w:t xml:space="preserve"> &amp; Gentzkow, 2010; Fan et al, 2019).</w:t>
      </w:r>
    </w:p>
    <w:p w14:paraId="01F763DB" w14:textId="77777777" w:rsidR="002F2749" w:rsidRPr="00A2311A" w:rsidRDefault="00BA0EC3"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The </w:t>
      </w:r>
      <w:del w:id="36" w:author="Author">
        <w:r w:rsidRPr="00A2311A" w:rsidDel="00D035C4">
          <w:rPr>
            <w:rFonts w:ascii="Times New Roman" w:hAnsi="Times New Roman" w:cs="Times New Roman"/>
            <w:color w:val="222222"/>
            <w:sz w:val="24"/>
            <w:szCs w:val="24"/>
            <w:shd w:val="clear" w:color="auto" w:fill="FFFFFF"/>
          </w:rPr>
          <w:delText>various</w:delText>
        </w:r>
      </w:del>
      <w:r w:rsidRPr="00A2311A">
        <w:rPr>
          <w:rFonts w:ascii="Times New Roman" w:hAnsi="Times New Roman" w:cs="Times New Roman"/>
          <w:color w:val="222222"/>
          <w:sz w:val="24"/>
          <w:szCs w:val="24"/>
          <w:shd w:val="clear" w:color="auto" w:fill="FFFFFF"/>
        </w:rPr>
        <w:t xml:space="preserve"> studies that have been reporte</w:t>
      </w:r>
      <w:r w:rsidR="000D1A18" w:rsidRPr="00A2311A">
        <w:rPr>
          <w:rFonts w:ascii="Times New Roman" w:hAnsi="Times New Roman" w:cs="Times New Roman"/>
          <w:color w:val="222222"/>
          <w:sz w:val="24"/>
          <w:szCs w:val="24"/>
          <w:shd w:val="clear" w:color="auto" w:fill="FFFFFF"/>
        </w:rPr>
        <w:t xml:space="preserve">d on media bias can be </w:t>
      </w:r>
      <w:proofErr w:type="spellStart"/>
      <w:r w:rsidR="000D1A18" w:rsidRPr="00A2311A">
        <w:rPr>
          <w:rFonts w:ascii="Times New Roman" w:hAnsi="Times New Roman" w:cs="Times New Roman"/>
          <w:color w:val="222222"/>
          <w:sz w:val="24"/>
          <w:szCs w:val="24"/>
          <w:shd w:val="clear" w:color="auto" w:fill="FFFFFF"/>
        </w:rPr>
        <w:t>categoris</w:t>
      </w:r>
      <w:r w:rsidRPr="00A2311A">
        <w:rPr>
          <w:rFonts w:ascii="Times New Roman" w:hAnsi="Times New Roman" w:cs="Times New Roman"/>
          <w:color w:val="222222"/>
          <w:sz w:val="24"/>
          <w:szCs w:val="24"/>
          <w:shd w:val="clear" w:color="auto" w:fill="FFFFFF"/>
        </w:rPr>
        <w:t>ed</w:t>
      </w:r>
      <w:proofErr w:type="spellEnd"/>
      <w:r w:rsidRPr="00A2311A">
        <w:rPr>
          <w:rFonts w:ascii="Times New Roman" w:hAnsi="Times New Roman" w:cs="Times New Roman"/>
          <w:color w:val="222222"/>
          <w:sz w:val="24"/>
          <w:szCs w:val="24"/>
          <w:shd w:val="clear" w:color="auto" w:fill="FFFFFF"/>
        </w:rPr>
        <w:t xml:space="preserve"> on the basis of their thematic</w:t>
      </w:r>
      <w:r w:rsidR="00F45667"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 xml:space="preserve">focus </w:t>
      </w:r>
      <w:r w:rsidR="00F45667" w:rsidRPr="00A2311A">
        <w:rPr>
          <w:rFonts w:ascii="Times New Roman" w:hAnsi="Times New Roman" w:cs="Times New Roman"/>
          <w:color w:val="222222"/>
          <w:sz w:val="24"/>
          <w:szCs w:val="24"/>
          <w:shd w:val="clear" w:color="auto" w:fill="FFFFFF"/>
        </w:rPr>
        <w:t>and methodological</w:t>
      </w:r>
      <w:r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approaches</w:t>
      </w:r>
      <w:r w:rsidRPr="00A2311A">
        <w:rPr>
          <w:rFonts w:ascii="Times New Roman" w:hAnsi="Times New Roman" w:cs="Times New Roman"/>
          <w:color w:val="222222"/>
          <w:sz w:val="24"/>
          <w:szCs w:val="24"/>
          <w:shd w:val="clear" w:color="auto" w:fill="FFFFFF"/>
        </w:rPr>
        <w:t xml:space="preserve">. Some studies have </w:t>
      </w:r>
      <w:r w:rsidR="00F45667" w:rsidRPr="00A2311A">
        <w:rPr>
          <w:rFonts w:ascii="Times New Roman" w:hAnsi="Times New Roman" w:cs="Times New Roman"/>
          <w:color w:val="222222"/>
          <w:sz w:val="24"/>
          <w:szCs w:val="24"/>
          <w:shd w:val="clear" w:color="auto" w:fill="FFFFFF"/>
        </w:rPr>
        <w:t>examined</w:t>
      </w:r>
      <w:r w:rsidRPr="00A2311A">
        <w:rPr>
          <w:rFonts w:ascii="Times New Roman" w:hAnsi="Times New Roman" w:cs="Times New Roman"/>
          <w:color w:val="222222"/>
          <w:sz w:val="24"/>
          <w:szCs w:val="24"/>
          <w:shd w:val="clear" w:color="auto" w:fill="FFFFFF"/>
        </w:rPr>
        <w:t xml:space="preserve"> how media bias can be detected</w:t>
      </w:r>
      <w:r w:rsidR="00E245C4" w:rsidRPr="00A2311A">
        <w:rPr>
          <w:rFonts w:ascii="Times New Roman" w:hAnsi="Times New Roman" w:cs="Times New Roman"/>
          <w:color w:val="222222"/>
          <w:sz w:val="24"/>
          <w:szCs w:val="24"/>
          <w:shd w:val="clear" w:color="auto" w:fill="FFFFFF"/>
        </w:rPr>
        <w:t xml:space="preserve"> in media texts </w:t>
      </w:r>
      <w:r w:rsidRPr="00A2311A">
        <w:rPr>
          <w:rFonts w:ascii="Times New Roman" w:hAnsi="Times New Roman" w:cs="Times New Roman"/>
          <w:color w:val="222222"/>
          <w:sz w:val="24"/>
          <w:szCs w:val="24"/>
          <w:shd w:val="clear" w:color="auto" w:fill="FFFFFF"/>
        </w:rPr>
        <w:t xml:space="preserve">using </w:t>
      </w:r>
      <w:r w:rsidR="008E5517" w:rsidRPr="00A2311A">
        <w:rPr>
          <w:rFonts w:ascii="Times New Roman" w:hAnsi="Times New Roman" w:cs="Times New Roman"/>
          <w:color w:val="222222"/>
          <w:sz w:val="24"/>
          <w:szCs w:val="24"/>
          <w:shd w:val="clear" w:color="auto" w:fill="FFFFFF"/>
        </w:rPr>
        <w:t>automated identification</w:t>
      </w:r>
      <w:r w:rsidR="00256046" w:rsidRPr="00A2311A">
        <w:rPr>
          <w:rFonts w:ascii="Times New Roman" w:hAnsi="Times New Roman" w:cs="Times New Roman"/>
          <w:color w:val="222222"/>
          <w:sz w:val="24"/>
          <w:szCs w:val="24"/>
          <w:shd w:val="clear" w:color="auto" w:fill="FFFFFF"/>
        </w:rPr>
        <w:t xml:space="preserve"> and related computational</w:t>
      </w:r>
      <w:r w:rsidR="0019752A" w:rsidRPr="00A2311A">
        <w:rPr>
          <w:rFonts w:ascii="Times New Roman" w:hAnsi="Times New Roman" w:cs="Times New Roman"/>
          <w:color w:val="222222"/>
          <w:sz w:val="24"/>
          <w:szCs w:val="24"/>
          <w:shd w:val="clear" w:color="auto" w:fill="FFFFFF"/>
        </w:rPr>
        <w:t xml:space="preserve"> measures</w:t>
      </w:r>
      <w:r w:rsidR="008E5517" w:rsidRPr="00A2311A">
        <w:rPr>
          <w:rFonts w:ascii="Times New Roman" w:hAnsi="Times New Roman" w:cs="Times New Roman"/>
          <w:color w:val="222222"/>
          <w:sz w:val="24"/>
          <w:szCs w:val="24"/>
          <w:shd w:val="clear" w:color="auto" w:fill="FFFFFF"/>
        </w:rPr>
        <w:t xml:space="preserve"> (</w:t>
      </w:r>
      <w:r w:rsidR="00CF117E" w:rsidRPr="00A2311A">
        <w:rPr>
          <w:rFonts w:ascii="Times New Roman" w:hAnsi="Times New Roman" w:cs="Times New Roman"/>
          <w:color w:val="222222"/>
          <w:sz w:val="24"/>
          <w:szCs w:val="24"/>
          <w:shd w:val="clear" w:color="auto" w:fill="FFFFFF"/>
        </w:rPr>
        <w:t xml:space="preserve">e.g. </w:t>
      </w:r>
      <w:r w:rsidR="00C444F0" w:rsidRPr="00A2311A">
        <w:rPr>
          <w:rFonts w:ascii="Times New Roman" w:hAnsi="Times New Roman" w:cs="Times New Roman"/>
          <w:color w:val="222222"/>
          <w:sz w:val="24"/>
          <w:szCs w:val="24"/>
          <w:shd w:val="clear" w:color="auto" w:fill="FFFFFF"/>
        </w:rPr>
        <w:t xml:space="preserve">Gentzkow &amp; Shapiro, 2010; </w:t>
      </w:r>
      <w:r w:rsidR="008E5517" w:rsidRPr="00A2311A">
        <w:rPr>
          <w:rFonts w:ascii="Times New Roman" w:hAnsi="Times New Roman" w:cs="Times New Roman"/>
          <w:color w:val="222222"/>
          <w:sz w:val="24"/>
          <w:szCs w:val="24"/>
          <w:shd w:val="clear" w:color="auto" w:fill="FFFFFF"/>
        </w:rPr>
        <w:t xml:space="preserve">Fan </w:t>
      </w:r>
      <w:r w:rsidR="00190D60" w:rsidRPr="00A2311A">
        <w:rPr>
          <w:rFonts w:ascii="Times New Roman" w:hAnsi="Times New Roman" w:cs="Times New Roman"/>
          <w:color w:val="222222"/>
          <w:sz w:val="24"/>
          <w:szCs w:val="24"/>
          <w:shd w:val="clear" w:color="auto" w:fill="FFFFFF"/>
        </w:rPr>
        <w:t xml:space="preserve">et al, 2019; </w:t>
      </w:r>
      <w:proofErr w:type="spellStart"/>
      <w:r w:rsidR="00190D60" w:rsidRPr="00A2311A">
        <w:rPr>
          <w:rFonts w:ascii="Times New Roman" w:hAnsi="Times New Roman" w:cs="Times New Roman"/>
          <w:color w:val="222222"/>
          <w:sz w:val="24"/>
          <w:szCs w:val="24"/>
          <w:shd w:val="clear" w:color="auto" w:fill="FFFFFF"/>
        </w:rPr>
        <w:t>Spinde</w:t>
      </w:r>
      <w:proofErr w:type="spellEnd"/>
      <w:r w:rsidR="00190D60" w:rsidRPr="00A2311A">
        <w:rPr>
          <w:rFonts w:ascii="Times New Roman" w:hAnsi="Times New Roman" w:cs="Times New Roman"/>
          <w:color w:val="222222"/>
          <w:sz w:val="24"/>
          <w:szCs w:val="24"/>
          <w:shd w:val="clear" w:color="auto" w:fill="FFFFFF"/>
        </w:rPr>
        <w:t xml:space="preserve"> et al, 2021</w:t>
      </w:r>
      <w:r w:rsidR="00485500" w:rsidRPr="00A2311A">
        <w:rPr>
          <w:rFonts w:ascii="Times New Roman" w:hAnsi="Times New Roman" w:cs="Times New Roman"/>
          <w:color w:val="222222"/>
          <w:sz w:val="24"/>
          <w:szCs w:val="24"/>
          <w:shd w:val="clear" w:color="auto" w:fill="FFFFFF"/>
        </w:rPr>
        <w:t xml:space="preserve">; Farber &amp; </w:t>
      </w:r>
      <w:proofErr w:type="spellStart"/>
      <w:r w:rsidR="00485500" w:rsidRPr="00A2311A">
        <w:rPr>
          <w:rFonts w:ascii="Times New Roman" w:hAnsi="Times New Roman" w:cs="Times New Roman"/>
          <w:color w:val="222222"/>
          <w:sz w:val="24"/>
          <w:szCs w:val="24"/>
          <w:shd w:val="clear" w:color="auto" w:fill="FFFFFF"/>
        </w:rPr>
        <w:t>Bartscherer</w:t>
      </w:r>
      <w:proofErr w:type="spellEnd"/>
      <w:r w:rsidR="00485500" w:rsidRPr="00A2311A">
        <w:rPr>
          <w:rFonts w:ascii="Times New Roman" w:hAnsi="Times New Roman" w:cs="Times New Roman"/>
          <w:color w:val="222222"/>
          <w:sz w:val="24"/>
          <w:szCs w:val="24"/>
          <w:shd w:val="clear" w:color="auto" w:fill="FFFFFF"/>
        </w:rPr>
        <w:t>, 2021</w:t>
      </w:r>
      <w:r w:rsidR="008E5517" w:rsidRPr="00A2311A">
        <w:rPr>
          <w:rFonts w:ascii="Times New Roman" w:hAnsi="Times New Roman" w:cs="Times New Roman"/>
          <w:color w:val="222222"/>
          <w:sz w:val="24"/>
          <w:szCs w:val="24"/>
          <w:shd w:val="clear" w:color="auto" w:fill="FFFFFF"/>
        </w:rPr>
        <w:t>)</w:t>
      </w:r>
      <w:r w:rsidR="00190D60" w:rsidRPr="00A2311A">
        <w:rPr>
          <w:rFonts w:ascii="Times New Roman" w:hAnsi="Times New Roman" w:cs="Times New Roman"/>
          <w:color w:val="222222"/>
          <w:sz w:val="24"/>
          <w:szCs w:val="24"/>
          <w:shd w:val="clear" w:color="auto" w:fill="FFFFFF"/>
        </w:rPr>
        <w:t>.</w:t>
      </w:r>
      <w:r w:rsidR="00C444F0" w:rsidRPr="00A2311A">
        <w:rPr>
          <w:rFonts w:ascii="Times New Roman" w:hAnsi="Times New Roman" w:cs="Times New Roman"/>
          <w:color w:val="222222"/>
          <w:sz w:val="24"/>
          <w:szCs w:val="24"/>
          <w:shd w:val="clear" w:color="auto" w:fill="FFFFFF"/>
        </w:rPr>
        <w:t xml:space="preserve"> Some studies have </w:t>
      </w:r>
      <w:r w:rsidR="000D1A18" w:rsidRPr="00A2311A">
        <w:rPr>
          <w:rFonts w:ascii="Times New Roman" w:hAnsi="Times New Roman" w:cs="Times New Roman"/>
          <w:color w:val="222222"/>
          <w:sz w:val="24"/>
          <w:szCs w:val="24"/>
          <w:shd w:val="clear" w:color="auto" w:fill="FFFFFF"/>
        </w:rPr>
        <w:t xml:space="preserve">also </w:t>
      </w:r>
      <w:r w:rsidR="00C444F0" w:rsidRPr="00A2311A">
        <w:rPr>
          <w:rFonts w:ascii="Times New Roman" w:hAnsi="Times New Roman" w:cs="Times New Roman"/>
          <w:color w:val="222222"/>
          <w:sz w:val="24"/>
          <w:szCs w:val="24"/>
          <w:shd w:val="clear" w:color="auto" w:fill="FFFFFF"/>
        </w:rPr>
        <w:t xml:space="preserve">examined the effect of media bias on the perceptive interpretation of the public (e.g. </w:t>
      </w:r>
      <w:r w:rsidR="00B84711" w:rsidRPr="00A2311A">
        <w:rPr>
          <w:rFonts w:ascii="Times New Roman" w:hAnsi="Times New Roman" w:cs="Times New Roman"/>
          <w:color w:val="222222"/>
          <w:sz w:val="24"/>
          <w:szCs w:val="24"/>
          <w:shd w:val="clear" w:color="auto" w:fill="FFFFFF"/>
        </w:rPr>
        <w:t xml:space="preserve">Bernhardt, Krasa &amp; </w:t>
      </w:r>
      <w:proofErr w:type="spellStart"/>
      <w:r w:rsidR="00B84711" w:rsidRPr="00A2311A">
        <w:rPr>
          <w:rFonts w:ascii="Times New Roman" w:hAnsi="Times New Roman" w:cs="Times New Roman"/>
          <w:color w:val="222222"/>
          <w:sz w:val="24"/>
          <w:szCs w:val="24"/>
          <w:shd w:val="clear" w:color="auto" w:fill="FFFFFF"/>
        </w:rPr>
        <w:t>Polborn</w:t>
      </w:r>
      <w:proofErr w:type="spellEnd"/>
      <w:r w:rsidR="00B84711" w:rsidRPr="00A2311A">
        <w:rPr>
          <w:rFonts w:ascii="Times New Roman" w:hAnsi="Times New Roman" w:cs="Times New Roman"/>
          <w:color w:val="222222"/>
          <w:sz w:val="24"/>
          <w:szCs w:val="24"/>
          <w:shd w:val="clear" w:color="auto" w:fill="FFFFFF"/>
        </w:rPr>
        <w:t xml:space="preserve">, 2008; </w:t>
      </w:r>
      <w:proofErr w:type="spellStart"/>
      <w:r w:rsidR="00C444F0" w:rsidRPr="00A2311A">
        <w:rPr>
          <w:rFonts w:ascii="Times New Roman" w:hAnsi="Times New Roman" w:cs="Times New Roman"/>
          <w:color w:val="222222"/>
          <w:sz w:val="24"/>
          <w:szCs w:val="24"/>
          <w:shd w:val="clear" w:color="auto" w:fill="FFFFFF"/>
        </w:rPr>
        <w:t>DellaVigna</w:t>
      </w:r>
      <w:proofErr w:type="spellEnd"/>
      <w:r w:rsidR="00C444F0" w:rsidRPr="00A2311A">
        <w:rPr>
          <w:rFonts w:ascii="Times New Roman" w:hAnsi="Times New Roman" w:cs="Times New Roman"/>
          <w:color w:val="222222"/>
          <w:sz w:val="24"/>
          <w:szCs w:val="24"/>
          <w:shd w:val="clear" w:color="auto" w:fill="FFFFFF"/>
        </w:rPr>
        <w:t xml:space="preserve"> et al, 2011</w:t>
      </w:r>
      <w:r w:rsidR="00B84711" w:rsidRPr="00A2311A">
        <w:rPr>
          <w:rFonts w:ascii="Times New Roman" w:hAnsi="Times New Roman" w:cs="Times New Roman"/>
          <w:color w:val="222222"/>
          <w:sz w:val="24"/>
          <w:szCs w:val="24"/>
          <w:shd w:val="clear" w:color="auto" w:fill="FFFFFF"/>
        </w:rPr>
        <w:t xml:space="preserve">; </w:t>
      </w:r>
      <w:r w:rsidR="00CA2103" w:rsidRPr="00A2311A">
        <w:rPr>
          <w:rFonts w:ascii="Times New Roman" w:hAnsi="Times New Roman" w:cs="Times New Roman"/>
          <w:color w:val="222222"/>
          <w:sz w:val="24"/>
          <w:szCs w:val="24"/>
          <w:shd w:val="clear" w:color="auto" w:fill="FFFFFF"/>
        </w:rPr>
        <w:t xml:space="preserve">Van der Meer, </w:t>
      </w:r>
      <w:proofErr w:type="spellStart"/>
      <w:r w:rsidR="00CA2103" w:rsidRPr="00A2311A">
        <w:rPr>
          <w:rFonts w:ascii="Times New Roman" w:hAnsi="Times New Roman" w:cs="Times New Roman"/>
          <w:color w:val="222222"/>
          <w:sz w:val="24"/>
          <w:szCs w:val="24"/>
          <w:shd w:val="clear" w:color="auto" w:fill="FFFFFF"/>
        </w:rPr>
        <w:t>Hameleers</w:t>
      </w:r>
      <w:proofErr w:type="spellEnd"/>
      <w:r w:rsidR="00CA2103" w:rsidRPr="00A2311A">
        <w:rPr>
          <w:rFonts w:ascii="Times New Roman" w:hAnsi="Times New Roman" w:cs="Times New Roman"/>
          <w:color w:val="222222"/>
          <w:sz w:val="24"/>
          <w:szCs w:val="24"/>
          <w:shd w:val="clear" w:color="auto" w:fill="FFFFFF"/>
        </w:rPr>
        <w:t xml:space="preserve">, &amp; Kroon, 2020; </w:t>
      </w:r>
      <w:r w:rsidR="00B84711" w:rsidRPr="00A2311A">
        <w:rPr>
          <w:rFonts w:ascii="Times New Roman" w:hAnsi="Times New Roman" w:cs="Times New Roman"/>
          <w:color w:val="222222"/>
          <w:sz w:val="24"/>
          <w:szCs w:val="24"/>
          <w:shd w:val="clear" w:color="auto" w:fill="FFFFFF"/>
        </w:rPr>
        <w:t>Bergold, Matthias &amp; Ricarda, 2021</w:t>
      </w:r>
      <w:r w:rsidR="00C444F0" w:rsidRPr="00A2311A">
        <w:rPr>
          <w:rFonts w:ascii="Times New Roman" w:hAnsi="Times New Roman" w:cs="Times New Roman"/>
          <w:color w:val="222222"/>
          <w:sz w:val="24"/>
          <w:szCs w:val="24"/>
          <w:shd w:val="clear" w:color="auto" w:fill="FFFFFF"/>
        </w:rPr>
        <w:t>)</w:t>
      </w:r>
      <w:r w:rsidR="00B84711" w:rsidRPr="00A2311A">
        <w:rPr>
          <w:rFonts w:ascii="Times New Roman" w:hAnsi="Times New Roman" w:cs="Times New Roman"/>
          <w:color w:val="222222"/>
          <w:sz w:val="24"/>
          <w:szCs w:val="24"/>
          <w:shd w:val="clear" w:color="auto" w:fill="FFFFFF"/>
        </w:rPr>
        <w:t>.</w:t>
      </w:r>
      <w:r w:rsidR="00CF117E" w:rsidRPr="00A2311A">
        <w:rPr>
          <w:rFonts w:ascii="Times New Roman" w:hAnsi="Times New Roman" w:cs="Times New Roman"/>
          <w:color w:val="222222"/>
          <w:sz w:val="24"/>
          <w:szCs w:val="24"/>
          <w:shd w:val="clear" w:color="auto" w:fill="FFFFFF"/>
        </w:rPr>
        <w:t xml:space="preserve"> Majority of the</w:t>
      </w:r>
      <w:r w:rsidR="0000191B" w:rsidRPr="00A2311A">
        <w:rPr>
          <w:rFonts w:ascii="Times New Roman" w:hAnsi="Times New Roman" w:cs="Times New Roman"/>
          <w:color w:val="222222"/>
          <w:sz w:val="24"/>
          <w:szCs w:val="24"/>
          <w:shd w:val="clear" w:color="auto" w:fill="FFFFFF"/>
        </w:rPr>
        <w:t xml:space="preserve"> studies</w:t>
      </w:r>
      <w:r w:rsidR="00CF117E" w:rsidRPr="00A2311A">
        <w:rPr>
          <w:rFonts w:ascii="Times New Roman" w:hAnsi="Times New Roman" w:cs="Times New Roman"/>
          <w:color w:val="222222"/>
          <w:sz w:val="24"/>
          <w:szCs w:val="24"/>
          <w:shd w:val="clear" w:color="auto" w:fill="FFFFFF"/>
        </w:rPr>
        <w:t xml:space="preserve"> in both groups</w:t>
      </w:r>
      <w:r w:rsidR="0000191B" w:rsidRPr="00A2311A">
        <w:rPr>
          <w:rFonts w:ascii="Times New Roman" w:hAnsi="Times New Roman" w:cs="Times New Roman"/>
          <w:color w:val="222222"/>
          <w:sz w:val="24"/>
          <w:szCs w:val="24"/>
          <w:shd w:val="clear" w:color="auto" w:fill="FFFFFF"/>
        </w:rPr>
        <w:t xml:space="preserve"> are from the social sciences (economics, political science and sociology) an</w:t>
      </w:r>
      <w:r w:rsidR="00CA2103" w:rsidRPr="00A2311A">
        <w:rPr>
          <w:rFonts w:ascii="Times New Roman" w:hAnsi="Times New Roman" w:cs="Times New Roman"/>
          <w:color w:val="222222"/>
          <w:sz w:val="24"/>
          <w:szCs w:val="24"/>
          <w:shd w:val="clear" w:color="auto" w:fill="FFFFFF"/>
        </w:rPr>
        <w:t>d computational science, while very</w:t>
      </w:r>
      <w:r w:rsidR="0000191B" w:rsidRPr="00A2311A">
        <w:rPr>
          <w:rFonts w:ascii="Times New Roman" w:hAnsi="Times New Roman" w:cs="Times New Roman"/>
          <w:color w:val="222222"/>
          <w:sz w:val="24"/>
          <w:szCs w:val="24"/>
          <w:shd w:val="clear" w:color="auto" w:fill="FFFFFF"/>
        </w:rPr>
        <w:t xml:space="preserve"> few are from linguistics. For example, </w:t>
      </w:r>
      <w:r w:rsidR="00A42326" w:rsidRPr="00A2311A">
        <w:rPr>
          <w:rFonts w:ascii="Times New Roman" w:hAnsi="Times New Roman" w:cs="Times New Roman"/>
          <w:color w:val="222222"/>
          <w:sz w:val="24"/>
          <w:szCs w:val="24"/>
          <w:shd w:val="clear" w:color="auto" w:fill="FFFFFF"/>
        </w:rPr>
        <w:t>while Leeson and Coyne (</w:t>
      </w:r>
      <w:r w:rsidR="00B969DD" w:rsidRPr="00A2311A">
        <w:rPr>
          <w:rFonts w:ascii="Times New Roman" w:hAnsi="Times New Roman" w:cs="Times New Roman"/>
          <w:color w:val="222222"/>
          <w:sz w:val="24"/>
          <w:szCs w:val="24"/>
          <w:shd w:val="clear" w:color="auto" w:fill="FFFFFF"/>
        </w:rPr>
        <w:t>2005</w:t>
      </w:r>
      <w:r w:rsidR="00A42326" w:rsidRPr="00A2311A">
        <w:rPr>
          <w:rFonts w:ascii="Times New Roman" w:hAnsi="Times New Roman" w:cs="Times New Roman"/>
          <w:color w:val="222222"/>
          <w:sz w:val="24"/>
          <w:szCs w:val="24"/>
          <w:shd w:val="clear" w:color="auto" w:fill="FFFFFF"/>
        </w:rPr>
        <w:t>) reported that ownership plays a significant role in media manipulation</w:t>
      </w:r>
      <w:r w:rsidR="002F2749" w:rsidRPr="00A2311A">
        <w:rPr>
          <w:rFonts w:ascii="Times New Roman" w:hAnsi="Times New Roman" w:cs="Times New Roman"/>
          <w:color w:val="222222"/>
          <w:sz w:val="24"/>
          <w:szCs w:val="24"/>
          <w:shd w:val="clear" w:color="auto" w:fill="FFFFFF"/>
        </w:rPr>
        <w:t xml:space="preserve"> in the case of Romania</w:t>
      </w:r>
      <w:r w:rsidR="00A42326" w:rsidRPr="00A2311A">
        <w:rPr>
          <w:rFonts w:ascii="Times New Roman" w:hAnsi="Times New Roman" w:cs="Times New Roman"/>
          <w:color w:val="222222"/>
          <w:sz w:val="24"/>
          <w:szCs w:val="24"/>
          <w:shd w:val="clear" w:color="auto" w:fill="FFFFFF"/>
        </w:rPr>
        <w:t xml:space="preserve">, </w:t>
      </w:r>
      <w:r w:rsidR="002F2749" w:rsidRPr="00A2311A">
        <w:rPr>
          <w:rFonts w:ascii="Times New Roman" w:hAnsi="Times New Roman" w:cs="Times New Roman"/>
          <w:color w:val="222222"/>
          <w:sz w:val="24"/>
          <w:szCs w:val="24"/>
          <w:shd w:val="clear" w:color="auto" w:fill="FFFFFF"/>
        </w:rPr>
        <w:t>Gehlbach and</w:t>
      </w:r>
      <w:r w:rsidR="005066ED" w:rsidRPr="00A2311A">
        <w:rPr>
          <w:rFonts w:ascii="Times New Roman" w:hAnsi="Times New Roman" w:cs="Times New Roman"/>
          <w:color w:val="222222"/>
          <w:sz w:val="24"/>
          <w:szCs w:val="24"/>
          <w:shd w:val="clear" w:color="auto" w:fill="FFFFFF"/>
        </w:rPr>
        <w:t xml:space="preserve"> Sonin (2014</w:t>
      </w:r>
      <w:r w:rsidR="002F2749" w:rsidRPr="00A2311A">
        <w:rPr>
          <w:rFonts w:ascii="Times New Roman" w:hAnsi="Times New Roman" w:cs="Times New Roman"/>
          <w:color w:val="222222"/>
          <w:sz w:val="24"/>
          <w:szCs w:val="24"/>
          <w:shd w:val="clear" w:color="auto" w:fill="FFFFFF"/>
        </w:rPr>
        <w:t>) contend that “</w:t>
      </w:r>
      <w:r w:rsidR="002F2749" w:rsidRPr="00A2311A">
        <w:rPr>
          <w:rFonts w:ascii="Times New Roman" w:hAnsi="Times New Roman" w:cs="Times New Roman"/>
          <w:sz w:val="24"/>
          <w:szCs w:val="24"/>
        </w:rPr>
        <w:t>bias in reporting reduces the informational content of the news, thus decreasing</w:t>
      </w:r>
      <w:r w:rsidR="002F2749" w:rsidRPr="00A2311A">
        <w:rPr>
          <w:rFonts w:ascii="Times New Roman" w:hAnsi="Times New Roman" w:cs="Times New Roman"/>
          <w:color w:val="222222"/>
          <w:sz w:val="24"/>
          <w:szCs w:val="24"/>
          <w:shd w:val="clear" w:color="auto" w:fill="FFFFFF"/>
        </w:rPr>
        <w:t xml:space="preserve"> </w:t>
      </w:r>
      <w:r w:rsidR="002F2749" w:rsidRPr="00A2311A">
        <w:rPr>
          <w:rFonts w:ascii="Times New Roman" w:hAnsi="Times New Roman" w:cs="Times New Roman"/>
          <w:sz w:val="24"/>
          <w:szCs w:val="24"/>
        </w:rPr>
        <w:t>viewership among those who value that information” (p.24).</w:t>
      </w:r>
      <w:r w:rsidR="00CF117E" w:rsidRPr="00A2311A">
        <w:rPr>
          <w:rFonts w:ascii="Times New Roman" w:hAnsi="Times New Roman" w:cs="Times New Roman"/>
          <w:sz w:val="24"/>
          <w:szCs w:val="24"/>
        </w:rPr>
        <w:t xml:space="preserve"> Fan et al (2019) distinguish</w:t>
      </w:r>
      <w:r w:rsidR="00487942" w:rsidRPr="00A2311A">
        <w:rPr>
          <w:rFonts w:ascii="Times New Roman" w:hAnsi="Times New Roman" w:cs="Times New Roman"/>
          <w:sz w:val="24"/>
          <w:szCs w:val="24"/>
        </w:rPr>
        <w:t xml:space="preserve"> between lexical bias and informational bias, and </w:t>
      </w:r>
      <w:r w:rsidR="00CF117E" w:rsidRPr="00A2311A">
        <w:rPr>
          <w:rFonts w:ascii="Times New Roman" w:hAnsi="Times New Roman" w:cs="Times New Roman"/>
          <w:sz w:val="24"/>
          <w:szCs w:val="24"/>
        </w:rPr>
        <w:t>observe</w:t>
      </w:r>
      <w:r w:rsidR="00487942" w:rsidRPr="00A2311A">
        <w:rPr>
          <w:rFonts w:ascii="Times New Roman" w:hAnsi="Times New Roman" w:cs="Times New Roman"/>
          <w:sz w:val="24"/>
          <w:szCs w:val="24"/>
        </w:rPr>
        <w:t xml:space="preserve"> that informational bias outnumbers lexical bias</w:t>
      </w:r>
      <w:r w:rsidR="00BE418B" w:rsidRPr="00A2311A">
        <w:rPr>
          <w:rFonts w:ascii="Times New Roman" w:hAnsi="Times New Roman" w:cs="Times New Roman"/>
          <w:sz w:val="24"/>
          <w:szCs w:val="24"/>
        </w:rPr>
        <w:t>; lexical bias appears early in an article, and that media sources strategically select opinionated quotes as a subtle proxy for their own opinions.</w:t>
      </w:r>
    </w:p>
    <w:p w14:paraId="0ABE6842" w14:textId="3E89A081" w:rsidR="00853873" w:rsidRPr="00A2311A" w:rsidRDefault="0000191B"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Gentzkow and Shapiro (2010) developed some computational measure of biased reporting and used same to investigate newspapers’ use of partisan language in relation to the Republicans and the Democrats in the US Congress. The study found that the demand and ideology of newspapers’ potential readers is a key determinant of reportage pattern, </w:t>
      </w:r>
      <w:r w:rsidR="00D01D7F" w:rsidRPr="00A2311A">
        <w:rPr>
          <w:rFonts w:ascii="Times New Roman" w:hAnsi="Times New Roman" w:cs="Times New Roman"/>
          <w:color w:val="222222"/>
          <w:sz w:val="24"/>
          <w:szCs w:val="24"/>
          <w:shd w:val="clear" w:color="auto" w:fill="FFFFFF"/>
        </w:rPr>
        <w:t xml:space="preserve">and </w:t>
      </w:r>
      <w:r w:rsidRPr="00A2311A">
        <w:rPr>
          <w:rFonts w:ascii="Times New Roman" w:hAnsi="Times New Roman" w:cs="Times New Roman"/>
          <w:color w:val="222222"/>
          <w:sz w:val="24"/>
          <w:szCs w:val="24"/>
          <w:shd w:val="clear" w:color="auto" w:fill="FFFFFF"/>
        </w:rPr>
        <w:t xml:space="preserve">as such enables the newspapers </w:t>
      </w:r>
      <w:r w:rsidR="00CF117E" w:rsidRPr="00A2311A">
        <w:rPr>
          <w:rFonts w:ascii="Times New Roman" w:hAnsi="Times New Roman" w:cs="Times New Roman"/>
          <w:color w:val="222222"/>
          <w:sz w:val="24"/>
          <w:szCs w:val="24"/>
          <w:shd w:val="clear" w:color="auto" w:fill="FFFFFF"/>
        </w:rPr>
        <w:t xml:space="preserve">to </w:t>
      </w:r>
      <w:r w:rsidRPr="00A2311A">
        <w:rPr>
          <w:rFonts w:ascii="Times New Roman" w:hAnsi="Times New Roman" w:cs="Times New Roman"/>
          <w:color w:val="222222"/>
          <w:sz w:val="24"/>
          <w:szCs w:val="24"/>
          <w:shd w:val="clear" w:color="auto" w:fill="FFFFFF"/>
        </w:rPr>
        <w:t xml:space="preserve">achieve their economic objectives. The study also </w:t>
      </w:r>
      <w:r w:rsidRPr="00A2311A">
        <w:rPr>
          <w:rFonts w:ascii="Times New Roman" w:hAnsi="Times New Roman" w:cs="Times New Roman"/>
          <w:sz w:val="24"/>
          <w:szCs w:val="24"/>
        </w:rPr>
        <w:t xml:space="preserve">reported that newspaper ownership and pressure from </w:t>
      </w:r>
      <w:r w:rsidR="00BD5A99" w:rsidRPr="00A2311A">
        <w:rPr>
          <w:rFonts w:ascii="Times New Roman" w:hAnsi="Times New Roman" w:cs="Times New Roman"/>
          <w:sz w:val="24"/>
          <w:szCs w:val="24"/>
        </w:rPr>
        <w:t>incumbent politicians played</w:t>
      </w:r>
      <w:r w:rsidRPr="00A2311A">
        <w:rPr>
          <w:rFonts w:ascii="Times New Roman" w:hAnsi="Times New Roman" w:cs="Times New Roman"/>
          <w:sz w:val="24"/>
          <w:szCs w:val="24"/>
        </w:rPr>
        <w:t xml:space="preserve"> much less role as </w:t>
      </w:r>
      <w:r w:rsidR="00BD5A99" w:rsidRPr="00A2311A">
        <w:rPr>
          <w:rFonts w:ascii="Times New Roman" w:hAnsi="Times New Roman" w:cs="Times New Roman"/>
          <w:sz w:val="24"/>
          <w:szCs w:val="24"/>
        </w:rPr>
        <w:t xml:space="preserve">a </w:t>
      </w:r>
      <w:r w:rsidRPr="00A2311A">
        <w:rPr>
          <w:rFonts w:ascii="Times New Roman" w:hAnsi="Times New Roman" w:cs="Times New Roman"/>
          <w:sz w:val="24"/>
          <w:szCs w:val="24"/>
        </w:rPr>
        <w:t>determinant of slant in newspaper reportage.</w:t>
      </w:r>
      <w:r w:rsidR="009B6BC5" w:rsidRPr="00A2311A">
        <w:rPr>
          <w:rFonts w:ascii="Times New Roman" w:hAnsi="Times New Roman" w:cs="Times New Roman"/>
          <w:sz w:val="24"/>
          <w:szCs w:val="24"/>
        </w:rPr>
        <w:t xml:space="preserve"> Along this methodological dimension, </w:t>
      </w:r>
      <w:proofErr w:type="spellStart"/>
      <w:r w:rsidR="00F068A3" w:rsidRPr="00A2311A">
        <w:rPr>
          <w:rFonts w:ascii="Times New Roman" w:hAnsi="Times New Roman" w:cs="Times New Roman"/>
          <w:color w:val="222222"/>
          <w:sz w:val="24"/>
          <w:szCs w:val="24"/>
          <w:shd w:val="clear" w:color="auto" w:fill="FFFFFF"/>
        </w:rPr>
        <w:t>Spinde</w:t>
      </w:r>
      <w:proofErr w:type="spellEnd"/>
      <w:r w:rsidR="00F068A3" w:rsidRPr="00A2311A">
        <w:rPr>
          <w:rFonts w:ascii="Times New Roman" w:hAnsi="Times New Roman" w:cs="Times New Roman"/>
          <w:color w:val="222222"/>
          <w:sz w:val="24"/>
          <w:szCs w:val="24"/>
          <w:shd w:val="clear" w:color="auto" w:fill="FFFFFF"/>
        </w:rPr>
        <w:t xml:space="preserve"> et al</w:t>
      </w:r>
      <w:ins w:id="37" w:author="Author">
        <w:r w:rsidR="006C3EA7">
          <w:rPr>
            <w:rFonts w:ascii="Times New Roman" w:hAnsi="Times New Roman" w:cs="Times New Roman"/>
            <w:color w:val="222222"/>
            <w:sz w:val="24"/>
            <w:szCs w:val="24"/>
            <w:shd w:val="clear" w:color="auto" w:fill="FFFFFF"/>
          </w:rPr>
          <w:t>.</w:t>
        </w:r>
      </w:ins>
      <w:r w:rsidR="00F068A3" w:rsidRPr="00A2311A">
        <w:rPr>
          <w:rFonts w:ascii="Times New Roman" w:hAnsi="Times New Roman" w:cs="Times New Roman"/>
          <w:color w:val="222222"/>
          <w:sz w:val="24"/>
          <w:szCs w:val="24"/>
          <w:shd w:val="clear" w:color="auto" w:fill="FFFFFF"/>
        </w:rPr>
        <w:t xml:space="preserve"> (2021) developed </w:t>
      </w:r>
      <w:r w:rsidR="00D01D7F" w:rsidRPr="00A2311A">
        <w:rPr>
          <w:rFonts w:ascii="Times New Roman" w:hAnsi="Times New Roman" w:cs="Times New Roman"/>
          <w:color w:val="222222"/>
          <w:sz w:val="24"/>
          <w:szCs w:val="24"/>
          <w:shd w:val="clear" w:color="auto" w:fill="FFFFFF"/>
        </w:rPr>
        <w:t>a comprehensive media bias data-</w:t>
      </w:r>
      <w:r w:rsidR="00F068A3" w:rsidRPr="00A2311A">
        <w:rPr>
          <w:rFonts w:ascii="Times New Roman" w:hAnsi="Times New Roman" w:cs="Times New Roman"/>
          <w:color w:val="222222"/>
          <w:sz w:val="24"/>
          <w:szCs w:val="24"/>
          <w:shd w:val="clear" w:color="auto" w:fill="FFFFFF"/>
        </w:rPr>
        <w:t>set that could be used to easily identify lexical and informational elements of bias in media reports.</w:t>
      </w:r>
      <w:r w:rsidR="00487942" w:rsidRPr="00A2311A">
        <w:rPr>
          <w:rFonts w:ascii="Times New Roman" w:hAnsi="Times New Roman" w:cs="Times New Roman"/>
          <w:color w:val="222222"/>
          <w:sz w:val="24"/>
          <w:szCs w:val="24"/>
          <w:shd w:val="clear" w:color="auto" w:fill="FFFFFF"/>
        </w:rPr>
        <w:t xml:space="preserve"> Some other studies have identified language manipulative strategies for bias to include contrasting </w:t>
      </w:r>
      <w:proofErr w:type="spellStart"/>
      <w:r w:rsidR="00487942" w:rsidRPr="00A2311A">
        <w:rPr>
          <w:rFonts w:ascii="Times New Roman" w:hAnsi="Times New Roman" w:cs="Times New Roman"/>
          <w:color w:val="222222"/>
          <w:sz w:val="24"/>
          <w:szCs w:val="24"/>
          <w:shd w:val="clear" w:color="auto" w:fill="FFFFFF"/>
        </w:rPr>
        <w:t>lexicalisations</w:t>
      </w:r>
      <w:proofErr w:type="spellEnd"/>
      <w:r w:rsidR="00853873" w:rsidRPr="00A2311A">
        <w:rPr>
          <w:rFonts w:ascii="Times New Roman" w:hAnsi="Times New Roman" w:cs="Times New Roman"/>
          <w:color w:val="222222"/>
          <w:sz w:val="24"/>
          <w:szCs w:val="24"/>
          <w:shd w:val="clear" w:color="auto" w:fill="FFFFFF"/>
        </w:rPr>
        <w:t xml:space="preserve"> (Fairclough, 2010)</w:t>
      </w:r>
      <w:r w:rsidR="00487942" w:rsidRPr="00A2311A">
        <w:rPr>
          <w:rFonts w:ascii="Times New Roman" w:hAnsi="Times New Roman" w:cs="Times New Roman"/>
          <w:color w:val="222222"/>
          <w:sz w:val="24"/>
          <w:szCs w:val="24"/>
          <w:shd w:val="clear" w:color="auto" w:fill="FFFFFF"/>
        </w:rPr>
        <w:t>,</w:t>
      </w:r>
      <w:r w:rsidR="00853873" w:rsidRPr="00A2311A">
        <w:rPr>
          <w:rFonts w:ascii="Times New Roman" w:hAnsi="Times New Roman" w:cs="Times New Roman"/>
          <w:color w:val="222222"/>
          <w:sz w:val="24"/>
          <w:szCs w:val="24"/>
          <w:shd w:val="clear" w:color="auto" w:fill="FFFFFF"/>
        </w:rPr>
        <w:t xml:space="preserve"> labeling and unbalanced use of sources (Kuypers, 2002).</w:t>
      </w:r>
      <w:r w:rsidR="00853873" w:rsidRPr="00A2311A">
        <w:rPr>
          <w:rFonts w:ascii="Times New Roman" w:hAnsi="Times New Roman" w:cs="Times New Roman"/>
          <w:sz w:val="24"/>
          <w:szCs w:val="24"/>
        </w:rPr>
        <w:t xml:space="preserve"> Mullainathan and Shleifer (2002) further elaborate these to</w:t>
      </w:r>
      <w:r w:rsidR="00853873" w:rsidRPr="00A2311A">
        <w:rPr>
          <w:rFonts w:ascii="Times New Roman" w:hAnsi="Times New Roman" w:cs="Times New Roman"/>
          <w:color w:val="222222"/>
          <w:sz w:val="24"/>
          <w:szCs w:val="24"/>
          <w:shd w:val="clear" w:color="auto" w:fill="FFFFFF"/>
        </w:rPr>
        <w:t xml:space="preserve"> include making up facts to corroborate stories, deliberate omission of information inconsistent with the message of the story, build-up information sources that corroborate the story, ignore information sources that undermine the story, etc.</w:t>
      </w:r>
    </w:p>
    <w:p w14:paraId="45B25916" w14:textId="77777777" w:rsidR="00C444F0" w:rsidRPr="00A2311A" w:rsidRDefault="00D626D1" w:rsidP="00C86C1E">
      <w:pPr>
        <w:pStyle w:val="ListParagraph"/>
        <w:numPr>
          <w:ilvl w:val="1"/>
          <w:numId w:val="6"/>
        </w:numPr>
        <w:spacing w:line="360" w:lineRule="auto"/>
        <w:jc w:val="both"/>
        <w:rPr>
          <w:rFonts w:ascii="Times New Roman" w:hAnsi="Times New Roman" w:cs="Times New Roman"/>
          <w:b/>
          <w:color w:val="222222"/>
          <w:sz w:val="24"/>
          <w:szCs w:val="24"/>
          <w:shd w:val="clear" w:color="auto" w:fill="FFFFFF"/>
        </w:rPr>
      </w:pPr>
      <w:r w:rsidRPr="00A2311A">
        <w:rPr>
          <w:rFonts w:ascii="Times New Roman" w:hAnsi="Times New Roman" w:cs="Times New Roman"/>
          <w:b/>
          <w:color w:val="222222"/>
          <w:sz w:val="24"/>
          <w:szCs w:val="24"/>
          <w:shd w:val="clear" w:color="auto" w:fill="FFFFFF"/>
        </w:rPr>
        <w:lastRenderedPageBreak/>
        <w:t xml:space="preserve">  </w:t>
      </w:r>
      <w:r w:rsidR="00A3451D" w:rsidRPr="00A2311A">
        <w:rPr>
          <w:rFonts w:ascii="Times New Roman" w:hAnsi="Times New Roman" w:cs="Times New Roman"/>
          <w:b/>
          <w:color w:val="222222"/>
          <w:sz w:val="24"/>
          <w:szCs w:val="24"/>
          <w:shd w:val="clear" w:color="auto" w:fill="FFFFFF"/>
        </w:rPr>
        <w:t>Critical Discourse Analysis</w:t>
      </w:r>
      <w:r w:rsidR="00DB0C25" w:rsidRPr="00A2311A">
        <w:rPr>
          <w:rFonts w:ascii="Times New Roman" w:hAnsi="Times New Roman" w:cs="Times New Roman"/>
          <w:b/>
          <w:color w:val="222222"/>
          <w:sz w:val="24"/>
          <w:szCs w:val="24"/>
          <w:shd w:val="clear" w:color="auto" w:fill="FFFFFF"/>
        </w:rPr>
        <w:t xml:space="preserve"> and the Concept of Biased Reporting</w:t>
      </w:r>
    </w:p>
    <w:p w14:paraId="661078CC" w14:textId="77777777" w:rsidR="007B49BE" w:rsidRPr="00A2311A" w:rsidRDefault="00A3451D" w:rsidP="00C86C1E">
      <w:pPr>
        <w:spacing w:line="360" w:lineRule="auto"/>
        <w:jc w:val="both"/>
        <w:rPr>
          <w:rFonts w:ascii="Times New Roman" w:hAnsi="Times New Roman" w:cs="Times New Roman"/>
          <w:sz w:val="24"/>
          <w:szCs w:val="24"/>
        </w:rPr>
      </w:pPr>
      <w:r w:rsidRPr="00A2311A">
        <w:rPr>
          <w:rFonts w:ascii="Times New Roman" w:hAnsi="Times New Roman" w:cs="Times New Roman"/>
          <w:color w:val="222222"/>
          <w:sz w:val="24"/>
          <w:szCs w:val="24"/>
          <w:shd w:val="clear" w:color="auto" w:fill="FFFFFF"/>
        </w:rPr>
        <w:t>One of the discourse analytical approaches often used to study patterns of language use particularly in institutional</w:t>
      </w:r>
      <w:r w:rsidR="00C13267" w:rsidRPr="00A2311A">
        <w:rPr>
          <w:rFonts w:ascii="Times New Roman" w:hAnsi="Times New Roman" w:cs="Times New Roman"/>
          <w:color w:val="222222"/>
          <w:sz w:val="24"/>
          <w:szCs w:val="24"/>
          <w:shd w:val="clear" w:color="auto" w:fill="FFFFFF"/>
        </w:rPr>
        <w:t xml:space="preserve">, power-oriented or ideology-inclined </w:t>
      </w:r>
      <w:r w:rsidRPr="00A2311A">
        <w:rPr>
          <w:rFonts w:ascii="Times New Roman" w:hAnsi="Times New Roman" w:cs="Times New Roman"/>
          <w:color w:val="222222"/>
          <w:sz w:val="24"/>
          <w:szCs w:val="24"/>
          <w:shd w:val="clear" w:color="auto" w:fill="FFFFFF"/>
        </w:rPr>
        <w:t xml:space="preserve">discourse is Critical Discourse Analysis (CDA). </w:t>
      </w:r>
      <w:r w:rsidR="00C13267" w:rsidRPr="00A2311A">
        <w:rPr>
          <w:rFonts w:ascii="Times New Roman" w:hAnsi="Times New Roman" w:cs="Times New Roman"/>
          <w:color w:val="222222"/>
          <w:sz w:val="24"/>
          <w:szCs w:val="24"/>
          <w:shd w:val="clear" w:color="auto" w:fill="FFFFFF"/>
        </w:rPr>
        <w:t>CDA is a trans-disciplinary approach used in the humanities and social sciences, and its analytical focus is on the relations between disco</w:t>
      </w:r>
      <w:r w:rsidR="00AB64D2" w:rsidRPr="00A2311A">
        <w:rPr>
          <w:rFonts w:ascii="Times New Roman" w:hAnsi="Times New Roman" w:cs="Times New Roman"/>
          <w:color w:val="222222"/>
          <w:sz w:val="24"/>
          <w:szCs w:val="24"/>
          <w:shd w:val="clear" w:color="auto" w:fill="FFFFFF"/>
        </w:rPr>
        <w:t>urse and society (van Dijk, 1995</w:t>
      </w:r>
      <w:r w:rsidR="00C13267" w:rsidRPr="00A2311A">
        <w:rPr>
          <w:rFonts w:ascii="Times New Roman" w:hAnsi="Times New Roman" w:cs="Times New Roman"/>
          <w:color w:val="222222"/>
          <w:sz w:val="24"/>
          <w:szCs w:val="24"/>
          <w:shd w:val="clear" w:color="auto" w:fill="FFFFFF"/>
        </w:rPr>
        <w:t>). Among other multi-functional and multi-dimensional approach</w:t>
      </w:r>
      <w:r w:rsidR="000D1A18" w:rsidRPr="00A2311A">
        <w:rPr>
          <w:rFonts w:ascii="Times New Roman" w:hAnsi="Times New Roman" w:cs="Times New Roman"/>
          <w:color w:val="222222"/>
          <w:sz w:val="24"/>
          <w:szCs w:val="24"/>
          <w:shd w:val="clear" w:color="auto" w:fill="FFFFFF"/>
        </w:rPr>
        <w:t>es</w:t>
      </w:r>
      <w:r w:rsidR="00C13267" w:rsidRPr="00A2311A">
        <w:rPr>
          <w:rFonts w:ascii="Times New Roman" w:hAnsi="Times New Roman" w:cs="Times New Roman"/>
          <w:color w:val="222222"/>
          <w:sz w:val="24"/>
          <w:szCs w:val="24"/>
          <w:shd w:val="clear" w:color="auto" w:fill="FFFFFF"/>
        </w:rPr>
        <w:t xml:space="preserve">, CDA </w:t>
      </w:r>
      <w:r w:rsidR="00FE4099" w:rsidRPr="00A2311A">
        <w:rPr>
          <w:rFonts w:ascii="Times New Roman" w:hAnsi="Times New Roman" w:cs="Times New Roman"/>
          <w:color w:val="222222"/>
          <w:sz w:val="24"/>
          <w:szCs w:val="24"/>
          <w:shd w:val="clear" w:color="auto" w:fill="FFFFFF"/>
        </w:rPr>
        <w:t xml:space="preserve">focuses on the strategies of manipulation, legitimation, the manufacture of consent and other discursive ways to influence the </w:t>
      </w:r>
      <w:r w:rsidR="007B49BE" w:rsidRPr="00A2311A">
        <w:rPr>
          <w:rFonts w:ascii="Times New Roman" w:hAnsi="Times New Roman" w:cs="Times New Roman"/>
          <w:color w:val="222222"/>
          <w:sz w:val="24"/>
          <w:szCs w:val="24"/>
          <w:shd w:val="clear" w:color="auto" w:fill="FFFFFF"/>
        </w:rPr>
        <w:t>mind, and it attempts to “uncover</w:t>
      </w:r>
      <w:r w:rsidR="00FE4099" w:rsidRPr="00A2311A">
        <w:rPr>
          <w:rFonts w:ascii="Times New Roman" w:hAnsi="Times New Roman" w:cs="Times New Roman"/>
          <w:color w:val="222222"/>
          <w:sz w:val="24"/>
          <w:szCs w:val="24"/>
          <w:shd w:val="clear" w:color="auto" w:fill="FFFFFF"/>
        </w:rPr>
        <w:t>, reveal or disclose what is implicit, hidden, and not immediately obvious</w:t>
      </w:r>
      <w:r w:rsidR="007B49BE" w:rsidRPr="00A2311A">
        <w:rPr>
          <w:rFonts w:ascii="Times New Roman" w:hAnsi="Times New Roman" w:cs="Times New Roman"/>
          <w:color w:val="222222"/>
          <w:sz w:val="24"/>
          <w:szCs w:val="24"/>
          <w:shd w:val="clear" w:color="auto" w:fill="FFFFFF"/>
        </w:rPr>
        <w:t>”</w:t>
      </w:r>
      <w:r w:rsidR="00FE4099" w:rsidRPr="00A2311A">
        <w:rPr>
          <w:rFonts w:ascii="Times New Roman" w:hAnsi="Times New Roman" w:cs="Times New Roman"/>
          <w:color w:val="222222"/>
          <w:sz w:val="24"/>
          <w:szCs w:val="24"/>
          <w:shd w:val="clear" w:color="auto" w:fill="FFFFFF"/>
        </w:rPr>
        <w:t xml:space="preserve"> in la</w:t>
      </w:r>
      <w:r w:rsidR="00AB64D2" w:rsidRPr="00A2311A">
        <w:rPr>
          <w:rFonts w:ascii="Times New Roman" w:hAnsi="Times New Roman" w:cs="Times New Roman"/>
          <w:color w:val="222222"/>
          <w:sz w:val="24"/>
          <w:szCs w:val="24"/>
          <w:shd w:val="clear" w:color="auto" w:fill="FFFFFF"/>
        </w:rPr>
        <w:t xml:space="preserve">nguage use </w:t>
      </w:r>
      <w:del w:id="38" w:author="Author">
        <w:r w:rsidR="00AB64D2" w:rsidRPr="00A2311A" w:rsidDel="006C3EA7">
          <w:rPr>
            <w:rFonts w:ascii="Times New Roman" w:hAnsi="Times New Roman" w:cs="Times New Roman"/>
            <w:color w:val="222222"/>
            <w:sz w:val="24"/>
            <w:szCs w:val="24"/>
            <w:shd w:val="clear" w:color="auto" w:fill="FFFFFF"/>
          </w:rPr>
          <w:delText xml:space="preserve"> </w:delText>
        </w:r>
      </w:del>
      <w:r w:rsidR="00AB64D2" w:rsidRPr="00A2311A">
        <w:rPr>
          <w:rFonts w:ascii="Times New Roman" w:hAnsi="Times New Roman" w:cs="Times New Roman"/>
          <w:color w:val="222222"/>
          <w:sz w:val="24"/>
          <w:szCs w:val="24"/>
          <w:shd w:val="clear" w:color="auto" w:fill="FFFFFF"/>
        </w:rPr>
        <w:t>(van Dijk, 1995</w:t>
      </w:r>
      <w:r w:rsidR="000202E2" w:rsidRPr="00A2311A">
        <w:rPr>
          <w:rFonts w:ascii="Times New Roman" w:hAnsi="Times New Roman" w:cs="Times New Roman"/>
          <w:color w:val="222222"/>
          <w:sz w:val="24"/>
          <w:szCs w:val="24"/>
          <w:shd w:val="clear" w:color="auto" w:fill="FFFFFF"/>
        </w:rPr>
        <w:t>, p.</w:t>
      </w:r>
      <w:r w:rsidR="00FE4099" w:rsidRPr="00A2311A">
        <w:rPr>
          <w:rFonts w:ascii="Times New Roman" w:hAnsi="Times New Roman" w:cs="Times New Roman"/>
          <w:color w:val="222222"/>
          <w:sz w:val="24"/>
          <w:szCs w:val="24"/>
          <w:shd w:val="clear" w:color="auto" w:fill="FFFFFF"/>
        </w:rPr>
        <w:t>18).</w:t>
      </w:r>
      <w:r w:rsidRPr="00A2311A">
        <w:rPr>
          <w:rFonts w:ascii="Times New Roman" w:hAnsi="Times New Roman" w:cs="Times New Roman"/>
          <w:color w:val="222222"/>
          <w:sz w:val="24"/>
          <w:szCs w:val="24"/>
          <w:shd w:val="clear" w:color="auto" w:fill="FFFFFF"/>
        </w:rPr>
        <w:t xml:space="preserve"> </w:t>
      </w:r>
      <w:r w:rsidR="000202E2" w:rsidRPr="00A2311A">
        <w:rPr>
          <w:rFonts w:ascii="Times New Roman" w:hAnsi="Times New Roman" w:cs="Times New Roman"/>
          <w:color w:val="222222"/>
          <w:sz w:val="24"/>
          <w:szCs w:val="24"/>
          <w:shd w:val="clear" w:color="auto" w:fill="FFFFFF"/>
        </w:rPr>
        <w:t>Fairclough (2010, p.</w:t>
      </w:r>
      <w:r w:rsidR="007B49BE" w:rsidRPr="00A2311A">
        <w:rPr>
          <w:rFonts w:ascii="Times New Roman" w:hAnsi="Times New Roman" w:cs="Times New Roman"/>
          <w:color w:val="222222"/>
          <w:sz w:val="24"/>
          <w:szCs w:val="24"/>
          <w:shd w:val="clear" w:color="auto" w:fill="FFFFFF"/>
        </w:rPr>
        <w:t>7) posits that CDA “</w:t>
      </w:r>
      <w:r w:rsidR="007B49BE" w:rsidRPr="00A2311A">
        <w:rPr>
          <w:rFonts w:ascii="Times New Roman" w:hAnsi="Times New Roman" w:cs="Times New Roman"/>
          <w:sz w:val="24"/>
          <w:szCs w:val="24"/>
        </w:rPr>
        <w:t>focuses on what is wrong with a society</w:t>
      </w:r>
      <w:r w:rsidR="007B49BE" w:rsidRPr="00A2311A">
        <w:rPr>
          <w:rFonts w:ascii="Times New Roman" w:hAnsi="Times New Roman" w:cs="Times New Roman"/>
          <w:color w:val="222222"/>
          <w:sz w:val="24"/>
          <w:szCs w:val="24"/>
          <w:shd w:val="clear" w:color="auto" w:fill="FFFFFF"/>
        </w:rPr>
        <w:t xml:space="preserve"> </w:t>
      </w:r>
      <w:r w:rsidR="007B49BE" w:rsidRPr="00A2311A">
        <w:rPr>
          <w:rFonts w:ascii="Times New Roman" w:hAnsi="Times New Roman" w:cs="Times New Roman"/>
          <w:sz w:val="24"/>
          <w:szCs w:val="24"/>
        </w:rPr>
        <w:t xml:space="preserve">(an institution, an </w:t>
      </w:r>
      <w:proofErr w:type="spellStart"/>
      <w:r w:rsidR="007B49BE" w:rsidRPr="00A2311A">
        <w:rPr>
          <w:rFonts w:ascii="Times New Roman" w:hAnsi="Times New Roman" w:cs="Times New Roman"/>
          <w:sz w:val="24"/>
          <w:szCs w:val="24"/>
        </w:rPr>
        <w:t>organisation</w:t>
      </w:r>
      <w:proofErr w:type="spellEnd"/>
      <w:r w:rsidR="007B49BE" w:rsidRPr="00A2311A">
        <w:rPr>
          <w:rFonts w:ascii="Times New Roman" w:hAnsi="Times New Roman" w:cs="Times New Roman"/>
          <w:sz w:val="24"/>
          <w:szCs w:val="24"/>
        </w:rPr>
        <w:t xml:space="preserve"> etc.), and how ‘wrongs’ might be ‘righted’ or</w:t>
      </w:r>
      <w:r w:rsidR="007B49BE" w:rsidRPr="00A2311A">
        <w:rPr>
          <w:rFonts w:ascii="Times New Roman" w:hAnsi="Times New Roman" w:cs="Times New Roman"/>
          <w:color w:val="222222"/>
          <w:sz w:val="24"/>
          <w:szCs w:val="24"/>
          <w:shd w:val="clear" w:color="auto" w:fill="FFFFFF"/>
        </w:rPr>
        <w:t xml:space="preserve"> </w:t>
      </w:r>
      <w:r w:rsidR="007B49BE" w:rsidRPr="00A2311A">
        <w:rPr>
          <w:rFonts w:ascii="Times New Roman" w:hAnsi="Times New Roman" w:cs="Times New Roman"/>
          <w:sz w:val="24"/>
          <w:szCs w:val="24"/>
        </w:rPr>
        <w:t>mitigated, from a particular normative standpoint”.</w:t>
      </w:r>
    </w:p>
    <w:p w14:paraId="20F71688" w14:textId="77777777" w:rsidR="00583AEA" w:rsidRPr="00A2311A" w:rsidRDefault="003509FD"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222222"/>
          <w:sz w:val="24"/>
          <w:szCs w:val="24"/>
          <w:shd w:val="clear" w:color="auto" w:fill="FFFFFF"/>
        </w:rPr>
        <w:t>As Fairclough and Wodak (1997) note, s</w:t>
      </w:r>
      <w:r w:rsidR="00AC3644" w:rsidRPr="00A2311A">
        <w:rPr>
          <w:rFonts w:ascii="Times New Roman" w:hAnsi="Times New Roman" w:cs="Times New Roman"/>
          <w:sz w:val="24"/>
          <w:szCs w:val="24"/>
        </w:rPr>
        <w:t xml:space="preserve">tudies in CDA are united in thematic and analytical foci. They all focus on social problems (that include power relations, injustice, inequality, ideology, racism, ethnic prejudice, etc.). They also closely examine how linguistic and semiotic practices contribute to social problems. Such works also </w:t>
      </w:r>
      <w:r w:rsidR="00E606E6" w:rsidRPr="00A2311A">
        <w:rPr>
          <w:rFonts w:ascii="Times New Roman" w:hAnsi="Times New Roman" w:cs="Times New Roman"/>
          <w:sz w:val="24"/>
          <w:szCs w:val="24"/>
        </w:rPr>
        <w:t xml:space="preserve">have </w:t>
      </w:r>
      <w:r w:rsidR="00AC3644" w:rsidRPr="00A2311A">
        <w:rPr>
          <w:rFonts w:ascii="Times New Roman" w:hAnsi="Times New Roman" w:cs="Times New Roman"/>
          <w:sz w:val="24"/>
          <w:szCs w:val="24"/>
        </w:rPr>
        <w:t xml:space="preserve">the </w:t>
      </w:r>
      <w:r w:rsidR="00AC3644" w:rsidRPr="00A2311A">
        <w:rPr>
          <w:rFonts w:ascii="Times New Roman" w:hAnsi="Times New Roman" w:cs="Times New Roman"/>
          <w:i/>
          <w:sz w:val="24"/>
          <w:szCs w:val="24"/>
        </w:rPr>
        <w:t>a priori</w:t>
      </w:r>
      <w:r w:rsidR="00AC3644" w:rsidRPr="00A2311A">
        <w:rPr>
          <w:rFonts w:ascii="Times New Roman" w:hAnsi="Times New Roman" w:cs="Times New Roman"/>
          <w:sz w:val="24"/>
          <w:szCs w:val="24"/>
        </w:rPr>
        <w:t xml:space="preserve"> belief that discourse is socially influential, and that discourse does ideological</w:t>
      </w:r>
      <w:r w:rsidR="00E606E6" w:rsidRPr="00A2311A">
        <w:rPr>
          <w:rFonts w:ascii="Times New Roman" w:hAnsi="Times New Roman" w:cs="Times New Roman"/>
          <w:sz w:val="24"/>
          <w:szCs w:val="24"/>
        </w:rPr>
        <w:t xml:space="preserve"> work by advancing and </w:t>
      </w:r>
      <w:proofErr w:type="spellStart"/>
      <w:r w:rsidR="00E606E6" w:rsidRPr="00A2311A">
        <w:rPr>
          <w:rFonts w:ascii="Times New Roman" w:hAnsi="Times New Roman" w:cs="Times New Roman"/>
          <w:sz w:val="24"/>
          <w:szCs w:val="24"/>
        </w:rPr>
        <w:t>naturalis</w:t>
      </w:r>
      <w:r w:rsidR="00AC3644" w:rsidRPr="00A2311A">
        <w:rPr>
          <w:rFonts w:ascii="Times New Roman" w:hAnsi="Times New Roman" w:cs="Times New Roman"/>
          <w:sz w:val="24"/>
          <w:szCs w:val="24"/>
        </w:rPr>
        <w:t>ing</w:t>
      </w:r>
      <w:proofErr w:type="spellEnd"/>
      <w:r w:rsidR="00AC3644" w:rsidRPr="00A2311A">
        <w:rPr>
          <w:rFonts w:ascii="Times New Roman" w:hAnsi="Times New Roman" w:cs="Times New Roman"/>
          <w:sz w:val="24"/>
          <w:szCs w:val="24"/>
        </w:rPr>
        <w:t xml:space="preserve"> the interests of spe</w:t>
      </w:r>
      <w:r w:rsidR="00583AEA" w:rsidRPr="00A2311A">
        <w:rPr>
          <w:rFonts w:ascii="Times New Roman" w:hAnsi="Times New Roman" w:cs="Times New Roman"/>
          <w:sz w:val="24"/>
          <w:szCs w:val="24"/>
        </w:rPr>
        <w:t xml:space="preserve">cific groups against other groups in the society. If institutions or social groups use language to </w:t>
      </w:r>
      <w:proofErr w:type="spellStart"/>
      <w:r w:rsidR="00583AEA" w:rsidRPr="00A2311A">
        <w:rPr>
          <w:rFonts w:ascii="Times New Roman" w:hAnsi="Times New Roman" w:cs="Times New Roman"/>
          <w:sz w:val="24"/>
          <w:szCs w:val="24"/>
        </w:rPr>
        <w:t>naturalise</w:t>
      </w:r>
      <w:proofErr w:type="spellEnd"/>
      <w:r w:rsidR="00583AEA" w:rsidRPr="00A2311A">
        <w:rPr>
          <w:rFonts w:ascii="Times New Roman" w:hAnsi="Times New Roman" w:cs="Times New Roman"/>
          <w:sz w:val="24"/>
          <w:szCs w:val="24"/>
        </w:rPr>
        <w:t xml:space="preserve"> ideologies and “win acceptance for them as non-ideological ‘comm</w:t>
      </w:r>
      <w:r w:rsidR="000202E2" w:rsidRPr="00A2311A">
        <w:rPr>
          <w:rFonts w:ascii="Times New Roman" w:hAnsi="Times New Roman" w:cs="Times New Roman"/>
          <w:sz w:val="24"/>
          <w:szCs w:val="24"/>
        </w:rPr>
        <w:t>on sense’” (Fairclough, 2010, p.</w:t>
      </w:r>
      <w:r w:rsidR="00583AEA" w:rsidRPr="00A2311A">
        <w:rPr>
          <w:rFonts w:ascii="Times New Roman" w:hAnsi="Times New Roman" w:cs="Times New Roman"/>
          <w:sz w:val="24"/>
          <w:szCs w:val="24"/>
        </w:rPr>
        <w:t xml:space="preserve">1), it is the duty </w:t>
      </w:r>
      <w:proofErr w:type="gramStart"/>
      <w:r w:rsidR="00583AEA" w:rsidRPr="00A2311A">
        <w:rPr>
          <w:rFonts w:ascii="Times New Roman" w:hAnsi="Times New Roman" w:cs="Times New Roman"/>
          <w:sz w:val="24"/>
          <w:szCs w:val="24"/>
        </w:rPr>
        <w:t>of  Critical</w:t>
      </w:r>
      <w:proofErr w:type="gramEnd"/>
      <w:r w:rsidR="00583AEA" w:rsidRPr="00A2311A">
        <w:rPr>
          <w:rFonts w:ascii="Times New Roman" w:hAnsi="Times New Roman" w:cs="Times New Roman"/>
          <w:sz w:val="24"/>
          <w:szCs w:val="24"/>
        </w:rPr>
        <w:t xml:space="preserve"> Discourse analyst</w:t>
      </w:r>
      <w:r w:rsidR="005616AC" w:rsidRPr="00A2311A">
        <w:rPr>
          <w:rFonts w:ascii="Times New Roman" w:hAnsi="Times New Roman" w:cs="Times New Roman"/>
          <w:sz w:val="24"/>
          <w:szCs w:val="24"/>
        </w:rPr>
        <w:t>s</w:t>
      </w:r>
      <w:r w:rsidR="00583AEA" w:rsidRPr="00A2311A">
        <w:rPr>
          <w:rFonts w:ascii="Times New Roman" w:hAnsi="Times New Roman" w:cs="Times New Roman"/>
          <w:sz w:val="24"/>
          <w:szCs w:val="24"/>
        </w:rPr>
        <w:t xml:space="preserve"> to deconstruct </w:t>
      </w:r>
      <w:r w:rsidR="008F66E5" w:rsidRPr="00A2311A">
        <w:rPr>
          <w:rFonts w:ascii="Times New Roman" w:hAnsi="Times New Roman" w:cs="Times New Roman"/>
          <w:sz w:val="24"/>
          <w:szCs w:val="24"/>
        </w:rPr>
        <w:t xml:space="preserve">such linguistic and semiotic practices </w:t>
      </w:r>
      <w:r w:rsidR="00583AEA" w:rsidRPr="00A2311A">
        <w:rPr>
          <w:rFonts w:ascii="Times New Roman" w:hAnsi="Times New Roman" w:cs="Times New Roman"/>
          <w:sz w:val="24"/>
          <w:szCs w:val="24"/>
        </w:rPr>
        <w:t xml:space="preserve">and </w:t>
      </w:r>
      <w:proofErr w:type="spellStart"/>
      <w:r w:rsidR="00E606E6" w:rsidRPr="00A2311A">
        <w:rPr>
          <w:rFonts w:ascii="Times New Roman" w:hAnsi="Times New Roman" w:cs="Times New Roman"/>
          <w:sz w:val="24"/>
          <w:szCs w:val="24"/>
        </w:rPr>
        <w:t>denaturalis</w:t>
      </w:r>
      <w:r w:rsidR="00583AEA" w:rsidRPr="00A2311A">
        <w:rPr>
          <w:rFonts w:ascii="Times New Roman" w:hAnsi="Times New Roman" w:cs="Times New Roman"/>
          <w:sz w:val="24"/>
          <w:szCs w:val="24"/>
        </w:rPr>
        <w:t>e</w:t>
      </w:r>
      <w:proofErr w:type="spellEnd"/>
      <w:r w:rsidR="00583AEA" w:rsidRPr="00A2311A">
        <w:rPr>
          <w:rFonts w:ascii="Times New Roman" w:hAnsi="Times New Roman" w:cs="Times New Roman"/>
          <w:sz w:val="24"/>
          <w:szCs w:val="24"/>
        </w:rPr>
        <w:t xml:space="preserve"> </w:t>
      </w:r>
      <w:r w:rsidR="00AF13EC" w:rsidRPr="00A2311A">
        <w:rPr>
          <w:rFonts w:ascii="Times New Roman" w:hAnsi="Times New Roman" w:cs="Times New Roman"/>
          <w:sz w:val="24"/>
          <w:szCs w:val="24"/>
        </w:rPr>
        <w:t>the underlining</w:t>
      </w:r>
      <w:r w:rsidR="008F66E5" w:rsidRPr="00A2311A">
        <w:rPr>
          <w:rFonts w:ascii="Times New Roman" w:hAnsi="Times New Roman" w:cs="Times New Roman"/>
          <w:sz w:val="24"/>
          <w:szCs w:val="24"/>
        </w:rPr>
        <w:t xml:space="preserve"> ideological interests with a view to having a better humanity.</w:t>
      </w:r>
      <w:r w:rsidR="005616AC" w:rsidRPr="00A2311A">
        <w:rPr>
          <w:rFonts w:ascii="Times New Roman" w:hAnsi="Times New Roman" w:cs="Times New Roman"/>
          <w:sz w:val="24"/>
          <w:szCs w:val="24"/>
        </w:rPr>
        <w:t xml:space="preserve"> CDA is therefore discourse analysis “with attitude” </w:t>
      </w:r>
      <w:proofErr w:type="spellStart"/>
      <w:r w:rsidR="00E606E6" w:rsidRPr="00A2311A">
        <w:rPr>
          <w:rFonts w:ascii="Times New Roman" w:hAnsi="Times New Roman" w:cs="Times New Roman"/>
          <w:color w:val="000000" w:themeColor="text1"/>
          <w:sz w:val="24"/>
          <w:szCs w:val="24"/>
        </w:rPr>
        <w:t>characteris</w:t>
      </w:r>
      <w:r w:rsidR="005616AC" w:rsidRPr="00A2311A">
        <w:rPr>
          <w:rFonts w:ascii="Times New Roman" w:hAnsi="Times New Roman" w:cs="Times New Roman"/>
          <w:color w:val="000000" w:themeColor="text1"/>
          <w:sz w:val="24"/>
          <w:szCs w:val="24"/>
        </w:rPr>
        <w:t>ed</w:t>
      </w:r>
      <w:proofErr w:type="spellEnd"/>
      <w:r w:rsidR="005616AC" w:rsidRPr="00A2311A">
        <w:rPr>
          <w:rFonts w:ascii="Times New Roman" w:hAnsi="Times New Roman" w:cs="Times New Roman"/>
          <w:color w:val="000000" w:themeColor="text1"/>
          <w:sz w:val="24"/>
          <w:szCs w:val="24"/>
        </w:rPr>
        <w:t xml:space="preserve"> by evaluative stances </w:t>
      </w:r>
      <w:r w:rsidR="008862C6" w:rsidRPr="00A2311A">
        <w:rPr>
          <w:rFonts w:ascii="Times New Roman" w:hAnsi="Times New Roman" w:cs="Times New Roman"/>
          <w:sz w:val="24"/>
          <w:szCs w:val="24"/>
        </w:rPr>
        <w:t>(</w:t>
      </w:r>
      <w:r w:rsidR="000202E2" w:rsidRPr="00A2311A">
        <w:rPr>
          <w:rFonts w:ascii="Times New Roman" w:hAnsi="Times New Roman" w:cs="Times New Roman"/>
          <w:color w:val="000000" w:themeColor="text1"/>
          <w:sz w:val="24"/>
          <w:szCs w:val="24"/>
        </w:rPr>
        <w:t>van Dijk, 2001, p.</w:t>
      </w:r>
      <w:r w:rsidR="008862C6" w:rsidRPr="00A2311A">
        <w:rPr>
          <w:rFonts w:ascii="Times New Roman" w:hAnsi="Times New Roman" w:cs="Times New Roman"/>
          <w:color w:val="000000" w:themeColor="text1"/>
          <w:sz w:val="24"/>
          <w:szCs w:val="24"/>
        </w:rPr>
        <w:t>96).</w:t>
      </w:r>
    </w:p>
    <w:p w14:paraId="422832E0" w14:textId="1CB11F33" w:rsidR="00D06037" w:rsidRPr="00A2311A" w:rsidRDefault="00CF117E" w:rsidP="00C86C1E">
      <w:pPr>
        <w:spacing w:line="360" w:lineRule="auto"/>
        <w:jc w:val="both"/>
        <w:rPr>
          <w:rFonts w:ascii="Times New Roman" w:hAnsi="Times New Roman" w:cs="Times New Roman"/>
          <w:color w:val="000000" w:themeColor="text1"/>
          <w:sz w:val="24"/>
          <w:szCs w:val="24"/>
        </w:rPr>
      </w:pPr>
      <w:commentRangeStart w:id="39"/>
      <w:r w:rsidRPr="00A2311A">
        <w:rPr>
          <w:rFonts w:ascii="Times New Roman" w:hAnsi="Times New Roman" w:cs="Times New Roman"/>
          <w:color w:val="000000" w:themeColor="text1"/>
          <w:sz w:val="24"/>
          <w:szCs w:val="24"/>
        </w:rPr>
        <w:t>The number</w:t>
      </w:r>
      <w:r w:rsidR="007566EB" w:rsidRPr="00A2311A">
        <w:rPr>
          <w:rFonts w:ascii="Times New Roman" w:hAnsi="Times New Roman" w:cs="Times New Roman"/>
          <w:color w:val="000000" w:themeColor="text1"/>
          <w:sz w:val="24"/>
          <w:szCs w:val="24"/>
        </w:rPr>
        <w:t xml:space="preserve"> of glo</w:t>
      </w:r>
      <w:r w:rsidRPr="00A2311A">
        <w:rPr>
          <w:rFonts w:ascii="Times New Roman" w:hAnsi="Times New Roman" w:cs="Times New Roman"/>
          <w:color w:val="000000" w:themeColor="text1"/>
          <w:sz w:val="24"/>
          <w:szCs w:val="24"/>
        </w:rPr>
        <w:t xml:space="preserve">bally prevalent social ills </w:t>
      </w:r>
      <w:del w:id="40" w:author="Author">
        <w:r w:rsidRPr="00A2311A" w:rsidDel="006C3EA7">
          <w:rPr>
            <w:rFonts w:ascii="Times New Roman" w:hAnsi="Times New Roman" w:cs="Times New Roman"/>
            <w:color w:val="000000" w:themeColor="text1"/>
            <w:sz w:val="24"/>
            <w:szCs w:val="24"/>
          </w:rPr>
          <w:delText>has</w:delText>
        </w:r>
      </w:del>
      <w:r w:rsidR="007566EB" w:rsidRPr="00A2311A">
        <w:rPr>
          <w:rFonts w:ascii="Times New Roman" w:hAnsi="Times New Roman" w:cs="Times New Roman"/>
          <w:color w:val="000000" w:themeColor="text1"/>
          <w:sz w:val="24"/>
          <w:szCs w:val="24"/>
        </w:rPr>
        <w:t xml:space="preserve"> continue</w:t>
      </w:r>
      <w:del w:id="41" w:author="Author">
        <w:r w:rsidR="007566EB" w:rsidRPr="00A2311A" w:rsidDel="006C3EA7">
          <w:rPr>
            <w:rFonts w:ascii="Times New Roman" w:hAnsi="Times New Roman" w:cs="Times New Roman"/>
            <w:color w:val="000000" w:themeColor="text1"/>
            <w:sz w:val="24"/>
            <w:szCs w:val="24"/>
          </w:rPr>
          <w:delText>d</w:delText>
        </w:r>
      </w:del>
      <w:r w:rsidR="007566EB" w:rsidRPr="00A2311A">
        <w:rPr>
          <w:rFonts w:ascii="Times New Roman" w:hAnsi="Times New Roman" w:cs="Times New Roman"/>
          <w:color w:val="000000" w:themeColor="text1"/>
          <w:sz w:val="24"/>
          <w:szCs w:val="24"/>
        </w:rPr>
        <w:t xml:space="preserve"> to rise</w:t>
      </w:r>
      <w:ins w:id="42" w:author="Author">
        <w:r w:rsidR="006C3EA7">
          <w:rPr>
            <w:rFonts w:ascii="Times New Roman" w:hAnsi="Times New Roman" w:cs="Times New Roman"/>
            <w:color w:val="000000" w:themeColor="text1"/>
            <w:sz w:val="24"/>
            <w:szCs w:val="24"/>
          </w:rPr>
          <w:t xml:space="preserve"> day in day out</w:t>
        </w:r>
      </w:ins>
      <w:del w:id="43" w:author="Author">
        <w:r w:rsidR="007566EB" w:rsidRPr="00A2311A" w:rsidDel="006C3EA7">
          <w:rPr>
            <w:rFonts w:ascii="Times New Roman" w:hAnsi="Times New Roman" w:cs="Times New Roman"/>
            <w:color w:val="000000" w:themeColor="text1"/>
            <w:sz w:val="24"/>
            <w:szCs w:val="24"/>
          </w:rPr>
          <w:delText xml:space="preserve"> more increasingly</w:delText>
        </w:r>
      </w:del>
      <w:r w:rsidR="007566EB" w:rsidRPr="00A2311A">
        <w:rPr>
          <w:rFonts w:ascii="Times New Roman" w:hAnsi="Times New Roman" w:cs="Times New Roman"/>
          <w:color w:val="000000" w:themeColor="text1"/>
          <w:sz w:val="24"/>
          <w:szCs w:val="24"/>
        </w:rPr>
        <w:t xml:space="preserve">. Some of these include oppression and injustice (by the politically and economically powerful against the less </w:t>
      </w:r>
      <w:r w:rsidRPr="00A2311A">
        <w:rPr>
          <w:rFonts w:ascii="Times New Roman" w:hAnsi="Times New Roman" w:cs="Times New Roman"/>
          <w:color w:val="000000" w:themeColor="text1"/>
          <w:sz w:val="24"/>
          <w:szCs w:val="24"/>
        </w:rPr>
        <w:t xml:space="preserve">politically and economically </w:t>
      </w:r>
      <w:r w:rsidR="007566EB" w:rsidRPr="00A2311A">
        <w:rPr>
          <w:rFonts w:ascii="Times New Roman" w:hAnsi="Times New Roman" w:cs="Times New Roman"/>
          <w:color w:val="000000" w:themeColor="text1"/>
          <w:sz w:val="24"/>
          <w:szCs w:val="24"/>
        </w:rPr>
        <w:t>powerful)</w:t>
      </w:r>
      <w:r w:rsidRPr="00A2311A">
        <w:rPr>
          <w:rFonts w:ascii="Times New Roman" w:hAnsi="Times New Roman" w:cs="Times New Roman"/>
          <w:color w:val="000000" w:themeColor="text1"/>
          <w:sz w:val="24"/>
          <w:szCs w:val="24"/>
        </w:rPr>
        <w:t>,</w:t>
      </w:r>
      <w:r w:rsidR="007566EB" w:rsidRPr="00A2311A">
        <w:rPr>
          <w:rFonts w:ascii="Times New Roman" w:hAnsi="Times New Roman" w:cs="Times New Roman"/>
          <w:color w:val="000000" w:themeColor="text1"/>
          <w:sz w:val="24"/>
          <w:szCs w:val="24"/>
        </w:rPr>
        <w:t xml:space="preserve"> racism (between the white and the black), ethno-tribal prejudice (between major and other ethnic and tribal groups particularly in dev</w:t>
      </w:r>
      <w:r w:rsidRPr="00A2311A">
        <w:rPr>
          <w:rFonts w:ascii="Times New Roman" w:hAnsi="Times New Roman" w:cs="Times New Roman"/>
          <w:color w:val="000000" w:themeColor="text1"/>
          <w:sz w:val="24"/>
          <w:szCs w:val="24"/>
        </w:rPr>
        <w:t xml:space="preserve">eloping countries), </w:t>
      </w:r>
      <w:r w:rsidR="007566EB" w:rsidRPr="00A2311A">
        <w:rPr>
          <w:rFonts w:ascii="Times New Roman" w:hAnsi="Times New Roman" w:cs="Times New Roman"/>
          <w:color w:val="000000" w:themeColor="text1"/>
          <w:sz w:val="24"/>
          <w:szCs w:val="24"/>
        </w:rPr>
        <w:t>inter-gender and inter-s</w:t>
      </w:r>
      <w:r w:rsidRPr="00A2311A">
        <w:rPr>
          <w:rFonts w:ascii="Times New Roman" w:hAnsi="Times New Roman" w:cs="Times New Roman"/>
          <w:color w:val="000000" w:themeColor="text1"/>
          <w:sz w:val="24"/>
          <w:szCs w:val="24"/>
        </w:rPr>
        <w:t>ocial class inequality,</w:t>
      </w:r>
      <w:r w:rsidR="007566EB" w:rsidRPr="00A2311A">
        <w:rPr>
          <w:rFonts w:ascii="Times New Roman" w:hAnsi="Times New Roman" w:cs="Times New Roman"/>
          <w:color w:val="000000" w:themeColor="text1"/>
          <w:sz w:val="24"/>
          <w:szCs w:val="24"/>
        </w:rPr>
        <w:t xml:space="preserve"> to mention but a few. As these social problems i</w:t>
      </w:r>
      <w:r w:rsidR="00D06037" w:rsidRPr="00A2311A">
        <w:rPr>
          <w:rFonts w:ascii="Times New Roman" w:hAnsi="Times New Roman" w:cs="Times New Roman"/>
          <w:color w:val="000000" w:themeColor="text1"/>
          <w:sz w:val="24"/>
          <w:szCs w:val="24"/>
        </w:rPr>
        <w:t>ncrease, scholarly activities geared towards</w:t>
      </w:r>
      <w:r w:rsidR="007566EB" w:rsidRPr="00A2311A">
        <w:rPr>
          <w:rFonts w:ascii="Times New Roman" w:hAnsi="Times New Roman" w:cs="Times New Roman"/>
          <w:color w:val="000000" w:themeColor="text1"/>
          <w:sz w:val="24"/>
          <w:szCs w:val="24"/>
        </w:rPr>
        <w:t xml:space="preserve"> understand</w:t>
      </w:r>
      <w:r w:rsidR="00D06037" w:rsidRPr="00A2311A">
        <w:rPr>
          <w:rFonts w:ascii="Times New Roman" w:hAnsi="Times New Roman" w:cs="Times New Roman"/>
          <w:color w:val="000000" w:themeColor="text1"/>
          <w:sz w:val="24"/>
          <w:szCs w:val="24"/>
        </w:rPr>
        <w:t>ing</w:t>
      </w:r>
      <w:r w:rsidR="007566EB" w:rsidRPr="00A2311A">
        <w:rPr>
          <w:rFonts w:ascii="Times New Roman" w:hAnsi="Times New Roman" w:cs="Times New Roman"/>
          <w:color w:val="000000" w:themeColor="text1"/>
          <w:sz w:val="24"/>
          <w:szCs w:val="24"/>
        </w:rPr>
        <w:t xml:space="preserve"> the central role of language and how language use contribut</w:t>
      </w:r>
      <w:r w:rsidR="00DA3740" w:rsidRPr="00A2311A">
        <w:rPr>
          <w:rFonts w:ascii="Times New Roman" w:hAnsi="Times New Roman" w:cs="Times New Roman"/>
          <w:color w:val="000000" w:themeColor="text1"/>
          <w:sz w:val="24"/>
          <w:szCs w:val="24"/>
        </w:rPr>
        <w:t>es to them also increase from multi-disciplinary, multi-thematic and varied methodological perspectives.</w:t>
      </w:r>
      <w:r w:rsidR="007566EB" w:rsidRPr="00A2311A">
        <w:rPr>
          <w:rFonts w:ascii="Times New Roman" w:hAnsi="Times New Roman" w:cs="Times New Roman"/>
          <w:color w:val="000000" w:themeColor="text1"/>
          <w:sz w:val="24"/>
          <w:szCs w:val="24"/>
        </w:rPr>
        <w:t xml:space="preserve"> </w:t>
      </w:r>
      <w:commentRangeEnd w:id="39"/>
      <w:r w:rsidR="00A264BE">
        <w:rPr>
          <w:rStyle w:val="CommentReference"/>
        </w:rPr>
        <w:commentReference w:id="39"/>
      </w:r>
    </w:p>
    <w:p w14:paraId="1B34A28E" w14:textId="44524383" w:rsidR="00A2072A" w:rsidRPr="00A2311A" w:rsidRDefault="00D06037"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Notable among studies that have adopted a critical discourse analytical approach to investigate media bias include Baker (2012), El-Nashar (2014), Ramanathan and Bee (2015), </w:t>
      </w:r>
      <w:proofErr w:type="spellStart"/>
      <w:r w:rsidRPr="00A2311A">
        <w:rPr>
          <w:rFonts w:ascii="Times New Roman" w:hAnsi="Times New Roman" w:cs="Times New Roman"/>
          <w:color w:val="000000" w:themeColor="text1"/>
          <w:sz w:val="24"/>
          <w:szCs w:val="24"/>
        </w:rPr>
        <w:t>Sriwimon</w:t>
      </w:r>
      <w:proofErr w:type="spellEnd"/>
      <w:r w:rsidRPr="00A2311A">
        <w:rPr>
          <w:rFonts w:ascii="Times New Roman" w:hAnsi="Times New Roman" w:cs="Times New Roman"/>
          <w:color w:val="000000" w:themeColor="text1"/>
          <w:sz w:val="24"/>
          <w:szCs w:val="24"/>
        </w:rPr>
        <w:t xml:space="preserve"> </w:t>
      </w:r>
      <w:r w:rsidRPr="00A2311A">
        <w:rPr>
          <w:rFonts w:ascii="Times New Roman" w:hAnsi="Times New Roman" w:cs="Times New Roman"/>
          <w:color w:val="000000" w:themeColor="text1"/>
          <w:sz w:val="24"/>
          <w:szCs w:val="24"/>
        </w:rPr>
        <w:lastRenderedPageBreak/>
        <w:t xml:space="preserve">and </w:t>
      </w:r>
      <w:proofErr w:type="spellStart"/>
      <w:r w:rsidRPr="00A2311A">
        <w:rPr>
          <w:rFonts w:ascii="Times New Roman" w:hAnsi="Times New Roman" w:cs="Times New Roman"/>
          <w:color w:val="000000" w:themeColor="text1"/>
          <w:sz w:val="24"/>
          <w:szCs w:val="24"/>
        </w:rPr>
        <w:t>Pattamawan</w:t>
      </w:r>
      <w:proofErr w:type="spellEnd"/>
      <w:r w:rsidRPr="00A2311A">
        <w:rPr>
          <w:rFonts w:ascii="Times New Roman" w:hAnsi="Times New Roman" w:cs="Times New Roman"/>
          <w:color w:val="000000" w:themeColor="text1"/>
          <w:sz w:val="24"/>
          <w:szCs w:val="24"/>
        </w:rPr>
        <w:t xml:space="preserve"> (2017), etc. Baker (2012) adopted a corpus </w:t>
      </w:r>
      <w:r w:rsidR="009F5370" w:rsidRPr="00A2311A">
        <w:rPr>
          <w:rFonts w:ascii="Times New Roman" w:hAnsi="Times New Roman" w:cs="Times New Roman"/>
          <w:color w:val="000000" w:themeColor="text1"/>
          <w:sz w:val="24"/>
          <w:szCs w:val="24"/>
        </w:rPr>
        <w:t xml:space="preserve">analytical approach </w:t>
      </w:r>
      <w:ins w:id="44" w:author="Author">
        <w:r w:rsidR="00A264BE">
          <w:rPr>
            <w:rFonts w:ascii="Times New Roman" w:hAnsi="Times New Roman" w:cs="Times New Roman"/>
            <w:color w:val="000000" w:themeColor="text1"/>
            <w:sz w:val="24"/>
            <w:szCs w:val="24"/>
          </w:rPr>
          <w:t>and</w:t>
        </w:r>
      </w:ins>
      <w:del w:id="45" w:author="Author">
        <w:r w:rsidR="009F5370" w:rsidRPr="00A2311A" w:rsidDel="00A264BE">
          <w:rPr>
            <w:rFonts w:ascii="Times New Roman" w:hAnsi="Times New Roman" w:cs="Times New Roman"/>
            <w:color w:val="000000" w:themeColor="text1"/>
            <w:sz w:val="24"/>
            <w:szCs w:val="24"/>
          </w:rPr>
          <w:delText>with</w:delText>
        </w:r>
      </w:del>
      <w:r w:rsidR="009F5370" w:rsidRPr="00A2311A">
        <w:rPr>
          <w:rFonts w:ascii="Times New Roman" w:hAnsi="Times New Roman" w:cs="Times New Roman"/>
          <w:color w:val="000000" w:themeColor="text1"/>
          <w:sz w:val="24"/>
          <w:szCs w:val="24"/>
        </w:rPr>
        <w:t xml:space="preserve"> critical discourse analysis to investigate the comparative representation of Muslims</w:t>
      </w:r>
      <w:r w:rsidR="00E606E6" w:rsidRPr="00A2311A">
        <w:rPr>
          <w:rFonts w:ascii="Times New Roman" w:hAnsi="Times New Roman" w:cs="Times New Roman"/>
          <w:color w:val="000000" w:themeColor="text1"/>
          <w:sz w:val="24"/>
          <w:szCs w:val="24"/>
        </w:rPr>
        <w:t xml:space="preserve"> (a supposedly minority group in Britain)</w:t>
      </w:r>
      <w:r w:rsidR="009F5370" w:rsidRPr="00A2311A">
        <w:rPr>
          <w:rFonts w:ascii="Times New Roman" w:hAnsi="Times New Roman" w:cs="Times New Roman"/>
          <w:color w:val="000000" w:themeColor="text1"/>
          <w:sz w:val="24"/>
          <w:szCs w:val="24"/>
        </w:rPr>
        <w:t xml:space="preserve"> in the British press. The study observed that the word “Muslim” tended to be more associated with extremism in the newspapers but with variation in such representative manners in both </w:t>
      </w:r>
      <w:r w:rsidR="009F5370" w:rsidRPr="00A2311A">
        <w:rPr>
          <w:rFonts w:ascii="Times New Roman" w:hAnsi="Times New Roman" w:cs="Times New Roman"/>
          <w:i/>
          <w:color w:val="000000" w:themeColor="text1"/>
          <w:sz w:val="24"/>
          <w:szCs w:val="24"/>
        </w:rPr>
        <w:t xml:space="preserve">The People </w:t>
      </w:r>
      <w:r w:rsidR="009F5370" w:rsidRPr="00A2311A">
        <w:rPr>
          <w:rFonts w:ascii="Times New Roman" w:hAnsi="Times New Roman" w:cs="Times New Roman"/>
          <w:color w:val="000000" w:themeColor="text1"/>
          <w:sz w:val="24"/>
          <w:szCs w:val="24"/>
        </w:rPr>
        <w:t xml:space="preserve">and </w:t>
      </w:r>
      <w:r w:rsidR="009F5370" w:rsidRPr="00A2311A">
        <w:rPr>
          <w:rFonts w:ascii="Times New Roman" w:hAnsi="Times New Roman" w:cs="Times New Roman"/>
          <w:i/>
          <w:color w:val="000000" w:themeColor="text1"/>
          <w:sz w:val="24"/>
          <w:szCs w:val="24"/>
        </w:rPr>
        <w:t>The Guardian</w:t>
      </w:r>
      <w:r w:rsidR="009F5370" w:rsidRPr="00A2311A">
        <w:rPr>
          <w:rFonts w:ascii="Times New Roman" w:hAnsi="Times New Roman" w:cs="Times New Roman"/>
          <w:color w:val="000000" w:themeColor="text1"/>
          <w:sz w:val="24"/>
          <w:szCs w:val="24"/>
        </w:rPr>
        <w:t xml:space="preserve">. </w:t>
      </w:r>
      <w:r w:rsidR="00275091" w:rsidRPr="00A2311A">
        <w:rPr>
          <w:rFonts w:ascii="Times New Roman" w:hAnsi="Times New Roman" w:cs="Times New Roman"/>
          <w:color w:val="000000" w:themeColor="text1"/>
          <w:sz w:val="24"/>
          <w:szCs w:val="24"/>
        </w:rPr>
        <w:t xml:space="preserve">El-Nashar </w:t>
      </w:r>
      <w:r w:rsidR="00E606E6" w:rsidRPr="00A2311A">
        <w:rPr>
          <w:rFonts w:ascii="Times New Roman" w:hAnsi="Times New Roman" w:cs="Times New Roman"/>
          <w:color w:val="000000" w:themeColor="text1"/>
          <w:sz w:val="24"/>
          <w:szCs w:val="24"/>
        </w:rPr>
        <w:t xml:space="preserve">(2014) </w:t>
      </w:r>
      <w:r w:rsidR="00275091" w:rsidRPr="00A2311A">
        <w:rPr>
          <w:rFonts w:ascii="Times New Roman" w:hAnsi="Times New Roman" w:cs="Times New Roman"/>
          <w:color w:val="000000" w:themeColor="text1"/>
          <w:sz w:val="24"/>
          <w:szCs w:val="24"/>
        </w:rPr>
        <w:t xml:space="preserve">examined how the US media (with a corpus of media texts from </w:t>
      </w:r>
      <w:r w:rsidR="00275091" w:rsidRPr="00A2311A">
        <w:rPr>
          <w:rFonts w:ascii="Times New Roman" w:hAnsi="Times New Roman" w:cs="Times New Roman"/>
          <w:i/>
          <w:color w:val="000000" w:themeColor="text1"/>
          <w:sz w:val="24"/>
          <w:szCs w:val="24"/>
        </w:rPr>
        <w:t>New York Times</w:t>
      </w:r>
      <w:r w:rsidR="00275091" w:rsidRPr="00A2311A">
        <w:rPr>
          <w:rFonts w:ascii="Times New Roman" w:hAnsi="Times New Roman" w:cs="Times New Roman"/>
          <w:color w:val="000000" w:themeColor="text1"/>
          <w:sz w:val="24"/>
          <w:szCs w:val="24"/>
        </w:rPr>
        <w:t>) represented the Egyptian army in its coverage and reportage of the Egyptian revolution of 2011. Using a combined qualitative-quantitative methodological approach, the study reported that the newspaper was not entirely objective in its reportage, as subjective evaluation stances were evident in the corpus.</w:t>
      </w:r>
    </w:p>
    <w:p w14:paraId="4D4CD9A2" w14:textId="77777777" w:rsidR="00576D1E" w:rsidRPr="00A2311A" w:rsidRDefault="00A2072A"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222222"/>
          <w:sz w:val="24"/>
          <w:szCs w:val="24"/>
          <w:shd w:val="clear" w:color="auto" w:fill="FFFFFF"/>
        </w:rPr>
        <w:t xml:space="preserve">Shojaei, </w:t>
      </w:r>
      <w:r w:rsidR="00576D1E" w:rsidRPr="00A2311A">
        <w:rPr>
          <w:rFonts w:ascii="Times New Roman" w:hAnsi="Times New Roman" w:cs="Times New Roman"/>
          <w:color w:val="222222"/>
          <w:sz w:val="24"/>
          <w:szCs w:val="24"/>
          <w:shd w:val="clear" w:color="auto" w:fill="FFFFFF"/>
        </w:rPr>
        <w:t xml:space="preserve">Youssefi and Hosseini (2013) investigated how different western media </w:t>
      </w:r>
      <w:proofErr w:type="spellStart"/>
      <w:r w:rsidR="00576D1E" w:rsidRPr="00A2311A">
        <w:rPr>
          <w:rFonts w:ascii="Times New Roman" w:hAnsi="Times New Roman" w:cs="Times New Roman"/>
          <w:color w:val="222222"/>
          <w:sz w:val="24"/>
          <w:szCs w:val="24"/>
          <w:shd w:val="clear" w:color="auto" w:fill="FFFFFF"/>
        </w:rPr>
        <w:t>organisations</w:t>
      </w:r>
      <w:proofErr w:type="spellEnd"/>
      <w:r w:rsidR="00576D1E" w:rsidRPr="00A2311A">
        <w:rPr>
          <w:rFonts w:ascii="Times New Roman" w:hAnsi="Times New Roman" w:cs="Times New Roman"/>
          <w:color w:val="222222"/>
          <w:sz w:val="24"/>
          <w:szCs w:val="24"/>
          <w:shd w:val="clear" w:color="auto" w:fill="FFFFFF"/>
        </w:rPr>
        <w:t xml:space="preserve"> reported issues and debates regarding the Iran nuclear </w:t>
      </w:r>
      <w:proofErr w:type="spellStart"/>
      <w:r w:rsidR="00576D1E" w:rsidRPr="00A2311A">
        <w:rPr>
          <w:rFonts w:ascii="Times New Roman" w:hAnsi="Times New Roman" w:cs="Times New Roman"/>
          <w:color w:val="222222"/>
          <w:sz w:val="24"/>
          <w:szCs w:val="24"/>
          <w:shd w:val="clear" w:color="auto" w:fill="FFFFFF"/>
        </w:rPr>
        <w:t>programme</w:t>
      </w:r>
      <w:proofErr w:type="spellEnd"/>
      <w:r w:rsidR="00576D1E" w:rsidRPr="00A2311A">
        <w:rPr>
          <w:rFonts w:ascii="Times New Roman" w:hAnsi="Times New Roman" w:cs="Times New Roman"/>
          <w:color w:val="222222"/>
          <w:sz w:val="24"/>
          <w:szCs w:val="24"/>
          <w:shd w:val="clear" w:color="auto" w:fill="FFFFFF"/>
        </w:rPr>
        <w:t xml:space="preserve">, the various sanctions on Iran and the Syrian crisis. Using sampled headlines and lead paragraphs from newspapers between January and August, 2012, the study closely examined lexical and collocational patterns, ideological square and intertextual framing patterns in the data </w:t>
      </w:r>
      <w:r w:rsidR="001962FA" w:rsidRPr="00A2311A">
        <w:rPr>
          <w:rFonts w:ascii="Times New Roman" w:hAnsi="Times New Roman" w:cs="Times New Roman"/>
          <w:color w:val="222222"/>
          <w:sz w:val="24"/>
          <w:szCs w:val="24"/>
          <w:shd w:val="clear" w:color="auto" w:fill="FFFFFF"/>
        </w:rPr>
        <w:t>combined with</w:t>
      </w:r>
      <w:r w:rsidR="00576D1E" w:rsidRPr="00A2311A">
        <w:rPr>
          <w:rFonts w:ascii="Times New Roman" w:hAnsi="Times New Roman" w:cs="Times New Roman"/>
          <w:color w:val="222222"/>
          <w:sz w:val="24"/>
          <w:szCs w:val="24"/>
          <w:shd w:val="clear" w:color="auto" w:fill="FFFFFF"/>
        </w:rPr>
        <w:t xml:space="preserve"> a critical discourse </w:t>
      </w:r>
      <w:r w:rsidR="00E606E6" w:rsidRPr="00A2311A">
        <w:rPr>
          <w:rFonts w:ascii="Times New Roman" w:hAnsi="Times New Roman" w:cs="Times New Roman"/>
          <w:color w:val="222222"/>
          <w:sz w:val="24"/>
          <w:szCs w:val="24"/>
          <w:shd w:val="clear" w:color="auto" w:fill="FFFFFF"/>
        </w:rPr>
        <w:t xml:space="preserve">analysis </w:t>
      </w:r>
      <w:r w:rsidR="00576D1E" w:rsidRPr="00A2311A">
        <w:rPr>
          <w:rFonts w:ascii="Times New Roman" w:hAnsi="Times New Roman" w:cs="Times New Roman"/>
          <w:color w:val="222222"/>
          <w:sz w:val="24"/>
          <w:szCs w:val="24"/>
          <w:shd w:val="clear" w:color="auto" w:fill="FFFFFF"/>
        </w:rPr>
        <w:t xml:space="preserve">approach to the interpretation of the emanating results of analysis. It was concluded in the study that the media </w:t>
      </w:r>
      <w:proofErr w:type="spellStart"/>
      <w:r w:rsidR="00576D1E" w:rsidRPr="00A2311A">
        <w:rPr>
          <w:rFonts w:ascii="Times New Roman" w:hAnsi="Times New Roman" w:cs="Times New Roman"/>
          <w:color w:val="222222"/>
          <w:sz w:val="24"/>
          <w:szCs w:val="24"/>
          <w:shd w:val="clear" w:color="auto" w:fill="FFFFFF"/>
        </w:rPr>
        <w:t>organisations</w:t>
      </w:r>
      <w:proofErr w:type="spellEnd"/>
      <w:r w:rsidR="00576D1E" w:rsidRPr="00A2311A">
        <w:rPr>
          <w:rFonts w:ascii="Times New Roman" w:hAnsi="Times New Roman" w:cs="Times New Roman"/>
          <w:color w:val="222222"/>
          <w:sz w:val="24"/>
          <w:szCs w:val="24"/>
          <w:shd w:val="clear" w:color="auto" w:fill="FFFFFF"/>
        </w:rPr>
        <w:t xml:space="preserve"> </w:t>
      </w:r>
      <w:r w:rsidR="001962FA" w:rsidRPr="00A2311A">
        <w:rPr>
          <w:rFonts w:ascii="Times New Roman" w:hAnsi="Times New Roman" w:cs="Times New Roman"/>
          <w:color w:val="222222"/>
          <w:sz w:val="24"/>
          <w:szCs w:val="24"/>
          <w:shd w:val="clear" w:color="auto" w:fill="FFFFFF"/>
        </w:rPr>
        <w:t>investigat</w:t>
      </w:r>
      <w:r w:rsidR="00E606E6" w:rsidRPr="00A2311A">
        <w:rPr>
          <w:rFonts w:ascii="Times New Roman" w:hAnsi="Times New Roman" w:cs="Times New Roman"/>
          <w:color w:val="222222"/>
          <w:sz w:val="24"/>
          <w:szCs w:val="24"/>
          <w:shd w:val="clear" w:color="auto" w:fill="FFFFFF"/>
        </w:rPr>
        <w:t>ed</w:t>
      </w:r>
      <w:r w:rsidR="00576D1E" w:rsidRPr="00A2311A">
        <w:rPr>
          <w:rFonts w:ascii="Times New Roman" w:hAnsi="Times New Roman" w:cs="Times New Roman"/>
          <w:color w:val="222222"/>
          <w:sz w:val="24"/>
          <w:szCs w:val="24"/>
          <w:shd w:val="clear" w:color="auto" w:fill="FFFFFF"/>
        </w:rPr>
        <w:t xml:space="preserve"> did not provide a perspective that is totally free from subjective interpretation of events, and that they were “</w:t>
      </w:r>
      <w:r w:rsidR="00576D1E" w:rsidRPr="00A2311A">
        <w:rPr>
          <w:rFonts w:ascii="Times New Roman" w:hAnsi="Times New Roman" w:cs="Times New Roman"/>
          <w:sz w:val="24"/>
          <w:szCs w:val="24"/>
        </w:rPr>
        <w:t>highly ideological while</w:t>
      </w:r>
      <w:r w:rsidR="00576D1E" w:rsidRPr="00A2311A">
        <w:rPr>
          <w:rFonts w:ascii="Times New Roman" w:hAnsi="Times New Roman" w:cs="Times New Roman"/>
          <w:color w:val="222222"/>
          <w:sz w:val="24"/>
          <w:szCs w:val="24"/>
          <w:shd w:val="clear" w:color="auto" w:fill="FFFFFF"/>
        </w:rPr>
        <w:t xml:space="preserve"> </w:t>
      </w:r>
      <w:r w:rsidR="00576D1E" w:rsidRPr="00A2311A">
        <w:rPr>
          <w:rFonts w:ascii="Times New Roman" w:hAnsi="Times New Roman" w:cs="Times New Roman"/>
          <w:sz w:val="24"/>
          <w:szCs w:val="24"/>
        </w:rPr>
        <w:t>representing the news of conflicting ideas between Iran and western countries” (Shojaei</w:t>
      </w:r>
      <w:r w:rsidR="000202E2" w:rsidRPr="00A2311A">
        <w:rPr>
          <w:rFonts w:ascii="Times New Roman" w:hAnsi="Times New Roman" w:cs="Times New Roman"/>
          <w:sz w:val="24"/>
          <w:szCs w:val="24"/>
        </w:rPr>
        <w:t>, Youssefi &amp; Hosseini, 2013, p.</w:t>
      </w:r>
      <w:r w:rsidR="00576D1E" w:rsidRPr="00A2311A">
        <w:rPr>
          <w:rFonts w:ascii="Times New Roman" w:hAnsi="Times New Roman" w:cs="Times New Roman"/>
          <w:sz w:val="24"/>
          <w:szCs w:val="24"/>
        </w:rPr>
        <w:t>867).</w:t>
      </w:r>
      <w:r w:rsidR="00477E03" w:rsidRPr="00A2311A">
        <w:rPr>
          <w:rFonts w:ascii="Times New Roman" w:hAnsi="Times New Roman" w:cs="Times New Roman"/>
          <w:sz w:val="24"/>
          <w:szCs w:val="24"/>
        </w:rPr>
        <w:t xml:space="preserve"> </w:t>
      </w:r>
      <w:proofErr w:type="spellStart"/>
      <w:r w:rsidR="00477E03" w:rsidRPr="00A2311A">
        <w:rPr>
          <w:rFonts w:ascii="Times New Roman" w:hAnsi="Times New Roman" w:cs="Times New Roman"/>
          <w:color w:val="000000" w:themeColor="text1"/>
          <w:sz w:val="24"/>
          <w:szCs w:val="24"/>
        </w:rPr>
        <w:t>Sriwimon</w:t>
      </w:r>
      <w:proofErr w:type="spellEnd"/>
      <w:r w:rsidR="00477E03" w:rsidRPr="00A2311A">
        <w:rPr>
          <w:rFonts w:ascii="Times New Roman" w:hAnsi="Times New Roman" w:cs="Times New Roman"/>
          <w:color w:val="000000" w:themeColor="text1"/>
          <w:sz w:val="24"/>
          <w:szCs w:val="24"/>
        </w:rPr>
        <w:t xml:space="preserve"> and </w:t>
      </w:r>
      <w:proofErr w:type="spellStart"/>
      <w:r w:rsidR="00477E03" w:rsidRPr="00A2311A">
        <w:rPr>
          <w:rFonts w:ascii="Times New Roman" w:hAnsi="Times New Roman" w:cs="Times New Roman"/>
          <w:color w:val="000000" w:themeColor="text1"/>
          <w:sz w:val="24"/>
          <w:szCs w:val="24"/>
        </w:rPr>
        <w:t>Pattamawan</w:t>
      </w:r>
      <w:proofErr w:type="spellEnd"/>
      <w:r w:rsidR="00477E03" w:rsidRPr="00A2311A">
        <w:rPr>
          <w:rFonts w:ascii="Times New Roman" w:hAnsi="Times New Roman" w:cs="Times New Roman"/>
          <w:color w:val="000000" w:themeColor="text1"/>
          <w:sz w:val="24"/>
          <w:szCs w:val="24"/>
        </w:rPr>
        <w:t xml:space="preserve"> (2017) examined gender stereotypes in political media discourse</w:t>
      </w:r>
      <w:r w:rsidR="00E606E6" w:rsidRPr="00A2311A">
        <w:rPr>
          <w:rFonts w:ascii="Times New Roman" w:hAnsi="Times New Roman" w:cs="Times New Roman"/>
          <w:color w:val="000000" w:themeColor="text1"/>
          <w:sz w:val="24"/>
          <w:szCs w:val="24"/>
        </w:rPr>
        <w:t xml:space="preserve"> with focus on political activities in Thailand</w:t>
      </w:r>
      <w:r w:rsidR="00477E03" w:rsidRPr="00A2311A">
        <w:rPr>
          <w:rFonts w:ascii="Times New Roman" w:hAnsi="Times New Roman" w:cs="Times New Roman"/>
          <w:color w:val="000000" w:themeColor="text1"/>
          <w:sz w:val="24"/>
          <w:szCs w:val="24"/>
        </w:rPr>
        <w:t xml:space="preserve">. The study used the transitivity aspect (experiential </w:t>
      </w:r>
      <w:proofErr w:type="spellStart"/>
      <w:r w:rsidR="00477E03" w:rsidRPr="00A2311A">
        <w:rPr>
          <w:rFonts w:ascii="Times New Roman" w:hAnsi="Times New Roman" w:cs="Times New Roman"/>
          <w:color w:val="000000" w:themeColor="text1"/>
          <w:sz w:val="24"/>
          <w:szCs w:val="24"/>
        </w:rPr>
        <w:t>metafunction</w:t>
      </w:r>
      <w:proofErr w:type="spellEnd"/>
      <w:r w:rsidR="00477E03" w:rsidRPr="00A2311A">
        <w:rPr>
          <w:rFonts w:ascii="Times New Roman" w:hAnsi="Times New Roman" w:cs="Times New Roman"/>
          <w:color w:val="000000" w:themeColor="text1"/>
          <w:sz w:val="24"/>
          <w:szCs w:val="24"/>
        </w:rPr>
        <w:t xml:space="preserve"> analysis) of the Systemic Functional Grammar (Halliday &amp; Matthiessen, 2014)</w:t>
      </w:r>
      <w:r w:rsidR="00F469D6" w:rsidRPr="00A2311A">
        <w:rPr>
          <w:rFonts w:ascii="Times New Roman" w:hAnsi="Times New Roman" w:cs="Times New Roman"/>
          <w:color w:val="000000" w:themeColor="text1"/>
          <w:sz w:val="24"/>
          <w:szCs w:val="24"/>
        </w:rPr>
        <w:t>. W</w:t>
      </w:r>
      <w:r w:rsidR="00477E03" w:rsidRPr="00A2311A">
        <w:rPr>
          <w:rFonts w:ascii="Times New Roman" w:hAnsi="Times New Roman" w:cs="Times New Roman"/>
          <w:color w:val="000000" w:themeColor="text1"/>
          <w:sz w:val="24"/>
          <w:szCs w:val="24"/>
        </w:rPr>
        <w:t xml:space="preserve">ith </w:t>
      </w:r>
      <w:r w:rsidR="00F469D6" w:rsidRPr="00A2311A">
        <w:rPr>
          <w:rFonts w:ascii="Times New Roman" w:hAnsi="Times New Roman" w:cs="Times New Roman"/>
          <w:color w:val="000000" w:themeColor="text1"/>
          <w:sz w:val="24"/>
          <w:szCs w:val="24"/>
        </w:rPr>
        <w:t>close identific</w:t>
      </w:r>
      <w:r w:rsidR="00E606E6" w:rsidRPr="00A2311A">
        <w:rPr>
          <w:rFonts w:ascii="Times New Roman" w:hAnsi="Times New Roman" w:cs="Times New Roman"/>
          <w:color w:val="000000" w:themeColor="text1"/>
          <w:sz w:val="24"/>
          <w:szCs w:val="24"/>
        </w:rPr>
        <w:t>ation</w:t>
      </w:r>
      <w:r w:rsidR="00F469D6" w:rsidRPr="00A2311A">
        <w:rPr>
          <w:rFonts w:ascii="Times New Roman" w:hAnsi="Times New Roman" w:cs="Times New Roman"/>
          <w:color w:val="000000" w:themeColor="text1"/>
          <w:sz w:val="24"/>
          <w:szCs w:val="24"/>
        </w:rPr>
        <w:t xml:space="preserve"> of participant role</w:t>
      </w:r>
      <w:r w:rsidR="00E606E6" w:rsidRPr="00A2311A">
        <w:rPr>
          <w:rFonts w:ascii="Times New Roman" w:hAnsi="Times New Roman" w:cs="Times New Roman"/>
          <w:color w:val="000000" w:themeColor="text1"/>
          <w:sz w:val="24"/>
          <w:szCs w:val="24"/>
        </w:rPr>
        <w:t>s</w:t>
      </w:r>
      <w:r w:rsidR="00F469D6" w:rsidRPr="00A2311A">
        <w:rPr>
          <w:rFonts w:ascii="Times New Roman" w:hAnsi="Times New Roman" w:cs="Times New Roman"/>
          <w:color w:val="000000" w:themeColor="text1"/>
          <w:sz w:val="24"/>
          <w:szCs w:val="24"/>
        </w:rPr>
        <w:t xml:space="preserve"> and process types in the component clauses of the corpus created (</w:t>
      </w:r>
      <w:r w:rsidR="00E606E6" w:rsidRPr="00A2311A">
        <w:rPr>
          <w:rFonts w:ascii="Times New Roman" w:hAnsi="Times New Roman" w:cs="Times New Roman"/>
          <w:color w:val="000000" w:themeColor="text1"/>
          <w:sz w:val="24"/>
          <w:szCs w:val="24"/>
        </w:rPr>
        <w:t xml:space="preserve">which was </w:t>
      </w:r>
      <w:r w:rsidR="00F469D6" w:rsidRPr="00A2311A">
        <w:rPr>
          <w:rFonts w:ascii="Times New Roman" w:hAnsi="Times New Roman" w:cs="Times New Roman"/>
          <w:color w:val="000000" w:themeColor="text1"/>
          <w:sz w:val="24"/>
          <w:szCs w:val="24"/>
        </w:rPr>
        <w:t xml:space="preserve">classified into campaign phase, post-election phase and inauguration phase of Yingluck Shinawatra of Thailand), </w:t>
      </w:r>
      <w:r w:rsidR="00E606E6" w:rsidRPr="00A2311A">
        <w:rPr>
          <w:rFonts w:ascii="Times New Roman" w:hAnsi="Times New Roman" w:cs="Times New Roman"/>
          <w:color w:val="000000" w:themeColor="text1"/>
          <w:sz w:val="24"/>
          <w:szCs w:val="24"/>
        </w:rPr>
        <w:t>it</w:t>
      </w:r>
      <w:r w:rsidR="00F469D6" w:rsidRPr="00A2311A">
        <w:rPr>
          <w:rFonts w:ascii="Times New Roman" w:hAnsi="Times New Roman" w:cs="Times New Roman"/>
          <w:color w:val="000000" w:themeColor="text1"/>
          <w:sz w:val="24"/>
          <w:szCs w:val="24"/>
        </w:rPr>
        <w:t xml:space="preserve"> was found that Yingluck Shinawatra</w:t>
      </w:r>
      <w:r w:rsidR="00E606E6" w:rsidRPr="00A2311A">
        <w:rPr>
          <w:rFonts w:ascii="Times New Roman" w:hAnsi="Times New Roman" w:cs="Times New Roman"/>
          <w:color w:val="000000" w:themeColor="text1"/>
          <w:sz w:val="24"/>
          <w:szCs w:val="24"/>
        </w:rPr>
        <w:t>, a female politician</w:t>
      </w:r>
      <w:r w:rsidR="00B84190" w:rsidRPr="00A2311A">
        <w:rPr>
          <w:rFonts w:ascii="Times New Roman" w:hAnsi="Times New Roman" w:cs="Times New Roman"/>
          <w:color w:val="000000" w:themeColor="text1"/>
          <w:sz w:val="24"/>
          <w:szCs w:val="24"/>
        </w:rPr>
        <w:t>,</w:t>
      </w:r>
      <w:r w:rsidR="00F469D6" w:rsidRPr="00A2311A">
        <w:rPr>
          <w:rFonts w:ascii="Times New Roman" w:hAnsi="Times New Roman" w:cs="Times New Roman"/>
          <w:color w:val="000000" w:themeColor="text1"/>
          <w:sz w:val="24"/>
          <w:szCs w:val="24"/>
        </w:rPr>
        <w:t xml:space="preserve"> was predominantly represented as “an ambitious politician”, “a passive and dependent politician” and “a successful businesswoman, yet inexperienced and incompetent politician” in the campaign phase</w:t>
      </w:r>
      <w:r w:rsidR="00166CCF" w:rsidRPr="00A2311A">
        <w:rPr>
          <w:rFonts w:ascii="Times New Roman" w:hAnsi="Times New Roman" w:cs="Times New Roman"/>
          <w:color w:val="000000" w:themeColor="text1"/>
          <w:sz w:val="24"/>
          <w:szCs w:val="24"/>
        </w:rPr>
        <w:t xml:space="preserve"> (p.141)</w:t>
      </w:r>
      <w:r w:rsidR="00F469D6" w:rsidRPr="00A2311A">
        <w:rPr>
          <w:rFonts w:ascii="Times New Roman" w:hAnsi="Times New Roman" w:cs="Times New Roman"/>
          <w:color w:val="000000" w:themeColor="text1"/>
          <w:sz w:val="24"/>
          <w:szCs w:val="24"/>
        </w:rPr>
        <w:t>.</w:t>
      </w:r>
    </w:p>
    <w:p w14:paraId="1845F099" w14:textId="77777777" w:rsidR="003D65FB" w:rsidRPr="00A2311A" w:rsidRDefault="004435B8" w:rsidP="00C86C1E">
      <w:pPr>
        <w:spacing w:line="360" w:lineRule="auto"/>
        <w:jc w:val="both"/>
        <w:rPr>
          <w:rFonts w:ascii="Times New Roman" w:hAnsi="Times New Roman" w:cs="Times New Roman"/>
          <w:color w:val="241F1F"/>
          <w:sz w:val="24"/>
          <w:szCs w:val="24"/>
        </w:rPr>
      </w:pPr>
      <w:r w:rsidRPr="00A2311A">
        <w:rPr>
          <w:rFonts w:ascii="Times New Roman" w:hAnsi="Times New Roman" w:cs="Times New Roman"/>
          <w:color w:val="000000" w:themeColor="text1"/>
          <w:sz w:val="24"/>
          <w:szCs w:val="24"/>
        </w:rPr>
        <w:t>Language manip</w:t>
      </w:r>
      <w:r w:rsidR="00953D3A" w:rsidRPr="00A2311A">
        <w:rPr>
          <w:rFonts w:ascii="Times New Roman" w:hAnsi="Times New Roman" w:cs="Times New Roman"/>
          <w:color w:val="000000" w:themeColor="text1"/>
          <w:sz w:val="24"/>
          <w:szCs w:val="24"/>
        </w:rPr>
        <w:t>ulation for implicit purposes</w:t>
      </w:r>
      <w:r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000000" w:themeColor="text1"/>
          <w:sz w:val="24"/>
          <w:szCs w:val="24"/>
        </w:rPr>
        <w:t xml:space="preserve">transcends both electronic and print media. With the advent of social media in the last two decades, a deluge of studies </w:t>
      </w:r>
      <w:proofErr w:type="gramStart"/>
      <w:r w:rsidR="003D65FB" w:rsidRPr="00A2311A">
        <w:rPr>
          <w:rFonts w:ascii="Times New Roman" w:hAnsi="Times New Roman" w:cs="Times New Roman"/>
          <w:color w:val="000000" w:themeColor="text1"/>
          <w:sz w:val="24"/>
          <w:szCs w:val="24"/>
        </w:rPr>
        <w:t>have</w:t>
      </w:r>
      <w:proofErr w:type="gramEnd"/>
      <w:r w:rsidR="003D65FB" w:rsidRPr="00A2311A">
        <w:rPr>
          <w:rFonts w:ascii="Times New Roman" w:hAnsi="Times New Roman" w:cs="Times New Roman"/>
          <w:color w:val="000000" w:themeColor="text1"/>
          <w:sz w:val="24"/>
          <w:szCs w:val="24"/>
        </w:rPr>
        <w:t xml:space="preserve"> concurrently documented varying extents of language manipulation on the social media to influence public opinions a</w:t>
      </w:r>
      <w:r w:rsidR="00953D3A" w:rsidRPr="00A2311A">
        <w:rPr>
          <w:rFonts w:ascii="Times New Roman" w:hAnsi="Times New Roman" w:cs="Times New Roman"/>
          <w:color w:val="000000" w:themeColor="text1"/>
          <w:sz w:val="24"/>
          <w:szCs w:val="24"/>
        </w:rPr>
        <w:t>nd shape public attitudes usually</w:t>
      </w:r>
      <w:r w:rsidR="003D65FB" w:rsidRPr="00A2311A">
        <w:rPr>
          <w:rFonts w:ascii="Times New Roman" w:hAnsi="Times New Roman" w:cs="Times New Roman"/>
          <w:color w:val="000000" w:themeColor="text1"/>
          <w:sz w:val="24"/>
          <w:szCs w:val="24"/>
        </w:rPr>
        <w:t xml:space="preserve"> in support</w:t>
      </w:r>
      <w:r w:rsidR="00953D3A" w:rsidRPr="00A2311A">
        <w:rPr>
          <w:rFonts w:ascii="Times New Roman" w:hAnsi="Times New Roman" w:cs="Times New Roman"/>
          <w:color w:val="000000" w:themeColor="text1"/>
          <w:sz w:val="24"/>
          <w:szCs w:val="24"/>
        </w:rPr>
        <w:t xml:space="preserve"> of,</w:t>
      </w:r>
      <w:r w:rsidR="003D65FB" w:rsidRPr="00A2311A">
        <w:rPr>
          <w:rFonts w:ascii="Times New Roman" w:hAnsi="Times New Roman" w:cs="Times New Roman"/>
          <w:color w:val="000000" w:themeColor="text1"/>
          <w:sz w:val="24"/>
          <w:szCs w:val="24"/>
        </w:rPr>
        <w:t xml:space="preserve"> or</w:t>
      </w:r>
      <w:r w:rsidR="00953D3A" w:rsidRPr="00A2311A">
        <w:rPr>
          <w:rFonts w:ascii="Times New Roman" w:hAnsi="Times New Roman" w:cs="Times New Roman"/>
          <w:color w:val="000000" w:themeColor="text1"/>
          <w:sz w:val="24"/>
          <w:szCs w:val="24"/>
        </w:rPr>
        <w:t xml:space="preserve"> in</w:t>
      </w:r>
      <w:r w:rsidR="003D65FB" w:rsidRPr="00A2311A">
        <w:rPr>
          <w:rFonts w:ascii="Times New Roman" w:hAnsi="Times New Roman" w:cs="Times New Roman"/>
          <w:color w:val="000000" w:themeColor="text1"/>
          <w:sz w:val="24"/>
          <w:szCs w:val="24"/>
        </w:rPr>
        <w:t xml:space="preserve"> opposition to certain underlining </w:t>
      </w:r>
      <w:r w:rsidR="003D65FB" w:rsidRPr="00A2311A">
        <w:rPr>
          <w:rFonts w:ascii="Times New Roman" w:hAnsi="Times New Roman" w:cs="Times New Roman"/>
          <w:color w:val="000000" w:themeColor="text1"/>
          <w:sz w:val="24"/>
          <w:szCs w:val="24"/>
        </w:rPr>
        <w:lastRenderedPageBreak/>
        <w:t>ideologies.</w:t>
      </w:r>
      <w:r w:rsidR="00953D3A" w:rsidRPr="00A2311A">
        <w:rPr>
          <w:rFonts w:ascii="Times New Roman" w:hAnsi="Times New Roman" w:cs="Times New Roman"/>
          <w:color w:val="000000" w:themeColor="text1"/>
          <w:sz w:val="24"/>
          <w:szCs w:val="24"/>
        </w:rPr>
        <w:t xml:space="preserve"> Bradshaw and Howard (2019) sum</w:t>
      </w:r>
      <w:r w:rsidR="003D65FB" w:rsidRPr="00A2311A">
        <w:rPr>
          <w:rFonts w:ascii="Times New Roman" w:hAnsi="Times New Roman" w:cs="Times New Roman"/>
          <w:color w:val="000000" w:themeColor="text1"/>
          <w:sz w:val="24"/>
          <w:szCs w:val="24"/>
        </w:rPr>
        <w:t xml:space="preserve"> this</w:t>
      </w:r>
      <w:r w:rsidR="00953D3A" w:rsidRPr="00A2311A">
        <w:rPr>
          <w:rFonts w:ascii="Times New Roman" w:hAnsi="Times New Roman" w:cs="Times New Roman"/>
          <w:color w:val="000000" w:themeColor="text1"/>
          <w:sz w:val="24"/>
          <w:szCs w:val="24"/>
        </w:rPr>
        <w:t xml:space="preserve"> global disinformation</w:t>
      </w:r>
      <w:r w:rsidR="003D65FB" w:rsidRPr="00A2311A">
        <w:rPr>
          <w:rFonts w:ascii="Times New Roman" w:hAnsi="Times New Roman" w:cs="Times New Roman"/>
          <w:color w:val="000000" w:themeColor="text1"/>
          <w:sz w:val="24"/>
          <w:szCs w:val="24"/>
        </w:rPr>
        <w:t xml:space="preserve"> trend by averring that in most countries “</w:t>
      </w:r>
      <w:r w:rsidR="003D65FB" w:rsidRPr="00A2311A">
        <w:rPr>
          <w:rFonts w:ascii="Times New Roman" w:hAnsi="Times New Roman" w:cs="Times New Roman"/>
          <w:color w:val="241F1F"/>
          <w:sz w:val="24"/>
          <w:szCs w:val="24"/>
        </w:rPr>
        <w:t>there is at least one political</w:t>
      </w:r>
      <w:r w:rsidR="003D65FB"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241F1F"/>
          <w:sz w:val="24"/>
          <w:szCs w:val="24"/>
        </w:rPr>
        <w:t>party or government agency using social media to</w:t>
      </w:r>
      <w:r w:rsidR="003D65FB" w:rsidRPr="00A2311A">
        <w:rPr>
          <w:rFonts w:ascii="Times New Roman" w:hAnsi="Times New Roman" w:cs="Times New Roman"/>
          <w:color w:val="000000" w:themeColor="text1"/>
          <w:sz w:val="24"/>
          <w:szCs w:val="24"/>
        </w:rPr>
        <w:t xml:space="preserve"> </w:t>
      </w:r>
      <w:r w:rsidR="003D65FB" w:rsidRPr="00A2311A">
        <w:rPr>
          <w:rFonts w:ascii="Times New Roman" w:hAnsi="Times New Roman" w:cs="Times New Roman"/>
          <w:color w:val="241F1F"/>
          <w:sz w:val="24"/>
          <w:szCs w:val="24"/>
        </w:rPr>
        <w:t>shape public attitudes domestically” and that the identified information manipulation and control is aimed at suppressing fundamental human rights, discrediting political opponents and drowning out dissenting opinions</w:t>
      </w:r>
      <w:r w:rsidR="000202E2" w:rsidRPr="00A2311A">
        <w:rPr>
          <w:rFonts w:ascii="Times New Roman" w:hAnsi="Times New Roman" w:cs="Times New Roman"/>
          <w:color w:val="241F1F"/>
          <w:sz w:val="24"/>
          <w:szCs w:val="24"/>
        </w:rPr>
        <w:t xml:space="preserve"> (Bradshaw &amp; Howard, 2019, p.</w:t>
      </w:r>
      <w:r w:rsidR="00953D3A" w:rsidRPr="00A2311A">
        <w:rPr>
          <w:rFonts w:ascii="Times New Roman" w:hAnsi="Times New Roman" w:cs="Times New Roman"/>
          <w:color w:val="241F1F"/>
          <w:sz w:val="24"/>
          <w:szCs w:val="24"/>
        </w:rPr>
        <w:t>1).</w:t>
      </w:r>
    </w:p>
    <w:p w14:paraId="4E2BE1C4" w14:textId="77777777" w:rsidR="00E728ED" w:rsidRPr="00A2311A" w:rsidRDefault="009F2586"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What is evident from the submissions of most CDA-based studies</w:t>
      </w:r>
      <w:r w:rsidR="00D02CF2" w:rsidRPr="00A2311A">
        <w:rPr>
          <w:rFonts w:ascii="Times New Roman" w:hAnsi="Times New Roman" w:cs="Times New Roman"/>
          <w:sz w:val="24"/>
          <w:szCs w:val="24"/>
        </w:rPr>
        <w:t xml:space="preserve"> of media discourse </w:t>
      </w:r>
      <w:r w:rsidR="000A67D7" w:rsidRPr="00A2311A">
        <w:rPr>
          <w:rFonts w:ascii="Times New Roman" w:hAnsi="Times New Roman" w:cs="Times New Roman"/>
          <w:sz w:val="24"/>
          <w:szCs w:val="24"/>
        </w:rPr>
        <w:t xml:space="preserve">is the central </w:t>
      </w:r>
      <w:r w:rsidR="00D02CF2" w:rsidRPr="00A2311A">
        <w:rPr>
          <w:rFonts w:ascii="Times New Roman" w:hAnsi="Times New Roman" w:cs="Times New Roman"/>
          <w:sz w:val="24"/>
          <w:szCs w:val="24"/>
        </w:rPr>
        <w:t>concur</w:t>
      </w:r>
      <w:r w:rsidR="008862C6" w:rsidRPr="00A2311A">
        <w:rPr>
          <w:rFonts w:ascii="Times New Roman" w:hAnsi="Times New Roman" w:cs="Times New Roman"/>
          <w:sz w:val="24"/>
          <w:szCs w:val="24"/>
        </w:rPr>
        <w:t>rence</w:t>
      </w:r>
      <w:r w:rsidR="00D02CF2" w:rsidRPr="00A2311A">
        <w:rPr>
          <w:rFonts w:ascii="Times New Roman" w:hAnsi="Times New Roman" w:cs="Times New Roman"/>
          <w:sz w:val="24"/>
          <w:szCs w:val="24"/>
        </w:rPr>
        <w:t xml:space="preserve"> that there is no absolute objectivity in patterns of media reportage of newsworthy events, and this seems to be a general trend globally. This implies that even though language serves same communicative purpose for all human beings, it can, and is often manipulated to achieve implicit </w:t>
      </w:r>
      <w:r w:rsidR="009D3112" w:rsidRPr="00A2311A">
        <w:rPr>
          <w:rFonts w:ascii="Times New Roman" w:hAnsi="Times New Roman" w:cs="Times New Roman"/>
          <w:sz w:val="24"/>
          <w:szCs w:val="24"/>
        </w:rPr>
        <w:t xml:space="preserve">personal and institutional </w:t>
      </w:r>
      <w:r w:rsidR="00D02CF2" w:rsidRPr="00A2311A">
        <w:rPr>
          <w:rFonts w:ascii="Times New Roman" w:hAnsi="Times New Roman" w:cs="Times New Roman"/>
          <w:sz w:val="24"/>
          <w:szCs w:val="24"/>
        </w:rPr>
        <w:t>goals. It is such manipulative use of language that this study investigated</w:t>
      </w:r>
      <w:r w:rsidR="009D3112" w:rsidRPr="00A2311A">
        <w:rPr>
          <w:rFonts w:ascii="Times New Roman" w:hAnsi="Times New Roman" w:cs="Times New Roman"/>
          <w:sz w:val="24"/>
          <w:szCs w:val="24"/>
        </w:rPr>
        <w:t>, but within the context of Nigeria.</w:t>
      </w:r>
      <w:r w:rsidR="00953D3A" w:rsidRPr="00A2311A">
        <w:rPr>
          <w:rFonts w:ascii="Times New Roman" w:hAnsi="Times New Roman" w:cs="Times New Roman"/>
          <w:sz w:val="24"/>
          <w:szCs w:val="24"/>
        </w:rPr>
        <w:t xml:space="preserve"> In this context, studies abound whose documented findings</w:t>
      </w:r>
      <w:r w:rsidR="00D02CF2" w:rsidRPr="00A2311A">
        <w:rPr>
          <w:rFonts w:ascii="Times New Roman" w:hAnsi="Times New Roman" w:cs="Times New Roman"/>
          <w:sz w:val="24"/>
          <w:szCs w:val="24"/>
        </w:rPr>
        <w:t xml:space="preserve"> </w:t>
      </w:r>
      <w:r w:rsidR="00E728ED" w:rsidRPr="00A2311A">
        <w:rPr>
          <w:rFonts w:ascii="Times New Roman" w:hAnsi="Times New Roman" w:cs="Times New Roman"/>
          <w:sz w:val="24"/>
          <w:szCs w:val="24"/>
        </w:rPr>
        <w:t>h</w:t>
      </w:r>
      <w:r w:rsidR="00953D3A" w:rsidRPr="00A2311A">
        <w:rPr>
          <w:rFonts w:ascii="Times New Roman" w:hAnsi="Times New Roman" w:cs="Times New Roman"/>
          <w:sz w:val="24"/>
          <w:szCs w:val="24"/>
        </w:rPr>
        <w:t xml:space="preserve">ave shown evidence of </w:t>
      </w:r>
      <w:r w:rsidR="00E728ED" w:rsidRPr="00A2311A">
        <w:rPr>
          <w:rFonts w:ascii="Times New Roman" w:hAnsi="Times New Roman" w:cs="Times New Roman"/>
          <w:sz w:val="24"/>
          <w:szCs w:val="24"/>
        </w:rPr>
        <w:t xml:space="preserve">media bias in coverage and reportage of events. </w:t>
      </w:r>
      <w:r w:rsidR="000A67D7" w:rsidRPr="00A2311A">
        <w:rPr>
          <w:rFonts w:ascii="Times New Roman" w:hAnsi="Times New Roman" w:cs="Times New Roman"/>
          <w:sz w:val="24"/>
          <w:szCs w:val="24"/>
        </w:rPr>
        <w:t>The identified</w:t>
      </w:r>
      <w:r w:rsidR="00E728ED" w:rsidRPr="00A2311A">
        <w:rPr>
          <w:rFonts w:ascii="Times New Roman" w:hAnsi="Times New Roman" w:cs="Times New Roman"/>
          <w:sz w:val="24"/>
          <w:szCs w:val="24"/>
        </w:rPr>
        <w:t xml:space="preserve"> media bias has also been traced to such factors as ownership, political ideology and ethno-religious sentiments (Taiwo, 2007; Olagunju &amp; Ajadi, 2014).</w:t>
      </w:r>
      <w:r w:rsidR="00560DF4" w:rsidRPr="00A2311A">
        <w:rPr>
          <w:rFonts w:ascii="Times New Roman" w:hAnsi="Times New Roman" w:cs="Times New Roman"/>
          <w:sz w:val="24"/>
          <w:szCs w:val="24"/>
        </w:rPr>
        <w:t xml:space="preserve"> Ayoola (2015) investigate</w:t>
      </w:r>
      <w:r w:rsidR="008862C6" w:rsidRPr="00A2311A">
        <w:rPr>
          <w:rFonts w:ascii="Times New Roman" w:hAnsi="Times New Roman" w:cs="Times New Roman"/>
          <w:sz w:val="24"/>
          <w:szCs w:val="24"/>
        </w:rPr>
        <w:t>d how such macro-structures</w:t>
      </w:r>
      <w:r w:rsidR="00560DF4" w:rsidRPr="00A2311A">
        <w:rPr>
          <w:rFonts w:ascii="Times New Roman" w:hAnsi="Times New Roman" w:cs="Times New Roman"/>
          <w:sz w:val="24"/>
          <w:szCs w:val="24"/>
        </w:rPr>
        <w:t xml:space="preserve"> as setting, topics and participants </w:t>
      </w:r>
      <w:r w:rsidR="008623B1" w:rsidRPr="00A2311A">
        <w:rPr>
          <w:rFonts w:ascii="Times New Roman" w:hAnsi="Times New Roman" w:cs="Times New Roman"/>
          <w:sz w:val="24"/>
          <w:szCs w:val="24"/>
        </w:rPr>
        <w:t>comparatively influenced discursive strategies on Niger-Delta issues in selected newspapers in Nigeria. The study reported that “discourse participants from different sides of the Niger-Delta conflict often slanted their public pronouncements in a manner that promoted their positive sides… and the unflattering sides of th</w:t>
      </w:r>
      <w:r w:rsidR="000202E2" w:rsidRPr="00A2311A">
        <w:rPr>
          <w:rFonts w:ascii="Times New Roman" w:hAnsi="Times New Roman" w:cs="Times New Roman"/>
          <w:sz w:val="24"/>
          <w:szCs w:val="24"/>
        </w:rPr>
        <w:t>eir opponents” (Ayoola, 2015, p.</w:t>
      </w:r>
      <w:r w:rsidR="008623B1" w:rsidRPr="00A2311A">
        <w:rPr>
          <w:rFonts w:ascii="Times New Roman" w:hAnsi="Times New Roman" w:cs="Times New Roman"/>
          <w:sz w:val="24"/>
          <w:szCs w:val="24"/>
        </w:rPr>
        <w:t xml:space="preserve">1). </w:t>
      </w:r>
    </w:p>
    <w:p w14:paraId="04810149" w14:textId="77777777" w:rsidR="00AD3812" w:rsidRPr="00A2311A" w:rsidRDefault="00AD3812" w:rsidP="00C86C1E">
      <w:pPr>
        <w:spacing w:line="360" w:lineRule="auto"/>
        <w:jc w:val="both"/>
        <w:rPr>
          <w:rFonts w:ascii="Times New Roman" w:hAnsi="Times New Roman" w:cs="Times New Roman"/>
          <w:sz w:val="24"/>
          <w:szCs w:val="24"/>
        </w:rPr>
      </w:pPr>
    </w:p>
    <w:p w14:paraId="641B0244" w14:textId="77777777" w:rsidR="00324BC3" w:rsidRPr="00A2311A" w:rsidRDefault="002541D1" w:rsidP="00C86C1E">
      <w:pPr>
        <w:pStyle w:val="ListParagraph"/>
        <w:numPr>
          <w:ilvl w:val="0"/>
          <w:numId w:val="6"/>
        </w:numPr>
        <w:spacing w:line="360" w:lineRule="auto"/>
        <w:rPr>
          <w:rFonts w:ascii="Times New Roman" w:hAnsi="Times New Roman" w:cs="Times New Roman"/>
          <w:b/>
          <w:sz w:val="24"/>
          <w:szCs w:val="24"/>
        </w:rPr>
      </w:pPr>
      <w:r w:rsidRPr="00A2311A">
        <w:rPr>
          <w:rFonts w:ascii="Times New Roman" w:hAnsi="Times New Roman" w:cs="Times New Roman"/>
          <w:b/>
          <w:sz w:val="24"/>
          <w:szCs w:val="24"/>
        </w:rPr>
        <w:t>Research Methods</w:t>
      </w:r>
    </w:p>
    <w:p w14:paraId="7B32E61B" w14:textId="3211D334" w:rsidR="005A2694" w:rsidRPr="00A2311A" w:rsidRDefault="002541D1" w:rsidP="005A2694">
      <w:pPr>
        <w:spacing w:line="360" w:lineRule="auto"/>
        <w:jc w:val="both"/>
        <w:rPr>
          <w:rFonts w:ascii="Times New Roman" w:hAnsi="Times New Roman" w:cs="Times New Roman"/>
          <w:sz w:val="24"/>
          <w:szCs w:val="24"/>
        </w:rPr>
      </w:pPr>
      <w:commentRangeStart w:id="46"/>
      <w:r w:rsidRPr="00A2311A">
        <w:rPr>
          <w:rFonts w:ascii="Times New Roman" w:hAnsi="Times New Roman" w:cs="Times New Roman"/>
          <w:sz w:val="24"/>
          <w:szCs w:val="24"/>
        </w:rPr>
        <w:t>Th</w:t>
      </w:r>
      <w:ins w:id="47" w:author="Author">
        <w:r w:rsidR="00990F8D">
          <w:rPr>
            <w:rFonts w:ascii="Times New Roman" w:hAnsi="Times New Roman" w:cs="Times New Roman"/>
            <w:sz w:val="24"/>
            <w:szCs w:val="24"/>
          </w:rPr>
          <w:t>e study</w:t>
        </w:r>
      </w:ins>
      <w:del w:id="48" w:author="Author">
        <w:r w:rsidRPr="00A2311A" w:rsidDel="00990F8D">
          <w:rPr>
            <w:rFonts w:ascii="Times New Roman" w:hAnsi="Times New Roman" w:cs="Times New Roman"/>
            <w:sz w:val="24"/>
            <w:szCs w:val="24"/>
          </w:rPr>
          <w:delText>is</w:delText>
        </w:r>
      </w:del>
      <w:r w:rsidRPr="00A2311A">
        <w:rPr>
          <w:rFonts w:ascii="Times New Roman" w:hAnsi="Times New Roman" w:cs="Times New Roman"/>
          <w:sz w:val="24"/>
          <w:szCs w:val="24"/>
        </w:rPr>
        <w:t xml:space="preserve"> is a descriptive and qualitative research from a linguistic perspective. </w:t>
      </w:r>
      <w:commentRangeEnd w:id="46"/>
      <w:r w:rsidR="00990F8D">
        <w:rPr>
          <w:rStyle w:val="CommentReference"/>
        </w:rPr>
        <w:commentReference w:id="46"/>
      </w:r>
      <w:r w:rsidRPr="00A2311A">
        <w:rPr>
          <w:rFonts w:ascii="Times New Roman" w:hAnsi="Times New Roman" w:cs="Times New Roman"/>
          <w:sz w:val="24"/>
          <w:szCs w:val="24"/>
        </w:rPr>
        <w:t xml:space="preserve">The data used for </w:t>
      </w:r>
      <w:commentRangeStart w:id="49"/>
      <w:r w:rsidRPr="00A2311A">
        <w:rPr>
          <w:rFonts w:ascii="Times New Roman" w:hAnsi="Times New Roman" w:cs="Times New Roman"/>
          <w:sz w:val="24"/>
          <w:szCs w:val="24"/>
        </w:rPr>
        <w:t xml:space="preserve">the study comprised purposefully selected news reports from three Nigerian newspapers: </w:t>
      </w:r>
      <w:r w:rsidRPr="00A2311A">
        <w:rPr>
          <w:rFonts w:ascii="Times New Roman" w:hAnsi="Times New Roman" w:cs="Times New Roman"/>
          <w:i/>
          <w:sz w:val="24"/>
          <w:szCs w:val="24"/>
        </w:rPr>
        <w:t>The Punch</w:t>
      </w:r>
      <w:r w:rsidRPr="00A2311A">
        <w:rPr>
          <w:rFonts w:ascii="Times New Roman" w:hAnsi="Times New Roman" w:cs="Times New Roman"/>
          <w:sz w:val="24"/>
          <w:szCs w:val="24"/>
        </w:rPr>
        <w:t>,</w:t>
      </w:r>
      <w:r w:rsidRPr="00A2311A">
        <w:rPr>
          <w:rFonts w:ascii="Times New Roman" w:hAnsi="Times New Roman" w:cs="Times New Roman"/>
          <w:i/>
          <w:sz w:val="24"/>
          <w:szCs w:val="24"/>
        </w:rPr>
        <w:t xml:space="preserve"> The Vanguard </w:t>
      </w:r>
      <w:r w:rsidRPr="00A2311A">
        <w:rPr>
          <w:rFonts w:ascii="Times New Roman" w:hAnsi="Times New Roman" w:cs="Times New Roman"/>
          <w:sz w:val="24"/>
          <w:szCs w:val="24"/>
        </w:rPr>
        <w:t>and</w:t>
      </w:r>
      <w:r w:rsidRPr="00A2311A">
        <w:rPr>
          <w:rFonts w:ascii="Times New Roman" w:hAnsi="Times New Roman" w:cs="Times New Roman"/>
          <w:i/>
          <w:sz w:val="24"/>
          <w:szCs w:val="24"/>
        </w:rPr>
        <w:t xml:space="preserve"> Daily Trust</w:t>
      </w:r>
      <w:r w:rsidRPr="00A2311A">
        <w:rPr>
          <w:rFonts w:ascii="Times New Roman" w:hAnsi="Times New Roman" w:cs="Times New Roman"/>
          <w:sz w:val="24"/>
          <w:szCs w:val="24"/>
        </w:rPr>
        <w:t xml:space="preserve">. </w:t>
      </w:r>
      <w:commentRangeEnd w:id="49"/>
      <w:r w:rsidR="00990F8D">
        <w:rPr>
          <w:rStyle w:val="CommentReference"/>
        </w:rPr>
        <w:commentReference w:id="49"/>
      </w:r>
      <w:r w:rsidRPr="00A2311A">
        <w:rPr>
          <w:rFonts w:ascii="Times New Roman" w:hAnsi="Times New Roman" w:cs="Times New Roman"/>
          <w:sz w:val="24"/>
          <w:szCs w:val="24"/>
        </w:rPr>
        <w:t xml:space="preserve">The newspapers </w:t>
      </w:r>
      <w:ins w:id="50" w:author="Author">
        <w:r w:rsidR="00990F8D">
          <w:rPr>
            <w:rFonts w:ascii="Times New Roman" w:hAnsi="Times New Roman" w:cs="Times New Roman"/>
            <w:sz w:val="24"/>
            <w:szCs w:val="24"/>
          </w:rPr>
          <w:t>are</w:t>
        </w:r>
      </w:ins>
      <w:del w:id="51" w:author="Author">
        <w:r w:rsidRPr="00A2311A" w:rsidDel="00990F8D">
          <w:rPr>
            <w:rFonts w:ascii="Times New Roman" w:hAnsi="Times New Roman" w:cs="Times New Roman"/>
            <w:sz w:val="24"/>
            <w:szCs w:val="24"/>
          </w:rPr>
          <w:delText>were</w:delText>
        </w:r>
      </w:del>
      <w:r w:rsidRPr="00A2311A">
        <w:rPr>
          <w:rFonts w:ascii="Times New Roman" w:hAnsi="Times New Roman" w:cs="Times New Roman"/>
          <w:sz w:val="24"/>
          <w:szCs w:val="24"/>
        </w:rPr>
        <w:t xml:space="preserve"> all national dailies located in different geo-political regions of Nigeria, and </w:t>
      </w:r>
      <w:r w:rsidR="008862C6" w:rsidRPr="00A2311A">
        <w:rPr>
          <w:rFonts w:ascii="Times New Roman" w:hAnsi="Times New Roman" w:cs="Times New Roman"/>
          <w:sz w:val="24"/>
          <w:szCs w:val="24"/>
        </w:rPr>
        <w:t xml:space="preserve">they </w:t>
      </w:r>
      <w:r w:rsidRPr="00A2311A">
        <w:rPr>
          <w:rFonts w:ascii="Times New Roman" w:hAnsi="Times New Roman" w:cs="Times New Roman"/>
          <w:sz w:val="24"/>
          <w:szCs w:val="24"/>
        </w:rPr>
        <w:t>report major political, governmental, religious, social, economic and related events from all parts of the country</w:t>
      </w:r>
      <w:r w:rsidR="006E0D25" w:rsidRPr="00A2311A">
        <w:rPr>
          <w:rFonts w:ascii="Times New Roman" w:hAnsi="Times New Roman" w:cs="Times New Roman"/>
          <w:sz w:val="24"/>
          <w:szCs w:val="24"/>
        </w:rPr>
        <w:t>, in addition to news items from other parts of the world</w:t>
      </w:r>
      <w:r w:rsidRPr="00A2311A">
        <w:rPr>
          <w:rFonts w:ascii="Times New Roman" w:hAnsi="Times New Roman" w:cs="Times New Roman"/>
          <w:sz w:val="24"/>
          <w:szCs w:val="24"/>
        </w:rPr>
        <w:t xml:space="preserve">. </w:t>
      </w:r>
      <w:r w:rsidR="00C37C20" w:rsidRPr="00A2311A">
        <w:rPr>
          <w:rFonts w:ascii="Times New Roman" w:hAnsi="Times New Roman" w:cs="Times New Roman"/>
          <w:sz w:val="24"/>
          <w:szCs w:val="24"/>
        </w:rPr>
        <w:t xml:space="preserve">A search was run in the online versions of each </w:t>
      </w:r>
      <w:proofErr w:type="gramStart"/>
      <w:r w:rsidR="00C37C20" w:rsidRPr="00A2311A">
        <w:rPr>
          <w:rFonts w:ascii="Times New Roman" w:hAnsi="Times New Roman" w:cs="Times New Roman"/>
          <w:sz w:val="24"/>
          <w:szCs w:val="24"/>
        </w:rPr>
        <w:t>newspapers</w:t>
      </w:r>
      <w:proofErr w:type="gramEnd"/>
      <w:r w:rsidR="00C37C20" w:rsidRPr="00A2311A">
        <w:rPr>
          <w:rFonts w:ascii="Times New Roman" w:hAnsi="Times New Roman" w:cs="Times New Roman"/>
          <w:sz w:val="24"/>
          <w:szCs w:val="24"/>
        </w:rPr>
        <w:t xml:space="preserve"> for “Herdsmen, herders, Fulani herdsmen” and from the array presented, twenty of such news items, which were reported same days and on similar incidents of violence, were retrieved as data for the study. </w:t>
      </w:r>
      <w:r w:rsidR="00063F9C" w:rsidRPr="00A2311A">
        <w:rPr>
          <w:rFonts w:ascii="Times New Roman" w:hAnsi="Times New Roman" w:cs="Times New Roman"/>
          <w:sz w:val="24"/>
          <w:szCs w:val="24"/>
        </w:rPr>
        <w:t>For the study therefore, a total of twe</w:t>
      </w:r>
      <w:r w:rsidR="006E0D25" w:rsidRPr="00A2311A">
        <w:rPr>
          <w:rFonts w:ascii="Times New Roman" w:hAnsi="Times New Roman" w:cs="Times New Roman"/>
          <w:sz w:val="24"/>
          <w:szCs w:val="24"/>
        </w:rPr>
        <w:t>nty (20)</w:t>
      </w:r>
      <w:r w:rsidR="00063F9C" w:rsidRPr="00A2311A">
        <w:rPr>
          <w:rFonts w:ascii="Times New Roman" w:hAnsi="Times New Roman" w:cs="Times New Roman"/>
          <w:sz w:val="24"/>
          <w:szCs w:val="24"/>
        </w:rPr>
        <w:t xml:space="preserve"> major events relating to general violence and national security between </w:t>
      </w:r>
      <w:commentRangeStart w:id="52"/>
      <w:r w:rsidR="00063F9C" w:rsidRPr="00A2311A">
        <w:rPr>
          <w:rFonts w:ascii="Times New Roman" w:hAnsi="Times New Roman" w:cs="Times New Roman"/>
          <w:sz w:val="24"/>
          <w:szCs w:val="24"/>
        </w:rPr>
        <w:t xml:space="preserve">June 2020 and June 2021were </w:t>
      </w:r>
      <w:commentRangeEnd w:id="52"/>
      <w:r w:rsidR="00990F8D">
        <w:rPr>
          <w:rStyle w:val="CommentReference"/>
        </w:rPr>
        <w:lastRenderedPageBreak/>
        <w:commentReference w:id="52"/>
      </w:r>
      <w:r w:rsidR="00063F9C" w:rsidRPr="00A2311A">
        <w:rPr>
          <w:rFonts w:ascii="Times New Roman" w:hAnsi="Times New Roman" w:cs="Times New Roman"/>
          <w:sz w:val="24"/>
          <w:szCs w:val="24"/>
        </w:rPr>
        <w:t>randomly selected for analysis. The data structure and relevant details for the study are presented in Table 1.</w:t>
      </w:r>
    </w:p>
    <w:p w14:paraId="6AB2A03A" w14:textId="77777777" w:rsidR="00AD161C" w:rsidRPr="00A2311A" w:rsidRDefault="00AD161C" w:rsidP="005A2694">
      <w:pPr>
        <w:spacing w:line="360" w:lineRule="auto"/>
        <w:jc w:val="both"/>
        <w:rPr>
          <w:rFonts w:ascii="Times New Roman" w:hAnsi="Times New Roman" w:cs="Times New Roman"/>
          <w:sz w:val="24"/>
          <w:szCs w:val="24"/>
        </w:rPr>
      </w:pPr>
      <w:r w:rsidRPr="00A2311A">
        <w:rPr>
          <w:rFonts w:ascii="Times New Roman" w:hAnsi="Times New Roman" w:cs="Times New Roman"/>
          <w:b/>
          <w:sz w:val="24"/>
          <w:szCs w:val="24"/>
        </w:rPr>
        <w:t>Table 1: Data Structure</w:t>
      </w:r>
      <w:r w:rsidR="00631945" w:rsidRPr="00A2311A">
        <w:rPr>
          <w:rFonts w:ascii="Times New Roman" w:hAnsi="Times New Roman" w:cs="Times New Roman"/>
          <w:b/>
          <w:sz w:val="24"/>
          <w:szCs w:val="24"/>
        </w:rPr>
        <w:t xml:space="preserve"> for the Study</w:t>
      </w:r>
    </w:p>
    <w:tbl>
      <w:tblPr>
        <w:tblStyle w:val="TableGrid"/>
        <w:tblW w:w="10259" w:type="dxa"/>
        <w:jc w:val="center"/>
        <w:tblLook w:val="04A0" w:firstRow="1" w:lastRow="0" w:firstColumn="1" w:lastColumn="0" w:noHBand="0" w:noVBand="1"/>
      </w:tblPr>
      <w:tblGrid>
        <w:gridCol w:w="1572"/>
        <w:gridCol w:w="2194"/>
        <w:gridCol w:w="1255"/>
        <w:gridCol w:w="1769"/>
        <w:gridCol w:w="1543"/>
        <w:gridCol w:w="1926"/>
      </w:tblGrid>
      <w:tr w:rsidR="00631945" w:rsidRPr="00A2311A" w14:paraId="00DC4D95"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61B9CC2D"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Newspapers</w:t>
            </w:r>
          </w:p>
        </w:tc>
        <w:tc>
          <w:tcPr>
            <w:tcW w:w="2194" w:type="dxa"/>
            <w:tcBorders>
              <w:top w:val="single" w:sz="4" w:space="0" w:color="auto"/>
              <w:left w:val="single" w:sz="4" w:space="0" w:color="auto"/>
              <w:bottom w:val="single" w:sz="4" w:space="0" w:color="auto"/>
              <w:right w:val="single" w:sz="4" w:space="0" w:color="auto"/>
            </w:tcBorders>
            <w:hideMark/>
          </w:tcPr>
          <w:p w14:paraId="2FDAC4E6"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Ownership</w:t>
            </w:r>
          </w:p>
        </w:tc>
        <w:tc>
          <w:tcPr>
            <w:tcW w:w="1255" w:type="dxa"/>
            <w:tcBorders>
              <w:top w:val="single" w:sz="4" w:space="0" w:color="auto"/>
              <w:left w:val="single" w:sz="4" w:space="0" w:color="auto"/>
              <w:bottom w:val="single" w:sz="4" w:space="0" w:color="auto"/>
              <w:right w:val="single" w:sz="4" w:space="0" w:color="auto"/>
            </w:tcBorders>
            <w:hideMark/>
          </w:tcPr>
          <w:p w14:paraId="76C06A44"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Geo-political Region</w:t>
            </w:r>
          </w:p>
        </w:tc>
        <w:tc>
          <w:tcPr>
            <w:tcW w:w="1769" w:type="dxa"/>
            <w:tcBorders>
              <w:top w:val="single" w:sz="4" w:space="0" w:color="auto"/>
              <w:left w:val="single" w:sz="4" w:space="0" w:color="auto"/>
              <w:bottom w:val="single" w:sz="4" w:space="0" w:color="auto"/>
              <w:right w:val="single" w:sz="4" w:space="0" w:color="auto"/>
            </w:tcBorders>
            <w:hideMark/>
          </w:tcPr>
          <w:p w14:paraId="4EB9B42E"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No. of Events Reported &amp; Investigated</w:t>
            </w:r>
          </w:p>
        </w:tc>
        <w:tc>
          <w:tcPr>
            <w:tcW w:w="1543" w:type="dxa"/>
            <w:tcBorders>
              <w:top w:val="single" w:sz="4" w:space="0" w:color="auto"/>
              <w:left w:val="single" w:sz="4" w:space="0" w:color="auto"/>
              <w:bottom w:val="single" w:sz="4" w:space="0" w:color="auto"/>
              <w:right w:val="single" w:sz="4" w:space="0" w:color="auto"/>
            </w:tcBorders>
          </w:tcPr>
          <w:p w14:paraId="45421DC1"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No. of Headlines Analysed</w:t>
            </w:r>
          </w:p>
        </w:tc>
        <w:tc>
          <w:tcPr>
            <w:tcW w:w="1926" w:type="dxa"/>
            <w:tcBorders>
              <w:top w:val="single" w:sz="4" w:space="0" w:color="auto"/>
              <w:left w:val="single" w:sz="4" w:space="0" w:color="auto"/>
              <w:bottom w:val="single" w:sz="4" w:space="0" w:color="auto"/>
              <w:right w:val="single" w:sz="4" w:space="0" w:color="auto"/>
            </w:tcBorders>
          </w:tcPr>
          <w:p w14:paraId="147C552D" w14:textId="77777777" w:rsidR="00631945" w:rsidRPr="00A2311A" w:rsidRDefault="00631945" w:rsidP="000202E2">
            <w:pPr>
              <w:jc w:val="both"/>
              <w:rPr>
                <w:rFonts w:ascii="Times New Roman" w:hAnsi="Times New Roman" w:cs="Times New Roman"/>
                <w:b/>
                <w:sz w:val="24"/>
                <w:szCs w:val="24"/>
              </w:rPr>
            </w:pPr>
            <w:r w:rsidRPr="00A2311A">
              <w:rPr>
                <w:rFonts w:ascii="Times New Roman" w:hAnsi="Times New Roman" w:cs="Times New Roman"/>
                <w:b/>
                <w:sz w:val="24"/>
                <w:szCs w:val="24"/>
              </w:rPr>
              <w:t>No. of Sampled sentences per Newspaper</w:t>
            </w:r>
          </w:p>
        </w:tc>
      </w:tr>
      <w:tr w:rsidR="00631945" w:rsidRPr="00A2311A" w14:paraId="363B7D96"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1E990361" w14:textId="77777777"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The Punch</w:t>
            </w:r>
          </w:p>
        </w:tc>
        <w:tc>
          <w:tcPr>
            <w:tcW w:w="2194" w:type="dxa"/>
            <w:tcBorders>
              <w:top w:val="single" w:sz="4" w:space="0" w:color="auto"/>
              <w:left w:val="single" w:sz="4" w:space="0" w:color="auto"/>
              <w:bottom w:val="single" w:sz="4" w:space="0" w:color="auto"/>
              <w:right w:val="single" w:sz="4" w:space="0" w:color="auto"/>
            </w:tcBorders>
            <w:hideMark/>
          </w:tcPr>
          <w:p w14:paraId="6F236732"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Private</w:t>
            </w:r>
          </w:p>
          <w:p w14:paraId="3C3ACF08"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Founder: </w:t>
            </w:r>
            <w:r w:rsidR="00631945" w:rsidRPr="00A2311A">
              <w:rPr>
                <w:rFonts w:ascii="Times New Roman" w:hAnsi="Times New Roman" w:cs="Times New Roman"/>
                <w:sz w:val="24"/>
                <w:szCs w:val="24"/>
              </w:rPr>
              <w:t>Southerner</w:t>
            </w:r>
          </w:p>
          <w:p w14:paraId="37252A51"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Editor:     Southerner</w:t>
            </w:r>
          </w:p>
        </w:tc>
        <w:tc>
          <w:tcPr>
            <w:tcW w:w="1255" w:type="dxa"/>
            <w:tcBorders>
              <w:top w:val="single" w:sz="4" w:space="0" w:color="auto"/>
              <w:left w:val="single" w:sz="4" w:space="0" w:color="auto"/>
              <w:bottom w:val="single" w:sz="4" w:space="0" w:color="auto"/>
              <w:right w:val="single" w:sz="4" w:space="0" w:color="auto"/>
            </w:tcBorders>
            <w:hideMark/>
          </w:tcPr>
          <w:p w14:paraId="27D5390C"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South-South</w:t>
            </w:r>
          </w:p>
        </w:tc>
        <w:tc>
          <w:tcPr>
            <w:tcW w:w="1769" w:type="dxa"/>
            <w:tcBorders>
              <w:top w:val="single" w:sz="4" w:space="0" w:color="auto"/>
              <w:left w:val="single" w:sz="4" w:space="0" w:color="auto"/>
              <w:bottom w:val="single" w:sz="4" w:space="0" w:color="auto"/>
              <w:right w:val="single" w:sz="4" w:space="0" w:color="auto"/>
            </w:tcBorders>
            <w:hideMark/>
          </w:tcPr>
          <w:p w14:paraId="39FA501C"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543" w:type="dxa"/>
            <w:tcBorders>
              <w:top w:val="single" w:sz="4" w:space="0" w:color="auto"/>
              <w:left w:val="single" w:sz="4" w:space="0" w:color="auto"/>
              <w:bottom w:val="single" w:sz="4" w:space="0" w:color="auto"/>
              <w:right w:val="single" w:sz="4" w:space="0" w:color="auto"/>
            </w:tcBorders>
          </w:tcPr>
          <w:p w14:paraId="52E01857"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926" w:type="dxa"/>
            <w:tcBorders>
              <w:top w:val="single" w:sz="4" w:space="0" w:color="auto"/>
              <w:left w:val="single" w:sz="4" w:space="0" w:color="auto"/>
              <w:bottom w:val="single" w:sz="4" w:space="0" w:color="auto"/>
              <w:right w:val="single" w:sz="4" w:space="0" w:color="auto"/>
            </w:tcBorders>
          </w:tcPr>
          <w:p w14:paraId="7A129718"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200</w:t>
            </w:r>
          </w:p>
        </w:tc>
      </w:tr>
      <w:tr w:rsidR="00631945" w:rsidRPr="00A2311A" w14:paraId="368CDC0A"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234DC5BA" w14:textId="77777777"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The Vanguard</w:t>
            </w:r>
          </w:p>
        </w:tc>
        <w:tc>
          <w:tcPr>
            <w:tcW w:w="2194" w:type="dxa"/>
            <w:tcBorders>
              <w:top w:val="single" w:sz="4" w:space="0" w:color="auto"/>
              <w:left w:val="single" w:sz="4" w:space="0" w:color="auto"/>
              <w:bottom w:val="single" w:sz="4" w:space="0" w:color="auto"/>
              <w:right w:val="single" w:sz="4" w:space="0" w:color="auto"/>
            </w:tcBorders>
            <w:hideMark/>
          </w:tcPr>
          <w:p w14:paraId="79A72910"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Private</w:t>
            </w:r>
          </w:p>
          <w:p w14:paraId="1CDF495E"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Founder:  Southerner</w:t>
            </w:r>
          </w:p>
          <w:p w14:paraId="3D0E6D0C"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Editor:     Southerner</w:t>
            </w:r>
          </w:p>
        </w:tc>
        <w:tc>
          <w:tcPr>
            <w:tcW w:w="1255" w:type="dxa"/>
            <w:tcBorders>
              <w:top w:val="single" w:sz="4" w:space="0" w:color="auto"/>
              <w:left w:val="single" w:sz="4" w:space="0" w:color="auto"/>
              <w:bottom w:val="single" w:sz="4" w:space="0" w:color="auto"/>
              <w:right w:val="single" w:sz="4" w:space="0" w:color="auto"/>
            </w:tcBorders>
            <w:hideMark/>
          </w:tcPr>
          <w:p w14:paraId="6D7A2D4A"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South-West</w:t>
            </w:r>
          </w:p>
        </w:tc>
        <w:tc>
          <w:tcPr>
            <w:tcW w:w="1769" w:type="dxa"/>
            <w:tcBorders>
              <w:top w:val="single" w:sz="4" w:space="0" w:color="auto"/>
              <w:left w:val="single" w:sz="4" w:space="0" w:color="auto"/>
              <w:bottom w:val="single" w:sz="4" w:space="0" w:color="auto"/>
              <w:right w:val="single" w:sz="4" w:space="0" w:color="auto"/>
            </w:tcBorders>
            <w:hideMark/>
          </w:tcPr>
          <w:p w14:paraId="0328581D"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543" w:type="dxa"/>
            <w:tcBorders>
              <w:top w:val="single" w:sz="4" w:space="0" w:color="auto"/>
              <w:left w:val="single" w:sz="4" w:space="0" w:color="auto"/>
              <w:bottom w:val="single" w:sz="4" w:space="0" w:color="auto"/>
              <w:right w:val="single" w:sz="4" w:space="0" w:color="auto"/>
            </w:tcBorders>
          </w:tcPr>
          <w:p w14:paraId="3DC8F720"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w:t>
            </w:r>
          </w:p>
        </w:tc>
        <w:tc>
          <w:tcPr>
            <w:tcW w:w="1926" w:type="dxa"/>
            <w:tcBorders>
              <w:top w:val="single" w:sz="4" w:space="0" w:color="auto"/>
              <w:left w:val="single" w:sz="4" w:space="0" w:color="auto"/>
              <w:bottom w:val="single" w:sz="4" w:space="0" w:color="auto"/>
              <w:right w:val="single" w:sz="4" w:space="0" w:color="auto"/>
            </w:tcBorders>
          </w:tcPr>
          <w:p w14:paraId="61BD4F02"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200</w:t>
            </w:r>
          </w:p>
        </w:tc>
      </w:tr>
      <w:tr w:rsidR="00631945" w:rsidRPr="00A2311A" w14:paraId="6A948FF1" w14:textId="77777777" w:rsidTr="005A2694">
        <w:trPr>
          <w:jc w:val="center"/>
        </w:trPr>
        <w:tc>
          <w:tcPr>
            <w:tcW w:w="1572" w:type="dxa"/>
            <w:tcBorders>
              <w:top w:val="single" w:sz="4" w:space="0" w:color="auto"/>
              <w:left w:val="single" w:sz="4" w:space="0" w:color="auto"/>
              <w:bottom w:val="single" w:sz="4" w:space="0" w:color="auto"/>
              <w:right w:val="single" w:sz="4" w:space="0" w:color="auto"/>
            </w:tcBorders>
            <w:hideMark/>
          </w:tcPr>
          <w:p w14:paraId="54E23D14" w14:textId="77777777" w:rsidR="00631945" w:rsidRPr="00A2311A" w:rsidRDefault="00631945" w:rsidP="000202E2">
            <w:pPr>
              <w:jc w:val="both"/>
              <w:rPr>
                <w:rFonts w:ascii="Times New Roman" w:hAnsi="Times New Roman" w:cs="Times New Roman"/>
                <w:i/>
                <w:sz w:val="24"/>
                <w:szCs w:val="24"/>
              </w:rPr>
            </w:pPr>
            <w:r w:rsidRPr="00A2311A">
              <w:rPr>
                <w:rFonts w:ascii="Times New Roman" w:hAnsi="Times New Roman" w:cs="Times New Roman"/>
                <w:i/>
                <w:sz w:val="24"/>
                <w:szCs w:val="24"/>
              </w:rPr>
              <w:t>Daily Trust</w:t>
            </w:r>
          </w:p>
        </w:tc>
        <w:tc>
          <w:tcPr>
            <w:tcW w:w="2194" w:type="dxa"/>
            <w:tcBorders>
              <w:top w:val="single" w:sz="4" w:space="0" w:color="auto"/>
              <w:left w:val="single" w:sz="4" w:space="0" w:color="auto"/>
              <w:bottom w:val="single" w:sz="4" w:space="0" w:color="auto"/>
              <w:right w:val="single" w:sz="4" w:space="0" w:color="auto"/>
            </w:tcBorders>
            <w:hideMark/>
          </w:tcPr>
          <w:p w14:paraId="064E131E" w14:textId="77777777" w:rsidR="00631945" w:rsidRPr="00A2311A" w:rsidRDefault="00D01D7F" w:rsidP="000202E2">
            <w:pPr>
              <w:jc w:val="both"/>
              <w:rPr>
                <w:rFonts w:ascii="Times New Roman" w:hAnsi="Times New Roman" w:cs="Times New Roman"/>
                <w:sz w:val="24"/>
                <w:szCs w:val="24"/>
              </w:rPr>
            </w:pPr>
            <w:r w:rsidRPr="00A2311A">
              <w:rPr>
                <w:rFonts w:ascii="Times New Roman" w:hAnsi="Times New Roman" w:cs="Times New Roman"/>
                <w:sz w:val="24"/>
                <w:szCs w:val="24"/>
              </w:rPr>
              <w:t xml:space="preserve">Type:      </w:t>
            </w:r>
            <w:r w:rsidR="00631945" w:rsidRPr="00A2311A">
              <w:rPr>
                <w:rFonts w:ascii="Times New Roman" w:hAnsi="Times New Roman" w:cs="Times New Roman"/>
                <w:sz w:val="24"/>
                <w:szCs w:val="24"/>
              </w:rPr>
              <w:t xml:space="preserve">Private </w:t>
            </w:r>
          </w:p>
          <w:p w14:paraId="7C401A1F"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F</w:t>
            </w:r>
            <w:r w:rsidR="00D01D7F" w:rsidRPr="00A2311A">
              <w:rPr>
                <w:rFonts w:ascii="Times New Roman" w:hAnsi="Times New Roman" w:cs="Times New Roman"/>
                <w:sz w:val="24"/>
                <w:szCs w:val="24"/>
              </w:rPr>
              <w:t xml:space="preserve">ounder: Northerner Editor:     </w:t>
            </w:r>
            <w:r w:rsidRPr="00A2311A">
              <w:rPr>
                <w:rFonts w:ascii="Times New Roman" w:hAnsi="Times New Roman" w:cs="Times New Roman"/>
                <w:sz w:val="24"/>
                <w:szCs w:val="24"/>
              </w:rPr>
              <w:t>Northerner</w:t>
            </w:r>
          </w:p>
        </w:tc>
        <w:tc>
          <w:tcPr>
            <w:tcW w:w="1255" w:type="dxa"/>
            <w:tcBorders>
              <w:top w:val="single" w:sz="4" w:space="0" w:color="auto"/>
              <w:left w:val="single" w:sz="4" w:space="0" w:color="auto"/>
              <w:bottom w:val="single" w:sz="4" w:space="0" w:color="auto"/>
              <w:right w:val="single" w:sz="4" w:space="0" w:color="auto"/>
            </w:tcBorders>
            <w:hideMark/>
          </w:tcPr>
          <w:p w14:paraId="42370841" w14:textId="77777777" w:rsidR="00631945" w:rsidRPr="00A2311A" w:rsidRDefault="00631945" w:rsidP="000202E2">
            <w:pPr>
              <w:jc w:val="both"/>
              <w:rPr>
                <w:rFonts w:ascii="Times New Roman" w:hAnsi="Times New Roman" w:cs="Times New Roman"/>
                <w:sz w:val="24"/>
                <w:szCs w:val="24"/>
              </w:rPr>
            </w:pPr>
            <w:r w:rsidRPr="00A2311A">
              <w:rPr>
                <w:rFonts w:ascii="Times New Roman" w:hAnsi="Times New Roman" w:cs="Times New Roman"/>
                <w:sz w:val="24"/>
                <w:szCs w:val="24"/>
              </w:rPr>
              <w:t>North-Central</w:t>
            </w:r>
          </w:p>
        </w:tc>
        <w:tc>
          <w:tcPr>
            <w:tcW w:w="1769" w:type="dxa"/>
            <w:tcBorders>
              <w:top w:val="single" w:sz="4" w:space="0" w:color="auto"/>
              <w:left w:val="single" w:sz="4" w:space="0" w:color="auto"/>
              <w:bottom w:val="single" w:sz="4" w:space="0" w:color="auto"/>
              <w:right w:val="single" w:sz="4" w:space="0" w:color="auto"/>
            </w:tcBorders>
            <w:hideMark/>
          </w:tcPr>
          <w:p w14:paraId="54447C28"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15</w:t>
            </w:r>
          </w:p>
        </w:tc>
        <w:tc>
          <w:tcPr>
            <w:tcW w:w="1543" w:type="dxa"/>
            <w:tcBorders>
              <w:top w:val="single" w:sz="4" w:space="0" w:color="auto"/>
              <w:left w:val="single" w:sz="4" w:space="0" w:color="auto"/>
              <w:bottom w:val="single" w:sz="4" w:space="0" w:color="auto"/>
              <w:right w:val="single" w:sz="4" w:space="0" w:color="auto"/>
            </w:tcBorders>
          </w:tcPr>
          <w:p w14:paraId="625BDC80" w14:textId="77777777" w:rsidR="00631945" w:rsidRPr="00A2311A" w:rsidRDefault="00631945" w:rsidP="000202E2">
            <w:pPr>
              <w:jc w:val="center"/>
              <w:rPr>
                <w:rFonts w:ascii="Times New Roman" w:hAnsi="Times New Roman" w:cs="Times New Roman"/>
                <w:sz w:val="24"/>
                <w:szCs w:val="24"/>
              </w:rPr>
            </w:pPr>
            <w:r w:rsidRPr="00A2311A">
              <w:rPr>
                <w:rFonts w:ascii="Times New Roman" w:hAnsi="Times New Roman" w:cs="Times New Roman"/>
                <w:sz w:val="24"/>
                <w:szCs w:val="24"/>
              </w:rPr>
              <w:t>15</w:t>
            </w:r>
          </w:p>
        </w:tc>
        <w:tc>
          <w:tcPr>
            <w:tcW w:w="1926" w:type="dxa"/>
            <w:tcBorders>
              <w:top w:val="single" w:sz="4" w:space="0" w:color="auto"/>
              <w:left w:val="single" w:sz="4" w:space="0" w:color="auto"/>
              <w:bottom w:val="single" w:sz="4" w:space="0" w:color="auto"/>
              <w:right w:val="single" w:sz="4" w:space="0" w:color="auto"/>
            </w:tcBorders>
          </w:tcPr>
          <w:p w14:paraId="79270FC2" w14:textId="77777777" w:rsidR="00631945" w:rsidRPr="00A2311A" w:rsidRDefault="007A44DB" w:rsidP="000202E2">
            <w:pPr>
              <w:jc w:val="center"/>
              <w:rPr>
                <w:rFonts w:ascii="Times New Roman" w:hAnsi="Times New Roman" w:cs="Times New Roman"/>
                <w:sz w:val="24"/>
                <w:szCs w:val="24"/>
              </w:rPr>
            </w:pPr>
            <w:r w:rsidRPr="00A2311A">
              <w:rPr>
                <w:rFonts w:ascii="Times New Roman" w:hAnsi="Times New Roman" w:cs="Times New Roman"/>
                <w:sz w:val="24"/>
                <w:szCs w:val="24"/>
              </w:rPr>
              <w:t>150</w:t>
            </w:r>
          </w:p>
        </w:tc>
      </w:tr>
    </w:tbl>
    <w:p w14:paraId="6063042A" w14:textId="77777777" w:rsidR="00A2311A" w:rsidRDefault="00A2311A" w:rsidP="00C86C1E">
      <w:pPr>
        <w:spacing w:line="360" w:lineRule="auto"/>
        <w:jc w:val="both"/>
        <w:rPr>
          <w:rFonts w:ascii="Times New Roman" w:hAnsi="Times New Roman" w:cs="Times New Roman"/>
          <w:sz w:val="24"/>
          <w:szCs w:val="24"/>
        </w:rPr>
      </w:pPr>
    </w:p>
    <w:p w14:paraId="51A3A383" w14:textId="2C44ECE3" w:rsidR="00F019DA" w:rsidRPr="00A2311A" w:rsidRDefault="00E0562A"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sz w:val="24"/>
          <w:szCs w:val="24"/>
        </w:rPr>
        <w:t>The analytical framework adopted</w:t>
      </w:r>
      <w:ins w:id="53" w:author="Author">
        <w:r w:rsidR="007506CA">
          <w:rPr>
            <w:rFonts w:ascii="Times New Roman" w:hAnsi="Times New Roman" w:cs="Times New Roman"/>
            <w:sz w:val="24"/>
            <w:szCs w:val="24"/>
          </w:rPr>
          <w:t xml:space="preserve"> for the study</w:t>
        </w:r>
      </w:ins>
      <w:r w:rsidRPr="00A2311A">
        <w:rPr>
          <w:rFonts w:ascii="Times New Roman" w:hAnsi="Times New Roman" w:cs="Times New Roman"/>
          <w:sz w:val="24"/>
          <w:szCs w:val="24"/>
        </w:rPr>
        <w:t xml:space="preserve"> is the Hallidayan Systemic Functional Grammar</w:t>
      </w:r>
      <w:r w:rsidR="00F019DA" w:rsidRPr="00A2311A">
        <w:rPr>
          <w:rFonts w:ascii="Times New Roman" w:hAnsi="Times New Roman" w:cs="Times New Roman"/>
          <w:sz w:val="24"/>
          <w:szCs w:val="24"/>
        </w:rPr>
        <w:t xml:space="preserve"> (SFG)</w:t>
      </w:r>
      <w:r w:rsidRPr="00A2311A">
        <w:rPr>
          <w:rFonts w:ascii="Times New Roman" w:hAnsi="Times New Roman" w:cs="Times New Roman"/>
          <w:sz w:val="24"/>
          <w:szCs w:val="24"/>
        </w:rPr>
        <w:t xml:space="preserve">, with </w:t>
      </w:r>
      <w:del w:id="54" w:author="Author">
        <w:r w:rsidRPr="00A2311A" w:rsidDel="007506CA">
          <w:rPr>
            <w:rFonts w:ascii="Times New Roman" w:hAnsi="Times New Roman" w:cs="Times New Roman"/>
            <w:sz w:val="24"/>
            <w:szCs w:val="24"/>
          </w:rPr>
          <w:delText>the</w:delText>
        </w:r>
      </w:del>
      <w:r w:rsidRPr="00A2311A">
        <w:rPr>
          <w:rFonts w:ascii="Times New Roman" w:hAnsi="Times New Roman" w:cs="Times New Roman"/>
          <w:sz w:val="24"/>
          <w:szCs w:val="24"/>
        </w:rPr>
        <w:t xml:space="preserve"> specific choices of experiential and textual </w:t>
      </w:r>
      <w:proofErr w:type="spellStart"/>
      <w:r w:rsidR="007C2025" w:rsidRPr="00A2311A">
        <w:rPr>
          <w:rFonts w:ascii="Times New Roman" w:hAnsi="Times New Roman" w:cs="Times New Roman"/>
          <w:sz w:val="24"/>
          <w:szCs w:val="24"/>
        </w:rPr>
        <w:t>metafunctional</w:t>
      </w:r>
      <w:proofErr w:type="spellEnd"/>
      <w:r w:rsidR="007C2025" w:rsidRPr="00A2311A">
        <w:rPr>
          <w:rFonts w:ascii="Times New Roman" w:hAnsi="Times New Roman" w:cs="Times New Roman"/>
          <w:sz w:val="24"/>
          <w:szCs w:val="24"/>
        </w:rPr>
        <w:t xml:space="preserve"> </w:t>
      </w:r>
      <w:r w:rsidRPr="00A2311A">
        <w:rPr>
          <w:rFonts w:ascii="Times New Roman" w:hAnsi="Times New Roman" w:cs="Times New Roman"/>
          <w:sz w:val="24"/>
          <w:szCs w:val="24"/>
        </w:rPr>
        <w:t>analysis.</w:t>
      </w:r>
      <w:r w:rsidR="00F019DA" w:rsidRPr="00A2311A">
        <w:rPr>
          <w:rFonts w:ascii="Times New Roman" w:hAnsi="Times New Roman" w:cs="Times New Roman"/>
          <w:sz w:val="24"/>
          <w:szCs w:val="24"/>
        </w:rPr>
        <w:t xml:space="preserve"> SFG is a broad theoretical </w:t>
      </w:r>
      <w:r w:rsidR="006E0D25" w:rsidRPr="00A2311A">
        <w:rPr>
          <w:rFonts w:ascii="Times New Roman" w:hAnsi="Times New Roman" w:cs="Times New Roman"/>
          <w:sz w:val="24"/>
          <w:szCs w:val="24"/>
        </w:rPr>
        <w:t>and</w:t>
      </w:r>
      <w:r w:rsidR="00F019DA" w:rsidRPr="00A2311A">
        <w:rPr>
          <w:rFonts w:ascii="Times New Roman" w:hAnsi="Times New Roman" w:cs="Times New Roman"/>
          <w:sz w:val="24"/>
          <w:szCs w:val="24"/>
        </w:rPr>
        <w:t xml:space="preserve"> grammatical model </w:t>
      </w:r>
      <w:r w:rsidR="006E0D25" w:rsidRPr="00A2311A">
        <w:rPr>
          <w:rFonts w:ascii="Times New Roman" w:hAnsi="Times New Roman" w:cs="Times New Roman"/>
          <w:sz w:val="24"/>
          <w:szCs w:val="24"/>
        </w:rPr>
        <w:t>spearheaded by</w:t>
      </w:r>
      <w:r w:rsidR="00F019DA" w:rsidRPr="00A2311A">
        <w:rPr>
          <w:rFonts w:ascii="Times New Roman" w:hAnsi="Times New Roman" w:cs="Times New Roman"/>
          <w:sz w:val="24"/>
          <w:szCs w:val="24"/>
        </w:rPr>
        <w:t xml:space="preserve"> the </w:t>
      </w:r>
      <w:r w:rsidR="00F019DA" w:rsidRPr="00A2311A">
        <w:rPr>
          <w:rFonts w:ascii="Times New Roman" w:hAnsi="Times New Roman" w:cs="Times New Roman"/>
          <w:color w:val="000000" w:themeColor="text1"/>
          <w:sz w:val="24"/>
          <w:szCs w:val="24"/>
        </w:rPr>
        <w:t xml:space="preserve">British-born Australian linguist, Michael Alexander Kirkland Halliday. </w:t>
      </w:r>
      <w:r w:rsidR="00D81385" w:rsidRPr="00A2311A">
        <w:rPr>
          <w:rFonts w:ascii="Times New Roman" w:hAnsi="Times New Roman" w:cs="Times New Roman"/>
          <w:color w:val="000000" w:themeColor="text1"/>
          <w:sz w:val="24"/>
          <w:szCs w:val="24"/>
        </w:rPr>
        <w:t>Even though the grammatical model</w:t>
      </w:r>
      <w:r w:rsidR="00F019DA" w:rsidRPr="00A2311A">
        <w:rPr>
          <w:rFonts w:ascii="Times New Roman" w:hAnsi="Times New Roman" w:cs="Times New Roman"/>
          <w:color w:val="000000" w:themeColor="text1"/>
          <w:sz w:val="24"/>
          <w:szCs w:val="24"/>
        </w:rPr>
        <w:t xml:space="preserve"> deals essentially with the structural </w:t>
      </w:r>
      <w:proofErr w:type="spellStart"/>
      <w:r w:rsidR="00F019DA" w:rsidRPr="00A2311A">
        <w:rPr>
          <w:rFonts w:ascii="Times New Roman" w:hAnsi="Times New Roman" w:cs="Times New Roman"/>
          <w:color w:val="000000" w:themeColor="text1"/>
          <w:sz w:val="24"/>
          <w:szCs w:val="24"/>
        </w:rPr>
        <w:t>organisa</w:t>
      </w:r>
      <w:r w:rsidR="00D81385" w:rsidRPr="00A2311A">
        <w:rPr>
          <w:rFonts w:ascii="Times New Roman" w:hAnsi="Times New Roman" w:cs="Times New Roman"/>
          <w:color w:val="000000" w:themeColor="text1"/>
          <w:sz w:val="24"/>
          <w:szCs w:val="24"/>
        </w:rPr>
        <w:t>tion</w:t>
      </w:r>
      <w:proofErr w:type="spellEnd"/>
      <w:r w:rsidR="00D81385" w:rsidRPr="00A2311A">
        <w:rPr>
          <w:rFonts w:ascii="Times New Roman" w:hAnsi="Times New Roman" w:cs="Times New Roman"/>
          <w:color w:val="000000" w:themeColor="text1"/>
          <w:sz w:val="24"/>
          <w:szCs w:val="24"/>
        </w:rPr>
        <w:t xml:space="preserve"> of the English clauses,</w:t>
      </w:r>
      <w:r w:rsidR="00F019DA" w:rsidRPr="00A2311A">
        <w:rPr>
          <w:rFonts w:ascii="Times New Roman" w:hAnsi="Times New Roman" w:cs="Times New Roman"/>
          <w:color w:val="000000" w:themeColor="text1"/>
          <w:sz w:val="24"/>
          <w:szCs w:val="24"/>
        </w:rPr>
        <w:t xml:space="preserve"> </w:t>
      </w:r>
      <w:r w:rsidR="006E0D25" w:rsidRPr="00A2311A">
        <w:rPr>
          <w:rFonts w:ascii="Times New Roman" w:hAnsi="Times New Roman" w:cs="Times New Roman"/>
          <w:color w:val="000000" w:themeColor="text1"/>
          <w:sz w:val="24"/>
          <w:szCs w:val="24"/>
        </w:rPr>
        <w:t>the focus of analysis</w:t>
      </w:r>
      <w:r w:rsidR="00F019DA" w:rsidRPr="00A2311A">
        <w:rPr>
          <w:rFonts w:ascii="Times New Roman" w:hAnsi="Times New Roman" w:cs="Times New Roman"/>
          <w:color w:val="000000" w:themeColor="text1"/>
          <w:sz w:val="24"/>
          <w:szCs w:val="24"/>
        </w:rPr>
        <w:t xml:space="preserve"> is substantially on the meanings of language in use in the “textual processes of social life”, or “the socio-s</w:t>
      </w:r>
      <w:r w:rsidR="00DC7AB1" w:rsidRPr="00A2311A">
        <w:rPr>
          <w:rFonts w:ascii="Times New Roman" w:hAnsi="Times New Roman" w:cs="Times New Roman"/>
          <w:color w:val="000000" w:themeColor="text1"/>
          <w:sz w:val="24"/>
          <w:szCs w:val="24"/>
        </w:rPr>
        <w:t>emantics of texts” (Eggins, 2013</w:t>
      </w:r>
      <w:r w:rsidR="00F019DA" w:rsidRPr="00A2311A">
        <w:rPr>
          <w:rFonts w:ascii="Times New Roman" w:hAnsi="Times New Roman" w:cs="Times New Roman"/>
          <w:color w:val="000000" w:themeColor="text1"/>
          <w:sz w:val="24"/>
          <w:szCs w:val="24"/>
        </w:rPr>
        <w:t>, p. 2). According to Halliday (1994, p. xv):</w:t>
      </w:r>
    </w:p>
    <w:p w14:paraId="0DC4B3C8" w14:textId="77777777" w:rsidR="00F019DA" w:rsidRPr="00A2311A" w:rsidRDefault="00F019DA" w:rsidP="00C86C1E">
      <w:pPr>
        <w:spacing w:line="360" w:lineRule="auto"/>
        <w:ind w:left="720" w:right="-63"/>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the aim has been to construct a grammar for purposes of text analysis: one that would make it possible to say sensible and useful things about any text, spoken or written, in modern English.</w:t>
      </w:r>
    </w:p>
    <w:p w14:paraId="4E31B54E" w14:textId="77777777" w:rsidR="00453107" w:rsidRPr="00A2311A" w:rsidRDefault="00F019DA" w:rsidP="00C86C1E">
      <w:pPr>
        <w:spacing w:line="360" w:lineRule="auto"/>
        <w:jc w:val="both"/>
        <w:rPr>
          <w:rFonts w:ascii="Times New Roman" w:hAnsi="Times New Roman" w:cs="Times New Roman"/>
          <w:sz w:val="24"/>
          <w:szCs w:val="24"/>
        </w:rPr>
      </w:pPr>
      <w:commentRangeStart w:id="55"/>
      <w:r w:rsidRPr="00A2311A">
        <w:rPr>
          <w:rFonts w:ascii="Times New Roman" w:hAnsi="Times New Roman" w:cs="Times New Roman"/>
          <w:color w:val="000000" w:themeColor="text1"/>
          <w:sz w:val="24"/>
          <w:szCs w:val="24"/>
        </w:rPr>
        <w:t xml:space="preserve">Of the three </w:t>
      </w:r>
      <w:proofErr w:type="spellStart"/>
      <w:r w:rsidRPr="00A2311A">
        <w:rPr>
          <w:rFonts w:ascii="Times New Roman" w:hAnsi="Times New Roman" w:cs="Times New Roman"/>
          <w:color w:val="000000" w:themeColor="text1"/>
          <w:sz w:val="24"/>
          <w:szCs w:val="24"/>
        </w:rPr>
        <w:t>met</w:t>
      </w:r>
      <w:r w:rsidR="00D81385" w:rsidRPr="00A2311A">
        <w:rPr>
          <w:rFonts w:ascii="Times New Roman" w:hAnsi="Times New Roman" w:cs="Times New Roman"/>
          <w:color w:val="000000" w:themeColor="text1"/>
          <w:sz w:val="24"/>
          <w:szCs w:val="24"/>
        </w:rPr>
        <w:t>afunctions</w:t>
      </w:r>
      <w:proofErr w:type="spellEnd"/>
      <w:r w:rsidR="00D81385" w:rsidRPr="00A2311A">
        <w:rPr>
          <w:rFonts w:ascii="Times New Roman" w:hAnsi="Times New Roman" w:cs="Times New Roman"/>
          <w:color w:val="000000" w:themeColor="text1"/>
          <w:sz w:val="24"/>
          <w:szCs w:val="24"/>
        </w:rPr>
        <w:t xml:space="preserve"> of the clause </w:t>
      </w:r>
      <w:proofErr w:type="spellStart"/>
      <w:r w:rsidR="00D81385" w:rsidRPr="00A2311A">
        <w:rPr>
          <w:rFonts w:ascii="Times New Roman" w:hAnsi="Times New Roman" w:cs="Times New Roman"/>
          <w:color w:val="000000" w:themeColor="text1"/>
          <w:sz w:val="24"/>
          <w:szCs w:val="24"/>
        </w:rPr>
        <w:t>theoris</w:t>
      </w:r>
      <w:r w:rsidRPr="00A2311A">
        <w:rPr>
          <w:rFonts w:ascii="Times New Roman" w:hAnsi="Times New Roman" w:cs="Times New Roman"/>
          <w:color w:val="000000" w:themeColor="text1"/>
          <w:sz w:val="24"/>
          <w:szCs w:val="24"/>
        </w:rPr>
        <w:t>ed</w:t>
      </w:r>
      <w:proofErr w:type="spellEnd"/>
      <w:r w:rsidRPr="00A2311A">
        <w:rPr>
          <w:rFonts w:ascii="Times New Roman" w:hAnsi="Times New Roman" w:cs="Times New Roman"/>
          <w:color w:val="000000" w:themeColor="text1"/>
          <w:sz w:val="24"/>
          <w:szCs w:val="24"/>
        </w:rPr>
        <w:t xml:space="preserve"> by Halliday (experiential, interpersonal and textual), only experiential and textual approach</w:t>
      </w:r>
      <w:r w:rsidR="00AF13EC" w:rsidRPr="00A2311A">
        <w:rPr>
          <w:rFonts w:ascii="Times New Roman" w:hAnsi="Times New Roman" w:cs="Times New Roman"/>
          <w:color w:val="000000" w:themeColor="text1"/>
          <w:sz w:val="24"/>
          <w:szCs w:val="24"/>
        </w:rPr>
        <w:t>es to clause</w:t>
      </w:r>
      <w:r w:rsidRPr="00A2311A">
        <w:rPr>
          <w:rFonts w:ascii="Times New Roman" w:hAnsi="Times New Roman" w:cs="Times New Roman"/>
          <w:color w:val="000000" w:themeColor="text1"/>
          <w:sz w:val="24"/>
          <w:szCs w:val="24"/>
        </w:rPr>
        <w:t xml:space="preserve"> analysis were adopted for the study.</w:t>
      </w:r>
      <w:commentRangeEnd w:id="55"/>
      <w:r w:rsidR="007506CA">
        <w:rPr>
          <w:rStyle w:val="CommentReference"/>
        </w:rPr>
        <w:commentReference w:id="55"/>
      </w:r>
      <w:r w:rsidRPr="00A2311A">
        <w:rPr>
          <w:rFonts w:ascii="Times New Roman" w:hAnsi="Times New Roman" w:cs="Times New Roman"/>
          <w:color w:val="000000" w:themeColor="text1"/>
          <w:sz w:val="24"/>
          <w:szCs w:val="24"/>
        </w:rPr>
        <w:t xml:space="preserve"> </w:t>
      </w:r>
      <w:r w:rsidR="005C023C" w:rsidRPr="00A2311A">
        <w:rPr>
          <w:rFonts w:ascii="Times New Roman" w:hAnsi="Times New Roman" w:cs="Times New Roman"/>
          <w:color w:val="000000" w:themeColor="text1"/>
          <w:sz w:val="24"/>
          <w:szCs w:val="24"/>
        </w:rPr>
        <w:t xml:space="preserve">The experiential </w:t>
      </w:r>
      <w:proofErr w:type="spellStart"/>
      <w:r w:rsidR="005C023C" w:rsidRPr="00A2311A">
        <w:rPr>
          <w:rFonts w:ascii="Times New Roman" w:hAnsi="Times New Roman" w:cs="Times New Roman"/>
          <w:color w:val="000000" w:themeColor="text1"/>
          <w:sz w:val="24"/>
          <w:szCs w:val="24"/>
        </w:rPr>
        <w:t>metafunction</w:t>
      </w:r>
      <w:proofErr w:type="spellEnd"/>
      <w:r w:rsidR="005C023C" w:rsidRPr="00A2311A">
        <w:rPr>
          <w:rFonts w:ascii="Times New Roman" w:hAnsi="Times New Roman" w:cs="Times New Roman"/>
          <w:color w:val="000000" w:themeColor="text1"/>
          <w:sz w:val="24"/>
          <w:szCs w:val="24"/>
        </w:rPr>
        <w:t xml:space="preserve"> analysis was adopted as one analytical approach because l</w:t>
      </w:r>
      <w:r w:rsidR="005C023C" w:rsidRPr="00A2311A">
        <w:rPr>
          <w:rFonts w:ascii="Times New Roman" w:hAnsi="Times New Roman" w:cs="Times New Roman"/>
          <w:sz w:val="24"/>
          <w:szCs w:val="24"/>
        </w:rPr>
        <w:t xml:space="preserve">anguage is viewed as comprising a set of resources for referring to entities in the world and the ways in which those entities act on or relate to each other (Eggins, 2013; Bloor &amp; Bloor, 2013; Halliday &amp; Matthiessen, 2014). Language is also argued by </w:t>
      </w:r>
      <w:proofErr w:type="spellStart"/>
      <w:r w:rsidR="005C023C" w:rsidRPr="00A2311A">
        <w:rPr>
          <w:rFonts w:ascii="Times New Roman" w:hAnsi="Times New Roman" w:cs="Times New Roman"/>
          <w:sz w:val="24"/>
          <w:szCs w:val="24"/>
        </w:rPr>
        <w:t>systemicists</w:t>
      </w:r>
      <w:proofErr w:type="spellEnd"/>
      <w:r w:rsidR="005C023C" w:rsidRPr="00A2311A">
        <w:rPr>
          <w:rFonts w:ascii="Times New Roman" w:hAnsi="Times New Roman" w:cs="Times New Roman"/>
          <w:sz w:val="24"/>
          <w:szCs w:val="24"/>
        </w:rPr>
        <w:t xml:space="preserve"> as being a system of options, and humans make conscious choices of lexical and grammatical resources to express meanings.</w:t>
      </w:r>
      <w:r w:rsidR="00453107" w:rsidRPr="00A2311A">
        <w:rPr>
          <w:rFonts w:ascii="Times New Roman" w:hAnsi="Times New Roman" w:cs="Times New Roman"/>
          <w:sz w:val="24"/>
          <w:szCs w:val="24"/>
        </w:rPr>
        <w:t xml:space="preserve"> Since, in reality, we do not see the same thing the same way, then our </w:t>
      </w:r>
      <w:r w:rsidR="00453107" w:rsidRPr="00A2311A">
        <w:rPr>
          <w:rFonts w:ascii="Times New Roman" w:hAnsi="Times New Roman" w:cs="Times New Roman"/>
          <w:sz w:val="24"/>
          <w:szCs w:val="24"/>
        </w:rPr>
        <w:lastRenderedPageBreak/>
        <w:t>lexical and grammatical selections tend to vary. Consequently, different newspapers tend to view issues differently; and this construal variation has tendency to manifest in varying lexico-syntactic choices that potentially become reportage patterns and indicators of ideologies stances over time.</w:t>
      </w:r>
    </w:p>
    <w:p w14:paraId="64054D45" w14:textId="77777777" w:rsidR="009A2B01" w:rsidRPr="00A2311A" w:rsidRDefault="008D5413"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w:t>
      </w:r>
      <w:r w:rsidR="00453107" w:rsidRPr="00A2311A">
        <w:rPr>
          <w:rFonts w:ascii="Times New Roman" w:hAnsi="Times New Roman" w:cs="Times New Roman"/>
          <w:sz w:val="24"/>
          <w:szCs w:val="24"/>
        </w:rPr>
        <w:t>he t</w:t>
      </w:r>
      <w:r w:rsidRPr="00A2311A">
        <w:rPr>
          <w:rFonts w:ascii="Times New Roman" w:hAnsi="Times New Roman" w:cs="Times New Roman"/>
          <w:sz w:val="24"/>
          <w:szCs w:val="24"/>
        </w:rPr>
        <w:t xml:space="preserve">extual </w:t>
      </w:r>
      <w:proofErr w:type="spellStart"/>
      <w:r w:rsidRPr="00A2311A">
        <w:rPr>
          <w:rFonts w:ascii="Times New Roman" w:hAnsi="Times New Roman" w:cs="Times New Roman"/>
          <w:sz w:val="24"/>
          <w:szCs w:val="24"/>
        </w:rPr>
        <w:t>metafunction</w:t>
      </w:r>
      <w:proofErr w:type="spellEnd"/>
      <w:r w:rsidR="00453107" w:rsidRPr="00A2311A">
        <w:rPr>
          <w:rFonts w:ascii="Times New Roman" w:hAnsi="Times New Roman" w:cs="Times New Roman"/>
          <w:sz w:val="24"/>
          <w:szCs w:val="24"/>
        </w:rPr>
        <w:t xml:space="preserve"> approach was also adopted on the assumption </w:t>
      </w:r>
      <w:r w:rsidR="00CC7F0F" w:rsidRPr="00A2311A">
        <w:rPr>
          <w:rFonts w:ascii="Times New Roman" w:hAnsi="Times New Roman" w:cs="Times New Roman"/>
          <w:sz w:val="24"/>
          <w:szCs w:val="24"/>
        </w:rPr>
        <w:t xml:space="preserve">that if clauses are used to convey messages, then such messages must have a pattern of </w:t>
      </w:r>
      <w:proofErr w:type="spellStart"/>
      <w:r w:rsidR="00CC7F0F" w:rsidRPr="00A2311A">
        <w:rPr>
          <w:rFonts w:ascii="Times New Roman" w:hAnsi="Times New Roman" w:cs="Times New Roman"/>
          <w:sz w:val="24"/>
          <w:szCs w:val="24"/>
        </w:rPr>
        <w:t>organisation</w:t>
      </w:r>
      <w:proofErr w:type="spellEnd"/>
      <w:r w:rsidR="00CC7F0F" w:rsidRPr="00A2311A">
        <w:rPr>
          <w:rFonts w:ascii="Times New Roman" w:hAnsi="Times New Roman" w:cs="Times New Roman"/>
          <w:sz w:val="24"/>
          <w:szCs w:val="24"/>
        </w:rPr>
        <w:t xml:space="preserve">, wherein a distinct status is assigned to one part of the clause (theme), and that part combines with all other parts of the clause (Rheme) to make the complete message that is conveyed by the clause (Halliday </w:t>
      </w:r>
      <w:r w:rsidR="00453107" w:rsidRPr="00A2311A">
        <w:rPr>
          <w:rFonts w:ascii="Times New Roman" w:hAnsi="Times New Roman" w:cs="Times New Roman"/>
          <w:sz w:val="24"/>
          <w:szCs w:val="24"/>
        </w:rPr>
        <w:t>&amp;</w:t>
      </w:r>
      <w:r w:rsidR="00CC7F0F" w:rsidRPr="00A2311A">
        <w:rPr>
          <w:rFonts w:ascii="Times New Roman" w:hAnsi="Times New Roman" w:cs="Times New Roman"/>
          <w:sz w:val="24"/>
          <w:szCs w:val="24"/>
        </w:rPr>
        <w:t xml:space="preserve"> Matthiessen, 2014). </w:t>
      </w:r>
      <w:r w:rsidR="005D6AC9" w:rsidRPr="00A2311A">
        <w:rPr>
          <w:rFonts w:ascii="Times New Roman" w:hAnsi="Times New Roman" w:cs="Times New Roman"/>
          <w:sz w:val="24"/>
          <w:szCs w:val="24"/>
        </w:rPr>
        <w:t xml:space="preserve">The choices of what message is made to constitute the Theme and Rheme are consciously and deliberately made by speakers, and what speaker </w:t>
      </w:r>
      <w:r w:rsidR="005D6AC9" w:rsidRPr="00EE2622">
        <w:rPr>
          <w:rFonts w:ascii="Times New Roman" w:hAnsi="Times New Roman" w:cs="Times New Roman"/>
          <w:i/>
          <w:iCs/>
          <w:sz w:val="24"/>
          <w:szCs w:val="24"/>
          <w:rPrChange w:id="56" w:author="Author">
            <w:rPr>
              <w:rFonts w:ascii="Times New Roman" w:hAnsi="Times New Roman" w:cs="Times New Roman"/>
              <w:sz w:val="24"/>
              <w:szCs w:val="24"/>
            </w:rPr>
          </w:rPrChange>
        </w:rPr>
        <w:t>A</w:t>
      </w:r>
      <w:r w:rsidR="005D6AC9" w:rsidRPr="00A2311A">
        <w:rPr>
          <w:rFonts w:ascii="Times New Roman" w:hAnsi="Times New Roman" w:cs="Times New Roman"/>
          <w:sz w:val="24"/>
          <w:szCs w:val="24"/>
        </w:rPr>
        <w:t xml:space="preserve"> makes the Theme may constitute the Rheme of Speaker </w:t>
      </w:r>
      <w:r w:rsidR="005D6AC9" w:rsidRPr="00EE2622">
        <w:rPr>
          <w:rFonts w:ascii="Times New Roman" w:hAnsi="Times New Roman" w:cs="Times New Roman"/>
          <w:i/>
          <w:iCs/>
          <w:sz w:val="24"/>
          <w:szCs w:val="24"/>
          <w:rPrChange w:id="57" w:author="Author">
            <w:rPr>
              <w:rFonts w:ascii="Times New Roman" w:hAnsi="Times New Roman" w:cs="Times New Roman"/>
              <w:sz w:val="24"/>
              <w:szCs w:val="24"/>
            </w:rPr>
          </w:rPrChange>
        </w:rPr>
        <w:t>B</w:t>
      </w:r>
      <w:r w:rsidR="005D6AC9" w:rsidRPr="00A2311A">
        <w:rPr>
          <w:rFonts w:ascii="Times New Roman" w:hAnsi="Times New Roman" w:cs="Times New Roman"/>
          <w:sz w:val="24"/>
          <w:szCs w:val="24"/>
        </w:rPr>
        <w:t xml:space="preserve"> if they have to report the same event. This is a possibility in media reports, hence the complementary textual analysis of sampled data in the study.</w:t>
      </w:r>
      <w:r w:rsidR="009A2B01" w:rsidRPr="00A2311A">
        <w:rPr>
          <w:rFonts w:ascii="Times New Roman" w:hAnsi="Times New Roman" w:cs="Times New Roman"/>
          <w:sz w:val="24"/>
          <w:szCs w:val="24"/>
        </w:rPr>
        <w:t xml:space="preserve"> Tables 2</w:t>
      </w:r>
      <w:r w:rsidR="00425438" w:rsidRPr="00A2311A">
        <w:rPr>
          <w:rFonts w:ascii="Times New Roman" w:hAnsi="Times New Roman" w:cs="Times New Roman"/>
          <w:sz w:val="24"/>
          <w:szCs w:val="24"/>
        </w:rPr>
        <w:t>a and 2b</w:t>
      </w:r>
      <w:r w:rsidR="009A2B01" w:rsidRPr="00A2311A">
        <w:rPr>
          <w:rFonts w:ascii="Times New Roman" w:hAnsi="Times New Roman" w:cs="Times New Roman"/>
          <w:sz w:val="24"/>
          <w:szCs w:val="24"/>
        </w:rPr>
        <w:t xml:space="preserve"> show different headline versions of two major incidents by each of the three newspapers as examples of analytical approaches.</w:t>
      </w:r>
    </w:p>
    <w:p w14:paraId="3A724B66" w14:textId="77777777" w:rsidR="00A2311A" w:rsidRDefault="00A2311A" w:rsidP="00A2311A">
      <w:pPr>
        <w:spacing w:after="0" w:line="240" w:lineRule="auto"/>
        <w:jc w:val="center"/>
        <w:rPr>
          <w:rFonts w:ascii="Times New Roman" w:hAnsi="Times New Roman" w:cs="Times New Roman"/>
          <w:b/>
          <w:sz w:val="24"/>
          <w:szCs w:val="24"/>
        </w:rPr>
      </w:pPr>
    </w:p>
    <w:p w14:paraId="4DC36125" w14:textId="77777777" w:rsidR="00A2311A" w:rsidRDefault="00A2311A" w:rsidP="00A2311A">
      <w:pPr>
        <w:spacing w:after="0" w:line="240" w:lineRule="auto"/>
        <w:jc w:val="center"/>
        <w:rPr>
          <w:rFonts w:ascii="Times New Roman" w:hAnsi="Times New Roman" w:cs="Times New Roman"/>
          <w:b/>
          <w:sz w:val="24"/>
          <w:szCs w:val="24"/>
        </w:rPr>
      </w:pPr>
    </w:p>
    <w:p w14:paraId="5B72A128" w14:textId="77777777" w:rsidR="00A2311A" w:rsidRDefault="00A2311A" w:rsidP="00A2311A">
      <w:pPr>
        <w:spacing w:after="0" w:line="240" w:lineRule="auto"/>
        <w:jc w:val="center"/>
        <w:rPr>
          <w:rFonts w:ascii="Times New Roman" w:hAnsi="Times New Roman" w:cs="Times New Roman"/>
          <w:b/>
          <w:sz w:val="24"/>
          <w:szCs w:val="24"/>
        </w:rPr>
      </w:pPr>
    </w:p>
    <w:p w14:paraId="579D57C4" w14:textId="77777777" w:rsidR="00A2311A" w:rsidRDefault="00A2311A" w:rsidP="00A2311A">
      <w:pPr>
        <w:spacing w:after="0" w:line="240" w:lineRule="auto"/>
        <w:jc w:val="center"/>
        <w:rPr>
          <w:rFonts w:ascii="Times New Roman" w:hAnsi="Times New Roman" w:cs="Times New Roman"/>
          <w:b/>
          <w:sz w:val="24"/>
          <w:szCs w:val="24"/>
        </w:rPr>
      </w:pPr>
    </w:p>
    <w:p w14:paraId="4A3CEB0B" w14:textId="77777777" w:rsidR="00A2311A" w:rsidRDefault="00A2311A" w:rsidP="00A2311A">
      <w:pPr>
        <w:spacing w:after="0" w:line="240" w:lineRule="auto"/>
        <w:jc w:val="center"/>
        <w:rPr>
          <w:rFonts w:ascii="Times New Roman" w:hAnsi="Times New Roman" w:cs="Times New Roman"/>
          <w:b/>
          <w:sz w:val="24"/>
          <w:szCs w:val="24"/>
        </w:rPr>
      </w:pPr>
    </w:p>
    <w:p w14:paraId="1E11F3F8" w14:textId="77777777" w:rsidR="00A2311A" w:rsidRDefault="00A2311A" w:rsidP="00A2311A">
      <w:pPr>
        <w:spacing w:after="0" w:line="240" w:lineRule="auto"/>
        <w:jc w:val="center"/>
        <w:rPr>
          <w:rFonts w:ascii="Times New Roman" w:hAnsi="Times New Roman" w:cs="Times New Roman"/>
          <w:b/>
          <w:sz w:val="24"/>
          <w:szCs w:val="24"/>
        </w:rPr>
      </w:pPr>
    </w:p>
    <w:p w14:paraId="31C924F2" w14:textId="77777777" w:rsidR="00A2311A" w:rsidRDefault="00A2311A" w:rsidP="00A2311A">
      <w:pPr>
        <w:spacing w:after="0" w:line="240" w:lineRule="auto"/>
        <w:jc w:val="center"/>
        <w:rPr>
          <w:rFonts w:ascii="Times New Roman" w:hAnsi="Times New Roman" w:cs="Times New Roman"/>
          <w:b/>
          <w:sz w:val="24"/>
          <w:szCs w:val="24"/>
        </w:rPr>
      </w:pPr>
    </w:p>
    <w:p w14:paraId="0C9B2611" w14:textId="77777777" w:rsidR="00A2311A" w:rsidRDefault="00A2311A" w:rsidP="00A2311A">
      <w:pPr>
        <w:spacing w:after="0" w:line="240" w:lineRule="auto"/>
        <w:jc w:val="center"/>
        <w:rPr>
          <w:rFonts w:ascii="Times New Roman" w:hAnsi="Times New Roman" w:cs="Times New Roman"/>
          <w:b/>
          <w:sz w:val="24"/>
          <w:szCs w:val="24"/>
        </w:rPr>
      </w:pPr>
    </w:p>
    <w:p w14:paraId="37101EF6" w14:textId="77777777" w:rsidR="00A2311A" w:rsidRDefault="00A2311A" w:rsidP="00A2311A">
      <w:pPr>
        <w:spacing w:after="0" w:line="240" w:lineRule="auto"/>
        <w:jc w:val="center"/>
        <w:rPr>
          <w:rFonts w:ascii="Times New Roman" w:hAnsi="Times New Roman" w:cs="Times New Roman"/>
          <w:b/>
          <w:sz w:val="24"/>
          <w:szCs w:val="24"/>
        </w:rPr>
      </w:pPr>
    </w:p>
    <w:p w14:paraId="00809378" w14:textId="77777777" w:rsidR="00A2311A" w:rsidRDefault="00A2311A" w:rsidP="00A2311A">
      <w:pPr>
        <w:spacing w:after="0" w:line="240" w:lineRule="auto"/>
        <w:jc w:val="center"/>
        <w:rPr>
          <w:rFonts w:ascii="Times New Roman" w:hAnsi="Times New Roman" w:cs="Times New Roman"/>
          <w:b/>
          <w:sz w:val="24"/>
          <w:szCs w:val="24"/>
        </w:rPr>
      </w:pPr>
    </w:p>
    <w:p w14:paraId="5FA61CBD" w14:textId="77777777" w:rsidR="00A2311A" w:rsidRDefault="00A2311A" w:rsidP="00A2311A">
      <w:pPr>
        <w:spacing w:after="0" w:line="240" w:lineRule="auto"/>
        <w:jc w:val="center"/>
        <w:rPr>
          <w:rFonts w:ascii="Times New Roman" w:hAnsi="Times New Roman" w:cs="Times New Roman"/>
          <w:b/>
          <w:sz w:val="24"/>
          <w:szCs w:val="24"/>
        </w:rPr>
      </w:pPr>
    </w:p>
    <w:p w14:paraId="02A956B5" w14:textId="77777777" w:rsidR="00A2311A" w:rsidRDefault="00A2311A" w:rsidP="00A2311A">
      <w:pPr>
        <w:spacing w:after="0" w:line="240" w:lineRule="auto"/>
        <w:jc w:val="center"/>
        <w:rPr>
          <w:rFonts w:ascii="Times New Roman" w:hAnsi="Times New Roman" w:cs="Times New Roman"/>
          <w:b/>
          <w:sz w:val="24"/>
          <w:szCs w:val="24"/>
        </w:rPr>
      </w:pPr>
    </w:p>
    <w:p w14:paraId="357006BE" w14:textId="77777777" w:rsidR="00A2311A" w:rsidRDefault="00A2311A" w:rsidP="00A2311A">
      <w:pPr>
        <w:spacing w:after="0" w:line="240" w:lineRule="auto"/>
        <w:jc w:val="center"/>
        <w:rPr>
          <w:rFonts w:ascii="Times New Roman" w:hAnsi="Times New Roman" w:cs="Times New Roman"/>
          <w:b/>
          <w:sz w:val="24"/>
          <w:szCs w:val="24"/>
        </w:rPr>
      </w:pPr>
    </w:p>
    <w:p w14:paraId="25BF6837" w14:textId="77777777" w:rsidR="00A2311A" w:rsidRDefault="00A2311A" w:rsidP="00A2311A">
      <w:pPr>
        <w:spacing w:after="0" w:line="240" w:lineRule="auto"/>
        <w:jc w:val="center"/>
        <w:rPr>
          <w:rFonts w:ascii="Times New Roman" w:hAnsi="Times New Roman" w:cs="Times New Roman"/>
          <w:b/>
          <w:sz w:val="24"/>
          <w:szCs w:val="24"/>
        </w:rPr>
      </w:pPr>
    </w:p>
    <w:p w14:paraId="3B0DD182" w14:textId="77777777" w:rsidR="00A2311A" w:rsidRDefault="00A2311A" w:rsidP="00A2311A">
      <w:pPr>
        <w:spacing w:after="0" w:line="240" w:lineRule="auto"/>
        <w:jc w:val="center"/>
        <w:rPr>
          <w:rFonts w:ascii="Times New Roman" w:hAnsi="Times New Roman" w:cs="Times New Roman"/>
          <w:b/>
          <w:sz w:val="24"/>
          <w:szCs w:val="24"/>
        </w:rPr>
      </w:pPr>
    </w:p>
    <w:p w14:paraId="1C2B45AA" w14:textId="77777777" w:rsidR="00A2311A" w:rsidRDefault="00A2311A" w:rsidP="00A2311A">
      <w:pPr>
        <w:spacing w:after="0" w:line="240" w:lineRule="auto"/>
        <w:jc w:val="center"/>
        <w:rPr>
          <w:rFonts w:ascii="Times New Roman" w:hAnsi="Times New Roman" w:cs="Times New Roman"/>
          <w:b/>
          <w:sz w:val="24"/>
          <w:szCs w:val="24"/>
        </w:rPr>
      </w:pPr>
    </w:p>
    <w:p w14:paraId="431C51A4" w14:textId="77777777" w:rsidR="00A2311A" w:rsidRDefault="00A2311A" w:rsidP="00A2311A">
      <w:pPr>
        <w:spacing w:after="0" w:line="240" w:lineRule="auto"/>
        <w:jc w:val="center"/>
        <w:rPr>
          <w:rFonts w:ascii="Times New Roman" w:hAnsi="Times New Roman" w:cs="Times New Roman"/>
          <w:b/>
          <w:sz w:val="24"/>
          <w:szCs w:val="24"/>
        </w:rPr>
      </w:pPr>
    </w:p>
    <w:p w14:paraId="3074D3F9" w14:textId="77777777" w:rsidR="00A2311A" w:rsidRDefault="00A2311A" w:rsidP="00A2311A">
      <w:pPr>
        <w:spacing w:after="0" w:line="240" w:lineRule="auto"/>
        <w:jc w:val="center"/>
        <w:rPr>
          <w:rFonts w:ascii="Times New Roman" w:hAnsi="Times New Roman" w:cs="Times New Roman"/>
          <w:b/>
          <w:sz w:val="24"/>
          <w:szCs w:val="24"/>
        </w:rPr>
      </w:pPr>
    </w:p>
    <w:p w14:paraId="0CF4D7AB" w14:textId="77777777" w:rsidR="00A2311A" w:rsidRDefault="00A2311A" w:rsidP="00A2311A">
      <w:pPr>
        <w:spacing w:after="0" w:line="240" w:lineRule="auto"/>
        <w:jc w:val="center"/>
        <w:rPr>
          <w:rFonts w:ascii="Times New Roman" w:hAnsi="Times New Roman" w:cs="Times New Roman"/>
          <w:b/>
          <w:sz w:val="24"/>
          <w:szCs w:val="24"/>
        </w:rPr>
      </w:pPr>
    </w:p>
    <w:p w14:paraId="2802774A" w14:textId="77777777" w:rsidR="00A2311A" w:rsidRDefault="00A2311A" w:rsidP="00A2311A">
      <w:pPr>
        <w:spacing w:after="0" w:line="240" w:lineRule="auto"/>
        <w:jc w:val="center"/>
        <w:rPr>
          <w:rFonts w:ascii="Times New Roman" w:hAnsi="Times New Roman" w:cs="Times New Roman"/>
          <w:b/>
          <w:sz w:val="24"/>
          <w:szCs w:val="24"/>
        </w:rPr>
      </w:pPr>
    </w:p>
    <w:p w14:paraId="01A72642" w14:textId="77777777" w:rsidR="00425438" w:rsidRPr="00A2311A" w:rsidRDefault="00425438" w:rsidP="00A2311A">
      <w:pPr>
        <w:spacing w:after="0"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t>Table 2a: Transitivity and Textual Analysis of Newspaper Headline Versions of Same Incident (I)</w:t>
      </w:r>
    </w:p>
    <w:tbl>
      <w:tblPr>
        <w:tblStyle w:val="TableGrid"/>
        <w:tblW w:w="9918" w:type="dxa"/>
        <w:jc w:val="center"/>
        <w:tblLayout w:type="fixed"/>
        <w:tblLook w:val="04A0" w:firstRow="1" w:lastRow="0" w:firstColumn="1" w:lastColumn="0" w:noHBand="0" w:noVBand="1"/>
      </w:tblPr>
      <w:tblGrid>
        <w:gridCol w:w="1521"/>
        <w:gridCol w:w="1444"/>
        <w:gridCol w:w="1619"/>
        <w:gridCol w:w="1082"/>
        <w:gridCol w:w="1080"/>
        <w:gridCol w:w="1440"/>
        <w:gridCol w:w="180"/>
        <w:gridCol w:w="1552"/>
      </w:tblGrid>
      <w:tr w:rsidR="00425438" w:rsidRPr="00A2311A" w14:paraId="5750441C" w14:textId="77777777"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14:paraId="04735353"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The Punch</w:t>
            </w:r>
          </w:p>
        </w:tc>
      </w:tr>
      <w:tr w:rsidR="00425438" w:rsidRPr="00A2311A" w14:paraId="2D9A17E9"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tcPr>
          <w:p w14:paraId="3D51CAE9" w14:textId="77777777"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14:paraId="05E213FB"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C1</w:t>
            </w:r>
            <w:r w:rsidRPr="00A2311A">
              <w:rPr>
                <w:rFonts w:ascii="Times New Roman" w:hAnsi="Times New Roman" w:cs="Times New Roman"/>
                <w:i/>
                <w:sz w:val="24"/>
                <w:szCs w:val="24"/>
              </w:rPr>
              <w:t>Herdsmen</w:t>
            </w:r>
          </w:p>
        </w:tc>
        <w:tc>
          <w:tcPr>
            <w:tcW w:w="1619" w:type="dxa"/>
            <w:tcBorders>
              <w:top w:val="single" w:sz="4" w:space="0" w:color="auto"/>
              <w:left w:val="single" w:sz="4" w:space="0" w:color="auto"/>
              <w:bottom w:val="single" w:sz="4" w:space="0" w:color="auto"/>
              <w:right w:val="single" w:sz="4" w:space="0" w:color="auto"/>
            </w:tcBorders>
            <w:hideMark/>
          </w:tcPr>
          <w:p w14:paraId="4D2534A9"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attack</w:t>
            </w:r>
          </w:p>
        </w:tc>
        <w:tc>
          <w:tcPr>
            <w:tcW w:w="2162" w:type="dxa"/>
            <w:gridSpan w:val="2"/>
            <w:tcBorders>
              <w:top w:val="single" w:sz="4" w:space="0" w:color="auto"/>
              <w:left w:val="single" w:sz="4" w:space="0" w:color="auto"/>
              <w:bottom w:val="single" w:sz="4" w:space="0" w:color="auto"/>
              <w:right w:val="single" w:sz="4" w:space="0" w:color="auto"/>
            </w:tcBorders>
            <w:hideMark/>
          </w:tcPr>
          <w:p w14:paraId="2762253E"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angry rice farmer,</w:t>
            </w:r>
          </w:p>
        </w:tc>
        <w:tc>
          <w:tcPr>
            <w:tcW w:w="1620" w:type="dxa"/>
            <w:gridSpan w:val="2"/>
            <w:tcBorders>
              <w:top w:val="single" w:sz="4" w:space="0" w:color="auto"/>
              <w:left w:val="single" w:sz="4" w:space="0" w:color="auto"/>
              <w:bottom w:val="single" w:sz="4" w:space="0" w:color="auto"/>
              <w:right w:val="single" w:sz="4" w:space="0" w:color="auto"/>
            </w:tcBorders>
            <w:hideMark/>
          </w:tcPr>
          <w:p w14:paraId="7B3B79EF"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C2</w:t>
            </w:r>
            <w:r w:rsidRPr="00A2311A">
              <w:rPr>
                <w:rFonts w:ascii="Times New Roman" w:hAnsi="Times New Roman" w:cs="Times New Roman"/>
                <w:i/>
                <w:sz w:val="24"/>
                <w:szCs w:val="24"/>
              </w:rPr>
              <w:t>chop off</w:t>
            </w:r>
          </w:p>
        </w:tc>
        <w:tc>
          <w:tcPr>
            <w:tcW w:w="1552" w:type="dxa"/>
            <w:tcBorders>
              <w:top w:val="single" w:sz="4" w:space="0" w:color="auto"/>
              <w:left w:val="single" w:sz="4" w:space="0" w:color="auto"/>
              <w:bottom w:val="single" w:sz="4" w:space="0" w:color="auto"/>
              <w:right w:val="single" w:sz="4" w:space="0" w:color="auto"/>
            </w:tcBorders>
            <w:hideMark/>
          </w:tcPr>
          <w:p w14:paraId="33C1D1CB"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hand.</w:t>
            </w:r>
          </w:p>
        </w:tc>
      </w:tr>
      <w:tr w:rsidR="00425438" w:rsidRPr="00A2311A" w14:paraId="1C662517"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0B942435"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14:paraId="4D3DC192"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19" w:type="dxa"/>
            <w:tcBorders>
              <w:top w:val="single" w:sz="4" w:space="0" w:color="auto"/>
              <w:left w:val="single" w:sz="4" w:space="0" w:color="auto"/>
              <w:bottom w:val="single" w:sz="4" w:space="0" w:color="auto"/>
              <w:right w:val="single" w:sz="4" w:space="0" w:color="auto"/>
            </w:tcBorders>
            <w:hideMark/>
          </w:tcPr>
          <w:p w14:paraId="5537E058" w14:textId="77777777" w:rsidR="00425438" w:rsidRPr="00A2311A" w:rsidRDefault="00425438" w:rsidP="00C86C1E">
            <w:pPr>
              <w:spacing w:line="360" w:lineRule="auto"/>
              <w:jc w:val="both"/>
              <w:rPr>
                <w:rFonts w:ascii="Times New Roman" w:hAnsi="Times New Roman" w:cs="Times New Roman"/>
                <w:sz w:val="24"/>
                <w:szCs w:val="24"/>
              </w:rPr>
            </w:pPr>
            <w:proofErr w:type="spellStart"/>
            <w:proofErr w:type="gramStart"/>
            <w:r w:rsidRPr="00A2311A">
              <w:rPr>
                <w:rFonts w:ascii="Times New Roman" w:hAnsi="Times New Roman" w:cs="Times New Roman"/>
                <w:sz w:val="24"/>
                <w:szCs w:val="24"/>
              </w:rPr>
              <w:t>Proc:material</w:t>
            </w:r>
            <w:proofErr w:type="spellEnd"/>
            <w:proofErr w:type="gramEnd"/>
          </w:p>
        </w:tc>
        <w:tc>
          <w:tcPr>
            <w:tcW w:w="2162" w:type="dxa"/>
            <w:gridSpan w:val="2"/>
            <w:tcBorders>
              <w:top w:val="single" w:sz="4" w:space="0" w:color="auto"/>
              <w:left w:val="single" w:sz="4" w:space="0" w:color="auto"/>
              <w:bottom w:val="single" w:sz="4" w:space="0" w:color="auto"/>
              <w:right w:val="single" w:sz="4" w:space="0" w:color="auto"/>
            </w:tcBorders>
            <w:hideMark/>
          </w:tcPr>
          <w:p w14:paraId="5BA675C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c>
          <w:tcPr>
            <w:tcW w:w="1620" w:type="dxa"/>
            <w:gridSpan w:val="2"/>
            <w:tcBorders>
              <w:top w:val="single" w:sz="4" w:space="0" w:color="auto"/>
              <w:left w:val="single" w:sz="4" w:space="0" w:color="auto"/>
              <w:bottom w:val="single" w:sz="4" w:space="0" w:color="auto"/>
              <w:right w:val="single" w:sz="4" w:space="0" w:color="auto"/>
            </w:tcBorders>
            <w:hideMark/>
          </w:tcPr>
          <w:p w14:paraId="1C01E72E" w14:textId="77777777" w:rsidR="00425438" w:rsidRPr="00A2311A" w:rsidRDefault="00425438" w:rsidP="00C86C1E">
            <w:pPr>
              <w:spacing w:line="360" w:lineRule="auto"/>
              <w:jc w:val="both"/>
              <w:rPr>
                <w:rFonts w:ascii="Times New Roman" w:hAnsi="Times New Roman" w:cs="Times New Roman"/>
                <w:sz w:val="24"/>
                <w:szCs w:val="24"/>
              </w:rPr>
            </w:pPr>
            <w:proofErr w:type="spellStart"/>
            <w:proofErr w:type="gramStart"/>
            <w:r w:rsidRPr="00A2311A">
              <w:rPr>
                <w:rFonts w:ascii="Times New Roman" w:hAnsi="Times New Roman" w:cs="Times New Roman"/>
                <w:sz w:val="24"/>
                <w:szCs w:val="24"/>
              </w:rPr>
              <w:t>Proc:mat</w:t>
            </w:r>
            <w:proofErr w:type="spellEnd"/>
            <w:proofErr w:type="gramEnd"/>
          </w:p>
        </w:tc>
        <w:tc>
          <w:tcPr>
            <w:tcW w:w="1552" w:type="dxa"/>
            <w:tcBorders>
              <w:top w:val="single" w:sz="4" w:space="0" w:color="auto"/>
              <w:left w:val="single" w:sz="4" w:space="0" w:color="auto"/>
              <w:bottom w:val="single" w:sz="4" w:space="0" w:color="auto"/>
              <w:right w:val="single" w:sz="4" w:space="0" w:color="auto"/>
            </w:tcBorders>
            <w:hideMark/>
          </w:tcPr>
          <w:p w14:paraId="100EA1E9"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r>
      <w:tr w:rsidR="00425438" w:rsidRPr="00A2311A" w14:paraId="24B7B2D1"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15A994B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Textual</w:t>
            </w:r>
          </w:p>
        </w:tc>
        <w:tc>
          <w:tcPr>
            <w:tcW w:w="1444" w:type="dxa"/>
            <w:tcBorders>
              <w:top w:val="single" w:sz="4" w:space="0" w:color="auto"/>
              <w:left w:val="single" w:sz="4" w:space="0" w:color="auto"/>
              <w:bottom w:val="single" w:sz="4" w:space="0" w:color="auto"/>
              <w:right w:val="single" w:sz="4" w:space="0" w:color="auto"/>
            </w:tcBorders>
            <w:hideMark/>
          </w:tcPr>
          <w:p w14:paraId="25BBBEA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3781" w:type="dxa"/>
            <w:gridSpan w:val="3"/>
            <w:tcBorders>
              <w:top w:val="single" w:sz="4" w:space="0" w:color="auto"/>
              <w:left w:val="single" w:sz="4" w:space="0" w:color="auto"/>
              <w:bottom w:val="single" w:sz="4" w:space="0" w:color="auto"/>
              <w:right w:val="single" w:sz="4" w:space="0" w:color="auto"/>
            </w:tcBorders>
            <w:hideMark/>
          </w:tcPr>
          <w:p w14:paraId="2E8EA62D"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c>
          <w:tcPr>
            <w:tcW w:w="1620" w:type="dxa"/>
            <w:gridSpan w:val="2"/>
            <w:tcBorders>
              <w:top w:val="single" w:sz="4" w:space="0" w:color="auto"/>
              <w:left w:val="single" w:sz="4" w:space="0" w:color="auto"/>
              <w:bottom w:val="single" w:sz="4" w:space="0" w:color="auto"/>
              <w:right w:val="single" w:sz="4" w:space="0" w:color="auto"/>
            </w:tcBorders>
            <w:hideMark/>
          </w:tcPr>
          <w:p w14:paraId="3189D016"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1552" w:type="dxa"/>
            <w:tcBorders>
              <w:top w:val="single" w:sz="4" w:space="0" w:color="auto"/>
              <w:left w:val="single" w:sz="4" w:space="0" w:color="auto"/>
              <w:bottom w:val="single" w:sz="4" w:space="0" w:color="auto"/>
              <w:right w:val="single" w:sz="4" w:space="0" w:color="auto"/>
            </w:tcBorders>
            <w:hideMark/>
          </w:tcPr>
          <w:p w14:paraId="0F009744"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r>
      <w:tr w:rsidR="00425438" w:rsidRPr="00A2311A" w14:paraId="482E5E08" w14:textId="77777777"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14:paraId="3653CEB9"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The Vanguard</w:t>
            </w:r>
          </w:p>
        </w:tc>
      </w:tr>
      <w:tr w:rsidR="00425438" w:rsidRPr="00A2311A" w14:paraId="702933B1"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tcPr>
          <w:p w14:paraId="35DA360B" w14:textId="77777777"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14:paraId="0F58155F"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Fulani herdsmen</w:t>
            </w:r>
          </w:p>
        </w:tc>
        <w:tc>
          <w:tcPr>
            <w:tcW w:w="1619" w:type="dxa"/>
            <w:tcBorders>
              <w:top w:val="single" w:sz="4" w:space="0" w:color="auto"/>
              <w:left w:val="single" w:sz="4" w:space="0" w:color="auto"/>
              <w:bottom w:val="single" w:sz="4" w:space="0" w:color="auto"/>
              <w:right w:val="single" w:sz="4" w:space="0" w:color="auto"/>
            </w:tcBorders>
            <w:hideMark/>
          </w:tcPr>
          <w:p w14:paraId="41389B07"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reportedly</w:t>
            </w:r>
          </w:p>
        </w:tc>
        <w:tc>
          <w:tcPr>
            <w:tcW w:w="2162" w:type="dxa"/>
            <w:gridSpan w:val="2"/>
            <w:tcBorders>
              <w:top w:val="single" w:sz="4" w:space="0" w:color="auto"/>
              <w:left w:val="single" w:sz="4" w:space="0" w:color="auto"/>
              <w:bottom w:val="single" w:sz="4" w:space="0" w:color="auto"/>
              <w:right w:val="single" w:sz="4" w:space="0" w:color="auto"/>
            </w:tcBorders>
            <w:hideMark/>
          </w:tcPr>
          <w:p w14:paraId="33A03A41" w14:textId="77777777" w:rsidR="00425438" w:rsidRPr="00A2311A" w:rsidRDefault="00A2311A"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K</w:t>
            </w:r>
            <w:r w:rsidR="00425438" w:rsidRPr="00A2311A">
              <w:rPr>
                <w:rFonts w:ascii="Times New Roman" w:hAnsi="Times New Roman" w:cs="Times New Roman"/>
                <w:i/>
                <w:sz w:val="24"/>
                <w:szCs w:val="24"/>
              </w:rPr>
              <w:t>ill</w:t>
            </w:r>
          </w:p>
        </w:tc>
        <w:tc>
          <w:tcPr>
            <w:tcW w:w="1440" w:type="dxa"/>
            <w:tcBorders>
              <w:top w:val="single" w:sz="4" w:space="0" w:color="auto"/>
              <w:left w:val="single" w:sz="4" w:space="0" w:color="auto"/>
              <w:bottom w:val="single" w:sz="4" w:space="0" w:color="auto"/>
              <w:right w:val="single" w:sz="4" w:space="0" w:color="auto"/>
            </w:tcBorders>
            <w:hideMark/>
          </w:tcPr>
          <w:p w14:paraId="24E799DF"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seven hunters</w:t>
            </w:r>
          </w:p>
        </w:tc>
        <w:tc>
          <w:tcPr>
            <w:tcW w:w="1732" w:type="dxa"/>
            <w:gridSpan w:val="2"/>
            <w:tcBorders>
              <w:top w:val="single" w:sz="4" w:space="0" w:color="auto"/>
              <w:left w:val="single" w:sz="4" w:space="0" w:color="auto"/>
              <w:bottom w:val="single" w:sz="4" w:space="0" w:color="auto"/>
              <w:right w:val="single" w:sz="4" w:space="0" w:color="auto"/>
            </w:tcBorders>
            <w:hideMark/>
          </w:tcPr>
          <w:p w14:paraId="6406B3B6"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in </w:t>
            </w:r>
            <w:proofErr w:type="spellStart"/>
            <w:r w:rsidRPr="00A2311A">
              <w:rPr>
                <w:rFonts w:ascii="Times New Roman" w:hAnsi="Times New Roman" w:cs="Times New Roman"/>
                <w:i/>
                <w:sz w:val="24"/>
                <w:szCs w:val="24"/>
              </w:rPr>
              <w:t>Kwara</w:t>
            </w:r>
            <w:proofErr w:type="spellEnd"/>
          </w:p>
        </w:tc>
      </w:tr>
      <w:tr w:rsidR="00425438" w:rsidRPr="00A2311A" w14:paraId="336F5A74"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77B100B0"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14:paraId="5C7455A6"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19" w:type="dxa"/>
            <w:tcBorders>
              <w:top w:val="single" w:sz="4" w:space="0" w:color="auto"/>
              <w:left w:val="single" w:sz="4" w:space="0" w:color="auto"/>
              <w:bottom w:val="single" w:sz="4" w:space="0" w:color="auto"/>
              <w:right w:val="single" w:sz="4" w:space="0" w:color="auto"/>
            </w:tcBorders>
            <w:hideMark/>
          </w:tcPr>
          <w:p w14:paraId="7606A8ED"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Circumstance</w:t>
            </w:r>
          </w:p>
        </w:tc>
        <w:tc>
          <w:tcPr>
            <w:tcW w:w="2162" w:type="dxa"/>
            <w:gridSpan w:val="2"/>
            <w:tcBorders>
              <w:top w:val="single" w:sz="4" w:space="0" w:color="auto"/>
              <w:left w:val="single" w:sz="4" w:space="0" w:color="auto"/>
              <w:bottom w:val="single" w:sz="4" w:space="0" w:color="auto"/>
              <w:right w:val="single" w:sz="4" w:space="0" w:color="auto"/>
            </w:tcBorders>
            <w:hideMark/>
          </w:tcPr>
          <w:p w14:paraId="788B9450" w14:textId="77777777" w:rsidR="00425438" w:rsidRPr="00A2311A" w:rsidRDefault="00425438" w:rsidP="00C86C1E">
            <w:pPr>
              <w:spacing w:line="360" w:lineRule="auto"/>
              <w:jc w:val="both"/>
              <w:rPr>
                <w:rFonts w:ascii="Times New Roman" w:hAnsi="Times New Roman" w:cs="Times New Roman"/>
                <w:sz w:val="24"/>
                <w:szCs w:val="24"/>
              </w:rPr>
            </w:pPr>
            <w:proofErr w:type="spellStart"/>
            <w:proofErr w:type="gramStart"/>
            <w:r w:rsidRPr="00A2311A">
              <w:rPr>
                <w:rFonts w:ascii="Times New Roman" w:hAnsi="Times New Roman" w:cs="Times New Roman"/>
                <w:sz w:val="24"/>
                <w:szCs w:val="24"/>
              </w:rPr>
              <w:t>Proc:material</w:t>
            </w:r>
            <w:proofErr w:type="spellEnd"/>
            <w:proofErr w:type="gramEnd"/>
          </w:p>
        </w:tc>
        <w:tc>
          <w:tcPr>
            <w:tcW w:w="1440" w:type="dxa"/>
            <w:tcBorders>
              <w:top w:val="single" w:sz="4" w:space="0" w:color="auto"/>
              <w:left w:val="single" w:sz="4" w:space="0" w:color="auto"/>
              <w:bottom w:val="single" w:sz="4" w:space="0" w:color="auto"/>
              <w:right w:val="single" w:sz="4" w:space="0" w:color="auto"/>
            </w:tcBorders>
            <w:hideMark/>
          </w:tcPr>
          <w:p w14:paraId="1DC5C9F5"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c>
          <w:tcPr>
            <w:tcW w:w="1732" w:type="dxa"/>
            <w:gridSpan w:val="2"/>
            <w:tcBorders>
              <w:top w:val="single" w:sz="4" w:space="0" w:color="auto"/>
              <w:left w:val="single" w:sz="4" w:space="0" w:color="auto"/>
              <w:bottom w:val="single" w:sz="4" w:space="0" w:color="auto"/>
              <w:right w:val="single" w:sz="4" w:space="0" w:color="auto"/>
            </w:tcBorders>
            <w:hideMark/>
          </w:tcPr>
          <w:p w14:paraId="47E19073"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Circumstance</w:t>
            </w:r>
          </w:p>
        </w:tc>
      </w:tr>
      <w:tr w:rsidR="00425438" w:rsidRPr="00A2311A" w14:paraId="674B7CB5"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51EDE357"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Textual</w:t>
            </w:r>
          </w:p>
        </w:tc>
        <w:tc>
          <w:tcPr>
            <w:tcW w:w="1444" w:type="dxa"/>
            <w:tcBorders>
              <w:top w:val="single" w:sz="4" w:space="0" w:color="auto"/>
              <w:left w:val="single" w:sz="4" w:space="0" w:color="auto"/>
              <w:bottom w:val="single" w:sz="4" w:space="0" w:color="auto"/>
              <w:right w:val="single" w:sz="4" w:space="0" w:color="auto"/>
            </w:tcBorders>
            <w:hideMark/>
          </w:tcPr>
          <w:p w14:paraId="2E375A39"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6953" w:type="dxa"/>
            <w:gridSpan w:val="6"/>
            <w:tcBorders>
              <w:top w:val="single" w:sz="4" w:space="0" w:color="auto"/>
              <w:left w:val="single" w:sz="4" w:space="0" w:color="auto"/>
              <w:bottom w:val="single" w:sz="4" w:space="0" w:color="auto"/>
              <w:right w:val="single" w:sz="4" w:space="0" w:color="auto"/>
            </w:tcBorders>
            <w:hideMark/>
          </w:tcPr>
          <w:p w14:paraId="1C8CF97A"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r>
      <w:tr w:rsidR="00425438" w:rsidRPr="00A2311A" w14:paraId="44467DA9" w14:textId="77777777" w:rsidTr="000202E2">
        <w:trPr>
          <w:jc w:val="center"/>
        </w:trPr>
        <w:tc>
          <w:tcPr>
            <w:tcW w:w="9918" w:type="dxa"/>
            <w:gridSpan w:val="8"/>
            <w:tcBorders>
              <w:top w:val="single" w:sz="4" w:space="0" w:color="auto"/>
              <w:left w:val="single" w:sz="4" w:space="0" w:color="auto"/>
              <w:bottom w:val="single" w:sz="4" w:space="0" w:color="auto"/>
              <w:right w:val="single" w:sz="4" w:space="0" w:color="auto"/>
            </w:tcBorders>
            <w:hideMark/>
          </w:tcPr>
          <w:p w14:paraId="55FC1F38"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Daily Trust</w:t>
            </w:r>
          </w:p>
        </w:tc>
      </w:tr>
      <w:tr w:rsidR="00425438" w:rsidRPr="00A2311A" w14:paraId="7CAA7A7B"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tcPr>
          <w:p w14:paraId="5F4F9FD3" w14:textId="77777777" w:rsidR="00425438" w:rsidRPr="00A2311A" w:rsidRDefault="00425438" w:rsidP="00C86C1E">
            <w:pPr>
              <w:spacing w:line="360" w:lineRule="auto"/>
              <w:jc w:val="both"/>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14:paraId="0CB33CEB"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C1</w:t>
            </w:r>
            <w:r w:rsidRPr="00A2311A">
              <w:rPr>
                <w:rFonts w:ascii="Times New Roman" w:hAnsi="Times New Roman" w:cs="Times New Roman"/>
                <w:i/>
                <w:sz w:val="24"/>
                <w:szCs w:val="24"/>
              </w:rPr>
              <w:t>Tension</w:t>
            </w:r>
          </w:p>
        </w:tc>
        <w:tc>
          <w:tcPr>
            <w:tcW w:w="1619" w:type="dxa"/>
            <w:tcBorders>
              <w:top w:val="single" w:sz="4" w:space="0" w:color="auto"/>
              <w:left w:val="single" w:sz="4" w:space="0" w:color="auto"/>
              <w:bottom w:val="single" w:sz="4" w:space="0" w:color="auto"/>
              <w:right w:val="single" w:sz="4" w:space="0" w:color="auto"/>
            </w:tcBorders>
            <w:hideMark/>
          </w:tcPr>
          <w:p w14:paraId="5334BFFD"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in </w:t>
            </w:r>
            <w:proofErr w:type="spellStart"/>
            <w:r w:rsidRPr="00A2311A">
              <w:rPr>
                <w:rFonts w:ascii="Times New Roman" w:hAnsi="Times New Roman" w:cs="Times New Roman"/>
                <w:i/>
                <w:sz w:val="24"/>
                <w:szCs w:val="24"/>
              </w:rPr>
              <w:t>Kwara</w:t>
            </w:r>
            <w:proofErr w:type="spellEnd"/>
          </w:p>
        </w:tc>
        <w:tc>
          <w:tcPr>
            <w:tcW w:w="1082" w:type="dxa"/>
            <w:tcBorders>
              <w:top w:val="single" w:sz="4" w:space="0" w:color="auto"/>
              <w:left w:val="single" w:sz="4" w:space="0" w:color="auto"/>
              <w:bottom w:val="single" w:sz="4" w:space="0" w:color="auto"/>
              <w:right w:val="single" w:sz="4" w:space="0" w:color="auto"/>
            </w:tcBorders>
            <w:hideMark/>
          </w:tcPr>
          <w:p w14:paraId="29B624BA"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sz w:val="24"/>
                <w:szCs w:val="24"/>
                <w:vertAlign w:val="superscript"/>
              </w:rPr>
              <w:t>C2</w:t>
            </w:r>
            <w:r w:rsidRPr="00A2311A">
              <w:rPr>
                <w:rFonts w:ascii="Times New Roman" w:hAnsi="Times New Roman" w:cs="Times New Roman"/>
                <w:i/>
                <w:sz w:val="24"/>
                <w:szCs w:val="24"/>
              </w:rPr>
              <w:t>as</w:t>
            </w:r>
          </w:p>
        </w:tc>
        <w:tc>
          <w:tcPr>
            <w:tcW w:w="1080" w:type="dxa"/>
            <w:tcBorders>
              <w:top w:val="single" w:sz="4" w:space="0" w:color="auto"/>
              <w:left w:val="single" w:sz="4" w:space="0" w:color="auto"/>
              <w:bottom w:val="single" w:sz="4" w:space="0" w:color="auto"/>
              <w:right w:val="single" w:sz="4" w:space="0" w:color="auto"/>
            </w:tcBorders>
            <w:hideMark/>
          </w:tcPr>
          <w:p w14:paraId="4BABC8EA"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angry youths</w:t>
            </w:r>
          </w:p>
        </w:tc>
        <w:tc>
          <w:tcPr>
            <w:tcW w:w="1620" w:type="dxa"/>
            <w:gridSpan w:val="2"/>
            <w:tcBorders>
              <w:top w:val="single" w:sz="4" w:space="0" w:color="auto"/>
              <w:left w:val="single" w:sz="4" w:space="0" w:color="auto"/>
              <w:bottom w:val="single" w:sz="4" w:space="0" w:color="auto"/>
              <w:right w:val="single" w:sz="4" w:space="0" w:color="auto"/>
            </w:tcBorders>
            <w:hideMark/>
          </w:tcPr>
          <w:p w14:paraId="18478E94"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move to evict</w:t>
            </w:r>
          </w:p>
        </w:tc>
        <w:tc>
          <w:tcPr>
            <w:tcW w:w="1552" w:type="dxa"/>
            <w:tcBorders>
              <w:top w:val="single" w:sz="4" w:space="0" w:color="auto"/>
              <w:left w:val="single" w:sz="4" w:space="0" w:color="auto"/>
              <w:bottom w:val="single" w:sz="4" w:space="0" w:color="auto"/>
              <w:right w:val="single" w:sz="4" w:space="0" w:color="auto"/>
            </w:tcBorders>
            <w:hideMark/>
          </w:tcPr>
          <w:p w14:paraId="0C3587E1" w14:textId="77777777" w:rsidR="00425438" w:rsidRPr="00A2311A" w:rsidRDefault="00425438"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Fulani residents</w:t>
            </w:r>
          </w:p>
        </w:tc>
      </w:tr>
      <w:tr w:rsidR="00425438" w:rsidRPr="00A2311A" w14:paraId="52E06FA5"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3329C648"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444" w:type="dxa"/>
            <w:tcBorders>
              <w:top w:val="single" w:sz="4" w:space="0" w:color="auto"/>
              <w:left w:val="single" w:sz="4" w:space="0" w:color="auto"/>
              <w:bottom w:val="single" w:sz="4" w:space="0" w:color="auto"/>
              <w:right w:val="single" w:sz="4" w:space="0" w:color="auto"/>
            </w:tcBorders>
            <w:hideMark/>
          </w:tcPr>
          <w:p w14:paraId="64A88CE6"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Attribute</w:t>
            </w:r>
          </w:p>
        </w:tc>
        <w:tc>
          <w:tcPr>
            <w:tcW w:w="1619" w:type="dxa"/>
            <w:tcBorders>
              <w:top w:val="single" w:sz="4" w:space="0" w:color="auto"/>
              <w:left w:val="single" w:sz="4" w:space="0" w:color="auto"/>
              <w:bottom w:val="single" w:sz="4" w:space="0" w:color="auto"/>
              <w:right w:val="single" w:sz="4" w:space="0" w:color="auto"/>
            </w:tcBorders>
            <w:hideMark/>
          </w:tcPr>
          <w:p w14:paraId="31323E1B"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Carrier</w:t>
            </w:r>
          </w:p>
        </w:tc>
        <w:tc>
          <w:tcPr>
            <w:tcW w:w="1082" w:type="dxa"/>
            <w:tcBorders>
              <w:top w:val="single" w:sz="4" w:space="0" w:color="auto"/>
              <w:left w:val="single" w:sz="4" w:space="0" w:color="auto"/>
              <w:bottom w:val="single" w:sz="4" w:space="0" w:color="auto"/>
              <w:right w:val="single" w:sz="4" w:space="0" w:color="auto"/>
            </w:tcBorders>
            <w:hideMark/>
          </w:tcPr>
          <w:p w14:paraId="6F855085"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w:t>
            </w:r>
          </w:p>
        </w:tc>
        <w:tc>
          <w:tcPr>
            <w:tcW w:w="1080" w:type="dxa"/>
            <w:tcBorders>
              <w:top w:val="single" w:sz="4" w:space="0" w:color="auto"/>
              <w:left w:val="single" w:sz="4" w:space="0" w:color="auto"/>
              <w:bottom w:val="single" w:sz="4" w:space="0" w:color="auto"/>
              <w:right w:val="single" w:sz="4" w:space="0" w:color="auto"/>
            </w:tcBorders>
            <w:hideMark/>
          </w:tcPr>
          <w:p w14:paraId="686EFFCA"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Actor</w:t>
            </w:r>
          </w:p>
        </w:tc>
        <w:tc>
          <w:tcPr>
            <w:tcW w:w="1620" w:type="dxa"/>
            <w:gridSpan w:val="2"/>
            <w:tcBorders>
              <w:top w:val="single" w:sz="4" w:space="0" w:color="auto"/>
              <w:left w:val="single" w:sz="4" w:space="0" w:color="auto"/>
              <w:bottom w:val="single" w:sz="4" w:space="0" w:color="auto"/>
              <w:right w:val="single" w:sz="4" w:space="0" w:color="auto"/>
            </w:tcBorders>
            <w:hideMark/>
          </w:tcPr>
          <w:p w14:paraId="0557E3CB" w14:textId="77777777" w:rsidR="00425438" w:rsidRPr="00A2311A" w:rsidRDefault="00425438" w:rsidP="00C86C1E">
            <w:pPr>
              <w:spacing w:line="360" w:lineRule="auto"/>
              <w:jc w:val="both"/>
              <w:rPr>
                <w:rFonts w:ascii="Times New Roman" w:hAnsi="Times New Roman" w:cs="Times New Roman"/>
                <w:sz w:val="24"/>
                <w:szCs w:val="24"/>
              </w:rPr>
            </w:pPr>
            <w:proofErr w:type="spellStart"/>
            <w:proofErr w:type="gramStart"/>
            <w:r w:rsidRPr="00A2311A">
              <w:rPr>
                <w:rFonts w:ascii="Times New Roman" w:hAnsi="Times New Roman" w:cs="Times New Roman"/>
                <w:sz w:val="24"/>
                <w:szCs w:val="24"/>
              </w:rPr>
              <w:t>Proc:material</w:t>
            </w:r>
            <w:proofErr w:type="spellEnd"/>
            <w:proofErr w:type="gramEnd"/>
          </w:p>
        </w:tc>
        <w:tc>
          <w:tcPr>
            <w:tcW w:w="1552" w:type="dxa"/>
            <w:tcBorders>
              <w:top w:val="single" w:sz="4" w:space="0" w:color="auto"/>
              <w:left w:val="single" w:sz="4" w:space="0" w:color="auto"/>
              <w:bottom w:val="single" w:sz="4" w:space="0" w:color="auto"/>
              <w:right w:val="single" w:sz="4" w:space="0" w:color="auto"/>
            </w:tcBorders>
            <w:hideMark/>
          </w:tcPr>
          <w:p w14:paraId="17CA9C72"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Goal</w:t>
            </w:r>
          </w:p>
        </w:tc>
      </w:tr>
      <w:tr w:rsidR="00425438" w:rsidRPr="00A2311A" w14:paraId="48694162" w14:textId="77777777" w:rsidTr="000202E2">
        <w:trPr>
          <w:jc w:val="center"/>
        </w:trPr>
        <w:tc>
          <w:tcPr>
            <w:tcW w:w="1521" w:type="dxa"/>
            <w:tcBorders>
              <w:top w:val="single" w:sz="4" w:space="0" w:color="auto"/>
              <w:left w:val="single" w:sz="4" w:space="0" w:color="auto"/>
              <w:bottom w:val="single" w:sz="4" w:space="0" w:color="auto"/>
              <w:right w:val="single" w:sz="4" w:space="0" w:color="auto"/>
            </w:tcBorders>
            <w:hideMark/>
          </w:tcPr>
          <w:p w14:paraId="0727E98E"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Textual</w:t>
            </w:r>
          </w:p>
        </w:tc>
        <w:tc>
          <w:tcPr>
            <w:tcW w:w="1444" w:type="dxa"/>
            <w:tcBorders>
              <w:top w:val="single" w:sz="4" w:space="0" w:color="auto"/>
              <w:left w:val="single" w:sz="4" w:space="0" w:color="auto"/>
              <w:bottom w:val="single" w:sz="4" w:space="0" w:color="auto"/>
              <w:right w:val="single" w:sz="4" w:space="0" w:color="auto"/>
            </w:tcBorders>
            <w:hideMark/>
          </w:tcPr>
          <w:p w14:paraId="2137B38C"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Theme</w:t>
            </w:r>
          </w:p>
        </w:tc>
        <w:tc>
          <w:tcPr>
            <w:tcW w:w="1619" w:type="dxa"/>
            <w:tcBorders>
              <w:top w:val="single" w:sz="4" w:space="0" w:color="auto"/>
              <w:left w:val="single" w:sz="4" w:space="0" w:color="auto"/>
              <w:bottom w:val="single" w:sz="4" w:space="0" w:color="auto"/>
              <w:right w:val="single" w:sz="4" w:space="0" w:color="auto"/>
            </w:tcBorders>
            <w:hideMark/>
          </w:tcPr>
          <w:p w14:paraId="70EFB5DB"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c>
          <w:tcPr>
            <w:tcW w:w="1082" w:type="dxa"/>
            <w:tcBorders>
              <w:top w:val="single" w:sz="4" w:space="0" w:color="auto"/>
              <w:left w:val="single" w:sz="4" w:space="0" w:color="auto"/>
              <w:bottom w:val="single" w:sz="4" w:space="0" w:color="auto"/>
              <w:right w:val="single" w:sz="4" w:space="0" w:color="auto"/>
            </w:tcBorders>
            <w:hideMark/>
          </w:tcPr>
          <w:p w14:paraId="37209502"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Text. Theme</w:t>
            </w:r>
          </w:p>
        </w:tc>
        <w:tc>
          <w:tcPr>
            <w:tcW w:w="1080" w:type="dxa"/>
            <w:tcBorders>
              <w:top w:val="single" w:sz="4" w:space="0" w:color="auto"/>
              <w:left w:val="single" w:sz="4" w:space="0" w:color="auto"/>
              <w:bottom w:val="single" w:sz="4" w:space="0" w:color="auto"/>
              <w:right w:val="single" w:sz="4" w:space="0" w:color="auto"/>
            </w:tcBorders>
            <w:hideMark/>
          </w:tcPr>
          <w:p w14:paraId="780150B4"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Top. Theme</w:t>
            </w:r>
          </w:p>
        </w:tc>
        <w:tc>
          <w:tcPr>
            <w:tcW w:w="3172" w:type="dxa"/>
            <w:gridSpan w:val="3"/>
            <w:tcBorders>
              <w:top w:val="single" w:sz="4" w:space="0" w:color="auto"/>
              <w:left w:val="single" w:sz="4" w:space="0" w:color="auto"/>
              <w:bottom w:val="single" w:sz="4" w:space="0" w:color="auto"/>
              <w:right w:val="single" w:sz="4" w:space="0" w:color="auto"/>
            </w:tcBorders>
            <w:hideMark/>
          </w:tcPr>
          <w:p w14:paraId="65820791" w14:textId="77777777" w:rsidR="00425438" w:rsidRPr="00A2311A" w:rsidRDefault="00425438"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Rheme</w:t>
            </w:r>
          </w:p>
        </w:tc>
      </w:tr>
    </w:tbl>
    <w:p w14:paraId="08FE222C" w14:textId="77777777" w:rsidR="00425438" w:rsidRPr="00A2311A" w:rsidRDefault="00425438" w:rsidP="00C86C1E">
      <w:pPr>
        <w:spacing w:line="360" w:lineRule="auto"/>
        <w:jc w:val="both"/>
        <w:rPr>
          <w:rFonts w:ascii="Times New Roman" w:hAnsi="Times New Roman" w:cs="Times New Roman"/>
          <w:sz w:val="24"/>
          <w:szCs w:val="24"/>
        </w:rPr>
      </w:pPr>
    </w:p>
    <w:p w14:paraId="1871B619" w14:textId="77777777" w:rsidR="000202E2" w:rsidRPr="00A2311A" w:rsidRDefault="000202E2" w:rsidP="00C86C1E">
      <w:pPr>
        <w:spacing w:line="360" w:lineRule="auto"/>
        <w:jc w:val="center"/>
        <w:rPr>
          <w:rFonts w:ascii="Times New Roman" w:hAnsi="Times New Roman" w:cs="Times New Roman"/>
          <w:b/>
          <w:sz w:val="24"/>
          <w:szCs w:val="24"/>
        </w:rPr>
      </w:pPr>
    </w:p>
    <w:p w14:paraId="5D6394D4" w14:textId="77777777" w:rsidR="00A2311A" w:rsidRDefault="00A2311A" w:rsidP="00A2311A">
      <w:pPr>
        <w:spacing w:line="360" w:lineRule="auto"/>
        <w:rPr>
          <w:rFonts w:ascii="Times New Roman" w:hAnsi="Times New Roman" w:cs="Times New Roman"/>
          <w:b/>
          <w:sz w:val="24"/>
          <w:szCs w:val="24"/>
        </w:rPr>
      </w:pPr>
    </w:p>
    <w:p w14:paraId="50516840" w14:textId="77777777" w:rsidR="00A2311A" w:rsidRDefault="00A2311A" w:rsidP="00A2311A">
      <w:pPr>
        <w:spacing w:line="360" w:lineRule="auto"/>
        <w:rPr>
          <w:rFonts w:ascii="Times New Roman" w:hAnsi="Times New Roman" w:cs="Times New Roman"/>
          <w:b/>
          <w:sz w:val="24"/>
          <w:szCs w:val="24"/>
        </w:rPr>
      </w:pPr>
    </w:p>
    <w:p w14:paraId="5E1933EB" w14:textId="77777777" w:rsidR="00A2311A" w:rsidRDefault="00A2311A" w:rsidP="00A2311A">
      <w:pPr>
        <w:spacing w:line="360" w:lineRule="auto"/>
        <w:rPr>
          <w:rFonts w:ascii="Times New Roman" w:hAnsi="Times New Roman" w:cs="Times New Roman"/>
          <w:b/>
          <w:sz w:val="24"/>
          <w:szCs w:val="24"/>
        </w:rPr>
      </w:pPr>
    </w:p>
    <w:p w14:paraId="07E9A1F4" w14:textId="77777777" w:rsidR="00A2311A" w:rsidRDefault="00A2311A" w:rsidP="00A2311A">
      <w:pPr>
        <w:spacing w:line="360" w:lineRule="auto"/>
        <w:rPr>
          <w:rFonts w:ascii="Times New Roman" w:hAnsi="Times New Roman" w:cs="Times New Roman"/>
          <w:b/>
          <w:sz w:val="24"/>
          <w:szCs w:val="24"/>
        </w:rPr>
      </w:pPr>
    </w:p>
    <w:p w14:paraId="28F6D07A" w14:textId="77777777" w:rsidR="00A2311A" w:rsidDel="00B478F6" w:rsidRDefault="00A2311A" w:rsidP="00A2311A">
      <w:pPr>
        <w:spacing w:line="360" w:lineRule="auto"/>
        <w:rPr>
          <w:del w:id="58" w:author="Author"/>
          <w:rFonts w:ascii="Times New Roman" w:hAnsi="Times New Roman" w:cs="Times New Roman"/>
          <w:b/>
          <w:sz w:val="24"/>
          <w:szCs w:val="24"/>
        </w:rPr>
      </w:pPr>
    </w:p>
    <w:p w14:paraId="1FA8B310" w14:textId="77777777" w:rsidR="00A2311A" w:rsidRDefault="00A2311A" w:rsidP="00A2311A">
      <w:pPr>
        <w:spacing w:line="360" w:lineRule="auto"/>
        <w:rPr>
          <w:rFonts w:ascii="Times New Roman" w:hAnsi="Times New Roman" w:cs="Times New Roman"/>
          <w:b/>
          <w:sz w:val="24"/>
          <w:szCs w:val="24"/>
        </w:rPr>
      </w:pPr>
    </w:p>
    <w:p w14:paraId="25EA1F04" w14:textId="77777777" w:rsidR="00A2311A" w:rsidRDefault="00A2311A" w:rsidP="00A2311A">
      <w:pPr>
        <w:spacing w:line="360" w:lineRule="auto"/>
        <w:rPr>
          <w:rFonts w:ascii="Times New Roman" w:hAnsi="Times New Roman" w:cs="Times New Roman"/>
          <w:b/>
          <w:sz w:val="24"/>
          <w:szCs w:val="24"/>
        </w:rPr>
      </w:pPr>
    </w:p>
    <w:p w14:paraId="21B4AAC1" w14:textId="77777777" w:rsidR="00A2311A" w:rsidRDefault="00A2311A" w:rsidP="00A2311A">
      <w:pPr>
        <w:spacing w:line="360" w:lineRule="auto"/>
        <w:rPr>
          <w:rFonts w:ascii="Times New Roman" w:hAnsi="Times New Roman" w:cs="Times New Roman"/>
          <w:b/>
          <w:sz w:val="24"/>
          <w:szCs w:val="24"/>
        </w:rPr>
      </w:pPr>
    </w:p>
    <w:p w14:paraId="2B0780D6" w14:textId="77777777" w:rsidR="00A2311A" w:rsidRDefault="00A2311A" w:rsidP="00A2311A">
      <w:pPr>
        <w:spacing w:line="360" w:lineRule="auto"/>
        <w:rPr>
          <w:rFonts w:ascii="Times New Roman" w:hAnsi="Times New Roman" w:cs="Times New Roman"/>
          <w:b/>
          <w:sz w:val="24"/>
          <w:szCs w:val="24"/>
        </w:rPr>
      </w:pPr>
    </w:p>
    <w:p w14:paraId="59E65999" w14:textId="77777777" w:rsidR="00425438" w:rsidRPr="00A2311A" w:rsidRDefault="00425438" w:rsidP="00A2311A">
      <w:pPr>
        <w:spacing w:line="360" w:lineRule="auto"/>
        <w:rPr>
          <w:rFonts w:ascii="Times New Roman" w:hAnsi="Times New Roman" w:cs="Times New Roman"/>
          <w:b/>
          <w:sz w:val="24"/>
          <w:szCs w:val="24"/>
        </w:rPr>
      </w:pPr>
      <w:r w:rsidRPr="00A2311A">
        <w:rPr>
          <w:rFonts w:ascii="Times New Roman" w:hAnsi="Times New Roman" w:cs="Times New Roman"/>
          <w:b/>
          <w:sz w:val="24"/>
          <w:szCs w:val="24"/>
        </w:rPr>
        <w:t>Table 2b: Transitivity and Textual Analysis of Newspaper Headline Versions of Same Event (II)</w:t>
      </w:r>
    </w:p>
    <w:tbl>
      <w:tblPr>
        <w:tblStyle w:val="TableGrid"/>
        <w:tblW w:w="10584" w:type="dxa"/>
        <w:jc w:val="center"/>
        <w:tblLook w:val="04A0" w:firstRow="1" w:lastRow="0" w:firstColumn="1" w:lastColumn="0" w:noHBand="0" w:noVBand="1"/>
      </w:tblPr>
      <w:tblGrid>
        <w:gridCol w:w="1336"/>
        <w:gridCol w:w="1230"/>
        <w:gridCol w:w="1509"/>
        <w:gridCol w:w="883"/>
        <w:gridCol w:w="1437"/>
        <w:gridCol w:w="1096"/>
        <w:gridCol w:w="1083"/>
        <w:gridCol w:w="1016"/>
        <w:gridCol w:w="994"/>
      </w:tblGrid>
      <w:tr w:rsidR="00425438" w:rsidRPr="00A2311A" w14:paraId="5453C01A" w14:textId="77777777"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14:paraId="750823D6"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The Punch</w:t>
            </w:r>
          </w:p>
        </w:tc>
      </w:tr>
      <w:tr w:rsidR="00425438" w:rsidRPr="00A2311A" w14:paraId="61400936"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tcPr>
          <w:p w14:paraId="2BFD8CEC" w14:textId="77777777"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14:paraId="39140DA8"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C1</w:t>
            </w:r>
            <w:r w:rsidRPr="00A2311A">
              <w:rPr>
                <w:rFonts w:ascii="Times New Roman" w:hAnsi="Times New Roman" w:cs="Times New Roman"/>
                <w:i/>
                <w:sz w:val="24"/>
                <w:szCs w:val="24"/>
                <w:lang w:val="en-GB"/>
              </w:rPr>
              <w:t>Farmers</w:t>
            </w:r>
          </w:p>
        </w:tc>
        <w:tc>
          <w:tcPr>
            <w:tcW w:w="1495" w:type="dxa"/>
            <w:tcBorders>
              <w:top w:val="single" w:sz="4" w:space="0" w:color="auto"/>
              <w:left w:val="single" w:sz="4" w:space="0" w:color="auto"/>
              <w:bottom w:val="single" w:sz="4" w:space="0" w:color="auto"/>
              <w:right w:val="single" w:sz="4" w:space="0" w:color="auto"/>
            </w:tcBorders>
            <w:hideMark/>
          </w:tcPr>
          <w:p w14:paraId="515CAA4A" w14:textId="77777777" w:rsidR="00425438" w:rsidRPr="00A2311A" w:rsidRDefault="00D01D7F"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f</w:t>
            </w:r>
            <w:r w:rsidR="00425438" w:rsidRPr="00A2311A">
              <w:rPr>
                <w:rFonts w:ascii="Times New Roman" w:hAnsi="Times New Roman" w:cs="Times New Roman"/>
                <w:i/>
                <w:sz w:val="24"/>
                <w:szCs w:val="24"/>
                <w:lang w:val="en-GB"/>
              </w:rPr>
              <w:t>lee</w:t>
            </w:r>
          </w:p>
        </w:tc>
        <w:tc>
          <w:tcPr>
            <w:tcW w:w="876" w:type="dxa"/>
            <w:tcBorders>
              <w:top w:val="single" w:sz="4" w:space="0" w:color="auto"/>
              <w:left w:val="single" w:sz="4" w:space="0" w:color="auto"/>
              <w:bottom w:val="single" w:sz="4" w:space="0" w:color="auto"/>
              <w:right w:val="single" w:sz="4" w:space="0" w:color="auto"/>
            </w:tcBorders>
            <w:hideMark/>
          </w:tcPr>
          <w:p w14:paraId="6AFDC4ED"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C2</w:t>
            </w:r>
            <w:r w:rsidRPr="00A2311A">
              <w:rPr>
                <w:rFonts w:ascii="Times New Roman" w:hAnsi="Times New Roman" w:cs="Times New Roman"/>
                <w:i/>
                <w:sz w:val="24"/>
                <w:szCs w:val="24"/>
                <w:lang w:val="en-GB"/>
              </w:rPr>
              <w:t>as</w:t>
            </w:r>
          </w:p>
        </w:tc>
        <w:tc>
          <w:tcPr>
            <w:tcW w:w="1443" w:type="dxa"/>
            <w:tcBorders>
              <w:top w:val="single" w:sz="4" w:space="0" w:color="auto"/>
              <w:left w:val="single" w:sz="4" w:space="0" w:color="auto"/>
              <w:bottom w:val="single" w:sz="4" w:space="0" w:color="auto"/>
              <w:right w:val="single" w:sz="4" w:space="0" w:color="auto"/>
            </w:tcBorders>
            <w:hideMark/>
          </w:tcPr>
          <w:p w14:paraId="2478B574"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herdsmen</w:t>
            </w:r>
          </w:p>
        </w:tc>
        <w:tc>
          <w:tcPr>
            <w:tcW w:w="1086" w:type="dxa"/>
            <w:tcBorders>
              <w:top w:val="single" w:sz="4" w:space="0" w:color="auto"/>
              <w:left w:val="single" w:sz="4" w:space="0" w:color="auto"/>
              <w:bottom w:val="single" w:sz="4" w:space="0" w:color="auto"/>
              <w:right w:val="single" w:sz="4" w:space="0" w:color="auto"/>
            </w:tcBorders>
            <w:hideMark/>
          </w:tcPr>
          <w:p w14:paraId="45D5F8A2"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 xml:space="preserve">allegedly </w:t>
            </w:r>
          </w:p>
        </w:tc>
        <w:tc>
          <w:tcPr>
            <w:tcW w:w="1074" w:type="dxa"/>
            <w:tcBorders>
              <w:top w:val="single" w:sz="4" w:space="0" w:color="auto"/>
              <w:left w:val="single" w:sz="4" w:space="0" w:color="auto"/>
              <w:bottom w:val="single" w:sz="4" w:space="0" w:color="auto"/>
              <w:right w:val="single" w:sz="4" w:space="0" w:color="auto"/>
            </w:tcBorders>
            <w:hideMark/>
          </w:tcPr>
          <w:p w14:paraId="3CB0425B" w14:textId="77777777" w:rsidR="00425438" w:rsidRPr="00A2311A" w:rsidRDefault="00465919"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w:t>
            </w:r>
            <w:r w:rsidR="00425438" w:rsidRPr="00A2311A">
              <w:rPr>
                <w:rFonts w:ascii="Times New Roman" w:hAnsi="Times New Roman" w:cs="Times New Roman"/>
                <w:i/>
                <w:sz w:val="24"/>
                <w:szCs w:val="24"/>
                <w:lang w:val="en-GB"/>
              </w:rPr>
              <w:t>ttack</w:t>
            </w:r>
          </w:p>
        </w:tc>
        <w:tc>
          <w:tcPr>
            <w:tcW w:w="981" w:type="dxa"/>
            <w:tcBorders>
              <w:top w:val="single" w:sz="4" w:space="0" w:color="auto"/>
              <w:left w:val="single" w:sz="4" w:space="0" w:color="auto"/>
              <w:bottom w:val="single" w:sz="4" w:space="0" w:color="auto"/>
              <w:right w:val="single" w:sz="4" w:space="0" w:color="auto"/>
            </w:tcBorders>
            <w:hideMark/>
          </w:tcPr>
          <w:p w14:paraId="50EE7F4A" w14:textId="77777777" w:rsidR="00425438" w:rsidRPr="00A2311A" w:rsidRDefault="00425438" w:rsidP="00C86C1E">
            <w:pPr>
              <w:spacing w:line="360" w:lineRule="auto"/>
              <w:jc w:val="both"/>
              <w:rPr>
                <w:rFonts w:ascii="Times New Roman" w:hAnsi="Times New Roman" w:cs="Times New Roman"/>
                <w:i/>
                <w:sz w:val="24"/>
                <w:szCs w:val="24"/>
                <w:lang w:val="en-GB"/>
              </w:rPr>
            </w:pPr>
            <w:proofErr w:type="spellStart"/>
            <w:r w:rsidRPr="00A2311A">
              <w:rPr>
                <w:rFonts w:ascii="Times New Roman" w:hAnsi="Times New Roman" w:cs="Times New Roman"/>
                <w:i/>
                <w:sz w:val="24"/>
                <w:szCs w:val="24"/>
                <w:lang w:val="en-GB"/>
              </w:rPr>
              <w:t>Igangan</w:t>
            </w:r>
            <w:proofErr w:type="spellEnd"/>
          </w:p>
        </w:tc>
        <w:tc>
          <w:tcPr>
            <w:tcW w:w="1126" w:type="dxa"/>
            <w:tcBorders>
              <w:top w:val="single" w:sz="4" w:space="0" w:color="auto"/>
              <w:left w:val="single" w:sz="4" w:space="0" w:color="auto"/>
              <w:bottom w:val="single" w:sz="4" w:space="0" w:color="auto"/>
              <w:right w:val="single" w:sz="4" w:space="0" w:color="auto"/>
            </w:tcBorders>
            <w:hideMark/>
          </w:tcPr>
          <w:p w14:paraId="689618BD"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again.</w:t>
            </w:r>
          </w:p>
        </w:tc>
      </w:tr>
      <w:tr w:rsidR="00425438" w:rsidRPr="00A2311A" w14:paraId="602A58E3"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70AE54CD"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lastRenderedPageBreak/>
              <w:t>Transitivity</w:t>
            </w:r>
          </w:p>
        </w:tc>
        <w:tc>
          <w:tcPr>
            <w:tcW w:w="1179" w:type="dxa"/>
            <w:tcBorders>
              <w:top w:val="single" w:sz="4" w:space="0" w:color="auto"/>
              <w:left w:val="single" w:sz="4" w:space="0" w:color="auto"/>
              <w:bottom w:val="single" w:sz="4" w:space="0" w:color="auto"/>
              <w:right w:val="single" w:sz="4" w:space="0" w:color="auto"/>
            </w:tcBorders>
            <w:hideMark/>
          </w:tcPr>
          <w:p w14:paraId="6AF823CC"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495" w:type="dxa"/>
            <w:tcBorders>
              <w:top w:val="single" w:sz="4" w:space="0" w:color="auto"/>
              <w:left w:val="single" w:sz="4" w:space="0" w:color="auto"/>
              <w:bottom w:val="single" w:sz="4" w:space="0" w:color="auto"/>
              <w:right w:val="single" w:sz="4" w:space="0" w:color="auto"/>
            </w:tcBorders>
            <w:hideMark/>
          </w:tcPr>
          <w:p w14:paraId="4C823588"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proofErr w:type="gramStart"/>
            <w:r w:rsidRPr="00A2311A">
              <w:rPr>
                <w:rFonts w:ascii="Times New Roman" w:hAnsi="Times New Roman" w:cs="Times New Roman"/>
                <w:sz w:val="24"/>
                <w:szCs w:val="24"/>
                <w:lang w:val="en-GB"/>
              </w:rPr>
              <w:t>Proc:material</w:t>
            </w:r>
            <w:proofErr w:type="spellEnd"/>
            <w:proofErr w:type="gramEnd"/>
          </w:p>
        </w:tc>
        <w:tc>
          <w:tcPr>
            <w:tcW w:w="876" w:type="dxa"/>
            <w:tcBorders>
              <w:top w:val="single" w:sz="4" w:space="0" w:color="auto"/>
              <w:left w:val="single" w:sz="4" w:space="0" w:color="auto"/>
              <w:bottom w:val="single" w:sz="4" w:space="0" w:color="auto"/>
              <w:right w:val="single" w:sz="4" w:space="0" w:color="auto"/>
            </w:tcBorders>
            <w:hideMark/>
          </w:tcPr>
          <w:p w14:paraId="3A4C75F4"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w:t>
            </w:r>
          </w:p>
        </w:tc>
        <w:tc>
          <w:tcPr>
            <w:tcW w:w="1443" w:type="dxa"/>
            <w:tcBorders>
              <w:top w:val="single" w:sz="4" w:space="0" w:color="auto"/>
              <w:left w:val="single" w:sz="4" w:space="0" w:color="auto"/>
              <w:bottom w:val="single" w:sz="4" w:space="0" w:color="auto"/>
              <w:right w:val="single" w:sz="4" w:space="0" w:color="auto"/>
            </w:tcBorders>
            <w:hideMark/>
          </w:tcPr>
          <w:p w14:paraId="2255D96D"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086" w:type="dxa"/>
            <w:tcBorders>
              <w:top w:val="single" w:sz="4" w:space="0" w:color="auto"/>
              <w:left w:val="single" w:sz="4" w:space="0" w:color="auto"/>
              <w:bottom w:val="single" w:sz="4" w:space="0" w:color="auto"/>
              <w:right w:val="single" w:sz="4" w:space="0" w:color="auto"/>
            </w:tcBorders>
            <w:hideMark/>
          </w:tcPr>
          <w:p w14:paraId="5282DE86"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w:t>
            </w:r>
          </w:p>
        </w:tc>
        <w:tc>
          <w:tcPr>
            <w:tcW w:w="1074" w:type="dxa"/>
            <w:tcBorders>
              <w:top w:val="single" w:sz="4" w:space="0" w:color="auto"/>
              <w:left w:val="single" w:sz="4" w:space="0" w:color="auto"/>
              <w:bottom w:val="single" w:sz="4" w:space="0" w:color="auto"/>
              <w:right w:val="single" w:sz="4" w:space="0" w:color="auto"/>
            </w:tcBorders>
            <w:hideMark/>
          </w:tcPr>
          <w:p w14:paraId="019F8FCD"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proofErr w:type="gramStart"/>
            <w:r w:rsidRPr="00A2311A">
              <w:rPr>
                <w:rFonts w:ascii="Times New Roman" w:hAnsi="Times New Roman" w:cs="Times New Roman"/>
                <w:sz w:val="24"/>
                <w:szCs w:val="24"/>
                <w:lang w:val="en-GB"/>
              </w:rPr>
              <w:t>Proc:mat</w:t>
            </w:r>
            <w:proofErr w:type="spellEnd"/>
            <w:proofErr w:type="gramEnd"/>
          </w:p>
        </w:tc>
        <w:tc>
          <w:tcPr>
            <w:tcW w:w="981" w:type="dxa"/>
            <w:tcBorders>
              <w:top w:val="single" w:sz="4" w:space="0" w:color="auto"/>
              <w:left w:val="single" w:sz="4" w:space="0" w:color="auto"/>
              <w:bottom w:val="single" w:sz="4" w:space="0" w:color="auto"/>
              <w:right w:val="single" w:sz="4" w:space="0" w:color="auto"/>
            </w:tcBorders>
            <w:hideMark/>
          </w:tcPr>
          <w:p w14:paraId="615C6C2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1126" w:type="dxa"/>
            <w:tcBorders>
              <w:top w:val="single" w:sz="4" w:space="0" w:color="auto"/>
              <w:left w:val="single" w:sz="4" w:space="0" w:color="auto"/>
              <w:bottom w:val="single" w:sz="4" w:space="0" w:color="auto"/>
              <w:right w:val="single" w:sz="4" w:space="0" w:color="auto"/>
            </w:tcBorders>
            <w:hideMark/>
          </w:tcPr>
          <w:p w14:paraId="31AD4B31"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w:t>
            </w:r>
          </w:p>
        </w:tc>
      </w:tr>
      <w:tr w:rsidR="00425438" w:rsidRPr="00A2311A" w14:paraId="79C4E63B"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53A0DE3F"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14:paraId="5D7AF24C"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1495" w:type="dxa"/>
            <w:tcBorders>
              <w:top w:val="single" w:sz="4" w:space="0" w:color="auto"/>
              <w:left w:val="single" w:sz="4" w:space="0" w:color="auto"/>
              <w:bottom w:val="single" w:sz="4" w:space="0" w:color="auto"/>
              <w:right w:val="single" w:sz="4" w:space="0" w:color="auto"/>
            </w:tcBorders>
            <w:hideMark/>
          </w:tcPr>
          <w:p w14:paraId="50AE3E87"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c>
          <w:tcPr>
            <w:tcW w:w="876" w:type="dxa"/>
            <w:tcBorders>
              <w:top w:val="single" w:sz="4" w:space="0" w:color="auto"/>
              <w:left w:val="single" w:sz="4" w:space="0" w:color="auto"/>
              <w:bottom w:val="single" w:sz="4" w:space="0" w:color="auto"/>
              <w:right w:val="single" w:sz="4" w:space="0" w:color="auto"/>
            </w:tcBorders>
            <w:hideMark/>
          </w:tcPr>
          <w:p w14:paraId="47A1909E"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 Theme</w:t>
            </w:r>
          </w:p>
        </w:tc>
        <w:tc>
          <w:tcPr>
            <w:tcW w:w="1443" w:type="dxa"/>
            <w:tcBorders>
              <w:top w:val="single" w:sz="4" w:space="0" w:color="auto"/>
              <w:left w:val="single" w:sz="4" w:space="0" w:color="auto"/>
              <w:bottom w:val="single" w:sz="4" w:space="0" w:color="auto"/>
              <w:right w:val="single" w:sz="4" w:space="0" w:color="auto"/>
            </w:tcBorders>
            <w:hideMark/>
          </w:tcPr>
          <w:p w14:paraId="1C35D37E"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Top. Theme</w:t>
            </w:r>
          </w:p>
        </w:tc>
        <w:tc>
          <w:tcPr>
            <w:tcW w:w="4267" w:type="dxa"/>
            <w:gridSpan w:val="4"/>
            <w:tcBorders>
              <w:top w:val="single" w:sz="4" w:space="0" w:color="auto"/>
              <w:left w:val="single" w:sz="4" w:space="0" w:color="auto"/>
              <w:bottom w:val="single" w:sz="4" w:space="0" w:color="auto"/>
              <w:right w:val="single" w:sz="4" w:space="0" w:color="auto"/>
            </w:tcBorders>
            <w:hideMark/>
          </w:tcPr>
          <w:p w14:paraId="57FF574C"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r>
      <w:tr w:rsidR="00425438" w:rsidRPr="00A2311A" w14:paraId="44988233" w14:textId="77777777"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14:paraId="11C16DA8"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The Vanguard</w:t>
            </w:r>
          </w:p>
        </w:tc>
      </w:tr>
      <w:tr w:rsidR="00425438" w:rsidRPr="00A2311A" w14:paraId="4065804D"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tcPr>
          <w:p w14:paraId="29C7B2E6" w14:textId="77777777"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14:paraId="6D26E942"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C1</w:t>
            </w:r>
            <w:r w:rsidRPr="00A2311A">
              <w:rPr>
                <w:rFonts w:ascii="Times New Roman" w:hAnsi="Times New Roman" w:cs="Times New Roman"/>
                <w:i/>
                <w:sz w:val="24"/>
                <w:szCs w:val="24"/>
                <w:lang w:val="en-GB"/>
              </w:rPr>
              <w:t>Fulani herders</w:t>
            </w:r>
          </w:p>
        </w:tc>
        <w:tc>
          <w:tcPr>
            <w:tcW w:w="1495" w:type="dxa"/>
            <w:tcBorders>
              <w:top w:val="single" w:sz="4" w:space="0" w:color="auto"/>
              <w:left w:val="single" w:sz="4" w:space="0" w:color="auto"/>
              <w:bottom w:val="single" w:sz="4" w:space="0" w:color="auto"/>
              <w:right w:val="single" w:sz="4" w:space="0" w:color="auto"/>
            </w:tcBorders>
            <w:hideMark/>
          </w:tcPr>
          <w:p w14:paraId="08CF82AA"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attack</w:t>
            </w:r>
          </w:p>
        </w:tc>
        <w:tc>
          <w:tcPr>
            <w:tcW w:w="876" w:type="dxa"/>
            <w:tcBorders>
              <w:top w:val="single" w:sz="4" w:space="0" w:color="auto"/>
              <w:left w:val="single" w:sz="4" w:space="0" w:color="auto"/>
              <w:bottom w:val="single" w:sz="4" w:space="0" w:color="auto"/>
              <w:right w:val="single" w:sz="4" w:space="0" w:color="auto"/>
            </w:tcBorders>
            <w:hideMark/>
          </w:tcPr>
          <w:p w14:paraId="1BD466A3"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two</w:t>
            </w:r>
          </w:p>
        </w:tc>
        <w:tc>
          <w:tcPr>
            <w:tcW w:w="1443" w:type="dxa"/>
            <w:tcBorders>
              <w:top w:val="single" w:sz="4" w:space="0" w:color="auto"/>
              <w:left w:val="single" w:sz="4" w:space="0" w:color="auto"/>
              <w:bottom w:val="single" w:sz="4" w:space="0" w:color="auto"/>
              <w:right w:val="single" w:sz="4" w:space="0" w:color="auto"/>
            </w:tcBorders>
            <w:hideMark/>
          </w:tcPr>
          <w:p w14:paraId="3E723B81"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sz w:val="24"/>
                <w:szCs w:val="24"/>
                <w:vertAlign w:val="superscript"/>
                <w:lang w:val="en-GB"/>
              </w:rPr>
              <w:t>C2</w:t>
            </w:r>
            <w:r w:rsidRPr="00A2311A">
              <w:rPr>
                <w:rFonts w:ascii="Times New Roman" w:hAnsi="Times New Roman" w:cs="Times New Roman"/>
                <w:i/>
                <w:sz w:val="24"/>
                <w:szCs w:val="24"/>
                <w:lang w:val="en-GB"/>
              </w:rPr>
              <w:t>as</w:t>
            </w:r>
          </w:p>
        </w:tc>
        <w:tc>
          <w:tcPr>
            <w:tcW w:w="1086" w:type="dxa"/>
            <w:tcBorders>
              <w:top w:val="single" w:sz="4" w:space="0" w:color="auto"/>
              <w:left w:val="single" w:sz="4" w:space="0" w:color="auto"/>
              <w:bottom w:val="single" w:sz="4" w:space="0" w:color="auto"/>
              <w:right w:val="single" w:sz="4" w:space="0" w:color="auto"/>
            </w:tcBorders>
            <w:hideMark/>
          </w:tcPr>
          <w:p w14:paraId="3F6197DC"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tensions</w:t>
            </w:r>
          </w:p>
        </w:tc>
        <w:tc>
          <w:tcPr>
            <w:tcW w:w="1074" w:type="dxa"/>
            <w:tcBorders>
              <w:top w:val="single" w:sz="4" w:space="0" w:color="auto"/>
              <w:left w:val="single" w:sz="4" w:space="0" w:color="auto"/>
              <w:bottom w:val="single" w:sz="4" w:space="0" w:color="auto"/>
              <w:right w:val="single" w:sz="4" w:space="0" w:color="auto"/>
            </w:tcBorders>
            <w:hideMark/>
          </w:tcPr>
          <w:p w14:paraId="1E0B9E27" w14:textId="77777777" w:rsidR="00425438" w:rsidRPr="00A2311A" w:rsidRDefault="00465919"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M</w:t>
            </w:r>
            <w:r w:rsidR="00425438" w:rsidRPr="00A2311A">
              <w:rPr>
                <w:rFonts w:ascii="Times New Roman" w:hAnsi="Times New Roman" w:cs="Times New Roman"/>
                <w:i/>
                <w:sz w:val="24"/>
                <w:szCs w:val="24"/>
                <w:lang w:val="en-GB"/>
              </w:rPr>
              <w:t>ount</w:t>
            </w:r>
          </w:p>
        </w:tc>
        <w:tc>
          <w:tcPr>
            <w:tcW w:w="2107" w:type="dxa"/>
            <w:gridSpan w:val="2"/>
            <w:tcBorders>
              <w:top w:val="single" w:sz="4" w:space="0" w:color="auto"/>
              <w:left w:val="single" w:sz="4" w:space="0" w:color="auto"/>
              <w:bottom w:val="single" w:sz="4" w:space="0" w:color="auto"/>
              <w:right w:val="single" w:sz="4" w:space="0" w:color="auto"/>
            </w:tcBorders>
            <w:hideMark/>
          </w:tcPr>
          <w:p w14:paraId="3EBEFFBB"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 xml:space="preserve">in </w:t>
            </w:r>
            <w:proofErr w:type="spellStart"/>
            <w:r w:rsidRPr="00A2311A">
              <w:rPr>
                <w:rFonts w:ascii="Times New Roman" w:hAnsi="Times New Roman" w:cs="Times New Roman"/>
                <w:i/>
                <w:sz w:val="24"/>
                <w:szCs w:val="24"/>
                <w:lang w:val="en-GB"/>
              </w:rPr>
              <w:t>Ibarapa</w:t>
            </w:r>
            <w:proofErr w:type="spellEnd"/>
            <w:r w:rsidRPr="00A2311A">
              <w:rPr>
                <w:rFonts w:ascii="Times New Roman" w:hAnsi="Times New Roman" w:cs="Times New Roman"/>
                <w:i/>
                <w:sz w:val="24"/>
                <w:szCs w:val="24"/>
                <w:lang w:val="en-GB"/>
              </w:rPr>
              <w:t>.</w:t>
            </w:r>
          </w:p>
        </w:tc>
      </w:tr>
      <w:tr w:rsidR="00425438" w:rsidRPr="00A2311A" w14:paraId="124DB3DF"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10F7DBDF"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Transitivity</w:t>
            </w:r>
          </w:p>
        </w:tc>
        <w:tc>
          <w:tcPr>
            <w:tcW w:w="1179" w:type="dxa"/>
            <w:tcBorders>
              <w:top w:val="single" w:sz="4" w:space="0" w:color="auto"/>
              <w:left w:val="single" w:sz="4" w:space="0" w:color="auto"/>
              <w:bottom w:val="single" w:sz="4" w:space="0" w:color="auto"/>
              <w:right w:val="single" w:sz="4" w:space="0" w:color="auto"/>
            </w:tcBorders>
            <w:hideMark/>
          </w:tcPr>
          <w:p w14:paraId="0FBAC1F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495" w:type="dxa"/>
            <w:tcBorders>
              <w:top w:val="single" w:sz="4" w:space="0" w:color="auto"/>
              <w:left w:val="single" w:sz="4" w:space="0" w:color="auto"/>
              <w:bottom w:val="single" w:sz="4" w:space="0" w:color="auto"/>
              <w:right w:val="single" w:sz="4" w:space="0" w:color="auto"/>
            </w:tcBorders>
            <w:hideMark/>
          </w:tcPr>
          <w:p w14:paraId="0AAF22C8"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proofErr w:type="gramStart"/>
            <w:r w:rsidRPr="00A2311A">
              <w:rPr>
                <w:rFonts w:ascii="Times New Roman" w:hAnsi="Times New Roman" w:cs="Times New Roman"/>
                <w:sz w:val="24"/>
                <w:szCs w:val="24"/>
                <w:lang w:val="en-GB"/>
              </w:rPr>
              <w:t>Proc:material</w:t>
            </w:r>
            <w:proofErr w:type="spellEnd"/>
            <w:proofErr w:type="gramEnd"/>
          </w:p>
        </w:tc>
        <w:tc>
          <w:tcPr>
            <w:tcW w:w="876" w:type="dxa"/>
            <w:tcBorders>
              <w:top w:val="single" w:sz="4" w:space="0" w:color="auto"/>
              <w:left w:val="single" w:sz="4" w:space="0" w:color="auto"/>
              <w:bottom w:val="single" w:sz="4" w:space="0" w:color="auto"/>
              <w:right w:val="single" w:sz="4" w:space="0" w:color="auto"/>
            </w:tcBorders>
            <w:hideMark/>
          </w:tcPr>
          <w:p w14:paraId="7BD5F92B"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1443" w:type="dxa"/>
            <w:tcBorders>
              <w:top w:val="single" w:sz="4" w:space="0" w:color="auto"/>
              <w:left w:val="single" w:sz="4" w:space="0" w:color="auto"/>
              <w:bottom w:val="single" w:sz="4" w:space="0" w:color="auto"/>
              <w:right w:val="single" w:sz="4" w:space="0" w:color="auto"/>
            </w:tcBorders>
            <w:hideMark/>
          </w:tcPr>
          <w:p w14:paraId="5AC4CE6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w:t>
            </w:r>
          </w:p>
        </w:tc>
        <w:tc>
          <w:tcPr>
            <w:tcW w:w="1086" w:type="dxa"/>
            <w:tcBorders>
              <w:top w:val="single" w:sz="4" w:space="0" w:color="auto"/>
              <w:left w:val="single" w:sz="4" w:space="0" w:color="auto"/>
              <w:bottom w:val="single" w:sz="4" w:space="0" w:color="auto"/>
              <w:right w:val="single" w:sz="4" w:space="0" w:color="auto"/>
            </w:tcBorders>
            <w:hideMark/>
          </w:tcPr>
          <w:p w14:paraId="4B2EE88F"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1074" w:type="dxa"/>
            <w:tcBorders>
              <w:top w:val="single" w:sz="4" w:space="0" w:color="auto"/>
              <w:left w:val="single" w:sz="4" w:space="0" w:color="auto"/>
              <w:bottom w:val="single" w:sz="4" w:space="0" w:color="auto"/>
              <w:right w:val="single" w:sz="4" w:space="0" w:color="auto"/>
            </w:tcBorders>
            <w:hideMark/>
          </w:tcPr>
          <w:p w14:paraId="619C970E"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proofErr w:type="gramStart"/>
            <w:r w:rsidRPr="00A2311A">
              <w:rPr>
                <w:rFonts w:ascii="Times New Roman" w:hAnsi="Times New Roman" w:cs="Times New Roman"/>
                <w:sz w:val="24"/>
                <w:szCs w:val="24"/>
                <w:lang w:val="en-GB"/>
              </w:rPr>
              <w:t>Proc:mat</w:t>
            </w:r>
            <w:proofErr w:type="spellEnd"/>
            <w:proofErr w:type="gramEnd"/>
          </w:p>
        </w:tc>
        <w:tc>
          <w:tcPr>
            <w:tcW w:w="2107" w:type="dxa"/>
            <w:gridSpan w:val="2"/>
            <w:tcBorders>
              <w:top w:val="single" w:sz="4" w:space="0" w:color="auto"/>
              <w:left w:val="single" w:sz="4" w:space="0" w:color="auto"/>
              <w:bottom w:val="single" w:sz="4" w:space="0" w:color="auto"/>
              <w:right w:val="single" w:sz="4" w:space="0" w:color="auto"/>
            </w:tcBorders>
            <w:hideMark/>
          </w:tcPr>
          <w:p w14:paraId="4F5BDD8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Circumstance</w:t>
            </w:r>
          </w:p>
        </w:tc>
      </w:tr>
      <w:tr w:rsidR="00425438" w:rsidRPr="00A2311A" w14:paraId="6266F46C"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49FA3E37"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14:paraId="20319368"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2371" w:type="dxa"/>
            <w:gridSpan w:val="2"/>
            <w:tcBorders>
              <w:top w:val="single" w:sz="4" w:space="0" w:color="auto"/>
              <w:left w:val="single" w:sz="4" w:space="0" w:color="auto"/>
              <w:bottom w:val="single" w:sz="4" w:space="0" w:color="auto"/>
              <w:right w:val="single" w:sz="4" w:space="0" w:color="auto"/>
            </w:tcBorders>
            <w:hideMark/>
          </w:tcPr>
          <w:p w14:paraId="28F0C4F0"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c>
          <w:tcPr>
            <w:tcW w:w="1443" w:type="dxa"/>
            <w:tcBorders>
              <w:top w:val="single" w:sz="4" w:space="0" w:color="auto"/>
              <w:left w:val="single" w:sz="4" w:space="0" w:color="auto"/>
              <w:bottom w:val="single" w:sz="4" w:space="0" w:color="auto"/>
              <w:right w:val="single" w:sz="4" w:space="0" w:color="auto"/>
            </w:tcBorders>
            <w:hideMark/>
          </w:tcPr>
          <w:p w14:paraId="37C001F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 Theme</w:t>
            </w:r>
          </w:p>
        </w:tc>
        <w:tc>
          <w:tcPr>
            <w:tcW w:w="1086" w:type="dxa"/>
            <w:tcBorders>
              <w:top w:val="single" w:sz="4" w:space="0" w:color="auto"/>
              <w:left w:val="single" w:sz="4" w:space="0" w:color="auto"/>
              <w:bottom w:val="single" w:sz="4" w:space="0" w:color="auto"/>
              <w:right w:val="single" w:sz="4" w:space="0" w:color="auto"/>
            </w:tcBorders>
            <w:hideMark/>
          </w:tcPr>
          <w:p w14:paraId="5C17D484"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Top. Theme</w:t>
            </w:r>
          </w:p>
        </w:tc>
        <w:tc>
          <w:tcPr>
            <w:tcW w:w="3181" w:type="dxa"/>
            <w:gridSpan w:val="3"/>
            <w:tcBorders>
              <w:top w:val="single" w:sz="4" w:space="0" w:color="auto"/>
              <w:left w:val="single" w:sz="4" w:space="0" w:color="auto"/>
              <w:bottom w:val="single" w:sz="4" w:space="0" w:color="auto"/>
              <w:right w:val="single" w:sz="4" w:space="0" w:color="auto"/>
            </w:tcBorders>
            <w:hideMark/>
          </w:tcPr>
          <w:p w14:paraId="1940B4DB"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r>
      <w:tr w:rsidR="00425438" w:rsidRPr="00A2311A" w14:paraId="17330953" w14:textId="77777777" w:rsidTr="00465919">
        <w:trPr>
          <w:jc w:val="center"/>
        </w:trPr>
        <w:tc>
          <w:tcPr>
            <w:tcW w:w="10584" w:type="dxa"/>
            <w:gridSpan w:val="9"/>
            <w:tcBorders>
              <w:top w:val="single" w:sz="4" w:space="0" w:color="auto"/>
              <w:left w:val="single" w:sz="4" w:space="0" w:color="auto"/>
              <w:bottom w:val="single" w:sz="4" w:space="0" w:color="auto"/>
              <w:right w:val="single" w:sz="4" w:space="0" w:color="auto"/>
            </w:tcBorders>
            <w:hideMark/>
          </w:tcPr>
          <w:p w14:paraId="22BBBC49"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Daily Trust</w:t>
            </w:r>
          </w:p>
        </w:tc>
      </w:tr>
      <w:tr w:rsidR="00425438" w:rsidRPr="00A2311A" w14:paraId="37AC5C5B"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tcPr>
          <w:p w14:paraId="1BF96F99" w14:textId="77777777" w:rsidR="00425438" w:rsidRPr="00A2311A" w:rsidRDefault="00425438" w:rsidP="00C86C1E">
            <w:pPr>
              <w:spacing w:line="360" w:lineRule="auto"/>
              <w:jc w:val="both"/>
              <w:rPr>
                <w:rFonts w:ascii="Times New Roman" w:hAnsi="Times New Roman" w:cs="Times New Roman"/>
                <w:sz w:val="24"/>
                <w:szCs w:val="24"/>
                <w:lang w:val="en-GB"/>
              </w:rPr>
            </w:pPr>
          </w:p>
        </w:tc>
        <w:tc>
          <w:tcPr>
            <w:tcW w:w="1179" w:type="dxa"/>
            <w:tcBorders>
              <w:top w:val="single" w:sz="4" w:space="0" w:color="auto"/>
              <w:left w:val="single" w:sz="4" w:space="0" w:color="auto"/>
              <w:bottom w:val="single" w:sz="4" w:space="0" w:color="auto"/>
              <w:right w:val="single" w:sz="4" w:space="0" w:color="auto"/>
            </w:tcBorders>
            <w:hideMark/>
          </w:tcPr>
          <w:p w14:paraId="4B3B0E22"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Youths</w:t>
            </w:r>
          </w:p>
        </w:tc>
        <w:tc>
          <w:tcPr>
            <w:tcW w:w="2371" w:type="dxa"/>
            <w:gridSpan w:val="2"/>
            <w:tcBorders>
              <w:top w:val="single" w:sz="4" w:space="0" w:color="auto"/>
              <w:left w:val="single" w:sz="4" w:space="0" w:color="auto"/>
              <w:bottom w:val="single" w:sz="4" w:space="0" w:color="auto"/>
              <w:right w:val="single" w:sz="4" w:space="0" w:color="auto"/>
            </w:tcBorders>
            <w:hideMark/>
          </w:tcPr>
          <w:p w14:paraId="339A081E"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attack</w:t>
            </w:r>
          </w:p>
        </w:tc>
        <w:tc>
          <w:tcPr>
            <w:tcW w:w="1443" w:type="dxa"/>
            <w:tcBorders>
              <w:top w:val="single" w:sz="4" w:space="0" w:color="auto"/>
              <w:left w:val="single" w:sz="4" w:space="0" w:color="auto"/>
              <w:bottom w:val="single" w:sz="4" w:space="0" w:color="auto"/>
              <w:right w:val="single" w:sz="4" w:space="0" w:color="auto"/>
            </w:tcBorders>
            <w:hideMark/>
          </w:tcPr>
          <w:p w14:paraId="3736319A"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Fulani communities</w:t>
            </w:r>
          </w:p>
        </w:tc>
        <w:tc>
          <w:tcPr>
            <w:tcW w:w="4267" w:type="dxa"/>
            <w:gridSpan w:val="4"/>
            <w:tcBorders>
              <w:top w:val="single" w:sz="4" w:space="0" w:color="auto"/>
              <w:left w:val="single" w:sz="4" w:space="0" w:color="auto"/>
              <w:bottom w:val="single" w:sz="4" w:space="0" w:color="auto"/>
              <w:right w:val="single" w:sz="4" w:space="0" w:color="auto"/>
            </w:tcBorders>
            <w:hideMark/>
          </w:tcPr>
          <w:p w14:paraId="3519BE75" w14:textId="77777777" w:rsidR="00425438" w:rsidRPr="00A2311A" w:rsidRDefault="00425438" w:rsidP="00C86C1E">
            <w:pPr>
              <w:spacing w:line="360" w:lineRule="auto"/>
              <w:jc w:val="both"/>
              <w:rPr>
                <w:rFonts w:ascii="Times New Roman" w:hAnsi="Times New Roman" w:cs="Times New Roman"/>
                <w:i/>
                <w:sz w:val="24"/>
                <w:szCs w:val="24"/>
                <w:lang w:val="en-GB"/>
              </w:rPr>
            </w:pPr>
            <w:r w:rsidRPr="00A2311A">
              <w:rPr>
                <w:rFonts w:ascii="Times New Roman" w:hAnsi="Times New Roman" w:cs="Times New Roman"/>
                <w:i/>
                <w:sz w:val="24"/>
                <w:szCs w:val="24"/>
                <w:lang w:val="en-GB"/>
              </w:rPr>
              <w:t>in Oyo.</w:t>
            </w:r>
          </w:p>
        </w:tc>
      </w:tr>
      <w:tr w:rsidR="00425438" w:rsidRPr="00A2311A" w14:paraId="1930A021"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6A5FDE5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Transitivity</w:t>
            </w:r>
          </w:p>
        </w:tc>
        <w:tc>
          <w:tcPr>
            <w:tcW w:w="1179" w:type="dxa"/>
            <w:tcBorders>
              <w:top w:val="single" w:sz="4" w:space="0" w:color="auto"/>
              <w:left w:val="single" w:sz="4" w:space="0" w:color="auto"/>
              <w:bottom w:val="single" w:sz="4" w:space="0" w:color="auto"/>
              <w:right w:val="single" w:sz="4" w:space="0" w:color="auto"/>
            </w:tcBorders>
            <w:hideMark/>
          </w:tcPr>
          <w:p w14:paraId="7AE14375"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Actor</w:t>
            </w:r>
          </w:p>
        </w:tc>
        <w:tc>
          <w:tcPr>
            <w:tcW w:w="2371" w:type="dxa"/>
            <w:gridSpan w:val="2"/>
            <w:tcBorders>
              <w:top w:val="single" w:sz="4" w:space="0" w:color="auto"/>
              <w:left w:val="single" w:sz="4" w:space="0" w:color="auto"/>
              <w:bottom w:val="single" w:sz="4" w:space="0" w:color="auto"/>
              <w:right w:val="single" w:sz="4" w:space="0" w:color="auto"/>
            </w:tcBorders>
            <w:hideMark/>
          </w:tcPr>
          <w:p w14:paraId="2EE5E4E1" w14:textId="77777777" w:rsidR="00425438" w:rsidRPr="00A2311A" w:rsidRDefault="00425438" w:rsidP="00C86C1E">
            <w:pPr>
              <w:spacing w:line="360" w:lineRule="auto"/>
              <w:jc w:val="both"/>
              <w:rPr>
                <w:rFonts w:ascii="Times New Roman" w:hAnsi="Times New Roman" w:cs="Times New Roman"/>
                <w:sz w:val="24"/>
                <w:szCs w:val="24"/>
                <w:lang w:val="en-GB"/>
              </w:rPr>
            </w:pPr>
            <w:proofErr w:type="spellStart"/>
            <w:proofErr w:type="gramStart"/>
            <w:r w:rsidRPr="00A2311A">
              <w:rPr>
                <w:rFonts w:ascii="Times New Roman" w:hAnsi="Times New Roman" w:cs="Times New Roman"/>
                <w:sz w:val="24"/>
                <w:szCs w:val="24"/>
                <w:lang w:val="en-GB"/>
              </w:rPr>
              <w:t>Proc:material</w:t>
            </w:r>
            <w:proofErr w:type="spellEnd"/>
            <w:proofErr w:type="gramEnd"/>
          </w:p>
        </w:tc>
        <w:tc>
          <w:tcPr>
            <w:tcW w:w="1443" w:type="dxa"/>
            <w:tcBorders>
              <w:top w:val="single" w:sz="4" w:space="0" w:color="auto"/>
              <w:left w:val="single" w:sz="4" w:space="0" w:color="auto"/>
              <w:bottom w:val="single" w:sz="4" w:space="0" w:color="auto"/>
              <w:right w:val="single" w:sz="4" w:space="0" w:color="auto"/>
            </w:tcBorders>
            <w:hideMark/>
          </w:tcPr>
          <w:p w14:paraId="448A4B81"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Goal</w:t>
            </w:r>
          </w:p>
        </w:tc>
        <w:tc>
          <w:tcPr>
            <w:tcW w:w="4267" w:type="dxa"/>
            <w:gridSpan w:val="4"/>
            <w:tcBorders>
              <w:top w:val="single" w:sz="4" w:space="0" w:color="auto"/>
              <w:left w:val="single" w:sz="4" w:space="0" w:color="auto"/>
              <w:bottom w:val="single" w:sz="4" w:space="0" w:color="auto"/>
              <w:right w:val="single" w:sz="4" w:space="0" w:color="auto"/>
            </w:tcBorders>
            <w:hideMark/>
          </w:tcPr>
          <w:p w14:paraId="087F5D72"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Circumstance</w:t>
            </w:r>
          </w:p>
        </w:tc>
      </w:tr>
      <w:tr w:rsidR="00425438" w:rsidRPr="00A2311A" w14:paraId="3590DDD2" w14:textId="77777777" w:rsidTr="00465919">
        <w:trPr>
          <w:jc w:val="center"/>
        </w:trPr>
        <w:tc>
          <w:tcPr>
            <w:tcW w:w="1324" w:type="dxa"/>
            <w:tcBorders>
              <w:top w:val="single" w:sz="4" w:space="0" w:color="auto"/>
              <w:left w:val="single" w:sz="4" w:space="0" w:color="auto"/>
              <w:bottom w:val="single" w:sz="4" w:space="0" w:color="auto"/>
              <w:right w:val="single" w:sz="4" w:space="0" w:color="auto"/>
            </w:tcBorders>
            <w:hideMark/>
          </w:tcPr>
          <w:p w14:paraId="797BD0ED"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Textual</w:t>
            </w:r>
          </w:p>
        </w:tc>
        <w:tc>
          <w:tcPr>
            <w:tcW w:w="1179" w:type="dxa"/>
            <w:tcBorders>
              <w:top w:val="single" w:sz="4" w:space="0" w:color="auto"/>
              <w:left w:val="single" w:sz="4" w:space="0" w:color="auto"/>
              <w:bottom w:val="single" w:sz="4" w:space="0" w:color="auto"/>
              <w:right w:val="single" w:sz="4" w:space="0" w:color="auto"/>
            </w:tcBorders>
            <w:hideMark/>
          </w:tcPr>
          <w:p w14:paraId="1E0B041E"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Theme</w:t>
            </w:r>
          </w:p>
        </w:tc>
        <w:tc>
          <w:tcPr>
            <w:tcW w:w="8081" w:type="dxa"/>
            <w:gridSpan w:val="7"/>
            <w:tcBorders>
              <w:top w:val="single" w:sz="4" w:space="0" w:color="auto"/>
              <w:left w:val="single" w:sz="4" w:space="0" w:color="auto"/>
              <w:bottom w:val="single" w:sz="4" w:space="0" w:color="auto"/>
              <w:right w:val="single" w:sz="4" w:space="0" w:color="auto"/>
            </w:tcBorders>
            <w:hideMark/>
          </w:tcPr>
          <w:p w14:paraId="27A9BBA8" w14:textId="77777777" w:rsidR="00425438" w:rsidRPr="00A2311A" w:rsidRDefault="00425438" w:rsidP="00C86C1E">
            <w:pPr>
              <w:spacing w:line="360" w:lineRule="auto"/>
              <w:jc w:val="both"/>
              <w:rPr>
                <w:rFonts w:ascii="Times New Roman" w:hAnsi="Times New Roman" w:cs="Times New Roman"/>
                <w:sz w:val="24"/>
                <w:szCs w:val="24"/>
                <w:lang w:val="en-GB"/>
              </w:rPr>
            </w:pPr>
            <w:r w:rsidRPr="00A2311A">
              <w:rPr>
                <w:rFonts w:ascii="Times New Roman" w:hAnsi="Times New Roman" w:cs="Times New Roman"/>
                <w:sz w:val="24"/>
                <w:szCs w:val="24"/>
                <w:lang w:val="en-GB"/>
              </w:rPr>
              <w:t>Rheme</w:t>
            </w:r>
          </w:p>
        </w:tc>
      </w:tr>
    </w:tbl>
    <w:p w14:paraId="119A8733" w14:textId="77777777" w:rsidR="000202E2" w:rsidRPr="00A2311A" w:rsidRDefault="000202E2" w:rsidP="00C86C1E">
      <w:pPr>
        <w:spacing w:line="360" w:lineRule="auto"/>
        <w:jc w:val="both"/>
        <w:rPr>
          <w:rFonts w:ascii="Times New Roman" w:hAnsi="Times New Roman" w:cs="Times New Roman"/>
          <w:sz w:val="24"/>
          <w:szCs w:val="24"/>
        </w:rPr>
      </w:pPr>
    </w:p>
    <w:p w14:paraId="7041750F" w14:textId="36F695E5" w:rsidR="00873A1F" w:rsidRPr="00A2311A" w:rsidRDefault="009A34F1"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Both </w:t>
      </w:r>
      <w:r w:rsidR="007A44DB" w:rsidRPr="00A2311A">
        <w:rPr>
          <w:rFonts w:ascii="Times New Roman" w:hAnsi="Times New Roman" w:cs="Times New Roman"/>
          <w:sz w:val="24"/>
          <w:szCs w:val="24"/>
        </w:rPr>
        <w:t>experiential (</w:t>
      </w:r>
      <w:r w:rsidRPr="00A2311A">
        <w:rPr>
          <w:rFonts w:ascii="Times New Roman" w:hAnsi="Times New Roman" w:cs="Times New Roman"/>
          <w:sz w:val="24"/>
          <w:szCs w:val="24"/>
        </w:rPr>
        <w:t>Transitivity</w:t>
      </w:r>
      <w:r w:rsidR="007A44DB" w:rsidRPr="00A2311A">
        <w:rPr>
          <w:rFonts w:ascii="Times New Roman" w:hAnsi="Times New Roman" w:cs="Times New Roman"/>
          <w:sz w:val="24"/>
          <w:szCs w:val="24"/>
        </w:rPr>
        <w:t>)</w:t>
      </w:r>
      <w:r w:rsidRPr="00A2311A">
        <w:rPr>
          <w:rFonts w:ascii="Times New Roman" w:hAnsi="Times New Roman" w:cs="Times New Roman"/>
          <w:sz w:val="24"/>
          <w:szCs w:val="24"/>
        </w:rPr>
        <w:t xml:space="preserve"> and textua</w:t>
      </w:r>
      <w:r w:rsidR="0054598E" w:rsidRPr="00A2311A">
        <w:rPr>
          <w:rFonts w:ascii="Times New Roman" w:hAnsi="Times New Roman" w:cs="Times New Roman"/>
          <w:sz w:val="24"/>
          <w:szCs w:val="24"/>
        </w:rPr>
        <w:t xml:space="preserve">l </w:t>
      </w:r>
      <w:r w:rsidR="00D01D7F" w:rsidRPr="00A2311A">
        <w:rPr>
          <w:rFonts w:ascii="Times New Roman" w:hAnsi="Times New Roman" w:cs="Times New Roman"/>
          <w:sz w:val="24"/>
          <w:szCs w:val="24"/>
        </w:rPr>
        <w:t xml:space="preserve">(Theme-Rheme) </w:t>
      </w:r>
      <w:r w:rsidR="0054598E" w:rsidRPr="00A2311A">
        <w:rPr>
          <w:rFonts w:ascii="Times New Roman" w:hAnsi="Times New Roman" w:cs="Times New Roman"/>
          <w:sz w:val="24"/>
          <w:szCs w:val="24"/>
        </w:rPr>
        <w:t xml:space="preserve">analyses were </w:t>
      </w:r>
      <w:r w:rsidR="00873A1F" w:rsidRPr="00A2311A">
        <w:rPr>
          <w:rFonts w:ascii="Times New Roman" w:hAnsi="Times New Roman" w:cs="Times New Roman"/>
          <w:sz w:val="24"/>
          <w:szCs w:val="24"/>
        </w:rPr>
        <w:t xml:space="preserve">comparatively </w:t>
      </w:r>
      <w:r w:rsidR="0054598E" w:rsidRPr="00A2311A">
        <w:rPr>
          <w:rFonts w:ascii="Times New Roman" w:hAnsi="Times New Roman" w:cs="Times New Roman"/>
          <w:sz w:val="24"/>
          <w:szCs w:val="24"/>
        </w:rPr>
        <w:t xml:space="preserve">carried out for </w:t>
      </w:r>
      <w:r w:rsidR="007A44DB" w:rsidRPr="00A2311A">
        <w:rPr>
          <w:rFonts w:ascii="Times New Roman" w:hAnsi="Times New Roman" w:cs="Times New Roman"/>
          <w:sz w:val="24"/>
          <w:szCs w:val="24"/>
        </w:rPr>
        <w:t xml:space="preserve">all the headlines </w:t>
      </w:r>
      <w:r w:rsidR="00EA6157" w:rsidRPr="00A2311A">
        <w:rPr>
          <w:rFonts w:ascii="Times New Roman" w:hAnsi="Times New Roman" w:cs="Times New Roman"/>
          <w:sz w:val="24"/>
          <w:szCs w:val="24"/>
        </w:rPr>
        <w:t>and</w:t>
      </w:r>
      <w:r w:rsidR="007A44DB" w:rsidRPr="00A2311A">
        <w:rPr>
          <w:rFonts w:ascii="Times New Roman" w:hAnsi="Times New Roman" w:cs="Times New Roman"/>
          <w:sz w:val="24"/>
          <w:szCs w:val="24"/>
        </w:rPr>
        <w:t xml:space="preserve"> the</w:t>
      </w:r>
      <w:r w:rsidR="00EA6157" w:rsidRPr="00A2311A">
        <w:rPr>
          <w:rFonts w:ascii="Times New Roman" w:hAnsi="Times New Roman" w:cs="Times New Roman"/>
          <w:sz w:val="24"/>
          <w:szCs w:val="24"/>
        </w:rPr>
        <w:t xml:space="preserve"> randomly selected parts of the main report </w:t>
      </w:r>
      <w:r w:rsidR="001021F5" w:rsidRPr="00A2311A">
        <w:rPr>
          <w:rFonts w:ascii="Times New Roman" w:hAnsi="Times New Roman" w:cs="Times New Roman"/>
          <w:sz w:val="24"/>
          <w:szCs w:val="24"/>
        </w:rPr>
        <w:t>of each newspaper</w:t>
      </w:r>
      <w:r w:rsidR="00873A1F" w:rsidRPr="00A2311A">
        <w:rPr>
          <w:rFonts w:ascii="Times New Roman" w:hAnsi="Times New Roman" w:cs="Times New Roman"/>
          <w:sz w:val="24"/>
          <w:szCs w:val="24"/>
        </w:rPr>
        <w:t xml:space="preserve"> for every major instance of violence</w:t>
      </w:r>
      <w:r w:rsidR="0054598E" w:rsidRPr="00A2311A">
        <w:rPr>
          <w:rFonts w:ascii="Times New Roman" w:hAnsi="Times New Roman" w:cs="Times New Roman"/>
          <w:sz w:val="24"/>
          <w:szCs w:val="24"/>
        </w:rPr>
        <w:t xml:space="preserve"> investigated</w:t>
      </w:r>
      <w:r w:rsidR="00D01D7F" w:rsidRPr="00A2311A">
        <w:rPr>
          <w:rFonts w:ascii="Times New Roman" w:hAnsi="Times New Roman" w:cs="Times New Roman"/>
          <w:sz w:val="24"/>
          <w:szCs w:val="24"/>
        </w:rPr>
        <w:t>. This was</w:t>
      </w:r>
      <w:r w:rsidR="007A44DB" w:rsidRPr="00A2311A">
        <w:rPr>
          <w:rFonts w:ascii="Times New Roman" w:hAnsi="Times New Roman" w:cs="Times New Roman"/>
          <w:sz w:val="24"/>
          <w:szCs w:val="24"/>
        </w:rPr>
        <w:t xml:space="preserve"> aim</w:t>
      </w:r>
      <w:r w:rsidR="00D01D7F" w:rsidRPr="00A2311A">
        <w:rPr>
          <w:rFonts w:ascii="Times New Roman" w:hAnsi="Times New Roman" w:cs="Times New Roman"/>
          <w:sz w:val="24"/>
          <w:szCs w:val="24"/>
        </w:rPr>
        <w:t>ed at</w:t>
      </w:r>
      <w:r w:rsidR="007A44DB" w:rsidRPr="00A2311A">
        <w:rPr>
          <w:rFonts w:ascii="Times New Roman" w:hAnsi="Times New Roman" w:cs="Times New Roman"/>
          <w:sz w:val="24"/>
          <w:szCs w:val="24"/>
        </w:rPr>
        <w:t xml:space="preserve"> </w:t>
      </w:r>
      <w:r w:rsidR="00D01D7F" w:rsidRPr="00A2311A">
        <w:rPr>
          <w:rFonts w:ascii="Times New Roman" w:hAnsi="Times New Roman" w:cs="Times New Roman"/>
          <w:sz w:val="24"/>
          <w:szCs w:val="24"/>
        </w:rPr>
        <w:t>determining</w:t>
      </w:r>
      <w:r w:rsidR="007A44DB" w:rsidRPr="00A2311A">
        <w:rPr>
          <w:rFonts w:ascii="Times New Roman" w:hAnsi="Times New Roman" w:cs="Times New Roman"/>
          <w:sz w:val="24"/>
          <w:szCs w:val="24"/>
        </w:rPr>
        <w:t xml:space="preserve"> patterns of similarities and dissimilarities</w:t>
      </w:r>
      <w:r w:rsidR="0054598E" w:rsidRPr="00A2311A">
        <w:rPr>
          <w:rFonts w:ascii="Times New Roman" w:hAnsi="Times New Roman" w:cs="Times New Roman"/>
          <w:sz w:val="24"/>
          <w:szCs w:val="24"/>
        </w:rPr>
        <w:t xml:space="preserve"> in terms of the reported participants in the events (the doer and the done-to), process type (activity type) and circumstantial elements for transitivity</w:t>
      </w:r>
      <w:r w:rsidR="007A44DB" w:rsidRPr="00A2311A">
        <w:rPr>
          <w:rFonts w:ascii="Times New Roman" w:hAnsi="Times New Roman" w:cs="Times New Roman"/>
          <w:sz w:val="24"/>
          <w:szCs w:val="24"/>
        </w:rPr>
        <w:t xml:space="preserve"> analysis</w:t>
      </w:r>
      <w:r w:rsidR="0054598E" w:rsidRPr="00A2311A">
        <w:rPr>
          <w:rFonts w:ascii="Times New Roman" w:hAnsi="Times New Roman" w:cs="Times New Roman"/>
          <w:sz w:val="24"/>
          <w:szCs w:val="24"/>
        </w:rPr>
        <w:t>; and the The</w:t>
      </w:r>
      <w:r w:rsidR="00D81385" w:rsidRPr="00A2311A">
        <w:rPr>
          <w:rFonts w:ascii="Times New Roman" w:hAnsi="Times New Roman" w:cs="Times New Roman"/>
          <w:sz w:val="24"/>
          <w:szCs w:val="24"/>
        </w:rPr>
        <w:t xml:space="preserve">me (information element </w:t>
      </w:r>
      <w:proofErr w:type="spellStart"/>
      <w:r w:rsidR="00D81385" w:rsidRPr="00A2311A">
        <w:rPr>
          <w:rFonts w:ascii="Times New Roman" w:hAnsi="Times New Roman" w:cs="Times New Roman"/>
          <w:sz w:val="24"/>
          <w:szCs w:val="24"/>
        </w:rPr>
        <w:t>emphasis</w:t>
      </w:r>
      <w:r w:rsidR="0054598E" w:rsidRPr="00A2311A">
        <w:rPr>
          <w:rFonts w:ascii="Times New Roman" w:hAnsi="Times New Roman" w:cs="Times New Roman"/>
          <w:sz w:val="24"/>
          <w:szCs w:val="24"/>
        </w:rPr>
        <w:t>ed</w:t>
      </w:r>
      <w:proofErr w:type="spellEnd"/>
      <w:r w:rsidR="0054598E" w:rsidRPr="00A2311A">
        <w:rPr>
          <w:rFonts w:ascii="Times New Roman" w:hAnsi="Times New Roman" w:cs="Times New Roman"/>
          <w:sz w:val="24"/>
          <w:szCs w:val="24"/>
        </w:rPr>
        <w:t xml:space="preserve">) in the </w:t>
      </w:r>
      <w:proofErr w:type="spellStart"/>
      <w:r w:rsidR="0054598E" w:rsidRPr="00A2311A">
        <w:rPr>
          <w:rFonts w:ascii="Times New Roman" w:hAnsi="Times New Roman" w:cs="Times New Roman"/>
          <w:sz w:val="24"/>
          <w:szCs w:val="24"/>
        </w:rPr>
        <w:t>organi</w:t>
      </w:r>
      <w:r w:rsidR="00D81385" w:rsidRPr="00A2311A">
        <w:rPr>
          <w:rFonts w:ascii="Times New Roman" w:hAnsi="Times New Roman" w:cs="Times New Roman"/>
          <w:sz w:val="24"/>
          <w:szCs w:val="24"/>
        </w:rPr>
        <w:t>s</w:t>
      </w:r>
      <w:r w:rsidR="0054598E" w:rsidRPr="00A2311A">
        <w:rPr>
          <w:rFonts w:ascii="Times New Roman" w:hAnsi="Times New Roman" w:cs="Times New Roman"/>
          <w:sz w:val="24"/>
          <w:szCs w:val="24"/>
        </w:rPr>
        <w:t>ation</w:t>
      </w:r>
      <w:proofErr w:type="spellEnd"/>
      <w:r w:rsidR="0054598E" w:rsidRPr="00A2311A">
        <w:rPr>
          <w:rFonts w:ascii="Times New Roman" w:hAnsi="Times New Roman" w:cs="Times New Roman"/>
          <w:sz w:val="24"/>
          <w:szCs w:val="24"/>
        </w:rPr>
        <w:t xml:space="preserve"> pattern of the message for textual analysis.</w:t>
      </w:r>
      <w:r w:rsidR="00EF2A7D" w:rsidRPr="00A2311A">
        <w:rPr>
          <w:rFonts w:ascii="Times New Roman" w:hAnsi="Times New Roman" w:cs="Times New Roman"/>
          <w:sz w:val="24"/>
          <w:szCs w:val="24"/>
        </w:rPr>
        <w:t xml:space="preserve"> </w:t>
      </w:r>
      <w:r w:rsidR="00EA6157" w:rsidRPr="00A2311A">
        <w:rPr>
          <w:rFonts w:ascii="Times New Roman" w:hAnsi="Times New Roman" w:cs="Times New Roman"/>
          <w:sz w:val="24"/>
          <w:szCs w:val="24"/>
        </w:rPr>
        <w:t>The outcome of these</w:t>
      </w:r>
      <w:r w:rsidR="0054598E" w:rsidRPr="00A2311A">
        <w:rPr>
          <w:rFonts w:ascii="Times New Roman" w:hAnsi="Times New Roman" w:cs="Times New Roman"/>
          <w:sz w:val="24"/>
          <w:szCs w:val="24"/>
        </w:rPr>
        <w:t xml:space="preserve"> </w:t>
      </w:r>
      <w:r w:rsidR="00EA6157" w:rsidRPr="00A2311A">
        <w:rPr>
          <w:rFonts w:ascii="Times New Roman" w:hAnsi="Times New Roman" w:cs="Times New Roman"/>
          <w:sz w:val="24"/>
          <w:szCs w:val="24"/>
        </w:rPr>
        <w:t>analyses was interpreted</w:t>
      </w:r>
      <w:ins w:id="59" w:author="Author">
        <w:r w:rsidR="00674E44">
          <w:rPr>
            <w:rFonts w:ascii="Times New Roman" w:hAnsi="Times New Roman" w:cs="Times New Roman"/>
            <w:sz w:val="24"/>
            <w:szCs w:val="24"/>
          </w:rPr>
          <w:t xml:space="preserve"> by</w:t>
        </w:r>
      </w:ins>
      <w:r w:rsidR="00EA6157" w:rsidRPr="00A2311A">
        <w:rPr>
          <w:rFonts w:ascii="Times New Roman" w:hAnsi="Times New Roman" w:cs="Times New Roman"/>
          <w:sz w:val="24"/>
          <w:szCs w:val="24"/>
        </w:rPr>
        <w:t xml:space="preserve"> </w:t>
      </w:r>
      <w:r w:rsidR="00DB28A5" w:rsidRPr="00A2311A">
        <w:rPr>
          <w:rFonts w:ascii="Times New Roman" w:hAnsi="Times New Roman" w:cs="Times New Roman"/>
          <w:sz w:val="24"/>
          <w:szCs w:val="24"/>
        </w:rPr>
        <w:t xml:space="preserve">using </w:t>
      </w:r>
      <w:r w:rsidR="00EA6157" w:rsidRPr="00A2311A">
        <w:rPr>
          <w:rFonts w:ascii="Times New Roman" w:hAnsi="Times New Roman" w:cs="Times New Roman"/>
          <w:sz w:val="24"/>
          <w:szCs w:val="24"/>
        </w:rPr>
        <w:t>Critical Discourse Analytical perspective</w:t>
      </w:r>
      <w:r w:rsidR="005A144C" w:rsidRPr="00A2311A">
        <w:rPr>
          <w:rFonts w:ascii="Times New Roman" w:hAnsi="Times New Roman" w:cs="Times New Roman"/>
          <w:sz w:val="24"/>
          <w:szCs w:val="24"/>
        </w:rPr>
        <w:t xml:space="preserve"> with the aim of unraveling ideological underpinnings that the public might b</w:t>
      </w:r>
      <w:r w:rsidR="00721371" w:rsidRPr="00A2311A">
        <w:rPr>
          <w:rFonts w:ascii="Times New Roman" w:hAnsi="Times New Roman" w:cs="Times New Roman"/>
          <w:sz w:val="24"/>
          <w:szCs w:val="24"/>
        </w:rPr>
        <w:t xml:space="preserve">e unaware of, and to </w:t>
      </w:r>
      <w:proofErr w:type="spellStart"/>
      <w:r w:rsidR="00721371" w:rsidRPr="00A2311A">
        <w:rPr>
          <w:rFonts w:ascii="Times New Roman" w:hAnsi="Times New Roman" w:cs="Times New Roman"/>
          <w:sz w:val="24"/>
          <w:szCs w:val="24"/>
        </w:rPr>
        <w:t>denaturalis</w:t>
      </w:r>
      <w:r w:rsidR="005A144C" w:rsidRPr="00A2311A">
        <w:rPr>
          <w:rFonts w:ascii="Times New Roman" w:hAnsi="Times New Roman" w:cs="Times New Roman"/>
          <w:sz w:val="24"/>
          <w:szCs w:val="24"/>
        </w:rPr>
        <w:t>e</w:t>
      </w:r>
      <w:proofErr w:type="spellEnd"/>
      <w:r w:rsidR="005A144C" w:rsidRPr="00A2311A">
        <w:rPr>
          <w:rFonts w:ascii="Times New Roman" w:hAnsi="Times New Roman" w:cs="Times New Roman"/>
          <w:sz w:val="24"/>
          <w:szCs w:val="24"/>
        </w:rPr>
        <w:t xml:space="preserve"> some </w:t>
      </w:r>
      <w:proofErr w:type="spellStart"/>
      <w:r w:rsidR="005A144C" w:rsidRPr="00A2311A">
        <w:rPr>
          <w:rFonts w:ascii="Times New Roman" w:hAnsi="Times New Roman" w:cs="Times New Roman"/>
          <w:sz w:val="24"/>
          <w:szCs w:val="24"/>
        </w:rPr>
        <w:t>n</w:t>
      </w:r>
      <w:r w:rsidR="00721371" w:rsidRPr="00A2311A">
        <w:rPr>
          <w:rFonts w:ascii="Times New Roman" w:hAnsi="Times New Roman" w:cs="Times New Roman"/>
          <w:sz w:val="24"/>
          <w:szCs w:val="24"/>
        </w:rPr>
        <w:t>aturalis</w:t>
      </w:r>
      <w:r w:rsidR="005A144C" w:rsidRPr="00A2311A">
        <w:rPr>
          <w:rFonts w:ascii="Times New Roman" w:hAnsi="Times New Roman" w:cs="Times New Roman"/>
          <w:sz w:val="24"/>
          <w:szCs w:val="24"/>
        </w:rPr>
        <w:t>ed</w:t>
      </w:r>
      <w:proofErr w:type="spellEnd"/>
      <w:r w:rsidR="005A144C" w:rsidRPr="00A2311A">
        <w:rPr>
          <w:rFonts w:ascii="Times New Roman" w:hAnsi="Times New Roman" w:cs="Times New Roman"/>
          <w:sz w:val="24"/>
          <w:szCs w:val="24"/>
        </w:rPr>
        <w:t xml:space="preserve"> ideologies that may be characteristically used to win acceptance from the public as non-ideological ‘common sense’ (Fairclough, </w:t>
      </w:r>
      <w:r w:rsidR="00361C76" w:rsidRPr="00A2311A">
        <w:rPr>
          <w:rFonts w:ascii="Times New Roman" w:hAnsi="Times New Roman" w:cs="Times New Roman"/>
          <w:sz w:val="24"/>
          <w:szCs w:val="24"/>
        </w:rPr>
        <w:t>2013</w:t>
      </w:r>
      <w:r w:rsidR="005A144C" w:rsidRPr="00A2311A">
        <w:rPr>
          <w:rFonts w:ascii="Times New Roman" w:hAnsi="Times New Roman" w:cs="Times New Roman"/>
          <w:sz w:val="24"/>
          <w:szCs w:val="24"/>
        </w:rPr>
        <w:t xml:space="preserve">, p.30). </w:t>
      </w:r>
      <w:r w:rsidR="00873A1F" w:rsidRPr="00A2311A">
        <w:rPr>
          <w:rFonts w:ascii="Times New Roman" w:hAnsi="Times New Roman" w:cs="Times New Roman"/>
          <w:sz w:val="24"/>
          <w:szCs w:val="24"/>
        </w:rPr>
        <w:t xml:space="preserve">In other words, the determination of biased reporting was done by </w:t>
      </w:r>
      <w:ins w:id="60" w:author="Author">
        <w:r w:rsidR="00674E44">
          <w:rPr>
            <w:rFonts w:ascii="Times New Roman" w:hAnsi="Times New Roman" w:cs="Times New Roman"/>
            <w:sz w:val="24"/>
            <w:szCs w:val="24"/>
          </w:rPr>
          <w:t>defining</w:t>
        </w:r>
      </w:ins>
      <w:del w:id="61" w:author="Author">
        <w:r w:rsidR="00873A1F" w:rsidRPr="00A2311A" w:rsidDel="00674E44">
          <w:rPr>
            <w:rFonts w:ascii="Times New Roman" w:hAnsi="Times New Roman" w:cs="Times New Roman"/>
            <w:sz w:val="24"/>
            <w:szCs w:val="24"/>
          </w:rPr>
          <w:delText>determining</w:delText>
        </w:r>
      </w:del>
      <w:r w:rsidR="00873A1F" w:rsidRPr="00A2311A">
        <w:rPr>
          <w:rFonts w:ascii="Times New Roman" w:hAnsi="Times New Roman" w:cs="Times New Roman"/>
          <w:sz w:val="24"/>
          <w:szCs w:val="24"/>
        </w:rPr>
        <w:t xml:space="preserve"> factual concurrence levels among the newspapers, and any newspaper with overwhelming reportorial divergence is deemed to be biased.</w:t>
      </w:r>
    </w:p>
    <w:p w14:paraId="1A34AFDF" w14:textId="77777777" w:rsidR="00873A1F" w:rsidRPr="00A2311A" w:rsidRDefault="00873A1F" w:rsidP="00C86C1E">
      <w:pPr>
        <w:pStyle w:val="ListParagraph"/>
        <w:numPr>
          <w:ilvl w:val="0"/>
          <w:numId w:val="6"/>
        </w:num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Results</w:t>
      </w:r>
    </w:p>
    <w:p w14:paraId="724BB562" w14:textId="77777777" w:rsidR="001965A7" w:rsidRPr="00A2311A" w:rsidRDefault="00E25414" w:rsidP="00C86C1E">
      <w:pPr>
        <w:pStyle w:val="ListParagraph"/>
        <w:numPr>
          <w:ilvl w:val="1"/>
          <w:numId w:val="6"/>
        </w:num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 xml:space="preserve"> </w:t>
      </w:r>
      <w:r w:rsidR="001D0B10" w:rsidRPr="00A2311A">
        <w:rPr>
          <w:rFonts w:ascii="Times New Roman" w:hAnsi="Times New Roman" w:cs="Times New Roman"/>
          <w:b/>
          <w:sz w:val="24"/>
          <w:szCs w:val="24"/>
        </w:rPr>
        <w:t>Determination of Biasedness of News Reports</w:t>
      </w:r>
      <w:r w:rsidR="000202E2" w:rsidRPr="00A2311A">
        <w:rPr>
          <w:rFonts w:ascii="Times New Roman" w:hAnsi="Times New Roman" w:cs="Times New Roman"/>
          <w:b/>
          <w:sz w:val="24"/>
          <w:szCs w:val="24"/>
        </w:rPr>
        <w:t>.</w:t>
      </w:r>
    </w:p>
    <w:p w14:paraId="5D7A535B" w14:textId="77777777" w:rsidR="00873A1F" w:rsidRPr="00A2311A" w:rsidRDefault="001D0B10" w:rsidP="00C86C1E">
      <w:pPr>
        <w:pStyle w:val="ListParagraph"/>
        <w:numPr>
          <w:ilvl w:val="2"/>
          <w:numId w:val="10"/>
        </w:num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Transitivity Analysis </w:t>
      </w:r>
      <w:r w:rsidR="00C95B99" w:rsidRPr="00A2311A">
        <w:rPr>
          <w:rFonts w:ascii="Times New Roman" w:hAnsi="Times New Roman" w:cs="Times New Roman"/>
          <w:i/>
          <w:sz w:val="24"/>
          <w:szCs w:val="24"/>
        </w:rPr>
        <w:t xml:space="preserve">of </w:t>
      </w:r>
      <w:r w:rsidR="00773919" w:rsidRPr="00A2311A">
        <w:rPr>
          <w:rFonts w:ascii="Times New Roman" w:hAnsi="Times New Roman" w:cs="Times New Roman"/>
          <w:i/>
          <w:sz w:val="24"/>
          <w:szCs w:val="24"/>
        </w:rPr>
        <w:t>Headlines</w:t>
      </w:r>
      <w:r w:rsidR="000202E2" w:rsidRPr="00A2311A">
        <w:rPr>
          <w:rFonts w:ascii="Times New Roman" w:hAnsi="Times New Roman" w:cs="Times New Roman"/>
          <w:i/>
          <w:sz w:val="24"/>
          <w:szCs w:val="24"/>
        </w:rPr>
        <w:t>.</w:t>
      </w:r>
    </w:p>
    <w:p w14:paraId="38DCB37C" w14:textId="36C5B6C8" w:rsidR="00DF6CBE" w:rsidRPr="00A2311A" w:rsidRDefault="00112BCF"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The result of ana</w:t>
      </w:r>
      <w:r w:rsidR="001021F5" w:rsidRPr="00A2311A">
        <w:rPr>
          <w:rFonts w:ascii="Times New Roman" w:hAnsi="Times New Roman" w:cs="Times New Roman"/>
          <w:sz w:val="24"/>
          <w:szCs w:val="24"/>
        </w:rPr>
        <w:t>lysis showed how each newspaper</w:t>
      </w:r>
      <w:r w:rsidRPr="00A2311A">
        <w:rPr>
          <w:rFonts w:ascii="Times New Roman" w:hAnsi="Times New Roman" w:cs="Times New Roman"/>
          <w:sz w:val="24"/>
          <w:szCs w:val="24"/>
        </w:rPr>
        <w:t xml:space="preserve"> captioned their respective reports per </w:t>
      </w:r>
      <w:r w:rsidR="00EF2A7D" w:rsidRPr="00A2311A">
        <w:rPr>
          <w:rFonts w:ascii="Times New Roman" w:hAnsi="Times New Roman" w:cs="Times New Roman"/>
          <w:sz w:val="24"/>
          <w:szCs w:val="24"/>
        </w:rPr>
        <w:t>incident</w:t>
      </w:r>
      <w:r w:rsidR="001962FA" w:rsidRPr="00A2311A">
        <w:rPr>
          <w:rFonts w:ascii="Times New Roman" w:hAnsi="Times New Roman" w:cs="Times New Roman"/>
          <w:sz w:val="24"/>
          <w:szCs w:val="24"/>
        </w:rPr>
        <w:t>, with conscious choices from the paradigmatic and syntagmatic resources provided by English</w:t>
      </w:r>
      <w:r w:rsidRPr="00A2311A">
        <w:rPr>
          <w:rFonts w:ascii="Times New Roman" w:hAnsi="Times New Roman" w:cs="Times New Roman"/>
          <w:sz w:val="24"/>
          <w:szCs w:val="24"/>
        </w:rPr>
        <w:t xml:space="preserve">. </w:t>
      </w:r>
      <w:r w:rsidR="001962FA" w:rsidRPr="00A2311A">
        <w:rPr>
          <w:rFonts w:ascii="Times New Roman" w:hAnsi="Times New Roman" w:cs="Times New Roman"/>
          <w:sz w:val="24"/>
          <w:szCs w:val="24"/>
        </w:rPr>
        <w:t>The result</w:t>
      </w:r>
      <w:r w:rsidRPr="00A2311A">
        <w:rPr>
          <w:rFonts w:ascii="Times New Roman" w:hAnsi="Times New Roman" w:cs="Times New Roman"/>
          <w:sz w:val="24"/>
          <w:szCs w:val="24"/>
        </w:rPr>
        <w:t xml:space="preserve"> als</w:t>
      </w:r>
      <w:r w:rsidR="00D632A3" w:rsidRPr="00A2311A">
        <w:rPr>
          <w:rFonts w:ascii="Times New Roman" w:hAnsi="Times New Roman" w:cs="Times New Roman"/>
          <w:sz w:val="24"/>
          <w:szCs w:val="24"/>
        </w:rPr>
        <w:t xml:space="preserve">o showed the </w:t>
      </w:r>
      <w:r w:rsidRPr="00A2311A">
        <w:rPr>
          <w:rFonts w:ascii="Times New Roman" w:hAnsi="Times New Roman" w:cs="Times New Roman"/>
          <w:sz w:val="24"/>
          <w:szCs w:val="24"/>
        </w:rPr>
        <w:t xml:space="preserve">projection stances of each newspaper in terms of the participants </w:t>
      </w:r>
      <w:r w:rsidR="00D632A3" w:rsidRPr="00A2311A">
        <w:rPr>
          <w:rFonts w:ascii="Times New Roman" w:hAnsi="Times New Roman" w:cs="Times New Roman"/>
          <w:sz w:val="24"/>
          <w:szCs w:val="24"/>
        </w:rPr>
        <w:t>involved (that is, the “doer” and the “done-to”), the reported activity type, exactitude versus mitigation of reported figures, emphasized element of the mes</w:t>
      </w:r>
      <w:r w:rsidR="00C61DDA" w:rsidRPr="00A2311A">
        <w:rPr>
          <w:rFonts w:ascii="Times New Roman" w:hAnsi="Times New Roman" w:cs="Times New Roman"/>
          <w:sz w:val="24"/>
          <w:szCs w:val="24"/>
        </w:rPr>
        <w:t xml:space="preserve">sage, etc. </w:t>
      </w:r>
      <w:del w:id="62" w:author="Author">
        <w:r w:rsidR="00DF6CBE" w:rsidRPr="00A2311A" w:rsidDel="00674E44">
          <w:rPr>
            <w:rFonts w:ascii="Times New Roman" w:hAnsi="Times New Roman" w:cs="Times New Roman"/>
            <w:sz w:val="24"/>
            <w:szCs w:val="24"/>
          </w:rPr>
          <w:delText>Presented in</w:delText>
        </w:r>
      </w:del>
      <w:r w:rsidR="00DF6CBE" w:rsidRPr="00A2311A">
        <w:rPr>
          <w:rFonts w:ascii="Times New Roman" w:hAnsi="Times New Roman" w:cs="Times New Roman"/>
          <w:sz w:val="24"/>
          <w:szCs w:val="24"/>
        </w:rPr>
        <w:t xml:space="preserve"> Table 3</w:t>
      </w:r>
      <w:ins w:id="63" w:author="Author">
        <w:r w:rsidR="00674E44">
          <w:rPr>
            <w:rFonts w:ascii="Times New Roman" w:hAnsi="Times New Roman" w:cs="Times New Roman"/>
            <w:sz w:val="24"/>
            <w:szCs w:val="24"/>
          </w:rPr>
          <w:t xml:space="preserve"> presents</w:t>
        </w:r>
      </w:ins>
      <w:del w:id="64" w:author="Author">
        <w:r w:rsidR="00DF6CBE" w:rsidRPr="00A2311A" w:rsidDel="00674E44">
          <w:rPr>
            <w:rFonts w:ascii="Times New Roman" w:hAnsi="Times New Roman" w:cs="Times New Roman"/>
            <w:sz w:val="24"/>
            <w:szCs w:val="24"/>
          </w:rPr>
          <w:delText xml:space="preserve"> are</w:delText>
        </w:r>
      </w:del>
      <w:r w:rsidR="00DF6CBE" w:rsidRPr="00A2311A">
        <w:rPr>
          <w:rFonts w:ascii="Times New Roman" w:hAnsi="Times New Roman" w:cs="Times New Roman"/>
          <w:sz w:val="24"/>
          <w:szCs w:val="24"/>
        </w:rPr>
        <w:t xml:space="preserve"> the comparative frequencies of the node Fulani herdsmen/herders in the headlines analysed, where it is shown that both </w:t>
      </w:r>
      <w:r w:rsidR="00DF6CBE" w:rsidRPr="00A2311A">
        <w:rPr>
          <w:rFonts w:ascii="Times New Roman" w:hAnsi="Times New Roman" w:cs="Times New Roman"/>
          <w:i/>
          <w:sz w:val="24"/>
          <w:szCs w:val="24"/>
        </w:rPr>
        <w:t xml:space="preserve">The Punch </w:t>
      </w:r>
      <w:r w:rsidR="00DF6CBE" w:rsidRPr="00A2311A">
        <w:rPr>
          <w:rFonts w:ascii="Times New Roman" w:hAnsi="Times New Roman" w:cs="Times New Roman"/>
          <w:sz w:val="24"/>
          <w:szCs w:val="24"/>
        </w:rPr>
        <w:t xml:space="preserve">and </w:t>
      </w:r>
      <w:r w:rsidR="00DF6CBE" w:rsidRPr="00A2311A">
        <w:rPr>
          <w:rFonts w:ascii="Times New Roman" w:hAnsi="Times New Roman" w:cs="Times New Roman"/>
          <w:i/>
          <w:sz w:val="24"/>
          <w:szCs w:val="24"/>
        </w:rPr>
        <w:t xml:space="preserve">The Vanguard </w:t>
      </w:r>
      <w:r w:rsidR="00DF6CBE" w:rsidRPr="00A2311A">
        <w:rPr>
          <w:rFonts w:ascii="Times New Roman" w:hAnsi="Times New Roman" w:cs="Times New Roman"/>
          <w:sz w:val="24"/>
          <w:szCs w:val="24"/>
        </w:rPr>
        <w:t xml:space="preserve">newspapers mentioned the node word seven times each as the Actor and thematic element while </w:t>
      </w:r>
      <w:r w:rsidR="00DF6CBE" w:rsidRPr="00A2311A">
        <w:rPr>
          <w:rFonts w:ascii="Times New Roman" w:hAnsi="Times New Roman" w:cs="Times New Roman"/>
          <w:i/>
          <w:sz w:val="24"/>
          <w:szCs w:val="24"/>
        </w:rPr>
        <w:t xml:space="preserve">Daily Trust </w:t>
      </w:r>
      <w:r w:rsidR="00DF6CBE" w:rsidRPr="00A2311A">
        <w:rPr>
          <w:rFonts w:ascii="Times New Roman" w:hAnsi="Times New Roman" w:cs="Times New Roman"/>
          <w:sz w:val="24"/>
          <w:szCs w:val="24"/>
        </w:rPr>
        <w:t xml:space="preserve">mentioned it once as Actor and Circumstance, twice as Goal, once as thematic element and three times as part of the Residue. What is evident in these patterns of reportage is substantial concurrence between both </w:t>
      </w:r>
      <w:r w:rsidR="00DF6CBE" w:rsidRPr="00A2311A">
        <w:rPr>
          <w:rFonts w:ascii="Times New Roman" w:hAnsi="Times New Roman" w:cs="Times New Roman"/>
          <w:i/>
          <w:sz w:val="24"/>
          <w:szCs w:val="24"/>
        </w:rPr>
        <w:t xml:space="preserve">The Punch </w:t>
      </w:r>
      <w:r w:rsidR="00DF6CBE" w:rsidRPr="00A2311A">
        <w:rPr>
          <w:rFonts w:ascii="Times New Roman" w:hAnsi="Times New Roman" w:cs="Times New Roman"/>
          <w:sz w:val="24"/>
          <w:szCs w:val="24"/>
        </w:rPr>
        <w:t xml:space="preserve">and </w:t>
      </w:r>
      <w:r w:rsidR="00DF6CBE" w:rsidRPr="00A2311A">
        <w:rPr>
          <w:rFonts w:ascii="Times New Roman" w:hAnsi="Times New Roman" w:cs="Times New Roman"/>
          <w:i/>
          <w:sz w:val="24"/>
          <w:szCs w:val="24"/>
        </w:rPr>
        <w:t>The Vanguard</w:t>
      </w:r>
      <w:r w:rsidR="00DF6CBE" w:rsidRPr="00A2311A">
        <w:rPr>
          <w:rFonts w:ascii="Times New Roman" w:hAnsi="Times New Roman" w:cs="Times New Roman"/>
          <w:sz w:val="24"/>
          <w:szCs w:val="24"/>
        </w:rPr>
        <w:t xml:space="preserve">, and substantial divergence between </w:t>
      </w:r>
      <w:r w:rsidR="00DF6CBE" w:rsidRPr="00A2311A">
        <w:rPr>
          <w:rFonts w:ascii="Times New Roman" w:hAnsi="Times New Roman" w:cs="Times New Roman"/>
          <w:i/>
          <w:sz w:val="24"/>
          <w:szCs w:val="24"/>
        </w:rPr>
        <w:t xml:space="preserve">Daily Trust </w:t>
      </w:r>
      <w:r w:rsidR="00DF6CBE" w:rsidRPr="00A2311A">
        <w:rPr>
          <w:rFonts w:ascii="Times New Roman" w:hAnsi="Times New Roman" w:cs="Times New Roman"/>
          <w:sz w:val="24"/>
          <w:szCs w:val="24"/>
        </w:rPr>
        <w:t>and the other two newspapers.</w:t>
      </w:r>
    </w:p>
    <w:p w14:paraId="05DE6555" w14:textId="77777777"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Table 3: Comparative Frequencies of Fulani/Herdsmen Mentions across Headlines</w:t>
      </w:r>
    </w:p>
    <w:tbl>
      <w:tblPr>
        <w:tblStyle w:val="TableGrid"/>
        <w:tblW w:w="0" w:type="auto"/>
        <w:jc w:val="center"/>
        <w:tblLook w:val="04A0" w:firstRow="1" w:lastRow="0" w:firstColumn="1" w:lastColumn="0" w:noHBand="0" w:noVBand="1"/>
      </w:tblPr>
      <w:tblGrid>
        <w:gridCol w:w="1914"/>
        <w:gridCol w:w="1914"/>
        <w:gridCol w:w="1596"/>
        <w:gridCol w:w="1731"/>
        <w:gridCol w:w="1461"/>
      </w:tblGrid>
      <w:tr w:rsidR="00DF6CBE" w:rsidRPr="00A2311A" w14:paraId="605A1947" w14:textId="77777777" w:rsidTr="00465919">
        <w:trPr>
          <w:jc w:val="center"/>
        </w:trPr>
        <w:tc>
          <w:tcPr>
            <w:tcW w:w="1914" w:type="dxa"/>
            <w:tcBorders>
              <w:top w:val="single" w:sz="4" w:space="0" w:color="auto"/>
              <w:left w:val="single" w:sz="4" w:space="0" w:color="auto"/>
              <w:bottom w:val="single" w:sz="4" w:space="0" w:color="auto"/>
              <w:right w:val="single" w:sz="4" w:space="0" w:color="auto"/>
            </w:tcBorders>
            <w:hideMark/>
          </w:tcPr>
          <w:p w14:paraId="3FE213B8" w14:textId="77777777"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Type of Analysis</w:t>
            </w:r>
          </w:p>
        </w:tc>
        <w:tc>
          <w:tcPr>
            <w:tcW w:w="1914" w:type="dxa"/>
            <w:tcBorders>
              <w:top w:val="single" w:sz="4" w:space="0" w:color="auto"/>
              <w:left w:val="single" w:sz="4" w:space="0" w:color="auto"/>
              <w:bottom w:val="single" w:sz="4" w:space="0" w:color="auto"/>
              <w:right w:val="single" w:sz="4" w:space="0" w:color="auto"/>
            </w:tcBorders>
            <w:hideMark/>
          </w:tcPr>
          <w:p w14:paraId="5F1B4944" w14:textId="77777777" w:rsidR="00DF6CBE" w:rsidRPr="00A2311A" w:rsidRDefault="00DF6CBE"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“Mention” Type</w:t>
            </w:r>
          </w:p>
        </w:tc>
        <w:tc>
          <w:tcPr>
            <w:tcW w:w="1596" w:type="dxa"/>
            <w:tcBorders>
              <w:top w:val="single" w:sz="4" w:space="0" w:color="auto"/>
              <w:left w:val="single" w:sz="4" w:space="0" w:color="auto"/>
              <w:bottom w:val="single" w:sz="4" w:space="0" w:color="auto"/>
              <w:right w:val="single" w:sz="4" w:space="0" w:color="auto"/>
            </w:tcBorders>
            <w:hideMark/>
          </w:tcPr>
          <w:p w14:paraId="34D6A439" w14:textId="77777777"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1731" w:type="dxa"/>
            <w:tcBorders>
              <w:top w:val="single" w:sz="4" w:space="0" w:color="auto"/>
              <w:left w:val="single" w:sz="4" w:space="0" w:color="auto"/>
              <w:bottom w:val="single" w:sz="4" w:space="0" w:color="auto"/>
              <w:right w:val="single" w:sz="4" w:space="0" w:color="auto"/>
            </w:tcBorders>
            <w:hideMark/>
          </w:tcPr>
          <w:p w14:paraId="2966F57A" w14:textId="77777777"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1461" w:type="dxa"/>
            <w:tcBorders>
              <w:top w:val="single" w:sz="4" w:space="0" w:color="auto"/>
              <w:left w:val="single" w:sz="4" w:space="0" w:color="auto"/>
              <w:bottom w:val="single" w:sz="4" w:space="0" w:color="auto"/>
              <w:right w:val="single" w:sz="4" w:space="0" w:color="auto"/>
            </w:tcBorders>
            <w:hideMark/>
          </w:tcPr>
          <w:p w14:paraId="6DE409D5" w14:textId="77777777" w:rsidR="00DF6CBE" w:rsidRPr="00A2311A" w:rsidRDefault="00DF6CB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DF6CBE" w:rsidRPr="00A2311A" w14:paraId="55E7072A" w14:textId="77777777" w:rsidTr="00465919">
        <w:trPr>
          <w:jc w:val="center"/>
        </w:trPr>
        <w:tc>
          <w:tcPr>
            <w:tcW w:w="1914" w:type="dxa"/>
            <w:vMerge w:val="restart"/>
            <w:tcBorders>
              <w:top w:val="single" w:sz="4" w:space="0" w:color="auto"/>
              <w:left w:val="single" w:sz="4" w:space="0" w:color="auto"/>
              <w:bottom w:val="single" w:sz="4" w:space="0" w:color="auto"/>
              <w:right w:val="single" w:sz="4" w:space="0" w:color="auto"/>
            </w:tcBorders>
            <w:hideMark/>
          </w:tcPr>
          <w:p w14:paraId="7B889E05"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Transitivity</w:t>
            </w:r>
          </w:p>
        </w:tc>
        <w:tc>
          <w:tcPr>
            <w:tcW w:w="1914" w:type="dxa"/>
            <w:tcBorders>
              <w:top w:val="single" w:sz="4" w:space="0" w:color="auto"/>
              <w:left w:val="single" w:sz="4" w:space="0" w:color="auto"/>
              <w:bottom w:val="single" w:sz="4" w:space="0" w:color="auto"/>
              <w:right w:val="single" w:sz="4" w:space="0" w:color="auto"/>
            </w:tcBorders>
            <w:hideMark/>
          </w:tcPr>
          <w:p w14:paraId="43230EDE"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Actor</w:t>
            </w:r>
          </w:p>
        </w:tc>
        <w:tc>
          <w:tcPr>
            <w:tcW w:w="1596" w:type="dxa"/>
            <w:tcBorders>
              <w:top w:val="single" w:sz="4" w:space="0" w:color="auto"/>
              <w:left w:val="single" w:sz="4" w:space="0" w:color="auto"/>
              <w:bottom w:val="single" w:sz="4" w:space="0" w:color="auto"/>
              <w:right w:val="single" w:sz="4" w:space="0" w:color="auto"/>
            </w:tcBorders>
            <w:hideMark/>
          </w:tcPr>
          <w:p w14:paraId="32FE279A"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731" w:type="dxa"/>
            <w:tcBorders>
              <w:top w:val="single" w:sz="4" w:space="0" w:color="auto"/>
              <w:left w:val="single" w:sz="4" w:space="0" w:color="auto"/>
              <w:bottom w:val="single" w:sz="4" w:space="0" w:color="auto"/>
              <w:right w:val="single" w:sz="4" w:space="0" w:color="auto"/>
            </w:tcBorders>
            <w:hideMark/>
          </w:tcPr>
          <w:p w14:paraId="5B420753"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461" w:type="dxa"/>
            <w:tcBorders>
              <w:top w:val="single" w:sz="4" w:space="0" w:color="auto"/>
              <w:left w:val="single" w:sz="4" w:space="0" w:color="auto"/>
              <w:bottom w:val="single" w:sz="4" w:space="0" w:color="auto"/>
              <w:right w:val="single" w:sz="4" w:space="0" w:color="auto"/>
            </w:tcBorders>
            <w:hideMark/>
          </w:tcPr>
          <w:p w14:paraId="0F1FE6D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14:paraId="5FD9CBF0" w14:textId="77777777"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AC049" w14:textId="77777777"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14:paraId="067F64D3"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Goal</w:t>
            </w:r>
          </w:p>
        </w:tc>
        <w:tc>
          <w:tcPr>
            <w:tcW w:w="1596" w:type="dxa"/>
            <w:tcBorders>
              <w:top w:val="single" w:sz="4" w:space="0" w:color="auto"/>
              <w:left w:val="single" w:sz="4" w:space="0" w:color="auto"/>
              <w:bottom w:val="single" w:sz="4" w:space="0" w:color="auto"/>
              <w:right w:val="single" w:sz="4" w:space="0" w:color="auto"/>
            </w:tcBorders>
            <w:hideMark/>
          </w:tcPr>
          <w:p w14:paraId="604B9DE2"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14:paraId="4FF4DFE3"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14:paraId="003DD9D1"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w:t>
            </w:r>
          </w:p>
        </w:tc>
      </w:tr>
      <w:tr w:rsidR="00DF6CBE" w:rsidRPr="00A2311A" w14:paraId="430CB557" w14:textId="77777777"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1AC0D" w14:textId="77777777"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14:paraId="40E24C3C"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Circumstance</w:t>
            </w:r>
          </w:p>
        </w:tc>
        <w:tc>
          <w:tcPr>
            <w:tcW w:w="1596" w:type="dxa"/>
            <w:tcBorders>
              <w:top w:val="single" w:sz="4" w:space="0" w:color="auto"/>
              <w:left w:val="single" w:sz="4" w:space="0" w:color="auto"/>
              <w:bottom w:val="single" w:sz="4" w:space="0" w:color="auto"/>
              <w:right w:val="single" w:sz="4" w:space="0" w:color="auto"/>
            </w:tcBorders>
            <w:hideMark/>
          </w:tcPr>
          <w:p w14:paraId="449367A6"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14:paraId="65FC1A9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14:paraId="1394805A"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14:paraId="4AA7C746" w14:textId="77777777" w:rsidTr="00465919">
        <w:trPr>
          <w:jc w:val="center"/>
        </w:trPr>
        <w:tc>
          <w:tcPr>
            <w:tcW w:w="1914" w:type="dxa"/>
            <w:vMerge w:val="restart"/>
            <w:tcBorders>
              <w:top w:val="single" w:sz="4" w:space="0" w:color="auto"/>
              <w:left w:val="single" w:sz="4" w:space="0" w:color="auto"/>
              <w:bottom w:val="single" w:sz="4" w:space="0" w:color="auto"/>
              <w:right w:val="single" w:sz="4" w:space="0" w:color="auto"/>
            </w:tcBorders>
            <w:hideMark/>
          </w:tcPr>
          <w:p w14:paraId="5995B0BB"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Textual</w:t>
            </w:r>
          </w:p>
        </w:tc>
        <w:tc>
          <w:tcPr>
            <w:tcW w:w="1914" w:type="dxa"/>
            <w:tcBorders>
              <w:top w:val="single" w:sz="4" w:space="0" w:color="auto"/>
              <w:left w:val="single" w:sz="4" w:space="0" w:color="auto"/>
              <w:bottom w:val="single" w:sz="4" w:space="0" w:color="auto"/>
              <w:right w:val="single" w:sz="4" w:space="0" w:color="auto"/>
            </w:tcBorders>
            <w:hideMark/>
          </w:tcPr>
          <w:p w14:paraId="5EA9E5E0"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Theme</w:t>
            </w:r>
          </w:p>
        </w:tc>
        <w:tc>
          <w:tcPr>
            <w:tcW w:w="1596" w:type="dxa"/>
            <w:tcBorders>
              <w:top w:val="single" w:sz="4" w:space="0" w:color="auto"/>
              <w:left w:val="single" w:sz="4" w:space="0" w:color="auto"/>
              <w:bottom w:val="single" w:sz="4" w:space="0" w:color="auto"/>
              <w:right w:val="single" w:sz="4" w:space="0" w:color="auto"/>
            </w:tcBorders>
            <w:hideMark/>
          </w:tcPr>
          <w:p w14:paraId="36E4AA7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731" w:type="dxa"/>
            <w:tcBorders>
              <w:top w:val="single" w:sz="4" w:space="0" w:color="auto"/>
              <w:left w:val="single" w:sz="4" w:space="0" w:color="auto"/>
              <w:bottom w:val="single" w:sz="4" w:space="0" w:color="auto"/>
              <w:right w:val="single" w:sz="4" w:space="0" w:color="auto"/>
            </w:tcBorders>
            <w:hideMark/>
          </w:tcPr>
          <w:p w14:paraId="7D6BE314"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461" w:type="dxa"/>
            <w:tcBorders>
              <w:top w:val="single" w:sz="4" w:space="0" w:color="auto"/>
              <w:left w:val="single" w:sz="4" w:space="0" w:color="auto"/>
              <w:bottom w:val="single" w:sz="4" w:space="0" w:color="auto"/>
              <w:right w:val="single" w:sz="4" w:space="0" w:color="auto"/>
            </w:tcBorders>
            <w:hideMark/>
          </w:tcPr>
          <w:p w14:paraId="2EF36649"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r>
      <w:tr w:rsidR="00DF6CBE" w:rsidRPr="00A2311A" w14:paraId="6F52C603" w14:textId="77777777" w:rsidTr="0046591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4B095" w14:textId="77777777" w:rsidR="00DF6CBE" w:rsidRPr="00A2311A" w:rsidRDefault="00DF6CBE" w:rsidP="00C86C1E">
            <w:pPr>
              <w:spacing w:line="360" w:lineRule="auto"/>
              <w:rPr>
                <w:rFonts w:ascii="Times New Roman" w:hAnsi="Times New Roman" w:cs="Times New Roman"/>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14:paraId="60470A09"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Rheme</w:t>
            </w:r>
          </w:p>
        </w:tc>
        <w:tc>
          <w:tcPr>
            <w:tcW w:w="1596" w:type="dxa"/>
            <w:tcBorders>
              <w:top w:val="single" w:sz="4" w:space="0" w:color="auto"/>
              <w:left w:val="single" w:sz="4" w:space="0" w:color="auto"/>
              <w:bottom w:val="single" w:sz="4" w:space="0" w:color="auto"/>
              <w:right w:val="single" w:sz="4" w:space="0" w:color="auto"/>
            </w:tcBorders>
            <w:hideMark/>
          </w:tcPr>
          <w:p w14:paraId="2058E72B"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731" w:type="dxa"/>
            <w:tcBorders>
              <w:top w:val="single" w:sz="4" w:space="0" w:color="auto"/>
              <w:left w:val="single" w:sz="4" w:space="0" w:color="auto"/>
              <w:bottom w:val="single" w:sz="4" w:space="0" w:color="auto"/>
              <w:right w:val="single" w:sz="4" w:space="0" w:color="auto"/>
            </w:tcBorders>
            <w:hideMark/>
          </w:tcPr>
          <w:p w14:paraId="0DA925AE"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1461" w:type="dxa"/>
            <w:tcBorders>
              <w:top w:val="single" w:sz="4" w:space="0" w:color="auto"/>
              <w:left w:val="single" w:sz="4" w:space="0" w:color="auto"/>
              <w:bottom w:val="single" w:sz="4" w:space="0" w:color="auto"/>
              <w:right w:val="single" w:sz="4" w:space="0" w:color="auto"/>
            </w:tcBorders>
            <w:hideMark/>
          </w:tcPr>
          <w:p w14:paraId="2D173B82" w14:textId="77777777" w:rsidR="00DF6CBE" w:rsidRPr="00A2311A" w:rsidRDefault="00DF6CBE"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6</w:t>
            </w:r>
          </w:p>
        </w:tc>
      </w:tr>
    </w:tbl>
    <w:p w14:paraId="55834E7C" w14:textId="77777777" w:rsidR="000202E2" w:rsidRPr="00A2311A" w:rsidRDefault="000202E2" w:rsidP="00C86C1E">
      <w:pPr>
        <w:spacing w:line="360" w:lineRule="auto"/>
        <w:jc w:val="both"/>
        <w:rPr>
          <w:rFonts w:ascii="Times New Roman" w:hAnsi="Times New Roman" w:cs="Times New Roman"/>
          <w:sz w:val="24"/>
          <w:szCs w:val="24"/>
        </w:rPr>
      </w:pPr>
    </w:p>
    <w:p w14:paraId="2966CC61" w14:textId="77777777" w:rsidR="00977A2E" w:rsidRPr="00A2311A" w:rsidRDefault="00977A2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3.</w:t>
      </w:r>
      <w:r w:rsidR="001965A7" w:rsidRPr="00A2311A">
        <w:rPr>
          <w:rFonts w:ascii="Times New Roman" w:hAnsi="Times New Roman" w:cs="Times New Roman"/>
          <w:sz w:val="24"/>
          <w:szCs w:val="24"/>
        </w:rPr>
        <w:t>1.</w:t>
      </w:r>
      <w:r w:rsidRPr="00A2311A">
        <w:rPr>
          <w:rFonts w:ascii="Times New Roman" w:hAnsi="Times New Roman" w:cs="Times New Roman"/>
          <w:sz w:val="24"/>
          <w:szCs w:val="24"/>
        </w:rPr>
        <w:t xml:space="preserve">2. </w:t>
      </w:r>
      <w:r w:rsidR="00C95B99" w:rsidRPr="00A2311A">
        <w:rPr>
          <w:rFonts w:ascii="Times New Roman" w:hAnsi="Times New Roman" w:cs="Times New Roman"/>
          <w:i/>
          <w:sz w:val="24"/>
          <w:szCs w:val="24"/>
        </w:rPr>
        <w:t xml:space="preserve">Transitivity Analysis of </w:t>
      </w:r>
      <w:r w:rsidRPr="00A2311A">
        <w:rPr>
          <w:rFonts w:ascii="Times New Roman" w:hAnsi="Times New Roman" w:cs="Times New Roman"/>
          <w:i/>
          <w:sz w:val="24"/>
          <w:szCs w:val="24"/>
        </w:rPr>
        <w:t>Main Reports</w:t>
      </w:r>
      <w:r w:rsidR="000202E2" w:rsidRPr="00A2311A">
        <w:rPr>
          <w:rFonts w:ascii="Times New Roman" w:hAnsi="Times New Roman" w:cs="Times New Roman"/>
          <w:i/>
          <w:sz w:val="24"/>
          <w:szCs w:val="24"/>
        </w:rPr>
        <w:t>.</w:t>
      </w:r>
    </w:p>
    <w:p w14:paraId="67BB7D34" w14:textId="77777777" w:rsidR="00977A2E" w:rsidRPr="00A2311A" w:rsidRDefault="00977A2E"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results of transitivity and textual analyses for the 550 sampled sentences across all stories and newspapers are </w:t>
      </w:r>
      <w:proofErr w:type="spellStart"/>
      <w:r w:rsidRPr="00A2311A">
        <w:rPr>
          <w:rFonts w:ascii="Times New Roman" w:hAnsi="Times New Roman" w:cs="Times New Roman"/>
          <w:sz w:val="24"/>
          <w:szCs w:val="24"/>
        </w:rPr>
        <w:t>summarised</w:t>
      </w:r>
      <w:proofErr w:type="spellEnd"/>
      <w:r w:rsidRPr="00A2311A">
        <w:rPr>
          <w:rFonts w:ascii="Times New Roman" w:hAnsi="Times New Roman" w:cs="Times New Roman"/>
          <w:sz w:val="24"/>
          <w:szCs w:val="24"/>
        </w:rPr>
        <w:t xml:space="preserve"> in Table 4. As shown in the table, the comparative mention frequencies of “Fulani herdsmen/herders” were identified for each category of transitivity and thematic element.</w:t>
      </w:r>
    </w:p>
    <w:p w14:paraId="1EBF172C" w14:textId="77777777" w:rsidR="00A2311A" w:rsidRDefault="00A2311A" w:rsidP="00A2311A">
      <w:pPr>
        <w:spacing w:line="240" w:lineRule="auto"/>
        <w:jc w:val="center"/>
        <w:rPr>
          <w:rFonts w:ascii="Times New Roman" w:hAnsi="Times New Roman" w:cs="Times New Roman"/>
          <w:b/>
          <w:sz w:val="24"/>
          <w:szCs w:val="24"/>
        </w:rPr>
      </w:pPr>
    </w:p>
    <w:p w14:paraId="23E8C050" w14:textId="77777777" w:rsidR="00977A2E" w:rsidRPr="00A2311A" w:rsidRDefault="00465919" w:rsidP="00A2311A">
      <w:pPr>
        <w:spacing w:line="240" w:lineRule="auto"/>
        <w:jc w:val="center"/>
        <w:rPr>
          <w:rFonts w:ascii="Times New Roman" w:hAnsi="Times New Roman" w:cs="Times New Roman"/>
          <w:b/>
          <w:sz w:val="24"/>
          <w:szCs w:val="24"/>
        </w:rPr>
      </w:pPr>
      <w:r w:rsidRPr="00A2311A">
        <w:rPr>
          <w:rFonts w:ascii="Times New Roman" w:hAnsi="Times New Roman" w:cs="Times New Roman"/>
          <w:b/>
          <w:sz w:val="24"/>
          <w:szCs w:val="24"/>
        </w:rPr>
        <w:t>Table 4</w:t>
      </w:r>
      <w:r w:rsidR="001D5120" w:rsidRPr="00A2311A">
        <w:rPr>
          <w:rFonts w:ascii="Times New Roman" w:hAnsi="Times New Roman" w:cs="Times New Roman"/>
          <w:b/>
          <w:sz w:val="24"/>
          <w:szCs w:val="24"/>
        </w:rPr>
        <w:t>a</w:t>
      </w:r>
      <w:r w:rsidR="00977A2E" w:rsidRPr="00A2311A">
        <w:rPr>
          <w:rFonts w:ascii="Times New Roman" w:hAnsi="Times New Roman" w:cs="Times New Roman"/>
          <w:b/>
          <w:sz w:val="24"/>
          <w:szCs w:val="24"/>
        </w:rPr>
        <w:t>: Comparative Participant Role Assignment to Herdsmen/Herders across Newspapers</w:t>
      </w:r>
    </w:p>
    <w:tbl>
      <w:tblPr>
        <w:tblStyle w:val="TableGrid"/>
        <w:tblW w:w="0" w:type="auto"/>
        <w:jc w:val="center"/>
        <w:tblLook w:val="04A0" w:firstRow="1" w:lastRow="0" w:firstColumn="1" w:lastColumn="0" w:noHBand="0" w:noVBand="1"/>
      </w:tblPr>
      <w:tblGrid>
        <w:gridCol w:w="1581"/>
        <w:gridCol w:w="1614"/>
        <w:gridCol w:w="1580"/>
        <w:gridCol w:w="1580"/>
        <w:gridCol w:w="1580"/>
        <w:gridCol w:w="1082"/>
      </w:tblGrid>
      <w:tr w:rsidR="007139C6" w:rsidRPr="00A2311A" w14:paraId="6084498E" w14:textId="77777777" w:rsidTr="007139C6">
        <w:trPr>
          <w:jc w:val="center"/>
        </w:trPr>
        <w:tc>
          <w:tcPr>
            <w:tcW w:w="1716" w:type="dxa"/>
          </w:tcPr>
          <w:p w14:paraId="332681EC" w14:textId="77777777"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Process Types</w:t>
            </w:r>
          </w:p>
        </w:tc>
        <w:tc>
          <w:tcPr>
            <w:tcW w:w="1716" w:type="dxa"/>
          </w:tcPr>
          <w:p w14:paraId="675311CD" w14:textId="77777777"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Participant Types</w:t>
            </w:r>
          </w:p>
        </w:tc>
        <w:tc>
          <w:tcPr>
            <w:tcW w:w="1716" w:type="dxa"/>
          </w:tcPr>
          <w:p w14:paraId="78DEC1DB" w14:textId="77777777"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The Punch Newspapers</w:t>
            </w:r>
          </w:p>
        </w:tc>
        <w:tc>
          <w:tcPr>
            <w:tcW w:w="1716" w:type="dxa"/>
          </w:tcPr>
          <w:p w14:paraId="14BFED57" w14:textId="77777777"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The Vanguard Newspapers</w:t>
            </w:r>
          </w:p>
        </w:tc>
        <w:tc>
          <w:tcPr>
            <w:tcW w:w="1716" w:type="dxa"/>
          </w:tcPr>
          <w:p w14:paraId="2200E2F9" w14:textId="77777777" w:rsidR="007139C6" w:rsidRPr="00A2311A" w:rsidRDefault="007139C6" w:rsidP="00A2311A">
            <w:pPr>
              <w:jc w:val="center"/>
              <w:rPr>
                <w:rFonts w:ascii="Times New Roman" w:hAnsi="Times New Roman" w:cs="Times New Roman"/>
                <w:i/>
                <w:sz w:val="24"/>
                <w:szCs w:val="24"/>
              </w:rPr>
            </w:pPr>
            <w:r w:rsidRPr="00A2311A">
              <w:rPr>
                <w:rFonts w:ascii="Times New Roman" w:hAnsi="Times New Roman" w:cs="Times New Roman"/>
                <w:i/>
                <w:sz w:val="24"/>
                <w:szCs w:val="24"/>
              </w:rPr>
              <w:t>Daily Trust Newspapers</w:t>
            </w:r>
          </w:p>
        </w:tc>
        <w:tc>
          <w:tcPr>
            <w:tcW w:w="1338" w:type="dxa"/>
          </w:tcPr>
          <w:p w14:paraId="17101F0F" w14:textId="77777777" w:rsidR="007139C6" w:rsidRPr="00A2311A" w:rsidRDefault="007139C6" w:rsidP="00A2311A">
            <w:pPr>
              <w:jc w:val="center"/>
              <w:rPr>
                <w:rFonts w:ascii="Times New Roman" w:hAnsi="Times New Roman" w:cs="Times New Roman"/>
                <w:sz w:val="24"/>
                <w:szCs w:val="24"/>
              </w:rPr>
            </w:pPr>
            <w:r w:rsidRPr="00A2311A">
              <w:rPr>
                <w:rFonts w:ascii="Times New Roman" w:hAnsi="Times New Roman" w:cs="Times New Roman"/>
                <w:sz w:val="24"/>
                <w:szCs w:val="24"/>
              </w:rPr>
              <w:t>Total</w:t>
            </w:r>
          </w:p>
        </w:tc>
      </w:tr>
      <w:tr w:rsidR="007139C6" w:rsidRPr="00A2311A" w14:paraId="43D6C0FF" w14:textId="77777777" w:rsidTr="007139C6">
        <w:trPr>
          <w:jc w:val="center"/>
        </w:trPr>
        <w:tc>
          <w:tcPr>
            <w:tcW w:w="1716" w:type="dxa"/>
            <w:vMerge w:val="restart"/>
          </w:tcPr>
          <w:p w14:paraId="4E06B4E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lastRenderedPageBreak/>
              <w:t>Material</w:t>
            </w:r>
          </w:p>
        </w:tc>
        <w:tc>
          <w:tcPr>
            <w:tcW w:w="1716" w:type="dxa"/>
          </w:tcPr>
          <w:p w14:paraId="72563C4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Actor</w:t>
            </w:r>
          </w:p>
        </w:tc>
        <w:tc>
          <w:tcPr>
            <w:tcW w:w="1716" w:type="dxa"/>
          </w:tcPr>
          <w:p w14:paraId="7154865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105</w:t>
            </w:r>
          </w:p>
        </w:tc>
        <w:tc>
          <w:tcPr>
            <w:tcW w:w="1716" w:type="dxa"/>
          </w:tcPr>
          <w:p w14:paraId="52B31B0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112</w:t>
            </w:r>
          </w:p>
        </w:tc>
        <w:tc>
          <w:tcPr>
            <w:tcW w:w="1716" w:type="dxa"/>
          </w:tcPr>
          <w:p w14:paraId="3C2026B8"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16</w:t>
            </w:r>
          </w:p>
        </w:tc>
        <w:tc>
          <w:tcPr>
            <w:tcW w:w="1338" w:type="dxa"/>
          </w:tcPr>
          <w:p w14:paraId="387A388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233</w:t>
            </w:r>
          </w:p>
        </w:tc>
      </w:tr>
      <w:tr w:rsidR="007139C6" w:rsidRPr="00A2311A" w14:paraId="69BE4C6B" w14:textId="77777777" w:rsidTr="007139C6">
        <w:trPr>
          <w:jc w:val="center"/>
        </w:trPr>
        <w:tc>
          <w:tcPr>
            <w:tcW w:w="1716" w:type="dxa"/>
            <w:vMerge/>
          </w:tcPr>
          <w:p w14:paraId="20B6D473"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2101032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Goal</w:t>
            </w:r>
          </w:p>
        </w:tc>
        <w:tc>
          <w:tcPr>
            <w:tcW w:w="1716" w:type="dxa"/>
          </w:tcPr>
          <w:p w14:paraId="3EE23ADE"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w:t>
            </w:r>
          </w:p>
        </w:tc>
        <w:tc>
          <w:tcPr>
            <w:tcW w:w="1716" w:type="dxa"/>
          </w:tcPr>
          <w:p w14:paraId="07F938BC"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17</w:t>
            </w:r>
          </w:p>
        </w:tc>
        <w:tc>
          <w:tcPr>
            <w:tcW w:w="1716" w:type="dxa"/>
          </w:tcPr>
          <w:p w14:paraId="7F022ED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108</w:t>
            </w:r>
          </w:p>
        </w:tc>
        <w:tc>
          <w:tcPr>
            <w:tcW w:w="1338" w:type="dxa"/>
          </w:tcPr>
          <w:p w14:paraId="11CC67FF" w14:textId="77777777" w:rsidR="007139C6" w:rsidRPr="00A2311A" w:rsidRDefault="00BA0F48"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137</w:t>
            </w:r>
          </w:p>
        </w:tc>
      </w:tr>
      <w:tr w:rsidR="007139C6" w:rsidRPr="00A2311A" w14:paraId="733C8085" w14:textId="77777777" w:rsidTr="007139C6">
        <w:trPr>
          <w:jc w:val="center"/>
        </w:trPr>
        <w:tc>
          <w:tcPr>
            <w:tcW w:w="1716" w:type="dxa"/>
            <w:vMerge w:val="restart"/>
          </w:tcPr>
          <w:p w14:paraId="44869A35"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Verbal</w:t>
            </w:r>
          </w:p>
        </w:tc>
        <w:tc>
          <w:tcPr>
            <w:tcW w:w="1716" w:type="dxa"/>
          </w:tcPr>
          <w:p w14:paraId="7AD6CE5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Sayer</w:t>
            </w:r>
          </w:p>
        </w:tc>
        <w:tc>
          <w:tcPr>
            <w:tcW w:w="1716" w:type="dxa"/>
          </w:tcPr>
          <w:p w14:paraId="1DB635A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7234DF91"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7171BBB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w:t>
            </w:r>
          </w:p>
        </w:tc>
        <w:tc>
          <w:tcPr>
            <w:tcW w:w="1338" w:type="dxa"/>
          </w:tcPr>
          <w:p w14:paraId="333AD650"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3AB409B2" w14:textId="77777777" w:rsidTr="007139C6">
        <w:trPr>
          <w:jc w:val="center"/>
        </w:trPr>
        <w:tc>
          <w:tcPr>
            <w:tcW w:w="1716" w:type="dxa"/>
            <w:vMerge/>
          </w:tcPr>
          <w:p w14:paraId="731B56C3"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7ADC7F22"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Verbiage</w:t>
            </w:r>
          </w:p>
        </w:tc>
        <w:tc>
          <w:tcPr>
            <w:tcW w:w="1716" w:type="dxa"/>
          </w:tcPr>
          <w:p w14:paraId="780624C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38</w:t>
            </w:r>
          </w:p>
        </w:tc>
        <w:tc>
          <w:tcPr>
            <w:tcW w:w="1716" w:type="dxa"/>
          </w:tcPr>
          <w:p w14:paraId="1EBDAFA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46</w:t>
            </w:r>
          </w:p>
        </w:tc>
        <w:tc>
          <w:tcPr>
            <w:tcW w:w="1716" w:type="dxa"/>
          </w:tcPr>
          <w:p w14:paraId="6E08468C"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44</w:t>
            </w:r>
          </w:p>
        </w:tc>
        <w:tc>
          <w:tcPr>
            <w:tcW w:w="1338" w:type="dxa"/>
          </w:tcPr>
          <w:p w14:paraId="4E87617E"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01E7C77F" w14:textId="77777777" w:rsidTr="007139C6">
        <w:trPr>
          <w:jc w:val="center"/>
        </w:trPr>
        <w:tc>
          <w:tcPr>
            <w:tcW w:w="1716" w:type="dxa"/>
            <w:vMerge w:val="restart"/>
          </w:tcPr>
          <w:p w14:paraId="27E4D339"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Mental</w:t>
            </w:r>
          </w:p>
        </w:tc>
        <w:tc>
          <w:tcPr>
            <w:tcW w:w="1716" w:type="dxa"/>
          </w:tcPr>
          <w:p w14:paraId="1087F838"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Senser</w:t>
            </w:r>
          </w:p>
        </w:tc>
        <w:tc>
          <w:tcPr>
            <w:tcW w:w="1716" w:type="dxa"/>
          </w:tcPr>
          <w:p w14:paraId="4B4A2CE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7</w:t>
            </w:r>
          </w:p>
        </w:tc>
        <w:tc>
          <w:tcPr>
            <w:tcW w:w="1716" w:type="dxa"/>
          </w:tcPr>
          <w:p w14:paraId="77A94200"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3356010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057202F3"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29A22135" w14:textId="77777777" w:rsidTr="007139C6">
        <w:trPr>
          <w:jc w:val="center"/>
        </w:trPr>
        <w:tc>
          <w:tcPr>
            <w:tcW w:w="1716" w:type="dxa"/>
            <w:vMerge/>
          </w:tcPr>
          <w:p w14:paraId="33DD14DA"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4375AE2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Phenomenon</w:t>
            </w:r>
          </w:p>
        </w:tc>
        <w:tc>
          <w:tcPr>
            <w:tcW w:w="1716" w:type="dxa"/>
          </w:tcPr>
          <w:p w14:paraId="14A65560"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4C26037D"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6960B46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3DF636D3"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23EE7FBF" w14:textId="77777777" w:rsidTr="007139C6">
        <w:trPr>
          <w:jc w:val="center"/>
        </w:trPr>
        <w:tc>
          <w:tcPr>
            <w:tcW w:w="1716" w:type="dxa"/>
            <w:vMerge w:val="restart"/>
          </w:tcPr>
          <w:p w14:paraId="4BE0BEF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Relational</w:t>
            </w:r>
          </w:p>
        </w:tc>
        <w:tc>
          <w:tcPr>
            <w:tcW w:w="1716" w:type="dxa"/>
          </w:tcPr>
          <w:p w14:paraId="080A622C"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Carrier</w:t>
            </w:r>
          </w:p>
        </w:tc>
        <w:tc>
          <w:tcPr>
            <w:tcW w:w="1716" w:type="dxa"/>
          </w:tcPr>
          <w:p w14:paraId="1164E90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w:t>
            </w:r>
          </w:p>
        </w:tc>
        <w:tc>
          <w:tcPr>
            <w:tcW w:w="1716" w:type="dxa"/>
          </w:tcPr>
          <w:p w14:paraId="674DAB54"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10</w:t>
            </w:r>
          </w:p>
        </w:tc>
        <w:tc>
          <w:tcPr>
            <w:tcW w:w="1716" w:type="dxa"/>
          </w:tcPr>
          <w:p w14:paraId="29B2AF47"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46FAF0A3"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2B579EA3" w14:textId="77777777" w:rsidTr="007139C6">
        <w:trPr>
          <w:jc w:val="center"/>
        </w:trPr>
        <w:tc>
          <w:tcPr>
            <w:tcW w:w="1716" w:type="dxa"/>
            <w:vMerge/>
          </w:tcPr>
          <w:p w14:paraId="0FA796C2"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2B4F582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Attribute</w:t>
            </w:r>
          </w:p>
        </w:tc>
        <w:tc>
          <w:tcPr>
            <w:tcW w:w="1716" w:type="dxa"/>
          </w:tcPr>
          <w:p w14:paraId="1DF6D666"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6</w:t>
            </w:r>
          </w:p>
        </w:tc>
        <w:tc>
          <w:tcPr>
            <w:tcW w:w="1716" w:type="dxa"/>
          </w:tcPr>
          <w:p w14:paraId="218BB9E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8</w:t>
            </w:r>
          </w:p>
        </w:tc>
        <w:tc>
          <w:tcPr>
            <w:tcW w:w="1716" w:type="dxa"/>
          </w:tcPr>
          <w:p w14:paraId="0868C61E"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14</w:t>
            </w:r>
          </w:p>
        </w:tc>
        <w:tc>
          <w:tcPr>
            <w:tcW w:w="1338" w:type="dxa"/>
          </w:tcPr>
          <w:p w14:paraId="36851A88"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0029FC85" w14:textId="77777777" w:rsidTr="007139C6">
        <w:trPr>
          <w:jc w:val="center"/>
        </w:trPr>
        <w:tc>
          <w:tcPr>
            <w:tcW w:w="1716" w:type="dxa"/>
            <w:vMerge w:val="restart"/>
          </w:tcPr>
          <w:p w14:paraId="5B6D94C7" w14:textId="77777777" w:rsidR="007139C6" w:rsidRPr="00A2311A" w:rsidRDefault="007139C6" w:rsidP="00C86C1E">
            <w:pPr>
              <w:spacing w:line="360" w:lineRule="auto"/>
              <w:jc w:val="center"/>
              <w:rPr>
                <w:rFonts w:ascii="Times New Roman" w:hAnsi="Times New Roman" w:cs="Times New Roman"/>
                <w:sz w:val="24"/>
                <w:szCs w:val="24"/>
              </w:rPr>
            </w:pPr>
            <w:proofErr w:type="spellStart"/>
            <w:r w:rsidRPr="00A2311A">
              <w:rPr>
                <w:rFonts w:ascii="Times New Roman" w:hAnsi="Times New Roman" w:cs="Times New Roman"/>
                <w:sz w:val="24"/>
                <w:szCs w:val="24"/>
              </w:rPr>
              <w:t>Behavioural</w:t>
            </w:r>
            <w:proofErr w:type="spellEnd"/>
          </w:p>
        </w:tc>
        <w:tc>
          <w:tcPr>
            <w:tcW w:w="1716" w:type="dxa"/>
          </w:tcPr>
          <w:p w14:paraId="15F16DA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Behaver</w:t>
            </w:r>
          </w:p>
        </w:tc>
        <w:tc>
          <w:tcPr>
            <w:tcW w:w="1716" w:type="dxa"/>
          </w:tcPr>
          <w:p w14:paraId="6A08BE4A"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6C790B2D"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716" w:type="dxa"/>
          </w:tcPr>
          <w:p w14:paraId="7AAEA592"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1912C55B" w14:textId="77777777" w:rsidR="007139C6" w:rsidRPr="00A2311A" w:rsidRDefault="007139C6" w:rsidP="00C86C1E">
            <w:pPr>
              <w:spacing w:line="360" w:lineRule="auto"/>
              <w:jc w:val="center"/>
              <w:rPr>
                <w:rFonts w:ascii="Times New Roman" w:hAnsi="Times New Roman" w:cs="Times New Roman"/>
                <w:sz w:val="24"/>
                <w:szCs w:val="24"/>
              </w:rPr>
            </w:pPr>
          </w:p>
        </w:tc>
      </w:tr>
      <w:tr w:rsidR="007139C6" w:rsidRPr="00A2311A" w14:paraId="016365BA" w14:textId="77777777" w:rsidTr="007139C6">
        <w:trPr>
          <w:jc w:val="center"/>
        </w:trPr>
        <w:tc>
          <w:tcPr>
            <w:tcW w:w="1716" w:type="dxa"/>
            <w:vMerge/>
          </w:tcPr>
          <w:p w14:paraId="65C9203A" w14:textId="77777777" w:rsidR="007139C6" w:rsidRPr="00A2311A" w:rsidRDefault="007139C6" w:rsidP="00C86C1E">
            <w:pPr>
              <w:spacing w:line="360" w:lineRule="auto"/>
              <w:jc w:val="center"/>
              <w:rPr>
                <w:rFonts w:ascii="Times New Roman" w:hAnsi="Times New Roman" w:cs="Times New Roman"/>
                <w:sz w:val="24"/>
                <w:szCs w:val="24"/>
              </w:rPr>
            </w:pPr>
          </w:p>
        </w:tc>
        <w:tc>
          <w:tcPr>
            <w:tcW w:w="1716" w:type="dxa"/>
          </w:tcPr>
          <w:p w14:paraId="6FE64DD3"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Behaviour</w:t>
            </w:r>
          </w:p>
        </w:tc>
        <w:tc>
          <w:tcPr>
            <w:tcW w:w="1716" w:type="dxa"/>
          </w:tcPr>
          <w:p w14:paraId="7144906F"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6E65EB08"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p>
        </w:tc>
        <w:tc>
          <w:tcPr>
            <w:tcW w:w="1716" w:type="dxa"/>
          </w:tcPr>
          <w:p w14:paraId="56F683B9" w14:textId="77777777" w:rsidR="007139C6" w:rsidRPr="00A2311A" w:rsidRDefault="007139C6"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0</w:t>
            </w:r>
          </w:p>
        </w:tc>
        <w:tc>
          <w:tcPr>
            <w:tcW w:w="1338" w:type="dxa"/>
          </w:tcPr>
          <w:p w14:paraId="4A2826C0" w14:textId="77777777" w:rsidR="007139C6" w:rsidRPr="00A2311A" w:rsidRDefault="007139C6" w:rsidP="00C86C1E">
            <w:pPr>
              <w:spacing w:line="360" w:lineRule="auto"/>
              <w:jc w:val="center"/>
              <w:rPr>
                <w:rFonts w:ascii="Times New Roman" w:hAnsi="Times New Roman" w:cs="Times New Roman"/>
                <w:sz w:val="24"/>
                <w:szCs w:val="24"/>
              </w:rPr>
            </w:pPr>
          </w:p>
        </w:tc>
      </w:tr>
    </w:tbl>
    <w:p w14:paraId="5D42391B" w14:textId="77777777" w:rsidR="001D5120" w:rsidRPr="00A2311A" w:rsidRDefault="001D5120" w:rsidP="00C86C1E">
      <w:pPr>
        <w:spacing w:line="360" w:lineRule="auto"/>
        <w:rPr>
          <w:rFonts w:ascii="Times New Roman" w:hAnsi="Times New Roman" w:cs="Times New Roman"/>
          <w:b/>
          <w:sz w:val="24"/>
          <w:szCs w:val="24"/>
        </w:rPr>
      </w:pPr>
    </w:p>
    <w:p w14:paraId="5095A4EA" w14:textId="4D8183AA" w:rsidR="00674227" w:rsidRPr="00A2311A" w:rsidRDefault="00674227"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two transitivity elements in focus here are the “process” and the “participants”.  While the process shows the types of action involved in the reporting clauses, the participant element shows </w:t>
      </w:r>
      <w:r w:rsidR="007139C6" w:rsidRPr="00A2311A">
        <w:rPr>
          <w:rFonts w:ascii="Times New Roman" w:hAnsi="Times New Roman" w:cs="Times New Roman"/>
          <w:sz w:val="24"/>
          <w:szCs w:val="24"/>
        </w:rPr>
        <w:t xml:space="preserve">the type of persons (or things) that serve as </w:t>
      </w:r>
      <w:r w:rsidR="00EA7E38" w:rsidRPr="00A2311A">
        <w:rPr>
          <w:rFonts w:ascii="Times New Roman" w:hAnsi="Times New Roman" w:cs="Times New Roman"/>
          <w:sz w:val="24"/>
          <w:szCs w:val="24"/>
        </w:rPr>
        <w:t>both the “</w:t>
      </w:r>
      <w:proofErr w:type="gramStart"/>
      <w:r w:rsidR="00EA7E38" w:rsidRPr="00A2311A">
        <w:rPr>
          <w:rFonts w:ascii="Times New Roman" w:hAnsi="Times New Roman" w:cs="Times New Roman"/>
          <w:sz w:val="24"/>
          <w:szCs w:val="24"/>
        </w:rPr>
        <w:t>doer”  of</w:t>
      </w:r>
      <w:proofErr w:type="gramEnd"/>
      <w:r w:rsidR="00EA7E38" w:rsidRPr="00A2311A">
        <w:rPr>
          <w:rFonts w:ascii="Times New Roman" w:hAnsi="Times New Roman" w:cs="Times New Roman"/>
          <w:sz w:val="24"/>
          <w:szCs w:val="24"/>
        </w:rPr>
        <w:t xml:space="preserve"> the action and </w:t>
      </w:r>
      <w:r w:rsidR="007139C6" w:rsidRPr="00A2311A">
        <w:rPr>
          <w:rFonts w:ascii="Times New Roman" w:hAnsi="Times New Roman" w:cs="Times New Roman"/>
          <w:sz w:val="24"/>
          <w:szCs w:val="24"/>
        </w:rPr>
        <w:t xml:space="preserve">the </w:t>
      </w:r>
      <w:r w:rsidR="00EA7E38" w:rsidRPr="00A2311A">
        <w:rPr>
          <w:rFonts w:ascii="Times New Roman" w:hAnsi="Times New Roman" w:cs="Times New Roman"/>
          <w:sz w:val="24"/>
          <w:szCs w:val="24"/>
        </w:rPr>
        <w:t>persons (or things) to whom the action has been done (i.e. the direct receiver</w:t>
      </w:r>
      <w:r w:rsidR="007139C6" w:rsidRPr="00A2311A">
        <w:rPr>
          <w:rFonts w:ascii="Times New Roman" w:hAnsi="Times New Roman" w:cs="Times New Roman"/>
          <w:sz w:val="24"/>
          <w:szCs w:val="24"/>
        </w:rPr>
        <w:t xml:space="preserve"> of the action</w:t>
      </w:r>
      <w:r w:rsidR="00EA7E38" w:rsidRPr="00A2311A">
        <w:rPr>
          <w:rFonts w:ascii="Times New Roman" w:hAnsi="Times New Roman" w:cs="Times New Roman"/>
          <w:sz w:val="24"/>
          <w:szCs w:val="24"/>
        </w:rPr>
        <w:t>)</w:t>
      </w:r>
      <w:r w:rsidR="007139C6" w:rsidRPr="00A2311A">
        <w:rPr>
          <w:rFonts w:ascii="Times New Roman" w:hAnsi="Times New Roman" w:cs="Times New Roman"/>
          <w:sz w:val="24"/>
          <w:szCs w:val="24"/>
        </w:rPr>
        <w:t xml:space="preserve"> in the </w:t>
      </w:r>
      <w:commentRangeStart w:id="65"/>
      <w:r w:rsidR="007139C6" w:rsidRPr="00A2311A">
        <w:rPr>
          <w:rFonts w:ascii="Times New Roman" w:hAnsi="Times New Roman" w:cs="Times New Roman"/>
          <w:sz w:val="24"/>
          <w:szCs w:val="24"/>
        </w:rPr>
        <w:t>reporting clause</w:t>
      </w:r>
      <w:r w:rsidR="00EA7E38" w:rsidRPr="00A2311A">
        <w:rPr>
          <w:rFonts w:ascii="Times New Roman" w:hAnsi="Times New Roman" w:cs="Times New Roman"/>
          <w:sz w:val="24"/>
          <w:szCs w:val="24"/>
        </w:rPr>
        <w:t>s</w:t>
      </w:r>
      <w:r w:rsidR="007139C6" w:rsidRPr="00A2311A">
        <w:rPr>
          <w:rFonts w:ascii="Times New Roman" w:hAnsi="Times New Roman" w:cs="Times New Roman"/>
          <w:sz w:val="24"/>
          <w:szCs w:val="24"/>
        </w:rPr>
        <w:t xml:space="preserve">. The material process type was found to be the most predominant in the </w:t>
      </w:r>
      <w:del w:id="66" w:author="Author">
        <w:r w:rsidR="007139C6" w:rsidRPr="00A2311A" w:rsidDel="006E328D">
          <w:rPr>
            <w:rFonts w:ascii="Times New Roman" w:hAnsi="Times New Roman" w:cs="Times New Roman"/>
            <w:sz w:val="24"/>
            <w:szCs w:val="24"/>
          </w:rPr>
          <w:delText>analysed</w:delText>
        </w:r>
      </w:del>
      <w:r w:rsidR="007139C6" w:rsidRPr="00A2311A">
        <w:rPr>
          <w:rFonts w:ascii="Times New Roman" w:hAnsi="Times New Roman" w:cs="Times New Roman"/>
          <w:sz w:val="24"/>
          <w:szCs w:val="24"/>
        </w:rPr>
        <w:t xml:space="preserve"> data. Instances of material process type found in the data </w:t>
      </w:r>
      <w:r w:rsidR="00EB2857" w:rsidRPr="00A2311A">
        <w:rPr>
          <w:rFonts w:ascii="Times New Roman" w:hAnsi="Times New Roman" w:cs="Times New Roman"/>
          <w:sz w:val="24"/>
          <w:szCs w:val="24"/>
        </w:rPr>
        <w:t>included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killed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razed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kidnapped</w:t>
      </w:r>
      <w:r w:rsidR="007139C6" w:rsidRPr="00A2311A">
        <w:rPr>
          <w:rFonts w:ascii="Times New Roman" w:hAnsi="Times New Roman" w:cs="Times New Roman"/>
          <w:sz w:val="24"/>
          <w:szCs w:val="24"/>
        </w:rPr>
        <w:t xml:space="preserve">, </w:t>
      </w:r>
      <w:r w:rsidR="007139C6" w:rsidRPr="00A2311A">
        <w:rPr>
          <w:rFonts w:ascii="Times New Roman" w:hAnsi="Times New Roman" w:cs="Times New Roman"/>
          <w:i/>
          <w:sz w:val="24"/>
          <w:szCs w:val="24"/>
        </w:rPr>
        <w:t>raped</w:t>
      </w:r>
      <w:r w:rsidR="007139C6" w:rsidRPr="00A2311A">
        <w:rPr>
          <w:rFonts w:ascii="Times New Roman" w:hAnsi="Times New Roman" w:cs="Times New Roman"/>
          <w:sz w:val="24"/>
          <w:szCs w:val="24"/>
        </w:rPr>
        <w:t xml:space="preserve">, </w:t>
      </w:r>
      <w:r w:rsidR="00EA7E38" w:rsidRPr="00A2311A">
        <w:rPr>
          <w:rFonts w:ascii="Times New Roman" w:hAnsi="Times New Roman" w:cs="Times New Roman"/>
          <w:i/>
          <w:sz w:val="24"/>
          <w:szCs w:val="24"/>
        </w:rPr>
        <w:t>injured</w:t>
      </w:r>
      <w:r w:rsidR="00EA7E38"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chop-off</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shot</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attacked</w:t>
      </w:r>
      <w:r w:rsidR="00EB2857" w:rsidRPr="00A2311A">
        <w:rPr>
          <w:rFonts w:ascii="Times New Roman" w:hAnsi="Times New Roman" w:cs="Times New Roman"/>
          <w:sz w:val="24"/>
          <w:szCs w:val="24"/>
        </w:rPr>
        <w:t xml:space="preserve">, </w:t>
      </w:r>
      <w:r w:rsidR="00EB2857" w:rsidRPr="00A2311A">
        <w:rPr>
          <w:rFonts w:ascii="Times New Roman" w:hAnsi="Times New Roman" w:cs="Times New Roman"/>
          <w:i/>
          <w:sz w:val="24"/>
          <w:szCs w:val="24"/>
        </w:rPr>
        <w:t>sacks</w:t>
      </w:r>
      <w:r w:rsidR="00EB2857" w:rsidRPr="00A2311A">
        <w:rPr>
          <w:rFonts w:ascii="Times New Roman" w:hAnsi="Times New Roman" w:cs="Times New Roman"/>
          <w:sz w:val="24"/>
          <w:szCs w:val="24"/>
        </w:rPr>
        <w:t>, etc.</w:t>
      </w:r>
      <w:r w:rsidR="00EB2857" w:rsidRPr="00A2311A">
        <w:rPr>
          <w:rFonts w:ascii="Times New Roman" w:hAnsi="Times New Roman" w:cs="Times New Roman"/>
          <w:i/>
          <w:sz w:val="24"/>
          <w:szCs w:val="24"/>
        </w:rPr>
        <w:t xml:space="preserve"> </w:t>
      </w:r>
      <w:r w:rsidR="00EB2857" w:rsidRPr="00A2311A">
        <w:rPr>
          <w:rFonts w:ascii="Times New Roman" w:hAnsi="Times New Roman" w:cs="Times New Roman"/>
          <w:sz w:val="24"/>
          <w:szCs w:val="24"/>
        </w:rPr>
        <w:t xml:space="preserve">These verbs showed the various kinds of </w:t>
      </w:r>
      <w:r w:rsidR="00EA7E38" w:rsidRPr="00A2311A">
        <w:rPr>
          <w:rFonts w:ascii="Times New Roman" w:hAnsi="Times New Roman" w:cs="Times New Roman"/>
          <w:sz w:val="24"/>
          <w:szCs w:val="24"/>
        </w:rPr>
        <w:t>violence</w:t>
      </w:r>
      <w:r w:rsidR="00EB2857" w:rsidRPr="00A2311A">
        <w:rPr>
          <w:rFonts w:ascii="Times New Roman" w:hAnsi="Times New Roman" w:cs="Times New Roman"/>
          <w:sz w:val="24"/>
          <w:szCs w:val="24"/>
        </w:rPr>
        <w:t xml:space="preserve"> being reported</w:t>
      </w:r>
      <w:r w:rsidR="00EA7E38" w:rsidRPr="00A2311A">
        <w:rPr>
          <w:rFonts w:ascii="Times New Roman" w:hAnsi="Times New Roman" w:cs="Times New Roman"/>
          <w:sz w:val="24"/>
          <w:szCs w:val="24"/>
        </w:rPr>
        <w:t>.</w:t>
      </w:r>
      <w:r w:rsidR="00EB2857" w:rsidRPr="00A2311A">
        <w:rPr>
          <w:rFonts w:ascii="Times New Roman" w:hAnsi="Times New Roman" w:cs="Times New Roman"/>
          <w:sz w:val="24"/>
          <w:szCs w:val="24"/>
        </w:rPr>
        <w:t xml:space="preserve"> The participant element indicates both the persons “performing the action” (the doer) – Actor, and the persons receiving the actions (the done-to) – Goal. </w:t>
      </w:r>
      <w:r w:rsidR="00516ABB" w:rsidRPr="00A2311A">
        <w:rPr>
          <w:rFonts w:ascii="Times New Roman" w:hAnsi="Times New Roman" w:cs="Times New Roman"/>
          <w:sz w:val="24"/>
          <w:szCs w:val="24"/>
        </w:rPr>
        <w:t xml:space="preserve">The comparative results in Table 4 thus show that </w:t>
      </w:r>
      <w:ins w:id="67" w:author="Author">
        <w:r w:rsidR="006E328D">
          <w:rPr>
            <w:rFonts w:ascii="Times New Roman" w:hAnsi="Times New Roman" w:cs="Times New Roman"/>
            <w:sz w:val="24"/>
            <w:szCs w:val="24"/>
          </w:rPr>
          <w:t xml:space="preserve">out </w:t>
        </w:r>
      </w:ins>
      <w:r w:rsidR="00516ABB" w:rsidRPr="00A2311A">
        <w:rPr>
          <w:rFonts w:ascii="Times New Roman" w:hAnsi="Times New Roman" w:cs="Times New Roman"/>
          <w:sz w:val="24"/>
          <w:szCs w:val="24"/>
        </w:rPr>
        <w:t xml:space="preserve">of the total 233 Actor elements, </w:t>
      </w:r>
      <w:r w:rsidR="00516ABB" w:rsidRPr="00A2311A">
        <w:rPr>
          <w:rFonts w:ascii="Times New Roman" w:hAnsi="Times New Roman" w:cs="Times New Roman"/>
          <w:i/>
          <w:sz w:val="24"/>
          <w:szCs w:val="24"/>
        </w:rPr>
        <w:t xml:space="preserve">The Punch </w:t>
      </w:r>
      <w:r w:rsidR="00516ABB" w:rsidRPr="00A2311A">
        <w:rPr>
          <w:rFonts w:ascii="Times New Roman" w:hAnsi="Times New Roman" w:cs="Times New Roman"/>
          <w:sz w:val="24"/>
          <w:szCs w:val="24"/>
        </w:rPr>
        <w:t>has 105 instances (45</w:t>
      </w:r>
      <w:proofErr w:type="gramStart"/>
      <w:r w:rsidR="00516ABB" w:rsidRPr="00A2311A">
        <w:rPr>
          <w:rFonts w:ascii="Times New Roman" w:hAnsi="Times New Roman" w:cs="Times New Roman"/>
          <w:sz w:val="24"/>
          <w:szCs w:val="24"/>
        </w:rPr>
        <w:t>% )</w:t>
      </w:r>
      <w:proofErr w:type="gramEnd"/>
      <w:r w:rsidR="00516ABB" w:rsidRPr="00A2311A">
        <w:rPr>
          <w:rFonts w:ascii="Times New Roman" w:hAnsi="Times New Roman" w:cs="Times New Roman"/>
          <w:sz w:val="24"/>
          <w:szCs w:val="24"/>
        </w:rPr>
        <w:t xml:space="preserve">, </w:t>
      </w:r>
      <w:r w:rsidR="00516ABB" w:rsidRPr="00A2311A">
        <w:rPr>
          <w:rFonts w:ascii="Times New Roman" w:hAnsi="Times New Roman" w:cs="Times New Roman"/>
          <w:i/>
          <w:sz w:val="24"/>
          <w:szCs w:val="24"/>
        </w:rPr>
        <w:t xml:space="preserve">The Vanguard </w:t>
      </w:r>
      <w:r w:rsidR="00516ABB" w:rsidRPr="00A2311A">
        <w:rPr>
          <w:rFonts w:ascii="Times New Roman" w:hAnsi="Times New Roman" w:cs="Times New Roman"/>
          <w:sz w:val="24"/>
          <w:szCs w:val="24"/>
        </w:rPr>
        <w:t xml:space="preserve">has 112 instances (48%), while </w:t>
      </w:r>
      <w:r w:rsidR="00516ABB" w:rsidRPr="00A2311A">
        <w:rPr>
          <w:rFonts w:ascii="Times New Roman" w:hAnsi="Times New Roman" w:cs="Times New Roman"/>
          <w:i/>
          <w:sz w:val="24"/>
          <w:szCs w:val="24"/>
        </w:rPr>
        <w:t xml:space="preserve">Daily Trust </w:t>
      </w:r>
      <w:r w:rsidR="00516ABB" w:rsidRPr="00A2311A">
        <w:rPr>
          <w:rFonts w:ascii="Times New Roman" w:hAnsi="Times New Roman" w:cs="Times New Roman"/>
          <w:sz w:val="24"/>
          <w:szCs w:val="24"/>
        </w:rPr>
        <w:t xml:space="preserve">has only 16 instances (7%). This means the word Herder/herdsmen appears as “doer” participant </w:t>
      </w:r>
      <w:r w:rsidR="0046293C" w:rsidRPr="00A2311A">
        <w:rPr>
          <w:rFonts w:ascii="Times New Roman" w:hAnsi="Times New Roman" w:cs="Times New Roman"/>
          <w:sz w:val="24"/>
          <w:szCs w:val="24"/>
        </w:rPr>
        <w:t>(</w:t>
      </w:r>
      <w:r w:rsidR="00516ABB" w:rsidRPr="00A2311A">
        <w:rPr>
          <w:rFonts w:ascii="Times New Roman" w:hAnsi="Times New Roman" w:cs="Times New Roman"/>
          <w:sz w:val="24"/>
          <w:szCs w:val="24"/>
        </w:rPr>
        <w:t>persons involved in the reported violence</w:t>
      </w:r>
      <w:r w:rsidR="0046293C" w:rsidRPr="00A2311A">
        <w:rPr>
          <w:rFonts w:ascii="Times New Roman" w:hAnsi="Times New Roman" w:cs="Times New Roman"/>
          <w:sz w:val="24"/>
          <w:szCs w:val="24"/>
        </w:rPr>
        <w:t>)</w:t>
      </w:r>
      <w:r w:rsidR="00516ABB" w:rsidRPr="00A2311A">
        <w:rPr>
          <w:rFonts w:ascii="Times New Roman" w:hAnsi="Times New Roman" w:cs="Times New Roman"/>
          <w:sz w:val="24"/>
          <w:szCs w:val="24"/>
        </w:rPr>
        <w:t xml:space="preserve"> far much less </w:t>
      </w:r>
      <w:r w:rsidR="008B2070" w:rsidRPr="00A2311A">
        <w:rPr>
          <w:rFonts w:ascii="Times New Roman" w:hAnsi="Times New Roman" w:cs="Times New Roman"/>
          <w:sz w:val="24"/>
          <w:szCs w:val="24"/>
        </w:rPr>
        <w:t>than the other two newspapers. Interestingly</w:t>
      </w:r>
      <w:del w:id="68" w:author="Author">
        <w:r w:rsidR="008B2070" w:rsidRPr="00A2311A" w:rsidDel="006E328D">
          <w:rPr>
            <w:rFonts w:ascii="Times New Roman" w:hAnsi="Times New Roman" w:cs="Times New Roman"/>
            <w:sz w:val="24"/>
            <w:szCs w:val="24"/>
          </w:rPr>
          <w:delText xml:space="preserve"> however</w:delText>
        </w:r>
      </w:del>
      <w:r w:rsidR="008B2070" w:rsidRPr="00A2311A">
        <w:rPr>
          <w:rFonts w:ascii="Times New Roman" w:hAnsi="Times New Roman" w:cs="Times New Roman"/>
          <w:sz w:val="24"/>
          <w:szCs w:val="24"/>
        </w:rPr>
        <w:t xml:space="preserve">, </w:t>
      </w:r>
      <w:r w:rsidR="0046293C" w:rsidRPr="00A2311A">
        <w:rPr>
          <w:rFonts w:ascii="Times New Roman" w:hAnsi="Times New Roman" w:cs="Times New Roman"/>
          <w:sz w:val="24"/>
          <w:szCs w:val="24"/>
        </w:rPr>
        <w:t xml:space="preserve">the word appears as “done-to” participant far much more in </w:t>
      </w:r>
      <w:r w:rsidR="0046293C" w:rsidRPr="00A2311A">
        <w:rPr>
          <w:rFonts w:ascii="Times New Roman" w:hAnsi="Times New Roman" w:cs="Times New Roman"/>
          <w:i/>
          <w:sz w:val="24"/>
          <w:szCs w:val="24"/>
        </w:rPr>
        <w:t>Daily Trust</w:t>
      </w:r>
      <w:r w:rsidR="00BB5513" w:rsidRPr="00A2311A">
        <w:rPr>
          <w:rFonts w:ascii="Times New Roman" w:hAnsi="Times New Roman" w:cs="Times New Roman"/>
          <w:i/>
          <w:sz w:val="24"/>
          <w:szCs w:val="24"/>
        </w:rPr>
        <w:t xml:space="preserve"> </w:t>
      </w:r>
      <w:r w:rsidR="00BB5513" w:rsidRPr="00A2311A">
        <w:rPr>
          <w:rFonts w:ascii="Times New Roman" w:hAnsi="Times New Roman" w:cs="Times New Roman"/>
          <w:sz w:val="24"/>
          <w:szCs w:val="24"/>
        </w:rPr>
        <w:t>(108, i.e. 79%)</w:t>
      </w:r>
      <w:r w:rsidR="0046293C" w:rsidRPr="00A2311A">
        <w:rPr>
          <w:rFonts w:ascii="Times New Roman" w:hAnsi="Times New Roman" w:cs="Times New Roman"/>
          <w:i/>
          <w:sz w:val="24"/>
          <w:szCs w:val="24"/>
        </w:rPr>
        <w:t xml:space="preserve"> </w:t>
      </w:r>
      <w:r w:rsidR="0046293C" w:rsidRPr="00A2311A">
        <w:rPr>
          <w:rFonts w:ascii="Times New Roman" w:hAnsi="Times New Roman" w:cs="Times New Roman"/>
          <w:sz w:val="24"/>
          <w:szCs w:val="24"/>
        </w:rPr>
        <w:t>than the other two newspapers (</w:t>
      </w:r>
      <w:r w:rsidR="00BB5513" w:rsidRPr="00A2311A">
        <w:rPr>
          <w:rFonts w:ascii="Times New Roman" w:hAnsi="Times New Roman" w:cs="Times New Roman"/>
          <w:sz w:val="24"/>
          <w:szCs w:val="24"/>
        </w:rPr>
        <w:t>12, i.e</w:t>
      </w:r>
      <w:r w:rsidR="0086743A" w:rsidRPr="00A2311A">
        <w:rPr>
          <w:rFonts w:ascii="Times New Roman" w:hAnsi="Times New Roman" w:cs="Times New Roman"/>
          <w:sz w:val="24"/>
          <w:szCs w:val="24"/>
        </w:rPr>
        <w:t>.</w:t>
      </w:r>
      <w:r w:rsidR="00BB5513" w:rsidRPr="00A2311A">
        <w:rPr>
          <w:rFonts w:ascii="Times New Roman" w:hAnsi="Times New Roman" w:cs="Times New Roman"/>
          <w:sz w:val="24"/>
          <w:szCs w:val="24"/>
        </w:rPr>
        <w:t xml:space="preserve"> 9% for </w:t>
      </w:r>
      <w:r w:rsidR="00BB5513" w:rsidRPr="00A2311A">
        <w:rPr>
          <w:rFonts w:ascii="Times New Roman" w:hAnsi="Times New Roman" w:cs="Times New Roman"/>
          <w:i/>
          <w:sz w:val="24"/>
          <w:szCs w:val="24"/>
        </w:rPr>
        <w:t>The Punch</w:t>
      </w:r>
      <w:r w:rsidR="00BB5513" w:rsidRPr="00A2311A">
        <w:rPr>
          <w:rFonts w:ascii="Times New Roman" w:hAnsi="Times New Roman" w:cs="Times New Roman"/>
          <w:sz w:val="24"/>
          <w:szCs w:val="24"/>
        </w:rPr>
        <w:t xml:space="preserve">; and 17, i.e. 12% for </w:t>
      </w:r>
      <w:r w:rsidR="00BB5513" w:rsidRPr="00A2311A">
        <w:rPr>
          <w:rFonts w:ascii="Times New Roman" w:hAnsi="Times New Roman" w:cs="Times New Roman"/>
          <w:i/>
          <w:sz w:val="24"/>
          <w:szCs w:val="24"/>
        </w:rPr>
        <w:t>The Vanguard</w:t>
      </w:r>
      <w:r w:rsidR="00BB5513" w:rsidRPr="00A2311A">
        <w:rPr>
          <w:rFonts w:ascii="Times New Roman" w:hAnsi="Times New Roman" w:cs="Times New Roman"/>
          <w:sz w:val="24"/>
          <w:szCs w:val="24"/>
        </w:rPr>
        <w:t>).</w:t>
      </w:r>
      <w:r w:rsidR="0086743A" w:rsidRPr="00A2311A">
        <w:rPr>
          <w:rFonts w:ascii="Times New Roman" w:hAnsi="Times New Roman" w:cs="Times New Roman"/>
          <w:sz w:val="24"/>
          <w:szCs w:val="24"/>
        </w:rPr>
        <w:t xml:space="preserve"> </w:t>
      </w:r>
      <w:commentRangeEnd w:id="65"/>
      <w:r w:rsidR="00EE2622">
        <w:rPr>
          <w:rStyle w:val="CommentReference"/>
        </w:rPr>
        <w:commentReference w:id="65"/>
      </w:r>
    </w:p>
    <w:p w14:paraId="17E47DBA" w14:textId="77777777" w:rsidR="00A2311A" w:rsidRDefault="00A2311A" w:rsidP="00C86C1E">
      <w:pPr>
        <w:spacing w:line="360" w:lineRule="auto"/>
        <w:rPr>
          <w:rFonts w:ascii="Times New Roman" w:hAnsi="Times New Roman" w:cs="Times New Roman"/>
          <w:sz w:val="24"/>
          <w:szCs w:val="24"/>
        </w:rPr>
      </w:pPr>
    </w:p>
    <w:p w14:paraId="33B7FE72" w14:textId="77777777" w:rsidR="00A2311A" w:rsidRDefault="00A2311A" w:rsidP="00C86C1E">
      <w:pPr>
        <w:spacing w:line="360" w:lineRule="auto"/>
        <w:rPr>
          <w:rFonts w:ascii="Times New Roman" w:hAnsi="Times New Roman" w:cs="Times New Roman"/>
          <w:sz w:val="24"/>
          <w:szCs w:val="24"/>
        </w:rPr>
      </w:pPr>
    </w:p>
    <w:p w14:paraId="34A925E5" w14:textId="77777777" w:rsidR="00EB2857" w:rsidRPr="00A2311A" w:rsidRDefault="0086743A" w:rsidP="00C86C1E">
      <w:pPr>
        <w:spacing w:line="360" w:lineRule="auto"/>
        <w:rPr>
          <w:rFonts w:ascii="Times New Roman" w:hAnsi="Times New Roman" w:cs="Times New Roman"/>
          <w:sz w:val="24"/>
          <w:szCs w:val="24"/>
        </w:rPr>
      </w:pPr>
      <w:r w:rsidRPr="00A2311A">
        <w:rPr>
          <w:rFonts w:ascii="Times New Roman" w:hAnsi="Times New Roman" w:cs="Times New Roman"/>
          <w:sz w:val="24"/>
          <w:szCs w:val="24"/>
        </w:rPr>
        <w:t>3.</w:t>
      </w:r>
      <w:r w:rsidR="00E25414" w:rsidRPr="00A2311A">
        <w:rPr>
          <w:rFonts w:ascii="Times New Roman" w:hAnsi="Times New Roman" w:cs="Times New Roman"/>
          <w:sz w:val="24"/>
          <w:szCs w:val="24"/>
        </w:rPr>
        <w:t>2</w:t>
      </w:r>
      <w:r w:rsidRPr="00A2311A">
        <w:rPr>
          <w:rFonts w:ascii="Times New Roman" w:hAnsi="Times New Roman" w:cs="Times New Roman"/>
          <w:sz w:val="24"/>
          <w:szCs w:val="24"/>
        </w:rPr>
        <w:tab/>
      </w:r>
      <w:r w:rsidRPr="00A2311A">
        <w:rPr>
          <w:rFonts w:ascii="Times New Roman" w:hAnsi="Times New Roman" w:cs="Times New Roman"/>
          <w:b/>
          <w:sz w:val="24"/>
          <w:szCs w:val="24"/>
        </w:rPr>
        <w:t>Textual Analysis</w:t>
      </w:r>
    </w:p>
    <w:p w14:paraId="581F8ACC" w14:textId="03EE9D15" w:rsidR="00BA0F48" w:rsidRPr="00A2311A" w:rsidRDefault="00E2541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 xml:space="preserve">The result of </w:t>
      </w:r>
      <w:ins w:id="69" w:author="Author">
        <w:r w:rsidR="000256A8">
          <w:rPr>
            <w:rFonts w:ascii="Times New Roman" w:hAnsi="Times New Roman" w:cs="Times New Roman"/>
            <w:sz w:val="24"/>
            <w:szCs w:val="24"/>
          </w:rPr>
          <w:t xml:space="preserve">the </w:t>
        </w:r>
      </w:ins>
      <w:r w:rsidRPr="00A2311A">
        <w:rPr>
          <w:rFonts w:ascii="Times New Roman" w:hAnsi="Times New Roman" w:cs="Times New Roman"/>
          <w:sz w:val="24"/>
          <w:szCs w:val="24"/>
        </w:rPr>
        <w:t xml:space="preserve">comparative textual analysis is presented in Table 5. The analysis of texts in terms of Theme and Rheme enables an understanding of message parts that speakers or writers consider to be prominent and of more importance (Theme), compared to the parts of messages considered to be less important and less prominent (Rheme). Elements made to constitute the Theme are elements of focus and </w:t>
      </w:r>
      <w:commentRangeStart w:id="70"/>
      <w:proofErr w:type="spellStart"/>
      <w:r w:rsidRPr="00A2311A">
        <w:rPr>
          <w:rFonts w:ascii="Times New Roman" w:hAnsi="Times New Roman" w:cs="Times New Roman"/>
          <w:sz w:val="24"/>
          <w:szCs w:val="24"/>
        </w:rPr>
        <w:t>emphacis</w:t>
      </w:r>
      <w:commentRangeEnd w:id="70"/>
      <w:proofErr w:type="spellEnd"/>
      <w:r w:rsidR="000256A8">
        <w:rPr>
          <w:rStyle w:val="CommentReference"/>
        </w:rPr>
        <w:commentReference w:id="70"/>
      </w:r>
      <w:r w:rsidRPr="00A2311A">
        <w:rPr>
          <w:rFonts w:ascii="Times New Roman" w:hAnsi="Times New Roman" w:cs="Times New Roman"/>
          <w:sz w:val="24"/>
          <w:szCs w:val="24"/>
        </w:rPr>
        <w:t xml:space="preserve"> of some sort, while all other elements in messages are de-focused and de-</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thus “junked” as Rhematic elements.</w:t>
      </w:r>
      <w:r w:rsidR="003545C2" w:rsidRPr="00A2311A">
        <w:rPr>
          <w:rFonts w:ascii="Times New Roman" w:hAnsi="Times New Roman" w:cs="Times New Roman"/>
          <w:sz w:val="24"/>
          <w:szCs w:val="24"/>
        </w:rPr>
        <w:t xml:space="preserve"> </w:t>
      </w:r>
    </w:p>
    <w:p w14:paraId="4D1C8E53" w14:textId="77777777" w:rsidR="001D5120" w:rsidRPr="00A2311A" w:rsidRDefault="00D94947" w:rsidP="00C86C1E">
      <w:pPr>
        <w:spacing w:line="360" w:lineRule="auto"/>
        <w:rPr>
          <w:rFonts w:ascii="Times New Roman" w:hAnsi="Times New Roman" w:cs="Times New Roman"/>
          <w:b/>
          <w:sz w:val="24"/>
          <w:szCs w:val="24"/>
        </w:rPr>
      </w:pPr>
      <w:r w:rsidRPr="00A2311A">
        <w:rPr>
          <w:rFonts w:ascii="Times New Roman" w:hAnsi="Times New Roman" w:cs="Times New Roman"/>
          <w:b/>
          <w:sz w:val="24"/>
          <w:szCs w:val="24"/>
        </w:rPr>
        <w:t>Table 5</w:t>
      </w:r>
      <w:r w:rsidR="001D5120" w:rsidRPr="00A2311A">
        <w:rPr>
          <w:rFonts w:ascii="Times New Roman" w:hAnsi="Times New Roman" w:cs="Times New Roman"/>
          <w:b/>
          <w:sz w:val="24"/>
          <w:szCs w:val="24"/>
        </w:rPr>
        <w:t>: Comparative Results of Textual (Theme-Rheme) Analyses</w:t>
      </w:r>
      <w:r w:rsidR="003545C2" w:rsidRPr="00A2311A">
        <w:rPr>
          <w:rFonts w:ascii="Times New Roman" w:hAnsi="Times New Roman" w:cs="Times New Roman"/>
          <w:b/>
          <w:sz w:val="24"/>
          <w:szCs w:val="24"/>
        </w:rPr>
        <w:t xml:space="preserve"> of Herders/herdsmen</w:t>
      </w:r>
    </w:p>
    <w:tbl>
      <w:tblPr>
        <w:tblStyle w:val="TableGrid"/>
        <w:tblW w:w="0" w:type="auto"/>
        <w:tblLook w:val="04A0" w:firstRow="1" w:lastRow="0" w:firstColumn="1" w:lastColumn="0" w:noHBand="0" w:noVBand="1"/>
      </w:tblPr>
      <w:tblGrid>
        <w:gridCol w:w="1795"/>
        <w:gridCol w:w="1856"/>
        <w:gridCol w:w="1856"/>
        <w:gridCol w:w="1856"/>
        <w:gridCol w:w="1654"/>
      </w:tblGrid>
      <w:tr w:rsidR="001D5120" w:rsidRPr="00A2311A" w14:paraId="319915C0" w14:textId="77777777" w:rsidTr="001D5120">
        <w:tc>
          <w:tcPr>
            <w:tcW w:w="2059" w:type="dxa"/>
          </w:tcPr>
          <w:p w14:paraId="5B8CD44D" w14:textId="77777777" w:rsidR="001D5120" w:rsidRPr="00A2311A" w:rsidRDefault="001D5120" w:rsidP="00C86C1E">
            <w:pPr>
              <w:spacing w:line="360" w:lineRule="auto"/>
              <w:jc w:val="center"/>
              <w:rPr>
                <w:rFonts w:ascii="Times New Roman" w:hAnsi="Times New Roman" w:cs="Times New Roman"/>
                <w:b/>
                <w:sz w:val="24"/>
                <w:szCs w:val="24"/>
              </w:rPr>
            </w:pPr>
            <w:r w:rsidRPr="00A2311A">
              <w:rPr>
                <w:rFonts w:ascii="Times New Roman" w:hAnsi="Times New Roman" w:cs="Times New Roman"/>
                <w:b/>
                <w:sz w:val="24"/>
                <w:szCs w:val="24"/>
              </w:rPr>
              <w:t>Thematic Elements</w:t>
            </w:r>
          </w:p>
        </w:tc>
        <w:tc>
          <w:tcPr>
            <w:tcW w:w="2059" w:type="dxa"/>
          </w:tcPr>
          <w:p w14:paraId="44B9791F" w14:textId="77777777"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The Punch Newspapers</w:t>
            </w:r>
          </w:p>
        </w:tc>
        <w:tc>
          <w:tcPr>
            <w:tcW w:w="2059" w:type="dxa"/>
          </w:tcPr>
          <w:p w14:paraId="1A686A5D" w14:textId="77777777"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The Vanguard Newspapers</w:t>
            </w:r>
          </w:p>
        </w:tc>
        <w:tc>
          <w:tcPr>
            <w:tcW w:w="2059" w:type="dxa"/>
          </w:tcPr>
          <w:p w14:paraId="32C52BEE" w14:textId="77777777" w:rsidR="001D5120" w:rsidRPr="00A2311A" w:rsidRDefault="001D5120" w:rsidP="00C86C1E">
            <w:pPr>
              <w:spacing w:line="360" w:lineRule="auto"/>
              <w:jc w:val="center"/>
              <w:rPr>
                <w:rFonts w:ascii="Times New Roman" w:hAnsi="Times New Roman" w:cs="Times New Roman"/>
                <w:i/>
                <w:sz w:val="24"/>
                <w:szCs w:val="24"/>
              </w:rPr>
            </w:pPr>
            <w:r w:rsidRPr="00A2311A">
              <w:rPr>
                <w:rFonts w:ascii="Times New Roman" w:hAnsi="Times New Roman" w:cs="Times New Roman"/>
                <w:i/>
                <w:sz w:val="24"/>
                <w:szCs w:val="24"/>
              </w:rPr>
              <w:t>Daily Trust Newspapers</w:t>
            </w:r>
          </w:p>
        </w:tc>
        <w:tc>
          <w:tcPr>
            <w:tcW w:w="2060" w:type="dxa"/>
          </w:tcPr>
          <w:p w14:paraId="51332180" w14:textId="77777777" w:rsidR="001D5120" w:rsidRPr="00A2311A" w:rsidRDefault="001D5120"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 xml:space="preserve">Total </w:t>
            </w:r>
          </w:p>
        </w:tc>
      </w:tr>
      <w:tr w:rsidR="001D5120" w:rsidRPr="00A2311A" w14:paraId="3D0E9F91" w14:textId="77777777" w:rsidTr="001D5120">
        <w:tc>
          <w:tcPr>
            <w:tcW w:w="2059" w:type="dxa"/>
          </w:tcPr>
          <w:p w14:paraId="58E42FF4" w14:textId="77777777" w:rsidR="001D5120" w:rsidRPr="00A2311A" w:rsidRDefault="001D5120" w:rsidP="00C86C1E">
            <w:pPr>
              <w:tabs>
                <w:tab w:val="left" w:pos="7488"/>
              </w:tabs>
              <w:spacing w:line="360" w:lineRule="auto"/>
              <w:rPr>
                <w:rFonts w:ascii="Times New Roman" w:hAnsi="Times New Roman" w:cs="Times New Roman"/>
                <w:sz w:val="24"/>
                <w:szCs w:val="24"/>
              </w:rPr>
            </w:pPr>
            <w:r w:rsidRPr="00A2311A">
              <w:rPr>
                <w:rFonts w:ascii="Times New Roman" w:hAnsi="Times New Roman" w:cs="Times New Roman"/>
                <w:sz w:val="24"/>
                <w:szCs w:val="24"/>
              </w:rPr>
              <w:t>Theme</w:t>
            </w:r>
          </w:p>
        </w:tc>
        <w:tc>
          <w:tcPr>
            <w:tcW w:w="2059" w:type="dxa"/>
          </w:tcPr>
          <w:p w14:paraId="45108F3D"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120</w:t>
            </w:r>
          </w:p>
        </w:tc>
        <w:tc>
          <w:tcPr>
            <w:tcW w:w="2059" w:type="dxa"/>
          </w:tcPr>
          <w:p w14:paraId="2753EAB5"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130</w:t>
            </w:r>
          </w:p>
        </w:tc>
        <w:tc>
          <w:tcPr>
            <w:tcW w:w="2059" w:type="dxa"/>
          </w:tcPr>
          <w:p w14:paraId="595FE989"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40</w:t>
            </w:r>
          </w:p>
        </w:tc>
        <w:tc>
          <w:tcPr>
            <w:tcW w:w="2060" w:type="dxa"/>
          </w:tcPr>
          <w:p w14:paraId="4F8F070F" w14:textId="77777777" w:rsidR="001D5120" w:rsidRPr="00A2311A" w:rsidRDefault="001965A7"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29</w:t>
            </w:r>
            <w:r w:rsidR="001D5120" w:rsidRPr="00A2311A">
              <w:rPr>
                <w:rFonts w:ascii="Times New Roman" w:hAnsi="Times New Roman" w:cs="Times New Roman"/>
                <w:sz w:val="24"/>
                <w:szCs w:val="24"/>
              </w:rPr>
              <w:t>0</w:t>
            </w:r>
          </w:p>
        </w:tc>
      </w:tr>
      <w:tr w:rsidR="001D5120" w:rsidRPr="00A2311A" w14:paraId="04F2F40B" w14:textId="77777777" w:rsidTr="001D5120">
        <w:tc>
          <w:tcPr>
            <w:tcW w:w="2059" w:type="dxa"/>
          </w:tcPr>
          <w:p w14:paraId="750C64B3" w14:textId="77777777" w:rsidR="001D5120" w:rsidRPr="00A2311A" w:rsidRDefault="001D5120" w:rsidP="00C86C1E">
            <w:pPr>
              <w:tabs>
                <w:tab w:val="left" w:pos="7488"/>
              </w:tabs>
              <w:spacing w:line="360" w:lineRule="auto"/>
              <w:rPr>
                <w:rFonts w:ascii="Times New Roman" w:hAnsi="Times New Roman" w:cs="Times New Roman"/>
                <w:sz w:val="24"/>
                <w:szCs w:val="24"/>
              </w:rPr>
            </w:pPr>
            <w:r w:rsidRPr="00A2311A">
              <w:rPr>
                <w:rFonts w:ascii="Times New Roman" w:hAnsi="Times New Roman" w:cs="Times New Roman"/>
                <w:sz w:val="24"/>
                <w:szCs w:val="24"/>
              </w:rPr>
              <w:t>Rheme</w:t>
            </w:r>
          </w:p>
        </w:tc>
        <w:tc>
          <w:tcPr>
            <w:tcW w:w="2059" w:type="dxa"/>
          </w:tcPr>
          <w:p w14:paraId="77801DDC"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80</w:t>
            </w:r>
          </w:p>
        </w:tc>
        <w:tc>
          <w:tcPr>
            <w:tcW w:w="2059" w:type="dxa"/>
          </w:tcPr>
          <w:p w14:paraId="0906846D"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70</w:t>
            </w:r>
          </w:p>
        </w:tc>
        <w:tc>
          <w:tcPr>
            <w:tcW w:w="2059" w:type="dxa"/>
          </w:tcPr>
          <w:p w14:paraId="5A12F4AE"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1</w:t>
            </w:r>
            <w:r w:rsidR="001965A7" w:rsidRPr="00A2311A">
              <w:rPr>
                <w:rFonts w:ascii="Times New Roman" w:hAnsi="Times New Roman" w:cs="Times New Roman"/>
                <w:sz w:val="24"/>
                <w:szCs w:val="24"/>
              </w:rPr>
              <w:t>10</w:t>
            </w:r>
          </w:p>
        </w:tc>
        <w:tc>
          <w:tcPr>
            <w:tcW w:w="2060" w:type="dxa"/>
          </w:tcPr>
          <w:p w14:paraId="2441A210" w14:textId="77777777" w:rsidR="001D5120" w:rsidRPr="00A2311A" w:rsidRDefault="001D5120" w:rsidP="00C86C1E">
            <w:pPr>
              <w:tabs>
                <w:tab w:val="left" w:pos="7488"/>
              </w:tabs>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2</w:t>
            </w:r>
            <w:r w:rsidR="001965A7" w:rsidRPr="00A2311A">
              <w:rPr>
                <w:rFonts w:ascii="Times New Roman" w:hAnsi="Times New Roman" w:cs="Times New Roman"/>
                <w:sz w:val="24"/>
                <w:szCs w:val="24"/>
              </w:rPr>
              <w:t>6</w:t>
            </w:r>
            <w:r w:rsidRPr="00A2311A">
              <w:rPr>
                <w:rFonts w:ascii="Times New Roman" w:hAnsi="Times New Roman" w:cs="Times New Roman"/>
                <w:sz w:val="24"/>
                <w:szCs w:val="24"/>
              </w:rPr>
              <w:t>0</w:t>
            </w:r>
          </w:p>
        </w:tc>
      </w:tr>
    </w:tbl>
    <w:p w14:paraId="7788EE42" w14:textId="77777777" w:rsidR="001D5120" w:rsidRPr="00A2311A" w:rsidRDefault="001D5120" w:rsidP="00C86C1E">
      <w:pPr>
        <w:spacing w:line="360" w:lineRule="auto"/>
        <w:rPr>
          <w:rFonts w:ascii="Times New Roman" w:hAnsi="Times New Roman" w:cs="Times New Roman"/>
          <w:b/>
          <w:sz w:val="24"/>
          <w:szCs w:val="24"/>
        </w:rPr>
      </w:pPr>
    </w:p>
    <w:p w14:paraId="5B2956E1" w14:textId="77777777" w:rsidR="003545C2" w:rsidRPr="00A2311A" w:rsidRDefault="003545C2"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As shown in the table, the headword “Herders/herdsmen” occurs as </w:t>
      </w:r>
      <w:del w:id="71" w:author="Author">
        <w:r w:rsidRPr="00A2311A" w:rsidDel="000256A8">
          <w:rPr>
            <w:rFonts w:ascii="Times New Roman" w:hAnsi="Times New Roman" w:cs="Times New Roman"/>
            <w:sz w:val="24"/>
            <w:szCs w:val="24"/>
          </w:rPr>
          <w:delText>as</w:delText>
        </w:r>
      </w:del>
      <w:r w:rsidRPr="00A2311A">
        <w:rPr>
          <w:rFonts w:ascii="Times New Roman" w:hAnsi="Times New Roman" w:cs="Times New Roman"/>
          <w:sz w:val="24"/>
          <w:szCs w:val="24"/>
        </w:rPr>
        <w:t xml:space="preserve"> Theme in 120 clauses in </w:t>
      </w:r>
      <w:r w:rsidRPr="00A2311A">
        <w:rPr>
          <w:rFonts w:ascii="Times New Roman" w:hAnsi="Times New Roman" w:cs="Times New Roman"/>
          <w:i/>
          <w:sz w:val="24"/>
          <w:szCs w:val="24"/>
        </w:rPr>
        <w:t xml:space="preserve">The Punch </w:t>
      </w:r>
      <w:r w:rsidRPr="00A2311A">
        <w:rPr>
          <w:rFonts w:ascii="Times New Roman" w:hAnsi="Times New Roman" w:cs="Times New Roman"/>
          <w:sz w:val="24"/>
          <w:szCs w:val="24"/>
        </w:rPr>
        <w:t xml:space="preserve">data, 130 clauses in </w:t>
      </w:r>
      <w:r w:rsidRPr="00A2311A">
        <w:rPr>
          <w:rFonts w:ascii="Times New Roman" w:hAnsi="Times New Roman" w:cs="Times New Roman"/>
          <w:i/>
          <w:sz w:val="24"/>
          <w:szCs w:val="24"/>
        </w:rPr>
        <w:t xml:space="preserve">The Vanguard </w:t>
      </w:r>
      <w:r w:rsidRPr="00A2311A">
        <w:rPr>
          <w:rFonts w:ascii="Times New Roman" w:hAnsi="Times New Roman" w:cs="Times New Roman"/>
          <w:sz w:val="24"/>
          <w:szCs w:val="24"/>
        </w:rPr>
        <w:t xml:space="preserve">data, but in only 40 clauses in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data, making comparative percentages </w:t>
      </w:r>
      <w:proofErr w:type="gramStart"/>
      <w:r w:rsidRPr="00A2311A">
        <w:rPr>
          <w:rFonts w:ascii="Times New Roman" w:hAnsi="Times New Roman" w:cs="Times New Roman"/>
          <w:sz w:val="24"/>
          <w:szCs w:val="24"/>
        </w:rPr>
        <w:t>of  41</w:t>
      </w:r>
      <w:proofErr w:type="gramEnd"/>
      <w:r w:rsidRPr="00A2311A">
        <w:rPr>
          <w:rFonts w:ascii="Times New Roman" w:hAnsi="Times New Roman" w:cs="Times New Roman"/>
          <w:sz w:val="24"/>
          <w:szCs w:val="24"/>
        </w:rPr>
        <w:t xml:space="preserve">, </w:t>
      </w:r>
      <w:r w:rsidR="0083566F" w:rsidRPr="00A2311A">
        <w:rPr>
          <w:rFonts w:ascii="Times New Roman" w:hAnsi="Times New Roman" w:cs="Times New Roman"/>
          <w:sz w:val="24"/>
          <w:szCs w:val="24"/>
        </w:rPr>
        <w:t xml:space="preserve">44 and 13 respectively. In terms of the Rhematic composition across data, the highest occurrences of “Herders/herdsmen” were found in </w:t>
      </w:r>
      <w:r w:rsidR="0083566F" w:rsidRPr="00A2311A">
        <w:rPr>
          <w:rFonts w:ascii="Times New Roman" w:hAnsi="Times New Roman" w:cs="Times New Roman"/>
          <w:i/>
          <w:sz w:val="24"/>
          <w:szCs w:val="24"/>
        </w:rPr>
        <w:t xml:space="preserve">Daily Trust </w:t>
      </w:r>
      <w:r w:rsidR="0083566F" w:rsidRPr="00A2311A">
        <w:rPr>
          <w:rFonts w:ascii="Times New Roman" w:hAnsi="Times New Roman" w:cs="Times New Roman"/>
          <w:sz w:val="24"/>
          <w:szCs w:val="24"/>
        </w:rPr>
        <w:t xml:space="preserve">at 42%, while similar occurrences were found to be very low in </w:t>
      </w:r>
      <w:r w:rsidR="0083566F" w:rsidRPr="00A2311A">
        <w:rPr>
          <w:rFonts w:ascii="Times New Roman" w:hAnsi="Times New Roman" w:cs="Times New Roman"/>
          <w:i/>
          <w:sz w:val="24"/>
          <w:szCs w:val="24"/>
        </w:rPr>
        <w:t xml:space="preserve">The Punch </w:t>
      </w:r>
      <w:r w:rsidR="0083566F" w:rsidRPr="00A2311A">
        <w:rPr>
          <w:rFonts w:ascii="Times New Roman" w:hAnsi="Times New Roman" w:cs="Times New Roman"/>
          <w:sz w:val="24"/>
          <w:szCs w:val="24"/>
        </w:rPr>
        <w:t>(3</w:t>
      </w:r>
      <w:r w:rsidR="001D0B10" w:rsidRPr="00A2311A">
        <w:rPr>
          <w:rFonts w:ascii="Times New Roman" w:hAnsi="Times New Roman" w:cs="Times New Roman"/>
          <w:sz w:val="24"/>
          <w:szCs w:val="24"/>
        </w:rPr>
        <w:t>1</w:t>
      </w:r>
      <w:r w:rsidR="0083566F" w:rsidRPr="00A2311A">
        <w:rPr>
          <w:rFonts w:ascii="Times New Roman" w:hAnsi="Times New Roman" w:cs="Times New Roman"/>
          <w:sz w:val="24"/>
          <w:szCs w:val="24"/>
        </w:rPr>
        <w:t xml:space="preserve">%) and </w:t>
      </w:r>
      <w:r w:rsidR="0083566F" w:rsidRPr="00A2311A">
        <w:rPr>
          <w:rFonts w:ascii="Times New Roman" w:hAnsi="Times New Roman" w:cs="Times New Roman"/>
          <w:i/>
          <w:sz w:val="24"/>
          <w:szCs w:val="24"/>
        </w:rPr>
        <w:t xml:space="preserve">The Vanguard </w:t>
      </w:r>
      <w:r w:rsidR="0083566F" w:rsidRPr="00A2311A">
        <w:rPr>
          <w:rFonts w:ascii="Times New Roman" w:hAnsi="Times New Roman" w:cs="Times New Roman"/>
          <w:sz w:val="24"/>
          <w:szCs w:val="24"/>
        </w:rPr>
        <w:t>(27%). These comparative figures are shown graphically in Fig. 1.</w:t>
      </w:r>
    </w:p>
    <w:p w14:paraId="5BF6EE26" w14:textId="77777777" w:rsidR="0083566F" w:rsidRPr="00A2311A" w:rsidRDefault="0083566F" w:rsidP="00C86C1E">
      <w:pPr>
        <w:spacing w:line="360" w:lineRule="auto"/>
        <w:jc w:val="both"/>
        <w:rPr>
          <w:rFonts w:ascii="Times New Roman" w:hAnsi="Times New Roman" w:cs="Times New Roman"/>
          <w:sz w:val="24"/>
          <w:szCs w:val="24"/>
        </w:rPr>
      </w:pPr>
      <w:r w:rsidRPr="00A2311A">
        <w:rPr>
          <w:rFonts w:ascii="Times New Roman" w:hAnsi="Times New Roman" w:cs="Times New Roman"/>
          <w:noProof/>
          <w:sz w:val="24"/>
          <w:szCs w:val="24"/>
        </w:rPr>
        <w:drawing>
          <wp:inline distT="0" distB="0" distL="0" distR="0" wp14:anchorId="25EE126F" wp14:editId="3945E99E">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B1AFDAD" w14:textId="77777777" w:rsidR="00977A2E" w:rsidRPr="00A2311A" w:rsidRDefault="001D0B10"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lastRenderedPageBreak/>
        <w:t xml:space="preserve">Fig. 1: Comparative Thematic and Rhematic Occurrences of Herders/herdsmen </w:t>
      </w:r>
    </w:p>
    <w:p w14:paraId="45828F78" w14:textId="77777777" w:rsidR="00E25414" w:rsidRPr="00A2311A" w:rsidRDefault="00E2541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On the basis of the comparative results in terms of the appearance of the word Herder/herdsmen both in the headlines and the major parts of the news reports, it can be argued that the substantial divergence of the reporting patterns in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from those of </w:t>
      </w:r>
      <w:r w:rsidRPr="00A2311A">
        <w:rPr>
          <w:rFonts w:ascii="Times New Roman" w:hAnsi="Times New Roman" w:cs="Times New Roman"/>
          <w:i/>
          <w:sz w:val="24"/>
          <w:szCs w:val="24"/>
        </w:rPr>
        <w:t xml:space="preserve">The Punch </w:t>
      </w:r>
      <w:r w:rsidRPr="00A2311A">
        <w:rPr>
          <w:rFonts w:ascii="Times New Roman" w:hAnsi="Times New Roman" w:cs="Times New Roman"/>
          <w:sz w:val="24"/>
          <w:szCs w:val="24"/>
        </w:rPr>
        <w:t xml:space="preserve">and </w:t>
      </w:r>
      <w:proofErr w:type="gramStart"/>
      <w:r w:rsidRPr="00A2311A">
        <w:rPr>
          <w:rFonts w:ascii="Times New Roman" w:hAnsi="Times New Roman" w:cs="Times New Roman"/>
          <w:i/>
          <w:sz w:val="24"/>
          <w:szCs w:val="24"/>
        </w:rPr>
        <w:t>The</w:t>
      </w:r>
      <w:proofErr w:type="gramEnd"/>
      <w:r w:rsidRPr="00A2311A">
        <w:rPr>
          <w:rFonts w:ascii="Times New Roman" w:hAnsi="Times New Roman" w:cs="Times New Roman"/>
          <w:i/>
          <w:sz w:val="24"/>
          <w:szCs w:val="24"/>
        </w:rPr>
        <w:t xml:space="preserve"> vanguard </w:t>
      </w:r>
      <w:r w:rsidR="00C95B99" w:rsidRPr="00A2311A">
        <w:rPr>
          <w:rFonts w:ascii="Times New Roman" w:hAnsi="Times New Roman" w:cs="Times New Roman"/>
          <w:sz w:val="24"/>
          <w:szCs w:val="24"/>
        </w:rPr>
        <w:t>suggests</w:t>
      </w:r>
      <w:r w:rsidRPr="00A2311A">
        <w:rPr>
          <w:rFonts w:ascii="Times New Roman" w:hAnsi="Times New Roman" w:cs="Times New Roman"/>
          <w:sz w:val="24"/>
          <w:szCs w:val="24"/>
        </w:rPr>
        <w:t xml:space="preserve"> an indication of biased reporting on the part of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newspapers.</w:t>
      </w:r>
    </w:p>
    <w:p w14:paraId="3CC6BC38" w14:textId="77777777" w:rsidR="001D0B10" w:rsidRPr="00A2311A" w:rsidRDefault="00C95B99"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3.2</w:t>
      </w:r>
      <w:r w:rsidRPr="00A2311A">
        <w:rPr>
          <w:rFonts w:ascii="Times New Roman" w:hAnsi="Times New Roman" w:cs="Times New Roman"/>
          <w:sz w:val="24"/>
          <w:szCs w:val="24"/>
        </w:rPr>
        <w:tab/>
      </w:r>
      <w:r w:rsidRPr="00A2311A">
        <w:rPr>
          <w:rFonts w:ascii="Times New Roman" w:hAnsi="Times New Roman" w:cs="Times New Roman"/>
          <w:b/>
          <w:sz w:val="24"/>
          <w:szCs w:val="24"/>
        </w:rPr>
        <w:t xml:space="preserve">Linguistic Strategies for </w:t>
      </w:r>
      <w:r w:rsidR="000202E2" w:rsidRPr="00A2311A">
        <w:rPr>
          <w:rFonts w:ascii="Times New Roman" w:hAnsi="Times New Roman" w:cs="Times New Roman"/>
          <w:b/>
          <w:sz w:val="24"/>
          <w:szCs w:val="24"/>
        </w:rPr>
        <w:t>Biased Reporting Identified</w:t>
      </w:r>
      <w:r w:rsidRPr="00A2311A">
        <w:rPr>
          <w:rFonts w:ascii="Times New Roman" w:hAnsi="Times New Roman" w:cs="Times New Roman"/>
          <w:sz w:val="24"/>
          <w:szCs w:val="24"/>
        </w:rPr>
        <w:t xml:space="preserve"> </w:t>
      </w:r>
    </w:p>
    <w:p w14:paraId="2F2F9114" w14:textId="77777777" w:rsidR="00C95B99" w:rsidRPr="00A2311A" w:rsidRDefault="00C95B99"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A close study of the patterns of biasedness in the newspapers shows a number of linguistic strategies often consciously deployed by reporters</w:t>
      </w:r>
      <w:r w:rsidR="00D06DF4" w:rsidRPr="00A2311A">
        <w:rPr>
          <w:rFonts w:ascii="Times New Roman" w:hAnsi="Times New Roman" w:cs="Times New Roman"/>
          <w:sz w:val="24"/>
          <w:szCs w:val="24"/>
        </w:rPr>
        <w:t>. One of such strategies that are</w:t>
      </w:r>
      <w:r w:rsidRPr="00A2311A">
        <w:rPr>
          <w:rFonts w:ascii="Times New Roman" w:hAnsi="Times New Roman" w:cs="Times New Roman"/>
          <w:sz w:val="24"/>
          <w:szCs w:val="24"/>
        </w:rPr>
        <w:t xml:space="preserve"> obvious from the results of transitivity analyses is deliberate participant role-reversal. This is a strategy exercised when the role assigned to the participant elements in reporting clauses are twisted</w:t>
      </w:r>
      <w:r w:rsidR="00D94947" w:rsidRPr="00A2311A">
        <w:rPr>
          <w:rFonts w:ascii="Times New Roman" w:hAnsi="Times New Roman" w:cs="Times New Roman"/>
          <w:sz w:val="24"/>
          <w:szCs w:val="24"/>
        </w:rPr>
        <w:t xml:space="preserve"> or reversed. In these instances, the “doer” element of the participant in one reporting clause (e.g. </w:t>
      </w:r>
      <w:r w:rsidR="00D94947" w:rsidRPr="00A2311A">
        <w:rPr>
          <w:rFonts w:ascii="Times New Roman" w:hAnsi="Times New Roman" w:cs="Times New Roman"/>
          <w:i/>
          <w:sz w:val="24"/>
          <w:szCs w:val="24"/>
          <w:u w:val="single"/>
        </w:rPr>
        <w:t>Herders</w:t>
      </w:r>
      <w:r w:rsidR="00D94947" w:rsidRPr="00A2311A">
        <w:rPr>
          <w:rFonts w:ascii="Times New Roman" w:hAnsi="Times New Roman" w:cs="Times New Roman"/>
          <w:i/>
          <w:sz w:val="24"/>
          <w:szCs w:val="24"/>
        </w:rPr>
        <w:t xml:space="preserve"> burn down villages</w:t>
      </w:r>
      <w:r w:rsidR="00D94947" w:rsidRPr="00A2311A">
        <w:rPr>
          <w:rFonts w:ascii="Times New Roman" w:hAnsi="Times New Roman" w:cs="Times New Roman"/>
          <w:sz w:val="24"/>
          <w:szCs w:val="24"/>
        </w:rPr>
        <w:t>)</w:t>
      </w:r>
      <w:r w:rsidRPr="00A2311A">
        <w:rPr>
          <w:rFonts w:ascii="Times New Roman" w:hAnsi="Times New Roman" w:cs="Times New Roman"/>
          <w:sz w:val="24"/>
          <w:szCs w:val="24"/>
        </w:rPr>
        <w:t xml:space="preserve"> </w:t>
      </w:r>
      <w:r w:rsidR="00D94947" w:rsidRPr="00A2311A">
        <w:rPr>
          <w:rFonts w:ascii="Times New Roman" w:hAnsi="Times New Roman" w:cs="Times New Roman"/>
          <w:sz w:val="24"/>
          <w:szCs w:val="24"/>
        </w:rPr>
        <w:t xml:space="preserve">is twisted to become the “done-to” element of the participant in another reporting clause </w:t>
      </w:r>
      <w:r w:rsidR="00420D60" w:rsidRPr="00A2311A">
        <w:rPr>
          <w:rFonts w:ascii="Times New Roman" w:hAnsi="Times New Roman" w:cs="Times New Roman"/>
          <w:sz w:val="24"/>
          <w:szCs w:val="24"/>
        </w:rPr>
        <w:t xml:space="preserve">of the same incident </w:t>
      </w:r>
      <w:r w:rsidR="00D94947" w:rsidRPr="00A2311A">
        <w:rPr>
          <w:rFonts w:ascii="Times New Roman" w:hAnsi="Times New Roman" w:cs="Times New Roman"/>
          <w:sz w:val="24"/>
          <w:szCs w:val="24"/>
        </w:rPr>
        <w:t xml:space="preserve">(as in: </w:t>
      </w:r>
      <w:r w:rsidR="00D94947" w:rsidRPr="00A2311A">
        <w:rPr>
          <w:rFonts w:ascii="Times New Roman" w:hAnsi="Times New Roman" w:cs="Times New Roman"/>
          <w:i/>
          <w:sz w:val="24"/>
          <w:szCs w:val="24"/>
        </w:rPr>
        <w:t>Villagers burn herders</w:t>
      </w:r>
      <w:r w:rsidR="00D94947" w:rsidRPr="00A2311A">
        <w:rPr>
          <w:rFonts w:ascii="Times New Roman" w:hAnsi="Times New Roman" w:cs="Times New Roman"/>
          <w:sz w:val="24"/>
          <w:szCs w:val="24"/>
        </w:rPr>
        <w:t>). Examples of these from the data are shown in Table 6</w:t>
      </w:r>
      <w:r w:rsidR="004673FE" w:rsidRPr="00A2311A">
        <w:rPr>
          <w:rFonts w:ascii="Times New Roman" w:hAnsi="Times New Roman" w:cs="Times New Roman"/>
          <w:sz w:val="24"/>
          <w:szCs w:val="24"/>
        </w:rPr>
        <w:t>.</w:t>
      </w:r>
    </w:p>
    <w:p w14:paraId="4EDD72D9" w14:textId="77777777" w:rsidR="000202E2" w:rsidRPr="00A2311A" w:rsidRDefault="000202E2" w:rsidP="00C86C1E">
      <w:pPr>
        <w:spacing w:line="360" w:lineRule="auto"/>
        <w:jc w:val="both"/>
        <w:rPr>
          <w:rFonts w:ascii="Times New Roman" w:hAnsi="Times New Roman" w:cs="Times New Roman"/>
          <w:sz w:val="24"/>
          <w:szCs w:val="24"/>
        </w:rPr>
      </w:pPr>
    </w:p>
    <w:p w14:paraId="208BCCB8" w14:textId="77777777" w:rsidR="000202E2" w:rsidRPr="00A2311A" w:rsidRDefault="000202E2" w:rsidP="00C86C1E">
      <w:pPr>
        <w:spacing w:line="360" w:lineRule="auto"/>
        <w:jc w:val="both"/>
        <w:rPr>
          <w:rFonts w:ascii="Times New Roman" w:hAnsi="Times New Roman" w:cs="Times New Roman"/>
          <w:sz w:val="24"/>
          <w:szCs w:val="24"/>
        </w:rPr>
      </w:pPr>
    </w:p>
    <w:p w14:paraId="2E39792D" w14:textId="77777777" w:rsidR="00A2311A" w:rsidRDefault="00A2311A" w:rsidP="00C86C1E">
      <w:pPr>
        <w:spacing w:line="360" w:lineRule="auto"/>
        <w:jc w:val="both"/>
        <w:rPr>
          <w:rFonts w:ascii="Times New Roman" w:hAnsi="Times New Roman" w:cs="Times New Roman"/>
          <w:b/>
          <w:sz w:val="24"/>
          <w:szCs w:val="24"/>
        </w:rPr>
      </w:pPr>
    </w:p>
    <w:p w14:paraId="6DEA6E04" w14:textId="77777777" w:rsidR="005A1E47" w:rsidRPr="00A2311A" w:rsidRDefault="005A1E47"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Table 6: Examples of Participant Role Reversal in the Data</w:t>
      </w:r>
    </w:p>
    <w:tbl>
      <w:tblPr>
        <w:tblStyle w:val="TableGrid"/>
        <w:tblW w:w="0" w:type="auto"/>
        <w:tblLook w:val="04A0" w:firstRow="1" w:lastRow="0" w:firstColumn="1" w:lastColumn="0" w:noHBand="0" w:noVBand="1"/>
      </w:tblPr>
      <w:tblGrid>
        <w:gridCol w:w="3029"/>
        <w:gridCol w:w="2972"/>
        <w:gridCol w:w="3016"/>
      </w:tblGrid>
      <w:tr w:rsidR="004673FE" w:rsidRPr="00A2311A" w14:paraId="10CEBD2B" w14:textId="77777777" w:rsidTr="004673FE">
        <w:tc>
          <w:tcPr>
            <w:tcW w:w="3432" w:type="dxa"/>
          </w:tcPr>
          <w:p w14:paraId="558B71E8" w14:textId="77777777"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3432" w:type="dxa"/>
          </w:tcPr>
          <w:p w14:paraId="619DC532" w14:textId="77777777"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3432" w:type="dxa"/>
          </w:tcPr>
          <w:p w14:paraId="7CA2E8ED" w14:textId="77777777" w:rsidR="004673FE" w:rsidRPr="00A2311A" w:rsidRDefault="004673FE"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4673FE" w:rsidRPr="00A2311A" w14:paraId="3DDE743A" w14:textId="77777777" w:rsidTr="004673FE">
        <w:tc>
          <w:tcPr>
            <w:tcW w:w="3432" w:type="dxa"/>
          </w:tcPr>
          <w:p w14:paraId="663BD1D7" w14:textId="77777777"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Farmers flee as </w:t>
            </w:r>
            <w:r w:rsidRPr="00A2311A">
              <w:rPr>
                <w:rFonts w:ascii="Times New Roman" w:hAnsi="Times New Roman" w:cs="Times New Roman"/>
                <w:i/>
                <w:sz w:val="24"/>
                <w:szCs w:val="24"/>
                <w:u w:val="single"/>
              </w:rPr>
              <w:t>herdsmen</w:t>
            </w:r>
            <w:r w:rsidRPr="00A2311A">
              <w:rPr>
                <w:rFonts w:ascii="Times New Roman" w:hAnsi="Times New Roman" w:cs="Times New Roman"/>
                <w:i/>
                <w:sz w:val="24"/>
                <w:szCs w:val="24"/>
              </w:rPr>
              <w:t xml:space="preserve"> </w:t>
            </w:r>
            <w:r w:rsidRPr="00A2311A">
              <w:rPr>
                <w:rFonts w:ascii="Times New Roman" w:hAnsi="Times New Roman" w:cs="Times New Roman"/>
                <w:sz w:val="24"/>
                <w:szCs w:val="24"/>
              </w:rPr>
              <w:t>(Actor</w:t>
            </w:r>
            <w:r w:rsidRPr="00A2311A">
              <w:rPr>
                <w:rFonts w:ascii="Times New Roman" w:hAnsi="Times New Roman" w:cs="Times New Roman"/>
                <w:i/>
                <w:sz w:val="24"/>
                <w:szCs w:val="24"/>
              </w:rPr>
              <w:t xml:space="preserve">) allegedly attack </w:t>
            </w:r>
            <w:proofErr w:type="spellStart"/>
            <w:r w:rsidRPr="00A2311A">
              <w:rPr>
                <w:rFonts w:ascii="Times New Roman" w:hAnsi="Times New Roman" w:cs="Times New Roman"/>
                <w:i/>
                <w:sz w:val="24"/>
                <w:szCs w:val="24"/>
              </w:rPr>
              <w:t>Igangan</w:t>
            </w:r>
            <w:proofErr w:type="spellEnd"/>
            <w:r w:rsidRPr="00A2311A">
              <w:rPr>
                <w:rFonts w:ascii="Times New Roman" w:hAnsi="Times New Roman" w:cs="Times New Roman"/>
                <w:i/>
                <w:sz w:val="24"/>
                <w:szCs w:val="24"/>
              </w:rPr>
              <w:t xml:space="preserve"> again</w:t>
            </w:r>
          </w:p>
        </w:tc>
        <w:tc>
          <w:tcPr>
            <w:tcW w:w="3432" w:type="dxa"/>
          </w:tcPr>
          <w:p w14:paraId="1FEE204A" w14:textId="77777777"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Fulani herders</w:t>
            </w:r>
            <w:r w:rsidRPr="00A2311A">
              <w:rPr>
                <w:rFonts w:ascii="Times New Roman" w:hAnsi="Times New Roman" w:cs="Times New Roman"/>
                <w:sz w:val="24"/>
                <w:szCs w:val="24"/>
              </w:rPr>
              <w:t xml:space="preserve"> (Actor)</w:t>
            </w:r>
            <w:r w:rsidRPr="00A2311A">
              <w:rPr>
                <w:rFonts w:ascii="Times New Roman" w:hAnsi="Times New Roman" w:cs="Times New Roman"/>
                <w:i/>
                <w:sz w:val="24"/>
                <w:szCs w:val="24"/>
              </w:rPr>
              <w:t xml:space="preserve"> attack 2 as tension mounts in </w:t>
            </w:r>
            <w:proofErr w:type="spellStart"/>
            <w:r w:rsidRPr="00A2311A">
              <w:rPr>
                <w:rFonts w:ascii="Times New Roman" w:hAnsi="Times New Roman" w:cs="Times New Roman"/>
                <w:i/>
                <w:sz w:val="24"/>
                <w:szCs w:val="24"/>
              </w:rPr>
              <w:t>Ibarapa</w:t>
            </w:r>
            <w:proofErr w:type="spellEnd"/>
          </w:p>
        </w:tc>
        <w:tc>
          <w:tcPr>
            <w:tcW w:w="3432" w:type="dxa"/>
          </w:tcPr>
          <w:p w14:paraId="0D59820A" w14:textId="77777777" w:rsidR="004673FE" w:rsidRPr="00A2311A" w:rsidRDefault="00574AFB"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Youths attack </w:t>
            </w:r>
            <w:r w:rsidRPr="00A2311A">
              <w:rPr>
                <w:rFonts w:ascii="Times New Roman" w:hAnsi="Times New Roman" w:cs="Times New Roman"/>
                <w:i/>
                <w:sz w:val="24"/>
                <w:szCs w:val="24"/>
                <w:u w:val="single"/>
              </w:rPr>
              <w:t>Fulani communities</w:t>
            </w:r>
            <w:r w:rsidRPr="00A2311A">
              <w:rPr>
                <w:rFonts w:ascii="Times New Roman" w:hAnsi="Times New Roman" w:cs="Times New Roman"/>
                <w:i/>
                <w:sz w:val="24"/>
                <w:szCs w:val="24"/>
              </w:rPr>
              <w:t xml:space="preserve"> </w:t>
            </w:r>
            <w:r w:rsidRPr="00A2311A">
              <w:rPr>
                <w:rFonts w:ascii="Times New Roman" w:hAnsi="Times New Roman" w:cs="Times New Roman"/>
                <w:sz w:val="24"/>
                <w:szCs w:val="24"/>
              </w:rPr>
              <w:t xml:space="preserve">(Goal) </w:t>
            </w:r>
            <w:r w:rsidRPr="00A2311A">
              <w:rPr>
                <w:rFonts w:ascii="Times New Roman" w:hAnsi="Times New Roman" w:cs="Times New Roman"/>
                <w:i/>
                <w:sz w:val="24"/>
                <w:szCs w:val="24"/>
              </w:rPr>
              <w:t>in Oyo</w:t>
            </w:r>
          </w:p>
        </w:tc>
      </w:tr>
      <w:tr w:rsidR="004673FE" w:rsidRPr="00A2311A" w14:paraId="6801929C" w14:textId="77777777" w:rsidTr="004673FE">
        <w:tc>
          <w:tcPr>
            <w:tcW w:w="3432" w:type="dxa"/>
          </w:tcPr>
          <w:p w14:paraId="1A1DB08F" w14:textId="77777777" w:rsidR="004673FE" w:rsidRPr="00A2311A" w:rsidRDefault="00420D60"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Herdsmen</w:t>
            </w:r>
            <w:r w:rsidRPr="00A2311A">
              <w:rPr>
                <w:rFonts w:ascii="Times New Roman" w:hAnsi="Times New Roman" w:cs="Times New Roman"/>
                <w:i/>
                <w:sz w:val="24"/>
                <w:szCs w:val="24"/>
              </w:rPr>
              <w:t xml:space="preserve"> attack angry rice farmers</w:t>
            </w:r>
          </w:p>
        </w:tc>
        <w:tc>
          <w:tcPr>
            <w:tcW w:w="3432" w:type="dxa"/>
          </w:tcPr>
          <w:p w14:paraId="000B2F7A" w14:textId="77777777" w:rsidR="004673FE" w:rsidRPr="00A2311A" w:rsidRDefault="00420D60"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Fulani herdsmen</w:t>
            </w:r>
            <w:r w:rsidRPr="00A2311A">
              <w:rPr>
                <w:rFonts w:ascii="Times New Roman" w:hAnsi="Times New Roman" w:cs="Times New Roman"/>
                <w:i/>
                <w:sz w:val="24"/>
                <w:szCs w:val="24"/>
              </w:rPr>
              <w:t xml:space="preserve"> reportedly kill seven hunters in </w:t>
            </w:r>
            <w:proofErr w:type="spellStart"/>
            <w:r w:rsidRPr="00A2311A">
              <w:rPr>
                <w:rFonts w:ascii="Times New Roman" w:hAnsi="Times New Roman" w:cs="Times New Roman"/>
                <w:i/>
                <w:sz w:val="24"/>
                <w:szCs w:val="24"/>
              </w:rPr>
              <w:t>Kwara</w:t>
            </w:r>
            <w:proofErr w:type="spellEnd"/>
          </w:p>
        </w:tc>
        <w:tc>
          <w:tcPr>
            <w:tcW w:w="3432" w:type="dxa"/>
          </w:tcPr>
          <w:p w14:paraId="48290069" w14:textId="77777777" w:rsidR="004673FE" w:rsidRPr="00A2311A" w:rsidRDefault="00420D60" w:rsidP="00C86C1E">
            <w:pPr>
              <w:spacing w:line="360" w:lineRule="auto"/>
              <w:jc w:val="both"/>
              <w:rPr>
                <w:rFonts w:ascii="Times New Roman" w:hAnsi="Times New Roman" w:cs="Times New Roman"/>
                <w:sz w:val="24"/>
                <w:szCs w:val="24"/>
              </w:rPr>
            </w:pPr>
            <w:r w:rsidRPr="00A2311A">
              <w:rPr>
                <w:rFonts w:ascii="Times New Roman" w:hAnsi="Times New Roman" w:cs="Times New Roman"/>
                <w:i/>
                <w:sz w:val="24"/>
                <w:szCs w:val="24"/>
              </w:rPr>
              <w:t xml:space="preserve">Tension in </w:t>
            </w:r>
            <w:proofErr w:type="spellStart"/>
            <w:r w:rsidRPr="00A2311A">
              <w:rPr>
                <w:rFonts w:ascii="Times New Roman" w:hAnsi="Times New Roman" w:cs="Times New Roman"/>
                <w:i/>
                <w:sz w:val="24"/>
                <w:szCs w:val="24"/>
              </w:rPr>
              <w:t>Kwara</w:t>
            </w:r>
            <w:proofErr w:type="spellEnd"/>
            <w:r w:rsidRPr="00A2311A">
              <w:rPr>
                <w:rFonts w:ascii="Times New Roman" w:hAnsi="Times New Roman" w:cs="Times New Roman"/>
                <w:i/>
                <w:sz w:val="24"/>
                <w:szCs w:val="24"/>
              </w:rPr>
              <w:t xml:space="preserve"> as angry youths move to evict </w:t>
            </w:r>
            <w:r w:rsidRPr="00A2311A">
              <w:rPr>
                <w:rFonts w:ascii="Times New Roman" w:hAnsi="Times New Roman" w:cs="Times New Roman"/>
                <w:i/>
                <w:sz w:val="24"/>
                <w:szCs w:val="24"/>
                <w:u w:val="single"/>
              </w:rPr>
              <w:t xml:space="preserve">Fulani residents </w:t>
            </w:r>
            <w:r w:rsidRPr="00A2311A">
              <w:rPr>
                <w:rFonts w:ascii="Times New Roman" w:hAnsi="Times New Roman" w:cs="Times New Roman"/>
                <w:sz w:val="24"/>
                <w:szCs w:val="24"/>
              </w:rPr>
              <w:t>(Goal).</w:t>
            </w:r>
          </w:p>
        </w:tc>
      </w:tr>
      <w:tr w:rsidR="004673FE" w:rsidRPr="00A2311A" w14:paraId="38734EBB" w14:textId="77777777" w:rsidTr="004673FE">
        <w:tc>
          <w:tcPr>
            <w:tcW w:w="3432" w:type="dxa"/>
          </w:tcPr>
          <w:p w14:paraId="1F6269AD" w14:textId="77777777" w:rsidR="004673FE" w:rsidRPr="00A2311A" w:rsidRDefault="00F67DBC"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Herdsmen invade Enugu communities, kill 13</w:t>
            </w:r>
          </w:p>
        </w:tc>
        <w:tc>
          <w:tcPr>
            <w:tcW w:w="3432" w:type="dxa"/>
          </w:tcPr>
          <w:p w14:paraId="1D7CE71E" w14:textId="77777777" w:rsidR="004673FE" w:rsidRPr="00A2311A" w:rsidRDefault="00F67DBC"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Fulani herdsmen </w:t>
            </w:r>
            <w:r w:rsidRPr="00A2311A">
              <w:rPr>
                <w:rFonts w:ascii="Times New Roman" w:hAnsi="Times New Roman" w:cs="Times New Roman"/>
                <w:sz w:val="24"/>
                <w:szCs w:val="24"/>
              </w:rPr>
              <w:t xml:space="preserve">(Actor) </w:t>
            </w:r>
            <w:r w:rsidRPr="00A2311A">
              <w:rPr>
                <w:rFonts w:ascii="Times New Roman" w:hAnsi="Times New Roman" w:cs="Times New Roman"/>
                <w:i/>
                <w:sz w:val="24"/>
                <w:szCs w:val="24"/>
              </w:rPr>
              <w:t>killing, sacking people from their ancestral homes</w:t>
            </w:r>
          </w:p>
        </w:tc>
        <w:tc>
          <w:tcPr>
            <w:tcW w:w="3432" w:type="dxa"/>
          </w:tcPr>
          <w:p w14:paraId="5BBB387F" w14:textId="77777777" w:rsidR="004673FE" w:rsidRPr="00A2311A" w:rsidRDefault="00502D79"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Youths attack </w:t>
            </w:r>
            <w:r w:rsidRPr="00A2311A">
              <w:rPr>
                <w:rFonts w:ascii="Times New Roman" w:hAnsi="Times New Roman" w:cs="Times New Roman"/>
                <w:i/>
                <w:sz w:val="24"/>
                <w:szCs w:val="24"/>
                <w:u w:val="single"/>
              </w:rPr>
              <w:t>herdsmen</w:t>
            </w:r>
            <w:r w:rsidR="00F67DBC" w:rsidRPr="00A2311A">
              <w:rPr>
                <w:rFonts w:ascii="Times New Roman" w:hAnsi="Times New Roman" w:cs="Times New Roman"/>
                <w:sz w:val="24"/>
                <w:szCs w:val="24"/>
              </w:rPr>
              <w:t xml:space="preserve"> (Goal)</w:t>
            </w:r>
            <w:r w:rsidRPr="00A2311A">
              <w:rPr>
                <w:rFonts w:ascii="Times New Roman" w:hAnsi="Times New Roman" w:cs="Times New Roman"/>
                <w:i/>
                <w:sz w:val="24"/>
                <w:szCs w:val="24"/>
              </w:rPr>
              <w:t xml:space="preserve"> in Enugu communities</w:t>
            </w:r>
          </w:p>
        </w:tc>
      </w:tr>
    </w:tbl>
    <w:p w14:paraId="3AA039AB" w14:textId="77777777" w:rsidR="004673FE" w:rsidRPr="00A2311A" w:rsidRDefault="004673FE" w:rsidP="00C86C1E">
      <w:pPr>
        <w:spacing w:line="360" w:lineRule="auto"/>
        <w:jc w:val="both"/>
        <w:rPr>
          <w:rFonts w:ascii="Times New Roman" w:hAnsi="Times New Roman" w:cs="Times New Roman"/>
          <w:sz w:val="24"/>
          <w:szCs w:val="24"/>
        </w:rPr>
      </w:pPr>
    </w:p>
    <w:p w14:paraId="2FD137E1" w14:textId="77777777" w:rsidR="00B26F74" w:rsidRPr="00A2311A" w:rsidRDefault="00B26F74"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lastRenderedPageBreak/>
        <w:t xml:space="preserve">The second strategy identified is thematic patterning in message structure and organization. This has to do with </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xml:space="preserve"> and de-</w:t>
      </w:r>
      <w:proofErr w:type="spellStart"/>
      <w:r w:rsidRPr="00A2311A">
        <w:rPr>
          <w:rFonts w:ascii="Times New Roman" w:hAnsi="Times New Roman" w:cs="Times New Roman"/>
          <w:sz w:val="24"/>
          <w:szCs w:val="24"/>
        </w:rPr>
        <w:t>emphacised</w:t>
      </w:r>
      <w:proofErr w:type="spellEnd"/>
      <w:r w:rsidRPr="00A2311A">
        <w:rPr>
          <w:rFonts w:ascii="Times New Roman" w:hAnsi="Times New Roman" w:cs="Times New Roman"/>
          <w:sz w:val="24"/>
          <w:szCs w:val="24"/>
        </w:rPr>
        <w:t xml:space="preserve"> parts of messages, as shown in the elements made to constitute both the Theme (important part) and the Rheme (less important part) in reporting clauses. </w:t>
      </w:r>
      <w:commentRangeStart w:id="72"/>
      <w:r w:rsidRPr="00A2311A">
        <w:rPr>
          <w:rFonts w:ascii="Times New Roman" w:hAnsi="Times New Roman" w:cs="Times New Roman"/>
          <w:sz w:val="24"/>
          <w:szCs w:val="24"/>
        </w:rPr>
        <w:t xml:space="preserve">In this strategy, what both </w:t>
      </w:r>
      <w:r w:rsidRPr="00A2311A">
        <w:rPr>
          <w:rFonts w:ascii="Times New Roman" w:hAnsi="Times New Roman" w:cs="Times New Roman"/>
          <w:i/>
          <w:sz w:val="24"/>
          <w:szCs w:val="24"/>
        </w:rPr>
        <w:t>The Punch</w:t>
      </w:r>
      <w:r w:rsidRPr="00A2311A">
        <w:rPr>
          <w:rFonts w:ascii="Times New Roman" w:hAnsi="Times New Roman" w:cs="Times New Roman"/>
          <w:sz w:val="24"/>
          <w:szCs w:val="24"/>
        </w:rPr>
        <w:t xml:space="preserve"> and </w:t>
      </w:r>
      <w:r w:rsidRPr="00A2311A">
        <w:rPr>
          <w:rFonts w:ascii="Times New Roman" w:hAnsi="Times New Roman" w:cs="Times New Roman"/>
          <w:i/>
          <w:sz w:val="24"/>
          <w:szCs w:val="24"/>
        </w:rPr>
        <w:t>The Vanguard</w:t>
      </w:r>
      <w:r w:rsidRPr="00A2311A">
        <w:rPr>
          <w:rFonts w:ascii="Times New Roman" w:hAnsi="Times New Roman" w:cs="Times New Roman"/>
          <w:sz w:val="24"/>
          <w:szCs w:val="24"/>
        </w:rPr>
        <w:t xml:space="preserve"> newspapers project as important information element</w:t>
      </w:r>
      <w:r w:rsidR="005E5122" w:rsidRPr="00A2311A">
        <w:rPr>
          <w:rFonts w:ascii="Times New Roman" w:hAnsi="Times New Roman" w:cs="Times New Roman"/>
          <w:sz w:val="24"/>
          <w:szCs w:val="24"/>
        </w:rPr>
        <w:t>s (the Theme) are</w:t>
      </w:r>
      <w:r w:rsidRPr="00A2311A">
        <w:rPr>
          <w:rFonts w:ascii="Times New Roman" w:hAnsi="Times New Roman" w:cs="Times New Roman"/>
          <w:sz w:val="24"/>
          <w:szCs w:val="24"/>
        </w:rPr>
        <w:t xml:space="preserve"> projected</w:t>
      </w:r>
      <w:r w:rsidR="005E5122" w:rsidRPr="00A2311A">
        <w:rPr>
          <w:rFonts w:ascii="Times New Roman" w:hAnsi="Times New Roman" w:cs="Times New Roman"/>
          <w:sz w:val="24"/>
          <w:szCs w:val="24"/>
        </w:rPr>
        <w:t xml:space="preserve"> in most cases</w:t>
      </w:r>
      <w:r w:rsidRPr="00A2311A">
        <w:rPr>
          <w:rFonts w:ascii="Times New Roman" w:hAnsi="Times New Roman" w:cs="Times New Roman"/>
          <w:sz w:val="24"/>
          <w:szCs w:val="24"/>
        </w:rPr>
        <w:t xml:space="preserve"> as part of the information junk</w:t>
      </w:r>
      <w:r w:rsidR="005E5122" w:rsidRPr="00A2311A">
        <w:rPr>
          <w:rFonts w:ascii="Times New Roman" w:hAnsi="Times New Roman" w:cs="Times New Roman"/>
          <w:sz w:val="24"/>
          <w:szCs w:val="24"/>
        </w:rPr>
        <w:t xml:space="preserve"> (the R</w:t>
      </w:r>
      <w:r w:rsidRPr="00A2311A">
        <w:rPr>
          <w:rFonts w:ascii="Times New Roman" w:hAnsi="Times New Roman" w:cs="Times New Roman"/>
          <w:sz w:val="24"/>
          <w:szCs w:val="24"/>
        </w:rPr>
        <w:t>heme</w:t>
      </w:r>
      <w:r w:rsidR="005E5122" w:rsidRPr="00A2311A">
        <w:rPr>
          <w:rFonts w:ascii="Times New Roman" w:hAnsi="Times New Roman" w:cs="Times New Roman"/>
          <w:sz w:val="24"/>
          <w:szCs w:val="24"/>
        </w:rPr>
        <w:t>)</w:t>
      </w:r>
      <w:r w:rsidRPr="00A2311A">
        <w:rPr>
          <w:rFonts w:ascii="Times New Roman" w:hAnsi="Times New Roman" w:cs="Times New Roman"/>
          <w:sz w:val="24"/>
          <w:szCs w:val="24"/>
        </w:rPr>
        <w:t xml:space="preserve"> in </w:t>
      </w:r>
      <w:r w:rsidRPr="00A2311A">
        <w:rPr>
          <w:rFonts w:ascii="Times New Roman" w:hAnsi="Times New Roman" w:cs="Times New Roman"/>
          <w:i/>
          <w:sz w:val="24"/>
          <w:szCs w:val="24"/>
        </w:rPr>
        <w:t>Daily Trust</w:t>
      </w:r>
      <w:r w:rsidR="005E5122" w:rsidRPr="00A2311A">
        <w:rPr>
          <w:rFonts w:ascii="Times New Roman" w:hAnsi="Times New Roman" w:cs="Times New Roman"/>
          <w:i/>
          <w:sz w:val="24"/>
          <w:szCs w:val="24"/>
        </w:rPr>
        <w:t xml:space="preserve"> </w:t>
      </w:r>
      <w:r w:rsidR="005E5122" w:rsidRPr="00A2311A">
        <w:rPr>
          <w:rFonts w:ascii="Times New Roman" w:hAnsi="Times New Roman" w:cs="Times New Roman"/>
          <w:sz w:val="24"/>
          <w:szCs w:val="24"/>
        </w:rPr>
        <w:t>newspapers</w:t>
      </w:r>
      <w:commentRangeEnd w:id="72"/>
      <w:r w:rsidR="000256A8">
        <w:rPr>
          <w:rStyle w:val="CommentReference"/>
        </w:rPr>
        <w:commentReference w:id="72"/>
      </w:r>
      <w:r w:rsidRPr="00A2311A">
        <w:rPr>
          <w:rFonts w:ascii="Times New Roman" w:hAnsi="Times New Roman" w:cs="Times New Roman"/>
          <w:sz w:val="24"/>
          <w:szCs w:val="24"/>
        </w:rPr>
        <w:t xml:space="preserve">. With this strategy, the focus and attention of the public </w:t>
      </w:r>
      <w:r w:rsidR="005E5122" w:rsidRPr="00A2311A">
        <w:rPr>
          <w:rFonts w:ascii="Times New Roman" w:hAnsi="Times New Roman" w:cs="Times New Roman"/>
          <w:sz w:val="24"/>
          <w:szCs w:val="24"/>
        </w:rPr>
        <w:t>have the potentials of gradually shifting</w:t>
      </w:r>
      <w:r w:rsidRPr="00A2311A">
        <w:rPr>
          <w:rFonts w:ascii="Times New Roman" w:hAnsi="Times New Roman" w:cs="Times New Roman"/>
          <w:sz w:val="24"/>
          <w:szCs w:val="24"/>
        </w:rPr>
        <w:t xml:space="preserve"> from </w:t>
      </w:r>
      <w:r w:rsidR="005E5122" w:rsidRPr="00A2311A">
        <w:rPr>
          <w:rFonts w:ascii="Times New Roman" w:hAnsi="Times New Roman" w:cs="Times New Roman"/>
          <w:sz w:val="24"/>
          <w:szCs w:val="24"/>
        </w:rPr>
        <w:t>“</w:t>
      </w:r>
      <w:r w:rsidRPr="00A2311A">
        <w:rPr>
          <w:rFonts w:ascii="Times New Roman" w:hAnsi="Times New Roman" w:cs="Times New Roman"/>
          <w:sz w:val="24"/>
          <w:szCs w:val="24"/>
        </w:rPr>
        <w:t>herdsmen</w:t>
      </w:r>
      <w:r w:rsidR="005E5122" w:rsidRPr="00A2311A">
        <w:rPr>
          <w:rFonts w:ascii="Times New Roman" w:hAnsi="Times New Roman" w:cs="Times New Roman"/>
          <w:sz w:val="24"/>
          <w:szCs w:val="24"/>
        </w:rPr>
        <w:t>/herders”</w:t>
      </w:r>
      <w:r w:rsidRPr="00A2311A">
        <w:rPr>
          <w:rFonts w:ascii="Times New Roman" w:hAnsi="Times New Roman" w:cs="Times New Roman"/>
          <w:sz w:val="24"/>
          <w:szCs w:val="24"/>
        </w:rPr>
        <w:t xml:space="preserve"> as perpetrators and topic of discussion to another </w:t>
      </w:r>
      <w:r w:rsidR="005E5122" w:rsidRPr="00A2311A">
        <w:rPr>
          <w:rFonts w:ascii="Times New Roman" w:hAnsi="Times New Roman" w:cs="Times New Roman"/>
          <w:sz w:val="24"/>
          <w:szCs w:val="24"/>
        </w:rPr>
        <w:t>information element</w:t>
      </w:r>
      <w:r w:rsidRPr="00A2311A">
        <w:rPr>
          <w:rFonts w:ascii="Times New Roman" w:hAnsi="Times New Roman" w:cs="Times New Roman"/>
          <w:sz w:val="24"/>
          <w:szCs w:val="24"/>
        </w:rPr>
        <w:t>. An example of this is in the following comparative statements on the same event:</w:t>
      </w:r>
    </w:p>
    <w:p w14:paraId="085975A7" w14:textId="77777777"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Some Fulani herders</w:t>
      </w:r>
      <w:r w:rsidRPr="00A2311A">
        <w:rPr>
          <w:rFonts w:ascii="Times New Roman" w:hAnsi="Times New Roman" w:cs="Times New Roman"/>
          <w:sz w:val="24"/>
          <w:szCs w:val="24"/>
        </w:rPr>
        <w:t xml:space="preserve"> [Theme] have allegedly attacked two persons with </w:t>
      </w:r>
      <w:proofErr w:type="spellStart"/>
      <w:r w:rsidRPr="00A2311A">
        <w:rPr>
          <w:rFonts w:ascii="Times New Roman" w:hAnsi="Times New Roman" w:cs="Times New Roman"/>
          <w:sz w:val="24"/>
          <w:szCs w:val="24"/>
        </w:rPr>
        <w:t>matchete</w:t>
      </w:r>
      <w:proofErr w:type="spellEnd"/>
      <w:r w:rsidRPr="00A2311A">
        <w:rPr>
          <w:rFonts w:ascii="Times New Roman" w:hAnsi="Times New Roman" w:cs="Times New Roman"/>
          <w:sz w:val="24"/>
          <w:szCs w:val="24"/>
        </w:rPr>
        <w:t xml:space="preserve"> at </w:t>
      </w:r>
      <w:proofErr w:type="spellStart"/>
      <w:r w:rsidRPr="00A2311A">
        <w:rPr>
          <w:rFonts w:ascii="Times New Roman" w:hAnsi="Times New Roman" w:cs="Times New Roman"/>
          <w:sz w:val="24"/>
          <w:szCs w:val="24"/>
        </w:rPr>
        <w:t>Igangan</w:t>
      </w:r>
      <w:proofErr w:type="spellEnd"/>
      <w:r w:rsidRPr="00A2311A">
        <w:rPr>
          <w:rFonts w:ascii="Times New Roman" w:hAnsi="Times New Roman" w:cs="Times New Roman"/>
          <w:sz w:val="24"/>
          <w:szCs w:val="24"/>
        </w:rPr>
        <w:t xml:space="preserve"> in </w:t>
      </w:r>
      <w:proofErr w:type="spellStart"/>
      <w:r w:rsidRPr="00A2311A">
        <w:rPr>
          <w:rFonts w:ascii="Times New Roman" w:hAnsi="Times New Roman" w:cs="Times New Roman"/>
          <w:sz w:val="24"/>
          <w:szCs w:val="24"/>
        </w:rPr>
        <w:t>Ibarapa</w:t>
      </w:r>
      <w:proofErr w:type="spellEnd"/>
      <w:r w:rsidRPr="00A2311A">
        <w:rPr>
          <w:rFonts w:ascii="Times New Roman" w:hAnsi="Times New Roman" w:cs="Times New Roman"/>
          <w:sz w:val="24"/>
          <w:szCs w:val="24"/>
        </w:rPr>
        <w:t xml:space="preserve"> North Local Government of Oyo State [Rheme] (</w:t>
      </w:r>
      <w:r w:rsidRPr="00A2311A">
        <w:rPr>
          <w:rFonts w:ascii="Times New Roman" w:hAnsi="Times New Roman" w:cs="Times New Roman"/>
          <w:i/>
          <w:sz w:val="24"/>
          <w:szCs w:val="24"/>
        </w:rPr>
        <w:t>The Vanguard</w:t>
      </w:r>
      <w:r w:rsidRPr="00A2311A">
        <w:rPr>
          <w:rFonts w:ascii="Times New Roman" w:hAnsi="Times New Roman" w:cs="Times New Roman"/>
          <w:sz w:val="24"/>
          <w:szCs w:val="24"/>
        </w:rPr>
        <w:t>).</w:t>
      </w:r>
    </w:p>
    <w:p w14:paraId="6B034302" w14:textId="77777777"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The Fulani there</w:t>
      </w:r>
      <w:r w:rsidRPr="00A2311A">
        <w:rPr>
          <w:rFonts w:ascii="Times New Roman" w:hAnsi="Times New Roman" w:cs="Times New Roman"/>
          <w:sz w:val="24"/>
          <w:szCs w:val="24"/>
        </w:rPr>
        <w:t xml:space="preserve"> [Theme] usually destroy their farms [Rheme] (</w:t>
      </w:r>
      <w:r w:rsidRPr="00A2311A">
        <w:rPr>
          <w:rFonts w:ascii="Times New Roman" w:hAnsi="Times New Roman" w:cs="Times New Roman"/>
          <w:i/>
          <w:sz w:val="24"/>
          <w:szCs w:val="24"/>
        </w:rPr>
        <w:t>The Punch</w:t>
      </w:r>
      <w:r w:rsidRPr="00A2311A">
        <w:rPr>
          <w:rFonts w:ascii="Times New Roman" w:hAnsi="Times New Roman" w:cs="Times New Roman"/>
          <w:sz w:val="24"/>
          <w:szCs w:val="24"/>
        </w:rPr>
        <w:t>).</w:t>
      </w:r>
    </w:p>
    <w:p w14:paraId="772E9E88" w14:textId="77777777" w:rsidR="00B26F74" w:rsidRPr="00A2311A" w:rsidRDefault="00B26F74" w:rsidP="00C86C1E">
      <w:pPr>
        <w:pStyle w:val="ListParagraph"/>
        <w:numPr>
          <w:ilvl w:val="0"/>
          <w:numId w:val="8"/>
        </w:numPr>
        <w:spacing w:line="360" w:lineRule="auto"/>
        <w:jc w:val="both"/>
        <w:rPr>
          <w:rFonts w:ascii="Times New Roman" w:hAnsi="Times New Roman" w:cs="Times New Roman"/>
          <w:sz w:val="24"/>
          <w:szCs w:val="24"/>
        </w:rPr>
      </w:pPr>
      <w:r w:rsidRPr="00A2311A">
        <w:rPr>
          <w:rFonts w:ascii="Times New Roman" w:hAnsi="Times New Roman" w:cs="Times New Roman"/>
          <w:sz w:val="24"/>
          <w:szCs w:val="24"/>
          <w:u w:val="single"/>
        </w:rPr>
        <w:t>Security operatives</w:t>
      </w:r>
      <w:r w:rsidRPr="00A2311A">
        <w:rPr>
          <w:rFonts w:ascii="Times New Roman" w:hAnsi="Times New Roman" w:cs="Times New Roman"/>
          <w:sz w:val="24"/>
          <w:szCs w:val="24"/>
        </w:rPr>
        <w:t xml:space="preserve"> [Theme] were earlier stationed around </w:t>
      </w:r>
      <w:r w:rsidRPr="00A2311A">
        <w:rPr>
          <w:rFonts w:ascii="Times New Roman" w:hAnsi="Times New Roman" w:cs="Times New Roman"/>
          <w:sz w:val="24"/>
          <w:szCs w:val="24"/>
          <w:u w:val="single"/>
        </w:rPr>
        <w:t>the Fulani communities</w:t>
      </w:r>
      <w:r w:rsidRPr="00A2311A">
        <w:rPr>
          <w:rFonts w:ascii="Times New Roman" w:hAnsi="Times New Roman" w:cs="Times New Roman"/>
          <w:sz w:val="24"/>
          <w:szCs w:val="24"/>
        </w:rPr>
        <w:t>… [Rheme] (</w:t>
      </w:r>
      <w:r w:rsidRPr="00A2311A">
        <w:rPr>
          <w:rFonts w:ascii="Times New Roman" w:hAnsi="Times New Roman" w:cs="Times New Roman"/>
          <w:i/>
          <w:sz w:val="24"/>
          <w:szCs w:val="24"/>
        </w:rPr>
        <w:t>Daily Trust</w:t>
      </w:r>
      <w:r w:rsidRPr="00A2311A">
        <w:rPr>
          <w:rFonts w:ascii="Times New Roman" w:hAnsi="Times New Roman" w:cs="Times New Roman"/>
          <w:sz w:val="24"/>
          <w:szCs w:val="24"/>
        </w:rPr>
        <w:t>).</w:t>
      </w:r>
    </w:p>
    <w:p w14:paraId="5284BC85" w14:textId="15B7C9F2" w:rsidR="005E5122" w:rsidRPr="00A2311A" w:rsidRDefault="005E5122"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The third strategy identified in the study is outright exclusion of events in coverage and reportage. This has been identified as exclusionary reportage (Kuypers, 2002) and </w:t>
      </w:r>
      <w:ins w:id="73" w:author="Author">
        <w:r w:rsidR="00A07D33">
          <w:rPr>
            <w:rFonts w:ascii="Times New Roman" w:hAnsi="Times New Roman" w:cs="Times New Roman"/>
            <w:sz w:val="24"/>
            <w:szCs w:val="24"/>
          </w:rPr>
          <w:t xml:space="preserve">it </w:t>
        </w:r>
      </w:ins>
      <w:r w:rsidRPr="00A2311A">
        <w:rPr>
          <w:rFonts w:ascii="Times New Roman" w:hAnsi="Times New Roman" w:cs="Times New Roman"/>
          <w:sz w:val="24"/>
          <w:szCs w:val="24"/>
        </w:rPr>
        <w:t xml:space="preserve">is often referred to as “killed stories”, a situation where a media organization excludes “data about an altered reality that might otherwise disrupt existing support”. Every media </w:t>
      </w:r>
      <w:proofErr w:type="spellStart"/>
      <w:r w:rsidRPr="00A2311A">
        <w:rPr>
          <w:rFonts w:ascii="Times New Roman" w:hAnsi="Times New Roman" w:cs="Times New Roman"/>
          <w:sz w:val="24"/>
          <w:szCs w:val="24"/>
        </w:rPr>
        <w:t>organisation</w:t>
      </w:r>
      <w:proofErr w:type="spellEnd"/>
      <w:r w:rsidRPr="00A2311A">
        <w:rPr>
          <w:rFonts w:ascii="Times New Roman" w:hAnsi="Times New Roman" w:cs="Times New Roman"/>
          <w:sz w:val="24"/>
          <w:szCs w:val="24"/>
        </w:rPr>
        <w:t xml:space="preserve"> has exclusive power to determine what should be published or not published. Though there may be other criteria for publishing or not publishing a news item, ideological interest cannot be ruled out of such criteria. In this study,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newspaper chose not to report all the twenty instances of violence investigated even though both </w:t>
      </w:r>
      <w:r w:rsidRPr="00A2311A">
        <w:rPr>
          <w:rFonts w:ascii="Times New Roman" w:hAnsi="Times New Roman" w:cs="Times New Roman"/>
          <w:i/>
          <w:sz w:val="24"/>
          <w:szCs w:val="24"/>
        </w:rPr>
        <w:t>The Punch</w:t>
      </w:r>
      <w:r w:rsidRPr="00A2311A">
        <w:rPr>
          <w:rFonts w:ascii="Times New Roman" w:hAnsi="Times New Roman" w:cs="Times New Roman"/>
          <w:sz w:val="24"/>
          <w:szCs w:val="24"/>
        </w:rPr>
        <w:t xml:space="preserve"> and </w:t>
      </w:r>
      <w:r w:rsidRPr="00A2311A">
        <w:rPr>
          <w:rFonts w:ascii="Times New Roman" w:hAnsi="Times New Roman" w:cs="Times New Roman"/>
          <w:i/>
          <w:sz w:val="24"/>
          <w:szCs w:val="24"/>
        </w:rPr>
        <w:t xml:space="preserve">The Vanguard </w:t>
      </w:r>
      <w:r w:rsidRPr="00A2311A">
        <w:rPr>
          <w:rFonts w:ascii="Times New Roman" w:hAnsi="Times New Roman" w:cs="Times New Roman"/>
          <w:sz w:val="24"/>
          <w:szCs w:val="24"/>
        </w:rPr>
        <w:t xml:space="preserve">reported all the stories. </w:t>
      </w:r>
      <w:commentRangeStart w:id="74"/>
      <w:r w:rsidR="00C37C20" w:rsidRPr="00A2311A">
        <w:rPr>
          <w:rFonts w:ascii="Times New Roman" w:hAnsi="Times New Roman" w:cs="Times New Roman"/>
          <w:sz w:val="24"/>
          <w:szCs w:val="24"/>
        </w:rPr>
        <w:t>Another strategy employed is</w:t>
      </w:r>
      <w:r w:rsidRPr="00A2311A">
        <w:rPr>
          <w:rFonts w:ascii="Times New Roman" w:hAnsi="Times New Roman" w:cs="Times New Roman"/>
          <w:sz w:val="24"/>
          <w:szCs w:val="24"/>
        </w:rPr>
        <w:t xml:space="preserve"> the use of mitigated reportage</w:t>
      </w:r>
      <w:r w:rsidR="00472A93" w:rsidRPr="00A2311A">
        <w:rPr>
          <w:rFonts w:ascii="Times New Roman" w:hAnsi="Times New Roman" w:cs="Times New Roman"/>
          <w:sz w:val="24"/>
          <w:szCs w:val="24"/>
        </w:rPr>
        <w:t xml:space="preserve"> was identified in the analysed data.</w:t>
      </w:r>
      <w:commentRangeEnd w:id="74"/>
      <w:r w:rsidR="00A07D33">
        <w:rPr>
          <w:rStyle w:val="CommentReference"/>
        </w:rPr>
        <w:commentReference w:id="74"/>
      </w:r>
      <w:r w:rsidR="00472A93" w:rsidRPr="00A2311A">
        <w:rPr>
          <w:rFonts w:ascii="Times New Roman" w:hAnsi="Times New Roman" w:cs="Times New Roman"/>
          <w:sz w:val="24"/>
          <w:szCs w:val="24"/>
        </w:rPr>
        <w:t xml:space="preserve"> This happens in situations where incomplete or unrepresentative figures are provided in news reports. Examples of this are shown in Table 7, where </w:t>
      </w:r>
      <w:r w:rsidR="00472A93" w:rsidRPr="00A2311A">
        <w:rPr>
          <w:rFonts w:ascii="Times New Roman" w:hAnsi="Times New Roman" w:cs="Times New Roman"/>
          <w:i/>
          <w:sz w:val="24"/>
          <w:szCs w:val="24"/>
        </w:rPr>
        <w:t xml:space="preserve">Daily Trust </w:t>
      </w:r>
      <w:r w:rsidR="00472A93" w:rsidRPr="00A2311A">
        <w:rPr>
          <w:rFonts w:ascii="Times New Roman" w:hAnsi="Times New Roman" w:cs="Times New Roman"/>
          <w:sz w:val="24"/>
          <w:szCs w:val="24"/>
        </w:rPr>
        <w:t xml:space="preserve">reports far </w:t>
      </w:r>
      <w:proofErr w:type="gramStart"/>
      <w:r w:rsidR="00472A93" w:rsidRPr="00A2311A">
        <w:rPr>
          <w:rFonts w:ascii="Times New Roman" w:hAnsi="Times New Roman" w:cs="Times New Roman"/>
          <w:sz w:val="24"/>
          <w:szCs w:val="24"/>
        </w:rPr>
        <w:t>less</w:t>
      </w:r>
      <w:proofErr w:type="gramEnd"/>
      <w:r w:rsidR="00472A93" w:rsidRPr="00A2311A">
        <w:rPr>
          <w:rFonts w:ascii="Times New Roman" w:hAnsi="Times New Roman" w:cs="Times New Roman"/>
          <w:sz w:val="24"/>
          <w:szCs w:val="24"/>
        </w:rPr>
        <w:t xml:space="preserve"> number of attackers and/or victims of attack compared to the other two newspapers.</w:t>
      </w:r>
    </w:p>
    <w:p w14:paraId="4941108F" w14:textId="77777777" w:rsidR="005A1E47" w:rsidRPr="00A2311A" w:rsidRDefault="005A1E47" w:rsidP="00C86C1E">
      <w:pPr>
        <w:spacing w:line="360" w:lineRule="auto"/>
        <w:jc w:val="both"/>
        <w:rPr>
          <w:rFonts w:ascii="Times New Roman" w:hAnsi="Times New Roman" w:cs="Times New Roman"/>
          <w:b/>
          <w:sz w:val="24"/>
          <w:szCs w:val="24"/>
        </w:rPr>
      </w:pPr>
      <w:r w:rsidRPr="00A2311A">
        <w:rPr>
          <w:rFonts w:ascii="Times New Roman" w:hAnsi="Times New Roman" w:cs="Times New Roman"/>
          <w:b/>
          <w:sz w:val="24"/>
          <w:szCs w:val="24"/>
        </w:rPr>
        <w:t>Table 7: Comparative Examples of Mitigated Figures</w:t>
      </w:r>
    </w:p>
    <w:tbl>
      <w:tblPr>
        <w:tblStyle w:val="TableGrid"/>
        <w:tblW w:w="0" w:type="auto"/>
        <w:tblLook w:val="04A0" w:firstRow="1" w:lastRow="0" w:firstColumn="1" w:lastColumn="0" w:noHBand="0" w:noVBand="1"/>
      </w:tblPr>
      <w:tblGrid>
        <w:gridCol w:w="2994"/>
        <w:gridCol w:w="3007"/>
        <w:gridCol w:w="3016"/>
      </w:tblGrid>
      <w:tr w:rsidR="00472A93" w:rsidRPr="00A2311A" w14:paraId="386979A5" w14:textId="77777777" w:rsidTr="00472A93">
        <w:tc>
          <w:tcPr>
            <w:tcW w:w="3432" w:type="dxa"/>
          </w:tcPr>
          <w:p w14:paraId="60251A69" w14:textId="77777777"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Punch</w:t>
            </w:r>
          </w:p>
        </w:tc>
        <w:tc>
          <w:tcPr>
            <w:tcW w:w="3432" w:type="dxa"/>
          </w:tcPr>
          <w:p w14:paraId="0A730D88" w14:textId="77777777"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The Vanguard</w:t>
            </w:r>
          </w:p>
        </w:tc>
        <w:tc>
          <w:tcPr>
            <w:tcW w:w="3432" w:type="dxa"/>
          </w:tcPr>
          <w:p w14:paraId="7ADAD6A5" w14:textId="77777777" w:rsidR="00472A93" w:rsidRPr="00A2311A" w:rsidRDefault="00472A93" w:rsidP="00C86C1E">
            <w:pPr>
              <w:spacing w:line="360" w:lineRule="auto"/>
              <w:jc w:val="center"/>
              <w:rPr>
                <w:rFonts w:ascii="Times New Roman" w:hAnsi="Times New Roman" w:cs="Times New Roman"/>
                <w:b/>
                <w:i/>
                <w:sz w:val="24"/>
                <w:szCs w:val="24"/>
              </w:rPr>
            </w:pPr>
            <w:r w:rsidRPr="00A2311A">
              <w:rPr>
                <w:rFonts w:ascii="Times New Roman" w:hAnsi="Times New Roman" w:cs="Times New Roman"/>
                <w:b/>
                <w:i/>
                <w:sz w:val="24"/>
                <w:szCs w:val="24"/>
              </w:rPr>
              <w:t>Daily Trust</w:t>
            </w:r>
          </w:p>
        </w:tc>
      </w:tr>
      <w:tr w:rsidR="00472A93" w:rsidRPr="00A2311A" w14:paraId="34C36B90" w14:textId="77777777" w:rsidTr="00472A93">
        <w:tc>
          <w:tcPr>
            <w:tcW w:w="3432" w:type="dxa"/>
          </w:tcPr>
          <w:p w14:paraId="416C729A"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Dad, three siblings killed when about </w:t>
            </w:r>
            <w:r w:rsidRPr="00A2311A">
              <w:rPr>
                <w:rFonts w:ascii="Times New Roman" w:hAnsi="Times New Roman" w:cs="Times New Roman"/>
                <w:i/>
                <w:sz w:val="24"/>
                <w:szCs w:val="24"/>
                <w:u w:val="single"/>
              </w:rPr>
              <w:t>200</w:t>
            </w:r>
            <w:r w:rsidRPr="00A2311A">
              <w:rPr>
                <w:rFonts w:ascii="Times New Roman" w:hAnsi="Times New Roman" w:cs="Times New Roman"/>
                <w:i/>
                <w:sz w:val="24"/>
                <w:szCs w:val="24"/>
              </w:rPr>
              <w:t xml:space="preserve"> Fulani us</w:t>
            </w:r>
          </w:p>
        </w:tc>
        <w:tc>
          <w:tcPr>
            <w:tcW w:w="3432" w:type="dxa"/>
          </w:tcPr>
          <w:p w14:paraId="7875589B"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300</w:t>
            </w:r>
            <w:r w:rsidRPr="00A2311A">
              <w:rPr>
                <w:rFonts w:ascii="Times New Roman" w:hAnsi="Times New Roman" w:cs="Times New Roman"/>
                <w:i/>
                <w:sz w:val="24"/>
                <w:szCs w:val="24"/>
              </w:rPr>
              <w:t xml:space="preserve"> Fulani herdsmen attacked us</w:t>
            </w:r>
          </w:p>
        </w:tc>
        <w:tc>
          <w:tcPr>
            <w:tcW w:w="3432" w:type="dxa"/>
          </w:tcPr>
          <w:p w14:paraId="48D52A45"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12</w:t>
            </w:r>
            <w:r w:rsidRPr="00A2311A">
              <w:rPr>
                <w:rFonts w:ascii="Times New Roman" w:hAnsi="Times New Roman" w:cs="Times New Roman"/>
                <w:i/>
                <w:sz w:val="24"/>
                <w:szCs w:val="24"/>
              </w:rPr>
              <w:t xml:space="preserve"> killed in Fresh Benue attacks</w:t>
            </w:r>
          </w:p>
        </w:tc>
      </w:tr>
      <w:tr w:rsidR="00472A93" w:rsidRPr="00A2311A" w14:paraId="5E8E03F1" w14:textId="77777777" w:rsidTr="00472A93">
        <w:tc>
          <w:tcPr>
            <w:tcW w:w="3432" w:type="dxa"/>
          </w:tcPr>
          <w:p w14:paraId="48024CA0" w14:textId="77777777" w:rsidR="00472A93" w:rsidRPr="00A2311A" w:rsidRDefault="00472A93"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lastRenderedPageBreak/>
              <w:t>Five</w:t>
            </w:r>
            <w:r w:rsidRPr="00A2311A">
              <w:rPr>
                <w:rFonts w:ascii="Times New Roman" w:hAnsi="Times New Roman" w:cs="Times New Roman"/>
                <w:i/>
                <w:sz w:val="24"/>
                <w:szCs w:val="24"/>
              </w:rPr>
              <w:t xml:space="preserve"> vigilantes shot dead in Anambra</w:t>
            </w:r>
          </w:p>
        </w:tc>
        <w:tc>
          <w:tcPr>
            <w:tcW w:w="3432" w:type="dxa"/>
          </w:tcPr>
          <w:p w14:paraId="1B4283BF"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Gunmen killed </w:t>
            </w:r>
            <w:r w:rsidRPr="00A2311A">
              <w:rPr>
                <w:rFonts w:ascii="Times New Roman" w:hAnsi="Times New Roman" w:cs="Times New Roman"/>
                <w:i/>
                <w:sz w:val="24"/>
                <w:szCs w:val="24"/>
                <w:u w:val="single"/>
              </w:rPr>
              <w:t>five</w:t>
            </w:r>
            <w:r w:rsidRPr="00A2311A">
              <w:rPr>
                <w:rFonts w:ascii="Times New Roman" w:hAnsi="Times New Roman" w:cs="Times New Roman"/>
                <w:i/>
                <w:sz w:val="24"/>
                <w:szCs w:val="24"/>
              </w:rPr>
              <w:t xml:space="preserve">, set vigilante office, </w:t>
            </w:r>
            <w:proofErr w:type="gramStart"/>
            <w:r w:rsidRPr="00A2311A">
              <w:rPr>
                <w:rFonts w:ascii="Times New Roman" w:hAnsi="Times New Roman" w:cs="Times New Roman"/>
                <w:i/>
                <w:sz w:val="24"/>
                <w:szCs w:val="24"/>
              </w:rPr>
              <w:t>vehicle  ablaze</w:t>
            </w:r>
            <w:proofErr w:type="gramEnd"/>
            <w:r w:rsidRPr="00A2311A">
              <w:rPr>
                <w:rFonts w:ascii="Times New Roman" w:hAnsi="Times New Roman" w:cs="Times New Roman"/>
                <w:i/>
                <w:sz w:val="24"/>
                <w:szCs w:val="24"/>
              </w:rPr>
              <w:t xml:space="preserve"> in Anambra </w:t>
            </w:r>
          </w:p>
        </w:tc>
        <w:tc>
          <w:tcPr>
            <w:tcW w:w="3432" w:type="dxa"/>
          </w:tcPr>
          <w:p w14:paraId="61C50642"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Gunmen attack Anambra police station, kill inspector.</w:t>
            </w:r>
          </w:p>
        </w:tc>
      </w:tr>
      <w:tr w:rsidR="00472A93" w:rsidRPr="00A2311A" w14:paraId="3D01D025" w14:textId="77777777" w:rsidTr="00472A93">
        <w:tc>
          <w:tcPr>
            <w:tcW w:w="3432" w:type="dxa"/>
          </w:tcPr>
          <w:p w14:paraId="093A18F5"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rPr>
              <w:t xml:space="preserve">Bandits kill </w:t>
            </w:r>
            <w:r w:rsidRPr="00A2311A">
              <w:rPr>
                <w:rFonts w:ascii="Times New Roman" w:hAnsi="Times New Roman" w:cs="Times New Roman"/>
                <w:i/>
                <w:sz w:val="24"/>
                <w:szCs w:val="24"/>
                <w:u w:val="single"/>
              </w:rPr>
              <w:t>93</w:t>
            </w:r>
            <w:r w:rsidRPr="00A2311A">
              <w:rPr>
                <w:rFonts w:ascii="Times New Roman" w:hAnsi="Times New Roman" w:cs="Times New Roman"/>
                <w:i/>
                <w:sz w:val="24"/>
                <w:szCs w:val="24"/>
              </w:rPr>
              <w:t xml:space="preserve"> in Zamfara</w:t>
            </w:r>
          </w:p>
        </w:tc>
        <w:tc>
          <w:tcPr>
            <w:tcW w:w="3432" w:type="dxa"/>
          </w:tcPr>
          <w:p w14:paraId="14DC31C5" w14:textId="77777777" w:rsidR="00472A93" w:rsidRPr="00A2311A" w:rsidRDefault="00897617" w:rsidP="00C86C1E">
            <w:pPr>
              <w:spacing w:line="360" w:lineRule="auto"/>
              <w:jc w:val="center"/>
              <w:rPr>
                <w:rFonts w:ascii="Times New Roman" w:hAnsi="Times New Roman" w:cs="Times New Roman"/>
                <w:sz w:val="24"/>
                <w:szCs w:val="24"/>
              </w:rPr>
            </w:pPr>
            <w:r w:rsidRPr="00A2311A">
              <w:rPr>
                <w:rFonts w:ascii="Times New Roman" w:hAnsi="Times New Roman" w:cs="Times New Roman"/>
                <w:sz w:val="24"/>
                <w:szCs w:val="24"/>
              </w:rPr>
              <w:t>-</w:t>
            </w:r>
          </w:p>
        </w:tc>
        <w:tc>
          <w:tcPr>
            <w:tcW w:w="3432" w:type="dxa"/>
          </w:tcPr>
          <w:p w14:paraId="5E6DFFF9" w14:textId="77777777" w:rsidR="00472A93" w:rsidRPr="00A2311A" w:rsidRDefault="00897617" w:rsidP="00C86C1E">
            <w:pPr>
              <w:spacing w:line="360" w:lineRule="auto"/>
              <w:jc w:val="both"/>
              <w:rPr>
                <w:rFonts w:ascii="Times New Roman" w:hAnsi="Times New Roman" w:cs="Times New Roman"/>
                <w:i/>
                <w:sz w:val="24"/>
                <w:szCs w:val="24"/>
              </w:rPr>
            </w:pPr>
            <w:r w:rsidRPr="00A2311A">
              <w:rPr>
                <w:rFonts w:ascii="Times New Roman" w:hAnsi="Times New Roman" w:cs="Times New Roman"/>
                <w:i/>
                <w:sz w:val="24"/>
                <w:szCs w:val="24"/>
                <w:u w:val="single"/>
              </w:rPr>
              <w:t>15</w:t>
            </w:r>
            <w:r w:rsidRPr="00A2311A">
              <w:rPr>
                <w:rFonts w:ascii="Times New Roman" w:hAnsi="Times New Roman" w:cs="Times New Roman"/>
                <w:i/>
                <w:sz w:val="24"/>
                <w:szCs w:val="24"/>
              </w:rPr>
              <w:t xml:space="preserve"> policemen, 10 bandits killed in Zamfara</w:t>
            </w:r>
          </w:p>
        </w:tc>
      </w:tr>
    </w:tbl>
    <w:p w14:paraId="099AE95F" w14:textId="77777777" w:rsidR="00472A93" w:rsidRPr="00A2311A" w:rsidRDefault="00472A93" w:rsidP="00C86C1E">
      <w:pPr>
        <w:spacing w:line="360" w:lineRule="auto"/>
        <w:jc w:val="both"/>
        <w:rPr>
          <w:rFonts w:ascii="Times New Roman" w:hAnsi="Times New Roman" w:cs="Times New Roman"/>
          <w:sz w:val="24"/>
          <w:szCs w:val="24"/>
        </w:rPr>
      </w:pPr>
    </w:p>
    <w:p w14:paraId="16F79165" w14:textId="77777777" w:rsidR="00C37C20" w:rsidRPr="00A2311A" w:rsidRDefault="00C37C20" w:rsidP="00C86C1E">
      <w:pPr>
        <w:spacing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Lastly, the use of contrasting </w:t>
      </w:r>
      <w:proofErr w:type="spellStart"/>
      <w:r w:rsidRPr="00A2311A">
        <w:rPr>
          <w:rFonts w:ascii="Times New Roman" w:hAnsi="Times New Roman" w:cs="Times New Roman"/>
          <w:sz w:val="24"/>
          <w:szCs w:val="24"/>
        </w:rPr>
        <w:t>lexicalisations</w:t>
      </w:r>
      <w:proofErr w:type="spellEnd"/>
      <w:r w:rsidRPr="00A2311A">
        <w:rPr>
          <w:rFonts w:ascii="Times New Roman" w:hAnsi="Times New Roman" w:cs="Times New Roman"/>
          <w:sz w:val="24"/>
          <w:szCs w:val="24"/>
        </w:rPr>
        <w:t xml:space="preserve"> (Fairclough, 2010) is also an obvious linguistic strategy in</w:t>
      </w:r>
      <w:r w:rsidR="007F2B1A" w:rsidRPr="00A2311A">
        <w:rPr>
          <w:rFonts w:ascii="Times New Roman" w:hAnsi="Times New Roman" w:cs="Times New Roman"/>
          <w:sz w:val="24"/>
          <w:szCs w:val="24"/>
        </w:rPr>
        <w:t xml:space="preserve"> the reportage pattern of</w:t>
      </w:r>
      <w:r w:rsidRPr="00A2311A">
        <w:rPr>
          <w:rFonts w:ascii="Times New Roman" w:hAnsi="Times New Roman" w:cs="Times New Roman"/>
          <w:sz w:val="24"/>
          <w:szCs w:val="24"/>
        </w:rPr>
        <w:t xml:space="preserve"> </w:t>
      </w:r>
      <w:r w:rsidRPr="00A2311A">
        <w:rPr>
          <w:rFonts w:ascii="Times New Roman" w:hAnsi="Times New Roman" w:cs="Times New Roman"/>
          <w:i/>
          <w:sz w:val="24"/>
          <w:szCs w:val="24"/>
        </w:rPr>
        <w:t xml:space="preserve">Daily Trust. </w:t>
      </w:r>
      <w:r w:rsidRPr="00A2311A">
        <w:rPr>
          <w:rFonts w:ascii="Times New Roman" w:hAnsi="Times New Roman" w:cs="Times New Roman"/>
          <w:sz w:val="24"/>
          <w:szCs w:val="24"/>
        </w:rPr>
        <w:t xml:space="preserve">By contrasting lexicalization, a newspaper opts for a different lexeme to convey its version of </w:t>
      </w:r>
      <w:r w:rsidR="007F2B1A" w:rsidRPr="00A2311A">
        <w:rPr>
          <w:rFonts w:ascii="Times New Roman" w:hAnsi="Times New Roman" w:cs="Times New Roman"/>
          <w:sz w:val="24"/>
          <w:szCs w:val="24"/>
        </w:rPr>
        <w:t xml:space="preserve">a story. This sometimes involves mitigating the semantic weight of words (e.g. the use of </w:t>
      </w:r>
      <w:r w:rsidR="007F2B1A" w:rsidRPr="00A2311A">
        <w:rPr>
          <w:rFonts w:ascii="Times New Roman" w:hAnsi="Times New Roman" w:cs="Times New Roman"/>
          <w:i/>
          <w:sz w:val="24"/>
          <w:szCs w:val="24"/>
        </w:rPr>
        <w:t xml:space="preserve">Herders </w:t>
      </w:r>
      <w:r w:rsidR="007F2B1A" w:rsidRPr="00A2311A">
        <w:rPr>
          <w:rFonts w:ascii="Times New Roman" w:hAnsi="Times New Roman" w:cs="Times New Roman"/>
          <w:i/>
          <w:sz w:val="24"/>
          <w:szCs w:val="24"/>
          <w:u w:val="single"/>
        </w:rPr>
        <w:t>attack</w:t>
      </w:r>
      <w:r w:rsidR="007F2B1A" w:rsidRPr="00A2311A">
        <w:rPr>
          <w:rFonts w:ascii="Times New Roman" w:hAnsi="Times New Roman" w:cs="Times New Roman"/>
          <w:i/>
          <w:sz w:val="24"/>
          <w:szCs w:val="24"/>
        </w:rPr>
        <w:t xml:space="preserve"> villagers </w:t>
      </w:r>
      <w:r w:rsidR="007F2B1A" w:rsidRPr="00A2311A">
        <w:rPr>
          <w:rFonts w:ascii="Times New Roman" w:hAnsi="Times New Roman" w:cs="Times New Roman"/>
          <w:sz w:val="24"/>
          <w:szCs w:val="24"/>
        </w:rPr>
        <w:t xml:space="preserve">instead of </w:t>
      </w:r>
      <w:r w:rsidR="007F2B1A" w:rsidRPr="00A2311A">
        <w:rPr>
          <w:rFonts w:ascii="Times New Roman" w:hAnsi="Times New Roman" w:cs="Times New Roman"/>
          <w:i/>
          <w:sz w:val="24"/>
          <w:szCs w:val="24"/>
        </w:rPr>
        <w:t xml:space="preserve">Herders </w:t>
      </w:r>
      <w:r w:rsidR="007F2B1A" w:rsidRPr="00A2311A">
        <w:rPr>
          <w:rFonts w:ascii="Times New Roman" w:hAnsi="Times New Roman" w:cs="Times New Roman"/>
          <w:i/>
          <w:sz w:val="24"/>
          <w:szCs w:val="24"/>
          <w:u w:val="single"/>
        </w:rPr>
        <w:t>wipe</w:t>
      </w:r>
      <w:r w:rsidR="007F2B1A" w:rsidRPr="00A2311A">
        <w:rPr>
          <w:rFonts w:ascii="Times New Roman" w:hAnsi="Times New Roman" w:cs="Times New Roman"/>
          <w:i/>
          <w:sz w:val="24"/>
          <w:szCs w:val="24"/>
        </w:rPr>
        <w:t xml:space="preserve"> villages</w:t>
      </w:r>
      <w:r w:rsidR="007F2B1A" w:rsidRPr="00A2311A">
        <w:rPr>
          <w:rFonts w:ascii="Times New Roman" w:hAnsi="Times New Roman" w:cs="Times New Roman"/>
          <w:sz w:val="24"/>
          <w:szCs w:val="24"/>
        </w:rPr>
        <w:t xml:space="preserve">) and in some cases comes through </w:t>
      </w:r>
      <w:proofErr w:type="spellStart"/>
      <w:r w:rsidR="007F2B1A" w:rsidRPr="00A2311A">
        <w:rPr>
          <w:rFonts w:ascii="Times New Roman" w:hAnsi="Times New Roman" w:cs="Times New Roman"/>
          <w:sz w:val="24"/>
          <w:szCs w:val="24"/>
        </w:rPr>
        <w:t>passivisation</w:t>
      </w:r>
      <w:proofErr w:type="spellEnd"/>
      <w:r w:rsidR="007F2B1A" w:rsidRPr="00A2311A">
        <w:rPr>
          <w:rFonts w:ascii="Times New Roman" w:hAnsi="Times New Roman" w:cs="Times New Roman"/>
          <w:sz w:val="24"/>
          <w:szCs w:val="24"/>
        </w:rPr>
        <w:t xml:space="preserve"> of reporting clauses (e.g. </w:t>
      </w:r>
      <w:r w:rsidR="007F2B1A" w:rsidRPr="00A2311A">
        <w:rPr>
          <w:rFonts w:ascii="Times New Roman" w:hAnsi="Times New Roman" w:cs="Times New Roman"/>
          <w:i/>
          <w:sz w:val="24"/>
          <w:szCs w:val="24"/>
        </w:rPr>
        <w:t xml:space="preserve">Ekiti communities sacked </w:t>
      </w:r>
      <w:r w:rsidR="007F2B1A" w:rsidRPr="00A2311A">
        <w:rPr>
          <w:rFonts w:ascii="Times New Roman" w:hAnsi="Times New Roman" w:cs="Times New Roman"/>
          <w:sz w:val="24"/>
          <w:szCs w:val="24"/>
        </w:rPr>
        <w:t xml:space="preserve">–Passive-, instead of </w:t>
      </w:r>
      <w:r w:rsidR="007F2B1A" w:rsidRPr="00A2311A">
        <w:rPr>
          <w:rFonts w:ascii="Times New Roman" w:hAnsi="Times New Roman" w:cs="Times New Roman"/>
          <w:i/>
          <w:sz w:val="24"/>
          <w:szCs w:val="24"/>
        </w:rPr>
        <w:t xml:space="preserve">Fulani herdsmen sack Ekiti communities </w:t>
      </w:r>
      <w:r w:rsidR="007F2B1A" w:rsidRPr="00A2311A">
        <w:rPr>
          <w:rFonts w:ascii="Times New Roman" w:hAnsi="Times New Roman" w:cs="Times New Roman"/>
          <w:sz w:val="24"/>
          <w:szCs w:val="24"/>
        </w:rPr>
        <w:t>-Active).</w:t>
      </w:r>
    </w:p>
    <w:p w14:paraId="329185CA" w14:textId="77777777" w:rsidR="004D40C6" w:rsidRPr="00A2311A" w:rsidRDefault="00A2311A" w:rsidP="00C86C1E">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004D40C6" w:rsidRPr="00A2311A">
        <w:rPr>
          <w:rFonts w:ascii="Times New Roman" w:hAnsi="Times New Roman" w:cs="Times New Roman"/>
          <w:sz w:val="24"/>
          <w:szCs w:val="24"/>
        </w:rPr>
        <w:t xml:space="preserve"> </w:t>
      </w:r>
      <w:r>
        <w:rPr>
          <w:rFonts w:ascii="Times New Roman" w:hAnsi="Times New Roman" w:cs="Times New Roman"/>
          <w:sz w:val="24"/>
          <w:szCs w:val="24"/>
        </w:rPr>
        <w:t xml:space="preserve">  </w:t>
      </w:r>
      <w:r w:rsidR="004D40C6" w:rsidRPr="00A2311A">
        <w:rPr>
          <w:rFonts w:ascii="Times New Roman" w:hAnsi="Times New Roman" w:cs="Times New Roman"/>
          <w:b/>
          <w:sz w:val="24"/>
          <w:szCs w:val="24"/>
        </w:rPr>
        <w:t>Discussion</w:t>
      </w:r>
    </w:p>
    <w:p w14:paraId="13C675C5" w14:textId="77777777" w:rsidR="00CD7A22" w:rsidRPr="00A2311A" w:rsidRDefault="00F91F93" w:rsidP="00C86C1E">
      <w:pPr>
        <w:spacing w:line="360" w:lineRule="auto"/>
        <w:jc w:val="both"/>
        <w:rPr>
          <w:rFonts w:ascii="Times New Roman" w:hAnsi="Times New Roman" w:cs="Times New Roman"/>
          <w:sz w:val="24"/>
          <w:szCs w:val="24"/>
        </w:rPr>
      </w:pPr>
      <w:commentRangeStart w:id="75"/>
      <w:r w:rsidRPr="00A2311A">
        <w:rPr>
          <w:rFonts w:ascii="Times New Roman" w:hAnsi="Times New Roman" w:cs="Times New Roman"/>
          <w:sz w:val="24"/>
          <w:szCs w:val="24"/>
        </w:rPr>
        <w:t xml:space="preserve">The main aim of this study is to determine biased </w:t>
      </w:r>
      <w:r w:rsidR="00897617" w:rsidRPr="00A2311A">
        <w:rPr>
          <w:rFonts w:ascii="Times New Roman" w:hAnsi="Times New Roman" w:cs="Times New Roman"/>
          <w:sz w:val="24"/>
          <w:szCs w:val="24"/>
        </w:rPr>
        <w:t xml:space="preserve">journalistic </w:t>
      </w:r>
      <w:r w:rsidRPr="00A2311A">
        <w:rPr>
          <w:rFonts w:ascii="Times New Roman" w:hAnsi="Times New Roman" w:cs="Times New Roman"/>
          <w:sz w:val="24"/>
          <w:szCs w:val="24"/>
        </w:rPr>
        <w:t>reportage</w:t>
      </w:r>
      <w:r w:rsidR="005F37CD" w:rsidRPr="00A2311A">
        <w:rPr>
          <w:rFonts w:ascii="Times New Roman" w:hAnsi="Times New Roman" w:cs="Times New Roman"/>
          <w:sz w:val="24"/>
          <w:szCs w:val="24"/>
        </w:rPr>
        <w:t xml:space="preserve"> of major incidents of violence in Nigeria using three newspapers as a case study. The focus of analysis is on how</w:t>
      </w:r>
      <w:r w:rsidR="00417936" w:rsidRPr="00A2311A">
        <w:rPr>
          <w:rFonts w:ascii="Times New Roman" w:hAnsi="Times New Roman" w:cs="Times New Roman"/>
          <w:sz w:val="24"/>
          <w:szCs w:val="24"/>
        </w:rPr>
        <w:t xml:space="preserve"> major events relating to herdsmen</w:t>
      </w:r>
      <w:r w:rsidR="005F37CD" w:rsidRPr="00A2311A">
        <w:rPr>
          <w:rFonts w:ascii="Times New Roman" w:hAnsi="Times New Roman" w:cs="Times New Roman"/>
          <w:sz w:val="24"/>
          <w:szCs w:val="24"/>
        </w:rPr>
        <w:t xml:space="preserve"> (with </w:t>
      </w:r>
      <w:r w:rsidR="005F37CD" w:rsidRPr="00A2311A">
        <w:rPr>
          <w:rFonts w:ascii="Times New Roman" w:hAnsi="Times New Roman" w:cs="Times New Roman"/>
          <w:i/>
          <w:sz w:val="24"/>
          <w:szCs w:val="24"/>
        </w:rPr>
        <w:t>Fulani herdsmen</w:t>
      </w:r>
      <w:r w:rsidR="005F37CD" w:rsidRPr="00A2311A">
        <w:rPr>
          <w:rFonts w:ascii="Times New Roman" w:hAnsi="Times New Roman" w:cs="Times New Roman"/>
          <w:sz w:val="24"/>
          <w:szCs w:val="24"/>
        </w:rPr>
        <w:t xml:space="preserve">, </w:t>
      </w:r>
      <w:r w:rsidR="005F37CD" w:rsidRPr="00A2311A">
        <w:rPr>
          <w:rFonts w:ascii="Times New Roman" w:hAnsi="Times New Roman" w:cs="Times New Roman"/>
          <w:i/>
          <w:sz w:val="24"/>
          <w:szCs w:val="24"/>
        </w:rPr>
        <w:t>herdsmen</w:t>
      </w:r>
      <w:r w:rsidR="005F37CD" w:rsidRPr="00A2311A">
        <w:rPr>
          <w:rFonts w:ascii="Times New Roman" w:hAnsi="Times New Roman" w:cs="Times New Roman"/>
          <w:sz w:val="24"/>
          <w:szCs w:val="24"/>
        </w:rPr>
        <w:t xml:space="preserve"> and </w:t>
      </w:r>
      <w:r w:rsidR="005F37CD" w:rsidRPr="00A2311A">
        <w:rPr>
          <w:rFonts w:ascii="Times New Roman" w:hAnsi="Times New Roman" w:cs="Times New Roman"/>
          <w:i/>
          <w:sz w:val="24"/>
          <w:szCs w:val="24"/>
        </w:rPr>
        <w:t>herders</w:t>
      </w:r>
      <w:r w:rsidR="005F37CD" w:rsidRPr="00A2311A">
        <w:rPr>
          <w:rFonts w:ascii="Times New Roman" w:hAnsi="Times New Roman" w:cs="Times New Roman"/>
          <w:sz w:val="24"/>
          <w:szCs w:val="24"/>
        </w:rPr>
        <w:t xml:space="preserve"> as variants) are reported in e</w:t>
      </w:r>
      <w:r w:rsidR="00533741" w:rsidRPr="00A2311A">
        <w:rPr>
          <w:rFonts w:ascii="Times New Roman" w:hAnsi="Times New Roman" w:cs="Times New Roman"/>
          <w:sz w:val="24"/>
          <w:szCs w:val="24"/>
        </w:rPr>
        <w:t>ach of the newspaper</w:t>
      </w:r>
      <w:r w:rsidR="00417936" w:rsidRPr="00A2311A">
        <w:rPr>
          <w:rFonts w:ascii="Times New Roman" w:hAnsi="Times New Roman" w:cs="Times New Roman"/>
          <w:sz w:val="24"/>
          <w:szCs w:val="24"/>
        </w:rPr>
        <w:t>s</w:t>
      </w:r>
      <w:r w:rsidR="00533741" w:rsidRPr="00A2311A">
        <w:rPr>
          <w:rFonts w:ascii="Times New Roman" w:hAnsi="Times New Roman" w:cs="Times New Roman"/>
          <w:sz w:val="24"/>
          <w:szCs w:val="24"/>
        </w:rPr>
        <w:t xml:space="preserve"> within a</w:t>
      </w:r>
      <w:r w:rsidR="005F37CD" w:rsidRPr="00A2311A">
        <w:rPr>
          <w:rFonts w:ascii="Times New Roman" w:hAnsi="Times New Roman" w:cs="Times New Roman"/>
          <w:sz w:val="24"/>
          <w:szCs w:val="24"/>
        </w:rPr>
        <w:t xml:space="preserve"> period spanning between June 2020 and June 2021. Using the Hallidayan Systemic Functional Grammar as analytical approach, the choice of experiential </w:t>
      </w:r>
      <w:proofErr w:type="spellStart"/>
      <w:r w:rsidR="005F37CD" w:rsidRPr="00A2311A">
        <w:rPr>
          <w:rFonts w:ascii="Times New Roman" w:hAnsi="Times New Roman" w:cs="Times New Roman"/>
          <w:sz w:val="24"/>
          <w:szCs w:val="24"/>
        </w:rPr>
        <w:t>metafunction</w:t>
      </w:r>
      <w:proofErr w:type="spellEnd"/>
      <w:r w:rsidR="005F37CD" w:rsidRPr="00A2311A">
        <w:rPr>
          <w:rFonts w:ascii="Times New Roman" w:hAnsi="Times New Roman" w:cs="Times New Roman"/>
          <w:sz w:val="24"/>
          <w:szCs w:val="24"/>
        </w:rPr>
        <w:t xml:space="preserve"> (transitivity analysis) has provided insight into how </w:t>
      </w:r>
      <w:r w:rsidR="00417936" w:rsidRPr="00A2311A">
        <w:rPr>
          <w:rFonts w:ascii="Times New Roman" w:hAnsi="Times New Roman" w:cs="Times New Roman"/>
          <w:sz w:val="24"/>
          <w:szCs w:val="24"/>
        </w:rPr>
        <w:t xml:space="preserve">each of </w:t>
      </w:r>
      <w:r w:rsidR="005F37CD" w:rsidRPr="00A2311A">
        <w:rPr>
          <w:rFonts w:ascii="Times New Roman" w:hAnsi="Times New Roman" w:cs="Times New Roman"/>
          <w:sz w:val="24"/>
          <w:szCs w:val="24"/>
        </w:rPr>
        <w:t>the three newspapers identifies participants and attributes participant roles in each of the events reported. Given that all the major incidents of violence analysed are similar f</w:t>
      </w:r>
      <w:r w:rsidR="0059037C" w:rsidRPr="00A2311A">
        <w:rPr>
          <w:rFonts w:ascii="Times New Roman" w:hAnsi="Times New Roman" w:cs="Times New Roman"/>
          <w:sz w:val="24"/>
          <w:szCs w:val="24"/>
        </w:rPr>
        <w:t>or all newspapers, it is</w:t>
      </w:r>
      <w:r w:rsidR="005F37CD" w:rsidRPr="00A2311A">
        <w:rPr>
          <w:rFonts w:ascii="Times New Roman" w:hAnsi="Times New Roman" w:cs="Times New Roman"/>
          <w:sz w:val="24"/>
          <w:szCs w:val="24"/>
        </w:rPr>
        <w:t xml:space="preserve"> evident that while both </w:t>
      </w:r>
      <w:r w:rsidR="005F37CD" w:rsidRPr="00A2311A">
        <w:rPr>
          <w:rFonts w:ascii="Times New Roman" w:hAnsi="Times New Roman" w:cs="Times New Roman"/>
          <w:i/>
          <w:sz w:val="24"/>
          <w:szCs w:val="24"/>
        </w:rPr>
        <w:t xml:space="preserve">The Punch </w:t>
      </w:r>
      <w:r w:rsidR="005F37CD" w:rsidRPr="00A2311A">
        <w:rPr>
          <w:rFonts w:ascii="Times New Roman" w:hAnsi="Times New Roman" w:cs="Times New Roman"/>
          <w:sz w:val="24"/>
          <w:szCs w:val="24"/>
        </w:rPr>
        <w:t xml:space="preserve">and </w:t>
      </w:r>
      <w:r w:rsidR="005F37CD" w:rsidRPr="00A2311A">
        <w:rPr>
          <w:rFonts w:ascii="Times New Roman" w:hAnsi="Times New Roman" w:cs="Times New Roman"/>
          <w:i/>
          <w:sz w:val="24"/>
          <w:szCs w:val="24"/>
        </w:rPr>
        <w:t xml:space="preserve">The Vanguard </w:t>
      </w:r>
      <w:r w:rsidR="005F37CD" w:rsidRPr="00A2311A">
        <w:rPr>
          <w:rFonts w:ascii="Times New Roman" w:hAnsi="Times New Roman" w:cs="Times New Roman"/>
          <w:sz w:val="24"/>
          <w:szCs w:val="24"/>
        </w:rPr>
        <w:t xml:space="preserve">predominantly identify Fulani herdsmen (and other variants) as the </w:t>
      </w:r>
      <w:r w:rsidR="0059037C" w:rsidRPr="00A2311A">
        <w:rPr>
          <w:rFonts w:ascii="Times New Roman" w:hAnsi="Times New Roman" w:cs="Times New Roman"/>
          <w:sz w:val="24"/>
          <w:szCs w:val="24"/>
        </w:rPr>
        <w:t xml:space="preserve">alleged </w:t>
      </w:r>
      <w:r w:rsidR="005F37CD" w:rsidRPr="00A2311A">
        <w:rPr>
          <w:rFonts w:ascii="Times New Roman" w:hAnsi="Times New Roman" w:cs="Times New Roman"/>
          <w:sz w:val="24"/>
          <w:szCs w:val="24"/>
        </w:rPr>
        <w:t>perpetrators of the reported incidents</w:t>
      </w:r>
      <w:r w:rsidR="00B95F1B" w:rsidRPr="00A2311A">
        <w:rPr>
          <w:rFonts w:ascii="Times New Roman" w:hAnsi="Times New Roman" w:cs="Times New Roman"/>
          <w:sz w:val="24"/>
          <w:szCs w:val="24"/>
        </w:rPr>
        <w:t xml:space="preserve">, </w:t>
      </w:r>
      <w:r w:rsidR="00B95F1B" w:rsidRPr="00A2311A">
        <w:rPr>
          <w:rFonts w:ascii="Times New Roman" w:hAnsi="Times New Roman" w:cs="Times New Roman"/>
          <w:i/>
          <w:sz w:val="24"/>
          <w:szCs w:val="24"/>
        </w:rPr>
        <w:t xml:space="preserve">Daily Trust </w:t>
      </w:r>
      <w:r w:rsidR="00B95F1B" w:rsidRPr="00A2311A">
        <w:rPr>
          <w:rFonts w:ascii="Times New Roman" w:hAnsi="Times New Roman" w:cs="Times New Roman"/>
          <w:sz w:val="24"/>
          <w:szCs w:val="24"/>
        </w:rPr>
        <w:t xml:space="preserve">identifies and projects the same group of people not as perpetrators but as the receivers of the </w:t>
      </w:r>
      <w:r w:rsidR="00CD7A22" w:rsidRPr="00A2311A">
        <w:rPr>
          <w:rFonts w:ascii="Times New Roman" w:hAnsi="Times New Roman" w:cs="Times New Roman"/>
          <w:sz w:val="24"/>
          <w:szCs w:val="24"/>
        </w:rPr>
        <w:t>negative activities</w:t>
      </w:r>
      <w:r w:rsidR="00B95F1B" w:rsidRPr="00A2311A">
        <w:rPr>
          <w:rFonts w:ascii="Times New Roman" w:hAnsi="Times New Roman" w:cs="Times New Roman"/>
          <w:sz w:val="24"/>
          <w:szCs w:val="24"/>
        </w:rPr>
        <w:t xml:space="preserve"> reported</w:t>
      </w:r>
      <w:r w:rsidR="0059037C" w:rsidRPr="00A2311A">
        <w:rPr>
          <w:rFonts w:ascii="Times New Roman" w:hAnsi="Times New Roman" w:cs="Times New Roman"/>
          <w:sz w:val="24"/>
          <w:szCs w:val="24"/>
        </w:rPr>
        <w:t xml:space="preserve"> in most cases</w:t>
      </w:r>
      <w:r w:rsidR="00DF1F5E" w:rsidRPr="00A2311A">
        <w:rPr>
          <w:rFonts w:ascii="Times New Roman" w:hAnsi="Times New Roman" w:cs="Times New Roman"/>
          <w:sz w:val="24"/>
          <w:szCs w:val="24"/>
        </w:rPr>
        <w:t>, or as having nothing to do with such events</w:t>
      </w:r>
      <w:r w:rsidR="0059037C" w:rsidRPr="00A2311A">
        <w:rPr>
          <w:rFonts w:ascii="Times New Roman" w:hAnsi="Times New Roman" w:cs="Times New Roman"/>
          <w:sz w:val="24"/>
          <w:szCs w:val="24"/>
        </w:rPr>
        <w:t xml:space="preserve"> in some cases</w:t>
      </w:r>
      <w:r w:rsidR="00B95F1B" w:rsidRPr="00A2311A">
        <w:rPr>
          <w:rFonts w:ascii="Times New Roman" w:hAnsi="Times New Roman" w:cs="Times New Roman"/>
          <w:sz w:val="24"/>
          <w:szCs w:val="24"/>
        </w:rPr>
        <w:t xml:space="preserve">. </w:t>
      </w:r>
      <w:r w:rsidR="00CD7A22" w:rsidRPr="00A2311A">
        <w:rPr>
          <w:rFonts w:ascii="Times New Roman" w:hAnsi="Times New Roman" w:cs="Times New Roman"/>
          <w:sz w:val="24"/>
          <w:szCs w:val="24"/>
        </w:rPr>
        <w:t xml:space="preserve">This is subtly achieved largely through role assignment to participants and </w:t>
      </w:r>
      <w:r w:rsidR="0059037C" w:rsidRPr="00A2311A">
        <w:rPr>
          <w:rFonts w:ascii="Times New Roman" w:hAnsi="Times New Roman" w:cs="Times New Roman"/>
          <w:sz w:val="24"/>
          <w:szCs w:val="24"/>
        </w:rPr>
        <w:t xml:space="preserve">patterns of </w:t>
      </w:r>
      <w:proofErr w:type="spellStart"/>
      <w:r w:rsidR="00CD7A22" w:rsidRPr="00A2311A">
        <w:rPr>
          <w:rFonts w:ascii="Times New Roman" w:hAnsi="Times New Roman" w:cs="Times New Roman"/>
          <w:sz w:val="24"/>
          <w:szCs w:val="24"/>
        </w:rPr>
        <w:t>thematisation</w:t>
      </w:r>
      <w:proofErr w:type="spellEnd"/>
      <w:r w:rsidR="0059037C" w:rsidRPr="00A2311A">
        <w:rPr>
          <w:rFonts w:ascii="Times New Roman" w:hAnsi="Times New Roman" w:cs="Times New Roman"/>
          <w:sz w:val="24"/>
          <w:szCs w:val="24"/>
        </w:rPr>
        <w:t>.</w:t>
      </w:r>
      <w:r w:rsidR="00CD7A22" w:rsidRPr="00A2311A">
        <w:rPr>
          <w:rFonts w:ascii="Times New Roman" w:hAnsi="Times New Roman" w:cs="Times New Roman"/>
          <w:sz w:val="24"/>
          <w:szCs w:val="24"/>
        </w:rPr>
        <w:t xml:space="preserve"> Since language use is a conscious activity that involves choice-making from available lexico-grammatical resources provided by language, this pattern of reporting</w:t>
      </w:r>
      <w:r w:rsidR="00E21800" w:rsidRPr="00A2311A">
        <w:rPr>
          <w:rFonts w:ascii="Times New Roman" w:hAnsi="Times New Roman" w:cs="Times New Roman"/>
          <w:sz w:val="24"/>
          <w:szCs w:val="24"/>
        </w:rPr>
        <w:t xml:space="preserve"> </w:t>
      </w:r>
      <w:r w:rsidR="00CD7A22" w:rsidRPr="00A2311A">
        <w:rPr>
          <w:rFonts w:ascii="Times New Roman" w:hAnsi="Times New Roman" w:cs="Times New Roman"/>
          <w:sz w:val="24"/>
          <w:szCs w:val="24"/>
        </w:rPr>
        <w:t>appear</w:t>
      </w:r>
      <w:r w:rsidR="0059037C" w:rsidRPr="00A2311A">
        <w:rPr>
          <w:rFonts w:ascii="Times New Roman" w:hAnsi="Times New Roman" w:cs="Times New Roman"/>
          <w:sz w:val="24"/>
          <w:szCs w:val="24"/>
        </w:rPr>
        <w:t xml:space="preserve">s to be </w:t>
      </w:r>
      <w:proofErr w:type="gramStart"/>
      <w:r w:rsidR="00DF1F5E" w:rsidRPr="00A2311A">
        <w:rPr>
          <w:rFonts w:ascii="Times New Roman" w:hAnsi="Times New Roman" w:cs="Times New Roman"/>
          <w:sz w:val="24"/>
          <w:szCs w:val="24"/>
        </w:rPr>
        <w:t>a clear evidence</w:t>
      </w:r>
      <w:proofErr w:type="gramEnd"/>
      <w:r w:rsidR="00DF1F5E" w:rsidRPr="00A2311A">
        <w:rPr>
          <w:rFonts w:ascii="Times New Roman" w:hAnsi="Times New Roman" w:cs="Times New Roman"/>
          <w:sz w:val="24"/>
          <w:szCs w:val="24"/>
        </w:rPr>
        <w:t xml:space="preserve"> of biased reporting</w:t>
      </w:r>
      <w:r w:rsidR="004D40C6" w:rsidRPr="00A2311A">
        <w:rPr>
          <w:rFonts w:ascii="Times New Roman" w:hAnsi="Times New Roman" w:cs="Times New Roman"/>
          <w:sz w:val="24"/>
          <w:szCs w:val="24"/>
        </w:rPr>
        <w:t xml:space="preserve"> and language manipulation</w:t>
      </w:r>
      <w:r w:rsidR="00CD7A22" w:rsidRPr="00A2311A">
        <w:rPr>
          <w:rFonts w:ascii="Times New Roman" w:hAnsi="Times New Roman" w:cs="Times New Roman"/>
          <w:sz w:val="24"/>
          <w:szCs w:val="24"/>
        </w:rPr>
        <w:t xml:space="preserve"> in the context of this study and given the data analysed.</w:t>
      </w:r>
      <w:r w:rsidR="004D40C6" w:rsidRPr="00A2311A">
        <w:rPr>
          <w:rFonts w:ascii="Times New Roman" w:hAnsi="Times New Roman" w:cs="Times New Roman"/>
          <w:sz w:val="24"/>
          <w:szCs w:val="24"/>
        </w:rPr>
        <w:t xml:space="preserve"> This finding is in tandem with Kuypers (2002), who posits that one way the media wield influence is by </w:t>
      </w:r>
      <w:proofErr w:type="spellStart"/>
      <w:r w:rsidR="004D40C6" w:rsidRPr="00A2311A">
        <w:rPr>
          <w:rFonts w:ascii="Times New Roman" w:hAnsi="Times New Roman" w:cs="Times New Roman"/>
          <w:sz w:val="24"/>
          <w:szCs w:val="24"/>
        </w:rPr>
        <w:t>de-emphasising</w:t>
      </w:r>
      <w:proofErr w:type="spellEnd"/>
      <w:r w:rsidR="004D40C6" w:rsidRPr="00A2311A">
        <w:rPr>
          <w:rFonts w:ascii="Times New Roman" w:hAnsi="Times New Roman" w:cs="Times New Roman"/>
          <w:sz w:val="24"/>
          <w:szCs w:val="24"/>
        </w:rPr>
        <w:t xml:space="preserve"> information. </w:t>
      </w:r>
      <w:commentRangeEnd w:id="75"/>
      <w:r w:rsidR="00A07D33">
        <w:rPr>
          <w:rStyle w:val="CommentReference"/>
        </w:rPr>
        <w:commentReference w:id="75"/>
      </w:r>
    </w:p>
    <w:p w14:paraId="3FA0C2CF" w14:textId="6BDF13B2" w:rsidR="0024450C" w:rsidRPr="00A2311A" w:rsidRDefault="00DC2A54" w:rsidP="00C86C1E">
      <w:pPr>
        <w:spacing w:line="360" w:lineRule="auto"/>
        <w:jc w:val="both"/>
        <w:rPr>
          <w:rFonts w:ascii="Times New Roman" w:hAnsi="Times New Roman" w:cs="Times New Roman"/>
          <w:sz w:val="24"/>
          <w:szCs w:val="24"/>
        </w:rPr>
      </w:pPr>
      <w:commentRangeStart w:id="76"/>
      <w:r w:rsidRPr="00A2311A">
        <w:rPr>
          <w:rFonts w:ascii="Times New Roman" w:hAnsi="Times New Roman" w:cs="Times New Roman"/>
          <w:sz w:val="24"/>
          <w:szCs w:val="24"/>
        </w:rPr>
        <w:lastRenderedPageBreak/>
        <w:t xml:space="preserve">Every media </w:t>
      </w:r>
      <w:proofErr w:type="spellStart"/>
      <w:r w:rsidRPr="00A2311A">
        <w:rPr>
          <w:rFonts w:ascii="Times New Roman" w:hAnsi="Times New Roman" w:cs="Times New Roman"/>
          <w:sz w:val="24"/>
          <w:szCs w:val="24"/>
        </w:rPr>
        <w:t>organis</w:t>
      </w:r>
      <w:r w:rsidR="00B6796C" w:rsidRPr="00A2311A">
        <w:rPr>
          <w:rFonts w:ascii="Times New Roman" w:hAnsi="Times New Roman" w:cs="Times New Roman"/>
          <w:sz w:val="24"/>
          <w:szCs w:val="24"/>
        </w:rPr>
        <w:t>ation</w:t>
      </w:r>
      <w:proofErr w:type="spellEnd"/>
      <w:r w:rsidR="00B6796C" w:rsidRPr="00A2311A">
        <w:rPr>
          <w:rFonts w:ascii="Times New Roman" w:hAnsi="Times New Roman" w:cs="Times New Roman"/>
          <w:sz w:val="24"/>
          <w:szCs w:val="24"/>
        </w:rPr>
        <w:t xml:space="preserve"> has exclusive power to determine what should be published or not published. Though there may be other criteria for publishing or not publishing a news item, ideological interest cannot be ruled out of such criteria. </w:t>
      </w:r>
      <w:r w:rsidR="000779C1" w:rsidRPr="00A2311A">
        <w:rPr>
          <w:rFonts w:ascii="Times New Roman" w:hAnsi="Times New Roman" w:cs="Times New Roman"/>
          <w:sz w:val="24"/>
          <w:szCs w:val="24"/>
        </w:rPr>
        <w:t xml:space="preserve">Beyond issues of language and language patterns, the only newspaper with substantial </w:t>
      </w:r>
      <w:r w:rsidR="00D649DC" w:rsidRPr="00A2311A">
        <w:rPr>
          <w:rFonts w:ascii="Times New Roman" w:hAnsi="Times New Roman" w:cs="Times New Roman"/>
          <w:sz w:val="24"/>
          <w:szCs w:val="24"/>
        </w:rPr>
        <w:t>variation in</w:t>
      </w:r>
      <w:r w:rsidR="00E01E4B" w:rsidRPr="00A2311A">
        <w:rPr>
          <w:rFonts w:ascii="Times New Roman" w:hAnsi="Times New Roman" w:cs="Times New Roman"/>
          <w:sz w:val="24"/>
          <w:szCs w:val="24"/>
        </w:rPr>
        <w:t xml:space="preserve"> reportage</w:t>
      </w:r>
      <w:r w:rsidR="00D649DC" w:rsidRPr="00A2311A">
        <w:rPr>
          <w:rFonts w:ascii="Times New Roman" w:hAnsi="Times New Roman" w:cs="Times New Roman"/>
          <w:sz w:val="24"/>
          <w:szCs w:val="24"/>
        </w:rPr>
        <w:t xml:space="preserve"> patterns</w:t>
      </w:r>
      <w:r w:rsidR="00E01E4B" w:rsidRPr="00A2311A">
        <w:rPr>
          <w:rFonts w:ascii="Times New Roman" w:hAnsi="Times New Roman" w:cs="Times New Roman"/>
          <w:sz w:val="24"/>
          <w:szCs w:val="24"/>
        </w:rPr>
        <w:t xml:space="preserve"> in </w:t>
      </w:r>
      <w:r w:rsidR="000779C1" w:rsidRPr="00A2311A">
        <w:rPr>
          <w:rFonts w:ascii="Times New Roman" w:hAnsi="Times New Roman" w:cs="Times New Roman"/>
          <w:sz w:val="24"/>
          <w:szCs w:val="24"/>
        </w:rPr>
        <w:t>the study</w:t>
      </w:r>
      <w:ins w:id="77" w:author="Author">
        <w:r w:rsidR="00A07D33">
          <w:rPr>
            <w:rFonts w:ascii="Times New Roman" w:hAnsi="Times New Roman" w:cs="Times New Roman"/>
            <w:sz w:val="24"/>
            <w:szCs w:val="24"/>
          </w:rPr>
          <w:t xml:space="preserve"> is </w:t>
        </w:r>
      </w:ins>
      <w:del w:id="78" w:author="Author">
        <w:r w:rsidR="000779C1" w:rsidRPr="00A2311A" w:rsidDel="00A07D33">
          <w:rPr>
            <w:rFonts w:ascii="Times New Roman" w:hAnsi="Times New Roman" w:cs="Times New Roman"/>
            <w:sz w:val="24"/>
            <w:szCs w:val="24"/>
          </w:rPr>
          <w:delText>,</w:delText>
        </w:r>
      </w:del>
      <w:r w:rsidR="000779C1" w:rsidRPr="00A2311A">
        <w:rPr>
          <w:rFonts w:ascii="Times New Roman" w:hAnsi="Times New Roman" w:cs="Times New Roman"/>
          <w:sz w:val="24"/>
          <w:szCs w:val="24"/>
        </w:rPr>
        <w:t xml:space="preserve"> </w:t>
      </w:r>
      <w:r w:rsidR="000779C1" w:rsidRPr="00A2311A">
        <w:rPr>
          <w:rFonts w:ascii="Times New Roman" w:hAnsi="Times New Roman" w:cs="Times New Roman"/>
          <w:i/>
          <w:sz w:val="24"/>
          <w:szCs w:val="24"/>
        </w:rPr>
        <w:t>Daily Trust</w:t>
      </w:r>
      <w:r w:rsidR="000779C1" w:rsidRPr="00A2311A">
        <w:rPr>
          <w:rFonts w:ascii="Times New Roman" w:hAnsi="Times New Roman" w:cs="Times New Roman"/>
          <w:sz w:val="24"/>
          <w:szCs w:val="24"/>
        </w:rPr>
        <w:t xml:space="preserve">, </w:t>
      </w:r>
      <w:ins w:id="79" w:author="Author">
        <w:r w:rsidR="00A07D33">
          <w:rPr>
            <w:rFonts w:ascii="Times New Roman" w:hAnsi="Times New Roman" w:cs="Times New Roman"/>
            <w:sz w:val="24"/>
            <w:szCs w:val="24"/>
          </w:rPr>
          <w:t>which is</w:t>
        </w:r>
      </w:ins>
      <w:del w:id="80" w:author="Author">
        <w:r w:rsidR="000779C1" w:rsidRPr="00A2311A" w:rsidDel="00A07D33">
          <w:rPr>
            <w:rFonts w:ascii="Times New Roman" w:hAnsi="Times New Roman" w:cs="Times New Roman"/>
            <w:sz w:val="24"/>
            <w:szCs w:val="24"/>
          </w:rPr>
          <w:delText>is</w:delText>
        </w:r>
      </w:del>
      <w:r w:rsidR="000779C1" w:rsidRPr="00A2311A">
        <w:rPr>
          <w:rFonts w:ascii="Times New Roman" w:hAnsi="Times New Roman" w:cs="Times New Roman"/>
          <w:sz w:val="24"/>
          <w:szCs w:val="24"/>
        </w:rPr>
        <w:t xml:space="preserve"> owned by a </w:t>
      </w:r>
      <w:r w:rsidR="004D40C6" w:rsidRPr="00A2311A">
        <w:rPr>
          <w:rFonts w:ascii="Times New Roman" w:hAnsi="Times New Roman" w:cs="Times New Roman"/>
          <w:sz w:val="24"/>
          <w:szCs w:val="24"/>
        </w:rPr>
        <w:t xml:space="preserve">Nigerian from the </w:t>
      </w:r>
      <w:r w:rsidR="0059037C" w:rsidRPr="00A2311A">
        <w:rPr>
          <w:rFonts w:ascii="Times New Roman" w:hAnsi="Times New Roman" w:cs="Times New Roman"/>
          <w:sz w:val="24"/>
          <w:szCs w:val="24"/>
        </w:rPr>
        <w:t>northern</w:t>
      </w:r>
      <w:r w:rsidR="004D40C6" w:rsidRPr="00A2311A">
        <w:rPr>
          <w:rFonts w:ascii="Times New Roman" w:hAnsi="Times New Roman" w:cs="Times New Roman"/>
          <w:sz w:val="24"/>
          <w:szCs w:val="24"/>
        </w:rPr>
        <w:t xml:space="preserve"> part of the country </w:t>
      </w:r>
      <w:r w:rsidR="0059037C" w:rsidRPr="00A2311A">
        <w:rPr>
          <w:rFonts w:ascii="Times New Roman" w:hAnsi="Times New Roman" w:cs="Times New Roman"/>
          <w:sz w:val="24"/>
          <w:szCs w:val="24"/>
        </w:rPr>
        <w:t>where</w:t>
      </w:r>
      <w:r w:rsidR="004D40C6" w:rsidRPr="00A2311A">
        <w:rPr>
          <w:rFonts w:ascii="Times New Roman" w:hAnsi="Times New Roman" w:cs="Times New Roman"/>
          <w:sz w:val="24"/>
          <w:szCs w:val="24"/>
        </w:rPr>
        <w:t xml:space="preserve"> the newspapers </w:t>
      </w:r>
      <w:proofErr w:type="gramStart"/>
      <w:r w:rsidR="004D40C6" w:rsidRPr="00A2311A">
        <w:rPr>
          <w:rFonts w:ascii="Times New Roman" w:hAnsi="Times New Roman" w:cs="Times New Roman"/>
          <w:sz w:val="24"/>
          <w:szCs w:val="24"/>
        </w:rPr>
        <w:t>is</w:t>
      </w:r>
      <w:proofErr w:type="gramEnd"/>
      <w:r w:rsidR="004D40C6" w:rsidRPr="00A2311A">
        <w:rPr>
          <w:rFonts w:ascii="Times New Roman" w:hAnsi="Times New Roman" w:cs="Times New Roman"/>
          <w:sz w:val="24"/>
          <w:szCs w:val="24"/>
        </w:rPr>
        <w:t xml:space="preserve"> also based</w:t>
      </w:r>
      <w:r w:rsidR="0059037C" w:rsidRPr="00A2311A">
        <w:rPr>
          <w:rFonts w:ascii="Times New Roman" w:hAnsi="Times New Roman" w:cs="Times New Roman"/>
          <w:sz w:val="24"/>
          <w:szCs w:val="24"/>
        </w:rPr>
        <w:t>.</w:t>
      </w:r>
      <w:r w:rsidRPr="00A2311A">
        <w:rPr>
          <w:rFonts w:ascii="Times New Roman" w:hAnsi="Times New Roman" w:cs="Times New Roman"/>
          <w:sz w:val="24"/>
          <w:szCs w:val="24"/>
        </w:rPr>
        <w:t xml:space="preserve"> Incidentally too, the Fulani herdsmen or herders</w:t>
      </w:r>
      <w:r w:rsidR="000779C1" w:rsidRPr="00A2311A">
        <w:rPr>
          <w:rFonts w:ascii="Times New Roman" w:hAnsi="Times New Roman" w:cs="Times New Roman"/>
          <w:sz w:val="24"/>
          <w:szCs w:val="24"/>
        </w:rPr>
        <w:t xml:space="preserve"> constantly projected as the perpetrators of the violent activities</w:t>
      </w:r>
      <w:r w:rsidR="004D40C6" w:rsidRPr="00A2311A">
        <w:rPr>
          <w:rFonts w:ascii="Times New Roman" w:hAnsi="Times New Roman" w:cs="Times New Roman"/>
          <w:sz w:val="24"/>
          <w:szCs w:val="24"/>
        </w:rPr>
        <w:t xml:space="preserve"> in the</w:t>
      </w:r>
      <w:r w:rsidR="000779C1" w:rsidRPr="00A2311A">
        <w:rPr>
          <w:rFonts w:ascii="Times New Roman" w:hAnsi="Times New Roman" w:cs="Times New Roman"/>
          <w:sz w:val="24"/>
          <w:szCs w:val="24"/>
        </w:rPr>
        <w:t xml:space="preserve"> analysed </w:t>
      </w:r>
      <w:r w:rsidR="004D40C6" w:rsidRPr="00A2311A">
        <w:rPr>
          <w:rFonts w:ascii="Times New Roman" w:hAnsi="Times New Roman" w:cs="Times New Roman"/>
          <w:sz w:val="24"/>
          <w:szCs w:val="24"/>
        </w:rPr>
        <w:t xml:space="preserve">data </w:t>
      </w:r>
      <w:r w:rsidR="000779C1" w:rsidRPr="00A2311A">
        <w:rPr>
          <w:rFonts w:ascii="Times New Roman" w:hAnsi="Times New Roman" w:cs="Times New Roman"/>
          <w:sz w:val="24"/>
          <w:szCs w:val="24"/>
        </w:rPr>
        <w:t xml:space="preserve">are also from the northern part of Nigeria. </w:t>
      </w:r>
      <w:r w:rsidR="006671F8" w:rsidRPr="00A2311A">
        <w:rPr>
          <w:rFonts w:ascii="Times New Roman" w:hAnsi="Times New Roman" w:cs="Times New Roman"/>
          <w:sz w:val="24"/>
          <w:szCs w:val="24"/>
        </w:rPr>
        <w:t>A jointly shared ethno-cultural, religious and tribal ideology can thus be established between the constantly alleged perpetrators of violence and the ownership of the newspaper with substantial reportage variation in this study.</w:t>
      </w:r>
      <w:r w:rsidR="002475DF" w:rsidRPr="00A2311A">
        <w:rPr>
          <w:rFonts w:ascii="Times New Roman" w:hAnsi="Times New Roman" w:cs="Times New Roman"/>
          <w:sz w:val="24"/>
          <w:szCs w:val="24"/>
        </w:rPr>
        <w:t xml:space="preserve"> The </w:t>
      </w:r>
      <w:r w:rsidR="0024450C" w:rsidRPr="00A2311A">
        <w:rPr>
          <w:rFonts w:ascii="Times New Roman" w:hAnsi="Times New Roman" w:cs="Times New Roman"/>
          <w:sz w:val="24"/>
          <w:szCs w:val="24"/>
        </w:rPr>
        <w:t>outcome of this study therefore underscores the</w:t>
      </w:r>
      <w:r w:rsidR="002475DF" w:rsidRPr="00A2311A">
        <w:rPr>
          <w:rFonts w:ascii="Times New Roman" w:hAnsi="Times New Roman" w:cs="Times New Roman"/>
          <w:sz w:val="24"/>
          <w:szCs w:val="24"/>
        </w:rPr>
        <w:t xml:space="preserve"> kind of dialectical relation between discourse and other elements of the social process. As </w:t>
      </w:r>
      <w:r w:rsidR="0024450C" w:rsidRPr="00A2311A">
        <w:rPr>
          <w:rFonts w:ascii="Times New Roman" w:hAnsi="Times New Roman" w:cs="Times New Roman"/>
          <w:color w:val="000000" w:themeColor="text1"/>
          <w:sz w:val="24"/>
          <w:szCs w:val="24"/>
        </w:rPr>
        <w:t>Fairclough, Mulderrig and</w:t>
      </w:r>
      <w:r w:rsidR="002475DF" w:rsidRPr="00A2311A">
        <w:rPr>
          <w:rFonts w:ascii="Times New Roman" w:hAnsi="Times New Roman" w:cs="Times New Roman"/>
          <w:color w:val="000000" w:themeColor="text1"/>
          <w:sz w:val="24"/>
          <w:szCs w:val="24"/>
        </w:rPr>
        <w:t xml:space="preserve"> Wodak (2009) note, discourse is socially constitutive and socially shaped. </w:t>
      </w:r>
      <w:r w:rsidR="00B52CBF" w:rsidRPr="00A2311A">
        <w:rPr>
          <w:rFonts w:ascii="Times New Roman" w:hAnsi="Times New Roman" w:cs="Times New Roman"/>
          <w:color w:val="000000" w:themeColor="text1"/>
          <w:sz w:val="24"/>
          <w:szCs w:val="24"/>
        </w:rPr>
        <w:t>Discourse</w:t>
      </w:r>
      <w:r w:rsidR="007C4D7E" w:rsidRPr="00A2311A">
        <w:rPr>
          <w:rFonts w:ascii="Times New Roman" w:hAnsi="Times New Roman" w:cs="Times New Roman"/>
          <w:color w:val="000000" w:themeColor="text1"/>
          <w:sz w:val="24"/>
          <w:szCs w:val="24"/>
        </w:rPr>
        <w:t>, at individual levels,</w:t>
      </w:r>
      <w:r w:rsidR="00B52CBF" w:rsidRPr="00A2311A">
        <w:rPr>
          <w:rFonts w:ascii="Times New Roman" w:hAnsi="Times New Roman" w:cs="Times New Roman"/>
          <w:color w:val="000000" w:themeColor="text1"/>
          <w:sz w:val="24"/>
          <w:szCs w:val="24"/>
        </w:rPr>
        <w:t xml:space="preserve"> can be argued to be a product of multi-parametric mental </w:t>
      </w:r>
      <w:r w:rsidRPr="00A2311A">
        <w:rPr>
          <w:rFonts w:ascii="Times New Roman" w:hAnsi="Times New Roman" w:cs="Times New Roman"/>
          <w:color w:val="000000" w:themeColor="text1"/>
          <w:sz w:val="24"/>
          <w:szCs w:val="24"/>
        </w:rPr>
        <w:t xml:space="preserve">and psychological </w:t>
      </w:r>
      <w:r w:rsidR="00B52CBF" w:rsidRPr="00A2311A">
        <w:rPr>
          <w:rFonts w:ascii="Times New Roman" w:hAnsi="Times New Roman" w:cs="Times New Roman"/>
          <w:color w:val="000000" w:themeColor="text1"/>
          <w:sz w:val="24"/>
          <w:szCs w:val="24"/>
        </w:rPr>
        <w:t>processes</w:t>
      </w:r>
      <w:r w:rsidR="007C4D7E" w:rsidRPr="00A2311A">
        <w:rPr>
          <w:rFonts w:ascii="Times New Roman" w:hAnsi="Times New Roman" w:cs="Times New Roman"/>
          <w:color w:val="000000" w:themeColor="text1"/>
          <w:sz w:val="24"/>
          <w:szCs w:val="24"/>
        </w:rPr>
        <w:t xml:space="preserve"> with such social factors as gender, class, ethn</w:t>
      </w:r>
      <w:r w:rsidR="00E4769E" w:rsidRPr="00A2311A">
        <w:rPr>
          <w:rFonts w:ascii="Times New Roman" w:hAnsi="Times New Roman" w:cs="Times New Roman"/>
          <w:color w:val="000000" w:themeColor="text1"/>
          <w:sz w:val="24"/>
          <w:szCs w:val="24"/>
        </w:rPr>
        <w:t>o-</w:t>
      </w:r>
      <w:r w:rsidR="007C4D7E" w:rsidRPr="00A2311A">
        <w:rPr>
          <w:rFonts w:ascii="Times New Roman" w:hAnsi="Times New Roman" w:cs="Times New Roman"/>
          <w:color w:val="000000" w:themeColor="text1"/>
          <w:sz w:val="24"/>
          <w:szCs w:val="24"/>
        </w:rPr>
        <w:t>political, tribal and religious affiliation as contributory variables. At instit</w:t>
      </w:r>
      <w:r w:rsidR="00721371" w:rsidRPr="00A2311A">
        <w:rPr>
          <w:rFonts w:ascii="Times New Roman" w:hAnsi="Times New Roman" w:cs="Times New Roman"/>
          <w:color w:val="000000" w:themeColor="text1"/>
          <w:sz w:val="24"/>
          <w:szCs w:val="24"/>
        </w:rPr>
        <w:t>utional levels, Fairclough (2013</w:t>
      </w:r>
      <w:r w:rsidR="007C4D7E" w:rsidRPr="00A2311A">
        <w:rPr>
          <w:rFonts w:ascii="Times New Roman" w:hAnsi="Times New Roman" w:cs="Times New Roman"/>
          <w:color w:val="000000" w:themeColor="text1"/>
          <w:sz w:val="24"/>
          <w:szCs w:val="24"/>
        </w:rPr>
        <w:t>) avers that discourse entails different “</w:t>
      </w:r>
      <w:r w:rsidR="007C4D7E" w:rsidRPr="00A2311A">
        <w:rPr>
          <w:rFonts w:ascii="Times New Roman" w:hAnsi="Times New Roman" w:cs="Times New Roman"/>
          <w:sz w:val="24"/>
          <w:szCs w:val="24"/>
        </w:rPr>
        <w:t xml:space="preserve">formulations and </w:t>
      </w:r>
      <w:proofErr w:type="spellStart"/>
      <w:r w:rsidR="007C4D7E" w:rsidRPr="00A2311A">
        <w:rPr>
          <w:rFonts w:ascii="Times New Roman" w:hAnsi="Times New Roman" w:cs="Times New Roman"/>
          <w:sz w:val="24"/>
          <w:szCs w:val="24"/>
        </w:rPr>
        <w:t>symbolisations</w:t>
      </w:r>
      <w:proofErr w:type="spellEnd"/>
      <w:r w:rsidR="007C4D7E" w:rsidRPr="00A2311A">
        <w:rPr>
          <w:rFonts w:ascii="Times New Roman" w:hAnsi="Times New Roman" w:cs="Times New Roman"/>
          <w:sz w:val="24"/>
          <w:szCs w:val="24"/>
        </w:rPr>
        <w:t xml:space="preserve"> of a particular set of ideological</w:t>
      </w:r>
      <w:r w:rsidR="007C4D7E" w:rsidRPr="00A2311A">
        <w:rPr>
          <w:rFonts w:ascii="Times New Roman" w:hAnsi="Times New Roman" w:cs="Times New Roman"/>
          <w:color w:val="000000" w:themeColor="text1"/>
          <w:sz w:val="24"/>
          <w:szCs w:val="24"/>
        </w:rPr>
        <w:t xml:space="preserve"> r</w:t>
      </w:r>
      <w:r w:rsidR="007C4D7E" w:rsidRPr="00A2311A">
        <w:rPr>
          <w:rFonts w:ascii="Times New Roman" w:hAnsi="Times New Roman" w:cs="Times New Roman"/>
          <w:sz w:val="24"/>
          <w:szCs w:val="24"/>
        </w:rPr>
        <w:t>epresentations”, and that “particular ways of talking are based upon particular ‘ways of</w:t>
      </w:r>
      <w:r w:rsidR="007C4D7E" w:rsidRPr="00A2311A">
        <w:rPr>
          <w:rFonts w:ascii="Times New Roman" w:hAnsi="Times New Roman" w:cs="Times New Roman"/>
          <w:color w:val="000000" w:themeColor="text1"/>
          <w:sz w:val="24"/>
          <w:szCs w:val="24"/>
        </w:rPr>
        <w:t xml:space="preserve"> </w:t>
      </w:r>
      <w:r w:rsidR="007C4D7E" w:rsidRPr="00A2311A">
        <w:rPr>
          <w:rFonts w:ascii="Times New Roman" w:hAnsi="Times New Roman" w:cs="Times New Roman"/>
          <w:sz w:val="24"/>
          <w:szCs w:val="24"/>
        </w:rPr>
        <w:t>seeing’” (p. 41).</w:t>
      </w:r>
      <w:r w:rsidR="0024450C" w:rsidRPr="00A2311A">
        <w:rPr>
          <w:rFonts w:ascii="Times New Roman" w:hAnsi="Times New Roman" w:cs="Times New Roman"/>
          <w:sz w:val="24"/>
          <w:szCs w:val="24"/>
        </w:rPr>
        <w:t xml:space="preserve"> This study therefore corroborates some previous studies that have empirically established “a one-to-one relationship between ideological formations and discursive formations” (Fairclough, 2013, p. 43), with the resultant danger of misleading the public to accept an ideology-</w:t>
      </w:r>
      <w:proofErr w:type="spellStart"/>
      <w:r w:rsidR="0024450C" w:rsidRPr="00A2311A">
        <w:rPr>
          <w:rFonts w:ascii="Times New Roman" w:hAnsi="Times New Roman" w:cs="Times New Roman"/>
          <w:sz w:val="24"/>
          <w:szCs w:val="24"/>
        </w:rPr>
        <w:t>ladden</w:t>
      </w:r>
      <w:proofErr w:type="spellEnd"/>
      <w:r w:rsidR="0024450C" w:rsidRPr="00A2311A">
        <w:rPr>
          <w:rFonts w:ascii="Times New Roman" w:hAnsi="Times New Roman" w:cs="Times New Roman"/>
          <w:sz w:val="24"/>
          <w:szCs w:val="24"/>
        </w:rPr>
        <w:t xml:space="preserve"> point of view, a perspective that protects particular ethno-religious and ethno-tribal ideological beliefs.</w:t>
      </w:r>
      <w:commentRangeEnd w:id="76"/>
      <w:r w:rsidR="00A07D33">
        <w:rPr>
          <w:rStyle w:val="CommentReference"/>
        </w:rPr>
        <w:commentReference w:id="76"/>
      </w:r>
    </w:p>
    <w:p w14:paraId="155E5A8A" w14:textId="77777777" w:rsidR="00E4769E" w:rsidRPr="00A2311A" w:rsidRDefault="00E4769E" w:rsidP="00C86C1E">
      <w:pPr>
        <w:spacing w:line="360" w:lineRule="auto"/>
        <w:jc w:val="both"/>
        <w:rPr>
          <w:rFonts w:ascii="Times New Roman" w:hAnsi="Times New Roman" w:cs="Times New Roman"/>
          <w:sz w:val="24"/>
          <w:szCs w:val="24"/>
        </w:rPr>
      </w:pPr>
    </w:p>
    <w:p w14:paraId="5FC423B7" w14:textId="77777777" w:rsidR="00F91F93" w:rsidRPr="00A2311A" w:rsidRDefault="00A2311A" w:rsidP="00A2311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5.    </w:t>
      </w:r>
      <w:r w:rsidR="00D649DC" w:rsidRPr="00A2311A">
        <w:rPr>
          <w:rFonts w:ascii="Times New Roman" w:hAnsi="Times New Roman" w:cs="Times New Roman"/>
          <w:b/>
          <w:color w:val="000000" w:themeColor="text1"/>
          <w:sz w:val="24"/>
          <w:szCs w:val="24"/>
        </w:rPr>
        <w:t>Conclusion</w:t>
      </w:r>
    </w:p>
    <w:p w14:paraId="029B1D8B" w14:textId="77777777" w:rsidR="002F3E13" w:rsidRPr="00A2311A" w:rsidRDefault="00D649DC"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The </w:t>
      </w:r>
      <w:r w:rsidR="0024450C" w:rsidRPr="00A2311A">
        <w:rPr>
          <w:rFonts w:ascii="Times New Roman" w:hAnsi="Times New Roman" w:cs="Times New Roman"/>
          <w:color w:val="000000" w:themeColor="text1"/>
          <w:sz w:val="24"/>
          <w:szCs w:val="24"/>
        </w:rPr>
        <w:t xml:space="preserve">issues of objectivity and subjectivity in media reportage of events cannot be determined by mere speculations. What has been done in this study is to have a critical look at the use of language to project a social group in </w:t>
      </w:r>
      <w:r w:rsidR="0059037C" w:rsidRPr="00A2311A">
        <w:rPr>
          <w:rFonts w:ascii="Times New Roman" w:hAnsi="Times New Roman" w:cs="Times New Roman"/>
          <w:color w:val="000000" w:themeColor="text1"/>
          <w:sz w:val="24"/>
          <w:szCs w:val="24"/>
        </w:rPr>
        <w:t xml:space="preserve">the </w:t>
      </w:r>
      <w:r w:rsidR="0024450C" w:rsidRPr="00A2311A">
        <w:rPr>
          <w:rFonts w:ascii="Times New Roman" w:hAnsi="Times New Roman" w:cs="Times New Roman"/>
          <w:color w:val="000000" w:themeColor="text1"/>
          <w:sz w:val="24"/>
          <w:szCs w:val="24"/>
        </w:rPr>
        <w:t>news reports of three major Nigerian newspapers. Using some aspects of the systemic functional grammar as analytical framework, the study has shown, first, that a particular newspaper substantially varied its patterns of reporting</w:t>
      </w:r>
      <w:r w:rsidR="002F3E13" w:rsidRPr="00A2311A">
        <w:rPr>
          <w:rFonts w:ascii="Times New Roman" w:hAnsi="Times New Roman" w:cs="Times New Roman"/>
          <w:color w:val="000000" w:themeColor="text1"/>
          <w:sz w:val="24"/>
          <w:szCs w:val="24"/>
        </w:rPr>
        <w:t xml:space="preserve"> compared to the other two, and this pattern variation shows some clear solidarity with the social group being studied, hence the ar</w:t>
      </w:r>
      <w:r w:rsidR="0059037C" w:rsidRPr="00A2311A">
        <w:rPr>
          <w:rFonts w:ascii="Times New Roman" w:hAnsi="Times New Roman" w:cs="Times New Roman"/>
          <w:color w:val="000000" w:themeColor="text1"/>
          <w:sz w:val="24"/>
          <w:szCs w:val="24"/>
        </w:rPr>
        <w:t>gument that the newspaper is bia</w:t>
      </w:r>
      <w:r w:rsidR="002F3E13" w:rsidRPr="00A2311A">
        <w:rPr>
          <w:rFonts w:ascii="Times New Roman" w:hAnsi="Times New Roman" w:cs="Times New Roman"/>
          <w:color w:val="000000" w:themeColor="text1"/>
          <w:sz w:val="24"/>
          <w:szCs w:val="24"/>
        </w:rPr>
        <w:t xml:space="preserve">sed in its reportage. The productivity and relevance of transitivity analysis as shown in the study corroborates van Dijk </w:t>
      </w:r>
      <w:r w:rsidR="002F3E13" w:rsidRPr="00A2311A">
        <w:rPr>
          <w:rFonts w:ascii="Times New Roman" w:hAnsi="Times New Roman" w:cs="Times New Roman"/>
          <w:color w:val="000000" w:themeColor="text1"/>
          <w:sz w:val="24"/>
          <w:szCs w:val="24"/>
        </w:rPr>
        <w:lastRenderedPageBreak/>
        <w:t>(2001), who notes that “events and actions may be described with syntactic variations that are a function of the underlying involvement of actors” (p.359), while that of textual analysis shows the line of difference between what a speaker (or writer) considers to be of importance and of less importance in the way they convey their messages</w:t>
      </w:r>
      <w:r w:rsidR="00A0680D" w:rsidRPr="00A2311A">
        <w:rPr>
          <w:rFonts w:ascii="Times New Roman" w:hAnsi="Times New Roman" w:cs="Times New Roman"/>
          <w:color w:val="000000" w:themeColor="text1"/>
          <w:sz w:val="24"/>
          <w:szCs w:val="24"/>
        </w:rPr>
        <w:t xml:space="preserve"> (Eggins, 2004; Halliday &amp; Matthiessen, 2014)</w:t>
      </w:r>
      <w:r w:rsidR="002F3E13" w:rsidRPr="00A2311A">
        <w:rPr>
          <w:rFonts w:ascii="Times New Roman" w:hAnsi="Times New Roman" w:cs="Times New Roman"/>
          <w:color w:val="000000" w:themeColor="text1"/>
          <w:sz w:val="24"/>
          <w:szCs w:val="24"/>
        </w:rPr>
        <w:t>.</w:t>
      </w:r>
      <w:r w:rsidR="00A0680D" w:rsidRPr="00A2311A">
        <w:rPr>
          <w:rFonts w:ascii="Times New Roman" w:hAnsi="Times New Roman" w:cs="Times New Roman"/>
          <w:color w:val="000000" w:themeColor="text1"/>
          <w:sz w:val="24"/>
          <w:szCs w:val="24"/>
        </w:rPr>
        <w:t xml:space="preserve"> </w:t>
      </w:r>
      <w:r w:rsidR="002F3E13" w:rsidRPr="00A2311A">
        <w:rPr>
          <w:rFonts w:ascii="Times New Roman" w:hAnsi="Times New Roman" w:cs="Times New Roman"/>
          <w:color w:val="000000" w:themeColor="text1"/>
          <w:sz w:val="24"/>
          <w:szCs w:val="24"/>
        </w:rPr>
        <w:t>Secondly, th</w:t>
      </w:r>
      <w:r w:rsidR="0059037C" w:rsidRPr="00A2311A">
        <w:rPr>
          <w:rFonts w:ascii="Times New Roman" w:hAnsi="Times New Roman" w:cs="Times New Roman"/>
          <w:color w:val="000000" w:themeColor="text1"/>
          <w:sz w:val="24"/>
          <w:szCs w:val="24"/>
        </w:rPr>
        <w:t>e study is able to identify five</w:t>
      </w:r>
      <w:r w:rsidR="002F3E13" w:rsidRPr="00A2311A">
        <w:rPr>
          <w:rFonts w:ascii="Times New Roman" w:hAnsi="Times New Roman" w:cs="Times New Roman"/>
          <w:color w:val="000000" w:themeColor="text1"/>
          <w:sz w:val="24"/>
          <w:szCs w:val="24"/>
        </w:rPr>
        <w:t xml:space="preserve"> major strategies for language manipulation and biasedness as previously identified. These include participant role reversal, thematic patterning, exclusionary reporting</w:t>
      </w:r>
      <w:r w:rsidR="0059037C" w:rsidRPr="00A2311A">
        <w:rPr>
          <w:rFonts w:ascii="Times New Roman" w:hAnsi="Times New Roman" w:cs="Times New Roman"/>
          <w:color w:val="000000" w:themeColor="text1"/>
          <w:sz w:val="24"/>
          <w:szCs w:val="24"/>
        </w:rPr>
        <w:t>,</w:t>
      </w:r>
      <w:r w:rsidR="002F3E13" w:rsidRPr="00A2311A">
        <w:rPr>
          <w:rFonts w:ascii="Times New Roman" w:hAnsi="Times New Roman" w:cs="Times New Roman"/>
          <w:color w:val="000000" w:themeColor="text1"/>
          <w:sz w:val="24"/>
          <w:szCs w:val="24"/>
        </w:rPr>
        <w:t xml:space="preserve"> mitigated reporting</w:t>
      </w:r>
      <w:r w:rsidR="0059037C" w:rsidRPr="00A2311A">
        <w:rPr>
          <w:rFonts w:ascii="Times New Roman" w:hAnsi="Times New Roman" w:cs="Times New Roman"/>
          <w:color w:val="000000" w:themeColor="text1"/>
          <w:sz w:val="24"/>
          <w:szCs w:val="24"/>
        </w:rPr>
        <w:t xml:space="preserve"> and contrasting </w:t>
      </w:r>
      <w:proofErr w:type="spellStart"/>
      <w:r w:rsidR="0059037C" w:rsidRPr="00A2311A">
        <w:rPr>
          <w:rFonts w:ascii="Times New Roman" w:hAnsi="Times New Roman" w:cs="Times New Roman"/>
          <w:color w:val="000000" w:themeColor="text1"/>
          <w:sz w:val="24"/>
          <w:szCs w:val="24"/>
        </w:rPr>
        <w:t>lexicalisations</w:t>
      </w:r>
      <w:proofErr w:type="spellEnd"/>
      <w:r w:rsidR="002F3E13" w:rsidRPr="00A2311A">
        <w:rPr>
          <w:rFonts w:ascii="Times New Roman" w:hAnsi="Times New Roman" w:cs="Times New Roman"/>
          <w:color w:val="000000" w:themeColor="text1"/>
          <w:sz w:val="24"/>
          <w:szCs w:val="24"/>
        </w:rPr>
        <w:t xml:space="preserve">. </w:t>
      </w:r>
    </w:p>
    <w:p w14:paraId="13C90CDB" w14:textId="77777777" w:rsidR="00A0680D" w:rsidRPr="00A2311A" w:rsidRDefault="00A0680D" w:rsidP="00C86C1E">
      <w:pPr>
        <w:spacing w:line="360" w:lineRule="auto"/>
        <w:jc w:val="both"/>
        <w:rPr>
          <w:rFonts w:ascii="Times New Roman" w:hAnsi="Times New Roman" w:cs="Times New Roman"/>
          <w:color w:val="000000" w:themeColor="text1"/>
          <w:sz w:val="24"/>
          <w:szCs w:val="24"/>
        </w:rPr>
      </w:pPr>
      <w:r w:rsidRPr="00A2311A">
        <w:rPr>
          <w:rFonts w:ascii="Times New Roman" w:hAnsi="Times New Roman" w:cs="Times New Roman"/>
          <w:color w:val="000000" w:themeColor="text1"/>
          <w:sz w:val="24"/>
          <w:szCs w:val="24"/>
        </w:rPr>
        <w:t xml:space="preserve">A critical discourse interpretation of the results of analysis suggests that the identified reportorial manipulation may be consistent on the part of </w:t>
      </w:r>
      <w:r w:rsidRPr="00A2311A">
        <w:rPr>
          <w:rFonts w:ascii="Times New Roman" w:hAnsi="Times New Roman" w:cs="Times New Roman"/>
          <w:i/>
          <w:color w:val="000000" w:themeColor="text1"/>
          <w:sz w:val="24"/>
          <w:szCs w:val="24"/>
        </w:rPr>
        <w:t>Daily Trust</w:t>
      </w:r>
      <w:r w:rsidRPr="00A2311A">
        <w:rPr>
          <w:rFonts w:ascii="Times New Roman" w:hAnsi="Times New Roman" w:cs="Times New Roman"/>
          <w:color w:val="000000" w:themeColor="text1"/>
          <w:sz w:val="24"/>
          <w:szCs w:val="24"/>
        </w:rPr>
        <w:t xml:space="preserve">, and it may be an implicit way of exercising the public’s mind control by showing ethno-tribal and ethno-religious ideological solidarity with the groups that allegedly constantly perpetrate violence in different parts of the country as far as the data used for the study showed. The findings of this study are consistent with those of a number of existing studies on media bias </w:t>
      </w:r>
      <w:r w:rsidRPr="00A2311A">
        <w:rPr>
          <w:rFonts w:ascii="Times New Roman" w:hAnsi="Times New Roman" w:cs="Times New Roman"/>
          <w:sz w:val="24"/>
          <w:szCs w:val="24"/>
        </w:rPr>
        <w:t xml:space="preserve">(such as Shojaei, Youssefi &amp; Hosseini, 2013; </w:t>
      </w:r>
      <w:proofErr w:type="spellStart"/>
      <w:r w:rsidRPr="00A2311A">
        <w:rPr>
          <w:rFonts w:ascii="Times New Roman" w:hAnsi="Times New Roman" w:cs="Times New Roman"/>
          <w:color w:val="000000" w:themeColor="text1"/>
          <w:sz w:val="24"/>
          <w:szCs w:val="24"/>
        </w:rPr>
        <w:t>Sriwimon</w:t>
      </w:r>
      <w:proofErr w:type="spellEnd"/>
      <w:r w:rsidRPr="00A2311A">
        <w:rPr>
          <w:rFonts w:ascii="Times New Roman" w:hAnsi="Times New Roman" w:cs="Times New Roman"/>
          <w:color w:val="000000" w:themeColor="text1"/>
          <w:sz w:val="24"/>
          <w:szCs w:val="24"/>
        </w:rPr>
        <w:t xml:space="preserve"> &amp; </w:t>
      </w:r>
      <w:proofErr w:type="spellStart"/>
      <w:r w:rsidRPr="00A2311A">
        <w:rPr>
          <w:rFonts w:ascii="Times New Roman" w:hAnsi="Times New Roman" w:cs="Times New Roman"/>
          <w:color w:val="000000" w:themeColor="text1"/>
          <w:sz w:val="24"/>
          <w:szCs w:val="24"/>
        </w:rPr>
        <w:t>Pattamawan</w:t>
      </w:r>
      <w:proofErr w:type="spellEnd"/>
      <w:r w:rsidRPr="00A2311A">
        <w:rPr>
          <w:rFonts w:ascii="Times New Roman" w:hAnsi="Times New Roman" w:cs="Times New Roman"/>
          <w:color w:val="000000" w:themeColor="text1"/>
          <w:sz w:val="24"/>
          <w:szCs w:val="24"/>
        </w:rPr>
        <w:t xml:space="preserve">, 2017), most of which have observed that media </w:t>
      </w:r>
      <w:proofErr w:type="spellStart"/>
      <w:r w:rsidRPr="00A2311A">
        <w:rPr>
          <w:rFonts w:ascii="Times New Roman" w:hAnsi="Times New Roman" w:cs="Times New Roman"/>
          <w:color w:val="000000" w:themeColor="text1"/>
          <w:sz w:val="24"/>
          <w:szCs w:val="24"/>
        </w:rPr>
        <w:t>organisations</w:t>
      </w:r>
      <w:proofErr w:type="spellEnd"/>
      <w:r w:rsidRPr="00A2311A">
        <w:rPr>
          <w:rFonts w:ascii="Times New Roman" w:hAnsi="Times New Roman" w:cs="Times New Roman"/>
          <w:color w:val="000000" w:themeColor="text1"/>
          <w:sz w:val="24"/>
          <w:szCs w:val="24"/>
        </w:rPr>
        <w:t xml:space="preserve"> often slant their journalistic reports to achieve some implicit ideological goals. </w:t>
      </w:r>
    </w:p>
    <w:p w14:paraId="22FED93F" w14:textId="77777777" w:rsidR="0059037C" w:rsidRPr="00A2311A" w:rsidRDefault="0059037C" w:rsidP="00C86C1E">
      <w:pPr>
        <w:spacing w:line="360" w:lineRule="auto"/>
        <w:jc w:val="both"/>
        <w:rPr>
          <w:rFonts w:ascii="Times New Roman" w:hAnsi="Times New Roman" w:cs="Times New Roman"/>
          <w:b/>
          <w:sz w:val="24"/>
          <w:szCs w:val="24"/>
        </w:rPr>
      </w:pPr>
    </w:p>
    <w:p w14:paraId="25E10C65" w14:textId="77777777" w:rsidR="0081519D" w:rsidRPr="00A2311A" w:rsidRDefault="00361C76" w:rsidP="00C86C1E">
      <w:pPr>
        <w:spacing w:line="360" w:lineRule="auto"/>
        <w:jc w:val="both"/>
        <w:rPr>
          <w:rFonts w:ascii="Times New Roman" w:hAnsi="Times New Roman" w:cs="Times New Roman"/>
          <w:sz w:val="24"/>
          <w:szCs w:val="24"/>
        </w:rPr>
      </w:pPr>
      <w:r w:rsidRPr="00A2311A">
        <w:rPr>
          <w:rFonts w:ascii="Times New Roman" w:hAnsi="Times New Roman" w:cs="Times New Roman"/>
          <w:b/>
          <w:sz w:val="24"/>
          <w:szCs w:val="24"/>
        </w:rPr>
        <w:t>REFERENCES</w:t>
      </w:r>
    </w:p>
    <w:p w14:paraId="45A5559C" w14:textId="77777777" w:rsidR="005A1E47" w:rsidRPr="00A2311A" w:rsidRDefault="00F06D80" w:rsidP="005A1E47">
      <w:pPr>
        <w:spacing w:after="0" w:line="360" w:lineRule="auto"/>
        <w:rPr>
          <w:rFonts w:ascii="Times New Roman" w:hAnsi="Times New Roman" w:cs="Times New Roman"/>
          <w:sz w:val="24"/>
          <w:szCs w:val="24"/>
        </w:rPr>
      </w:pPr>
      <w:r w:rsidRPr="00A2311A">
        <w:rPr>
          <w:rFonts w:ascii="Times New Roman" w:hAnsi="Times New Roman" w:cs="Times New Roman"/>
          <w:sz w:val="24"/>
          <w:szCs w:val="24"/>
        </w:rPr>
        <w:t xml:space="preserve">Ayoola, </w:t>
      </w:r>
      <w:r w:rsidR="00E40174" w:rsidRPr="00A2311A">
        <w:rPr>
          <w:rFonts w:ascii="Times New Roman" w:hAnsi="Times New Roman" w:cs="Times New Roman"/>
          <w:sz w:val="24"/>
          <w:szCs w:val="24"/>
        </w:rPr>
        <w:t>K. A.</w:t>
      </w:r>
      <w:r w:rsidRPr="00A2311A">
        <w:rPr>
          <w:rFonts w:ascii="Times New Roman" w:hAnsi="Times New Roman" w:cs="Times New Roman"/>
          <w:sz w:val="24"/>
          <w:szCs w:val="24"/>
        </w:rPr>
        <w:t xml:space="preserve"> </w:t>
      </w:r>
      <w:r w:rsidR="00E40174" w:rsidRPr="00A2311A">
        <w:rPr>
          <w:rFonts w:ascii="Times New Roman" w:hAnsi="Times New Roman" w:cs="Times New Roman"/>
          <w:sz w:val="24"/>
          <w:szCs w:val="24"/>
        </w:rPr>
        <w:t>(</w:t>
      </w:r>
      <w:r w:rsidRPr="00A2311A">
        <w:rPr>
          <w:rFonts w:ascii="Times New Roman" w:hAnsi="Times New Roman" w:cs="Times New Roman"/>
          <w:sz w:val="24"/>
          <w:szCs w:val="24"/>
        </w:rPr>
        <w:t>2015</w:t>
      </w:r>
      <w:r w:rsidR="00E40174" w:rsidRPr="00A2311A">
        <w:rPr>
          <w:rFonts w:ascii="Times New Roman" w:hAnsi="Times New Roman" w:cs="Times New Roman"/>
          <w:sz w:val="24"/>
          <w:szCs w:val="24"/>
        </w:rPr>
        <w:t>)</w:t>
      </w:r>
      <w:r w:rsidRPr="00A2311A">
        <w:rPr>
          <w:rFonts w:ascii="Times New Roman" w:hAnsi="Times New Roman" w:cs="Times New Roman"/>
          <w:sz w:val="24"/>
          <w:szCs w:val="24"/>
        </w:rPr>
        <w:t xml:space="preserve">. A Critical Discourse Analysis of the Reporting of some Niger-Delta </w:t>
      </w:r>
    </w:p>
    <w:p w14:paraId="72D2101E" w14:textId="77777777" w:rsidR="00F06D80" w:rsidRPr="00A2311A" w:rsidRDefault="00F06D80" w:rsidP="005A1E47">
      <w:pPr>
        <w:spacing w:after="0" w:line="360" w:lineRule="auto"/>
        <w:ind w:left="720"/>
        <w:rPr>
          <w:rFonts w:ascii="Times New Roman" w:hAnsi="Times New Roman" w:cs="Times New Roman"/>
          <w:sz w:val="24"/>
          <w:szCs w:val="24"/>
        </w:rPr>
      </w:pPr>
      <w:r w:rsidRPr="00A2311A">
        <w:rPr>
          <w:rFonts w:ascii="Times New Roman" w:hAnsi="Times New Roman" w:cs="Times New Roman"/>
          <w:sz w:val="24"/>
          <w:szCs w:val="24"/>
        </w:rPr>
        <w:t>Issues in Selected Nigerian Newspapers, 1999-2007 (Doctoral Dissertation)</w:t>
      </w:r>
      <w:r w:rsidR="00585D92" w:rsidRPr="00A2311A">
        <w:rPr>
          <w:rFonts w:ascii="Times New Roman" w:hAnsi="Times New Roman" w:cs="Times New Roman"/>
          <w:sz w:val="24"/>
          <w:szCs w:val="24"/>
        </w:rPr>
        <w:t>, Obafemi Awolowo University, Ile-Ife, Nigeria.</w:t>
      </w:r>
    </w:p>
    <w:p w14:paraId="7FC155EA" w14:textId="77777777"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Baker, </w:t>
      </w:r>
      <w:r w:rsidR="00E40174" w:rsidRPr="00A2311A">
        <w:rPr>
          <w:rFonts w:ascii="Times New Roman" w:hAnsi="Times New Roman" w:cs="Times New Roman"/>
          <w:color w:val="222222"/>
          <w:sz w:val="24"/>
          <w:szCs w:val="24"/>
          <w:shd w:val="clear" w:color="auto" w:fill="FFFFFF"/>
        </w:rPr>
        <w:t>P</w:t>
      </w:r>
      <w:r w:rsidRPr="00A2311A">
        <w:rPr>
          <w:rFonts w:ascii="Times New Roman" w:hAnsi="Times New Roman" w:cs="Times New Roman"/>
          <w:color w:val="222222"/>
          <w:sz w:val="24"/>
          <w:szCs w:val="24"/>
          <w:shd w:val="clear" w:color="auto" w:fill="FFFFFF"/>
        </w:rPr>
        <w:t xml:space="preserve">. </w:t>
      </w:r>
      <w:r w:rsidR="00E40174"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2012</w:t>
      </w:r>
      <w:r w:rsidR="00E40174"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Acceptable bias? Using corpus linguistics methods with critical </w:t>
      </w:r>
    </w:p>
    <w:p w14:paraId="3709FE80" w14:textId="77777777" w:rsidR="00F06D80" w:rsidRPr="00A2311A" w:rsidRDefault="00F06D80" w:rsidP="005A1E47">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discourse analysis. </w:t>
      </w:r>
      <w:r w:rsidRPr="00A2311A">
        <w:rPr>
          <w:rFonts w:ascii="Times New Roman" w:hAnsi="Times New Roman" w:cs="Times New Roman"/>
          <w:i/>
          <w:iCs/>
          <w:color w:val="222222"/>
          <w:sz w:val="24"/>
          <w:szCs w:val="24"/>
          <w:shd w:val="clear" w:color="auto" w:fill="FFFFFF"/>
        </w:rPr>
        <w:t>Critical Discourse Studies</w:t>
      </w:r>
      <w:r w:rsidRPr="00A2311A">
        <w:rPr>
          <w:rFonts w:ascii="Times New Roman" w:hAnsi="Times New Roman" w:cs="Times New Roman"/>
          <w:color w:val="222222"/>
          <w:sz w:val="24"/>
          <w:szCs w:val="24"/>
          <w:shd w:val="clear" w:color="auto" w:fill="FFFFFF"/>
        </w:rPr>
        <w:t> 9(3), 247-256.</w:t>
      </w:r>
    </w:p>
    <w:p w14:paraId="15753E28" w14:textId="77777777"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Bergold, S</w:t>
      </w:r>
      <w:r w:rsidR="00E40174" w:rsidRPr="00A2311A">
        <w:rPr>
          <w:rFonts w:ascii="Times New Roman" w:hAnsi="Times New Roman" w:cs="Times New Roman"/>
          <w:color w:val="222222"/>
          <w:sz w:val="24"/>
          <w:szCs w:val="24"/>
          <w:shd w:val="clear" w:color="auto" w:fill="FFFFFF"/>
        </w:rPr>
        <w:t>.</w:t>
      </w:r>
      <w:r w:rsidR="000D7219" w:rsidRPr="00A2311A">
        <w:rPr>
          <w:rFonts w:ascii="Times New Roman" w:hAnsi="Times New Roman" w:cs="Times New Roman"/>
          <w:color w:val="222222"/>
          <w:sz w:val="24"/>
          <w:szCs w:val="24"/>
          <w:shd w:val="clear" w:color="auto" w:fill="FFFFFF"/>
        </w:rPr>
        <w:t>, Matthias, R. H.</w:t>
      </w:r>
      <w:r w:rsidRPr="00A2311A">
        <w:rPr>
          <w:rFonts w:ascii="Times New Roman" w:hAnsi="Times New Roman" w:cs="Times New Roman"/>
          <w:color w:val="222222"/>
          <w:sz w:val="24"/>
          <w:szCs w:val="24"/>
          <w:shd w:val="clear" w:color="auto" w:fill="FFFFFF"/>
        </w:rPr>
        <w:t xml:space="preserve"> &amp; Ricarda</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S</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2021</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Do mass media shape stereotypes about </w:t>
      </w:r>
    </w:p>
    <w:p w14:paraId="4DDE4D36" w14:textId="77777777" w:rsidR="00F06D80" w:rsidRPr="00A2311A" w:rsidRDefault="00F06D80" w:rsidP="005A1E47">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intellectually gifted individuals? Two experiments on stigmatization effects from biased newspaper reports. </w:t>
      </w:r>
      <w:r w:rsidRPr="00A2311A">
        <w:rPr>
          <w:rFonts w:ascii="Times New Roman" w:hAnsi="Times New Roman" w:cs="Times New Roman"/>
          <w:i/>
          <w:iCs/>
          <w:color w:val="222222"/>
          <w:sz w:val="24"/>
          <w:szCs w:val="24"/>
          <w:shd w:val="clear" w:color="auto" w:fill="FFFFFF"/>
        </w:rPr>
        <w:t>Gifted Child Quarterly</w:t>
      </w:r>
      <w:r w:rsidRPr="00A2311A">
        <w:rPr>
          <w:rFonts w:ascii="Times New Roman" w:hAnsi="Times New Roman" w:cs="Times New Roman"/>
          <w:color w:val="222222"/>
          <w:sz w:val="24"/>
          <w:szCs w:val="24"/>
          <w:shd w:val="clear" w:color="auto" w:fill="FFFFFF"/>
        </w:rPr>
        <w:t> 65(1), 75-94.</w:t>
      </w:r>
    </w:p>
    <w:p w14:paraId="6444F1CC" w14:textId="77777777" w:rsidR="005A1E47" w:rsidRPr="00A2311A" w:rsidRDefault="000D7219"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Bernhardt, D.</w:t>
      </w:r>
      <w:r w:rsidR="00FA586E" w:rsidRPr="00A2311A">
        <w:rPr>
          <w:rFonts w:ascii="Times New Roman" w:hAnsi="Times New Roman" w:cs="Times New Roman"/>
          <w:color w:val="222222"/>
          <w:sz w:val="24"/>
          <w:szCs w:val="24"/>
          <w:shd w:val="clear" w:color="auto" w:fill="FFFFFF"/>
        </w:rPr>
        <w:t>, Stefan</w:t>
      </w:r>
      <w:r w:rsidRPr="00A2311A">
        <w:rPr>
          <w:rFonts w:ascii="Times New Roman" w:hAnsi="Times New Roman" w:cs="Times New Roman"/>
          <w:color w:val="222222"/>
          <w:sz w:val="24"/>
          <w:szCs w:val="24"/>
          <w:shd w:val="clear" w:color="auto" w:fill="FFFFFF"/>
        </w:rPr>
        <w:t>, K.,</w:t>
      </w:r>
      <w:r w:rsidR="00FA586E" w:rsidRPr="00A2311A">
        <w:rPr>
          <w:rFonts w:ascii="Times New Roman" w:hAnsi="Times New Roman" w:cs="Times New Roman"/>
          <w:color w:val="222222"/>
          <w:sz w:val="24"/>
          <w:szCs w:val="24"/>
          <w:shd w:val="clear" w:color="auto" w:fill="FFFFFF"/>
        </w:rPr>
        <w:t xml:space="preserve"> &amp; Mattias</w:t>
      </w:r>
      <w:r w:rsidRPr="00A2311A">
        <w:rPr>
          <w:rFonts w:ascii="Times New Roman" w:hAnsi="Times New Roman" w:cs="Times New Roman"/>
          <w:color w:val="222222"/>
          <w:sz w:val="24"/>
          <w:szCs w:val="24"/>
          <w:shd w:val="clear" w:color="auto" w:fill="FFFFFF"/>
        </w:rPr>
        <w:t>, P.</w:t>
      </w:r>
      <w:r w:rsidR="00FA586E"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A586E" w:rsidRPr="00A2311A">
        <w:rPr>
          <w:rFonts w:ascii="Times New Roman" w:hAnsi="Times New Roman" w:cs="Times New Roman"/>
          <w:color w:val="222222"/>
          <w:sz w:val="24"/>
          <w:szCs w:val="24"/>
          <w:shd w:val="clear" w:color="auto" w:fill="FFFFFF"/>
        </w:rPr>
        <w:t>2008</w:t>
      </w:r>
      <w:r w:rsidRPr="00A2311A">
        <w:rPr>
          <w:rFonts w:ascii="Times New Roman" w:hAnsi="Times New Roman" w:cs="Times New Roman"/>
          <w:color w:val="222222"/>
          <w:sz w:val="24"/>
          <w:szCs w:val="24"/>
          <w:shd w:val="clear" w:color="auto" w:fill="FFFFFF"/>
        </w:rPr>
        <w:t>)</w:t>
      </w:r>
      <w:r w:rsidR="00FA586E" w:rsidRPr="00A2311A">
        <w:rPr>
          <w:rFonts w:ascii="Times New Roman" w:hAnsi="Times New Roman" w:cs="Times New Roman"/>
          <w:color w:val="222222"/>
          <w:sz w:val="24"/>
          <w:szCs w:val="24"/>
          <w:shd w:val="clear" w:color="auto" w:fill="FFFFFF"/>
        </w:rPr>
        <w:t xml:space="preserve">. Political polarization and the electoral </w:t>
      </w:r>
    </w:p>
    <w:p w14:paraId="43FD0F80" w14:textId="77777777" w:rsidR="00FA586E" w:rsidRPr="00A2311A" w:rsidRDefault="00FA586E" w:rsidP="005A1E47">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effects of media bias. </w:t>
      </w:r>
      <w:r w:rsidRPr="00A2311A">
        <w:rPr>
          <w:rFonts w:ascii="Times New Roman" w:hAnsi="Times New Roman" w:cs="Times New Roman"/>
          <w:i/>
          <w:iCs/>
          <w:color w:val="222222"/>
          <w:sz w:val="24"/>
          <w:szCs w:val="24"/>
          <w:shd w:val="clear" w:color="auto" w:fill="FFFFFF"/>
        </w:rPr>
        <w:t>Journal of Public Economics</w:t>
      </w:r>
      <w:r w:rsidRPr="00A2311A">
        <w:rPr>
          <w:rFonts w:ascii="Times New Roman" w:hAnsi="Times New Roman" w:cs="Times New Roman"/>
          <w:color w:val="222222"/>
          <w:sz w:val="24"/>
          <w:szCs w:val="24"/>
          <w:shd w:val="clear" w:color="auto" w:fill="FFFFFF"/>
        </w:rPr>
        <w:t> 92(5-6), 1092-1104.</w:t>
      </w:r>
    </w:p>
    <w:p w14:paraId="5E488D05" w14:textId="77777777" w:rsidR="005A1E47" w:rsidRPr="00A2311A" w:rsidRDefault="00DC7AB1" w:rsidP="00C86C1E">
      <w:pPr>
        <w:autoSpaceDE w:val="0"/>
        <w:autoSpaceDN w:val="0"/>
        <w:adjustRightInd w:val="0"/>
        <w:spacing w:after="0" w:line="360" w:lineRule="auto"/>
        <w:rPr>
          <w:rFonts w:ascii="Times New Roman" w:hAnsi="Times New Roman" w:cs="Times New Roman"/>
          <w:color w:val="000000"/>
          <w:sz w:val="24"/>
          <w:szCs w:val="24"/>
        </w:rPr>
      </w:pPr>
      <w:r w:rsidRPr="00A2311A">
        <w:rPr>
          <w:rFonts w:ascii="Times New Roman" w:hAnsi="Times New Roman" w:cs="Times New Roman"/>
          <w:color w:val="000000"/>
          <w:sz w:val="24"/>
          <w:szCs w:val="24"/>
        </w:rPr>
        <w:t>Bloor, T</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&amp; Bloor</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M</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2013</w:t>
      </w:r>
      <w:r w:rsidR="000D7219" w:rsidRPr="00A2311A">
        <w:rPr>
          <w:rFonts w:ascii="Times New Roman" w:hAnsi="Times New Roman" w:cs="Times New Roman"/>
          <w:color w:val="000000"/>
          <w:sz w:val="24"/>
          <w:szCs w:val="24"/>
        </w:rPr>
        <w:t>)</w:t>
      </w:r>
      <w:r w:rsidRPr="00A2311A">
        <w:rPr>
          <w:rFonts w:ascii="Times New Roman" w:hAnsi="Times New Roman" w:cs="Times New Roman"/>
          <w:color w:val="000000"/>
          <w:sz w:val="24"/>
          <w:szCs w:val="24"/>
        </w:rPr>
        <w:t xml:space="preserve">. </w:t>
      </w:r>
      <w:r w:rsidRPr="00A2311A">
        <w:rPr>
          <w:rFonts w:ascii="Times New Roman" w:hAnsi="Times New Roman" w:cs="Times New Roman"/>
          <w:i/>
          <w:color w:val="000000"/>
          <w:sz w:val="24"/>
          <w:szCs w:val="24"/>
        </w:rPr>
        <w:t>The functional analysis of English (3</w:t>
      </w:r>
      <w:r w:rsidRPr="00A2311A">
        <w:rPr>
          <w:rFonts w:ascii="Times New Roman" w:hAnsi="Times New Roman" w:cs="Times New Roman"/>
          <w:i/>
          <w:color w:val="000000"/>
          <w:sz w:val="24"/>
          <w:szCs w:val="24"/>
          <w:vertAlign w:val="superscript"/>
        </w:rPr>
        <w:t>rd</w:t>
      </w:r>
      <w:r w:rsidRPr="00A2311A">
        <w:rPr>
          <w:rFonts w:ascii="Times New Roman" w:hAnsi="Times New Roman" w:cs="Times New Roman"/>
          <w:i/>
          <w:color w:val="000000"/>
          <w:sz w:val="24"/>
          <w:szCs w:val="24"/>
        </w:rPr>
        <w:t xml:space="preserve"> Edition)</w:t>
      </w:r>
      <w:r w:rsidRPr="00A2311A">
        <w:rPr>
          <w:rFonts w:ascii="Times New Roman" w:hAnsi="Times New Roman" w:cs="Times New Roman"/>
          <w:color w:val="000000"/>
          <w:sz w:val="24"/>
          <w:szCs w:val="24"/>
        </w:rPr>
        <w:t xml:space="preserve">. Oxon: </w:t>
      </w:r>
    </w:p>
    <w:p w14:paraId="2056EBC2" w14:textId="77777777" w:rsidR="00DC7AB1" w:rsidRPr="00A2311A" w:rsidRDefault="00DC7AB1" w:rsidP="005A1E47">
      <w:pPr>
        <w:autoSpaceDE w:val="0"/>
        <w:autoSpaceDN w:val="0"/>
        <w:adjustRightInd w:val="0"/>
        <w:spacing w:after="0" w:line="360" w:lineRule="auto"/>
        <w:ind w:firstLine="720"/>
        <w:rPr>
          <w:rFonts w:ascii="Times New Roman" w:hAnsi="Times New Roman" w:cs="Times New Roman"/>
          <w:color w:val="000000"/>
          <w:sz w:val="24"/>
          <w:szCs w:val="24"/>
        </w:rPr>
      </w:pPr>
      <w:r w:rsidRPr="00A2311A">
        <w:rPr>
          <w:rFonts w:ascii="Times New Roman" w:hAnsi="Times New Roman" w:cs="Times New Roman"/>
          <w:color w:val="000000"/>
          <w:sz w:val="24"/>
          <w:szCs w:val="24"/>
        </w:rPr>
        <w:t>Routledge.</w:t>
      </w:r>
    </w:p>
    <w:p w14:paraId="419F3D61" w14:textId="77777777" w:rsidR="005A1E47" w:rsidRPr="00A2311A" w:rsidRDefault="000D7219" w:rsidP="005A1E47">
      <w:pPr>
        <w:autoSpaceDE w:val="0"/>
        <w:autoSpaceDN w:val="0"/>
        <w:adjustRightInd w:val="0"/>
        <w:spacing w:after="0" w:line="360" w:lineRule="auto"/>
        <w:rPr>
          <w:rFonts w:ascii="Times New Roman" w:hAnsi="Times New Roman" w:cs="Times New Roman"/>
          <w:color w:val="000000"/>
          <w:sz w:val="24"/>
          <w:szCs w:val="24"/>
        </w:rPr>
      </w:pPr>
      <w:r w:rsidRPr="00A2311A">
        <w:rPr>
          <w:rFonts w:ascii="Times New Roman" w:hAnsi="Times New Roman" w:cs="Times New Roman"/>
          <w:color w:val="000000"/>
          <w:sz w:val="24"/>
          <w:szCs w:val="24"/>
        </w:rPr>
        <w:t>Bradshaw, S.,</w:t>
      </w:r>
      <w:r w:rsidR="00FA586E" w:rsidRPr="00A2311A">
        <w:rPr>
          <w:rFonts w:ascii="Times New Roman" w:hAnsi="Times New Roman" w:cs="Times New Roman"/>
          <w:color w:val="000000"/>
          <w:sz w:val="24"/>
          <w:szCs w:val="24"/>
        </w:rPr>
        <w:t xml:space="preserve"> &amp;</w:t>
      </w:r>
      <w:r w:rsidR="009E3418" w:rsidRPr="00A2311A">
        <w:rPr>
          <w:rFonts w:ascii="Times New Roman" w:hAnsi="Times New Roman" w:cs="Times New Roman"/>
          <w:color w:val="000000"/>
          <w:sz w:val="24"/>
          <w:szCs w:val="24"/>
        </w:rPr>
        <w:t xml:space="preserve"> Howard</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P</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N. </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2019</w:t>
      </w:r>
      <w:r w:rsidRPr="00A2311A">
        <w:rPr>
          <w:rFonts w:ascii="Times New Roman" w:hAnsi="Times New Roman" w:cs="Times New Roman"/>
          <w:color w:val="000000"/>
          <w:sz w:val="24"/>
          <w:szCs w:val="24"/>
        </w:rPr>
        <w:t>)</w:t>
      </w:r>
      <w:r w:rsidR="00FA586E" w:rsidRPr="00A2311A">
        <w:rPr>
          <w:rFonts w:ascii="Times New Roman" w:hAnsi="Times New Roman" w:cs="Times New Roman"/>
          <w:color w:val="000000"/>
          <w:sz w:val="24"/>
          <w:szCs w:val="24"/>
        </w:rPr>
        <w:t xml:space="preserve">. The Global Disinformation Order: 2019 Global </w:t>
      </w:r>
    </w:p>
    <w:p w14:paraId="15028C28" w14:textId="77777777" w:rsidR="00FA586E" w:rsidRPr="00A2311A" w:rsidRDefault="00FA586E" w:rsidP="005A1E47">
      <w:pPr>
        <w:autoSpaceDE w:val="0"/>
        <w:autoSpaceDN w:val="0"/>
        <w:adjustRightInd w:val="0"/>
        <w:spacing w:after="0" w:line="360" w:lineRule="auto"/>
        <w:ind w:left="720"/>
        <w:rPr>
          <w:rFonts w:ascii="Times New Roman" w:hAnsi="Times New Roman" w:cs="Times New Roman"/>
          <w:color w:val="000000"/>
          <w:sz w:val="24"/>
          <w:szCs w:val="24"/>
        </w:rPr>
      </w:pPr>
      <w:r w:rsidRPr="00A2311A">
        <w:rPr>
          <w:rFonts w:ascii="Times New Roman" w:hAnsi="Times New Roman" w:cs="Times New Roman"/>
          <w:color w:val="000000"/>
          <w:sz w:val="24"/>
          <w:szCs w:val="24"/>
        </w:rPr>
        <w:t xml:space="preserve">Inventory of </w:t>
      </w:r>
      <w:proofErr w:type="spellStart"/>
      <w:r w:rsidRPr="00A2311A">
        <w:rPr>
          <w:rFonts w:ascii="Times New Roman" w:hAnsi="Times New Roman" w:cs="Times New Roman"/>
          <w:color w:val="000000"/>
          <w:sz w:val="24"/>
          <w:szCs w:val="24"/>
        </w:rPr>
        <w:t>Organised</w:t>
      </w:r>
      <w:proofErr w:type="spellEnd"/>
      <w:r w:rsidRPr="00A2311A">
        <w:rPr>
          <w:rFonts w:ascii="Times New Roman" w:hAnsi="Times New Roman" w:cs="Times New Roman"/>
          <w:color w:val="000000"/>
          <w:sz w:val="24"/>
          <w:szCs w:val="24"/>
        </w:rPr>
        <w:t xml:space="preserve"> Social Media Manipulation. </w:t>
      </w:r>
      <w:hyperlink r:id="rId11" w:history="1">
        <w:r w:rsidRPr="00A2311A">
          <w:rPr>
            <w:rStyle w:val="Hyperlink"/>
            <w:rFonts w:ascii="Times New Roman" w:hAnsi="Times New Roman" w:cs="Times New Roman"/>
            <w:sz w:val="24"/>
            <w:szCs w:val="24"/>
          </w:rPr>
          <w:t>https://digitalcommons.unl.edu/scholcom/207</w:t>
        </w:r>
        <w:r w:rsidRPr="00A2311A">
          <w:rPr>
            <w:rStyle w:val="Hyperlink"/>
            <w:rFonts w:ascii="Times New Roman" w:hAnsi="Times New Roman" w:cs="Times New Roman"/>
            <w:sz w:val="24"/>
            <w:szCs w:val="24"/>
            <w:u w:val="none"/>
          </w:rPr>
          <w:t xml:space="preserve"> </w:t>
        </w:r>
        <w:r w:rsidRPr="00A2311A">
          <w:rPr>
            <w:rStyle w:val="Hyperlink"/>
            <w:rFonts w:ascii="Times New Roman" w:hAnsi="Times New Roman" w:cs="Times New Roman"/>
            <w:color w:val="auto"/>
            <w:sz w:val="24"/>
            <w:szCs w:val="24"/>
            <w:u w:val="none"/>
          </w:rPr>
          <w:t>(20</w:t>
        </w:r>
      </w:hyperlink>
      <w:r w:rsidRPr="00A2311A">
        <w:rPr>
          <w:rFonts w:ascii="Times New Roman" w:hAnsi="Times New Roman" w:cs="Times New Roman"/>
          <w:color w:val="316192"/>
          <w:sz w:val="24"/>
          <w:szCs w:val="24"/>
        </w:rPr>
        <w:t xml:space="preserve"> </w:t>
      </w:r>
      <w:r w:rsidRPr="00A2311A">
        <w:rPr>
          <w:rFonts w:ascii="Times New Roman" w:hAnsi="Times New Roman" w:cs="Times New Roman"/>
          <w:sz w:val="24"/>
          <w:szCs w:val="24"/>
        </w:rPr>
        <w:t>November, 2021)</w:t>
      </w:r>
      <w:r w:rsidR="000D7219" w:rsidRPr="00A2311A">
        <w:rPr>
          <w:rFonts w:ascii="Times New Roman" w:hAnsi="Times New Roman" w:cs="Times New Roman"/>
          <w:sz w:val="24"/>
          <w:szCs w:val="24"/>
        </w:rPr>
        <w:t>.</w:t>
      </w:r>
    </w:p>
    <w:p w14:paraId="1DC78CD0" w14:textId="77777777" w:rsidR="005A1E47" w:rsidRPr="00A2311A" w:rsidRDefault="000D7219" w:rsidP="005A1E47">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lastRenderedPageBreak/>
        <w:t>DellaVigna</w:t>
      </w:r>
      <w:proofErr w:type="spellEnd"/>
      <w:r w:rsidRPr="00A2311A">
        <w:rPr>
          <w:rFonts w:ascii="Times New Roman" w:hAnsi="Times New Roman" w:cs="Times New Roman"/>
          <w:color w:val="222222"/>
          <w:sz w:val="24"/>
          <w:szCs w:val="24"/>
          <w:shd w:val="clear" w:color="auto" w:fill="FFFFFF"/>
        </w:rPr>
        <w:t>, S.,</w:t>
      </w:r>
      <w:r w:rsidR="00F06D80" w:rsidRPr="00A2311A">
        <w:rPr>
          <w:rFonts w:ascii="Times New Roman" w:hAnsi="Times New Roman" w:cs="Times New Roman"/>
          <w:color w:val="222222"/>
          <w:sz w:val="24"/>
          <w:szCs w:val="24"/>
          <w:shd w:val="clear" w:color="auto" w:fill="FFFFFF"/>
        </w:rPr>
        <w:t xml:space="preserve"> &amp;</w:t>
      </w:r>
      <w:r w:rsidR="009E3418" w:rsidRPr="00A2311A">
        <w:rPr>
          <w:rFonts w:ascii="Times New Roman" w:hAnsi="Times New Roman" w:cs="Times New Roman"/>
          <w:color w:val="222222"/>
          <w:sz w:val="24"/>
          <w:szCs w:val="24"/>
          <w:shd w:val="clear" w:color="auto" w:fill="FFFFFF"/>
        </w:rPr>
        <w:t xml:space="preserve"> Matthew</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G</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2010</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Persuasion: empirical evidence. </w:t>
      </w:r>
      <w:r w:rsidR="00F06D80" w:rsidRPr="00A2311A">
        <w:rPr>
          <w:rFonts w:ascii="Times New Roman" w:hAnsi="Times New Roman" w:cs="Times New Roman"/>
          <w:i/>
          <w:iCs/>
          <w:color w:val="222222"/>
          <w:sz w:val="24"/>
          <w:szCs w:val="24"/>
          <w:shd w:val="clear" w:color="auto" w:fill="FFFFFF"/>
        </w:rPr>
        <w:t xml:space="preserve">Annu. Rev. </w:t>
      </w:r>
    </w:p>
    <w:p w14:paraId="0B71B679" w14:textId="77777777" w:rsidR="00F06D80" w:rsidRPr="00A2311A" w:rsidRDefault="00F06D80" w:rsidP="005A1E47">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w:t>
      </w:r>
      <w:r w:rsidRPr="00A2311A">
        <w:rPr>
          <w:rFonts w:ascii="Times New Roman" w:hAnsi="Times New Roman" w:cs="Times New Roman"/>
          <w:color w:val="222222"/>
          <w:sz w:val="24"/>
          <w:szCs w:val="24"/>
          <w:shd w:val="clear" w:color="auto" w:fill="FFFFFF"/>
        </w:rPr>
        <w:t> 2(1) 643-669.</w:t>
      </w:r>
    </w:p>
    <w:p w14:paraId="2471E832" w14:textId="77777777" w:rsidR="005A1E47" w:rsidRPr="00A2311A" w:rsidRDefault="000D7219" w:rsidP="005A1E47">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DellaVigna</w:t>
      </w:r>
      <w:proofErr w:type="spellEnd"/>
      <w:r w:rsidRPr="00A2311A">
        <w:rPr>
          <w:rFonts w:ascii="Times New Roman" w:hAnsi="Times New Roman" w:cs="Times New Roman"/>
          <w:color w:val="222222"/>
          <w:sz w:val="24"/>
          <w:szCs w:val="24"/>
          <w:shd w:val="clear" w:color="auto" w:fill="FFFFFF"/>
        </w:rPr>
        <w:t>, S.</w:t>
      </w:r>
      <w:r w:rsidR="00F06D80" w:rsidRPr="00A2311A">
        <w:rPr>
          <w:rFonts w:ascii="Times New Roman" w:hAnsi="Times New Roman" w:cs="Times New Roman"/>
          <w:color w:val="222222"/>
          <w:sz w:val="24"/>
          <w:szCs w:val="24"/>
          <w:shd w:val="clear" w:color="auto" w:fill="FFFFFF"/>
        </w:rPr>
        <w:t>, Ruben</w:t>
      </w:r>
      <w:r w:rsidRPr="00A2311A">
        <w:rPr>
          <w:rFonts w:ascii="Times New Roman" w:hAnsi="Times New Roman" w:cs="Times New Roman"/>
          <w:color w:val="222222"/>
          <w:sz w:val="24"/>
          <w:szCs w:val="24"/>
          <w:shd w:val="clear" w:color="auto" w:fill="FFFFFF"/>
        </w:rPr>
        <w:t>, E.</w:t>
      </w:r>
      <w:r w:rsidR="00F06D80" w:rsidRPr="00A2311A">
        <w:rPr>
          <w:rFonts w:ascii="Times New Roman" w:hAnsi="Times New Roman" w:cs="Times New Roman"/>
          <w:color w:val="222222"/>
          <w:sz w:val="24"/>
          <w:szCs w:val="24"/>
          <w:shd w:val="clear" w:color="auto" w:fill="FFFFFF"/>
        </w:rPr>
        <w:t>, Vera</w:t>
      </w:r>
      <w:r w:rsidRPr="00A2311A">
        <w:rPr>
          <w:rFonts w:ascii="Times New Roman" w:hAnsi="Times New Roman" w:cs="Times New Roman"/>
          <w:color w:val="222222"/>
          <w:sz w:val="24"/>
          <w:szCs w:val="24"/>
          <w:shd w:val="clear" w:color="auto" w:fill="FFFFFF"/>
        </w:rPr>
        <w:t>, M.</w:t>
      </w:r>
      <w:r w:rsidR="00F06D80" w:rsidRPr="00A2311A">
        <w:rPr>
          <w:rFonts w:ascii="Times New Roman" w:hAnsi="Times New Roman" w:cs="Times New Roman"/>
          <w:color w:val="222222"/>
          <w:sz w:val="24"/>
          <w:szCs w:val="24"/>
          <w:shd w:val="clear" w:color="auto" w:fill="FFFFFF"/>
        </w:rPr>
        <w:t>, Maria</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P</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&amp; Ekaterina</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Z</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2011</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00F06D80" w:rsidRPr="00A2311A">
        <w:rPr>
          <w:rFonts w:ascii="Times New Roman" w:hAnsi="Times New Roman" w:cs="Times New Roman"/>
          <w:i/>
          <w:iCs/>
          <w:color w:val="222222"/>
          <w:sz w:val="24"/>
          <w:szCs w:val="24"/>
          <w:shd w:val="clear" w:color="auto" w:fill="FFFFFF"/>
        </w:rPr>
        <w:t xml:space="preserve">Unintended media </w:t>
      </w:r>
    </w:p>
    <w:p w14:paraId="40E58E65" w14:textId="77777777" w:rsidR="00F06D80" w:rsidRPr="00A2311A" w:rsidRDefault="00F06D80" w:rsidP="005A1E47">
      <w:pPr>
        <w:spacing w:after="0" w:line="360" w:lineRule="auto"/>
        <w:ind w:left="720"/>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effects in a conflict environment: Serbian radio and Croatian nationalism</w:t>
      </w:r>
      <w:r w:rsidRPr="00A2311A">
        <w:rPr>
          <w:rFonts w:ascii="Times New Roman" w:hAnsi="Times New Roman" w:cs="Times New Roman"/>
          <w:color w:val="222222"/>
          <w:sz w:val="24"/>
          <w:szCs w:val="24"/>
          <w:shd w:val="clear" w:color="auto" w:fill="FFFFFF"/>
        </w:rPr>
        <w:t>. National Bureau of Economic Research.</w:t>
      </w:r>
    </w:p>
    <w:p w14:paraId="4194966D" w14:textId="77777777" w:rsidR="005A1E47" w:rsidRPr="00A2311A" w:rsidRDefault="000D7219"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Eggins, S</w:t>
      </w:r>
      <w:r w:rsidR="00DC7AB1"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DC7AB1" w:rsidRPr="00A2311A">
        <w:rPr>
          <w:rFonts w:ascii="Times New Roman" w:hAnsi="Times New Roman" w:cs="Times New Roman"/>
          <w:color w:val="222222"/>
          <w:sz w:val="24"/>
          <w:szCs w:val="24"/>
          <w:shd w:val="clear" w:color="auto" w:fill="FFFFFF"/>
        </w:rPr>
        <w:t>2013</w:t>
      </w:r>
      <w:r w:rsidRPr="00A2311A">
        <w:rPr>
          <w:rFonts w:ascii="Times New Roman" w:hAnsi="Times New Roman" w:cs="Times New Roman"/>
          <w:color w:val="222222"/>
          <w:sz w:val="24"/>
          <w:szCs w:val="24"/>
          <w:shd w:val="clear" w:color="auto" w:fill="FFFFFF"/>
        </w:rPr>
        <w:t>)</w:t>
      </w:r>
      <w:r w:rsidR="00DC7AB1" w:rsidRPr="00A2311A">
        <w:rPr>
          <w:rFonts w:ascii="Times New Roman" w:hAnsi="Times New Roman" w:cs="Times New Roman"/>
          <w:color w:val="222222"/>
          <w:sz w:val="24"/>
          <w:szCs w:val="24"/>
          <w:shd w:val="clear" w:color="auto" w:fill="FFFFFF"/>
        </w:rPr>
        <w:t xml:space="preserve">. </w:t>
      </w:r>
      <w:r w:rsidR="00DC7AB1" w:rsidRPr="00A2311A">
        <w:rPr>
          <w:rFonts w:ascii="Times New Roman" w:hAnsi="Times New Roman" w:cs="Times New Roman"/>
          <w:i/>
          <w:color w:val="222222"/>
          <w:sz w:val="24"/>
          <w:szCs w:val="24"/>
          <w:shd w:val="clear" w:color="auto" w:fill="FFFFFF"/>
        </w:rPr>
        <w:t>An introduction to systemic functional linguistics</w:t>
      </w:r>
      <w:r w:rsidR="00DC7AB1" w:rsidRPr="00A2311A">
        <w:rPr>
          <w:rFonts w:ascii="Times New Roman" w:hAnsi="Times New Roman" w:cs="Times New Roman"/>
          <w:color w:val="222222"/>
          <w:sz w:val="24"/>
          <w:szCs w:val="24"/>
          <w:shd w:val="clear" w:color="auto" w:fill="FFFFFF"/>
        </w:rPr>
        <w:t>. L</w:t>
      </w:r>
      <w:r w:rsidR="00951BA7" w:rsidRPr="00A2311A">
        <w:rPr>
          <w:rFonts w:ascii="Times New Roman" w:hAnsi="Times New Roman" w:cs="Times New Roman"/>
          <w:color w:val="222222"/>
          <w:sz w:val="24"/>
          <w:szCs w:val="24"/>
          <w:shd w:val="clear" w:color="auto" w:fill="FFFFFF"/>
        </w:rPr>
        <w:t xml:space="preserve">ondon: Bloomsbury </w:t>
      </w:r>
    </w:p>
    <w:p w14:paraId="7C5BB65A" w14:textId="77777777" w:rsidR="00DC7AB1" w:rsidRPr="00A2311A" w:rsidRDefault="00951BA7" w:rsidP="005A1E47">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Publishing</w:t>
      </w:r>
      <w:r w:rsidR="00DC7AB1" w:rsidRPr="00A2311A">
        <w:rPr>
          <w:rFonts w:ascii="Times New Roman" w:hAnsi="Times New Roman" w:cs="Times New Roman"/>
          <w:color w:val="222222"/>
          <w:sz w:val="24"/>
          <w:szCs w:val="24"/>
          <w:shd w:val="clear" w:color="auto" w:fill="FFFFFF"/>
        </w:rPr>
        <w:t>.</w:t>
      </w:r>
    </w:p>
    <w:p w14:paraId="656F83F8" w14:textId="77777777" w:rsidR="005A1E47" w:rsidRPr="00A2311A" w:rsidRDefault="00F06D80" w:rsidP="005A1E47">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El-Nashar, M</w:t>
      </w:r>
      <w:r w:rsidR="000D7219" w:rsidRPr="00A2311A">
        <w:rPr>
          <w:rFonts w:ascii="Times New Roman" w:hAnsi="Times New Roman" w:cs="Times New Roman"/>
          <w:color w:val="222222"/>
          <w:sz w:val="24"/>
          <w:szCs w:val="24"/>
          <w:shd w:val="clear" w:color="auto" w:fill="FFFFFF"/>
        </w:rPr>
        <w:t>. M</w:t>
      </w:r>
      <w:r w:rsidRPr="00A2311A">
        <w:rPr>
          <w:rFonts w:ascii="Times New Roman" w:hAnsi="Times New Roman" w:cs="Times New Roman"/>
          <w:color w:val="222222"/>
          <w:sz w:val="24"/>
          <w:szCs w:val="24"/>
          <w:shd w:val="clear" w:color="auto" w:fill="FFFFFF"/>
        </w:rPr>
        <w:t xml:space="preserve">. </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2014</w:t>
      </w:r>
      <w:r w:rsidR="000D7219"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Media bias: A critical discourse analysis of the representation </w:t>
      </w:r>
    </w:p>
    <w:p w14:paraId="0226A2E1" w14:textId="77777777" w:rsidR="00FA586E" w:rsidRPr="00A2311A" w:rsidRDefault="00F06D80" w:rsidP="005A1E47">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of the Egyptian army in The New York Times. </w:t>
      </w:r>
      <w:r w:rsidRPr="00A2311A">
        <w:rPr>
          <w:rFonts w:ascii="Times New Roman" w:hAnsi="Times New Roman" w:cs="Times New Roman"/>
          <w:i/>
          <w:iCs/>
          <w:color w:val="222222"/>
          <w:sz w:val="24"/>
          <w:szCs w:val="24"/>
          <w:shd w:val="clear" w:color="auto" w:fill="FFFFFF"/>
        </w:rPr>
        <w:t>International Journal of Arts &amp; Sciences</w:t>
      </w:r>
      <w:r w:rsidRPr="00A2311A">
        <w:rPr>
          <w:rFonts w:ascii="Times New Roman" w:hAnsi="Times New Roman" w:cs="Times New Roman"/>
          <w:color w:val="222222"/>
          <w:sz w:val="24"/>
          <w:szCs w:val="24"/>
          <w:shd w:val="clear" w:color="auto" w:fill="FFFFFF"/>
        </w:rPr>
        <w:t> 7(4), 265.</w:t>
      </w:r>
    </w:p>
    <w:p w14:paraId="1F4346CA" w14:textId="77777777" w:rsidR="005A2694" w:rsidRPr="00A2311A" w:rsidRDefault="00951BA7" w:rsidP="005A1E47">
      <w:pPr>
        <w:autoSpaceDE w:val="0"/>
        <w:autoSpaceDN w:val="0"/>
        <w:adjustRightInd w:val="0"/>
        <w:spacing w:after="0" w:line="360" w:lineRule="auto"/>
        <w:rPr>
          <w:rFonts w:ascii="Times New Roman" w:hAnsi="Times New Roman" w:cs="Times New Roman"/>
          <w:sz w:val="24"/>
          <w:szCs w:val="24"/>
        </w:rPr>
      </w:pPr>
      <w:r w:rsidRPr="00A2311A">
        <w:rPr>
          <w:rFonts w:ascii="Times New Roman" w:hAnsi="Times New Roman" w:cs="Times New Roman"/>
          <w:sz w:val="24"/>
          <w:szCs w:val="24"/>
        </w:rPr>
        <w:t>Fairclough, N.,</w:t>
      </w:r>
      <w:r w:rsidR="003509FD" w:rsidRPr="00A2311A">
        <w:rPr>
          <w:rFonts w:ascii="Times New Roman" w:hAnsi="Times New Roman" w:cs="Times New Roman"/>
          <w:sz w:val="24"/>
          <w:szCs w:val="24"/>
        </w:rPr>
        <w:t xml:space="preserve"> </w:t>
      </w:r>
      <w:r w:rsidRPr="00A2311A">
        <w:rPr>
          <w:rFonts w:ascii="Times New Roman" w:hAnsi="Times New Roman" w:cs="Times New Roman"/>
          <w:sz w:val="24"/>
          <w:szCs w:val="24"/>
        </w:rPr>
        <w:t>&amp; Wodak, R</w:t>
      </w:r>
      <w:r w:rsidR="003509FD" w:rsidRPr="00A2311A">
        <w:rPr>
          <w:rFonts w:ascii="Times New Roman" w:hAnsi="Times New Roman" w:cs="Times New Roman"/>
          <w:sz w:val="24"/>
          <w:szCs w:val="24"/>
        </w:rPr>
        <w:t xml:space="preserve">. </w:t>
      </w:r>
      <w:r w:rsidRPr="00A2311A">
        <w:rPr>
          <w:rFonts w:ascii="Times New Roman" w:hAnsi="Times New Roman" w:cs="Times New Roman"/>
          <w:sz w:val="24"/>
          <w:szCs w:val="24"/>
        </w:rPr>
        <w:t>(</w:t>
      </w:r>
      <w:r w:rsidR="003509FD" w:rsidRPr="00A2311A">
        <w:rPr>
          <w:rFonts w:ascii="Times New Roman" w:hAnsi="Times New Roman" w:cs="Times New Roman"/>
          <w:sz w:val="24"/>
          <w:szCs w:val="24"/>
        </w:rPr>
        <w:t>1997</w:t>
      </w:r>
      <w:r w:rsidRPr="00A2311A">
        <w:rPr>
          <w:rFonts w:ascii="Times New Roman" w:hAnsi="Times New Roman" w:cs="Times New Roman"/>
          <w:sz w:val="24"/>
          <w:szCs w:val="24"/>
        </w:rPr>
        <w:t>)</w:t>
      </w:r>
      <w:r w:rsidR="003509FD" w:rsidRPr="00A2311A">
        <w:rPr>
          <w:rFonts w:ascii="Times New Roman" w:hAnsi="Times New Roman" w:cs="Times New Roman"/>
          <w:sz w:val="24"/>
          <w:szCs w:val="24"/>
        </w:rPr>
        <w:t xml:space="preserve">. Critical discourse analysis. In Teun van Dijk (ed.) </w:t>
      </w:r>
    </w:p>
    <w:p w14:paraId="72FF7DF0" w14:textId="77777777" w:rsidR="003509FD" w:rsidRPr="00A2311A" w:rsidRDefault="003509FD" w:rsidP="005A2694">
      <w:pPr>
        <w:autoSpaceDE w:val="0"/>
        <w:autoSpaceDN w:val="0"/>
        <w:adjustRightInd w:val="0"/>
        <w:spacing w:after="0" w:line="360" w:lineRule="auto"/>
        <w:ind w:firstLine="720"/>
        <w:rPr>
          <w:rFonts w:ascii="Times New Roman" w:hAnsi="Times New Roman" w:cs="Times New Roman"/>
          <w:i/>
          <w:iCs/>
          <w:sz w:val="24"/>
          <w:szCs w:val="24"/>
        </w:rPr>
      </w:pPr>
      <w:r w:rsidRPr="00A2311A">
        <w:rPr>
          <w:rFonts w:ascii="Times New Roman" w:hAnsi="Times New Roman" w:cs="Times New Roman"/>
          <w:i/>
          <w:iCs/>
          <w:sz w:val="24"/>
          <w:szCs w:val="24"/>
        </w:rPr>
        <w:t>Discourse as Social Interaction</w:t>
      </w:r>
      <w:r w:rsidRPr="00A2311A">
        <w:rPr>
          <w:rFonts w:ascii="Times New Roman" w:hAnsi="Times New Roman" w:cs="Times New Roman"/>
          <w:sz w:val="24"/>
          <w:szCs w:val="24"/>
        </w:rPr>
        <w:t>, 258–</w:t>
      </w:r>
      <w:r w:rsidR="00951BA7" w:rsidRPr="00A2311A">
        <w:rPr>
          <w:rFonts w:ascii="Times New Roman" w:hAnsi="Times New Roman" w:cs="Times New Roman"/>
          <w:sz w:val="24"/>
          <w:szCs w:val="24"/>
        </w:rPr>
        <w:t>2</w:t>
      </w:r>
      <w:r w:rsidRPr="00A2311A">
        <w:rPr>
          <w:rFonts w:ascii="Times New Roman" w:hAnsi="Times New Roman" w:cs="Times New Roman"/>
          <w:sz w:val="24"/>
          <w:szCs w:val="24"/>
        </w:rPr>
        <w:t>84. London: Sage.</w:t>
      </w:r>
    </w:p>
    <w:p w14:paraId="4E8F46C4" w14:textId="77777777" w:rsidR="005A2694" w:rsidRPr="00A2311A" w:rsidRDefault="00721371" w:rsidP="005A2694">
      <w:pPr>
        <w:spacing w:after="0" w:line="360" w:lineRule="auto"/>
        <w:jc w:val="both"/>
        <w:rPr>
          <w:rFonts w:ascii="Times New Roman" w:hAnsi="Times New Roman" w:cs="Times New Roman"/>
          <w:sz w:val="24"/>
          <w:szCs w:val="24"/>
        </w:rPr>
      </w:pPr>
      <w:r w:rsidRPr="00A2311A">
        <w:rPr>
          <w:rFonts w:ascii="Times New Roman" w:hAnsi="Times New Roman" w:cs="Times New Roman"/>
          <w:sz w:val="24"/>
          <w:szCs w:val="24"/>
        </w:rPr>
        <w:t xml:space="preserve">Fairclough, Norman, Mulderrig Jane &amp; Wodak Ruth. 2009. Critical discourse analysis. In </w:t>
      </w:r>
    </w:p>
    <w:p w14:paraId="699A9A4D" w14:textId="77777777" w:rsidR="00721371" w:rsidRPr="00A2311A" w:rsidRDefault="00721371" w:rsidP="005A2694">
      <w:pPr>
        <w:spacing w:after="0" w:line="360" w:lineRule="auto"/>
        <w:ind w:left="720"/>
        <w:jc w:val="both"/>
        <w:rPr>
          <w:rFonts w:ascii="Times New Roman" w:hAnsi="Times New Roman" w:cs="Times New Roman"/>
          <w:sz w:val="24"/>
          <w:szCs w:val="24"/>
        </w:rPr>
      </w:pPr>
      <w:r w:rsidRPr="00A2311A">
        <w:rPr>
          <w:rFonts w:ascii="Times New Roman" w:hAnsi="Times New Roman" w:cs="Times New Roman"/>
          <w:sz w:val="24"/>
          <w:szCs w:val="24"/>
        </w:rPr>
        <w:t xml:space="preserve">Teun A. van Dijk (ed.) </w:t>
      </w:r>
      <w:r w:rsidRPr="00A2311A">
        <w:rPr>
          <w:rFonts w:ascii="Times New Roman" w:hAnsi="Times New Roman" w:cs="Times New Roman"/>
          <w:i/>
          <w:sz w:val="24"/>
          <w:szCs w:val="24"/>
        </w:rPr>
        <w:t xml:space="preserve">Discourse studies: A multidisciplinary introduction </w:t>
      </w:r>
      <w:r w:rsidRPr="00A2311A">
        <w:rPr>
          <w:rFonts w:ascii="Times New Roman" w:hAnsi="Times New Roman" w:cs="Times New Roman"/>
          <w:sz w:val="24"/>
          <w:szCs w:val="24"/>
        </w:rPr>
        <w:t>(pp. 357-378). London: Sage.</w:t>
      </w:r>
    </w:p>
    <w:p w14:paraId="6B1E78A7" w14:textId="77777777" w:rsidR="005A2694" w:rsidRPr="00A2311A" w:rsidRDefault="00B969DD" w:rsidP="005A2694">
      <w:pPr>
        <w:spacing w:after="0" w:line="360" w:lineRule="auto"/>
        <w:jc w:val="both"/>
        <w:rPr>
          <w:rFonts w:ascii="Times New Roman" w:hAnsi="Times New Roman" w:cs="Times New Roman"/>
          <w:i/>
          <w:sz w:val="24"/>
          <w:szCs w:val="24"/>
        </w:rPr>
      </w:pPr>
      <w:r w:rsidRPr="00A2311A">
        <w:rPr>
          <w:rFonts w:ascii="Times New Roman" w:hAnsi="Times New Roman" w:cs="Times New Roman"/>
          <w:sz w:val="24"/>
          <w:szCs w:val="24"/>
        </w:rPr>
        <w:t>Fairclough, Norman</w:t>
      </w:r>
      <w:r w:rsidR="00721371" w:rsidRPr="00A2311A">
        <w:rPr>
          <w:rFonts w:ascii="Times New Roman" w:hAnsi="Times New Roman" w:cs="Times New Roman"/>
          <w:sz w:val="24"/>
          <w:szCs w:val="24"/>
        </w:rPr>
        <w:t>. 2013</w:t>
      </w:r>
      <w:r w:rsidR="00361C76" w:rsidRPr="00A2311A">
        <w:rPr>
          <w:rFonts w:ascii="Times New Roman" w:hAnsi="Times New Roman" w:cs="Times New Roman"/>
          <w:sz w:val="24"/>
          <w:szCs w:val="24"/>
        </w:rPr>
        <w:t xml:space="preserve">. </w:t>
      </w:r>
      <w:r w:rsidR="00361C76" w:rsidRPr="00A2311A">
        <w:rPr>
          <w:rFonts w:ascii="Times New Roman" w:hAnsi="Times New Roman" w:cs="Times New Roman"/>
          <w:i/>
          <w:sz w:val="24"/>
          <w:szCs w:val="24"/>
        </w:rPr>
        <w:t>Critical Discourse Analysis: The Critical Study of Language (2</w:t>
      </w:r>
      <w:r w:rsidR="00361C76" w:rsidRPr="00A2311A">
        <w:rPr>
          <w:rFonts w:ascii="Times New Roman" w:hAnsi="Times New Roman" w:cs="Times New Roman"/>
          <w:i/>
          <w:sz w:val="24"/>
          <w:szCs w:val="24"/>
          <w:vertAlign w:val="superscript"/>
        </w:rPr>
        <w:t>nd</w:t>
      </w:r>
      <w:r w:rsidR="00361C76" w:rsidRPr="00A2311A">
        <w:rPr>
          <w:rFonts w:ascii="Times New Roman" w:hAnsi="Times New Roman" w:cs="Times New Roman"/>
          <w:i/>
          <w:sz w:val="24"/>
          <w:szCs w:val="24"/>
        </w:rPr>
        <w:t xml:space="preserve"> </w:t>
      </w:r>
    </w:p>
    <w:p w14:paraId="0B07821A" w14:textId="77777777" w:rsidR="00E76496" w:rsidRPr="00A2311A" w:rsidRDefault="00361C76" w:rsidP="005A2694">
      <w:pPr>
        <w:spacing w:after="0" w:line="360" w:lineRule="auto"/>
        <w:ind w:firstLine="720"/>
        <w:jc w:val="both"/>
        <w:rPr>
          <w:rFonts w:ascii="Times New Roman" w:hAnsi="Times New Roman" w:cs="Times New Roman"/>
          <w:sz w:val="24"/>
          <w:szCs w:val="24"/>
        </w:rPr>
      </w:pPr>
      <w:r w:rsidRPr="00A2311A">
        <w:rPr>
          <w:rFonts w:ascii="Times New Roman" w:hAnsi="Times New Roman" w:cs="Times New Roman"/>
          <w:i/>
          <w:sz w:val="24"/>
          <w:szCs w:val="24"/>
        </w:rPr>
        <w:t>Edition)</w:t>
      </w:r>
      <w:r w:rsidR="005A2694" w:rsidRPr="00A2311A">
        <w:rPr>
          <w:rFonts w:ascii="Times New Roman" w:hAnsi="Times New Roman" w:cs="Times New Roman"/>
          <w:sz w:val="24"/>
          <w:szCs w:val="24"/>
        </w:rPr>
        <w:t xml:space="preserve">. </w:t>
      </w:r>
      <w:r w:rsidRPr="00A2311A">
        <w:rPr>
          <w:rFonts w:ascii="Times New Roman" w:hAnsi="Times New Roman" w:cs="Times New Roman"/>
          <w:sz w:val="24"/>
          <w:szCs w:val="24"/>
        </w:rPr>
        <w:t>Oxon: Routledge.</w:t>
      </w:r>
    </w:p>
    <w:p w14:paraId="3A16D46C" w14:textId="77777777" w:rsidR="00A2311A" w:rsidRDefault="00951BA7" w:rsidP="00A2311A">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Fan, L., Marshall, W.</w:t>
      </w:r>
      <w:r w:rsidR="008C6CED" w:rsidRPr="00A2311A">
        <w:rPr>
          <w:rFonts w:ascii="Times New Roman" w:hAnsi="Times New Roman" w:cs="Times New Roman"/>
          <w:color w:val="222222"/>
          <w:sz w:val="24"/>
          <w:szCs w:val="24"/>
          <w:shd w:val="clear" w:color="auto" w:fill="FFFFFF"/>
        </w:rPr>
        <w:t>, Eva</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S</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Ruisi</w:t>
      </w:r>
      <w:r w:rsidRPr="00A2311A">
        <w:rPr>
          <w:rFonts w:ascii="Times New Roman" w:hAnsi="Times New Roman" w:cs="Times New Roman"/>
          <w:color w:val="222222"/>
          <w:sz w:val="24"/>
          <w:szCs w:val="24"/>
          <w:shd w:val="clear" w:color="auto" w:fill="FFFFFF"/>
        </w:rPr>
        <w:t>,</w:t>
      </w:r>
      <w:r w:rsidR="007251BF" w:rsidRPr="00A2311A">
        <w:rPr>
          <w:rFonts w:ascii="Times New Roman" w:hAnsi="Times New Roman" w:cs="Times New Roman"/>
          <w:color w:val="222222"/>
          <w:sz w:val="24"/>
          <w:szCs w:val="24"/>
          <w:shd w:val="clear" w:color="auto" w:fill="FFFFFF"/>
        </w:rPr>
        <w:t xml:space="preserve"> S.</w:t>
      </w:r>
      <w:r w:rsidR="008C6CED" w:rsidRPr="00A2311A">
        <w:rPr>
          <w:rFonts w:ascii="Times New Roman" w:hAnsi="Times New Roman" w:cs="Times New Roman"/>
          <w:color w:val="222222"/>
          <w:sz w:val="24"/>
          <w:szCs w:val="24"/>
          <w:shd w:val="clear" w:color="auto" w:fill="FFFFFF"/>
        </w:rPr>
        <w:t>, Prafulla</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K</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C</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w:t>
      </w:r>
      <w:proofErr w:type="spellStart"/>
      <w:r w:rsidR="008C6CED" w:rsidRPr="00A2311A">
        <w:rPr>
          <w:rFonts w:ascii="Times New Roman" w:hAnsi="Times New Roman" w:cs="Times New Roman"/>
          <w:color w:val="222222"/>
          <w:sz w:val="24"/>
          <w:szCs w:val="24"/>
          <w:shd w:val="clear" w:color="auto" w:fill="FFFFFF"/>
        </w:rPr>
        <w:t>Ruihong</w:t>
      </w:r>
      <w:proofErr w:type="spellEnd"/>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H</w:t>
      </w:r>
      <w:r w:rsidR="007251BF"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w:t>
      </w:r>
      <w:r w:rsidR="007251BF" w:rsidRPr="00A2311A">
        <w:rPr>
          <w:rFonts w:ascii="Times New Roman" w:hAnsi="Times New Roman" w:cs="Times New Roman"/>
          <w:color w:val="222222"/>
          <w:sz w:val="24"/>
          <w:szCs w:val="24"/>
          <w:shd w:val="clear" w:color="auto" w:fill="FFFFFF"/>
        </w:rPr>
        <w:t>&amp;</w:t>
      </w:r>
      <w:r w:rsidR="008C6CED" w:rsidRPr="00A2311A">
        <w:rPr>
          <w:rFonts w:ascii="Times New Roman" w:hAnsi="Times New Roman" w:cs="Times New Roman"/>
          <w:color w:val="222222"/>
          <w:sz w:val="24"/>
          <w:szCs w:val="24"/>
          <w:shd w:val="clear" w:color="auto" w:fill="FFFFFF"/>
        </w:rPr>
        <w:t xml:space="preserve"> Lu</w:t>
      </w:r>
      <w:r w:rsidR="007251BF" w:rsidRPr="00A2311A">
        <w:rPr>
          <w:rFonts w:ascii="Times New Roman" w:hAnsi="Times New Roman" w:cs="Times New Roman"/>
          <w:color w:val="222222"/>
          <w:sz w:val="24"/>
          <w:szCs w:val="24"/>
          <w:shd w:val="clear" w:color="auto" w:fill="FFFFFF"/>
        </w:rPr>
        <w:t>, W</w:t>
      </w:r>
      <w:r w:rsidR="008C6CED"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2019</w:t>
      </w:r>
      <w:r w:rsidRPr="00A2311A">
        <w:rPr>
          <w:rFonts w:ascii="Times New Roman" w:hAnsi="Times New Roman" w:cs="Times New Roman"/>
          <w:color w:val="222222"/>
          <w:sz w:val="24"/>
          <w:szCs w:val="24"/>
          <w:shd w:val="clear" w:color="auto" w:fill="FFFFFF"/>
        </w:rPr>
        <w:t>)</w:t>
      </w:r>
      <w:r w:rsidR="008C6CED" w:rsidRPr="00A2311A">
        <w:rPr>
          <w:rFonts w:ascii="Times New Roman" w:hAnsi="Times New Roman" w:cs="Times New Roman"/>
          <w:color w:val="222222"/>
          <w:sz w:val="24"/>
          <w:szCs w:val="24"/>
          <w:shd w:val="clear" w:color="auto" w:fill="FFFFFF"/>
        </w:rPr>
        <w:t xml:space="preserve">. In </w:t>
      </w:r>
    </w:p>
    <w:p w14:paraId="18DFF6D3" w14:textId="77777777" w:rsidR="0005315B" w:rsidRPr="00A2311A" w:rsidRDefault="008C6CED" w:rsidP="00A2311A">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plain sight: Media bias through the lens of factual reporting. </w:t>
      </w:r>
      <w:proofErr w:type="spellStart"/>
      <w:r w:rsidRPr="00A2311A">
        <w:rPr>
          <w:rFonts w:ascii="Times New Roman" w:hAnsi="Times New Roman" w:cs="Times New Roman"/>
          <w:i/>
          <w:iCs/>
          <w:color w:val="222222"/>
          <w:sz w:val="24"/>
          <w:szCs w:val="24"/>
          <w:shd w:val="clear" w:color="auto" w:fill="FFFFFF"/>
        </w:rPr>
        <w:t>arXiv</w:t>
      </w:r>
      <w:proofErr w:type="spellEnd"/>
      <w:r w:rsidRPr="00A2311A">
        <w:rPr>
          <w:rFonts w:ascii="Times New Roman" w:hAnsi="Times New Roman" w:cs="Times New Roman"/>
          <w:i/>
          <w:iCs/>
          <w:color w:val="222222"/>
          <w:sz w:val="24"/>
          <w:szCs w:val="24"/>
          <w:shd w:val="clear" w:color="auto" w:fill="FFFFFF"/>
        </w:rPr>
        <w:t xml:space="preserve"> preprint arXiv:1909.02670</w:t>
      </w:r>
      <w:r w:rsidRPr="00A2311A">
        <w:rPr>
          <w:rFonts w:ascii="Times New Roman" w:hAnsi="Times New Roman" w:cs="Times New Roman"/>
          <w:color w:val="222222"/>
          <w:sz w:val="24"/>
          <w:szCs w:val="24"/>
          <w:shd w:val="clear" w:color="auto" w:fill="FFFFFF"/>
        </w:rPr>
        <w:t>.</w:t>
      </w:r>
    </w:p>
    <w:p w14:paraId="630CA9FB" w14:textId="77777777" w:rsidR="005A2694" w:rsidRPr="00A2311A" w:rsidRDefault="007251BF" w:rsidP="005A2694">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Färber, M.,</w:t>
      </w:r>
      <w:r w:rsidR="00F06D80" w:rsidRPr="00A2311A">
        <w:rPr>
          <w:rFonts w:ascii="Times New Roman" w:hAnsi="Times New Roman" w:cs="Times New Roman"/>
          <w:color w:val="222222"/>
          <w:sz w:val="24"/>
          <w:szCs w:val="24"/>
          <w:shd w:val="clear" w:color="auto" w:fill="FFFFFF"/>
        </w:rPr>
        <w:t xml:space="preserve"> &amp; Frederic</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B</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2021</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Media bias everywhere? A vision for dealing with the </w:t>
      </w:r>
    </w:p>
    <w:p w14:paraId="77E1FE43" w14:textId="77777777" w:rsidR="00F06D80" w:rsidRPr="00A2311A" w:rsidRDefault="00F06D80" w:rsidP="005A2694">
      <w:pPr>
        <w:spacing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manipulation of public opinion. In </w:t>
      </w:r>
      <w:r w:rsidRPr="00A2311A">
        <w:rPr>
          <w:rFonts w:ascii="Times New Roman" w:hAnsi="Times New Roman" w:cs="Times New Roman"/>
          <w:i/>
          <w:iCs/>
          <w:color w:val="222222"/>
          <w:sz w:val="24"/>
          <w:szCs w:val="24"/>
          <w:shd w:val="clear" w:color="auto" w:fill="FFFFFF"/>
        </w:rPr>
        <w:t>International Workshop on Algorithmic Bias in Search and Recommendation</w:t>
      </w:r>
      <w:r w:rsidRPr="00A2311A">
        <w:rPr>
          <w:rFonts w:ascii="Times New Roman" w:hAnsi="Times New Roman" w:cs="Times New Roman"/>
          <w:color w:val="222222"/>
          <w:sz w:val="24"/>
          <w:szCs w:val="24"/>
          <w:shd w:val="clear" w:color="auto" w:fill="FFFFFF"/>
        </w:rPr>
        <w:t>, pp. 9-13. Springer, Cham.</w:t>
      </w:r>
    </w:p>
    <w:p w14:paraId="33E448C0" w14:textId="77777777" w:rsidR="007251BF" w:rsidRPr="00A2311A" w:rsidRDefault="007251BF" w:rsidP="00C86C1E">
      <w:pPr>
        <w:spacing w:after="0" w:line="360" w:lineRule="auto"/>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color w:val="222222"/>
          <w:sz w:val="24"/>
          <w:szCs w:val="24"/>
          <w:shd w:val="clear" w:color="auto" w:fill="FFFFFF"/>
        </w:rPr>
        <w:t>Gehlbach, S.,</w:t>
      </w:r>
      <w:r w:rsidR="005066ED" w:rsidRPr="00A2311A">
        <w:rPr>
          <w:rFonts w:ascii="Times New Roman" w:hAnsi="Times New Roman" w:cs="Times New Roman"/>
          <w:color w:val="222222"/>
          <w:sz w:val="24"/>
          <w:szCs w:val="24"/>
          <w:shd w:val="clear" w:color="auto" w:fill="FFFFFF"/>
        </w:rPr>
        <w:t xml:space="preserve"> &amp; Konstantin</w:t>
      </w:r>
      <w:r w:rsidRPr="00A2311A">
        <w:rPr>
          <w:rFonts w:ascii="Times New Roman" w:hAnsi="Times New Roman" w:cs="Times New Roman"/>
          <w:color w:val="222222"/>
          <w:sz w:val="24"/>
          <w:szCs w:val="24"/>
          <w:shd w:val="clear" w:color="auto" w:fill="FFFFFF"/>
        </w:rPr>
        <w:t>, S</w:t>
      </w:r>
      <w:r w:rsidR="005066ED"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5066ED" w:rsidRPr="00A2311A">
        <w:rPr>
          <w:rFonts w:ascii="Times New Roman" w:hAnsi="Times New Roman" w:cs="Times New Roman"/>
          <w:color w:val="222222"/>
          <w:sz w:val="24"/>
          <w:szCs w:val="24"/>
          <w:shd w:val="clear" w:color="auto" w:fill="FFFFFF"/>
        </w:rPr>
        <w:t>2014</w:t>
      </w:r>
      <w:r w:rsidRPr="00A2311A">
        <w:rPr>
          <w:rFonts w:ascii="Times New Roman" w:hAnsi="Times New Roman" w:cs="Times New Roman"/>
          <w:color w:val="222222"/>
          <w:sz w:val="24"/>
          <w:szCs w:val="24"/>
          <w:shd w:val="clear" w:color="auto" w:fill="FFFFFF"/>
        </w:rPr>
        <w:t>)</w:t>
      </w:r>
      <w:r w:rsidR="005066ED" w:rsidRPr="00A2311A">
        <w:rPr>
          <w:rFonts w:ascii="Times New Roman" w:hAnsi="Times New Roman" w:cs="Times New Roman"/>
          <w:color w:val="222222"/>
          <w:sz w:val="24"/>
          <w:szCs w:val="24"/>
          <w:shd w:val="clear" w:color="auto" w:fill="FFFFFF"/>
        </w:rPr>
        <w:t>. Government control of the media. </w:t>
      </w:r>
      <w:r w:rsidR="005066ED" w:rsidRPr="00A2311A">
        <w:rPr>
          <w:rFonts w:ascii="Times New Roman" w:hAnsi="Times New Roman" w:cs="Times New Roman"/>
          <w:i/>
          <w:iCs/>
          <w:color w:val="222222"/>
          <w:sz w:val="24"/>
          <w:szCs w:val="24"/>
          <w:shd w:val="clear" w:color="auto" w:fill="FFFFFF"/>
        </w:rPr>
        <w:t xml:space="preserve">Journal of public </w:t>
      </w:r>
    </w:p>
    <w:p w14:paraId="57C7C3B1" w14:textId="77777777" w:rsidR="005066ED" w:rsidRPr="00A2311A" w:rsidRDefault="005066ED" w:rsidP="00C86C1E">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Economics</w:t>
      </w:r>
      <w:r w:rsidRPr="00A2311A">
        <w:rPr>
          <w:rFonts w:ascii="Times New Roman" w:hAnsi="Times New Roman" w:cs="Times New Roman"/>
          <w:color w:val="222222"/>
          <w:sz w:val="24"/>
          <w:szCs w:val="24"/>
          <w:shd w:val="clear" w:color="auto" w:fill="FFFFFF"/>
        </w:rPr>
        <w:t> 118, 163-171.</w:t>
      </w:r>
    </w:p>
    <w:p w14:paraId="25AB4441" w14:textId="77777777" w:rsidR="007251BF" w:rsidRPr="00A2311A" w:rsidRDefault="007251BF" w:rsidP="00C86C1E">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Gentzkow, M.,</w:t>
      </w:r>
      <w:r w:rsidR="00F06D80" w:rsidRPr="00A2311A">
        <w:rPr>
          <w:rFonts w:ascii="Times New Roman" w:hAnsi="Times New Roman" w:cs="Times New Roman"/>
          <w:color w:val="222222"/>
          <w:sz w:val="24"/>
          <w:szCs w:val="24"/>
          <w:shd w:val="clear" w:color="auto" w:fill="FFFFFF"/>
        </w:rPr>
        <w:t xml:space="preserve"> &amp; Jesse</w:t>
      </w:r>
      <w:r w:rsidRPr="00A2311A">
        <w:rPr>
          <w:rFonts w:ascii="Times New Roman" w:hAnsi="Times New Roman" w:cs="Times New Roman"/>
          <w:color w:val="222222"/>
          <w:sz w:val="24"/>
          <w:szCs w:val="24"/>
          <w:shd w:val="clear" w:color="auto" w:fill="FFFFFF"/>
        </w:rPr>
        <w:t>, M. S</w:t>
      </w:r>
      <w:r w:rsidR="00F06D80"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2010</w:t>
      </w:r>
      <w:r w:rsidRPr="00A2311A">
        <w:rPr>
          <w:rFonts w:ascii="Times New Roman" w:hAnsi="Times New Roman" w:cs="Times New Roman"/>
          <w:color w:val="222222"/>
          <w:sz w:val="24"/>
          <w:szCs w:val="24"/>
          <w:shd w:val="clear" w:color="auto" w:fill="FFFFFF"/>
        </w:rPr>
        <w:t>)</w:t>
      </w:r>
      <w:r w:rsidR="00F06D80" w:rsidRPr="00A2311A">
        <w:rPr>
          <w:rFonts w:ascii="Times New Roman" w:hAnsi="Times New Roman" w:cs="Times New Roman"/>
          <w:color w:val="222222"/>
          <w:sz w:val="24"/>
          <w:szCs w:val="24"/>
          <w:shd w:val="clear" w:color="auto" w:fill="FFFFFF"/>
        </w:rPr>
        <w:t xml:space="preserve">. What drives media slant? Evidence from US daily </w:t>
      </w:r>
    </w:p>
    <w:p w14:paraId="36663B1E" w14:textId="77777777" w:rsidR="00F06D80" w:rsidRPr="00A2311A" w:rsidRDefault="00F06D80" w:rsidP="00C86C1E">
      <w:pPr>
        <w:spacing w:line="360" w:lineRule="auto"/>
        <w:ind w:firstLine="720"/>
        <w:jc w:val="both"/>
        <w:rPr>
          <w:rFonts w:ascii="Times New Roman" w:hAnsi="Times New Roman" w:cs="Times New Roman"/>
          <w:sz w:val="24"/>
          <w:szCs w:val="24"/>
        </w:rPr>
      </w:pPr>
      <w:r w:rsidRPr="00A2311A">
        <w:rPr>
          <w:rFonts w:ascii="Times New Roman" w:hAnsi="Times New Roman" w:cs="Times New Roman"/>
          <w:color w:val="222222"/>
          <w:sz w:val="24"/>
          <w:szCs w:val="24"/>
          <w:shd w:val="clear" w:color="auto" w:fill="FFFFFF"/>
        </w:rPr>
        <w:t>newspapers. </w:t>
      </w:r>
      <w:proofErr w:type="spellStart"/>
      <w:r w:rsidRPr="00A2311A">
        <w:rPr>
          <w:rFonts w:ascii="Times New Roman" w:hAnsi="Times New Roman" w:cs="Times New Roman"/>
          <w:i/>
          <w:iCs/>
          <w:color w:val="222222"/>
          <w:sz w:val="24"/>
          <w:szCs w:val="24"/>
          <w:shd w:val="clear" w:color="auto" w:fill="FFFFFF"/>
        </w:rPr>
        <w:t>Econometrica</w:t>
      </w:r>
      <w:proofErr w:type="spellEnd"/>
      <w:r w:rsidRPr="00A2311A">
        <w:rPr>
          <w:rFonts w:ascii="Times New Roman" w:hAnsi="Times New Roman" w:cs="Times New Roman"/>
          <w:color w:val="222222"/>
          <w:sz w:val="24"/>
          <w:szCs w:val="24"/>
          <w:shd w:val="clear" w:color="auto" w:fill="FFFFFF"/>
        </w:rPr>
        <w:t> 78(1), 35-71.</w:t>
      </w:r>
    </w:p>
    <w:p w14:paraId="0AF6CF02" w14:textId="77777777" w:rsidR="005A2694" w:rsidRPr="00A2311A" w:rsidRDefault="007251BF" w:rsidP="005A2694">
      <w:pPr>
        <w:spacing w:after="0" w:line="360" w:lineRule="auto"/>
        <w:rPr>
          <w:rFonts w:ascii="Times New Roman" w:hAnsi="Times New Roman" w:cs="Times New Roman"/>
          <w:color w:val="222222"/>
          <w:sz w:val="24"/>
          <w:szCs w:val="24"/>
          <w:shd w:val="clear" w:color="auto" w:fill="FFFFFF"/>
        </w:rPr>
      </w:pPr>
      <w:r w:rsidRPr="0019679F">
        <w:rPr>
          <w:rFonts w:ascii="Times New Roman" w:hAnsi="Times New Roman" w:cs="Times New Roman"/>
          <w:color w:val="222222"/>
          <w:sz w:val="24"/>
          <w:szCs w:val="24"/>
          <w:shd w:val="clear" w:color="auto" w:fill="FFFFFF"/>
          <w:lang w:val="de-DE"/>
        </w:rPr>
        <w:t>Ghazi-Tehrani, A.,</w:t>
      </w:r>
      <w:r w:rsidR="00F06D80" w:rsidRPr="0019679F">
        <w:rPr>
          <w:rFonts w:ascii="Times New Roman" w:hAnsi="Times New Roman" w:cs="Times New Roman"/>
          <w:color w:val="222222"/>
          <w:sz w:val="24"/>
          <w:szCs w:val="24"/>
          <w:shd w:val="clear" w:color="auto" w:fill="FFFFFF"/>
          <w:lang w:val="de-DE"/>
        </w:rPr>
        <w:t xml:space="preserve"> &amp; Erin</w:t>
      </w:r>
      <w:r w:rsidRPr="0019679F">
        <w:rPr>
          <w:rFonts w:ascii="Times New Roman" w:hAnsi="Times New Roman" w:cs="Times New Roman"/>
          <w:color w:val="222222"/>
          <w:sz w:val="24"/>
          <w:szCs w:val="24"/>
          <w:shd w:val="clear" w:color="auto" w:fill="FFFFFF"/>
          <w:lang w:val="de-DE"/>
        </w:rPr>
        <w:t>, M. K</w:t>
      </w:r>
      <w:r w:rsidR="00F06D80" w:rsidRPr="0019679F">
        <w:rPr>
          <w:rFonts w:ascii="Times New Roman" w:hAnsi="Times New Roman" w:cs="Times New Roman"/>
          <w:color w:val="222222"/>
          <w:sz w:val="24"/>
          <w:szCs w:val="24"/>
          <w:shd w:val="clear" w:color="auto" w:fill="FFFFFF"/>
          <w:lang w:val="de-DE"/>
        </w:rPr>
        <w:t xml:space="preserve">. </w:t>
      </w:r>
      <w:r w:rsidRPr="0019679F">
        <w:rPr>
          <w:rFonts w:ascii="Times New Roman" w:hAnsi="Times New Roman" w:cs="Times New Roman"/>
          <w:color w:val="222222"/>
          <w:sz w:val="24"/>
          <w:szCs w:val="24"/>
          <w:shd w:val="clear" w:color="auto" w:fill="FFFFFF"/>
          <w:lang w:val="de-DE"/>
        </w:rPr>
        <w:t>(</w:t>
      </w:r>
      <w:r w:rsidR="00F06D80" w:rsidRPr="0019679F">
        <w:rPr>
          <w:rFonts w:ascii="Times New Roman" w:hAnsi="Times New Roman" w:cs="Times New Roman"/>
          <w:color w:val="222222"/>
          <w:sz w:val="24"/>
          <w:szCs w:val="24"/>
          <w:shd w:val="clear" w:color="auto" w:fill="FFFFFF"/>
          <w:lang w:val="de-DE"/>
        </w:rPr>
        <w:t>2020</w:t>
      </w:r>
      <w:r w:rsidRPr="0019679F">
        <w:rPr>
          <w:rFonts w:ascii="Times New Roman" w:hAnsi="Times New Roman" w:cs="Times New Roman"/>
          <w:color w:val="222222"/>
          <w:sz w:val="24"/>
          <w:szCs w:val="24"/>
          <w:shd w:val="clear" w:color="auto" w:fill="FFFFFF"/>
          <w:lang w:val="de-DE"/>
        </w:rPr>
        <w:t>)</w:t>
      </w:r>
      <w:r w:rsidR="00F06D80" w:rsidRPr="0019679F">
        <w:rPr>
          <w:rFonts w:ascii="Times New Roman" w:hAnsi="Times New Roman" w:cs="Times New Roman"/>
          <w:color w:val="222222"/>
          <w:sz w:val="24"/>
          <w:szCs w:val="24"/>
          <w:shd w:val="clear" w:color="auto" w:fill="FFFFFF"/>
          <w:lang w:val="de-DE"/>
        </w:rPr>
        <w:t xml:space="preserve">. </w:t>
      </w:r>
      <w:r w:rsidR="00F06D80" w:rsidRPr="00A2311A">
        <w:rPr>
          <w:rFonts w:ascii="Times New Roman" w:hAnsi="Times New Roman" w:cs="Times New Roman"/>
          <w:color w:val="222222"/>
          <w:sz w:val="24"/>
          <w:szCs w:val="24"/>
          <w:shd w:val="clear" w:color="auto" w:fill="FFFFFF"/>
        </w:rPr>
        <w:t xml:space="preserve">Biased coverage of bias crime: Examining </w:t>
      </w:r>
    </w:p>
    <w:p w14:paraId="397042CA" w14:textId="77777777" w:rsidR="00F06D80" w:rsidRPr="00A2311A" w:rsidRDefault="00F06D80" w:rsidP="005A2694">
      <w:pPr>
        <w:spacing w:after="0" w:line="360" w:lineRule="auto"/>
        <w:ind w:left="720"/>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differences in media coverage of hate crimes and terrorism. </w:t>
      </w:r>
      <w:r w:rsidRPr="00A2311A">
        <w:rPr>
          <w:rFonts w:ascii="Times New Roman" w:hAnsi="Times New Roman" w:cs="Times New Roman"/>
          <w:i/>
          <w:iCs/>
          <w:color w:val="222222"/>
          <w:sz w:val="24"/>
          <w:szCs w:val="24"/>
          <w:shd w:val="clear" w:color="auto" w:fill="FFFFFF"/>
        </w:rPr>
        <w:t>Studies in Conflict &amp; Terrorism</w:t>
      </w:r>
      <w:r w:rsidRPr="00A2311A">
        <w:rPr>
          <w:rFonts w:ascii="Times New Roman" w:hAnsi="Times New Roman" w:cs="Times New Roman"/>
          <w:color w:val="222222"/>
          <w:sz w:val="24"/>
          <w:szCs w:val="24"/>
          <w:shd w:val="clear" w:color="auto" w:fill="FFFFFF"/>
        </w:rPr>
        <w:t>, 1-21.</w:t>
      </w:r>
    </w:p>
    <w:p w14:paraId="22BF08AA" w14:textId="77777777" w:rsidR="007251BF" w:rsidRPr="00A2311A" w:rsidRDefault="007251BF" w:rsidP="00C86C1E">
      <w:pPr>
        <w:spacing w:after="0" w:line="360" w:lineRule="auto"/>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color w:val="222222"/>
          <w:sz w:val="24"/>
          <w:szCs w:val="24"/>
          <w:shd w:val="clear" w:color="auto" w:fill="FFFFFF"/>
        </w:rPr>
        <w:t>Groseclose, T.,</w:t>
      </w:r>
      <w:r w:rsidR="00EF2718" w:rsidRPr="00A2311A">
        <w:rPr>
          <w:rFonts w:ascii="Times New Roman" w:hAnsi="Times New Roman" w:cs="Times New Roman"/>
          <w:color w:val="222222"/>
          <w:sz w:val="24"/>
          <w:szCs w:val="24"/>
          <w:shd w:val="clear" w:color="auto" w:fill="FFFFFF"/>
        </w:rPr>
        <w:t xml:space="preserve"> &amp; Jeffrey</w:t>
      </w:r>
      <w:r w:rsidRPr="00A2311A">
        <w:rPr>
          <w:rFonts w:ascii="Times New Roman" w:hAnsi="Times New Roman" w:cs="Times New Roman"/>
          <w:color w:val="222222"/>
          <w:sz w:val="24"/>
          <w:szCs w:val="24"/>
          <w:shd w:val="clear" w:color="auto" w:fill="FFFFFF"/>
        </w:rPr>
        <w:t>, M</w:t>
      </w:r>
      <w:r w:rsidR="00EF27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EF2718" w:rsidRPr="00A2311A">
        <w:rPr>
          <w:rFonts w:ascii="Times New Roman" w:hAnsi="Times New Roman" w:cs="Times New Roman"/>
          <w:color w:val="222222"/>
          <w:sz w:val="24"/>
          <w:szCs w:val="24"/>
          <w:shd w:val="clear" w:color="auto" w:fill="FFFFFF"/>
        </w:rPr>
        <w:t>2005</w:t>
      </w:r>
      <w:r w:rsidRPr="00A2311A">
        <w:rPr>
          <w:rFonts w:ascii="Times New Roman" w:hAnsi="Times New Roman" w:cs="Times New Roman"/>
          <w:color w:val="222222"/>
          <w:sz w:val="24"/>
          <w:szCs w:val="24"/>
          <w:shd w:val="clear" w:color="auto" w:fill="FFFFFF"/>
        </w:rPr>
        <w:t>)</w:t>
      </w:r>
      <w:r w:rsidR="00EF2718" w:rsidRPr="00A2311A">
        <w:rPr>
          <w:rFonts w:ascii="Times New Roman" w:hAnsi="Times New Roman" w:cs="Times New Roman"/>
          <w:color w:val="222222"/>
          <w:sz w:val="24"/>
          <w:szCs w:val="24"/>
          <w:shd w:val="clear" w:color="auto" w:fill="FFFFFF"/>
        </w:rPr>
        <w:t>. A measure of media bias. </w:t>
      </w:r>
      <w:r w:rsidR="00EF2718" w:rsidRPr="00A2311A">
        <w:rPr>
          <w:rFonts w:ascii="Times New Roman" w:hAnsi="Times New Roman" w:cs="Times New Roman"/>
          <w:i/>
          <w:iCs/>
          <w:color w:val="222222"/>
          <w:sz w:val="24"/>
          <w:szCs w:val="24"/>
          <w:shd w:val="clear" w:color="auto" w:fill="FFFFFF"/>
        </w:rPr>
        <w:t xml:space="preserve">The Quarterly Journal of </w:t>
      </w:r>
    </w:p>
    <w:p w14:paraId="15BC2DF6" w14:textId="77777777" w:rsidR="00EF2718" w:rsidRPr="00A2311A" w:rsidRDefault="00EF2718" w:rsidP="00C86C1E">
      <w:pPr>
        <w:spacing w:line="360" w:lineRule="auto"/>
        <w:ind w:firstLine="720"/>
        <w:jc w:val="both"/>
        <w:rPr>
          <w:rFonts w:ascii="Times New Roman" w:hAnsi="Times New Roman" w:cs="Times New Roman"/>
          <w:b/>
          <w:sz w:val="24"/>
          <w:szCs w:val="24"/>
        </w:rPr>
      </w:pPr>
      <w:r w:rsidRPr="00A2311A">
        <w:rPr>
          <w:rFonts w:ascii="Times New Roman" w:hAnsi="Times New Roman" w:cs="Times New Roman"/>
          <w:i/>
          <w:iCs/>
          <w:color w:val="222222"/>
          <w:sz w:val="24"/>
          <w:szCs w:val="24"/>
          <w:shd w:val="clear" w:color="auto" w:fill="FFFFFF"/>
        </w:rPr>
        <w:lastRenderedPageBreak/>
        <w:t>Economics</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color w:val="222222"/>
          <w:sz w:val="24"/>
          <w:szCs w:val="24"/>
          <w:shd w:val="clear" w:color="auto" w:fill="FFFFFF"/>
        </w:rPr>
        <w:t>120</w:t>
      </w:r>
      <w:r w:rsidRPr="00A2311A">
        <w:rPr>
          <w:rFonts w:ascii="Times New Roman" w:hAnsi="Times New Roman" w:cs="Times New Roman"/>
          <w:color w:val="222222"/>
          <w:sz w:val="24"/>
          <w:szCs w:val="24"/>
          <w:shd w:val="clear" w:color="auto" w:fill="FFFFFF"/>
        </w:rPr>
        <w:t>(4), 1191-1237.</w:t>
      </w:r>
    </w:p>
    <w:p w14:paraId="6F3C05CA" w14:textId="77777777" w:rsidR="005A2694" w:rsidRPr="00A2311A" w:rsidRDefault="007251BF"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Halliday, M.</w:t>
      </w:r>
      <w:r w:rsidR="00D81385"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 xml:space="preserve">. </w:t>
      </w:r>
      <w:r w:rsidR="00D81385" w:rsidRPr="00A2311A">
        <w:rPr>
          <w:rFonts w:ascii="Times New Roman" w:hAnsi="Times New Roman" w:cs="Times New Roman"/>
          <w:color w:val="222222"/>
          <w:sz w:val="24"/>
          <w:szCs w:val="24"/>
          <w:shd w:val="clear" w:color="auto" w:fill="FFFFFF"/>
        </w:rPr>
        <w:t>K</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1994</w:t>
      </w:r>
      <w:r w:rsidRPr="00A2311A">
        <w:rPr>
          <w:rFonts w:ascii="Times New Roman" w:hAnsi="Times New Roman" w:cs="Times New Roman"/>
          <w:color w:val="222222"/>
          <w:sz w:val="24"/>
          <w:szCs w:val="24"/>
          <w:shd w:val="clear" w:color="auto" w:fill="FFFFFF"/>
        </w:rPr>
        <w:t>)</w:t>
      </w:r>
      <w:r w:rsidR="00D81385" w:rsidRPr="00A2311A">
        <w:rPr>
          <w:rFonts w:ascii="Times New Roman" w:hAnsi="Times New Roman" w:cs="Times New Roman"/>
          <w:color w:val="222222"/>
          <w:sz w:val="24"/>
          <w:szCs w:val="24"/>
          <w:shd w:val="clear" w:color="auto" w:fill="FFFFFF"/>
        </w:rPr>
        <w:t xml:space="preserve">. </w:t>
      </w:r>
      <w:r w:rsidR="00D81385" w:rsidRPr="00A2311A">
        <w:rPr>
          <w:rFonts w:ascii="Times New Roman" w:hAnsi="Times New Roman" w:cs="Times New Roman"/>
          <w:i/>
          <w:color w:val="222222"/>
          <w:sz w:val="24"/>
          <w:szCs w:val="24"/>
          <w:shd w:val="clear" w:color="auto" w:fill="FFFFFF"/>
        </w:rPr>
        <w:t xml:space="preserve">Introduction to functional grammar </w:t>
      </w:r>
      <w:r w:rsidRPr="00A2311A">
        <w:rPr>
          <w:rFonts w:ascii="Times New Roman" w:hAnsi="Times New Roman" w:cs="Times New Roman"/>
          <w:color w:val="222222"/>
          <w:sz w:val="24"/>
          <w:szCs w:val="24"/>
          <w:shd w:val="clear" w:color="auto" w:fill="FFFFFF"/>
        </w:rPr>
        <w:t>(2nd</w:t>
      </w:r>
      <w:r w:rsidR="00D81385" w:rsidRPr="00A2311A">
        <w:rPr>
          <w:rFonts w:ascii="Times New Roman" w:hAnsi="Times New Roman" w:cs="Times New Roman"/>
          <w:color w:val="222222"/>
          <w:sz w:val="24"/>
          <w:szCs w:val="24"/>
          <w:shd w:val="clear" w:color="auto" w:fill="FFFFFF"/>
        </w:rPr>
        <w:t xml:space="preserve"> edition). London: </w:t>
      </w:r>
    </w:p>
    <w:p w14:paraId="6CB704E6" w14:textId="77777777" w:rsidR="00D81385" w:rsidRPr="00A2311A" w:rsidRDefault="00D81385" w:rsidP="005A2694">
      <w:pPr>
        <w:spacing w:line="360" w:lineRule="auto"/>
        <w:ind w:firstLine="720"/>
        <w:jc w:val="both"/>
        <w:rPr>
          <w:rFonts w:ascii="Times New Roman" w:hAnsi="Times New Roman" w:cs="Times New Roman"/>
          <w:i/>
          <w:color w:val="222222"/>
          <w:sz w:val="24"/>
          <w:szCs w:val="24"/>
          <w:shd w:val="clear" w:color="auto" w:fill="FFFFFF"/>
        </w:rPr>
      </w:pPr>
      <w:r w:rsidRPr="00A2311A">
        <w:rPr>
          <w:rFonts w:ascii="Times New Roman" w:hAnsi="Times New Roman" w:cs="Times New Roman"/>
          <w:color w:val="222222"/>
          <w:sz w:val="24"/>
          <w:szCs w:val="24"/>
          <w:shd w:val="clear" w:color="auto" w:fill="FFFFFF"/>
        </w:rPr>
        <w:t>Edward Arnold.</w:t>
      </w:r>
    </w:p>
    <w:p w14:paraId="4443E8C3" w14:textId="77777777" w:rsidR="005A2694" w:rsidRPr="00A2311A" w:rsidRDefault="007251BF" w:rsidP="005A2694">
      <w:pPr>
        <w:spacing w:after="0" w:line="360" w:lineRule="auto"/>
        <w:jc w:val="both"/>
        <w:rPr>
          <w:rFonts w:ascii="Times New Roman" w:hAnsi="Times New Roman" w:cs="Times New Roman"/>
          <w:i/>
          <w:color w:val="222222"/>
          <w:sz w:val="24"/>
          <w:szCs w:val="24"/>
          <w:shd w:val="clear" w:color="auto" w:fill="FFFFFF"/>
        </w:rPr>
      </w:pPr>
      <w:r w:rsidRPr="00A2311A">
        <w:rPr>
          <w:rFonts w:ascii="Times New Roman" w:hAnsi="Times New Roman" w:cs="Times New Roman"/>
          <w:color w:val="222222"/>
          <w:sz w:val="24"/>
          <w:szCs w:val="24"/>
          <w:shd w:val="clear" w:color="auto" w:fill="FFFFFF"/>
        </w:rPr>
        <w:t>Halliday, M.</w:t>
      </w:r>
      <w:r w:rsidR="00A16A44"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K</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&amp; Matthiessen, C</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M. I. M. </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2014</w:t>
      </w:r>
      <w:r w:rsidRPr="00A2311A">
        <w:rPr>
          <w:rFonts w:ascii="Times New Roman" w:hAnsi="Times New Roman" w:cs="Times New Roman"/>
          <w:color w:val="222222"/>
          <w:sz w:val="24"/>
          <w:szCs w:val="24"/>
          <w:shd w:val="clear" w:color="auto" w:fill="FFFFFF"/>
        </w:rPr>
        <w:t>)</w:t>
      </w:r>
      <w:r w:rsidR="00A16A44" w:rsidRPr="00A2311A">
        <w:rPr>
          <w:rFonts w:ascii="Times New Roman" w:hAnsi="Times New Roman" w:cs="Times New Roman"/>
          <w:color w:val="222222"/>
          <w:sz w:val="24"/>
          <w:szCs w:val="24"/>
          <w:shd w:val="clear" w:color="auto" w:fill="FFFFFF"/>
        </w:rPr>
        <w:t xml:space="preserve">. </w:t>
      </w:r>
      <w:r w:rsidR="00A16A44" w:rsidRPr="00A2311A">
        <w:rPr>
          <w:rFonts w:ascii="Times New Roman" w:hAnsi="Times New Roman" w:cs="Times New Roman"/>
          <w:i/>
          <w:color w:val="222222"/>
          <w:sz w:val="24"/>
          <w:szCs w:val="24"/>
          <w:shd w:val="clear" w:color="auto" w:fill="FFFFFF"/>
        </w:rPr>
        <w:t xml:space="preserve">Introduction to functional grammar </w:t>
      </w:r>
    </w:p>
    <w:p w14:paraId="7C454865" w14:textId="77777777" w:rsidR="00A16A44" w:rsidRPr="00A2311A" w:rsidRDefault="00A16A44" w:rsidP="005A2694">
      <w:pPr>
        <w:spacing w:after="0" w:line="360" w:lineRule="auto"/>
        <w:ind w:firstLine="720"/>
        <w:jc w:val="both"/>
        <w:rPr>
          <w:rFonts w:ascii="Times New Roman" w:hAnsi="Times New Roman" w:cs="Times New Roman"/>
          <w:i/>
          <w:color w:val="222222"/>
          <w:sz w:val="24"/>
          <w:szCs w:val="24"/>
          <w:shd w:val="clear" w:color="auto" w:fill="FFFFFF"/>
        </w:rPr>
      </w:pPr>
      <w:r w:rsidRPr="00A2311A">
        <w:rPr>
          <w:rFonts w:ascii="Times New Roman" w:hAnsi="Times New Roman" w:cs="Times New Roman"/>
          <w:i/>
          <w:color w:val="222222"/>
          <w:sz w:val="24"/>
          <w:szCs w:val="24"/>
          <w:shd w:val="clear" w:color="auto" w:fill="FFFFFF"/>
        </w:rPr>
        <w:t>(4</w:t>
      </w:r>
      <w:r w:rsidRPr="00A2311A">
        <w:rPr>
          <w:rFonts w:ascii="Times New Roman" w:hAnsi="Times New Roman" w:cs="Times New Roman"/>
          <w:i/>
          <w:color w:val="222222"/>
          <w:sz w:val="24"/>
          <w:szCs w:val="24"/>
          <w:shd w:val="clear" w:color="auto" w:fill="FFFFFF"/>
          <w:vertAlign w:val="superscript"/>
        </w:rPr>
        <w:t>th</w:t>
      </w:r>
      <w:r w:rsidRPr="00A2311A">
        <w:rPr>
          <w:rFonts w:ascii="Times New Roman" w:hAnsi="Times New Roman" w:cs="Times New Roman"/>
          <w:i/>
          <w:color w:val="222222"/>
          <w:sz w:val="24"/>
          <w:szCs w:val="24"/>
          <w:shd w:val="clear" w:color="auto" w:fill="FFFFFF"/>
        </w:rPr>
        <w:t xml:space="preserve"> </w:t>
      </w:r>
      <w:proofErr w:type="spellStart"/>
      <w:r w:rsidRPr="00A2311A">
        <w:rPr>
          <w:rFonts w:ascii="Times New Roman" w:hAnsi="Times New Roman" w:cs="Times New Roman"/>
          <w:i/>
          <w:color w:val="222222"/>
          <w:sz w:val="24"/>
          <w:szCs w:val="24"/>
          <w:shd w:val="clear" w:color="auto" w:fill="FFFFFF"/>
        </w:rPr>
        <w:t>Edn</w:t>
      </w:r>
      <w:proofErr w:type="spellEnd"/>
      <w:r w:rsidRPr="00A2311A">
        <w:rPr>
          <w:rFonts w:ascii="Times New Roman" w:hAnsi="Times New Roman" w:cs="Times New Roman"/>
          <w:i/>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Oxon: Routledge.</w:t>
      </w:r>
    </w:p>
    <w:p w14:paraId="08F73671" w14:textId="77777777" w:rsidR="005A2694" w:rsidRPr="00A2311A" w:rsidRDefault="007251BF" w:rsidP="005A2694">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Hamborg, F.</w:t>
      </w:r>
      <w:r w:rsidR="0005315B" w:rsidRPr="00A2311A">
        <w:rPr>
          <w:rFonts w:ascii="Times New Roman" w:hAnsi="Times New Roman" w:cs="Times New Roman"/>
          <w:color w:val="222222"/>
          <w:sz w:val="24"/>
          <w:szCs w:val="24"/>
          <w:shd w:val="clear" w:color="auto" w:fill="FFFFFF"/>
        </w:rPr>
        <w:t>, Anastasia</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Z</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&amp; Bela</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G. </w:t>
      </w:r>
      <w:r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2019</w:t>
      </w:r>
      <w:r w:rsidR="00CA08BA" w:rsidRPr="00A2311A">
        <w:rPr>
          <w:rFonts w:ascii="Times New Roman" w:hAnsi="Times New Roman" w:cs="Times New Roman"/>
          <w:color w:val="222222"/>
          <w:sz w:val="24"/>
          <w:szCs w:val="24"/>
          <w:shd w:val="clear" w:color="auto" w:fill="FFFFFF"/>
        </w:rPr>
        <w:t>)</w:t>
      </w:r>
      <w:r w:rsidR="0005315B" w:rsidRPr="00A2311A">
        <w:rPr>
          <w:rFonts w:ascii="Times New Roman" w:hAnsi="Times New Roman" w:cs="Times New Roman"/>
          <w:color w:val="222222"/>
          <w:sz w:val="24"/>
          <w:szCs w:val="24"/>
          <w:shd w:val="clear" w:color="auto" w:fill="FFFFFF"/>
        </w:rPr>
        <w:t xml:space="preserve">. Automated identification of media bias by </w:t>
      </w:r>
    </w:p>
    <w:p w14:paraId="0EF04853" w14:textId="77777777" w:rsidR="0005315B" w:rsidRPr="00A2311A" w:rsidRDefault="0005315B"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word choice and labeling in news articles. In </w:t>
      </w:r>
      <w:r w:rsidRPr="00A2311A">
        <w:rPr>
          <w:rFonts w:ascii="Times New Roman" w:hAnsi="Times New Roman" w:cs="Times New Roman"/>
          <w:i/>
          <w:iCs/>
          <w:color w:val="222222"/>
          <w:sz w:val="24"/>
          <w:szCs w:val="24"/>
          <w:shd w:val="clear" w:color="auto" w:fill="FFFFFF"/>
        </w:rPr>
        <w:t>2019 ACM/IEEE Joint Conference on Digital Libraries (JCDL)</w:t>
      </w:r>
      <w:r w:rsidRPr="00A2311A">
        <w:rPr>
          <w:rFonts w:ascii="Times New Roman" w:hAnsi="Times New Roman" w:cs="Times New Roman"/>
          <w:color w:val="222222"/>
          <w:sz w:val="24"/>
          <w:szCs w:val="24"/>
          <w:shd w:val="clear" w:color="auto" w:fill="FFFFFF"/>
        </w:rPr>
        <w:t>, pp. 196-205. IEEE.</w:t>
      </w:r>
    </w:p>
    <w:p w14:paraId="33133F44" w14:textId="77777777" w:rsidR="005A2694" w:rsidRPr="00A2311A" w:rsidRDefault="00CA08BA" w:rsidP="005A2694">
      <w:pPr>
        <w:spacing w:after="0" w:line="360" w:lineRule="auto"/>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color w:val="222222"/>
          <w:sz w:val="24"/>
          <w:szCs w:val="24"/>
          <w:shd w:val="clear" w:color="auto" w:fill="FFFFFF"/>
        </w:rPr>
        <w:t>Kuypers, J.</w:t>
      </w:r>
      <w:r w:rsidR="00AD5F29" w:rsidRPr="00A2311A">
        <w:rPr>
          <w:rFonts w:ascii="Times New Roman" w:hAnsi="Times New Roman" w:cs="Times New Roman"/>
          <w:color w:val="222222"/>
          <w:sz w:val="24"/>
          <w:szCs w:val="24"/>
          <w:shd w:val="clear" w:color="auto" w:fill="FFFFFF"/>
        </w:rPr>
        <w:t xml:space="preserve"> A.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2002</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00AD5F29" w:rsidRPr="00A2311A">
        <w:rPr>
          <w:rFonts w:ascii="Times New Roman" w:hAnsi="Times New Roman" w:cs="Times New Roman"/>
          <w:i/>
          <w:iCs/>
          <w:color w:val="222222"/>
          <w:sz w:val="24"/>
          <w:szCs w:val="24"/>
          <w:shd w:val="clear" w:color="auto" w:fill="FFFFFF"/>
        </w:rPr>
        <w:t xml:space="preserve">Press bias and politics: How the media frame controversial </w:t>
      </w:r>
    </w:p>
    <w:p w14:paraId="046EE681" w14:textId="77777777" w:rsidR="00AD5F29" w:rsidRPr="00A2311A" w:rsidRDefault="00AD5F29" w:rsidP="005A2694">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issues</w:t>
      </w:r>
      <w:r w:rsidRPr="00A2311A">
        <w:rPr>
          <w:rFonts w:ascii="Times New Roman" w:hAnsi="Times New Roman" w:cs="Times New Roman"/>
          <w:iCs/>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w:t>
      </w:r>
      <w:r w:rsidR="005A2694" w:rsidRPr="00A2311A">
        <w:rPr>
          <w:rFonts w:ascii="Times New Roman" w:hAnsi="Times New Roman" w:cs="Times New Roman"/>
          <w:color w:val="222222"/>
          <w:sz w:val="24"/>
          <w:szCs w:val="24"/>
          <w:shd w:val="clear" w:color="auto" w:fill="FFFFFF"/>
        </w:rPr>
        <w:t xml:space="preserve">Westport: </w:t>
      </w:r>
      <w:r w:rsidRPr="00A2311A">
        <w:rPr>
          <w:rFonts w:ascii="Times New Roman" w:hAnsi="Times New Roman" w:cs="Times New Roman"/>
          <w:color w:val="222222"/>
          <w:sz w:val="24"/>
          <w:szCs w:val="24"/>
          <w:shd w:val="clear" w:color="auto" w:fill="FFFFFF"/>
        </w:rPr>
        <w:t xml:space="preserve">Greenwood Publishing Group. </w:t>
      </w:r>
    </w:p>
    <w:p w14:paraId="2D8D8B53" w14:textId="77777777" w:rsidR="005A2694" w:rsidRPr="00A2311A" w:rsidRDefault="00FE2158" w:rsidP="005A2694">
      <w:pPr>
        <w:spacing w:after="0" w:line="360" w:lineRule="auto"/>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color w:val="222222"/>
          <w:sz w:val="24"/>
          <w:szCs w:val="24"/>
          <w:shd w:val="clear" w:color="auto" w:fill="FFFFFF"/>
        </w:rPr>
        <w:t>Leeson, P.</w:t>
      </w:r>
      <w:r w:rsidR="00AD5F29" w:rsidRPr="00A2311A">
        <w:rPr>
          <w:rFonts w:ascii="Times New Roman" w:hAnsi="Times New Roman" w:cs="Times New Roman"/>
          <w:color w:val="222222"/>
          <w:sz w:val="24"/>
          <w:szCs w:val="24"/>
          <w:shd w:val="clear" w:color="auto" w:fill="FFFFFF"/>
        </w:rPr>
        <w:t xml:space="preserve"> T.</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&amp; Christopher</w:t>
      </w:r>
      <w:r w:rsidRPr="00A2311A">
        <w:rPr>
          <w:rFonts w:ascii="Times New Roman" w:hAnsi="Times New Roman" w:cs="Times New Roman"/>
          <w:color w:val="222222"/>
          <w:sz w:val="24"/>
          <w:szCs w:val="24"/>
          <w:shd w:val="clear" w:color="auto" w:fill="FFFFFF"/>
        </w:rPr>
        <w:t>, J. C</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2005</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Manipulating the media. </w:t>
      </w:r>
      <w:r w:rsidR="00AD5F29" w:rsidRPr="00A2311A">
        <w:rPr>
          <w:rFonts w:ascii="Times New Roman" w:hAnsi="Times New Roman" w:cs="Times New Roman"/>
          <w:i/>
          <w:iCs/>
          <w:color w:val="222222"/>
          <w:sz w:val="24"/>
          <w:szCs w:val="24"/>
          <w:shd w:val="clear" w:color="auto" w:fill="FFFFFF"/>
        </w:rPr>
        <w:t xml:space="preserve">Institutions and </w:t>
      </w:r>
    </w:p>
    <w:p w14:paraId="2A26CC4A" w14:textId="77777777" w:rsidR="00AD5F29" w:rsidRPr="00A2311A" w:rsidRDefault="00AD5F29" w:rsidP="005A2694">
      <w:pPr>
        <w:spacing w:after="0" w:line="360" w:lineRule="auto"/>
        <w:ind w:firstLine="720"/>
        <w:jc w:val="both"/>
        <w:rPr>
          <w:rFonts w:ascii="Times New Roman" w:hAnsi="Times New Roman" w:cs="Times New Roman"/>
          <w:i/>
          <w:iCs/>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Economic Development</w:t>
      </w:r>
      <w:r w:rsidRPr="00A2311A">
        <w:rPr>
          <w:rFonts w:ascii="Times New Roman" w:hAnsi="Times New Roman" w:cs="Times New Roman"/>
          <w:color w:val="222222"/>
          <w:sz w:val="24"/>
          <w:szCs w:val="24"/>
          <w:shd w:val="clear" w:color="auto" w:fill="FFFFFF"/>
        </w:rPr>
        <w:t> 1(2), 67-92.</w:t>
      </w:r>
    </w:p>
    <w:p w14:paraId="2D780442" w14:textId="77777777" w:rsidR="007F0EEE" w:rsidRPr="00A2311A" w:rsidRDefault="00FE2158" w:rsidP="00C86C1E">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McCombs, M.,</w:t>
      </w:r>
      <w:r w:rsidR="00AD5F29" w:rsidRPr="00A2311A">
        <w:rPr>
          <w:rFonts w:ascii="Times New Roman" w:hAnsi="Times New Roman" w:cs="Times New Roman"/>
          <w:color w:val="222222"/>
          <w:sz w:val="24"/>
          <w:szCs w:val="24"/>
          <w:shd w:val="clear" w:color="auto" w:fill="FFFFFF"/>
        </w:rPr>
        <w:t xml:space="preserve"> &amp; Amy, R</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2009</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How the news shapes our civic agenda. In </w:t>
      </w:r>
      <w:r w:rsidR="00AD5F29" w:rsidRPr="00A2311A">
        <w:rPr>
          <w:rFonts w:ascii="Times New Roman" w:hAnsi="Times New Roman" w:cs="Times New Roman"/>
          <w:i/>
          <w:iCs/>
          <w:color w:val="222222"/>
          <w:sz w:val="24"/>
          <w:szCs w:val="24"/>
          <w:shd w:val="clear" w:color="auto" w:fill="FFFFFF"/>
        </w:rPr>
        <w:t>Media effects</w:t>
      </w:r>
    </w:p>
    <w:p w14:paraId="7048157D" w14:textId="77777777" w:rsidR="00AD5F29" w:rsidRPr="00A2311A" w:rsidRDefault="00FE2158" w:rsidP="00C86C1E">
      <w:pPr>
        <w:spacing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pp. 17-32</w:t>
      </w:r>
      <w:r w:rsidRPr="00A2311A">
        <w:rPr>
          <w:rFonts w:ascii="Times New Roman" w:hAnsi="Times New Roman" w:cs="Times New Roman"/>
          <w:color w:val="222222"/>
          <w:sz w:val="24"/>
          <w:szCs w:val="24"/>
          <w:shd w:val="clear" w:color="auto" w:fill="FFFFFF"/>
        </w:rPr>
        <w:t>)</w:t>
      </w:r>
      <w:r w:rsidR="00AD5F29"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 xml:space="preserve">London: </w:t>
      </w:r>
      <w:r w:rsidR="00AD5F29" w:rsidRPr="00A2311A">
        <w:rPr>
          <w:rFonts w:ascii="Times New Roman" w:hAnsi="Times New Roman" w:cs="Times New Roman"/>
          <w:color w:val="222222"/>
          <w:sz w:val="24"/>
          <w:szCs w:val="24"/>
          <w:shd w:val="clear" w:color="auto" w:fill="FFFFFF"/>
        </w:rPr>
        <w:t>Routledge.</w:t>
      </w:r>
    </w:p>
    <w:p w14:paraId="186D617C" w14:textId="77777777" w:rsidR="00FE2158" w:rsidRPr="00A2311A" w:rsidRDefault="00FE2158" w:rsidP="00C86C1E">
      <w:pPr>
        <w:spacing w:after="0" w:line="360" w:lineRule="auto"/>
        <w:rPr>
          <w:rFonts w:ascii="Times New Roman" w:hAnsi="Times New Roman" w:cs="Times New Roman"/>
          <w:sz w:val="24"/>
          <w:szCs w:val="24"/>
        </w:rPr>
      </w:pPr>
      <w:proofErr w:type="spellStart"/>
      <w:r w:rsidRPr="00A2311A">
        <w:rPr>
          <w:rFonts w:ascii="Times New Roman" w:hAnsi="Times New Roman" w:cs="Times New Roman"/>
          <w:sz w:val="24"/>
          <w:szCs w:val="24"/>
          <w:lang w:val="es-ES_tradnl"/>
        </w:rPr>
        <w:t>Olagunju</w:t>
      </w:r>
      <w:proofErr w:type="spellEnd"/>
      <w:r w:rsidRPr="00A2311A">
        <w:rPr>
          <w:rFonts w:ascii="Times New Roman" w:hAnsi="Times New Roman" w:cs="Times New Roman"/>
          <w:sz w:val="24"/>
          <w:szCs w:val="24"/>
          <w:lang w:val="es-ES_tradnl"/>
        </w:rPr>
        <w:t>, F.</w:t>
      </w:r>
      <w:r w:rsidR="00AD5F29" w:rsidRPr="00A2311A">
        <w:rPr>
          <w:rFonts w:ascii="Times New Roman" w:hAnsi="Times New Roman" w:cs="Times New Roman"/>
          <w:sz w:val="24"/>
          <w:szCs w:val="24"/>
          <w:lang w:val="es-ES_tradnl"/>
        </w:rPr>
        <w:t xml:space="preserve"> B</w:t>
      </w:r>
      <w:r w:rsidRPr="00A2311A">
        <w:rPr>
          <w:rFonts w:ascii="Times New Roman" w:hAnsi="Times New Roman" w:cs="Times New Roman"/>
          <w:sz w:val="24"/>
          <w:szCs w:val="24"/>
          <w:lang w:val="es-ES_tradnl"/>
        </w:rPr>
        <w:t>.,</w:t>
      </w:r>
      <w:r w:rsidR="00AD5F29" w:rsidRPr="00A2311A">
        <w:rPr>
          <w:rFonts w:ascii="Times New Roman" w:hAnsi="Times New Roman" w:cs="Times New Roman"/>
          <w:sz w:val="24"/>
          <w:szCs w:val="24"/>
          <w:lang w:val="es-ES_tradnl"/>
        </w:rPr>
        <w:t xml:space="preserve"> &amp; </w:t>
      </w:r>
      <w:proofErr w:type="spellStart"/>
      <w:r w:rsidR="00AD5F29" w:rsidRPr="00A2311A">
        <w:rPr>
          <w:rFonts w:ascii="Times New Roman" w:hAnsi="Times New Roman" w:cs="Times New Roman"/>
          <w:sz w:val="24"/>
          <w:szCs w:val="24"/>
          <w:lang w:val="es-ES_tradnl"/>
        </w:rPr>
        <w:t>Ajadi</w:t>
      </w:r>
      <w:proofErr w:type="spellEnd"/>
      <w:r w:rsidRPr="00A2311A">
        <w:rPr>
          <w:rFonts w:ascii="Times New Roman" w:hAnsi="Times New Roman" w:cs="Times New Roman"/>
          <w:sz w:val="24"/>
          <w:szCs w:val="24"/>
          <w:lang w:val="es-ES_tradnl"/>
        </w:rPr>
        <w:t>, R.</w:t>
      </w:r>
      <w:r w:rsidR="00585D92" w:rsidRPr="00A2311A">
        <w:rPr>
          <w:rFonts w:ascii="Times New Roman" w:hAnsi="Times New Roman" w:cs="Times New Roman"/>
          <w:sz w:val="24"/>
          <w:szCs w:val="24"/>
          <w:lang w:val="es-ES_tradnl"/>
        </w:rPr>
        <w:t xml:space="preserve"> </w:t>
      </w:r>
      <w:r w:rsidRPr="00A2311A">
        <w:rPr>
          <w:rFonts w:ascii="Times New Roman" w:hAnsi="Times New Roman" w:cs="Times New Roman"/>
          <w:sz w:val="24"/>
          <w:szCs w:val="24"/>
          <w:lang w:val="es-ES_tradnl"/>
        </w:rPr>
        <w:t>(</w:t>
      </w:r>
      <w:r w:rsidR="00585D92" w:rsidRPr="00A2311A">
        <w:rPr>
          <w:rFonts w:ascii="Times New Roman" w:hAnsi="Times New Roman" w:cs="Times New Roman"/>
          <w:sz w:val="24"/>
          <w:szCs w:val="24"/>
          <w:lang w:val="es-ES_tradnl"/>
        </w:rPr>
        <w:t>2014</w:t>
      </w:r>
      <w:r w:rsidRPr="00A2311A">
        <w:rPr>
          <w:rFonts w:ascii="Times New Roman" w:hAnsi="Times New Roman" w:cs="Times New Roman"/>
          <w:sz w:val="24"/>
          <w:szCs w:val="24"/>
          <w:lang w:val="es-ES_tradnl"/>
        </w:rPr>
        <w:t>)</w:t>
      </w:r>
      <w:r w:rsidR="00AD5F29" w:rsidRPr="00A2311A">
        <w:rPr>
          <w:rFonts w:ascii="Times New Roman" w:hAnsi="Times New Roman" w:cs="Times New Roman"/>
          <w:sz w:val="24"/>
          <w:szCs w:val="24"/>
          <w:lang w:val="es-ES_tradnl"/>
        </w:rPr>
        <w:t xml:space="preserve">. </w:t>
      </w:r>
      <w:r w:rsidR="00AD5F29" w:rsidRPr="00A2311A">
        <w:rPr>
          <w:rFonts w:ascii="Times New Roman" w:hAnsi="Times New Roman" w:cs="Times New Roman"/>
          <w:sz w:val="24"/>
          <w:szCs w:val="24"/>
        </w:rPr>
        <w:t>The media and the ideo</w:t>
      </w:r>
      <w:r w:rsidRPr="00A2311A">
        <w:rPr>
          <w:rFonts w:ascii="Times New Roman" w:hAnsi="Times New Roman" w:cs="Times New Roman"/>
          <w:sz w:val="24"/>
          <w:szCs w:val="24"/>
        </w:rPr>
        <w:t xml:space="preserve">logy of insecurity: A critical </w:t>
      </w:r>
    </w:p>
    <w:p w14:paraId="37419C4D" w14:textId="77777777" w:rsidR="00F06D80" w:rsidRPr="00A2311A" w:rsidRDefault="00AD5F29" w:rsidP="00C86C1E">
      <w:pPr>
        <w:spacing w:after="0" w:line="360" w:lineRule="auto"/>
        <w:ind w:left="720"/>
        <w:rPr>
          <w:rFonts w:ascii="Times New Roman" w:hAnsi="Times New Roman" w:cs="Times New Roman"/>
          <w:sz w:val="24"/>
          <w:szCs w:val="24"/>
        </w:rPr>
      </w:pPr>
      <w:r w:rsidRPr="00A2311A">
        <w:rPr>
          <w:rFonts w:ascii="Times New Roman" w:hAnsi="Times New Roman" w:cs="Times New Roman"/>
          <w:sz w:val="24"/>
          <w:szCs w:val="24"/>
        </w:rPr>
        <w:t xml:space="preserve">discourse analysis of two editorials on Federal Government-Boko Haram face-off. </w:t>
      </w:r>
      <w:r w:rsidRPr="00A2311A">
        <w:rPr>
          <w:rFonts w:ascii="Times New Roman" w:hAnsi="Times New Roman" w:cs="Times New Roman"/>
          <w:i/>
          <w:iCs/>
          <w:sz w:val="24"/>
          <w:szCs w:val="24"/>
        </w:rPr>
        <w:t>Review of Journalism and Mass Communication</w:t>
      </w:r>
      <w:r w:rsidRPr="00A2311A">
        <w:rPr>
          <w:rFonts w:ascii="Times New Roman" w:hAnsi="Times New Roman" w:cs="Times New Roman"/>
          <w:sz w:val="24"/>
          <w:szCs w:val="24"/>
        </w:rPr>
        <w:t xml:space="preserve">, </w:t>
      </w:r>
      <w:r w:rsidRPr="00A2311A">
        <w:rPr>
          <w:rFonts w:ascii="Times New Roman" w:hAnsi="Times New Roman" w:cs="Times New Roman"/>
          <w:i/>
          <w:iCs/>
          <w:sz w:val="24"/>
          <w:szCs w:val="24"/>
        </w:rPr>
        <w:t>2</w:t>
      </w:r>
      <w:r w:rsidRPr="00A2311A">
        <w:rPr>
          <w:rFonts w:ascii="Times New Roman" w:hAnsi="Times New Roman" w:cs="Times New Roman"/>
          <w:sz w:val="24"/>
          <w:szCs w:val="24"/>
        </w:rPr>
        <w:t>, 33-46.</w:t>
      </w:r>
    </w:p>
    <w:p w14:paraId="6B161009" w14:textId="77777777" w:rsidR="005A2694" w:rsidRPr="00A2311A" w:rsidRDefault="009E3418" w:rsidP="005A2694">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Ramanathan,</w:t>
      </w:r>
      <w:r w:rsidR="00FE2158" w:rsidRPr="00A2311A">
        <w:rPr>
          <w:rFonts w:ascii="Times New Roman" w:hAnsi="Times New Roman" w:cs="Times New Roman"/>
          <w:color w:val="222222"/>
          <w:sz w:val="24"/>
          <w:szCs w:val="24"/>
          <w:shd w:val="clear" w:color="auto" w:fill="FFFFFF"/>
        </w:rPr>
        <w:t xml:space="preserve"> R.,</w:t>
      </w:r>
      <w:r w:rsidRPr="00A2311A">
        <w:rPr>
          <w:rFonts w:ascii="Times New Roman" w:hAnsi="Times New Roman" w:cs="Times New Roman"/>
          <w:color w:val="222222"/>
          <w:sz w:val="24"/>
          <w:szCs w:val="24"/>
          <w:shd w:val="clear" w:color="auto" w:fill="FFFFFF"/>
        </w:rPr>
        <w:t xml:space="preserve"> &amp; Bee</w:t>
      </w:r>
      <w:r w:rsidR="00FE2158" w:rsidRPr="00A2311A">
        <w:rPr>
          <w:rFonts w:ascii="Times New Roman" w:hAnsi="Times New Roman" w:cs="Times New Roman"/>
          <w:color w:val="222222"/>
          <w:sz w:val="24"/>
          <w:szCs w:val="24"/>
          <w:shd w:val="clear" w:color="auto" w:fill="FFFFFF"/>
        </w:rPr>
        <w:t>, H. T</w:t>
      </w:r>
      <w:r w:rsidRPr="00A2311A">
        <w:rPr>
          <w:rFonts w:ascii="Times New Roman" w:hAnsi="Times New Roman" w:cs="Times New Roman"/>
          <w:color w:val="222222"/>
          <w:sz w:val="24"/>
          <w:szCs w:val="24"/>
          <w:shd w:val="clear" w:color="auto" w:fill="FFFFFF"/>
        </w:rPr>
        <w:t xml:space="preserve">. </w:t>
      </w:r>
      <w:r w:rsidR="00FE2158"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2015</w:t>
      </w:r>
      <w:r w:rsidR="00FE2158"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Application of critical discourse analysis in media </w:t>
      </w:r>
    </w:p>
    <w:p w14:paraId="48720FD9" w14:textId="77777777" w:rsidR="009E3418" w:rsidRPr="00A2311A" w:rsidRDefault="009E3418" w:rsidP="005A2694">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discourse studies. </w:t>
      </w:r>
      <w:r w:rsidRPr="00A2311A">
        <w:rPr>
          <w:rFonts w:ascii="Times New Roman" w:hAnsi="Times New Roman" w:cs="Times New Roman"/>
          <w:i/>
          <w:iCs/>
          <w:color w:val="222222"/>
          <w:sz w:val="24"/>
          <w:szCs w:val="24"/>
          <w:shd w:val="clear" w:color="auto" w:fill="FFFFFF"/>
        </w:rPr>
        <w:t>3L: Language, Linguistics, Literature</w:t>
      </w:r>
      <w:r w:rsidRPr="00A2311A">
        <w:rPr>
          <w:rFonts w:ascii="Times New Roman" w:hAnsi="Times New Roman" w:cs="Times New Roman"/>
          <w:color w:val="222222"/>
          <w:sz w:val="24"/>
          <w:szCs w:val="24"/>
          <w:shd w:val="clear" w:color="auto" w:fill="FFFFFF"/>
        </w:rPr>
        <w:t> 21(3).</w:t>
      </w:r>
    </w:p>
    <w:p w14:paraId="5AD6C4EF" w14:textId="77777777" w:rsidR="005A2694" w:rsidRPr="00A2311A" w:rsidRDefault="00FE2158" w:rsidP="005A2694">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Samaie</w:t>
      </w:r>
      <w:proofErr w:type="spellEnd"/>
      <w:r w:rsidRPr="00A2311A">
        <w:rPr>
          <w:rFonts w:ascii="Times New Roman" w:hAnsi="Times New Roman" w:cs="Times New Roman"/>
          <w:color w:val="222222"/>
          <w:sz w:val="24"/>
          <w:szCs w:val="24"/>
          <w:shd w:val="clear" w:color="auto" w:fill="FFFFFF"/>
        </w:rPr>
        <w:t>, M.,</w:t>
      </w:r>
      <w:r w:rsidR="009E34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&amp;</w:t>
      </w:r>
      <w:r w:rsidR="009E3418" w:rsidRPr="00A2311A">
        <w:rPr>
          <w:rFonts w:ascii="Times New Roman" w:hAnsi="Times New Roman" w:cs="Times New Roman"/>
          <w:color w:val="222222"/>
          <w:sz w:val="24"/>
          <w:szCs w:val="24"/>
          <w:shd w:val="clear" w:color="auto" w:fill="FFFFFF"/>
        </w:rPr>
        <w:t xml:space="preserve"> Bahareh</w:t>
      </w:r>
      <w:r w:rsidRPr="00A2311A">
        <w:rPr>
          <w:rFonts w:ascii="Times New Roman" w:hAnsi="Times New Roman" w:cs="Times New Roman"/>
          <w:color w:val="222222"/>
          <w:sz w:val="24"/>
          <w:szCs w:val="24"/>
          <w:shd w:val="clear" w:color="auto" w:fill="FFFFFF"/>
        </w:rPr>
        <w:t>, M</w:t>
      </w:r>
      <w:r w:rsidR="009E3418"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2017</w:t>
      </w:r>
      <w:r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US news media portrayal of Islam and Muslims: a </w:t>
      </w:r>
    </w:p>
    <w:p w14:paraId="7C4DDB23" w14:textId="77777777" w:rsidR="009E3418" w:rsidRPr="00A2311A" w:rsidRDefault="009E3418"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corpus-assisted Critical Discourse Analysis. </w:t>
      </w:r>
      <w:r w:rsidRPr="00A2311A">
        <w:rPr>
          <w:rFonts w:ascii="Times New Roman" w:hAnsi="Times New Roman" w:cs="Times New Roman"/>
          <w:i/>
          <w:iCs/>
          <w:color w:val="222222"/>
          <w:sz w:val="24"/>
          <w:szCs w:val="24"/>
          <w:shd w:val="clear" w:color="auto" w:fill="FFFFFF"/>
        </w:rPr>
        <w:t>Educational Philosophy and Theory</w:t>
      </w:r>
      <w:r w:rsidRPr="00A2311A">
        <w:rPr>
          <w:rFonts w:ascii="Times New Roman" w:hAnsi="Times New Roman" w:cs="Times New Roman"/>
          <w:color w:val="222222"/>
          <w:sz w:val="24"/>
          <w:szCs w:val="24"/>
          <w:shd w:val="clear" w:color="auto" w:fill="FFFFFF"/>
        </w:rPr>
        <w:t> 49(14), 1351-1366.</w:t>
      </w:r>
    </w:p>
    <w:p w14:paraId="51DCD782" w14:textId="77777777" w:rsidR="005A2694" w:rsidRPr="00A2311A" w:rsidRDefault="00E76496" w:rsidP="005A2694">
      <w:pPr>
        <w:spacing w:after="0" w:line="360" w:lineRule="auto"/>
        <w:jc w:val="both"/>
        <w:rPr>
          <w:rFonts w:ascii="Times New Roman" w:hAnsi="Times New Roman" w:cs="Times New Roman"/>
          <w:sz w:val="24"/>
          <w:szCs w:val="24"/>
        </w:rPr>
      </w:pPr>
      <w:r w:rsidRPr="0019679F">
        <w:rPr>
          <w:rFonts w:ascii="Times New Roman" w:hAnsi="Times New Roman" w:cs="Times New Roman"/>
          <w:sz w:val="24"/>
          <w:szCs w:val="24"/>
          <w:lang w:val="de-DE"/>
        </w:rPr>
        <w:t>Sendhil</w:t>
      </w:r>
      <w:r w:rsidR="009E3418" w:rsidRPr="0019679F">
        <w:rPr>
          <w:rFonts w:ascii="Times New Roman" w:hAnsi="Times New Roman" w:cs="Times New Roman"/>
          <w:sz w:val="24"/>
          <w:szCs w:val="24"/>
          <w:lang w:val="de-DE"/>
        </w:rPr>
        <w:t>,</w:t>
      </w:r>
      <w:r w:rsidR="00FE2158" w:rsidRPr="0019679F">
        <w:rPr>
          <w:rFonts w:ascii="Times New Roman" w:hAnsi="Times New Roman" w:cs="Times New Roman"/>
          <w:sz w:val="24"/>
          <w:szCs w:val="24"/>
          <w:lang w:val="de-DE"/>
        </w:rPr>
        <w:t xml:space="preserve"> M.</w:t>
      </w:r>
      <w:r w:rsidRPr="0019679F">
        <w:rPr>
          <w:rFonts w:ascii="Times New Roman" w:hAnsi="Times New Roman" w:cs="Times New Roman"/>
          <w:sz w:val="24"/>
          <w:szCs w:val="24"/>
          <w:lang w:val="de-DE"/>
        </w:rPr>
        <w:t xml:space="preserve"> </w:t>
      </w:r>
      <w:r w:rsidR="00FE2158" w:rsidRPr="0019679F">
        <w:rPr>
          <w:rFonts w:ascii="Times New Roman" w:hAnsi="Times New Roman" w:cs="Times New Roman"/>
          <w:sz w:val="24"/>
          <w:szCs w:val="24"/>
          <w:lang w:val="de-DE"/>
        </w:rPr>
        <w:t>&amp;</w:t>
      </w:r>
      <w:r w:rsidRPr="0019679F">
        <w:rPr>
          <w:rFonts w:ascii="Times New Roman" w:hAnsi="Times New Roman" w:cs="Times New Roman"/>
          <w:sz w:val="24"/>
          <w:szCs w:val="24"/>
          <w:lang w:val="de-DE"/>
        </w:rPr>
        <w:t xml:space="preserve"> Andrei</w:t>
      </w:r>
      <w:r w:rsidR="00FE2158" w:rsidRPr="0019679F">
        <w:rPr>
          <w:rFonts w:ascii="Times New Roman" w:hAnsi="Times New Roman" w:cs="Times New Roman"/>
          <w:sz w:val="24"/>
          <w:szCs w:val="24"/>
          <w:lang w:val="de-DE"/>
        </w:rPr>
        <w:t>,</w:t>
      </w:r>
      <w:r w:rsidRPr="0019679F">
        <w:rPr>
          <w:rFonts w:ascii="Times New Roman" w:hAnsi="Times New Roman" w:cs="Times New Roman"/>
          <w:sz w:val="24"/>
          <w:szCs w:val="24"/>
          <w:lang w:val="de-DE"/>
        </w:rPr>
        <w:t xml:space="preserve"> S</w:t>
      </w:r>
      <w:r w:rsidR="00FE2158" w:rsidRPr="0019679F">
        <w:rPr>
          <w:rFonts w:ascii="Times New Roman" w:hAnsi="Times New Roman" w:cs="Times New Roman"/>
          <w:sz w:val="24"/>
          <w:szCs w:val="24"/>
          <w:lang w:val="de-DE"/>
        </w:rPr>
        <w:t>.</w:t>
      </w:r>
      <w:r w:rsidR="00287F1D" w:rsidRPr="0019679F">
        <w:rPr>
          <w:rFonts w:ascii="Times New Roman" w:hAnsi="Times New Roman" w:cs="Times New Roman"/>
          <w:sz w:val="24"/>
          <w:szCs w:val="24"/>
          <w:lang w:val="de-DE"/>
        </w:rPr>
        <w:t xml:space="preserve"> </w:t>
      </w:r>
      <w:r w:rsidR="00FE2158" w:rsidRPr="0019679F">
        <w:rPr>
          <w:rFonts w:ascii="Times New Roman" w:hAnsi="Times New Roman" w:cs="Times New Roman"/>
          <w:sz w:val="24"/>
          <w:szCs w:val="24"/>
          <w:lang w:val="de-DE"/>
        </w:rPr>
        <w:t>(</w:t>
      </w:r>
      <w:r w:rsidR="00287F1D" w:rsidRPr="0019679F">
        <w:rPr>
          <w:rFonts w:ascii="Times New Roman" w:hAnsi="Times New Roman" w:cs="Times New Roman"/>
          <w:sz w:val="24"/>
          <w:szCs w:val="24"/>
          <w:lang w:val="de-DE"/>
        </w:rPr>
        <w:t>2002</w:t>
      </w:r>
      <w:r w:rsidR="00FE2158" w:rsidRPr="0019679F">
        <w:rPr>
          <w:rFonts w:ascii="Times New Roman" w:hAnsi="Times New Roman" w:cs="Times New Roman"/>
          <w:sz w:val="24"/>
          <w:szCs w:val="24"/>
          <w:lang w:val="de-DE"/>
        </w:rPr>
        <w:t>)</w:t>
      </w:r>
      <w:r w:rsidR="00287F1D" w:rsidRPr="0019679F">
        <w:rPr>
          <w:rFonts w:ascii="Times New Roman" w:hAnsi="Times New Roman" w:cs="Times New Roman"/>
          <w:sz w:val="24"/>
          <w:szCs w:val="24"/>
          <w:lang w:val="de-DE"/>
        </w:rPr>
        <w:t>.</w:t>
      </w:r>
      <w:r w:rsidRPr="0019679F">
        <w:rPr>
          <w:rFonts w:ascii="Times New Roman" w:hAnsi="Times New Roman" w:cs="Times New Roman"/>
          <w:sz w:val="24"/>
          <w:szCs w:val="24"/>
          <w:lang w:val="de-DE"/>
        </w:rPr>
        <w:t xml:space="preserve"> Media Bias. </w:t>
      </w:r>
      <w:r w:rsidR="00287F1D" w:rsidRPr="00A2311A">
        <w:rPr>
          <w:rFonts w:ascii="Times New Roman" w:hAnsi="Times New Roman" w:cs="Times New Roman"/>
          <w:i/>
          <w:sz w:val="24"/>
          <w:szCs w:val="24"/>
        </w:rPr>
        <w:t>NBER Working Paper Series</w:t>
      </w:r>
      <w:r w:rsidR="00287F1D" w:rsidRPr="00A2311A">
        <w:rPr>
          <w:rFonts w:ascii="Times New Roman" w:hAnsi="Times New Roman" w:cs="Times New Roman"/>
          <w:sz w:val="24"/>
          <w:szCs w:val="24"/>
        </w:rPr>
        <w:t xml:space="preserve">, Working Paper </w:t>
      </w:r>
    </w:p>
    <w:p w14:paraId="20447191" w14:textId="77777777" w:rsidR="00E76496" w:rsidRPr="0019679F" w:rsidRDefault="00E76496" w:rsidP="005A2694">
      <w:pPr>
        <w:spacing w:after="0" w:line="360" w:lineRule="auto"/>
        <w:ind w:left="720"/>
        <w:jc w:val="both"/>
        <w:rPr>
          <w:rFonts w:ascii="Times New Roman" w:hAnsi="Times New Roman" w:cs="Times New Roman"/>
          <w:sz w:val="24"/>
          <w:szCs w:val="24"/>
          <w:lang w:val="de-DE"/>
        </w:rPr>
      </w:pPr>
      <w:r w:rsidRPr="0019679F">
        <w:rPr>
          <w:rFonts w:ascii="Times New Roman" w:hAnsi="Times New Roman" w:cs="Times New Roman"/>
          <w:sz w:val="24"/>
          <w:szCs w:val="24"/>
          <w:lang w:val="de-DE"/>
        </w:rPr>
        <w:t>9295</w:t>
      </w:r>
      <w:r w:rsidR="00287F1D" w:rsidRPr="0019679F">
        <w:rPr>
          <w:rFonts w:ascii="Times New Roman" w:hAnsi="Times New Roman" w:cs="Times New Roman"/>
          <w:sz w:val="24"/>
          <w:szCs w:val="24"/>
          <w:lang w:val="de-DE"/>
        </w:rPr>
        <w:t>,</w:t>
      </w:r>
      <w:r w:rsidR="005A2694" w:rsidRPr="0019679F">
        <w:rPr>
          <w:rFonts w:ascii="Times New Roman" w:hAnsi="Times New Roman" w:cs="Times New Roman"/>
          <w:sz w:val="24"/>
          <w:szCs w:val="24"/>
          <w:lang w:val="de-DE"/>
        </w:rPr>
        <w:t xml:space="preserve"> </w:t>
      </w:r>
      <w:hyperlink r:id="rId12" w:history="1">
        <w:r w:rsidR="005A2694" w:rsidRPr="0019679F">
          <w:rPr>
            <w:rStyle w:val="Hyperlink"/>
            <w:rFonts w:ascii="Times New Roman" w:hAnsi="Times New Roman" w:cs="Times New Roman"/>
            <w:sz w:val="24"/>
            <w:szCs w:val="24"/>
            <w:lang w:val="de-DE"/>
          </w:rPr>
          <w:t>https://www.nber.org/system/files/working_papers/w9295/w9295.pdf (27</w:t>
        </w:r>
      </w:hyperlink>
      <w:r w:rsidR="00287F1D" w:rsidRPr="0019679F">
        <w:rPr>
          <w:rFonts w:ascii="Times New Roman" w:hAnsi="Times New Roman" w:cs="Times New Roman"/>
          <w:sz w:val="24"/>
          <w:szCs w:val="24"/>
          <w:lang w:val="de-DE"/>
        </w:rPr>
        <w:t xml:space="preserve"> November,</w:t>
      </w:r>
      <w:r w:rsidR="004E0857" w:rsidRPr="0019679F">
        <w:rPr>
          <w:rFonts w:ascii="Times New Roman" w:hAnsi="Times New Roman" w:cs="Times New Roman"/>
          <w:sz w:val="24"/>
          <w:szCs w:val="24"/>
          <w:lang w:val="de-DE"/>
        </w:rPr>
        <w:t xml:space="preserve"> 2021)</w:t>
      </w:r>
      <w:r w:rsidR="00287F1D" w:rsidRPr="0019679F">
        <w:rPr>
          <w:rFonts w:ascii="Times New Roman" w:hAnsi="Times New Roman" w:cs="Times New Roman"/>
          <w:sz w:val="24"/>
          <w:szCs w:val="24"/>
          <w:lang w:val="de-DE"/>
        </w:rPr>
        <w:t>.</w:t>
      </w:r>
    </w:p>
    <w:p w14:paraId="7CC58B42" w14:textId="77777777" w:rsidR="005A2694" w:rsidRPr="00A2311A" w:rsidRDefault="00FE2158" w:rsidP="005A2694">
      <w:pPr>
        <w:spacing w:after="0" w:line="360" w:lineRule="auto"/>
        <w:jc w:val="both"/>
        <w:rPr>
          <w:rFonts w:ascii="Times New Roman" w:hAnsi="Times New Roman" w:cs="Times New Roman"/>
          <w:color w:val="222222"/>
          <w:sz w:val="24"/>
          <w:szCs w:val="24"/>
          <w:shd w:val="clear" w:color="auto" w:fill="FFFFFF"/>
        </w:rPr>
      </w:pPr>
      <w:r w:rsidRPr="0019679F">
        <w:rPr>
          <w:rFonts w:ascii="Times New Roman" w:hAnsi="Times New Roman" w:cs="Times New Roman"/>
          <w:color w:val="222222"/>
          <w:sz w:val="24"/>
          <w:szCs w:val="24"/>
          <w:shd w:val="clear" w:color="auto" w:fill="FFFFFF"/>
          <w:lang w:val="de-DE"/>
        </w:rPr>
        <w:t>Shojaei, A.</w:t>
      </w:r>
      <w:r w:rsidR="009E3418" w:rsidRPr="0019679F">
        <w:rPr>
          <w:rFonts w:ascii="Times New Roman" w:hAnsi="Times New Roman" w:cs="Times New Roman"/>
          <w:color w:val="222222"/>
          <w:sz w:val="24"/>
          <w:szCs w:val="24"/>
          <w:shd w:val="clear" w:color="auto" w:fill="FFFFFF"/>
          <w:lang w:val="de-DE"/>
        </w:rPr>
        <w:t>, Kazem</w:t>
      </w:r>
      <w:r w:rsidRPr="0019679F">
        <w:rPr>
          <w:rFonts w:ascii="Times New Roman" w:hAnsi="Times New Roman" w:cs="Times New Roman"/>
          <w:color w:val="222222"/>
          <w:sz w:val="24"/>
          <w:szCs w:val="24"/>
          <w:shd w:val="clear" w:color="auto" w:fill="FFFFFF"/>
          <w:lang w:val="de-DE"/>
        </w:rPr>
        <w:t>,</w:t>
      </w:r>
      <w:r w:rsidR="009E3418" w:rsidRPr="0019679F">
        <w:rPr>
          <w:rFonts w:ascii="Times New Roman" w:hAnsi="Times New Roman" w:cs="Times New Roman"/>
          <w:color w:val="222222"/>
          <w:sz w:val="24"/>
          <w:szCs w:val="24"/>
          <w:shd w:val="clear" w:color="auto" w:fill="FFFFFF"/>
          <w:lang w:val="de-DE"/>
        </w:rPr>
        <w:t xml:space="preserve"> Y</w:t>
      </w:r>
      <w:r w:rsidRPr="0019679F">
        <w:rPr>
          <w:rFonts w:ascii="Times New Roman" w:hAnsi="Times New Roman" w:cs="Times New Roman"/>
          <w:color w:val="222222"/>
          <w:sz w:val="24"/>
          <w:szCs w:val="24"/>
          <w:shd w:val="clear" w:color="auto" w:fill="FFFFFF"/>
          <w:lang w:val="de-DE"/>
        </w:rPr>
        <w:t>., &amp; Hossein S.</w:t>
      </w:r>
      <w:r w:rsidR="009E3418" w:rsidRPr="0019679F">
        <w:rPr>
          <w:rFonts w:ascii="Times New Roman" w:hAnsi="Times New Roman" w:cs="Times New Roman"/>
          <w:color w:val="222222"/>
          <w:sz w:val="24"/>
          <w:szCs w:val="24"/>
          <w:shd w:val="clear" w:color="auto" w:fill="FFFFFF"/>
          <w:lang w:val="de-DE"/>
        </w:rPr>
        <w:t xml:space="preserve"> H. </w:t>
      </w:r>
      <w:r w:rsidRPr="0019679F">
        <w:rPr>
          <w:rFonts w:ascii="Times New Roman" w:hAnsi="Times New Roman" w:cs="Times New Roman"/>
          <w:color w:val="222222"/>
          <w:sz w:val="24"/>
          <w:szCs w:val="24"/>
          <w:shd w:val="clear" w:color="auto" w:fill="FFFFFF"/>
          <w:lang w:val="de-DE"/>
        </w:rPr>
        <w:t>(</w:t>
      </w:r>
      <w:r w:rsidR="009E3418" w:rsidRPr="0019679F">
        <w:rPr>
          <w:rFonts w:ascii="Times New Roman" w:hAnsi="Times New Roman" w:cs="Times New Roman"/>
          <w:color w:val="222222"/>
          <w:sz w:val="24"/>
          <w:szCs w:val="24"/>
          <w:shd w:val="clear" w:color="auto" w:fill="FFFFFF"/>
          <w:lang w:val="de-DE"/>
        </w:rPr>
        <w:t>2002</w:t>
      </w:r>
      <w:r w:rsidRPr="0019679F">
        <w:rPr>
          <w:rFonts w:ascii="Times New Roman" w:hAnsi="Times New Roman" w:cs="Times New Roman"/>
          <w:color w:val="222222"/>
          <w:sz w:val="24"/>
          <w:szCs w:val="24"/>
          <w:shd w:val="clear" w:color="auto" w:fill="FFFFFF"/>
          <w:lang w:val="de-DE"/>
        </w:rPr>
        <w:t>)</w:t>
      </w:r>
      <w:r w:rsidR="009E3418" w:rsidRPr="0019679F">
        <w:rPr>
          <w:rFonts w:ascii="Times New Roman" w:hAnsi="Times New Roman" w:cs="Times New Roman"/>
          <w:color w:val="222222"/>
          <w:sz w:val="24"/>
          <w:szCs w:val="24"/>
          <w:shd w:val="clear" w:color="auto" w:fill="FFFFFF"/>
          <w:lang w:val="de-DE"/>
        </w:rPr>
        <w:t xml:space="preserve">. </w:t>
      </w:r>
      <w:r w:rsidR="009E3418" w:rsidRPr="00A2311A">
        <w:rPr>
          <w:rFonts w:ascii="Times New Roman" w:hAnsi="Times New Roman" w:cs="Times New Roman"/>
          <w:color w:val="222222"/>
          <w:sz w:val="24"/>
          <w:szCs w:val="24"/>
          <w:shd w:val="clear" w:color="auto" w:fill="FFFFFF"/>
        </w:rPr>
        <w:t xml:space="preserve">A CDA Approach to the Biased </w:t>
      </w:r>
    </w:p>
    <w:p w14:paraId="417C5D09" w14:textId="77777777" w:rsidR="009E3418" w:rsidRPr="00A2311A" w:rsidRDefault="009E3418"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Interpretation and Representation of Ideologically Conflicting Ideas in Western Printed Media. </w:t>
      </w:r>
      <w:r w:rsidRPr="00A2311A">
        <w:rPr>
          <w:rFonts w:ascii="Times New Roman" w:hAnsi="Times New Roman" w:cs="Times New Roman"/>
          <w:i/>
          <w:iCs/>
          <w:color w:val="222222"/>
          <w:sz w:val="24"/>
          <w:szCs w:val="24"/>
          <w:shd w:val="clear" w:color="auto" w:fill="FFFFFF"/>
        </w:rPr>
        <w:t>Journal of Language Teaching &amp; Research</w:t>
      </w:r>
      <w:r w:rsidRPr="00A2311A">
        <w:rPr>
          <w:rFonts w:ascii="Times New Roman" w:hAnsi="Times New Roman" w:cs="Times New Roman"/>
          <w:color w:val="222222"/>
          <w:sz w:val="24"/>
          <w:szCs w:val="24"/>
          <w:shd w:val="clear" w:color="auto" w:fill="FFFFFF"/>
        </w:rPr>
        <w:t> 4(4), 858-868.</w:t>
      </w:r>
    </w:p>
    <w:p w14:paraId="5B09F810" w14:textId="77777777" w:rsidR="005A2694" w:rsidRPr="0019679F" w:rsidRDefault="00FE2158" w:rsidP="005A2694">
      <w:pPr>
        <w:spacing w:after="0" w:line="360" w:lineRule="auto"/>
        <w:rPr>
          <w:rFonts w:ascii="Times New Roman" w:hAnsi="Times New Roman" w:cs="Times New Roman"/>
          <w:color w:val="222222"/>
          <w:sz w:val="24"/>
          <w:szCs w:val="24"/>
          <w:shd w:val="clear" w:color="auto" w:fill="FFFFFF"/>
          <w:lang w:val="de-DE"/>
        </w:rPr>
      </w:pPr>
      <w:r w:rsidRPr="0019679F">
        <w:rPr>
          <w:rFonts w:ascii="Times New Roman" w:hAnsi="Times New Roman" w:cs="Times New Roman"/>
          <w:color w:val="222222"/>
          <w:sz w:val="24"/>
          <w:szCs w:val="24"/>
          <w:shd w:val="clear" w:color="auto" w:fill="FFFFFF"/>
          <w:lang w:val="de-DE"/>
        </w:rPr>
        <w:t>Spinde, T.</w:t>
      </w:r>
      <w:r w:rsidR="00B969DD" w:rsidRPr="0019679F">
        <w:rPr>
          <w:rFonts w:ascii="Times New Roman" w:hAnsi="Times New Roman" w:cs="Times New Roman"/>
          <w:color w:val="222222"/>
          <w:sz w:val="24"/>
          <w:szCs w:val="24"/>
          <w:shd w:val="clear" w:color="auto" w:fill="FFFFFF"/>
          <w:lang w:val="de-DE"/>
        </w:rPr>
        <w:t>, Lada</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R</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Jelena</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M</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Felix</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H</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Michael</w:t>
      </w:r>
      <w:r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G</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Bela</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G</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&amp; Karsten</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D</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2021</w:t>
      </w:r>
      <w:r w:rsidR="00EE658A" w:rsidRPr="0019679F">
        <w:rPr>
          <w:rFonts w:ascii="Times New Roman" w:hAnsi="Times New Roman" w:cs="Times New Roman"/>
          <w:color w:val="222222"/>
          <w:sz w:val="24"/>
          <w:szCs w:val="24"/>
          <w:shd w:val="clear" w:color="auto" w:fill="FFFFFF"/>
          <w:lang w:val="de-DE"/>
        </w:rPr>
        <w:t>)</w:t>
      </w:r>
      <w:r w:rsidR="00B969DD" w:rsidRPr="0019679F">
        <w:rPr>
          <w:rFonts w:ascii="Times New Roman" w:hAnsi="Times New Roman" w:cs="Times New Roman"/>
          <w:color w:val="222222"/>
          <w:sz w:val="24"/>
          <w:szCs w:val="24"/>
          <w:shd w:val="clear" w:color="auto" w:fill="FFFFFF"/>
          <w:lang w:val="de-DE"/>
        </w:rPr>
        <w:t xml:space="preserve">. </w:t>
      </w:r>
    </w:p>
    <w:p w14:paraId="287E56D4" w14:textId="77777777" w:rsidR="00B969DD" w:rsidRPr="00A2311A" w:rsidRDefault="00B969DD" w:rsidP="005A2694">
      <w:pPr>
        <w:spacing w:after="0" w:line="360" w:lineRule="auto"/>
        <w:ind w:left="720"/>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Automated identification of bias inducing words in news articles using linguistic and context-oriented features. </w:t>
      </w:r>
      <w:r w:rsidRPr="00A2311A">
        <w:rPr>
          <w:rFonts w:ascii="Times New Roman" w:hAnsi="Times New Roman" w:cs="Times New Roman"/>
          <w:i/>
          <w:iCs/>
          <w:color w:val="222222"/>
          <w:sz w:val="24"/>
          <w:szCs w:val="24"/>
          <w:shd w:val="clear" w:color="auto" w:fill="FFFFFF"/>
        </w:rPr>
        <w:t>Information Processing &amp; Management</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iCs/>
          <w:color w:val="222222"/>
          <w:sz w:val="24"/>
          <w:szCs w:val="24"/>
          <w:shd w:val="clear" w:color="auto" w:fill="FFFFFF"/>
        </w:rPr>
        <w:t>58</w:t>
      </w:r>
      <w:r w:rsidRPr="00A2311A">
        <w:rPr>
          <w:rFonts w:ascii="Times New Roman" w:hAnsi="Times New Roman" w:cs="Times New Roman"/>
          <w:color w:val="222222"/>
          <w:sz w:val="24"/>
          <w:szCs w:val="24"/>
          <w:shd w:val="clear" w:color="auto" w:fill="FFFFFF"/>
        </w:rPr>
        <w:t>(3), 102505.</w:t>
      </w:r>
    </w:p>
    <w:p w14:paraId="11D5D4C4" w14:textId="77777777" w:rsidR="005A2694" w:rsidRPr="00A2311A" w:rsidRDefault="009E3418" w:rsidP="005A2694">
      <w:pPr>
        <w:spacing w:after="0" w:line="360" w:lineRule="auto"/>
        <w:jc w:val="both"/>
        <w:rPr>
          <w:rFonts w:ascii="Times New Roman" w:hAnsi="Times New Roman" w:cs="Times New Roman"/>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Sriwimon</w:t>
      </w:r>
      <w:proofErr w:type="spellEnd"/>
      <w:r w:rsidRPr="00A2311A">
        <w:rPr>
          <w:rFonts w:ascii="Times New Roman" w:hAnsi="Times New Roman" w:cs="Times New Roman"/>
          <w:color w:val="222222"/>
          <w:sz w:val="24"/>
          <w:szCs w:val="24"/>
          <w:shd w:val="clear" w:color="auto" w:fill="FFFFFF"/>
        </w:rPr>
        <w:t>, L</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&amp; </w:t>
      </w:r>
      <w:proofErr w:type="spellStart"/>
      <w:r w:rsidRPr="00A2311A">
        <w:rPr>
          <w:rFonts w:ascii="Times New Roman" w:hAnsi="Times New Roman" w:cs="Times New Roman"/>
          <w:color w:val="222222"/>
          <w:sz w:val="24"/>
          <w:szCs w:val="24"/>
          <w:shd w:val="clear" w:color="auto" w:fill="FFFFFF"/>
        </w:rPr>
        <w:t>Pattamawan</w:t>
      </w:r>
      <w:proofErr w:type="spellEnd"/>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J</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Z. </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2017</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Applying Critical Dis</w:t>
      </w:r>
      <w:r w:rsidR="005A2694" w:rsidRPr="00A2311A">
        <w:rPr>
          <w:rFonts w:ascii="Times New Roman" w:hAnsi="Times New Roman" w:cs="Times New Roman"/>
          <w:color w:val="222222"/>
          <w:sz w:val="24"/>
          <w:szCs w:val="24"/>
          <w:shd w:val="clear" w:color="auto" w:fill="FFFFFF"/>
        </w:rPr>
        <w:t xml:space="preserve">course Analysis as a </w:t>
      </w:r>
    </w:p>
    <w:p w14:paraId="53501D32" w14:textId="77777777" w:rsidR="009E3418" w:rsidRPr="00A2311A" w:rsidRDefault="005A2694"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lastRenderedPageBreak/>
        <w:t xml:space="preserve">conceptual </w:t>
      </w:r>
      <w:r w:rsidR="009E3418" w:rsidRPr="00A2311A">
        <w:rPr>
          <w:rFonts w:ascii="Times New Roman" w:hAnsi="Times New Roman" w:cs="Times New Roman"/>
          <w:color w:val="222222"/>
          <w:sz w:val="24"/>
          <w:szCs w:val="24"/>
          <w:shd w:val="clear" w:color="auto" w:fill="FFFFFF"/>
        </w:rPr>
        <w:t>framework for investigating gender stereotypes in political media discourse. </w:t>
      </w:r>
      <w:proofErr w:type="spellStart"/>
      <w:r w:rsidR="009E3418" w:rsidRPr="00A2311A">
        <w:rPr>
          <w:rFonts w:ascii="Times New Roman" w:hAnsi="Times New Roman" w:cs="Times New Roman"/>
          <w:i/>
          <w:iCs/>
          <w:color w:val="222222"/>
          <w:sz w:val="24"/>
          <w:szCs w:val="24"/>
          <w:shd w:val="clear" w:color="auto" w:fill="FFFFFF"/>
        </w:rPr>
        <w:t>Kasetsart</w:t>
      </w:r>
      <w:proofErr w:type="spellEnd"/>
      <w:r w:rsidR="009E3418" w:rsidRPr="00A2311A">
        <w:rPr>
          <w:rFonts w:ascii="Times New Roman" w:hAnsi="Times New Roman" w:cs="Times New Roman"/>
          <w:i/>
          <w:iCs/>
          <w:color w:val="222222"/>
          <w:sz w:val="24"/>
          <w:szCs w:val="24"/>
          <w:shd w:val="clear" w:color="auto" w:fill="FFFFFF"/>
        </w:rPr>
        <w:t xml:space="preserve"> Journal of Social Sciences</w:t>
      </w:r>
      <w:r w:rsidR="009E3418" w:rsidRPr="00A2311A">
        <w:rPr>
          <w:rFonts w:ascii="Times New Roman" w:hAnsi="Times New Roman" w:cs="Times New Roman"/>
          <w:color w:val="222222"/>
          <w:sz w:val="24"/>
          <w:szCs w:val="24"/>
          <w:shd w:val="clear" w:color="auto" w:fill="FFFFFF"/>
        </w:rPr>
        <w:t> 38(2), 136-142.</w:t>
      </w:r>
    </w:p>
    <w:p w14:paraId="437CF7A2" w14:textId="77777777" w:rsidR="005A2694" w:rsidRPr="00A2311A" w:rsidRDefault="00EE658A" w:rsidP="005A2694">
      <w:pPr>
        <w:spacing w:after="0" w:line="360" w:lineRule="auto"/>
        <w:rPr>
          <w:rFonts w:ascii="Times New Roman" w:hAnsi="Times New Roman" w:cs="Times New Roman"/>
          <w:sz w:val="24"/>
          <w:szCs w:val="24"/>
        </w:rPr>
      </w:pPr>
      <w:r w:rsidRPr="00A2311A">
        <w:rPr>
          <w:rFonts w:ascii="Times New Roman" w:hAnsi="Times New Roman" w:cs="Times New Roman"/>
          <w:sz w:val="24"/>
          <w:szCs w:val="24"/>
        </w:rPr>
        <w:t>Taiwo, R</w:t>
      </w:r>
      <w:r w:rsidR="009E3418" w:rsidRPr="00A2311A">
        <w:rPr>
          <w:rFonts w:ascii="Times New Roman" w:hAnsi="Times New Roman" w:cs="Times New Roman"/>
          <w:sz w:val="24"/>
          <w:szCs w:val="24"/>
        </w:rPr>
        <w:t xml:space="preserve">. </w:t>
      </w:r>
      <w:r w:rsidRPr="00A2311A">
        <w:rPr>
          <w:rFonts w:ascii="Times New Roman" w:hAnsi="Times New Roman" w:cs="Times New Roman"/>
          <w:sz w:val="24"/>
          <w:szCs w:val="24"/>
        </w:rPr>
        <w:t>(</w:t>
      </w:r>
      <w:r w:rsidR="009E3418" w:rsidRPr="00A2311A">
        <w:rPr>
          <w:rFonts w:ascii="Times New Roman" w:hAnsi="Times New Roman" w:cs="Times New Roman"/>
          <w:sz w:val="24"/>
          <w:szCs w:val="24"/>
        </w:rPr>
        <w:t>2007</w:t>
      </w:r>
      <w:r w:rsidRPr="00A2311A">
        <w:rPr>
          <w:rFonts w:ascii="Times New Roman" w:hAnsi="Times New Roman" w:cs="Times New Roman"/>
          <w:sz w:val="24"/>
          <w:szCs w:val="24"/>
        </w:rPr>
        <w:t>)</w:t>
      </w:r>
      <w:r w:rsidR="009E3418" w:rsidRPr="00A2311A">
        <w:rPr>
          <w:rFonts w:ascii="Times New Roman" w:hAnsi="Times New Roman" w:cs="Times New Roman"/>
          <w:sz w:val="24"/>
          <w:szCs w:val="24"/>
        </w:rPr>
        <w:t xml:space="preserve">. Language, ideology and power relations in Nigerian newspaper </w:t>
      </w:r>
    </w:p>
    <w:p w14:paraId="2C34CDFB" w14:textId="77777777" w:rsidR="009E3418" w:rsidRPr="00A2311A" w:rsidRDefault="009E3418" w:rsidP="005A2694">
      <w:pPr>
        <w:spacing w:after="0" w:line="360" w:lineRule="auto"/>
        <w:ind w:firstLine="720"/>
        <w:rPr>
          <w:rFonts w:ascii="Times New Roman" w:hAnsi="Times New Roman" w:cs="Times New Roman"/>
          <w:sz w:val="24"/>
          <w:szCs w:val="24"/>
        </w:rPr>
      </w:pPr>
      <w:r w:rsidRPr="00A2311A">
        <w:rPr>
          <w:rFonts w:ascii="Times New Roman" w:hAnsi="Times New Roman" w:cs="Times New Roman"/>
          <w:sz w:val="24"/>
          <w:szCs w:val="24"/>
        </w:rPr>
        <w:t xml:space="preserve">headlines. </w:t>
      </w:r>
      <w:r w:rsidRPr="00A2311A">
        <w:rPr>
          <w:rFonts w:ascii="Times New Roman" w:hAnsi="Times New Roman" w:cs="Times New Roman"/>
          <w:i/>
          <w:iCs/>
          <w:sz w:val="24"/>
          <w:szCs w:val="24"/>
        </w:rPr>
        <w:t>Nebula</w:t>
      </w:r>
      <w:r w:rsidRPr="00A2311A">
        <w:rPr>
          <w:rFonts w:ascii="Times New Roman" w:hAnsi="Times New Roman" w:cs="Times New Roman"/>
          <w:sz w:val="24"/>
          <w:szCs w:val="24"/>
        </w:rPr>
        <w:t xml:space="preserve">, </w:t>
      </w:r>
      <w:r w:rsidRPr="00A2311A">
        <w:rPr>
          <w:rFonts w:ascii="Times New Roman" w:hAnsi="Times New Roman" w:cs="Times New Roman"/>
          <w:i/>
          <w:iCs/>
          <w:sz w:val="24"/>
          <w:szCs w:val="24"/>
        </w:rPr>
        <w:t>4</w:t>
      </w:r>
      <w:r w:rsidRPr="00A2311A">
        <w:rPr>
          <w:rFonts w:ascii="Times New Roman" w:hAnsi="Times New Roman" w:cs="Times New Roman"/>
          <w:sz w:val="24"/>
          <w:szCs w:val="24"/>
        </w:rPr>
        <w:t>(1), 218-245.</w:t>
      </w:r>
    </w:p>
    <w:p w14:paraId="00CEDEA5" w14:textId="77777777" w:rsidR="005A2694" w:rsidRPr="00A2311A" w:rsidRDefault="00853873" w:rsidP="005A2694">
      <w:pPr>
        <w:spacing w:after="0" w:line="360" w:lineRule="auto"/>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Van </w:t>
      </w:r>
      <w:r w:rsidR="009E3418" w:rsidRPr="00A2311A">
        <w:rPr>
          <w:rFonts w:ascii="Times New Roman" w:hAnsi="Times New Roman" w:cs="Times New Roman"/>
          <w:color w:val="222222"/>
          <w:sz w:val="24"/>
          <w:szCs w:val="24"/>
          <w:shd w:val="clear" w:color="auto" w:fill="FFFFFF"/>
        </w:rPr>
        <w:t>der Meer, Toni</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G</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w:t>
      </w:r>
      <w:proofErr w:type="spellStart"/>
      <w:r w:rsidR="009E3418" w:rsidRPr="00A2311A">
        <w:rPr>
          <w:rFonts w:ascii="Times New Roman" w:hAnsi="Times New Roman" w:cs="Times New Roman"/>
          <w:color w:val="222222"/>
          <w:sz w:val="24"/>
          <w:szCs w:val="24"/>
          <w:shd w:val="clear" w:color="auto" w:fill="FFFFFF"/>
        </w:rPr>
        <w:t>Hameleers</w:t>
      </w:r>
      <w:proofErr w:type="spellEnd"/>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M</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&amp; Kroon</w:t>
      </w:r>
      <w:r w:rsidR="00EE658A" w:rsidRPr="00A2311A">
        <w:rPr>
          <w:rFonts w:ascii="Times New Roman" w:hAnsi="Times New Roman" w:cs="Times New Roman"/>
          <w:color w:val="222222"/>
          <w:sz w:val="24"/>
          <w:szCs w:val="24"/>
          <w:shd w:val="clear" w:color="auto" w:fill="FFFFFF"/>
        </w:rPr>
        <w:t>,</w:t>
      </w:r>
      <w:r w:rsidR="009E3418" w:rsidRPr="00A2311A">
        <w:rPr>
          <w:rFonts w:ascii="Times New Roman" w:hAnsi="Times New Roman" w:cs="Times New Roman"/>
          <w:color w:val="222222"/>
          <w:sz w:val="24"/>
          <w:szCs w:val="24"/>
          <w:shd w:val="clear" w:color="auto" w:fill="FFFFFF"/>
        </w:rPr>
        <w:t xml:space="preserve"> A</w:t>
      </w:r>
      <w:r w:rsidR="00EE658A" w:rsidRPr="00A2311A">
        <w:rPr>
          <w:rFonts w:ascii="Times New Roman" w:hAnsi="Times New Roman" w:cs="Times New Roman"/>
          <w:color w:val="222222"/>
          <w:sz w:val="24"/>
          <w:szCs w:val="24"/>
          <w:shd w:val="clear" w:color="auto" w:fill="FFFFFF"/>
        </w:rPr>
        <w:t>.</w:t>
      </w:r>
      <w:r w:rsidRPr="00A2311A">
        <w:rPr>
          <w:rFonts w:ascii="Times New Roman" w:hAnsi="Times New Roman" w:cs="Times New Roman"/>
          <w:color w:val="222222"/>
          <w:sz w:val="24"/>
          <w:szCs w:val="24"/>
          <w:shd w:val="clear" w:color="auto" w:fill="FFFFFF"/>
        </w:rPr>
        <w:t xml:space="preserve"> C. (2020). Crafting our own biased </w:t>
      </w:r>
    </w:p>
    <w:p w14:paraId="1B4005DC" w14:textId="77777777" w:rsidR="00853873" w:rsidRPr="00A2311A" w:rsidRDefault="00853873" w:rsidP="005A2694">
      <w:pPr>
        <w:spacing w:after="0" w:line="360" w:lineRule="auto"/>
        <w:ind w:left="720"/>
        <w:rPr>
          <w:rFonts w:ascii="Times New Roman" w:hAnsi="Times New Roman" w:cs="Times New Roman"/>
          <w:sz w:val="24"/>
          <w:szCs w:val="24"/>
        </w:rPr>
      </w:pPr>
      <w:r w:rsidRPr="00A2311A">
        <w:rPr>
          <w:rFonts w:ascii="Times New Roman" w:hAnsi="Times New Roman" w:cs="Times New Roman"/>
          <w:color w:val="222222"/>
          <w:sz w:val="24"/>
          <w:szCs w:val="24"/>
          <w:shd w:val="clear" w:color="auto" w:fill="FFFFFF"/>
        </w:rPr>
        <w:t>media diets: The effects of confirmation, source, and negativity bias on selective attendance to online news. </w:t>
      </w:r>
      <w:r w:rsidRPr="00A2311A">
        <w:rPr>
          <w:rFonts w:ascii="Times New Roman" w:hAnsi="Times New Roman" w:cs="Times New Roman"/>
          <w:i/>
          <w:iCs/>
          <w:color w:val="222222"/>
          <w:sz w:val="24"/>
          <w:szCs w:val="24"/>
          <w:shd w:val="clear" w:color="auto" w:fill="FFFFFF"/>
        </w:rPr>
        <w:t>Mass Communication and Society</w:t>
      </w:r>
      <w:r w:rsidRPr="00A2311A">
        <w:rPr>
          <w:rFonts w:ascii="Times New Roman" w:hAnsi="Times New Roman" w:cs="Times New Roman"/>
          <w:color w:val="222222"/>
          <w:sz w:val="24"/>
          <w:szCs w:val="24"/>
          <w:shd w:val="clear" w:color="auto" w:fill="FFFFFF"/>
        </w:rPr>
        <w:t>, </w:t>
      </w:r>
      <w:r w:rsidRPr="00A2311A">
        <w:rPr>
          <w:rFonts w:ascii="Times New Roman" w:hAnsi="Times New Roman" w:cs="Times New Roman"/>
          <w:i/>
          <w:iCs/>
          <w:color w:val="222222"/>
          <w:sz w:val="24"/>
          <w:szCs w:val="24"/>
          <w:shd w:val="clear" w:color="auto" w:fill="FFFFFF"/>
        </w:rPr>
        <w:t>23</w:t>
      </w:r>
      <w:r w:rsidRPr="00A2311A">
        <w:rPr>
          <w:rFonts w:ascii="Times New Roman" w:hAnsi="Times New Roman" w:cs="Times New Roman"/>
          <w:color w:val="222222"/>
          <w:sz w:val="24"/>
          <w:szCs w:val="24"/>
          <w:shd w:val="clear" w:color="auto" w:fill="FFFFFF"/>
        </w:rPr>
        <w:t>(6), 937-967.</w:t>
      </w:r>
    </w:p>
    <w:p w14:paraId="022D78F5" w14:textId="77777777" w:rsidR="00AB64D2" w:rsidRPr="00A2311A" w:rsidRDefault="00CB0817" w:rsidP="00C86C1E">
      <w:pPr>
        <w:spacing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Van Dijk, T.</w:t>
      </w:r>
      <w:r w:rsidR="00AB64D2" w:rsidRPr="00A2311A">
        <w:rPr>
          <w:rFonts w:ascii="Times New Roman" w:hAnsi="Times New Roman" w:cs="Times New Roman"/>
          <w:color w:val="222222"/>
          <w:sz w:val="24"/>
          <w:szCs w:val="24"/>
          <w:shd w:val="clear" w:color="auto" w:fill="FFFFFF"/>
        </w:rPr>
        <w:t xml:space="preserve"> A.</w:t>
      </w:r>
      <w:r w:rsidRPr="00A2311A">
        <w:rPr>
          <w:rFonts w:ascii="Times New Roman" w:hAnsi="Times New Roman" w:cs="Times New Roman"/>
          <w:color w:val="222222"/>
          <w:sz w:val="24"/>
          <w:szCs w:val="24"/>
          <w:shd w:val="clear" w:color="auto" w:fill="FFFFFF"/>
        </w:rPr>
        <w:t xml:space="preserve"> (</w:t>
      </w:r>
      <w:r w:rsidR="00AB64D2" w:rsidRPr="00A2311A">
        <w:rPr>
          <w:rFonts w:ascii="Times New Roman" w:hAnsi="Times New Roman" w:cs="Times New Roman"/>
          <w:color w:val="222222"/>
          <w:sz w:val="24"/>
          <w:szCs w:val="24"/>
          <w:shd w:val="clear" w:color="auto" w:fill="FFFFFF"/>
        </w:rPr>
        <w:t>1995</w:t>
      </w:r>
      <w:r w:rsidRPr="00A2311A">
        <w:rPr>
          <w:rFonts w:ascii="Times New Roman" w:hAnsi="Times New Roman" w:cs="Times New Roman"/>
          <w:color w:val="222222"/>
          <w:sz w:val="24"/>
          <w:szCs w:val="24"/>
          <w:shd w:val="clear" w:color="auto" w:fill="FFFFFF"/>
        </w:rPr>
        <w:t>)</w:t>
      </w:r>
      <w:r w:rsidR="00AB64D2" w:rsidRPr="00A2311A">
        <w:rPr>
          <w:rFonts w:ascii="Times New Roman" w:hAnsi="Times New Roman" w:cs="Times New Roman"/>
          <w:color w:val="222222"/>
          <w:sz w:val="24"/>
          <w:szCs w:val="24"/>
          <w:shd w:val="clear" w:color="auto" w:fill="FFFFFF"/>
        </w:rPr>
        <w:t>. Aims of critical discourse analysis. </w:t>
      </w:r>
      <w:r w:rsidR="00AB64D2" w:rsidRPr="00A2311A">
        <w:rPr>
          <w:rFonts w:ascii="Times New Roman" w:hAnsi="Times New Roman" w:cs="Times New Roman"/>
          <w:i/>
          <w:iCs/>
          <w:color w:val="222222"/>
          <w:sz w:val="24"/>
          <w:szCs w:val="24"/>
          <w:shd w:val="clear" w:color="auto" w:fill="FFFFFF"/>
        </w:rPr>
        <w:t>Japanese discourse</w:t>
      </w:r>
      <w:r w:rsidR="00AB64D2" w:rsidRPr="00A2311A">
        <w:rPr>
          <w:rFonts w:ascii="Times New Roman" w:hAnsi="Times New Roman" w:cs="Times New Roman"/>
          <w:color w:val="222222"/>
          <w:sz w:val="24"/>
          <w:szCs w:val="24"/>
          <w:shd w:val="clear" w:color="auto" w:fill="FFFFFF"/>
        </w:rPr>
        <w:t> 1(1), 17-27.</w:t>
      </w:r>
    </w:p>
    <w:p w14:paraId="2585F82E" w14:textId="77777777" w:rsidR="005A2694" w:rsidRPr="00A2311A" w:rsidRDefault="00CB0817" w:rsidP="005A2694">
      <w:pPr>
        <w:spacing w:after="0" w:line="360" w:lineRule="auto"/>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Van Dijk, T.</w:t>
      </w:r>
      <w:r w:rsidR="00F00B1C" w:rsidRPr="00A2311A">
        <w:rPr>
          <w:rFonts w:ascii="Times New Roman" w:hAnsi="Times New Roman" w:cs="Times New Roman"/>
          <w:color w:val="222222"/>
          <w:sz w:val="24"/>
          <w:szCs w:val="24"/>
          <w:shd w:val="clear" w:color="auto" w:fill="FFFFFF"/>
        </w:rPr>
        <w:t xml:space="preserve"> A. </w:t>
      </w:r>
      <w:r w:rsidRPr="00A2311A">
        <w:rPr>
          <w:rFonts w:ascii="Times New Roman" w:hAnsi="Times New Roman" w:cs="Times New Roman"/>
          <w:color w:val="222222"/>
          <w:sz w:val="24"/>
          <w:szCs w:val="24"/>
          <w:shd w:val="clear" w:color="auto" w:fill="FFFFFF"/>
        </w:rPr>
        <w:t>(</w:t>
      </w:r>
      <w:r w:rsidR="00F00B1C" w:rsidRPr="00A2311A">
        <w:rPr>
          <w:rFonts w:ascii="Times New Roman" w:hAnsi="Times New Roman" w:cs="Times New Roman"/>
          <w:color w:val="222222"/>
          <w:sz w:val="24"/>
          <w:szCs w:val="24"/>
          <w:shd w:val="clear" w:color="auto" w:fill="FFFFFF"/>
        </w:rPr>
        <w:t>2001</w:t>
      </w:r>
      <w:r w:rsidRPr="00A2311A">
        <w:rPr>
          <w:rFonts w:ascii="Times New Roman" w:hAnsi="Times New Roman" w:cs="Times New Roman"/>
          <w:color w:val="222222"/>
          <w:sz w:val="24"/>
          <w:szCs w:val="24"/>
          <w:shd w:val="clear" w:color="auto" w:fill="FFFFFF"/>
        </w:rPr>
        <w:t>)</w:t>
      </w:r>
      <w:r w:rsidR="00F00B1C" w:rsidRPr="00A2311A">
        <w:rPr>
          <w:rFonts w:ascii="Times New Roman" w:hAnsi="Times New Roman" w:cs="Times New Roman"/>
          <w:color w:val="222222"/>
          <w:sz w:val="24"/>
          <w:szCs w:val="24"/>
          <w:shd w:val="clear" w:color="auto" w:fill="FFFFFF"/>
        </w:rPr>
        <w:t xml:space="preserve">. Critical discourse analysis. In </w:t>
      </w:r>
      <w:proofErr w:type="spellStart"/>
      <w:r w:rsidR="00F00B1C" w:rsidRPr="00A2311A">
        <w:rPr>
          <w:rFonts w:ascii="Times New Roman" w:hAnsi="Times New Roman" w:cs="Times New Roman"/>
          <w:color w:val="222222"/>
          <w:sz w:val="24"/>
          <w:szCs w:val="24"/>
          <w:shd w:val="clear" w:color="auto" w:fill="FFFFFF"/>
        </w:rPr>
        <w:t>Schiffrin</w:t>
      </w:r>
      <w:proofErr w:type="spellEnd"/>
      <w:r w:rsidR="00F00B1C" w:rsidRPr="00A2311A">
        <w:rPr>
          <w:rFonts w:ascii="Times New Roman" w:hAnsi="Times New Roman" w:cs="Times New Roman"/>
          <w:color w:val="222222"/>
          <w:sz w:val="24"/>
          <w:szCs w:val="24"/>
          <w:shd w:val="clear" w:color="auto" w:fill="FFFFFF"/>
        </w:rPr>
        <w:t>, D</w:t>
      </w:r>
      <w:r w:rsidR="00D75884" w:rsidRPr="00A2311A">
        <w:rPr>
          <w:rFonts w:ascii="Times New Roman" w:hAnsi="Times New Roman" w:cs="Times New Roman"/>
          <w:color w:val="222222"/>
          <w:sz w:val="24"/>
          <w:szCs w:val="24"/>
          <w:shd w:val="clear" w:color="auto" w:fill="FFFFFF"/>
        </w:rPr>
        <w:t xml:space="preserve">eborah, Tannen Deborah </w:t>
      </w:r>
    </w:p>
    <w:p w14:paraId="1F8EBC24" w14:textId="77777777" w:rsidR="00F00B1C" w:rsidRPr="00A2311A" w:rsidRDefault="00D75884" w:rsidP="005A2694">
      <w:pPr>
        <w:spacing w:after="0" w:line="360" w:lineRule="auto"/>
        <w:ind w:left="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color w:val="222222"/>
          <w:sz w:val="24"/>
          <w:szCs w:val="24"/>
          <w:shd w:val="clear" w:color="auto" w:fill="FFFFFF"/>
        </w:rPr>
        <w:t xml:space="preserve">&amp; Hamilton Heidi E. (eds) </w:t>
      </w:r>
      <w:r w:rsidRPr="00A2311A">
        <w:rPr>
          <w:rFonts w:ascii="Times New Roman" w:hAnsi="Times New Roman" w:cs="Times New Roman"/>
          <w:i/>
          <w:color w:val="222222"/>
          <w:sz w:val="24"/>
          <w:szCs w:val="24"/>
          <w:shd w:val="clear" w:color="auto" w:fill="FFFFFF"/>
        </w:rPr>
        <w:t xml:space="preserve">The handbook of discourse analysis </w:t>
      </w:r>
      <w:r w:rsidR="00D0722A" w:rsidRPr="00A2311A">
        <w:rPr>
          <w:rFonts w:ascii="Times New Roman" w:hAnsi="Times New Roman" w:cs="Times New Roman"/>
          <w:color w:val="222222"/>
          <w:sz w:val="24"/>
          <w:szCs w:val="24"/>
          <w:shd w:val="clear" w:color="auto" w:fill="FFFFFF"/>
        </w:rPr>
        <w:t>(pp. 352-371</w:t>
      </w:r>
      <w:r w:rsidR="00CB0817" w:rsidRPr="00A2311A">
        <w:rPr>
          <w:rFonts w:ascii="Times New Roman" w:hAnsi="Times New Roman" w:cs="Times New Roman"/>
          <w:color w:val="222222"/>
          <w:sz w:val="24"/>
          <w:szCs w:val="24"/>
          <w:shd w:val="clear" w:color="auto" w:fill="FFFFFF"/>
        </w:rPr>
        <w:t>). London:</w:t>
      </w:r>
      <w:r w:rsidR="00D0722A" w:rsidRPr="00A2311A">
        <w:rPr>
          <w:rFonts w:ascii="Times New Roman" w:hAnsi="Times New Roman" w:cs="Times New Roman"/>
          <w:color w:val="222222"/>
          <w:sz w:val="24"/>
          <w:szCs w:val="24"/>
          <w:shd w:val="clear" w:color="auto" w:fill="FFFFFF"/>
        </w:rPr>
        <w:t xml:space="preserve"> Blackwell Publishers Ltd.</w:t>
      </w:r>
    </w:p>
    <w:p w14:paraId="41D4857C" w14:textId="77777777" w:rsidR="005A2694" w:rsidRPr="00A2311A" w:rsidRDefault="00CB0817" w:rsidP="005A2694">
      <w:pPr>
        <w:spacing w:after="0" w:line="360" w:lineRule="auto"/>
        <w:jc w:val="both"/>
        <w:rPr>
          <w:rFonts w:ascii="Times New Roman" w:hAnsi="Times New Roman" w:cs="Times New Roman"/>
          <w:i/>
          <w:iCs/>
          <w:color w:val="222222"/>
          <w:sz w:val="24"/>
          <w:szCs w:val="24"/>
          <w:shd w:val="clear" w:color="auto" w:fill="FFFFFF"/>
        </w:rPr>
      </w:pPr>
      <w:proofErr w:type="spellStart"/>
      <w:r w:rsidRPr="00A2311A">
        <w:rPr>
          <w:rFonts w:ascii="Times New Roman" w:hAnsi="Times New Roman" w:cs="Times New Roman"/>
          <w:color w:val="222222"/>
          <w:sz w:val="24"/>
          <w:szCs w:val="24"/>
          <w:shd w:val="clear" w:color="auto" w:fill="FFFFFF"/>
        </w:rPr>
        <w:t>Wolton</w:t>
      </w:r>
      <w:proofErr w:type="spellEnd"/>
      <w:r w:rsidRPr="00A2311A">
        <w:rPr>
          <w:rFonts w:ascii="Times New Roman" w:hAnsi="Times New Roman" w:cs="Times New Roman"/>
          <w:color w:val="222222"/>
          <w:sz w:val="24"/>
          <w:szCs w:val="24"/>
          <w:shd w:val="clear" w:color="auto" w:fill="FFFFFF"/>
        </w:rPr>
        <w:t>, S</w:t>
      </w:r>
      <w:r w:rsidR="00A85773" w:rsidRPr="00A2311A">
        <w:rPr>
          <w:rFonts w:ascii="Times New Roman" w:hAnsi="Times New Roman" w:cs="Times New Roman"/>
          <w:color w:val="222222"/>
          <w:sz w:val="24"/>
          <w:szCs w:val="24"/>
          <w:shd w:val="clear" w:color="auto" w:fill="FFFFFF"/>
        </w:rPr>
        <w:t xml:space="preserve">. </w:t>
      </w:r>
      <w:r w:rsidRPr="00A2311A">
        <w:rPr>
          <w:rFonts w:ascii="Times New Roman" w:hAnsi="Times New Roman" w:cs="Times New Roman"/>
          <w:color w:val="222222"/>
          <w:sz w:val="24"/>
          <w:szCs w:val="24"/>
          <w:shd w:val="clear" w:color="auto" w:fill="FFFFFF"/>
        </w:rPr>
        <w:t>(</w:t>
      </w:r>
      <w:r w:rsidR="00A85773" w:rsidRPr="00A2311A">
        <w:rPr>
          <w:rFonts w:ascii="Times New Roman" w:hAnsi="Times New Roman" w:cs="Times New Roman"/>
          <w:color w:val="222222"/>
          <w:sz w:val="24"/>
          <w:szCs w:val="24"/>
          <w:shd w:val="clear" w:color="auto" w:fill="FFFFFF"/>
        </w:rPr>
        <w:t>2019</w:t>
      </w:r>
      <w:r w:rsidRPr="00A2311A">
        <w:rPr>
          <w:rFonts w:ascii="Times New Roman" w:hAnsi="Times New Roman" w:cs="Times New Roman"/>
          <w:color w:val="222222"/>
          <w:sz w:val="24"/>
          <w:szCs w:val="24"/>
          <w:shd w:val="clear" w:color="auto" w:fill="FFFFFF"/>
        </w:rPr>
        <w:t>)</w:t>
      </w:r>
      <w:r w:rsidR="00A85773" w:rsidRPr="00A2311A">
        <w:rPr>
          <w:rFonts w:ascii="Times New Roman" w:hAnsi="Times New Roman" w:cs="Times New Roman"/>
          <w:color w:val="222222"/>
          <w:sz w:val="24"/>
          <w:szCs w:val="24"/>
          <w:shd w:val="clear" w:color="auto" w:fill="FFFFFF"/>
        </w:rPr>
        <w:t>. Are biased media bad for democracy? </w:t>
      </w:r>
      <w:r w:rsidR="00A85773" w:rsidRPr="00A2311A">
        <w:rPr>
          <w:rFonts w:ascii="Times New Roman" w:hAnsi="Times New Roman" w:cs="Times New Roman"/>
          <w:i/>
          <w:iCs/>
          <w:color w:val="222222"/>
          <w:sz w:val="24"/>
          <w:szCs w:val="24"/>
          <w:shd w:val="clear" w:color="auto" w:fill="FFFFFF"/>
        </w:rPr>
        <w:t xml:space="preserve">American Journal of Political </w:t>
      </w:r>
    </w:p>
    <w:p w14:paraId="1111C46C" w14:textId="77777777" w:rsidR="00853873" w:rsidRPr="00A2311A" w:rsidRDefault="00A85773" w:rsidP="005A2694">
      <w:pPr>
        <w:spacing w:after="0" w:line="360" w:lineRule="auto"/>
        <w:ind w:firstLine="720"/>
        <w:jc w:val="both"/>
        <w:rPr>
          <w:rFonts w:ascii="Times New Roman" w:hAnsi="Times New Roman" w:cs="Times New Roman"/>
          <w:color w:val="222222"/>
          <w:sz w:val="24"/>
          <w:szCs w:val="24"/>
          <w:shd w:val="clear" w:color="auto" w:fill="FFFFFF"/>
        </w:rPr>
      </w:pPr>
      <w:r w:rsidRPr="00A2311A">
        <w:rPr>
          <w:rFonts w:ascii="Times New Roman" w:hAnsi="Times New Roman" w:cs="Times New Roman"/>
          <w:i/>
          <w:iCs/>
          <w:color w:val="222222"/>
          <w:sz w:val="24"/>
          <w:szCs w:val="24"/>
          <w:shd w:val="clear" w:color="auto" w:fill="FFFFFF"/>
        </w:rPr>
        <w:t>Science</w:t>
      </w:r>
      <w:r w:rsidRPr="00A2311A">
        <w:rPr>
          <w:rFonts w:ascii="Times New Roman" w:hAnsi="Times New Roman" w:cs="Times New Roman"/>
          <w:color w:val="222222"/>
          <w:sz w:val="24"/>
          <w:szCs w:val="24"/>
          <w:shd w:val="clear" w:color="auto" w:fill="FFFFFF"/>
        </w:rPr>
        <w:t> 63(3), 548-562.</w:t>
      </w:r>
    </w:p>
    <w:p w14:paraId="71A92146" w14:textId="77777777" w:rsidR="003633D2" w:rsidRPr="00A2311A" w:rsidRDefault="003633D2" w:rsidP="00C86C1E">
      <w:pPr>
        <w:spacing w:line="360" w:lineRule="auto"/>
        <w:jc w:val="both"/>
        <w:rPr>
          <w:rFonts w:ascii="Times New Roman" w:hAnsi="Times New Roman" w:cs="Times New Roman"/>
          <w:sz w:val="24"/>
          <w:szCs w:val="24"/>
        </w:rPr>
      </w:pPr>
    </w:p>
    <w:p w14:paraId="006E638F" w14:textId="77777777" w:rsidR="00E76496" w:rsidRPr="00A2311A" w:rsidRDefault="00E76496" w:rsidP="00C86C1E">
      <w:pPr>
        <w:spacing w:after="0" w:line="360" w:lineRule="auto"/>
        <w:jc w:val="both"/>
        <w:rPr>
          <w:rFonts w:ascii="Times New Roman" w:hAnsi="Times New Roman" w:cs="Times New Roman"/>
          <w:sz w:val="24"/>
          <w:szCs w:val="24"/>
        </w:rPr>
      </w:pPr>
    </w:p>
    <w:sectPr w:rsidR="00E76496" w:rsidRPr="00A2311A" w:rsidSect="00B96905">
      <w:footerReference w:type="default" r:id="rId13"/>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2" w:author="Author" w:initials="A">
    <w:p w14:paraId="32E2AB9E" w14:textId="3AFD1803" w:rsidR="00734273" w:rsidRDefault="00734273">
      <w:pPr>
        <w:pStyle w:val="CommentText"/>
      </w:pPr>
      <w:r>
        <w:rPr>
          <w:rStyle w:val="CommentReference"/>
        </w:rPr>
        <w:annotationRef/>
      </w:r>
      <w:r>
        <w:t>The writer should back this claim with evidence</w:t>
      </w:r>
    </w:p>
  </w:comment>
  <w:comment w:id="13" w:author="Author" w:initials="A">
    <w:p w14:paraId="52907451" w14:textId="50F4AA1D" w:rsidR="00734273" w:rsidRDefault="00734273">
      <w:pPr>
        <w:pStyle w:val="CommentText"/>
      </w:pPr>
      <w:r>
        <w:rPr>
          <w:rStyle w:val="CommentReference"/>
        </w:rPr>
        <w:annotationRef/>
      </w:r>
      <w:r>
        <w:t>This statement is not clear and it needs to be restructured</w:t>
      </w:r>
    </w:p>
  </w:comment>
  <w:comment w:id="17" w:author="Author" w:initials="A">
    <w:p w14:paraId="6BC23311" w14:textId="49508BD4" w:rsidR="00017FAD" w:rsidRDefault="00017FAD">
      <w:pPr>
        <w:pStyle w:val="CommentText"/>
      </w:pPr>
      <w:r>
        <w:rPr>
          <w:rStyle w:val="CommentReference"/>
        </w:rPr>
        <w:annotationRef/>
      </w:r>
      <w:r>
        <w:t xml:space="preserve">This sentence is too long, you need to break it down </w:t>
      </w:r>
    </w:p>
  </w:comment>
  <w:comment w:id="39" w:author="Author" w:initials="A">
    <w:p w14:paraId="1FAF518A" w14:textId="2999E832" w:rsidR="00A264BE" w:rsidRDefault="00A264BE">
      <w:pPr>
        <w:pStyle w:val="CommentText"/>
      </w:pPr>
      <w:r>
        <w:rPr>
          <w:rStyle w:val="CommentReference"/>
        </w:rPr>
        <w:annotationRef/>
      </w:r>
      <w:r>
        <w:t>The notion of bias reportage has already been captured in the previous section and I do not think it is needs to be repeated here.</w:t>
      </w:r>
    </w:p>
  </w:comment>
  <w:comment w:id="46" w:author="Author" w:initials="A">
    <w:p w14:paraId="3F0CC044" w14:textId="54F23349" w:rsidR="00990F8D" w:rsidRDefault="00990F8D">
      <w:pPr>
        <w:pStyle w:val="CommentText"/>
      </w:pPr>
      <w:r>
        <w:rPr>
          <w:rStyle w:val="CommentReference"/>
        </w:rPr>
        <w:annotationRef/>
      </w:r>
      <w:r>
        <w:t>Justify why you think qualitative research approach is appropriate for this study. this justification should be backed with evidence from the literature.</w:t>
      </w:r>
    </w:p>
  </w:comment>
  <w:comment w:id="49" w:author="Author" w:initials="A">
    <w:p w14:paraId="6AD78076" w14:textId="35418B72" w:rsidR="00990F8D" w:rsidRDefault="00990F8D">
      <w:pPr>
        <w:pStyle w:val="CommentText"/>
      </w:pPr>
      <w:r>
        <w:rPr>
          <w:rStyle w:val="CommentReference"/>
        </w:rPr>
        <w:annotationRef/>
      </w:r>
      <w:r>
        <w:t xml:space="preserve">The writer should give space to account for the rationale for selecting the </w:t>
      </w:r>
      <w:proofErr w:type="spellStart"/>
      <w:r>
        <w:t>news papers</w:t>
      </w:r>
      <w:proofErr w:type="spellEnd"/>
      <w:r>
        <w:t xml:space="preserve"> that served as the sample size for the study.</w:t>
      </w:r>
    </w:p>
  </w:comment>
  <w:comment w:id="52" w:author="Author" w:initials="A">
    <w:p w14:paraId="57158A45" w14:textId="2E0A8BB4" w:rsidR="00990F8D" w:rsidRDefault="00990F8D">
      <w:pPr>
        <w:pStyle w:val="CommentText"/>
      </w:pPr>
      <w:r>
        <w:rPr>
          <w:rStyle w:val="CommentReference"/>
        </w:rPr>
        <w:annotationRef/>
      </w:r>
      <w:r>
        <w:t>Why the specific duration? What is so special about th</w:t>
      </w:r>
      <w:r w:rsidR="007506CA">
        <w:t>at</w:t>
      </w:r>
      <w:r>
        <w:t xml:space="preserve"> specific duration</w:t>
      </w:r>
      <w:r w:rsidR="007506CA">
        <w:t>?</w:t>
      </w:r>
    </w:p>
  </w:comment>
  <w:comment w:id="55" w:author="Author" w:initials="A">
    <w:p w14:paraId="0D8C4EEC" w14:textId="67834C65" w:rsidR="007506CA" w:rsidRDefault="007506CA">
      <w:pPr>
        <w:pStyle w:val="CommentText"/>
      </w:pPr>
      <w:r>
        <w:rPr>
          <w:rStyle w:val="CommentReference"/>
        </w:rPr>
        <w:annotationRef/>
      </w:r>
      <w:r>
        <w:t>This has already been captured in the previous paragraph and I don’t think it is needed here.</w:t>
      </w:r>
    </w:p>
  </w:comment>
  <w:comment w:id="65" w:author="Author" w:initials="A">
    <w:p w14:paraId="292023CD" w14:textId="2432191B" w:rsidR="00EE2622" w:rsidRDefault="00EE2622">
      <w:pPr>
        <w:pStyle w:val="CommentText"/>
      </w:pPr>
      <w:r>
        <w:rPr>
          <w:rStyle w:val="CommentReference"/>
        </w:rPr>
        <w:annotationRef/>
      </w:r>
      <w:r>
        <w:t xml:space="preserve">Can </w:t>
      </w:r>
      <w:proofErr w:type="spellStart"/>
      <w:r>
        <w:t>you</w:t>
      </w:r>
      <w:proofErr w:type="spellEnd"/>
      <w:r>
        <w:t xml:space="preserve"> account for any implication of these findings?</w:t>
      </w:r>
    </w:p>
  </w:comment>
  <w:comment w:id="70" w:author="Author" w:initials="A">
    <w:p w14:paraId="7928FB71" w14:textId="16BE59A7" w:rsidR="000256A8" w:rsidRDefault="000256A8">
      <w:pPr>
        <w:pStyle w:val="CommentText"/>
      </w:pPr>
      <w:r>
        <w:rPr>
          <w:rStyle w:val="CommentReference"/>
        </w:rPr>
        <w:annotationRef/>
      </w:r>
      <w:r>
        <w:t>Do you mean emphasis?</w:t>
      </w:r>
    </w:p>
  </w:comment>
  <w:comment w:id="72" w:author="Author" w:initials="A">
    <w:p w14:paraId="22F6B54B" w14:textId="3564729D" w:rsidR="000256A8" w:rsidRDefault="000256A8">
      <w:pPr>
        <w:pStyle w:val="CommentText"/>
      </w:pPr>
      <w:r>
        <w:rPr>
          <w:rStyle w:val="CommentReference"/>
        </w:rPr>
        <w:annotationRef/>
      </w:r>
      <w:r>
        <w:t>Very clumsy, kindly restructure</w:t>
      </w:r>
    </w:p>
  </w:comment>
  <w:comment w:id="74" w:author="Author" w:initials="A">
    <w:p w14:paraId="64F4A988" w14:textId="5D3F00DB" w:rsidR="00A07D33" w:rsidRDefault="00A07D33">
      <w:pPr>
        <w:pStyle w:val="CommentText"/>
      </w:pPr>
      <w:r>
        <w:rPr>
          <w:rStyle w:val="CommentReference"/>
        </w:rPr>
        <w:annotationRef/>
      </w:r>
      <w:r>
        <w:t>Consider rewording</w:t>
      </w:r>
    </w:p>
  </w:comment>
  <w:comment w:id="75" w:author="Author" w:initials="A">
    <w:p w14:paraId="0ABA583C" w14:textId="443CC4E6" w:rsidR="00A07D33" w:rsidRDefault="00A07D33">
      <w:pPr>
        <w:pStyle w:val="CommentText"/>
      </w:pPr>
      <w:r>
        <w:rPr>
          <w:rStyle w:val="CommentReference"/>
        </w:rPr>
        <w:annotationRef/>
      </w:r>
      <w:r>
        <w:t xml:space="preserve">There is the need for a paragraph here </w:t>
      </w:r>
    </w:p>
  </w:comment>
  <w:comment w:id="76" w:author="Author" w:initials="A">
    <w:p w14:paraId="4E4AFFE1" w14:textId="01382A2F" w:rsidR="00A07D33" w:rsidRDefault="00A07D33">
      <w:pPr>
        <w:pStyle w:val="CommentText"/>
      </w:pPr>
      <w:r>
        <w:rPr>
          <w:rStyle w:val="CommentReference"/>
        </w:rPr>
        <w:annotationRef/>
      </w:r>
      <w:r>
        <w:t xml:space="preserve">Kindly break this </w:t>
      </w:r>
      <w:proofErr w:type="spellStart"/>
      <w:r>
        <w:t>paragrapgh</w:t>
      </w:r>
      <w:proofErr w:type="spellEnd"/>
      <w:r>
        <w:t xml:space="preserve"> into two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2E2AB9E" w15:done="0"/>
  <w15:commentEx w15:paraId="52907451" w15:done="0"/>
  <w15:commentEx w15:paraId="6BC23311" w15:done="0"/>
  <w15:commentEx w15:paraId="1FAF518A" w15:done="0"/>
  <w15:commentEx w15:paraId="3F0CC044" w15:done="0"/>
  <w15:commentEx w15:paraId="6AD78076" w15:done="0"/>
  <w15:commentEx w15:paraId="57158A45" w15:done="0"/>
  <w15:commentEx w15:paraId="0D8C4EEC" w15:done="0"/>
  <w15:commentEx w15:paraId="292023CD" w15:done="0"/>
  <w15:commentEx w15:paraId="7928FB71" w15:done="0"/>
  <w15:commentEx w15:paraId="22F6B54B" w15:done="0"/>
  <w15:commentEx w15:paraId="64F4A988" w15:done="0"/>
  <w15:commentEx w15:paraId="0ABA583C" w15:done="0"/>
  <w15:commentEx w15:paraId="4E4AFFE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E2AB9E" w16cid:durableId="324270C9"/>
  <w16cid:commentId w16cid:paraId="52907451" w16cid:durableId="5C9F0552"/>
  <w16cid:commentId w16cid:paraId="6BC23311" w16cid:durableId="499B7A0C"/>
  <w16cid:commentId w16cid:paraId="1FAF518A" w16cid:durableId="09AB7D64"/>
  <w16cid:commentId w16cid:paraId="3F0CC044" w16cid:durableId="3E140D03"/>
  <w16cid:commentId w16cid:paraId="6AD78076" w16cid:durableId="086A6175"/>
  <w16cid:commentId w16cid:paraId="57158A45" w16cid:durableId="28DAA5AD"/>
  <w16cid:commentId w16cid:paraId="0D8C4EEC" w16cid:durableId="143EF417"/>
  <w16cid:commentId w16cid:paraId="292023CD" w16cid:durableId="59FF004A"/>
  <w16cid:commentId w16cid:paraId="7928FB71" w16cid:durableId="36BEE11F"/>
  <w16cid:commentId w16cid:paraId="22F6B54B" w16cid:durableId="7C889DC0"/>
  <w16cid:commentId w16cid:paraId="64F4A988" w16cid:durableId="7919AA0E"/>
  <w16cid:commentId w16cid:paraId="0ABA583C" w16cid:durableId="215615DF"/>
  <w16cid:commentId w16cid:paraId="4E4AFFE1" w16cid:durableId="15C6B7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59C76" w14:textId="77777777" w:rsidR="00B96905" w:rsidRDefault="00B96905" w:rsidP="002F1C1B">
      <w:pPr>
        <w:spacing w:after="0" w:line="240" w:lineRule="auto"/>
      </w:pPr>
      <w:r>
        <w:separator/>
      </w:r>
    </w:p>
  </w:endnote>
  <w:endnote w:type="continuationSeparator" w:id="0">
    <w:p w14:paraId="3E3B70C9" w14:textId="77777777" w:rsidR="00B96905" w:rsidRDefault="00B96905" w:rsidP="002F1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001849"/>
      <w:docPartObj>
        <w:docPartGallery w:val="Page Numbers (Bottom of Page)"/>
        <w:docPartUnique/>
      </w:docPartObj>
    </w:sdtPr>
    <w:sdtEndPr>
      <w:rPr>
        <w:color w:val="808080" w:themeColor="background1" w:themeShade="80"/>
        <w:spacing w:val="60"/>
      </w:rPr>
    </w:sdtEndPr>
    <w:sdtContent>
      <w:p w14:paraId="29F0956C" w14:textId="77777777" w:rsidR="00C86C1E" w:rsidRDefault="00C86C1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2311A" w:rsidRPr="00A2311A">
          <w:rPr>
            <w:b/>
            <w:bCs/>
            <w:noProof/>
          </w:rPr>
          <w:t>1</w:t>
        </w:r>
        <w:r>
          <w:rPr>
            <w:b/>
            <w:bCs/>
            <w:noProof/>
          </w:rPr>
          <w:fldChar w:fldCharType="end"/>
        </w:r>
        <w:r>
          <w:rPr>
            <w:b/>
            <w:bCs/>
          </w:rPr>
          <w:t xml:space="preserve"> | </w:t>
        </w:r>
        <w:r>
          <w:rPr>
            <w:color w:val="808080" w:themeColor="background1" w:themeShade="80"/>
            <w:spacing w:val="60"/>
          </w:rPr>
          <w:t>Page</w:t>
        </w:r>
      </w:p>
    </w:sdtContent>
  </w:sdt>
  <w:p w14:paraId="0DA123C8" w14:textId="77777777" w:rsidR="00C86C1E" w:rsidRDefault="00C86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8CEE0" w14:textId="77777777" w:rsidR="00B96905" w:rsidRDefault="00B96905" w:rsidP="002F1C1B">
      <w:pPr>
        <w:spacing w:after="0" w:line="240" w:lineRule="auto"/>
      </w:pPr>
      <w:r>
        <w:separator/>
      </w:r>
    </w:p>
  </w:footnote>
  <w:footnote w:type="continuationSeparator" w:id="0">
    <w:p w14:paraId="3FF2A97E" w14:textId="77777777" w:rsidR="00B96905" w:rsidRDefault="00B96905" w:rsidP="002F1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B02F8"/>
    <w:multiLevelType w:val="multilevel"/>
    <w:tmpl w:val="4184D9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7C41BA"/>
    <w:multiLevelType w:val="hybridMultilevel"/>
    <w:tmpl w:val="CF30FA8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A53DA3"/>
    <w:multiLevelType w:val="multilevel"/>
    <w:tmpl w:val="8BD85AB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E760B7"/>
    <w:multiLevelType w:val="hybridMultilevel"/>
    <w:tmpl w:val="5CFEE0B6"/>
    <w:lvl w:ilvl="0" w:tplc="F7E8FFB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50444"/>
    <w:multiLevelType w:val="hybridMultilevel"/>
    <w:tmpl w:val="4E8A6E5A"/>
    <w:lvl w:ilvl="0" w:tplc="71F09CA8">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603F02"/>
    <w:multiLevelType w:val="hybridMultilevel"/>
    <w:tmpl w:val="E54A06F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0C31B73"/>
    <w:multiLevelType w:val="hybridMultilevel"/>
    <w:tmpl w:val="77D22F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8863CBF"/>
    <w:multiLevelType w:val="hybridMultilevel"/>
    <w:tmpl w:val="3DC899C8"/>
    <w:lvl w:ilvl="0" w:tplc="FE081B2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9844006"/>
    <w:multiLevelType w:val="hybridMultilevel"/>
    <w:tmpl w:val="B5D65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C46C7"/>
    <w:multiLevelType w:val="hybridMultilevel"/>
    <w:tmpl w:val="7B62C9EA"/>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23205924">
    <w:abstractNumId w:val="9"/>
  </w:num>
  <w:num w:numId="2" w16cid:durableId="1843162586">
    <w:abstractNumId w:val="6"/>
  </w:num>
  <w:num w:numId="3" w16cid:durableId="2032100877">
    <w:abstractNumId w:val="8"/>
  </w:num>
  <w:num w:numId="4" w16cid:durableId="1009260393">
    <w:abstractNumId w:val="3"/>
  </w:num>
  <w:num w:numId="5" w16cid:durableId="213741636">
    <w:abstractNumId w:val="4"/>
  </w:num>
  <w:num w:numId="6" w16cid:durableId="393548583">
    <w:abstractNumId w:val="0"/>
  </w:num>
  <w:num w:numId="7" w16cid:durableId="797263705">
    <w:abstractNumId w:val="5"/>
  </w:num>
  <w:num w:numId="8" w16cid:durableId="487794331">
    <w:abstractNumId w:val="1"/>
  </w:num>
  <w:num w:numId="9" w16cid:durableId="1132140056">
    <w:abstractNumId w:val="4"/>
  </w:num>
  <w:num w:numId="10" w16cid:durableId="376470345">
    <w:abstractNumId w:val="2"/>
  </w:num>
  <w:num w:numId="11" w16cid:durableId="5104884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1D1"/>
    <w:rsid w:val="0000191B"/>
    <w:rsid w:val="00003FE1"/>
    <w:rsid w:val="00017FAD"/>
    <w:rsid w:val="000202E2"/>
    <w:rsid w:val="00025321"/>
    <w:rsid w:val="000256A8"/>
    <w:rsid w:val="00045371"/>
    <w:rsid w:val="00051AC6"/>
    <w:rsid w:val="0005315B"/>
    <w:rsid w:val="00060E90"/>
    <w:rsid w:val="00061C13"/>
    <w:rsid w:val="00063F9C"/>
    <w:rsid w:val="000757D5"/>
    <w:rsid w:val="000779C1"/>
    <w:rsid w:val="00087264"/>
    <w:rsid w:val="00093E03"/>
    <w:rsid w:val="00094010"/>
    <w:rsid w:val="00094FCA"/>
    <w:rsid w:val="000A66C5"/>
    <w:rsid w:val="000A67D7"/>
    <w:rsid w:val="000A74CA"/>
    <w:rsid w:val="000B0359"/>
    <w:rsid w:val="000C75CE"/>
    <w:rsid w:val="000D1A18"/>
    <w:rsid w:val="000D7219"/>
    <w:rsid w:val="000E0A97"/>
    <w:rsid w:val="000E73BE"/>
    <w:rsid w:val="001021D0"/>
    <w:rsid w:val="001021F5"/>
    <w:rsid w:val="00112BCF"/>
    <w:rsid w:val="001343DD"/>
    <w:rsid w:val="001457C8"/>
    <w:rsid w:val="0015063D"/>
    <w:rsid w:val="00162FDD"/>
    <w:rsid w:val="00166CCF"/>
    <w:rsid w:val="00190D60"/>
    <w:rsid w:val="001962FA"/>
    <w:rsid w:val="001965A7"/>
    <w:rsid w:val="0019679F"/>
    <w:rsid w:val="0019752A"/>
    <w:rsid w:val="001A1855"/>
    <w:rsid w:val="001B4BE3"/>
    <w:rsid w:val="001B55F4"/>
    <w:rsid w:val="001D0B10"/>
    <w:rsid w:val="001D5120"/>
    <w:rsid w:val="001E44DF"/>
    <w:rsid w:val="001E65AC"/>
    <w:rsid w:val="001E7053"/>
    <w:rsid w:val="001F396A"/>
    <w:rsid w:val="0020579F"/>
    <w:rsid w:val="00207E64"/>
    <w:rsid w:val="002406B6"/>
    <w:rsid w:val="0024450C"/>
    <w:rsid w:val="00246F6D"/>
    <w:rsid w:val="002475DF"/>
    <w:rsid w:val="00247605"/>
    <w:rsid w:val="002541D1"/>
    <w:rsid w:val="00254B07"/>
    <w:rsid w:val="00256046"/>
    <w:rsid w:val="00275091"/>
    <w:rsid w:val="00287F1D"/>
    <w:rsid w:val="0029337F"/>
    <w:rsid w:val="00297DB2"/>
    <w:rsid w:val="002B7051"/>
    <w:rsid w:val="002C73B4"/>
    <w:rsid w:val="002E70A8"/>
    <w:rsid w:val="002E7C4D"/>
    <w:rsid w:val="002F1C1B"/>
    <w:rsid w:val="002F2749"/>
    <w:rsid w:val="002F3E13"/>
    <w:rsid w:val="002F45F6"/>
    <w:rsid w:val="00303099"/>
    <w:rsid w:val="00305320"/>
    <w:rsid w:val="00324BC3"/>
    <w:rsid w:val="003509FD"/>
    <w:rsid w:val="00350C2B"/>
    <w:rsid w:val="003545C2"/>
    <w:rsid w:val="00360E5B"/>
    <w:rsid w:val="00361731"/>
    <w:rsid w:val="00361C76"/>
    <w:rsid w:val="003633D2"/>
    <w:rsid w:val="00365233"/>
    <w:rsid w:val="00373970"/>
    <w:rsid w:val="00387615"/>
    <w:rsid w:val="003B5969"/>
    <w:rsid w:val="003D65FB"/>
    <w:rsid w:val="003E440D"/>
    <w:rsid w:val="003E7CFB"/>
    <w:rsid w:val="00404149"/>
    <w:rsid w:val="0040486F"/>
    <w:rsid w:val="00412FD7"/>
    <w:rsid w:val="00417936"/>
    <w:rsid w:val="00420D60"/>
    <w:rsid w:val="00425438"/>
    <w:rsid w:val="0042714B"/>
    <w:rsid w:val="004435B8"/>
    <w:rsid w:val="00453107"/>
    <w:rsid w:val="0046293C"/>
    <w:rsid w:val="00465919"/>
    <w:rsid w:val="00466DFB"/>
    <w:rsid w:val="00467208"/>
    <w:rsid w:val="004673FE"/>
    <w:rsid w:val="00472A93"/>
    <w:rsid w:val="00477E03"/>
    <w:rsid w:val="00485500"/>
    <w:rsid w:val="00487942"/>
    <w:rsid w:val="004940EE"/>
    <w:rsid w:val="00497E0C"/>
    <w:rsid w:val="004A3633"/>
    <w:rsid w:val="004A4BE6"/>
    <w:rsid w:val="004C337F"/>
    <w:rsid w:val="004D40C6"/>
    <w:rsid w:val="004E0857"/>
    <w:rsid w:val="004E33DA"/>
    <w:rsid w:val="00502D79"/>
    <w:rsid w:val="00505614"/>
    <w:rsid w:val="005066ED"/>
    <w:rsid w:val="00512493"/>
    <w:rsid w:val="00516ABB"/>
    <w:rsid w:val="00533741"/>
    <w:rsid w:val="0054598E"/>
    <w:rsid w:val="00556A1E"/>
    <w:rsid w:val="00560DF4"/>
    <w:rsid w:val="005616AC"/>
    <w:rsid w:val="00572193"/>
    <w:rsid w:val="00574AFB"/>
    <w:rsid w:val="00576D1E"/>
    <w:rsid w:val="00583AEA"/>
    <w:rsid w:val="00585D92"/>
    <w:rsid w:val="0059037C"/>
    <w:rsid w:val="005A07EF"/>
    <w:rsid w:val="005A144C"/>
    <w:rsid w:val="005A1E47"/>
    <w:rsid w:val="005A2694"/>
    <w:rsid w:val="005A7C69"/>
    <w:rsid w:val="005B4A63"/>
    <w:rsid w:val="005C023C"/>
    <w:rsid w:val="005C61CA"/>
    <w:rsid w:val="005D08F5"/>
    <w:rsid w:val="005D6AC9"/>
    <w:rsid w:val="005E5122"/>
    <w:rsid w:val="005E6113"/>
    <w:rsid w:val="005F367F"/>
    <w:rsid w:val="005F37CD"/>
    <w:rsid w:val="006259D5"/>
    <w:rsid w:val="006305B6"/>
    <w:rsid w:val="00631945"/>
    <w:rsid w:val="00636363"/>
    <w:rsid w:val="00636CB7"/>
    <w:rsid w:val="00646C43"/>
    <w:rsid w:val="006671F8"/>
    <w:rsid w:val="006739C1"/>
    <w:rsid w:val="00674227"/>
    <w:rsid w:val="00674E44"/>
    <w:rsid w:val="00676131"/>
    <w:rsid w:val="00682878"/>
    <w:rsid w:val="00684C6A"/>
    <w:rsid w:val="00697BF9"/>
    <w:rsid w:val="006A54C2"/>
    <w:rsid w:val="006B1B32"/>
    <w:rsid w:val="006C3EA7"/>
    <w:rsid w:val="006D2639"/>
    <w:rsid w:val="006D679A"/>
    <w:rsid w:val="006D7279"/>
    <w:rsid w:val="006E0D25"/>
    <w:rsid w:val="006E328D"/>
    <w:rsid w:val="006F1856"/>
    <w:rsid w:val="007139C6"/>
    <w:rsid w:val="0071475C"/>
    <w:rsid w:val="00716804"/>
    <w:rsid w:val="00721371"/>
    <w:rsid w:val="00721B18"/>
    <w:rsid w:val="00724686"/>
    <w:rsid w:val="007251BF"/>
    <w:rsid w:val="00734273"/>
    <w:rsid w:val="007506CA"/>
    <w:rsid w:val="00754F31"/>
    <w:rsid w:val="00755C07"/>
    <w:rsid w:val="007566EB"/>
    <w:rsid w:val="00773919"/>
    <w:rsid w:val="007A37F7"/>
    <w:rsid w:val="007A44DB"/>
    <w:rsid w:val="007B49BE"/>
    <w:rsid w:val="007C2025"/>
    <w:rsid w:val="007C4D7E"/>
    <w:rsid w:val="007F0EEE"/>
    <w:rsid w:val="007F2B1A"/>
    <w:rsid w:val="007F79E5"/>
    <w:rsid w:val="00813203"/>
    <w:rsid w:val="0081519D"/>
    <w:rsid w:val="00822A7F"/>
    <w:rsid w:val="0083566F"/>
    <w:rsid w:val="00853873"/>
    <w:rsid w:val="008601D3"/>
    <w:rsid w:val="008623B1"/>
    <w:rsid w:val="00863A81"/>
    <w:rsid w:val="0086743A"/>
    <w:rsid w:val="00873A1F"/>
    <w:rsid w:val="008862C6"/>
    <w:rsid w:val="00894942"/>
    <w:rsid w:val="00897617"/>
    <w:rsid w:val="008B2070"/>
    <w:rsid w:val="008B3B2B"/>
    <w:rsid w:val="008C6CED"/>
    <w:rsid w:val="008D2659"/>
    <w:rsid w:val="008D5413"/>
    <w:rsid w:val="008E12CB"/>
    <w:rsid w:val="008E5517"/>
    <w:rsid w:val="008F5B8F"/>
    <w:rsid w:val="008F5BDA"/>
    <w:rsid w:val="008F66E5"/>
    <w:rsid w:val="0092170C"/>
    <w:rsid w:val="0094784B"/>
    <w:rsid w:val="00951BA7"/>
    <w:rsid w:val="00953D3A"/>
    <w:rsid w:val="00954074"/>
    <w:rsid w:val="009724AB"/>
    <w:rsid w:val="009775AD"/>
    <w:rsid w:val="00977A2E"/>
    <w:rsid w:val="0098229B"/>
    <w:rsid w:val="009852AE"/>
    <w:rsid w:val="009861EC"/>
    <w:rsid w:val="00990F8D"/>
    <w:rsid w:val="009A2B01"/>
    <w:rsid w:val="009A31B2"/>
    <w:rsid w:val="009A34F1"/>
    <w:rsid w:val="009B1B26"/>
    <w:rsid w:val="009B6BC5"/>
    <w:rsid w:val="009D265C"/>
    <w:rsid w:val="009D3112"/>
    <w:rsid w:val="009E3418"/>
    <w:rsid w:val="009F2586"/>
    <w:rsid w:val="009F5370"/>
    <w:rsid w:val="00A0680D"/>
    <w:rsid w:val="00A07D33"/>
    <w:rsid w:val="00A103C9"/>
    <w:rsid w:val="00A16A44"/>
    <w:rsid w:val="00A2072A"/>
    <w:rsid w:val="00A22CDA"/>
    <w:rsid w:val="00A2311A"/>
    <w:rsid w:val="00A264B5"/>
    <w:rsid w:val="00A264BE"/>
    <w:rsid w:val="00A265EB"/>
    <w:rsid w:val="00A3451D"/>
    <w:rsid w:val="00A36ABC"/>
    <w:rsid w:val="00A42326"/>
    <w:rsid w:val="00A70E7D"/>
    <w:rsid w:val="00A843ED"/>
    <w:rsid w:val="00A85773"/>
    <w:rsid w:val="00A9338D"/>
    <w:rsid w:val="00AA5FA0"/>
    <w:rsid w:val="00AB64D2"/>
    <w:rsid w:val="00AC3644"/>
    <w:rsid w:val="00AD128B"/>
    <w:rsid w:val="00AD161C"/>
    <w:rsid w:val="00AD3812"/>
    <w:rsid w:val="00AD5F29"/>
    <w:rsid w:val="00AE0FC2"/>
    <w:rsid w:val="00AF0627"/>
    <w:rsid w:val="00AF13EC"/>
    <w:rsid w:val="00B05078"/>
    <w:rsid w:val="00B07495"/>
    <w:rsid w:val="00B14058"/>
    <w:rsid w:val="00B26F74"/>
    <w:rsid w:val="00B41F2C"/>
    <w:rsid w:val="00B42E2C"/>
    <w:rsid w:val="00B478F6"/>
    <w:rsid w:val="00B50BD2"/>
    <w:rsid w:val="00B52CBF"/>
    <w:rsid w:val="00B61636"/>
    <w:rsid w:val="00B64C37"/>
    <w:rsid w:val="00B66337"/>
    <w:rsid w:val="00B6796C"/>
    <w:rsid w:val="00B73628"/>
    <w:rsid w:val="00B81ACA"/>
    <w:rsid w:val="00B82109"/>
    <w:rsid w:val="00B84190"/>
    <w:rsid w:val="00B84711"/>
    <w:rsid w:val="00B9036E"/>
    <w:rsid w:val="00B95F1B"/>
    <w:rsid w:val="00B96905"/>
    <w:rsid w:val="00B969DD"/>
    <w:rsid w:val="00BA0EC3"/>
    <w:rsid w:val="00BA0F48"/>
    <w:rsid w:val="00BA468D"/>
    <w:rsid w:val="00BB2CE5"/>
    <w:rsid w:val="00BB5513"/>
    <w:rsid w:val="00BC60C9"/>
    <w:rsid w:val="00BD5A99"/>
    <w:rsid w:val="00BE418B"/>
    <w:rsid w:val="00BF5573"/>
    <w:rsid w:val="00C02EF8"/>
    <w:rsid w:val="00C13267"/>
    <w:rsid w:val="00C21EEC"/>
    <w:rsid w:val="00C25251"/>
    <w:rsid w:val="00C37C20"/>
    <w:rsid w:val="00C439BF"/>
    <w:rsid w:val="00C444F0"/>
    <w:rsid w:val="00C529FF"/>
    <w:rsid w:val="00C556AC"/>
    <w:rsid w:val="00C61DDA"/>
    <w:rsid w:val="00C65A73"/>
    <w:rsid w:val="00C83AD2"/>
    <w:rsid w:val="00C86C1E"/>
    <w:rsid w:val="00C95B99"/>
    <w:rsid w:val="00CA08BA"/>
    <w:rsid w:val="00CA2103"/>
    <w:rsid w:val="00CB0817"/>
    <w:rsid w:val="00CB1584"/>
    <w:rsid w:val="00CC7F0F"/>
    <w:rsid w:val="00CD7A22"/>
    <w:rsid w:val="00CF117E"/>
    <w:rsid w:val="00CF7CFD"/>
    <w:rsid w:val="00D01D7F"/>
    <w:rsid w:val="00D02CF2"/>
    <w:rsid w:val="00D035C4"/>
    <w:rsid w:val="00D06037"/>
    <w:rsid w:val="00D06DF4"/>
    <w:rsid w:val="00D0722A"/>
    <w:rsid w:val="00D107E1"/>
    <w:rsid w:val="00D30C3D"/>
    <w:rsid w:val="00D42211"/>
    <w:rsid w:val="00D45F6F"/>
    <w:rsid w:val="00D51E71"/>
    <w:rsid w:val="00D626D1"/>
    <w:rsid w:val="00D632A3"/>
    <w:rsid w:val="00D649DC"/>
    <w:rsid w:val="00D64A42"/>
    <w:rsid w:val="00D75884"/>
    <w:rsid w:val="00D81385"/>
    <w:rsid w:val="00D877CC"/>
    <w:rsid w:val="00D94947"/>
    <w:rsid w:val="00DA3740"/>
    <w:rsid w:val="00DB0C25"/>
    <w:rsid w:val="00DB28A5"/>
    <w:rsid w:val="00DC2A54"/>
    <w:rsid w:val="00DC7AB1"/>
    <w:rsid w:val="00DE7AA6"/>
    <w:rsid w:val="00DF1E97"/>
    <w:rsid w:val="00DF1F5E"/>
    <w:rsid w:val="00DF28AA"/>
    <w:rsid w:val="00DF6CBE"/>
    <w:rsid w:val="00E01E4B"/>
    <w:rsid w:val="00E0562A"/>
    <w:rsid w:val="00E0798A"/>
    <w:rsid w:val="00E21800"/>
    <w:rsid w:val="00E245C4"/>
    <w:rsid w:val="00E24F28"/>
    <w:rsid w:val="00E25414"/>
    <w:rsid w:val="00E40174"/>
    <w:rsid w:val="00E4769E"/>
    <w:rsid w:val="00E606E6"/>
    <w:rsid w:val="00E61E7F"/>
    <w:rsid w:val="00E728ED"/>
    <w:rsid w:val="00E76496"/>
    <w:rsid w:val="00EA2FA9"/>
    <w:rsid w:val="00EA31A5"/>
    <w:rsid w:val="00EA6157"/>
    <w:rsid w:val="00EA7E38"/>
    <w:rsid w:val="00EB2857"/>
    <w:rsid w:val="00ED6156"/>
    <w:rsid w:val="00EE2622"/>
    <w:rsid w:val="00EE658A"/>
    <w:rsid w:val="00EE67EC"/>
    <w:rsid w:val="00EF2718"/>
    <w:rsid w:val="00EF2A7D"/>
    <w:rsid w:val="00F00B1C"/>
    <w:rsid w:val="00F019DA"/>
    <w:rsid w:val="00F05628"/>
    <w:rsid w:val="00F068A3"/>
    <w:rsid w:val="00F06D80"/>
    <w:rsid w:val="00F156D6"/>
    <w:rsid w:val="00F24D99"/>
    <w:rsid w:val="00F45667"/>
    <w:rsid w:val="00F469D6"/>
    <w:rsid w:val="00F66A31"/>
    <w:rsid w:val="00F67DBC"/>
    <w:rsid w:val="00F74359"/>
    <w:rsid w:val="00F91F93"/>
    <w:rsid w:val="00FA586E"/>
    <w:rsid w:val="00FA66CF"/>
    <w:rsid w:val="00FB6F99"/>
    <w:rsid w:val="00FC7B8D"/>
    <w:rsid w:val="00FE2158"/>
    <w:rsid w:val="00FE4099"/>
    <w:rsid w:val="00FF2C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1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3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19DA"/>
    <w:pPr>
      <w:ind w:left="720"/>
      <w:contextualSpacing/>
    </w:pPr>
  </w:style>
  <w:style w:type="paragraph" w:styleId="Header">
    <w:name w:val="header"/>
    <w:basedOn w:val="Normal"/>
    <w:link w:val="HeaderChar"/>
    <w:uiPriority w:val="99"/>
    <w:unhideWhenUsed/>
    <w:rsid w:val="002F1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C1B"/>
  </w:style>
  <w:style w:type="paragraph" w:styleId="Footer">
    <w:name w:val="footer"/>
    <w:basedOn w:val="Normal"/>
    <w:link w:val="FooterChar"/>
    <w:uiPriority w:val="99"/>
    <w:unhideWhenUsed/>
    <w:rsid w:val="002F1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C1B"/>
  </w:style>
  <w:style w:type="paragraph" w:styleId="BalloonText">
    <w:name w:val="Balloon Text"/>
    <w:basedOn w:val="Normal"/>
    <w:link w:val="BalloonTextChar"/>
    <w:uiPriority w:val="99"/>
    <w:semiHidden/>
    <w:unhideWhenUsed/>
    <w:rsid w:val="001F3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96A"/>
    <w:rPr>
      <w:rFonts w:ascii="Tahoma" w:hAnsi="Tahoma" w:cs="Tahoma"/>
      <w:sz w:val="16"/>
      <w:szCs w:val="16"/>
    </w:rPr>
  </w:style>
  <w:style w:type="character" w:styleId="Hyperlink">
    <w:name w:val="Hyperlink"/>
    <w:basedOn w:val="DefaultParagraphFont"/>
    <w:uiPriority w:val="99"/>
    <w:unhideWhenUsed/>
    <w:rsid w:val="00E76496"/>
    <w:rPr>
      <w:color w:val="0000FF" w:themeColor="hyperlink"/>
      <w:u w:val="single"/>
    </w:rPr>
  </w:style>
  <w:style w:type="character" w:styleId="FollowedHyperlink">
    <w:name w:val="FollowedHyperlink"/>
    <w:basedOn w:val="DefaultParagraphFont"/>
    <w:uiPriority w:val="99"/>
    <w:semiHidden/>
    <w:unhideWhenUsed/>
    <w:rsid w:val="004E0857"/>
    <w:rPr>
      <w:color w:val="800080" w:themeColor="followedHyperlink"/>
      <w:u w:val="single"/>
    </w:rPr>
  </w:style>
  <w:style w:type="paragraph" w:styleId="NoSpacing">
    <w:name w:val="No Spacing"/>
    <w:uiPriority w:val="1"/>
    <w:qFormat/>
    <w:rsid w:val="00682878"/>
    <w:pPr>
      <w:spacing w:after="0" w:line="240" w:lineRule="auto"/>
    </w:pPr>
  </w:style>
  <w:style w:type="paragraph" w:styleId="Revision">
    <w:name w:val="Revision"/>
    <w:hidden/>
    <w:uiPriority w:val="99"/>
    <w:semiHidden/>
    <w:rsid w:val="006D7279"/>
    <w:pPr>
      <w:spacing w:after="0" w:line="240" w:lineRule="auto"/>
    </w:pPr>
  </w:style>
  <w:style w:type="character" w:styleId="CommentReference">
    <w:name w:val="annotation reference"/>
    <w:basedOn w:val="DefaultParagraphFont"/>
    <w:uiPriority w:val="99"/>
    <w:semiHidden/>
    <w:unhideWhenUsed/>
    <w:rsid w:val="00734273"/>
    <w:rPr>
      <w:sz w:val="16"/>
      <w:szCs w:val="16"/>
    </w:rPr>
  </w:style>
  <w:style w:type="paragraph" w:styleId="CommentText">
    <w:name w:val="annotation text"/>
    <w:basedOn w:val="Normal"/>
    <w:link w:val="CommentTextChar"/>
    <w:uiPriority w:val="99"/>
    <w:semiHidden/>
    <w:unhideWhenUsed/>
    <w:rsid w:val="00734273"/>
    <w:pPr>
      <w:spacing w:line="240" w:lineRule="auto"/>
    </w:pPr>
    <w:rPr>
      <w:sz w:val="20"/>
      <w:szCs w:val="20"/>
    </w:rPr>
  </w:style>
  <w:style w:type="character" w:customStyle="1" w:styleId="CommentTextChar">
    <w:name w:val="Comment Text Char"/>
    <w:basedOn w:val="DefaultParagraphFont"/>
    <w:link w:val="CommentText"/>
    <w:uiPriority w:val="99"/>
    <w:semiHidden/>
    <w:rsid w:val="00734273"/>
    <w:rPr>
      <w:sz w:val="20"/>
      <w:szCs w:val="20"/>
    </w:rPr>
  </w:style>
  <w:style w:type="paragraph" w:styleId="CommentSubject">
    <w:name w:val="annotation subject"/>
    <w:basedOn w:val="CommentText"/>
    <w:next w:val="CommentText"/>
    <w:link w:val="CommentSubjectChar"/>
    <w:uiPriority w:val="99"/>
    <w:semiHidden/>
    <w:unhideWhenUsed/>
    <w:rsid w:val="00734273"/>
    <w:rPr>
      <w:b/>
      <w:bCs/>
    </w:rPr>
  </w:style>
  <w:style w:type="character" w:customStyle="1" w:styleId="CommentSubjectChar">
    <w:name w:val="Comment Subject Char"/>
    <w:basedOn w:val="CommentTextChar"/>
    <w:link w:val="CommentSubject"/>
    <w:uiPriority w:val="99"/>
    <w:semiHidden/>
    <w:rsid w:val="007342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16333">
      <w:bodyDiv w:val="1"/>
      <w:marLeft w:val="0"/>
      <w:marRight w:val="0"/>
      <w:marTop w:val="0"/>
      <w:marBottom w:val="0"/>
      <w:divBdr>
        <w:top w:val="none" w:sz="0" w:space="0" w:color="auto"/>
        <w:left w:val="none" w:sz="0" w:space="0" w:color="auto"/>
        <w:bottom w:val="none" w:sz="0" w:space="0" w:color="auto"/>
        <w:right w:val="none" w:sz="0" w:space="0" w:color="auto"/>
      </w:divBdr>
    </w:div>
    <w:div w:id="374934506">
      <w:bodyDiv w:val="1"/>
      <w:marLeft w:val="0"/>
      <w:marRight w:val="0"/>
      <w:marTop w:val="0"/>
      <w:marBottom w:val="0"/>
      <w:divBdr>
        <w:top w:val="none" w:sz="0" w:space="0" w:color="auto"/>
        <w:left w:val="none" w:sz="0" w:space="0" w:color="auto"/>
        <w:bottom w:val="none" w:sz="0" w:space="0" w:color="auto"/>
        <w:right w:val="none" w:sz="0" w:space="0" w:color="auto"/>
      </w:divBdr>
    </w:div>
    <w:div w:id="408577545">
      <w:bodyDiv w:val="1"/>
      <w:marLeft w:val="0"/>
      <w:marRight w:val="0"/>
      <w:marTop w:val="0"/>
      <w:marBottom w:val="0"/>
      <w:divBdr>
        <w:top w:val="none" w:sz="0" w:space="0" w:color="auto"/>
        <w:left w:val="none" w:sz="0" w:space="0" w:color="auto"/>
        <w:bottom w:val="none" w:sz="0" w:space="0" w:color="auto"/>
        <w:right w:val="none" w:sz="0" w:space="0" w:color="auto"/>
      </w:divBdr>
    </w:div>
    <w:div w:id="589044364">
      <w:bodyDiv w:val="1"/>
      <w:marLeft w:val="0"/>
      <w:marRight w:val="0"/>
      <w:marTop w:val="0"/>
      <w:marBottom w:val="0"/>
      <w:divBdr>
        <w:top w:val="none" w:sz="0" w:space="0" w:color="auto"/>
        <w:left w:val="none" w:sz="0" w:space="0" w:color="auto"/>
        <w:bottom w:val="none" w:sz="0" w:space="0" w:color="auto"/>
        <w:right w:val="none" w:sz="0" w:space="0" w:color="auto"/>
      </w:divBdr>
    </w:div>
    <w:div w:id="807211972">
      <w:bodyDiv w:val="1"/>
      <w:marLeft w:val="0"/>
      <w:marRight w:val="0"/>
      <w:marTop w:val="0"/>
      <w:marBottom w:val="0"/>
      <w:divBdr>
        <w:top w:val="none" w:sz="0" w:space="0" w:color="auto"/>
        <w:left w:val="none" w:sz="0" w:space="0" w:color="auto"/>
        <w:bottom w:val="none" w:sz="0" w:space="0" w:color="auto"/>
        <w:right w:val="none" w:sz="0" w:space="0" w:color="auto"/>
      </w:divBdr>
    </w:div>
    <w:div w:id="997000791">
      <w:bodyDiv w:val="1"/>
      <w:marLeft w:val="0"/>
      <w:marRight w:val="0"/>
      <w:marTop w:val="0"/>
      <w:marBottom w:val="0"/>
      <w:divBdr>
        <w:top w:val="none" w:sz="0" w:space="0" w:color="auto"/>
        <w:left w:val="none" w:sz="0" w:space="0" w:color="auto"/>
        <w:bottom w:val="none" w:sz="0" w:space="0" w:color="auto"/>
        <w:right w:val="none" w:sz="0" w:space="0" w:color="auto"/>
      </w:divBdr>
    </w:div>
    <w:div w:id="1478574119">
      <w:bodyDiv w:val="1"/>
      <w:marLeft w:val="0"/>
      <w:marRight w:val="0"/>
      <w:marTop w:val="0"/>
      <w:marBottom w:val="0"/>
      <w:divBdr>
        <w:top w:val="none" w:sz="0" w:space="0" w:color="auto"/>
        <w:left w:val="none" w:sz="0" w:space="0" w:color="auto"/>
        <w:bottom w:val="none" w:sz="0" w:space="0" w:color="auto"/>
        <w:right w:val="none" w:sz="0" w:space="0" w:color="auto"/>
      </w:divBdr>
    </w:div>
    <w:div w:id="1535924544">
      <w:bodyDiv w:val="1"/>
      <w:marLeft w:val="0"/>
      <w:marRight w:val="0"/>
      <w:marTop w:val="0"/>
      <w:marBottom w:val="0"/>
      <w:divBdr>
        <w:top w:val="none" w:sz="0" w:space="0" w:color="auto"/>
        <w:left w:val="none" w:sz="0" w:space="0" w:color="auto"/>
        <w:bottom w:val="none" w:sz="0" w:space="0" w:color="auto"/>
        <w:right w:val="none" w:sz="0" w:space="0" w:color="auto"/>
      </w:divBdr>
    </w:div>
    <w:div w:id="1691684035">
      <w:bodyDiv w:val="1"/>
      <w:marLeft w:val="0"/>
      <w:marRight w:val="0"/>
      <w:marTop w:val="0"/>
      <w:marBottom w:val="0"/>
      <w:divBdr>
        <w:top w:val="none" w:sz="0" w:space="0" w:color="auto"/>
        <w:left w:val="none" w:sz="0" w:space="0" w:color="auto"/>
        <w:bottom w:val="none" w:sz="0" w:space="0" w:color="auto"/>
        <w:right w:val="none" w:sz="0" w:space="0" w:color="auto"/>
      </w:divBdr>
    </w:div>
    <w:div w:id="1801922940">
      <w:bodyDiv w:val="1"/>
      <w:marLeft w:val="0"/>
      <w:marRight w:val="0"/>
      <w:marTop w:val="0"/>
      <w:marBottom w:val="0"/>
      <w:divBdr>
        <w:top w:val="none" w:sz="0" w:space="0" w:color="auto"/>
        <w:left w:val="none" w:sz="0" w:space="0" w:color="auto"/>
        <w:bottom w:val="none" w:sz="0" w:space="0" w:color="auto"/>
        <w:right w:val="none" w:sz="0" w:space="0" w:color="auto"/>
      </w:divBdr>
    </w:div>
    <w:div w:id="1875801242">
      <w:bodyDiv w:val="1"/>
      <w:marLeft w:val="0"/>
      <w:marRight w:val="0"/>
      <w:marTop w:val="0"/>
      <w:marBottom w:val="0"/>
      <w:divBdr>
        <w:top w:val="none" w:sz="0" w:space="0" w:color="auto"/>
        <w:left w:val="none" w:sz="0" w:space="0" w:color="auto"/>
        <w:bottom w:val="none" w:sz="0" w:space="0" w:color="auto"/>
        <w:right w:val="none" w:sz="0" w:space="0" w:color="auto"/>
      </w:divBdr>
    </w:div>
    <w:div w:id="206814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nber.org/system/files/working_papers/w9295/w9295.pdf%20(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commons.unl.edu/scholcom/207%20(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Thematic</c:v>
                </c:pt>
              </c:strCache>
            </c:strRef>
          </c:tx>
          <c:invertIfNegative val="0"/>
          <c:cat>
            <c:strRef>
              <c:f>Sheet1!$A$2:$A$4</c:f>
              <c:strCache>
                <c:ptCount val="3"/>
                <c:pt idx="0">
                  <c:v>The Punch</c:v>
                </c:pt>
                <c:pt idx="1">
                  <c:v>The Vanguard</c:v>
                </c:pt>
                <c:pt idx="2">
                  <c:v>Daily Trust</c:v>
                </c:pt>
              </c:strCache>
            </c:strRef>
          </c:cat>
          <c:val>
            <c:numRef>
              <c:f>Sheet1!$B$2:$B$4</c:f>
              <c:numCache>
                <c:formatCode>General</c:formatCode>
                <c:ptCount val="3"/>
                <c:pt idx="0">
                  <c:v>41</c:v>
                </c:pt>
                <c:pt idx="1">
                  <c:v>44</c:v>
                </c:pt>
                <c:pt idx="2">
                  <c:v>13</c:v>
                </c:pt>
              </c:numCache>
            </c:numRef>
          </c:val>
          <c:extLst>
            <c:ext xmlns:c16="http://schemas.microsoft.com/office/drawing/2014/chart" uri="{C3380CC4-5D6E-409C-BE32-E72D297353CC}">
              <c16:uniqueId val="{00000000-E044-41BF-98E4-E06B30014389}"/>
            </c:ext>
          </c:extLst>
        </c:ser>
        <c:ser>
          <c:idx val="1"/>
          <c:order val="1"/>
          <c:tx>
            <c:strRef>
              <c:f>Sheet1!$C$1</c:f>
              <c:strCache>
                <c:ptCount val="1"/>
                <c:pt idx="0">
                  <c:v>Rhematic</c:v>
                </c:pt>
              </c:strCache>
            </c:strRef>
          </c:tx>
          <c:invertIfNegative val="0"/>
          <c:cat>
            <c:strRef>
              <c:f>Sheet1!$A$2:$A$4</c:f>
              <c:strCache>
                <c:ptCount val="3"/>
                <c:pt idx="0">
                  <c:v>The Punch</c:v>
                </c:pt>
                <c:pt idx="1">
                  <c:v>The Vanguard</c:v>
                </c:pt>
                <c:pt idx="2">
                  <c:v>Daily Trust</c:v>
                </c:pt>
              </c:strCache>
            </c:strRef>
          </c:cat>
          <c:val>
            <c:numRef>
              <c:f>Sheet1!$C$2:$C$4</c:f>
              <c:numCache>
                <c:formatCode>General</c:formatCode>
                <c:ptCount val="3"/>
                <c:pt idx="0">
                  <c:v>31</c:v>
                </c:pt>
                <c:pt idx="1">
                  <c:v>27</c:v>
                </c:pt>
                <c:pt idx="2">
                  <c:v>42</c:v>
                </c:pt>
              </c:numCache>
            </c:numRef>
          </c:val>
          <c:extLst>
            <c:ext xmlns:c16="http://schemas.microsoft.com/office/drawing/2014/chart" uri="{C3380CC4-5D6E-409C-BE32-E72D297353CC}">
              <c16:uniqueId val="{00000001-E044-41BF-98E4-E06B30014389}"/>
            </c:ext>
          </c:extLst>
        </c:ser>
        <c:dLbls>
          <c:showLegendKey val="0"/>
          <c:showVal val="0"/>
          <c:showCatName val="0"/>
          <c:showSerName val="0"/>
          <c:showPercent val="0"/>
          <c:showBubbleSize val="0"/>
        </c:dLbls>
        <c:gapWidth val="150"/>
        <c:axId val="185356288"/>
        <c:axId val="185357824"/>
      </c:barChart>
      <c:catAx>
        <c:axId val="185356288"/>
        <c:scaling>
          <c:orientation val="minMax"/>
        </c:scaling>
        <c:delete val="0"/>
        <c:axPos val="b"/>
        <c:numFmt formatCode="General" sourceLinked="0"/>
        <c:majorTickMark val="out"/>
        <c:minorTickMark val="none"/>
        <c:tickLblPos val="nextTo"/>
        <c:crossAx val="185357824"/>
        <c:crosses val="autoZero"/>
        <c:auto val="1"/>
        <c:lblAlgn val="ctr"/>
        <c:lblOffset val="100"/>
        <c:noMultiLvlLbl val="0"/>
      </c:catAx>
      <c:valAx>
        <c:axId val="185357824"/>
        <c:scaling>
          <c:orientation val="minMax"/>
        </c:scaling>
        <c:delete val="0"/>
        <c:axPos val="l"/>
        <c:majorGridlines/>
        <c:numFmt formatCode="General" sourceLinked="1"/>
        <c:majorTickMark val="out"/>
        <c:minorTickMark val="none"/>
        <c:tickLblPos val="nextTo"/>
        <c:crossAx val="1853562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6638</Words>
  <Characters>37837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2024-02-19T11:00:00Z</dcterms:created>
  <dcterms:modified xsi:type="dcterms:W3CDTF">2024-02-26T16:18:00Z</dcterms:modified>
</cp:coreProperties>
</file>