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08CF5" w14:textId="77777777" w:rsidR="00FB1D4D" w:rsidRPr="00487834" w:rsidRDefault="0076656E" w:rsidP="00FB1D4D">
      <w:pPr>
        <w:jc w:val="center"/>
        <w:rPr>
          <w:rFonts w:ascii="Times New Roman" w:hAnsi="Times New Roman" w:cs="Times New Roman"/>
          <w:b/>
          <w:sz w:val="28"/>
          <w:lang w:val="en-GB"/>
          <w:rPrChange w:id="0" w:author="Author">
            <w:rPr>
              <w:rFonts w:ascii="Times New Roman" w:hAnsi="Times New Roman" w:cs="Times New Roman"/>
              <w:b/>
              <w:sz w:val="28"/>
            </w:rPr>
          </w:rPrChange>
        </w:rPr>
      </w:pPr>
      <w:r w:rsidRPr="00487834">
        <w:rPr>
          <w:rFonts w:ascii="Times New Roman" w:hAnsi="Times New Roman" w:cs="Times New Roman"/>
          <w:b/>
          <w:sz w:val="28"/>
          <w:lang w:val="en-GB"/>
          <w:rPrChange w:id="1" w:author="Author">
            <w:rPr>
              <w:rFonts w:ascii="Times New Roman" w:hAnsi="Times New Roman" w:cs="Times New Roman"/>
              <w:b/>
              <w:sz w:val="28"/>
            </w:rPr>
          </w:rPrChange>
        </w:rPr>
        <w:t xml:space="preserve">Subordination across Ghanaian and British newspaper editorials: a register perspective </w:t>
      </w:r>
    </w:p>
    <w:p w14:paraId="4D0C37B8" w14:textId="77777777" w:rsidR="00FB1D4D" w:rsidRPr="00487834" w:rsidRDefault="00293AA0" w:rsidP="00FB1D4D">
      <w:pPr>
        <w:jc w:val="center"/>
        <w:rPr>
          <w:rFonts w:ascii="Times New Roman" w:hAnsi="Times New Roman" w:cs="Times New Roman"/>
          <w:sz w:val="28"/>
          <w:szCs w:val="28"/>
          <w:lang w:val="en-GB"/>
          <w:rPrChange w:id="2" w:author="Author">
            <w:rPr>
              <w:rFonts w:ascii="Times New Roman" w:hAnsi="Times New Roman" w:cs="Times New Roman"/>
              <w:sz w:val="28"/>
              <w:szCs w:val="28"/>
            </w:rPr>
          </w:rPrChange>
        </w:rPr>
      </w:pPr>
      <w:r w:rsidRPr="00487834">
        <w:rPr>
          <w:rFonts w:ascii="Times New Roman" w:hAnsi="Times New Roman" w:cs="Times New Roman"/>
          <w:b/>
          <w:sz w:val="28"/>
          <w:szCs w:val="28"/>
          <w:lang w:val="en-GB"/>
          <w:rPrChange w:id="3" w:author="Author">
            <w:rPr>
              <w:rFonts w:ascii="Times New Roman" w:hAnsi="Times New Roman" w:cs="Times New Roman"/>
              <w:b/>
              <w:sz w:val="28"/>
              <w:szCs w:val="28"/>
            </w:rPr>
          </w:rPrChange>
        </w:rPr>
        <w:t>Abstract</w:t>
      </w:r>
    </w:p>
    <w:p w14:paraId="0978380C" w14:textId="77777777" w:rsidR="00FD268E" w:rsidRPr="00487834" w:rsidRDefault="00926AFB" w:rsidP="00FB1D4D">
      <w:pPr>
        <w:jc w:val="both"/>
        <w:rPr>
          <w:rFonts w:ascii="Times New Roman" w:hAnsi="Times New Roman" w:cs="Times New Roman"/>
          <w:lang w:val="en-GB"/>
          <w:rPrChange w:id="4" w:author="Author">
            <w:rPr>
              <w:rFonts w:ascii="Times New Roman" w:hAnsi="Times New Roman" w:cs="Times New Roman"/>
            </w:rPr>
          </w:rPrChange>
        </w:rPr>
      </w:pPr>
      <w:r w:rsidRPr="00487834">
        <w:rPr>
          <w:rFonts w:ascii="Times New Roman" w:hAnsi="Times New Roman" w:cs="Times New Roman"/>
          <w:lang w:val="en-GB"/>
          <w:rPrChange w:id="5" w:author="Author">
            <w:rPr>
              <w:rFonts w:ascii="Times New Roman" w:hAnsi="Times New Roman" w:cs="Times New Roman"/>
            </w:rPr>
          </w:rPrChange>
        </w:rPr>
        <w:t>This</w:t>
      </w:r>
      <w:r w:rsidR="0098134F" w:rsidRPr="00487834">
        <w:rPr>
          <w:rFonts w:ascii="Times New Roman" w:hAnsi="Times New Roman" w:cs="Times New Roman"/>
          <w:lang w:val="en-GB"/>
          <w:rPrChange w:id="6" w:author="Author">
            <w:rPr>
              <w:rFonts w:ascii="Times New Roman" w:hAnsi="Times New Roman" w:cs="Times New Roman"/>
            </w:rPr>
          </w:rPrChange>
        </w:rPr>
        <w:t xml:space="preserve"> is a corpus-</w:t>
      </w:r>
      <w:r w:rsidRPr="00487834">
        <w:rPr>
          <w:rFonts w:ascii="Times New Roman" w:hAnsi="Times New Roman" w:cs="Times New Roman"/>
          <w:lang w:val="en-GB"/>
          <w:rPrChange w:id="7" w:author="Author">
            <w:rPr>
              <w:rFonts w:ascii="Times New Roman" w:hAnsi="Times New Roman" w:cs="Times New Roman"/>
            </w:rPr>
          </w:rPrChange>
        </w:rPr>
        <w:t xml:space="preserve">based </w:t>
      </w:r>
      <w:r w:rsidR="009B2C00" w:rsidRPr="00487834">
        <w:rPr>
          <w:rFonts w:ascii="Times New Roman" w:hAnsi="Times New Roman" w:cs="Times New Roman"/>
          <w:lang w:val="en-GB"/>
          <w:rPrChange w:id="8" w:author="Author">
            <w:rPr>
              <w:rFonts w:ascii="Times New Roman" w:hAnsi="Times New Roman" w:cs="Times New Roman"/>
            </w:rPr>
          </w:rPrChange>
        </w:rPr>
        <w:t xml:space="preserve">empirical </w:t>
      </w:r>
      <w:r w:rsidRPr="00487834">
        <w:rPr>
          <w:rFonts w:ascii="Times New Roman" w:hAnsi="Times New Roman" w:cs="Times New Roman"/>
          <w:lang w:val="en-GB"/>
          <w:rPrChange w:id="9" w:author="Author">
            <w:rPr>
              <w:rFonts w:ascii="Times New Roman" w:hAnsi="Times New Roman" w:cs="Times New Roman"/>
            </w:rPr>
          </w:rPrChange>
        </w:rPr>
        <w:t xml:space="preserve">study which argues in the light </w:t>
      </w:r>
      <w:r w:rsidR="0076656E" w:rsidRPr="00487834">
        <w:rPr>
          <w:rFonts w:ascii="Times New Roman" w:hAnsi="Times New Roman" w:cs="Times New Roman"/>
          <w:lang w:val="en-GB"/>
          <w:rPrChange w:id="10" w:author="Author">
            <w:rPr>
              <w:rFonts w:ascii="Times New Roman" w:hAnsi="Times New Roman" w:cs="Times New Roman"/>
            </w:rPr>
          </w:rPrChange>
        </w:rPr>
        <w:t xml:space="preserve">of the </w:t>
      </w:r>
      <w:r w:rsidRPr="00487834">
        <w:rPr>
          <w:rFonts w:ascii="Times New Roman" w:hAnsi="Times New Roman" w:cs="Times New Roman"/>
          <w:lang w:val="en-GB"/>
          <w:rPrChange w:id="11" w:author="Author">
            <w:rPr>
              <w:rFonts w:ascii="Times New Roman" w:hAnsi="Times New Roman" w:cs="Times New Roman"/>
            </w:rPr>
          </w:rPrChange>
        </w:rPr>
        <w:t>register theory that grammatical categories are functional and relate to the</w:t>
      </w:r>
      <w:r w:rsidR="0076656E" w:rsidRPr="00487834">
        <w:rPr>
          <w:rFonts w:ascii="Times New Roman" w:hAnsi="Times New Roman" w:cs="Times New Roman"/>
          <w:lang w:val="en-GB"/>
          <w:rPrChange w:id="12" w:author="Author">
            <w:rPr>
              <w:rFonts w:ascii="Times New Roman" w:hAnsi="Times New Roman" w:cs="Times New Roman"/>
            </w:rPr>
          </w:rPrChange>
        </w:rPr>
        <w:t>ir</w:t>
      </w:r>
      <w:r w:rsidRPr="00487834">
        <w:rPr>
          <w:rFonts w:ascii="Times New Roman" w:hAnsi="Times New Roman" w:cs="Times New Roman"/>
          <w:lang w:val="en-GB"/>
          <w:rPrChange w:id="13" w:author="Author">
            <w:rPr>
              <w:rFonts w:ascii="Times New Roman" w:hAnsi="Times New Roman" w:cs="Times New Roman"/>
            </w:rPr>
          </w:rPrChange>
        </w:rPr>
        <w:t xml:space="preserve"> situational context of use. Using edito</w:t>
      </w:r>
      <w:r w:rsidR="0098134F" w:rsidRPr="00487834">
        <w:rPr>
          <w:rFonts w:ascii="Times New Roman" w:hAnsi="Times New Roman" w:cs="Times New Roman"/>
          <w:lang w:val="en-GB"/>
          <w:rPrChange w:id="14" w:author="Author">
            <w:rPr>
              <w:rFonts w:ascii="Times New Roman" w:hAnsi="Times New Roman" w:cs="Times New Roman"/>
            </w:rPr>
          </w:rPrChange>
        </w:rPr>
        <w:t>rials from Ghanaian and British newspapers,</w:t>
      </w:r>
      <w:r w:rsidR="009B2C00" w:rsidRPr="00487834">
        <w:rPr>
          <w:rFonts w:ascii="Times New Roman" w:hAnsi="Times New Roman" w:cs="Times New Roman"/>
          <w:lang w:val="en-GB"/>
          <w:rPrChange w:id="15" w:author="Author">
            <w:rPr>
              <w:rFonts w:ascii="Times New Roman" w:hAnsi="Times New Roman" w:cs="Times New Roman"/>
            </w:rPr>
          </w:rPrChange>
        </w:rPr>
        <w:t xml:space="preserve"> this paper examined</w:t>
      </w:r>
      <w:r w:rsidR="0098134F" w:rsidRPr="00487834">
        <w:rPr>
          <w:rFonts w:ascii="Times New Roman" w:hAnsi="Times New Roman" w:cs="Times New Roman"/>
          <w:lang w:val="en-GB"/>
          <w:rPrChange w:id="16" w:author="Author">
            <w:rPr>
              <w:rFonts w:ascii="Times New Roman" w:hAnsi="Times New Roman" w:cs="Times New Roman"/>
            </w:rPr>
          </w:rPrChange>
        </w:rPr>
        <w:t xml:space="preserve"> the usage dynamics and the functional motivations behind the use of subordinate clau</w:t>
      </w:r>
      <w:r w:rsidR="009B2C00" w:rsidRPr="00487834">
        <w:rPr>
          <w:rFonts w:ascii="Times New Roman" w:hAnsi="Times New Roman" w:cs="Times New Roman"/>
          <w:lang w:val="en-GB"/>
          <w:rPrChange w:id="17" w:author="Author">
            <w:rPr>
              <w:rFonts w:ascii="Times New Roman" w:hAnsi="Times New Roman" w:cs="Times New Roman"/>
            </w:rPr>
          </w:rPrChange>
        </w:rPr>
        <w:t>ses in the editorial register. Clause s</w:t>
      </w:r>
      <w:r w:rsidR="0098134F" w:rsidRPr="00487834">
        <w:rPr>
          <w:rFonts w:ascii="Times New Roman" w:hAnsi="Times New Roman" w:cs="Times New Roman"/>
          <w:lang w:val="en-GB"/>
          <w:rPrChange w:id="18" w:author="Author">
            <w:rPr>
              <w:rFonts w:ascii="Times New Roman" w:hAnsi="Times New Roman" w:cs="Times New Roman"/>
            </w:rPr>
          </w:rPrChange>
        </w:rPr>
        <w:t xml:space="preserve">ubordination in this study is argued to offer the opportunity for idea expansion. Limiting the focus to functional clauses, it was </w:t>
      </w:r>
      <w:r w:rsidR="00CD436A" w:rsidRPr="00487834">
        <w:rPr>
          <w:rFonts w:ascii="Times New Roman" w:hAnsi="Times New Roman" w:cs="Times New Roman"/>
          <w:lang w:val="en-GB"/>
          <w:rPrChange w:id="19" w:author="Author">
            <w:rPr>
              <w:rFonts w:ascii="Times New Roman" w:hAnsi="Times New Roman" w:cs="Times New Roman"/>
            </w:rPr>
          </w:rPrChange>
        </w:rPr>
        <w:t>found</w:t>
      </w:r>
      <w:r w:rsidR="0098134F" w:rsidRPr="00487834">
        <w:rPr>
          <w:rFonts w:ascii="Times New Roman" w:hAnsi="Times New Roman" w:cs="Times New Roman"/>
          <w:lang w:val="en-GB"/>
          <w:rPrChange w:id="20" w:author="Author">
            <w:rPr>
              <w:rFonts w:ascii="Times New Roman" w:hAnsi="Times New Roman" w:cs="Times New Roman"/>
            </w:rPr>
          </w:rPrChange>
        </w:rPr>
        <w:t xml:space="preserve"> that </w:t>
      </w:r>
      <w:r w:rsidR="00CD436A" w:rsidRPr="00487834">
        <w:rPr>
          <w:rFonts w:ascii="Times New Roman" w:hAnsi="Times New Roman" w:cs="Times New Roman"/>
          <w:lang w:val="en-GB"/>
          <w:rPrChange w:id="21" w:author="Author">
            <w:rPr>
              <w:rFonts w:ascii="Times New Roman" w:hAnsi="Times New Roman" w:cs="Times New Roman"/>
            </w:rPr>
          </w:rPrChange>
        </w:rPr>
        <w:t>though there are enormous patterns of similarity in the distribution of the three functional clause-types across the variable sociocultural contexts stu</w:t>
      </w:r>
      <w:r w:rsidR="008D5805" w:rsidRPr="00487834">
        <w:rPr>
          <w:rFonts w:ascii="Times New Roman" w:hAnsi="Times New Roman" w:cs="Times New Roman"/>
          <w:lang w:val="en-GB"/>
          <w:rPrChange w:id="22" w:author="Author">
            <w:rPr>
              <w:rFonts w:ascii="Times New Roman" w:hAnsi="Times New Roman" w:cs="Times New Roman"/>
            </w:rPr>
          </w:rPrChange>
        </w:rPr>
        <w:t>died</w:t>
      </w:r>
      <w:r w:rsidR="00CD436A" w:rsidRPr="00487834">
        <w:rPr>
          <w:rFonts w:ascii="Times New Roman" w:hAnsi="Times New Roman" w:cs="Times New Roman"/>
          <w:lang w:val="en-GB"/>
          <w:rPrChange w:id="23" w:author="Author">
            <w:rPr>
              <w:rFonts w:ascii="Times New Roman" w:hAnsi="Times New Roman" w:cs="Times New Roman"/>
            </w:rPr>
          </w:rPrChange>
        </w:rPr>
        <w:t xml:space="preserve"> in line with claims by register theory, </w:t>
      </w:r>
      <w:r w:rsidR="008D5805" w:rsidRPr="00487834">
        <w:rPr>
          <w:rFonts w:ascii="Times New Roman" w:hAnsi="Times New Roman" w:cs="Times New Roman"/>
          <w:lang w:val="en-GB"/>
          <w:rPrChange w:id="24" w:author="Author">
            <w:rPr>
              <w:rFonts w:ascii="Times New Roman" w:hAnsi="Times New Roman" w:cs="Times New Roman"/>
            </w:rPr>
          </w:rPrChange>
        </w:rPr>
        <w:t xml:space="preserve">some </w:t>
      </w:r>
      <w:r w:rsidR="00CD436A" w:rsidRPr="00487834">
        <w:rPr>
          <w:rFonts w:ascii="Times New Roman" w:hAnsi="Times New Roman" w:cs="Times New Roman"/>
          <w:lang w:val="en-GB"/>
          <w:rPrChange w:id="25" w:author="Author">
            <w:rPr>
              <w:rFonts w:ascii="Times New Roman" w:hAnsi="Times New Roman" w:cs="Times New Roman"/>
            </w:rPr>
          </w:rPrChange>
        </w:rPr>
        <w:t xml:space="preserve">distributional inconsistencies exist in the details of the subtypes of some of the functional clause-types. </w:t>
      </w:r>
      <w:r w:rsidR="008D5805" w:rsidRPr="00487834">
        <w:rPr>
          <w:rFonts w:ascii="Times New Roman" w:hAnsi="Times New Roman" w:cs="Times New Roman"/>
          <w:lang w:val="en-GB"/>
          <w:rPrChange w:id="26" w:author="Author">
            <w:rPr>
              <w:rFonts w:ascii="Times New Roman" w:hAnsi="Times New Roman" w:cs="Times New Roman"/>
            </w:rPr>
          </w:rPrChange>
        </w:rPr>
        <w:t xml:space="preserve">The results revealed that </w:t>
      </w:r>
      <w:r w:rsidR="0098134F" w:rsidRPr="00487834">
        <w:rPr>
          <w:rFonts w:ascii="Times New Roman" w:hAnsi="Times New Roman" w:cs="Times New Roman"/>
          <w:lang w:val="en-GB"/>
          <w:rPrChange w:id="27" w:author="Author">
            <w:rPr>
              <w:rFonts w:ascii="Times New Roman" w:hAnsi="Times New Roman" w:cs="Times New Roman"/>
            </w:rPr>
          </w:rPrChange>
        </w:rPr>
        <w:t xml:space="preserve">nominal clauses are consistently preferred across </w:t>
      </w:r>
      <w:r w:rsidR="0076656E" w:rsidRPr="00487834">
        <w:rPr>
          <w:rFonts w:ascii="Times New Roman" w:hAnsi="Times New Roman" w:cs="Times New Roman"/>
          <w:lang w:val="en-GB"/>
          <w:rPrChange w:id="28" w:author="Author">
            <w:rPr>
              <w:rFonts w:ascii="Times New Roman" w:hAnsi="Times New Roman" w:cs="Times New Roman"/>
            </w:rPr>
          </w:rPrChange>
        </w:rPr>
        <w:t xml:space="preserve">newspapers from </w:t>
      </w:r>
      <w:r w:rsidR="0098134F" w:rsidRPr="00487834">
        <w:rPr>
          <w:rFonts w:ascii="Times New Roman" w:hAnsi="Times New Roman" w:cs="Times New Roman"/>
          <w:lang w:val="en-GB"/>
          <w:rPrChange w:id="29" w:author="Author">
            <w:rPr>
              <w:rFonts w:ascii="Times New Roman" w:hAnsi="Times New Roman" w:cs="Times New Roman"/>
            </w:rPr>
          </w:rPrChange>
        </w:rPr>
        <w:t>the two sociocultural contexts</w:t>
      </w:r>
      <w:r w:rsidR="009B2C00" w:rsidRPr="00487834">
        <w:rPr>
          <w:rFonts w:ascii="Times New Roman" w:hAnsi="Times New Roman" w:cs="Times New Roman"/>
          <w:lang w:val="en-GB"/>
          <w:rPrChange w:id="30" w:author="Author">
            <w:rPr>
              <w:rFonts w:ascii="Times New Roman" w:hAnsi="Times New Roman" w:cs="Times New Roman"/>
            </w:rPr>
          </w:rPrChange>
        </w:rPr>
        <w:t>, followed by relative clauses</w:t>
      </w:r>
      <w:r w:rsidR="0098134F" w:rsidRPr="00487834">
        <w:rPr>
          <w:rFonts w:ascii="Times New Roman" w:hAnsi="Times New Roman" w:cs="Times New Roman"/>
          <w:lang w:val="en-GB"/>
          <w:rPrChange w:id="31" w:author="Author">
            <w:rPr>
              <w:rFonts w:ascii="Times New Roman" w:hAnsi="Times New Roman" w:cs="Times New Roman"/>
            </w:rPr>
          </w:rPrChange>
        </w:rPr>
        <w:t>; an observation that led us to conclude that the nominal clause is indispensable to the editorial register</w:t>
      </w:r>
      <w:r w:rsidR="0076656E" w:rsidRPr="00487834">
        <w:rPr>
          <w:rFonts w:ascii="Times New Roman" w:hAnsi="Times New Roman" w:cs="Times New Roman"/>
          <w:lang w:val="en-GB"/>
          <w:rPrChange w:id="32" w:author="Author">
            <w:rPr>
              <w:rFonts w:ascii="Times New Roman" w:hAnsi="Times New Roman" w:cs="Times New Roman"/>
            </w:rPr>
          </w:rPrChange>
        </w:rPr>
        <w:t xml:space="preserve"> because it performs elaboratory functions necessary for editorial communication</w:t>
      </w:r>
      <w:r w:rsidR="0098134F" w:rsidRPr="00487834">
        <w:rPr>
          <w:rFonts w:ascii="Times New Roman" w:hAnsi="Times New Roman" w:cs="Times New Roman"/>
          <w:lang w:val="en-GB"/>
          <w:rPrChange w:id="33" w:author="Author">
            <w:rPr>
              <w:rFonts w:ascii="Times New Roman" w:hAnsi="Times New Roman" w:cs="Times New Roman"/>
            </w:rPr>
          </w:rPrChange>
        </w:rPr>
        <w:t xml:space="preserve">. </w:t>
      </w:r>
      <w:r w:rsidR="008D5805" w:rsidRPr="00487834">
        <w:rPr>
          <w:rFonts w:ascii="Times New Roman" w:hAnsi="Times New Roman" w:cs="Times New Roman"/>
          <w:lang w:val="en-GB"/>
          <w:rPrChange w:id="34" w:author="Author">
            <w:rPr>
              <w:rFonts w:ascii="Times New Roman" w:hAnsi="Times New Roman" w:cs="Times New Roman"/>
            </w:rPr>
          </w:rPrChange>
        </w:rPr>
        <w:t>The findings of this cross-cultural study generally enhance our understanding of the language of newspaper</w:t>
      </w:r>
      <w:r w:rsidR="00FD268E" w:rsidRPr="00487834">
        <w:rPr>
          <w:rFonts w:ascii="Times New Roman" w:hAnsi="Times New Roman" w:cs="Times New Roman"/>
          <w:lang w:val="en-GB"/>
          <w:rPrChange w:id="35" w:author="Author">
            <w:rPr>
              <w:rFonts w:ascii="Times New Roman" w:hAnsi="Times New Roman" w:cs="Times New Roman"/>
            </w:rPr>
          </w:rPrChange>
        </w:rPr>
        <w:t xml:space="preserve"> editorials as well as the sociocultural variations that exist in the newspaper editorial genre.</w:t>
      </w:r>
    </w:p>
    <w:p w14:paraId="68C267D5" w14:textId="23012A4A" w:rsidR="00FB1D4D" w:rsidRPr="00487834" w:rsidRDefault="00FD268E" w:rsidP="00FB1D4D">
      <w:pPr>
        <w:jc w:val="both"/>
        <w:rPr>
          <w:rFonts w:ascii="Times New Roman" w:hAnsi="Times New Roman" w:cs="Times New Roman"/>
          <w:lang w:val="en-GB"/>
          <w:rPrChange w:id="36" w:author="Author">
            <w:rPr>
              <w:rFonts w:ascii="Times New Roman" w:hAnsi="Times New Roman" w:cs="Times New Roman"/>
            </w:rPr>
          </w:rPrChange>
        </w:rPr>
      </w:pPr>
      <w:r w:rsidRPr="00487834">
        <w:rPr>
          <w:rFonts w:ascii="Times New Roman" w:hAnsi="Times New Roman" w:cs="Times New Roman"/>
          <w:lang w:val="en-GB"/>
          <w:rPrChange w:id="37" w:author="Author">
            <w:rPr>
              <w:rFonts w:ascii="Times New Roman" w:hAnsi="Times New Roman" w:cs="Times New Roman"/>
            </w:rPr>
          </w:rPrChange>
        </w:rPr>
        <w:t>Keywords: Newspaper editorials; Register; Functional clause-types; Systemic fu</w:t>
      </w:r>
      <w:r w:rsidR="00A41A15" w:rsidRPr="00487834">
        <w:rPr>
          <w:rFonts w:ascii="Times New Roman" w:hAnsi="Times New Roman" w:cs="Times New Roman"/>
          <w:lang w:val="en-GB"/>
          <w:rPrChange w:id="38" w:author="Author">
            <w:rPr>
              <w:rFonts w:ascii="Times New Roman" w:hAnsi="Times New Roman" w:cs="Times New Roman"/>
            </w:rPr>
          </w:rPrChange>
        </w:rPr>
        <w:t>nctional linguistics; Context; N</w:t>
      </w:r>
      <w:r w:rsidRPr="00487834">
        <w:rPr>
          <w:rFonts w:ascii="Times New Roman" w:hAnsi="Times New Roman" w:cs="Times New Roman"/>
          <w:lang w:val="en-GB"/>
          <w:rPrChange w:id="39" w:author="Author">
            <w:rPr>
              <w:rFonts w:ascii="Times New Roman" w:hAnsi="Times New Roman" w:cs="Times New Roman"/>
            </w:rPr>
          </w:rPrChange>
        </w:rPr>
        <w:t xml:space="preserve">ominal clause  </w:t>
      </w:r>
      <w:r w:rsidR="008D5805" w:rsidRPr="00487834">
        <w:rPr>
          <w:rFonts w:ascii="Times New Roman" w:hAnsi="Times New Roman" w:cs="Times New Roman"/>
          <w:lang w:val="en-GB"/>
          <w:rPrChange w:id="40" w:author="Author">
            <w:rPr>
              <w:rFonts w:ascii="Times New Roman" w:hAnsi="Times New Roman" w:cs="Times New Roman"/>
            </w:rPr>
          </w:rPrChange>
        </w:rPr>
        <w:t xml:space="preserve">  </w:t>
      </w:r>
      <w:r w:rsidR="0098134F" w:rsidRPr="00487834">
        <w:rPr>
          <w:rFonts w:ascii="Times New Roman" w:hAnsi="Times New Roman" w:cs="Times New Roman"/>
          <w:lang w:val="en-GB"/>
          <w:rPrChange w:id="41" w:author="Author">
            <w:rPr>
              <w:rFonts w:ascii="Times New Roman" w:hAnsi="Times New Roman" w:cs="Times New Roman"/>
            </w:rPr>
          </w:rPrChange>
        </w:rPr>
        <w:t xml:space="preserve">  </w:t>
      </w:r>
      <w:r w:rsidR="00293AA0" w:rsidRPr="00487834">
        <w:rPr>
          <w:rFonts w:ascii="Times New Roman" w:hAnsi="Times New Roman" w:cs="Times New Roman"/>
          <w:lang w:val="en-GB"/>
          <w:rPrChange w:id="42" w:author="Author">
            <w:rPr>
              <w:rFonts w:ascii="Times New Roman" w:hAnsi="Times New Roman" w:cs="Times New Roman"/>
            </w:rPr>
          </w:rPrChange>
        </w:rPr>
        <w:t xml:space="preserve"> </w:t>
      </w:r>
      <w:bookmarkStart w:id="43" w:name="_Toc297761813"/>
      <w:bookmarkStart w:id="44" w:name="_Toc299723721"/>
    </w:p>
    <w:p w14:paraId="05164CFF" w14:textId="77777777" w:rsidR="00FB1D4D" w:rsidRPr="00487834" w:rsidRDefault="00FB1D4D" w:rsidP="00C15E25">
      <w:pPr>
        <w:pStyle w:val="Heading2"/>
        <w:rPr>
          <w:rFonts w:ascii="Times New Roman" w:hAnsi="Times New Roman" w:cs="Times New Roman"/>
          <w:sz w:val="28"/>
          <w:szCs w:val="28"/>
          <w:lang w:val="en-GB"/>
          <w:rPrChange w:id="45" w:author="Author">
            <w:rPr>
              <w:rFonts w:ascii="Times New Roman" w:hAnsi="Times New Roman" w:cs="Times New Roman"/>
              <w:sz w:val="28"/>
              <w:szCs w:val="28"/>
            </w:rPr>
          </w:rPrChange>
        </w:rPr>
      </w:pPr>
    </w:p>
    <w:p w14:paraId="4394745B" w14:textId="77777777" w:rsidR="00CF6330" w:rsidRPr="00487834" w:rsidRDefault="00CF6330" w:rsidP="00CF6330">
      <w:pPr>
        <w:rPr>
          <w:lang w:val="en-GB"/>
          <w:rPrChange w:id="46" w:author="Author">
            <w:rPr/>
          </w:rPrChange>
        </w:rPr>
      </w:pPr>
    </w:p>
    <w:p w14:paraId="314096DC" w14:textId="77777777" w:rsidR="00CF6330" w:rsidRPr="00487834" w:rsidRDefault="00CF6330" w:rsidP="00CF6330">
      <w:pPr>
        <w:rPr>
          <w:lang w:val="en-GB"/>
          <w:rPrChange w:id="47" w:author="Author">
            <w:rPr/>
          </w:rPrChange>
        </w:rPr>
      </w:pPr>
    </w:p>
    <w:p w14:paraId="15E83A8F" w14:textId="77777777" w:rsidR="00FB1D4D" w:rsidRPr="00487834" w:rsidRDefault="00FB1D4D" w:rsidP="00C15E25">
      <w:pPr>
        <w:pStyle w:val="Heading2"/>
        <w:rPr>
          <w:rFonts w:ascii="Times New Roman" w:hAnsi="Times New Roman" w:cs="Times New Roman"/>
          <w:sz w:val="28"/>
          <w:szCs w:val="28"/>
          <w:lang w:val="en-GB"/>
          <w:rPrChange w:id="48" w:author="Author">
            <w:rPr>
              <w:rFonts w:ascii="Times New Roman" w:hAnsi="Times New Roman" w:cs="Times New Roman"/>
              <w:sz w:val="28"/>
              <w:szCs w:val="28"/>
            </w:rPr>
          </w:rPrChange>
        </w:rPr>
      </w:pPr>
    </w:p>
    <w:p w14:paraId="091B421D" w14:textId="77777777" w:rsidR="00FB1D4D" w:rsidRPr="00487834" w:rsidRDefault="00FB1D4D" w:rsidP="00C15E25">
      <w:pPr>
        <w:pStyle w:val="Heading2"/>
        <w:rPr>
          <w:rFonts w:ascii="Times New Roman" w:hAnsi="Times New Roman" w:cs="Times New Roman"/>
          <w:sz w:val="28"/>
          <w:szCs w:val="28"/>
          <w:lang w:val="en-GB"/>
          <w:rPrChange w:id="49" w:author="Author">
            <w:rPr>
              <w:rFonts w:ascii="Times New Roman" w:hAnsi="Times New Roman" w:cs="Times New Roman"/>
              <w:sz w:val="28"/>
              <w:szCs w:val="28"/>
            </w:rPr>
          </w:rPrChange>
        </w:rPr>
      </w:pPr>
    </w:p>
    <w:p w14:paraId="75C414EB" w14:textId="77777777" w:rsidR="00FB1D4D" w:rsidRPr="00487834" w:rsidRDefault="00FB1D4D" w:rsidP="00C15E25">
      <w:pPr>
        <w:pStyle w:val="Heading2"/>
        <w:rPr>
          <w:rFonts w:ascii="Times New Roman" w:hAnsi="Times New Roman" w:cs="Times New Roman"/>
          <w:sz w:val="28"/>
          <w:szCs w:val="28"/>
          <w:lang w:val="en-GB"/>
          <w:rPrChange w:id="50" w:author="Author">
            <w:rPr>
              <w:rFonts w:ascii="Times New Roman" w:hAnsi="Times New Roman" w:cs="Times New Roman"/>
              <w:sz w:val="28"/>
              <w:szCs w:val="28"/>
            </w:rPr>
          </w:rPrChange>
        </w:rPr>
      </w:pPr>
    </w:p>
    <w:p w14:paraId="7E637906" w14:textId="77777777" w:rsidR="00FB1D4D" w:rsidRPr="00487834" w:rsidRDefault="00FB1D4D" w:rsidP="00C15E25">
      <w:pPr>
        <w:pStyle w:val="Heading2"/>
        <w:rPr>
          <w:rFonts w:ascii="Times New Roman" w:hAnsi="Times New Roman" w:cs="Times New Roman"/>
          <w:sz w:val="28"/>
          <w:szCs w:val="28"/>
          <w:lang w:val="en-GB"/>
          <w:rPrChange w:id="51" w:author="Author">
            <w:rPr>
              <w:rFonts w:ascii="Times New Roman" w:hAnsi="Times New Roman" w:cs="Times New Roman"/>
              <w:sz w:val="28"/>
              <w:szCs w:val="28"/>
            </w:rPr>
          </w:rPrChange>
        </w:rPr>
      </w:pPr>
    </w:p>
    <w:p w14:paraId="4926CC8C" w14:textId="77777777" w:rsidR="00FB1D4D" w:rsidRPr="00487834" w:rsidRDefault="00FB1D4D" w:rsidP="00C15E25">
      <w:pPr>
        <w:pStyle w:val="Heading2"/>
        <w:rPr>
          <w:rFonts w:ascii="Times New Roman" w:hAnsi="Times New Roman" w:cs="Times New Roman"/>
          <w:sz w:val="28"/>
          <w:szCs w:val="28"/>
          <w:lang w:val="en-GB"/>
          <w:rPrChange w:id="52" w:author="Author">
            <w:rPr>
              <w:rFonts w:ascii="Times New Roman" w:hAnsi="Times New Roman" w:cs="Times New Roman"/>
              <w:sz w:val="28"/>
              <w:szCs w:val="28"/>
            </w:rPr>
          </w:rPrChange>
        </w:rPr>
      </w:pPr>
    </w:p>
    <w:p w14:paraId="27C86BD4" w14:textId="77777777" w:rsidR="00FB1D4D" w:rsidRPr="00487834" w:rsidRDefault="00FB1D4D" w:rsidP="00C15E25">
      <w:pPr>
        <w:pStyle w:val="Heading2"/>
        <w:rPr>
          <w:rFonts w:ascii="Times New Roman" w:hAnsi="Times New Roman" w:cs="Times New Roman"/>
          <w:sz w:val="28"/>
          <w:szCs w:val="28"/>
          <w:lang w:val="en-GB"/>
          <w:rPrChange w:id="53" w:author="Author">
            <w:rPr>
              <w:rFonts w:ascii="Times New Roman" w:hAnsi="Times New Roman" w:cs="Times New Roman"/>
              <w:sz w:val="28"/>
              <w:szCs w:val="28"/>
            </w:rPr>
          </w:rPrChange>
        </w:rPr>
      </w:pPr>
    </w:p>
    <w:p w14:paraId="612599F5" w14:textId="77777777" w:rsidR="000D5EAD" w:rsidRPr="00487834" w:rsidRDefault="000D5EAD" w:rsidP="000D5EAD">
      <w:pPr>
        <w:rPr>
          <w:lang w:val="en-GB"/>
          <w:rPrChange w:id="54" w:author="Author">
            <w:rPr/>
          </w:rPrChange>
        </w:rPr>
      </w:pPr>
    </w:p>
    <w:p w14:paraId="4EDD5E02" w14:textId="77777777" w:rsidR="002D5982" w:rsidRPr="00487834" w:rsidRDefault="002D5982" w:rsidP="00C15E25">
      <w:pPr>
        <w:pStyle w:val="Heading2"/>
        <w:rPr>
          <w:rFonts w:ascii="Times New Roman" w:hAnsi="Times New Roman" w:cs="Times New Roman"/>
          <w:sz w:val="28"/>
          <w:szCs w:val="28"/>
          <w:lang w:val="en-GB"/>
          <w:rPrChange w:id="55" w:author="Author">
            <w:rPr>
              <w:rFonts w:ascii="Times New Roman" w:hAnsi="Times New Roman" w:cs="Times New Roman"/>
              <w:sz w:val="28"/>
              <w:szCs w:val="28"/>
            </w:rPr>
          </w:rPrChange>
        </w:rPr>
      </w:pPr>
      <w:r w:rsidRPr="00487834">
        <w:rPr>
          <w:rFonts w:ascii="Times New Roman" w:hAnsi="Times New Roman" w:cs="Times New Roman"/>
          <w:sz w:val="28"/>
          <w:szCs w:val="28"/>
          <w:lang w:val="en-GB"/>
          <w:rPrChange w:id="56" w:author="Author">
            <w:rPr>
              <w:rFonts w:ascii="Times New Roman" w:hAnsi="Times New Roman" w:cs="Times New Roman"/>
              <w:sz w:val="28"/>
              <w:szCs w:val="28"/>
            </w:rPr>
          </w:rPrChange>
        </w:rPr>
        <w:lastRenderedPageBreak/>
        <w:t>1. Introduction</w:t>
      </w:r>
      <w:bookmarkEnd w:id="43"/>
      <w:bookmarkEnd w:id="44"/>
      <w:r w:rsidRPr="00487834">
        <w:rPr>
          <w:rFonts w:ascii="Times New Roman" w:hAnsi="Times New Roman" w:cs="Times New Roman"/>
          <w:sz w:val="28"/>
          <w:szCs w:val="28"/>
          <w:lang w:val="en-GB"/>
          <w:rPrChange w:id="57" w:author="Author">
            <w:rPr>
              <w:rFonts w:ascii="Times New Roman" w:hAnsi="Times New Roman" w:cs="Times New Roman"/>
              <w:sz w:val="28"/>
              <w:szCs w:val="28"/>
            </w:rPr>
          </w:rPrChange>
        </w:rPr>
        <w:t xml:space="preserve"> </w:t>
      </w:r>
    </w:p>
    <w:p w14:paraId="1D6C6332" w14:textId="77777777" w:rsidR="002D5982" w:rsidRPr="00487834" w:rsidRDefault="006E4C1E" w:rsidP="00C15E25">
      <w:pPr>
        <w:jc w:val="both"/>
        <w:rPr>
          <w:rFonts w:ascii="Times New Roman" w:hAnsi="Times New Roman" w:cs="Times New Roman"/>
          <w:lang w:val="en-GB"/>
          <w:rPrChange w:id="58" w:author="Author">
            <w:rPr>
              <w:rFonts w:ascii="Times New Roman" w:hAnsi="Times New Roman" w:cs="Times New Roman"/>
            </w:rPr>
          </w:rPrChange>
        </w:rPr>
      </w:pPr>
      <w:r w:rsidRPr="00487834">
        <w:rPr>
          <w:rFonts w:ascii="Times New Roman" w:hAnsi="Times New Roman" w:cs="Times New Roman"/>
          <w:lang w:val="en-GB"/>
          <w:rPrChange w:id="59" w:author="Author">
            <w:rPr>
              <w:rFonts w:ascii="Times New Roman" w:hAnsi="Times New Roman" w:cs="Times New Roman"/>
            </w:rPr>
          </w:rPrChange>
        </w:rPr>
        <w:t xml:space="preserve">The </w:t>
      </w:r>
      <w:r w:rsidR="00347C1C" w:rsidRPr="00487834">
        <w:rPr>
          <w:rFonts w:ascii="Times New Roman" w:hAnsi="Times New Roman" w:cs="Times New Roman"/>
          <w:lang w:val="en-GB"/>
          <w:rPrChange w:id="60" w:author="Author">
            <w:rPr>
              <w:rFonts w:ascii="Times New Roman" w:hAnsi="Times New Roman" w:cs="Times New Roman"/>
            </w:rPr>
          </w:rPrChange>
        </w:rPr>
        <w:t xml:space="preserve">crux of register theory is that linguistic features perform communicative functions relevant to the situational context of a given register </w:t>
      </w:r>
      <w:sdt>
        <w:sdtPr>
          <w:rPr>
            <w:rFonts w:ascii="Times New Roman" w:hAnsi="Times New Roman" w:cs="Times New Roman"/>
            <w:lang w:val="en-GB"/>
            <w:rPrChange w:id="61" w:author="Author">
              <w:rPr>
                <w:rFonts w:ascii="Times New Roman" w:hAnsi="Times New Roman" w:cs="Times New Roman"/>
              </w:rPr>
            </w:rPrChange>
          </w:rPr>
          <w:id w:val="919985181"/>
          <w:citation/>
        </w:sdtPr>
        <w:sdtContent>
          <w:r w:rsidR="002D5982" w:rsidRPr="00487834">
            <w:rPr>
              <w:rFonts w:ascii="Times New Roman" w:hAnsi="Times New Roman" w:cs="Times New Roman"/>
              <w:lang w:val="en-GB"/>
              <w:rPrChange w:id="62" w:author="Author">
                <w:rPr>
                  <w:rFonts w:ascii="Times New Roman" w:hAnsi="Times New Roman" w:cs="Times New Roman"/>
                </w:rPr>
              </w:rPrChange>
            </w:rPr>
            <w:fldChar w:fldCharType="begin"/>
          </w:r>
          <w:r w:rsidR="00926046" w:rsidRPr="00487834">
            <w:rPr>
              <w:rFonts w:ascii="Times New Roman" w:hAnsi="Times New Roman" w:cs="Times New Roman"/>
              <w:lang w:val="en-GB"/>
              <w:rPrChange w:id="63" w:author="Author">
                <w:rPr>
                  <w:rFonts w:ascii="Times New Roman" w:hAnsi="Times New Roman" w:cs="Times New Roman"/>
                </w:rPr>
              </w:rPrChange>
            </w:rPr>
            <w:instrText>CITATION Hal04 \t  \m Egg041 \l 1033  \m Bib09</w:instrText>
          </w:r>
          <w:r w:rsidR="002D5982" w:rsidRPr="00487834">
            <w:rPr>
              <w:rFonts w:ascii="Times New Roman" w:hAnsi="Times New Roman" w:cs="Times New Roman"/>
              <w:lang w:val="en-GB"/>
              <w:rPrChange w:id="64" w:author="Author">
                <w:rPr>
                  <w:rFonts w:ascii="Times New Roman" w:hAnsi="Times New Roman" w:cs="Times New Roman"/>
                </w:rPr>
              </w:rPrChange>
            </w:rPr>
            <w:fldChar w:fldCharType="separate"/>
          </w:r>
          <w:r w:rsidR="00926046" w:rsidRPr="00487834">
            <w:rPr>
              <w:rFonts w:ascii="Times New Roman" w:hAnsi="Times New Roman" w:cs="Times New Roman"/>
              <w:noProof/>
              <w:lang w:val="en-GB"/>
              <w:rPrChange w:id="65" w:author="Author">
                <w:rPr>
                  <w:rFonts w:ascii="Times New Roman" w:hAnsi="Times New Roman" w:cs="Times New Roman"/>
                  <w:noProof/>
                </w:rPr>
              </w:rPrChange>
            </w:rPr>
            <w:t>(Halliday &amp; Matthiessen, 2004; Eggins, 2004; Biber &amp; Conrad, 2009)</w:t>
          </w:r>
          <w:r w:rsidR="002D5982" w:rsidRPr="00487834">
            <w:rPr>
              <w:rFonts w:ascii="Times New Roman" w:hAnsi="Times New Roman" w:cs="Times New Roman"/>
              <w:lang w:val="en-GB"/>
              <w:rPrChange w:id="66" w:author="Author">
                <w:rPr>
                  <w:rFonts w:ascii="Times New Roman" w:hAnsi="Times New Roman" w:cs="Times New Roman"/>
                </w:rPr>
              </w:rPrChange>
            </w:rPr>
            <w:fldChar w:fldCharType="end"/>
          </w:r>
        </w:sdtContent>
      </w:sdt>
      <w:r w:rsidR="00926046" w:rsidRPr="00487834">
        <w:rPr>
          <w:rFonts w:ascii="Times New Roman" w:hAnsi="Times New Roman" w:cs="Times New Roman"/>
          <w:lang w:val="en-GB"/>
          <w:rPrChange w:id="67" w:author="Author">
            <w:rPr>
              <w:rFonts w:ascii="Times New Roman" w:hAnsi="Times New Roman" w:cs="Times New Roman"/>
            </w:rPr>
          </w:rPrChange>
        </w:rPr>
        <w:t>.</w:t>
      </w:r>
      <w:r w:rsidR="002D5982" w:rsidRPr="00487834">
        <w:rPr>
          <w:rFonts w:ascii="Times New Roman" w:hAnsi="Times New Roman" w:cs="Times New Roman"/>
          <w:lang w:val="en-GB"/>
          <w:rPrChange w:id="68" w:author="Author">
            <w:rPr>
              <w:rFonts w:ascii="Times New Roman" w:hAnsi="Times New Roman" w:cs="Times New Roman"/>
            </w:rPr>
          </w:rPrChange>
        </w:rPr>
        <w:t xml:space="preserve"> </w:t>
      </w:r>
      <w:r w:rsidR="00926046" w:rsidRPr="00487834">
        <w:rPr>
          <w:rFonts w:ascii="Times New Roman" w:hAnsi="Times New Roman" w:cs="Times New Roman"/>
          <w:lang w:val="en-GB"/>
          <w:rPrChange w:id="69" w:author="Author">
            <w:rPr>
              <w:rFonts w:ascii="Times New Roman" w:hAnsi="Times New Roman" w:cs="Times New Roman"/>
            </w:rPr>
          </w:rPrChange>
        </w:rPr>
        <w:t>The argument is that within a particular genre, linguistic features perform similar communicative function</w:t>
      </w:r>
      <w:r w:rsidR="00347C1C" w:rsidRPr="00487834">
        <w:rPr>
          <w:rFonts w:ascii="Times New Roman" w:hAnsi="Times New Roman" w:cs="Times New Roman"/>
          <w:lang w:val="en-GB"/>
          <w:rPrChange w:id="70" w:author="Author">
            <w:rPr>
              <w:rFonts w:ascii="Times New Roman" w:hAnsi="Times New Roman" w:cs="Times New Roman"/>
            </w:rPr>
          </w:rPrChange>
        </w:rPr>
        <w:t>s</w:t>
      </w:r>
      <w:r w:rsidR="00764A5E" w:rsidRPr="00487834">
        <w:rPr>
          <w:rFonts w:ascii="Times New Roman" w:hAnsi="Times New Roman" w:cs="Times New Roman"/>
          <w:lang w:val="en-GB"/>
          <w:rPrChange w:id="71" w:author="Author">
            <w:rPr>
              <w:rFonts w:ascii="Times New Roman" w:hAnsi="Times New Roman" w:cs="Times New Roman"/>
            </w:rPr>
          </w:rPrChange>
        </w:rPr>
        <w:t xml:space="preserve"> even across dialects of the same</w:t>
      </w:r>
      <w:r w:rsidR="00926046" w:rsidRPr="00487834">
        <w:rPr>
          <w:rFonts w:ascii="Times New Roman" w:hAnsi="Times New Roman" w:cs="Times New Roman"/>
          <w:lang w:val="en-GB"/>
          <w:rPrChange w:id="72" w:author="Author">
            <w:rPr>
              <w:rFonts w:ascii="Times New Roman" w:hAnsi="Times New Roman" w:cs="Times New Roman"/>
            </w:rPr>
          </w:rPrChange>
        </w:rPr>
        <w:t xml:space="preserve"> language</w:t>
      </w:r>
      <w:sdt>
        <w:sdtPr>
          <w:rPr>
            <w:rFonts w:ascii="Times New Roman" w:hAnsi="Times New Roman" w:cs="Times New Roman"/>
            <w:lang w:val="en-GB"/>
            <w:rPrChange w:id="73" w:author="Author">
              <w:rPr>
                <w:rFonts w:ascii="Times New Roman" w:hAnsi="Times New Roman" w:cs="Times New Roman"/>
              </w:rPr>
            </w:rPrChange>
          </w:rPr>
          <w:id w:val="51818380"/>
          <w:citation/>
        </w:sdtPr>
        <w:sdtContent>
          <w:r w:rsidR="00926046" w:rsidRPr="00487834">
            <w:rPr>
              <w:rFonts w:ascii="Times New Roman" w:hAnsi="Times New Roman" w:cs="Times New Roman"/>
              <w:lang w:val="en-GB"/>
              <w:rPrChange w:id="74" w:author="Author">
                <w:rPr>
                  <w:rFonts w:ascii="Times New Roman" w:hAnsi="Times New Roman" w:cs="Times New Roman"/>
                </w:rPr>
              </w:rPrChange>
            </w:rPr>
            <w:fldChar w:fldCharType="begin"/>
          </w:r>
          <w:r w:rsidR="00926046" w:rsidRPr="00487834">
            <w:rPr>
              <w:rFonts w:ascii="Times New Roman" w:hAnsi="Times New Roman" w:cs="Times New Roman"/>
              <w:lang w:val="en-GB"/>
              <w:rPrChange w:id="75" w:author="Author">
                <w:rPr>
                  <w:rFonts w:ascii="Times New Roman" w:hAnsi="Times New Roman" w:cs="Times New Roman"/>
                </w:rPr>
              </w:rPrChange>
            </w:rPr>
            <w:instrText xml:space="preserve"> CITATION Bib09 \l 1033 </w:instrText>
          </w:r>
          <w:r w:rsidR="00926046" w:rsidRPr="00487834">
            <w:rPr>
              <w:rFonts w:ascii="Times New Roman" w:hAnsi="Times New Roman" w:cs="Times New Roman"/>
              <w:lang w:val="en-GB"/>
              <w:rPrChange w:id="76" w:author="Author">
                <w:rPr>
                  <w:rFonts w:ascii="Times New Roman" w:hAnsi="Times New Roman" w:cs="Times New Roman"/>
                </w:rPr>
              </w:rPrChange>
            </w:rPr>
            <w:fldChar w:fldCharType="separate"/>
          </w:r>
          <w:r w:rsidR="00926046" w:rsidRPr="00487834">
            <w:rPr>
              <w:rFonts w:ascii="Times New Roman" w:hAnsi="Times New Roman" w:cs="Times New Roman"/>
              <w:noProof/>
              <w:lang w:val="en-GB"/>
              <w:rPrChange w:id="77" w:author="Author">
                <w:rPr>
                  <w:rFonts w:ascii="Times New Roman" w:hAnsi="Times New Roman" w:cs="Times New Roman"/>
                  <w:noProof/>
                </w:rPr>
              </w:rPrChange>
            </w:rPr>
            <w:t xml:space="preserve"> (Biber &amp; Conrad, 2009)</w:t>
          </w:r>
          <w:r w:rsidR="00926046" w:rsidRPr="00487834">
            <w:rPr>
              <w:rFonts w:ascii="Times New Roman" w:hAnsi="Times New Roman" w:cs="Times New Roman"/>
              <w:lang w:val="en-GB"/>
              <w:rPrChange w:id="78" w:author="Author">
                <w:rPr>
                  <w:rFonts w:ascii="Times New Roman" w:hAnsi="Times New Roman" w:cs="Times New Roman"/>
                </w:rPr>
              </w:rPrChange>
            </w:rPr>
            <w:fldChar w:fldCharType="end"/>
          </w:r>
        </w:sdtContent>
      </w:sdt>
      <w:r w:rsidR="00926046" w:rsidRPr="00487834">
        <w:rPr>
          <w:rFonts w:ascii="Times New Roman" w:hAnsi="Times New Roman" w:cs="Times New Roman"/>
          <w:lang w:val="en-GB"/>
          <w:rPrChange w:id="79" w:author="Author">
            <w:rPr>
              <w:rFonts w:ascii="Times New Roman" w:hAnsi="Times New Roman" w:cs="Times New Roman"/>
            </w:rPr>
          </w:rPrChange>
        </w:rPr>
        <w:t>. Empirical</w:t>
      </w:r>
      <w:r w:rsidR="00BE1885" w:rsidRPr="00487834">
        <w:rPr>
          <w:rFonts w:ascii="Times New Roman" w:hAnsi="Times New Roman" w:cs="Times New Roman"/>
          <w:lang w:val="en-GB"/>
          <w:rPrChange w:id="80" w:author="Author">
            <w:rPr>
              <w:rFonts w:ascii="Times New Roman" w:hAnsi="Times New Roman" w:cs="Times New Roman"/>
            </w:rPr>
          </w:rPrChange>
        </w:rPr>
        <w:t xml:space="preserve"> research in this area</w:t>
      </w:r>
      <w:r w:rsidR="00926046" w:rsidRPr="00487834">
        <w:rPr>
          <w:rFonts w:ascii="Times New Roman" w:hAnsi="Times New Roman" w:cs="Times New Roman"/>
          <w:lang w:val="en-GB"/>
          <w:rPrChange w:id="81" w:author="Author">
            <w:rPr>
              <w:rFonts w:ascii="Times New Roman" w:hAnsi="Times New Roman" w:cs="Times New Roman"/>
            </w:rPr>
          </w:rPrChange>
        </w:rPr>
        <w:t xml:space="preserve"> is scanty</w:t>
      </w:r>
      <w:r w:rsidR="00347C1C" w:rsidRPr="00487834">
        <w:rPr>
          <w:rFonts w:ascii="Times New Roman" w:hAnsi="Times New Roman" w:cs="Times New Roman"/>
          <w:lang w:val="en-GB"/>
          <w:rPrChange w:id="82" w:author="Author">
            <w:rPr>
              <w:rFonts w:ascii="Times New Roman" w:hAnsi="Times New Roman" w:cs="Times New Roman"/>
            </w:rPr>
          </w:rPrChange>
        </w:rPr>
        <w:t>,</w:t>
      </w:r>
      <w:r w:rsidR="00BE1885" w:rsidRPr="00487834">
        <w:rPr>
          <w:rFonts w:ascii="Times New Roman" w:hAnsi="Times New Roman" w:cs="Times New Roman"/>
          <w:lang w:val="en-GB"/>
          <w:rPrChange w:id="83" w:author="Author">
            <w:rPr>
              <w:rFonts w:ascii="Times New Roman" w:hAnsi="Times New Roman" w:cs="Times New Roman"/>
            </w:rPr>
          </w:rPrChange>
        </w:rPr>
        <w:t xml:space="preserve"> though this theoretical argument</w:t>
      </w:r>
      <w:r w:rsidR="00D63A2E" w:rsidRPr="00487834">
        <w:rPr>
          <w:rFonts w:ascii="Times New Roman" w:hAnsi="Times New Roman" w:cs="Times New Roman"/>
          <w:lang w:val="en-GB"/>
          <w:rPrChange w:id="84" w:author="Author">
            <w:rPr>
              <w:rFonts w:ascii="Times New Roman" w:hAnsi="Times New Roman" w:cs="Times New Roman"/>
            </w:rPr>
          </w:rPrChange>
        </w:rPr>
        <w:t>ation</w:t>
      </w:r>
      <w:r w:rsidR="00BE1885" w:rsidRPr="00487834">
        <w:rPr>
          <w:rFonts w:ascii="Times New Roman" w:hAnsi="Times New Roman" w:cs="Times New Roman"/>
          <w:lang w:val="en-GB"/>
          <w:rPrChange w:id="85" w:author="Author">
            <w:rPr>
              <w:rFonts w:ascii="Times New Roman" w:hAnsi="Times New Roman" w:cs="Times New Roman"/>
            </w:rPr>
          </w:rPrChange>
        </w:rPr>
        <w:t xml:space="preserve"> is not </w:t>
      </w:r>
      <w:r w:rsidR="00347C1C" w:rsidRPr="00487834">
        <w:rPr>
          <w:rFonts w:ascii="Times New Roman" w:hAnsi="Times New Roman" w:cs="Times New Roman"/>
          <w:lang w:val="en-GB"/>
          <w:rPrChange w:id="86" w:author="Author">
            <w:rPr>
              <w:rFonts w:ascii="Times New Roman" w:hAnsi="Times New Roman" w:cs="Times New Roman"/>
            </w:rPr>
          </w:rPrChange>
        </w:rPr>
        <w:t>without contention</w:t>
      </w:r>
      <w:r w:rsidR="00764A5E" w:rsidRPr="00487834">
        <w:rPr>
          <w:rFonts w:ascii="Times New Roman" w:hAnsi="Times New Roman" w:cs="Times New Roman"/>
          <w:lang w:val="en-GB"/>
          <w:rPrChange w:id="87" w:author="Author">
            <w:rPr>
              <w:rFonts w:ascii="Times New Roman" w:hAnsi="Times New Roman" w:cs="Times New Roman"/>
            </w:rPr>
          </w:rPrChange>
        </w:rPr>
        <w:t>,</w:t>
      </w:r>
      <w:r w:rsidR="00BE1885" w:rsidRPr="00487834">
        <w:rPr>
          <w:rFonts w:ascii="Times New Roman" w:hAnsi="Times New Roman" w:cs="Times New Roman"/>
          <w:lang w:val="en-GB"/>
          <w:rPrChange w:id="88" w:author="Author">
            <w:rPr>
              <w:rFonts w:ascii="Times New Roman" w:hAnsi="Times New Roman" w:cs="Times New Roman"/>
            </w:rPr>
          </w:rPrChange>
        </w:rPr>
        <w:t xml:space="preserve"> especially cross-culturally.</w:t>
      </w:r>
      <w:r w:rsidR="00926046" w:rsidRPr="00487834">
        <w:rPr>
          <w:rFonts w:ascii="Times New Roman" w:hAnsi="Times New Roman" w:cs="Times New Roman"/>
          <w:lang w:val="en-GB"/>
          <w:rPrChange w:id="89" w:author="Author">
            <w:rPr>
              <w:rFonts w:ascii="Times New Roman" w:hAnsi="Times New Roman" w:cs="Times New Roman"/>
            </w:rPr>
          </w:rPrChange>
        </w:rPr>
        <w:t xml:space="preserve"> </w:t>
      </w:r>
      <w:r w:rsidR="00D63A2E" w:rsidRPr="00487834">
        <w:rPr>
          <w:rFonts w:ascii="Times New Roman" w:hAnsi="Times New Roman" w:cs="Times New Roman"/>
          <w:lang w:val="en-GB"/>
          <w:rPrChange w:id="90" w:author="Author">
            <w:rPr>
              <w:rFonts w:ascii="Times New Roman" w:hAnsi="Times New Roman" w:cs="Times New Roman"/>
            </w:rPr>
          </w:rPrChange>
        </w:rPr>
        <w:t>Empirical investigation is therefore necessary to validate the claim that</w:t>
      </w:r>
      <w:r w:rsidR="00BE1885" w:rsidRPr="00487834">
        <w:rPr>
          <w:rFonts w:ascii="Times New Roman" w:hAnsi="Times New Roman" w:cs="Times New Roman"/>
          <w:lang w:val="en-GB"/>
          <w:rPrChange w:id="91" w:author="Author">
            <w:rPr>
              <w:rFonts w:ascii="Times New Roman" w:hAnsi="Times New Roman" w:cs="Times New Roman"/>
            </w:rPr>
          </w:rPrChange>
        </w:rPr>
        <w:t xml:space="preserve"> people of varied </w:t>
      </w:r>
      <w:r w:rsidR="00D63A2E" w:rsidRPr="00487834">
        <w:rPr>
          <w:rFonts w:ascii="Times New Roman" w:hAnsi="Times New Roman" w:cs="Times New Roman"/>
          <w:lang w:val="en-GB"/>
          <w:rPrChange w:id="92" w:author="Author">
            <w:rPr>
              <w:rFonts w:ascii="Times New Roman" w:hAnsi="Times New Roman" w:cs="Times New Roman"/>
            </w:rPr>
          </w:rPrChange>
        </w:rPr>
        <w:t>socio-</w:t>
      </w:r>
      <w:r w:rsidR="00BE1885" w:rsidRPr="00487834">
        <w:rPr>
          <w:rFonts w:ascii="Times New Roman" w:hAnsi="Times New Roman" w:cs="Times New Roman"/>
          <w:lang w:val="en-GB"/>
          <w:rPrChange w:id="93" w:author="Author">
            <w:rPr>
              <w:rFonts w:ascii="Times New Roman" w:hAnsi="Times New Roman" w:cs="Times New Roman"/>
            </w:rPr>
          </w:rPrChange>
        </w:rPr>
        <w:t xml:space="preserve">cultural backgrounds </w:t>
      </w:r>
      <w:r w:rsidR="00D63A2E" w:rsidRPr="00487834">
        <w:rPr>
          <w:rFonts w:ascii="Times New Roman" w:hAnsi="Times New Roman" w:cs="Times New Roman"/>
          <w:lang w:val="en-GB"/>
          <w:rPrChange w:id="94" w:author="Author">
            <w:rPr>
              <w:rFonts w:ascii="Times New Roman" w:hAnsi="Times New Roman" w:cs="Times New Roman"/>
            </w:rPr>
          </w:rPrChange>
        </w:rPr>
        <w:t xml:space="preserve">may </w:t>
      </w:r>
      <w:r w:rsidR="00BE1885" w:rsidRPr="00487834">
        <w:rPr>
          <w:rFonts w:ascii="Times New Roman" w:hAnsi="Times New Roman" w:cs="Times New Roman"/>
          <w:lang w:val="en-GB"/>
          <w:rPrChange w:id="95" w:author="Author">
            <w:rPr>
              <w:rFonts w:ascii="Times New Roman" w:hAnsi="Times New Roman" w:cs="Times New Roman"/>
            </w:rPr>
          </w:rPrChange>
        </w:rPr>
        <w:t xml:space="preserve">use language </w:t>
      </w:r>
      <w:r w:rsidR="00D63A2E" w:rsidRPr="00487834">
        <w:rPr>
          <w:rFonts w:ascii="Times New Roman" w:hAnsi="Times New Roman" w:cs="Times New Roman"/>
          <w:lang w:val="en-GB"/>
          <w:rPrChange w:id="96" w:author="Author">
            <w:rPr>
              <w:rFonts w:ascii="Times New Roman" w:hAnsi="Times New Roman" w:cs="Times New Roman"/>
            </w:rPr>
          </w:rPrChange>
        </w:rPr>
        <w:t xml:space="preserve">in similar quantitative proportions </w:t>
      </w:r>
      <w:r w:rsidR="00BE1885" w:rsidRPr="00487834">
        <w:rPr>
          <w:rFonts w:ascii="Times New Roman" w:hAnsi="Times New Roman" w:cs="Times New Roman"/>
          <w:lang w:val="en-GB"/>
          <w:rPrChange w:id="97" w:author="Author">
            <w:rPr>
              <w:rFonts w:ascii="Times New Roman" w:hAnsi="Times New Roman" w:cs="Times New Roman"/>
            </w:rPr>
          </w:rPrChange>
        </w:rPr>
        <w:t>within similar situational contexts</w:t>
      </w:r>
      <w:r w:rsidR="00D63A2E" w:rsidRPr="00487834">
        <w:rPr>
          <w:rFonts w:ascii="Times New Roman" w:hAnsi="Times New Roman" w:cs="Times New Roman"/>
          <w:lang w:val="en-GB"/>
          <w:rPrChange w:id="98" w:author="Author">
            <w:rPr>
              <w:rFonts w:ascii="Times New Roman" w:hAnsi="Times New Roman" w:cs="Times New Roman"/>
            </w:rPr>
          </w:rPrChange>
        </w:rPr>
        <w:t>. This study fills this gap. It examines the use of subordinate clause</w:t>
      </w:r>
      <w:r w:rsidR="00CF6330" w:rsidRPr="00487834">
        <w:rPr>
          <w:rFonts w:ascii="Times New Roman" w:hAnsi="Times New Roman" w:cs="Times New Roman"/>
          <w:lang w:val="en-GB"/>
          <w:rPrChange w:id="99" w:author="Author">
            <w:rPr>
              <w:rFonts w:ascii="Times New Roman" w:hAnsi="Times New Roman" w:cs="Times New Roman"/>
            </w:rPr>
          </w:rPrChange>
        </w:rPr>
        <w:t>-types</w:t>
      </w:r>
      <w:r w:rsidR="00D63A2E" w:rsidRPr="00487834">
        <w:rPr>
          <w:rFonts w:ascii="Times New Roman" w:hAnsi="Times New Roman" w:cs="Times New Roman"/>
          <w:lang w:val="en-GB"/>
          <w:rPrChange w:id="100" w:author="Author">
            <w:rPr>
              <w:rFonts w:ascii="Times New Roman" w:hAnsi="Times New Roman" w:cs="Times New Roman"/>
            </w:rPr>
          </w:rPrChange>
        </w:rPr>
        <w:t xml:space="preserve"> in editorials across Ghanaian and British newspapers. </w:t>
      </w:r>
      <w:r w:rsidR="002411B6" w:rsidRPr="00487834">
        <w:rPr>
          <w:rFonts w:ascii="Times New Roman" w:hAnsi="Times New Roman" w:cs="Times New Roman"/>
          <w:lang w:val="en-GB"/>
          <w:rPrChange w:id="101" w:author="Author">
            <w:rPr>
              <w:rFonts w:ascii="Times New Roman" w:hAnsi="Times New Roman" w:cs="Times New Roman"/>
            </w:rPr>
          </w:rPrChange>
        </w:rPr>
        <w:t>The aim is to ascertain the distributional behavior of th</w:t>
      </w:r>
      <w:r w:rsidR="00CF6330" w:rsidRPr="00487834">
        <w:rPr>
          <w:rFonts w:ascii="Times New Roman" w:hAnsi="Times New Roman" w:cs="Times New Roman"/>
          <w:lang w:val="en-GB"/>
          <w:rPrChange w:id="102" w:author="Author">
            <w:rPr>
              <w:rFonts w:ascii="Times New Roman" w:hAnsi="Times New Roman" w:cs="Times New Roman"/>
            </w:rPr>
          </w:rPrChange>
        </w:rPr>
        <w:t xml:space="preserve">e three main subordinate clause-types </w:t>
      </w:r>
      <w:r w:rsidR="00347C1C" w:rsidRPr="00487834">
        <w:rPr>
          <w:rFonts w:ascii="Times New Roman" w:hAnsi="Times New Roman" w:cs="Times New Roman"/>
          <w:lang w:val="en-GB"/>
          <w:rPrChange w:id="103" w:author="Author">
            <w:rPr>
              <w:rFonts w:ascii="Times New Roman" w:hAnsi="Times New Roman" w:cs="Times New Roman"/>
            </w:rPr>
          </w:rPrChange>
        </w:rPr>
        <w:t xml:space="preserve">(nominal, relative and adverbial clauses) </w:t>
      </w:r>
      <w:r w:rsidR="002411B6" w:rsidRPr="00487834">
        <w:rPr>
          <w:rFonts w:ascii="Times New Roman" w:hAnsi="Times New Roman" w:cs="Times New Roman"/>
          <w:lang w:val="en-GB"/>
          <w:rPrChange w:id="104" w:author="Author">
            <w:rPr>
              <w:rFonts w:ascii="Times New Roman" w:hAnsi="Times New Roman" w:cs="Times New Roman"/>
            </w:rPr>
          </w:rPrChange>
        </w:rPr>
        <w:t>and to explore what functional motivation influences their distribution. The study revolves around the following research questions</w:t>
      </w:r>
      <w:r w:rsidR="002D5982" w:rsidRPr="00487834">
        <w:rPr>
          <w:rFonts w:ascii="Times New Roman" w:hAnsi="Times New Roman" w:cs="Times New Roman"/>
          <w:lang w:val="en-GB"/>
          <w:rPrChange w:id="105" w:author="Author">
            <w:rPr>
              <w:rFonts w:ascii="Times New Roman" w:hAnsi="Times New Roman" w:cs="Times New Roman"/>
            </w:rPr>
          </w:rPrChange>
        </w:rPr>
        <w:t>:</w:t>
      </w:r>
    </w:p>
    <w:p w14:paraId="6226414A" w14:textId="77777777" w:rsidR="002D5982" w:rsidRPr="00487834" w:rsidRDefault="002D5982" w:rsidP="00C15E25">
      <w:pPr>
        <w:pStyle w:val="ListParagraph"/>
        <w:numPr>
          <w:ilvl w:val="0"/>
          <w:numId w:val="3"/>
        </w:numPr>
        <w:jc w:val="both"/>
        <w:rPr>
          <w:rFonts w:ascii="Times New Roman" w:hAnsi="Times New Roman" w:cs="Times New Roman"/>
          <w:lang w:val="en-GB"/>
          <w:rPrChange w:id="106" w:author="Author">
            <w:rPr>
              <w:rFonts w:ascii="Times New Roman" w:hAnsi="Times New Roman" w:cs="Times New Roman"/>
            </w:rPr>
          </w:rPrChange>
        </w:rPr>
      </w:pPr>
      <w:r w:rsidRPr="00487834">
        <w:rPr>
          <w:rFonts w:ascii="Times New Roman" w:hAnsi="Times New Roman" w:cs="Times New Roman"/>
          <w:lang w:val="en-GB"/>
          <w:rPrChange w:id="107" w:author="Author">
            <w:rPr>
              <w:rFonts w:ascii="Times New Roman" w:hAnsi="Times New Roman" w:cs="Times New Roman"/>
            </w:rPr>
          </w:rPrChange>
        </w:rPr>
        <w:t xml:space="preserve">How are </w:t>
      </w:r>
      <w:r w:rsidR="002411B6" w:rsidRPr="00487834">
        <w:rPr>
          <w:rFonts w:ascii="Times New Roman" w:hAnsi="Times New Roman" w:cs="Times New Roman"/>
          <w:lang w:val="en-GB"/>
          <w:rPrChange w:id="108" w:author="Author">
            <w:rPr>
              <w:rFonts w:ascii="Times New Roman" w:hAnsi="Times New Roman" w:cs="Times New Roman"/>
            </w:rPr>
          </w:rPrChange>
        </w:rPr>
        <w:t xml:space="preserve">subordinate </w:t>
      </w:r>
      <w:r w:rsidRPr="00487834">
        <w:rPr>
          <w:rFonts w:ascii="Times New Roman" w:hAnsi="Times New Roman" w:cs="Times New Roman"/>
          <w:lang w:val="en-GB"/>
          <w:rPrChange w:id="109" w:author="Author">
            <w:rPr>
              <w:rFonts w:ascii="Times New Roman" w:hAnsi="Times New Roman" w:cs="Times New Roman"/>
            </w:rPr>
          </w:rPrChange>
        </w:rPr>
        <w:t>clauses distributed in editorials across the newspapers from the two sociocultural contexts?</w:t>
      </w:r>
    </w:p>
    <w:p w14:paraId="70A3A2B3" w14:textId="77777777" w:rsidR="002D5982" w:rsidRPr="00487834" w:rsidRDefault="002D5982" w:rsidP="00C15E25">
      <w:pPr>
        <w:pStyle w:val="ListParagraph"/>
        <w:numPr>
          <w:ilvl w:val="0"/>
          <w:numId w:val="3"/>
        </w:numPr>
        <w:jc w:val="both"/>
        <w:rPr>
          <w:rFonts w:ascii="Times New Roman" w:hAnsi="Times New Roman" w:cs="Times New Roman"/>
          <w:lang w:val="en-GB"/>
          <w:rPrChange w:id="110" w:author="Author">
            <w:rPr>
              <w:rFonts w:ascii="Times New Roman" w:hAnsi="Times New Roman" w:cs="Times New Roman"/>
            </w:rPr>
          </w:rPrChange>
        </w:rPr>
      </w:pPr>
      <w:r w:rsidRPr="00487834">
        <w:rPr>
          <w:rFonts w:ascii="Times New Roman" w:hAnsi="Times New Roman" w:cs="Times New Roman"/>
          <w:lang w:val="en-GB"/>
          <w:rPrChange w:id="111" w:author="Author">
            <w:rPr>
              <w:rFonts w:ascii="Times New Roman" w:hAnsi="Times New Roman" w:cs="Times New Roman"/>
            </w:rPr>
          </w:rPrChange>
        </w:rPr>
        <w:t>What are the co-textual properties of the dominant clause patterns?</w:t>
      </w:r>
    </w:p>
    <w:p w14:paraId="50A59FAB" w14:textId="77777777" w:rsidR="00FF7211" w:rsidRPr="00487834" w:rsidRDefault="002D5982" w:rsidP="00C15E25">
      <w:pPr>
        <w:pStyle w:val="ListParagraph"/>
        <w:numPr>
          <w:ilvl w:val="0"/>
          <w:numId w:val="3"/>
        </w:numPr>
        <w:jc w:val="both"/>
        <w:rPr>
          <w:rFonts w:ascii="Times New Roman" w:hAnsi="Times New Roman" w:cs="Times New Roman"/>
          <w:lang w:val="en-GB"/>
          <w:rPrChange w:id="112" w:author="Author">
            <w:rPr>
              <w:rFonts w:ascii="Times New Roman" w:hAnsi="Times New Roman" w:cs="Times New Roman"/>
            </w:rPr>
          </w:rPrChange>
        </w:rPr>
      </w:pPr>
      <w:r w:rsidRPr="00487834">
        <w:rPr>
          <w:rFonts w:ascii="Times New Roman" w:hAnsi="Times New Roman" w:cs="Times New Roman"/>
          <w:lang w:val="en-GB"/>
          <w:rPrChange w:id="113" w:author="Author">
            <w:rPr>
              <w:rFonts w:ascii="Times New Roman" w:hAnsi="Times New Roman" w:cs="Times New Roman"/>
            </w:rPr>
          </w:rPrChange>
        </w:rPr>
        <w:t>What functional motivation underlie</w:t>
      </w:r>
      <w:r w:rsidR="00FC32A0" w:rsidRPr="00487834">
        <w:rPr>
          <w:rFonts w:ascii="Times New Roman" w:hAnsi="Times New Roman" w:cs="Times New Roman"/>
          <w:lang w:val="en-GB"/>
          <w:rPrChange w:id="114" w:author="Author">
            <w:rPr>
              <w:rFonts w:ascii="Times New Roman" w:hAnsi="Times New Roman" w:cs="Times New Roman"/>
            </w:rPr>
          </w:rPrChange>
        </w:rPr>
        <w:t>s</w:t>
      </w:r>
      <w:r w:rsidRPr="00487834">
        <w:rPr>
          <w:rFonts w:ascii="Times New Roman" w:hAnsi="Times New Roman" w:cs="Times New Roman"/>
          <w:lang w:val="en-GB"/>
          <w:rPrChange w:id="115" w:author="Author">
            <w:rPr>
              <w:rFonts w:ascii="Times New Roman" w:hAnsi="Times New Roman" w:cs="Times New Roman"/>
            </w:rPr>
          </w:rPrChange>
        </w:rPr>
        <w:t xml:space="preserve"> the distribution of </w:t>
      </w:r>
      <w:r w:rsidR="00FC32A0" w:rsidRPr="00487834">
        <w:rPr>
          <w:rFonts w:ascii="Times New Roman" w:hAnsi="Times New Roman" w:cs="Times New Roman"/>
          <w:lang w:val="en-GB"/>
          <w:rPrChange w:id="116" w:author="Author">
            <w:rPr>
              <w:rFonts w:ascii="Times New Roman" w:hAnsi="Times New Roman" w:cs="Times New Roman"/>
            </w:rPr>
          </w:rPrChange>
        </w:rPr>
        <w:t xml:space="preserve">dependent </w:t>
      </w:r>
      <w:r w:rsidRPr="00487834">
        <w:rPr>
          <w:rFonts w:ascii="Times New Roman" w:hAnsi="Times New Roman" w:cs="Times New Roman"/>
          <w:lang w:val="en-GB"/>
          <w:rPrChange w:id="117" w:author="Author">
            <w:rPr>
              <w:rFonts w:ascii="Times New Roman" w:hAnsi="Times New Roman" w:cs="Times New Roman"/>
            </w:rPr>
          </w:rPrChange>
        </w:rPr>
        <w:t xml:space="preserve">clause patterns in </w:t>
      </w:r>
      <w:r w:rsidR="00347C1C" w:rsidRPr="00487834">
        <w:rPr>
          <w:rFonts w:ascii="Times New Roman" w:hAnsi="Times New Roman" w:cs="Times New Roman"/>
          <w:lang w:val="en-GB"/>
          <w:rPrChange w:id="118" w:author="Author">
            <w:rPr>
              <w:rFonts w:ascii="Times New Roman" w:hAnsi="Times New Roman" w:cs="Times New Roman"/>
            </w:rPr>
          </w:rPrChange>
        </w:rPr>
        <w:t xml:space="preserve">newspaper </w:t>
      </w:r>
      <w:r w:rsidRPr="00487834">
        <w:rPr>
          <w:rFonts w:ascii="Times New Roman" w:hAnsi="Times New Roman" w:cs="Times New Roman"/>
          <w:lang w:val="en-GB"/>
          <w:rPrChange w:id="119" w:author="Author">
            <w:rPr>
              <w:rFonts w:ascii="Times New Roman" w:hAnsi="Times New Roman" w:cs="Times New Roman"/>
            </w:rPr>
          </w:rPrChange>
        </w:rPr>
        <w:t xml:space="preserve">editorial register?  </w:t>
      </w:r>
    </w:p>
    <w:p w14:paraId="7CEB39A9" w14:textId="77777777" w:rsidR="002D5982" w:rsidRPr="00487834" w:rsidRDefault="002D5982" w:rsidP="00C15E25">
      <w:pPr>
        <w:pStyle w:val="ListParagraph"/>
        <w:jc w:val="both"/>
        <w:rPr>
          <w:rFonts w:ascii="Times New Roman" w:hAnsi="Times New Roman" w:cs="Times New Roman"/>
          <w:lang w:val="en-GB"/>
          <w:rPrChange w:id="120" w:author="Author">
            <w:rPr>
              <w:rFonts w:ascii="Times New Roman" w:hAnsi="Times New Roman" w:cs="Times New Roman"/>
            </w:rPr>
          </w:rPrChange>
        </w:rPr>
      </w:pPr>
      <w:r w:rsidRPr="00487834">
        <w:rPr>
          <w:rFonts w:ascii="Times New Roman" w:hAnsi="Times New Roman" w:cs="Times New Roman"/>
          <w:lang w:val="en-GB"/>
          <w:rPrChange w:id="121" w:author="Author">
            <w:rPr>
              <w:rFonts w:ascii="Times New Roman" w:hAnsi="Times New Roman" w:cs="Times New Roman"/>
            </w:rPr>
          </w:rPrChange>
        </w:rPr>
        <w:t xml:space="preserve"> </w:t>
      </w:r>
    </w:p>
    <w:p w14:paraId="671000BA" w14:textId="77777777" w:rsidR="0051013C" w:rsidRPr="00487834" w:rsidRDefault="00B240AD" w:rsidP="00C15E25">
      <w:pPr>
        <w:pStyle w:val="Heading2"/>
        <w:rPr>
          <w:rFonts w:ascii="Times New Roman" w:hAnsi="Times New Roman" w:cs="Times New Roman"/>
          <w:sz w:val="24"/>
          <w:szCs w:val="24"/>
          <w:lang w:val="en-GB"/>
          <w:rPrChange w:id="122" w:author="Author">
            <w:rPr>
              <w:rFonts w:ascii="Times New Roman" w:hAnsi="Times New Roman" w:cs="Times New Roman"/>
              <w:sz w:val="24"/>
              <w:szCs w:val="24"/>
            </w:rPr>
          </w:rPrChange>
        </w:rPr>
      </w:pPr>
      <w:bookmarkStart w:id="123" w:name="_Toc297761786"/>
      <w:bookmarkStart w:id="124" w:name="_Toc324691746"/>
      <w:bookmarkStart w:id="125" w:name="_Toc297761814"/>
      <w:bookmarkStart w:id="126" w:name="_Toc299723722"/>
      <w:r w:rsidRPr="00487834">
        <w:rPr>
          <w:rFonts w:ascii="Times New Roman" w:hAnsi="Times New Roman" w:cs="Times New Roman"/>
          <w:sz w:val="24"/>
          <w:szCs w:val="24"/>
          <w:lang w:val="en-GB"/>
          <w:rPrChange w:id="127" w:author="Author">
            <w:rPr>
              <w:rFonts w:ascii="Times New Roman" w:hAnsi="Times New Roman" w:cs="Times New Roman"/>
              <w:sz w:val="24"/>
              <w:szCs w:val="24"/>
            </w:rPr>
          </w:rPrChange>
        </w:rPr>
        <w:t>2.</w:t>
      </w:r>
      <w:r w:rsidR="0051013C" w:rsidRPr="00487834">
        <w:rPr>
          <w:rFonts w:ascii="Times New Roman" w:hAnsi="Times New Roman" w:cs="Times New Roman"/>
          <w:sz w:val="24"/>
          <w:szCs w:val="24"/>
          <w:lang w:val="en-GB"/>
          <w:rPrChange w:id="128" w:author="Author">
            <w:rPr>
              <w:rFonts w:ascii="Times New Roman" w:hAnsi="Times New Roman" w:cs="Times New Roman"/>
              <w:sz w:val="24"/>
              <w:szCs w:val="24"/>
            </w:rPr>
          </w:rPrChange>
        </w:rPr>
        <w:t xml:space="preserve"> Register: The interface between language and context of situation</w:t>
      </w:r>
      <w:bookmarkEnd w:id="123"/>
      <w:bookmarkEnd w:id="124"/>
    </w:p>
    <w:p w14:paraId="6BF8D4FB" w14:textId="77777777" w:rsidR="0051013C" w:rsidRPr="00487834" w:rsidRDefault="00B240AD" w:rsidP="00C15E25">
      <w:pPr>
        <w:jc w:val="both"/>
        <w:rPr>
          <w:rFonts w:ascii="Times New Roman" w:hAnsi="Times New Roman" w:cs="Times New Roman"/>
          <w:lang w:val="en-GB"/>
          <w:rPrChange w:id="129" w:author="Author">
            <w:rPr>
              <w:rFonts w:ascii="Times New Roman" w:hAnsi="Times New Roman" w:cs="Times New Roman"/>
            </w:rPr>
          </w:rPrChange>
        </w:rPr>
      </w:pPr>
      <w:r w:rsidRPr="00487834">
        <w:rPr>
          <w:rFonts w:ascii="Times New Roman" w:hAnsi="Times New Roman" w:cs="Times New Roman"/>
          <w:lang w:val="en-GB"/>
          <w:rPrChange w:id="130" w:author="Author">
            <w:rPr>
              <w:rFonts w:ascii="Times New Roman" w:hAnsi="Times New Roman" w:cs="Times New Roman"/>
            </w:rPr>
          </w:rPrChange>
        </w:rPr>
        <w:t>Halliday and Matthiessen (2004) define register as</w:t>
      </w:r>
    </w:p>
    <w:p w14:paraId="440F9339" w14:textId="77777777" w:rsidR="0051013C" w:rsidRPr="00487834" w:rsidRDefault="0051013C" w:rsidP="00C15E25">
      <w:pPr>
        <w:ind w:left="709" w:right="503"/>
        <w:contextualSpacing/>
        <w:jc w:val="both"/>
        <w:rPr>
          <w:rFonts w:ascii="Times New Roman" w:hAnsi="Times New Roman" w:cs="Times New Roman"/>
          <w:lang w:val="en-GB"/>
          <w:rPrChange w:id="131" w:author="Author">
            <w:rPr>
              <w:rFonts w:ascii="Times New Roman" w:hAnsi="Times New Roman" w:cs="Times New Roman"/>
            </w:rPr>
          </w:rPrChange>
        </w:rPr>
      </w:pPr>
      <w:r w:rsidRPr="00487834">
        <w:rPr>
          <w:rFonts w:ascii="Times New Roman" w:hAnsi="Times New Roman" w:cs="Times New Roman"/>
          <w:lang w:val="en-GB"/>
          <w:rPrChange w:id="132" w:author="Author">
            <w:rPr>
              <w:rFonts w:ascii="Times New Roman" w:hAnsi="Times New Roman" w:cs="Times New Roman"/>
            </w:rPr>
          </w:rPrChange>
        </w:rPr>
        <w:t>…a functional variety of language (Halliday, 1978) – the patterns of instantiation of the overall system associated with a given type of context (a situation type). These patterns of instantiation show up quantitatively as adjustments in the systemic probabilities of language; a register can be represented as a particular setting of systemic probabilities</w:t>
      </w:r>
      <w:sdt>
        <w:sdtPr>
          <w:rPr>
            <w:rFonts w:ascii="Times New Roman" w:hAnsi="Times New Roman" w:cs="Times New Roman"/>
            <w:lang w:val="en-GB"/>
            <w:rPrChange w:id="133" w:author="Author">
              <w:rPr>
                <w:rFonts w:ascii="Times New Roman" w:hAnsi="Times New Roman" w:cs="Times New Roman"/>
              </w:rPr>
            </w:rPrChange>
          </w:rPr>
          <w:id w:val="694275960"/>
          <w:citation/>
        </w:sdtPr>
        <w:sdtContent>
          <w:r w:rsidRPr="00487834">
            <w:rPr>
              <w:rFonts w:ascii="Times New Roman" w:hAnsi="Times New Roman" w:cs="Times New Roman"/>
              <w:lang w:val="en-GB"/>
              <w:rPrChange w:id="134" w:author="Author">
                <w:rPr>
                  <w:rFonts w:ascii="Times New Roman" w:hAnsi="Times New Roman" w:cs="Times New Roman"/>
                </w:rPr>
              </w:rPrChange>
            </w:rPr>
            <w:fldChar w:fldCharType="begin"/>
          </w:r>
          <w:r w:rsidRPr="00487834">
            <w:rPr>
              <w:rFonts w:ascii="Times New Roman" w:hAnsi="Times New Roman" w:cs="Times New Roman"/>
              <w:lang w:val="en-GB"/>
              <w:rPrChange w:id="135" w:author="Author">
                <w:rPr>
                  <w:rFonts w:ascii="Times New Roman" w:hAnsi="Times New Roman" w:cs="Times New Roman"/>
                </w:rPr>
              </w:rPrChange>
            </w:rPr>
            <w:instrText xml:space="preserve">CITATION Hal04 \p "27 - 28" \t  \l 1033 </w:instrText>
          </w:r>
          <w:r w:rsidRPr="00487834">
            <w:rPr>
              <w:rFonts w:ascii="Times New Roman" w:hAnsi="Times New Roman" w:cs="Times New Roman"/>
              <w:lang w:val="en-GB"/>
              <w:rPrChange w:id="136" w:author="Author">
                <w:rPr>
                  <w:rFonts w:ascii="Times New Roman" w:hAnsi="Times New Roman" w:cs="Times New Roman"/>
                </w:rPr>
              </w:rPrChange>
            </w:rPr>
            <w:fldChar w:fldCharType="separate"/>
          </w:r>
          <w:r w:rsidRPr="00487834">
            <w:rPr>
              <w:rFonts w:ascii="Times New Roman" w:hAnsi="Times New Roman" w:cs="Times New Roman"/>
              <w:noProof/>
              <w:lang w:val="en-GB"/>
              <w:rPrChange w:id="137" w:author="Author">
                <w:rPr>
                  <w:rFonts w:ascii="Times New Roman" w:hAnsi="Times New Roman" w:cs="Times New Roman"/>
                  <w:noProof/>
                </w:rPr>
              </w:rPrChange>
            </w:rPr>
            <w:t xml:space="preserve"> (Halliday &amp; Matthiessen, 2004, pp. 27 - 28)</w:t>
          </w:r>
          <w:r w:rsidRPr="00487834">
            <w:rPr>
              <w:rFonts w:ascii="Times New Roman" w:hAnsi="Times New Roman" w:cs="Times New Roman"/>
              <w:lang w:val="en-GB"/>
              <w:rPrChange w:id="138"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139" w:author="Author">
            <w:rPr>
              <w:rFonts w:ascii="Times New Roman" w:hAnsi="Times New Roman" w:cs="Times New Roman"/>
            </w:rPr>
          </w:rPrChange>
        </w:rPr>
        <w:t>.</w:t>
      </w:r>
    </w:p>
    <w:p w14:paraId="248FDD3B" w14:textId="77777777" w:rsidR="0051013C" w:rsidRPr="00487834" w:rsidRDefault="0051013C" w:rsidP="00C15E25">
      <w:pPr>
        <w:ind w:left="709" w:right="503"/>
        <w:contextualSpacing/>
        <w:jc w:val="both"/>
        <w:rPr>
          <w:rFonts w:ascii="Times New Roman" w:hAnsi="Times New Roman" w:cs="Times New Roman"/>
          <w:lang w:val="en-GB"/>
          <w:rPrChange w:id="140" w:author="Author">
            <w:rPr>
              <w:rFonts w:ascii="Times New Roman" w:hAnsi="Times New Roman" w:cs="Times New Roman"/>
            </w:rPr>
          </w:rPrChange>
        </w:rPr>
      </w:pPr>
    </w:p>
    <w:p w14:paraId="3E26ED03" w14:textId="77777777" w:rsidR="000D3408" w:rsidRPr="00487834" w:rsidRDefault="0051013C" w:rsidP="00C15E25">
      <w:pPr>
        <w:jc w:val="both"/>
        <w:rPr>
          <w:rFonts w:ascii="Times New Roman" w:hAnsi="Times New Roman" w:cs="Times New Roman"/>
          <w:lang w:val="en-GB"/>
          <w:rPrChange w:id="141" w:author="Author">
            <w:rPr>
              <w:rFonts w:ascii="Times New Roman" w:hAnsi="Times New Roman" w:cs="Times New Roman"/>
            </w:rPr>
          </w:rPrChange>
        </w:rPr>
      </w:pPr>
      <w:r w:rsidRPr="00487834">
        <w:rPr>
          <w:rFonts w:ascii="Times New Roman" w:hAnsi="Times New Roman" w:cs="Times New Roman"/>
          <w:lang w:val="en-GB"/>
          <w:rPrChange w:id="142" w:author="Author">
            <w:rPr>
              <w:rFonts w:ascii="Times New Roman" w:hAnsi="Times New Roman" w:cs="Times New Roman"/>
            </w:rPr>
          </w:rPrChange>
        </w:rPr>
        <w:t xml:space="preserve">This </w:t>
      </w:r>
      <w:r w:rsidR="00B240AD" w:rsidRPr="00487834">
        <w:rPr>
          <w:rFonts w:ascii="Times New Roman" w:hAnsi="Times New Roman" w:cs="Times New Roman"/>
          <w:lang w:val="en-GB"/>
          <w:rPrChange w:id="143" w:author="Author">
            <w:rPr>
              <w:rFonts w:ascii="Times New Roman" w:hAnsi="Times New Roman" w:cs="Times New Roman"/>
            </w:rPr>
          </w:rPrChange>
        </w:rPr>
        <w:t xml:space="preserve">perspective of the register theory </w:t>
      </w:r>
      <w:r w:rsidR="00347C1C" w:rsidRPr="00487834">
        <w:rPr>
          <w:rFonts w:ascii="Times New Roman" w:hAnsi="Times New Roman" w:cs="Times New Roman"/>
          <w:lang w:val="en-GB"/>
          <w:rPrChange w:id="144" w:author="Author">
            <w:rPr>
              <w:rFonts w:ascii="Times New Roman" w:hAnsi="Times New Roman" w:cs="Times New Roman"/>
            </w:rPr>
          </w:rPrChange>
        </w:rPr>
        <w:t xml:space="preserve">is </w:t>
      </w:r>
      <w:r w:rsidR="00B240AD" w:rsidRPr="00487834">
        <w:rPr>
          <w:rFonts w:ascii="Times New Roman" w:hAnsi="Times New Roman" w:cs="Times New Roman"/>
          <w:lang w:val="en-GB"/>
          <w:rPrChange w:id="145" w:author="Author">
            <w:rPr>
              <w:rFonts w:ascii="Times New Roman" w:hAnsi="Times New Roman" w:cs="Times New Roman"/>
            </w:rPr>
          </w:rPrChange>
        </w:rPr>
        <w:t xml:space="preserve">a systemic functional perspective which </w:t>
      </w:r>
      <w:r w:rsidR="009672AC" w:rsidRPr="00487834">
        <w:rPr>
          <w:rFonts w:ascii="Times New Roman" w:hAnsi="Times New Roman" w:cs="Times New Roman"/>
          <w:lang w:val="en-GB"/>
          <w:rPrChange w:id="146" w:author="Author">
            <w:rPr>
              <w:rFonts w:ascii="Times New Roman" w:hAnsi="Times New Roman" w:cs="Times New Roman"/>
            </w:rPr>
          </w:rPrChange>
        </w:rPr>
        <w:t>emphasizes the situational context, the quantitative representation of linguistic features a</w:t>
      </w:r>
      <w:r w:rsidR="00347C1C" w:rsidRPr="00487834">
        <w:rPr>
          <w:rFonts w:ascii="Times New Roman" w:hAnsi="Times New Roman" w:cs="Times New Roman"/>
          <w:lang w:val="en-GB"/>
          <w:rPrChange w:id="147" w:author="Author">
            <w:rPr>
              <w:rFonts w:ascii="Times New Roman" w:hAnsi="Times New Roman" w:cs="Times New Roman"/>
            </w:rPr>
          </w:rPrChange>
        </w:rPr>
        <w:t>nd the</w:t>
      </w:r>
      <w:r w:rsidR="009672AC" w:rsidRPr="00487834">
        <w:rPr>
          <w:rFonts w:ascii="Times New Roman" w:hAnsi="Times New Roman" w:cs="Times New Roman"/>
          <w:lang w:val="en-GB"/>
          <w:rPrChange w:id="148" w:author="Author">
            <w:rPr>
              <w:rFonts w:ascii="Times New Roman" w:hAnsi="Times New Roman" w:cs="Times New Roman"/>
            </w:rPr>
          </w:rPrChange>
        </w:rPr>
        <w:t xml:space="preserve"> probabilistic instantiation of linguistic features</w:t>
      </w:r>
      <w:r w:rsidR="009672AC" w:rsidRPr="00487834">
        <w:rPr>
          <w:rStyle w:val="FootnoteReference"/>
          <w:rFonts w:ascii="Times New Roman" w:hAnsi="Times New Roman" w:cs="Times New Roman"/>
          <w:lang w:val="en-GB"/>
          <w:rPrChange w:id="149" w:author="Author">
            <w:rPr>
              <w:rStyle w:val="FootnoteReference"/>
              <w:rFonts w:ascii="Times New Roman" w:hAnsi="Times New Roman" w:cs="Times New Roman"/>
            </w:rPr>
          </w:rPrChange>
        </w:rPr>
        <w:footnoteReference w:id="1"/>
      </w:r>
      <w:r w:rsidR="009672AC" w:rsidRPr="00487834">
        <w:rPr>
          <w:rFonts w:ascii="Times New Roman" w:hAnsi="Times New Roman" w:cs="Times New Roman"/>
          <w:lang w:val="en-GB"/>
          <w:rPrChange w:id="150" w:author="Author">
            <w:rPr>
              <w:rFonts w:ascii="Times New Roman" w:hAnsi="Times New Roman" w:cs="Times New Roman"/>
            </w:rPr>
          </w:rPrChange>
        </w:rPr>
        <w:t>.</w:t>
      </w:r>
      <w:r w:rsidR="00B240AD" w:rsidRPr="00487834">
        <w:rPr>
          <w:rFonts w:ascii="Times New Roman" w:hAnsi="Times New Roman" w:cs="Times New Roman"/>
          <w:lang w:val="en-GB"/>
          <w:rPrChange w:id="151" w:author="Author">
            <w:rPr>
              <w:rFonts w:ascii="Times New Roman" w:hAnsi="Times New Roman" w:cs="Times New Roman"/>
            </w:rPr>
          </w:rPrChange>
        </w:rPr>
        <w:t xml:space="preserve"> </w:t>
      </w:r>
      <w:r w:rsidR="00877D62" w:rsidRPr="00487834">
        <w:rPr>
          <w:rFonts w:ascii="Times New Roman" w:hAnsi="Times New Roman" w:cs="Times New Roman"/>
          <w:lang w:val="en-GB"/>
          <w:rPrChange w:id="152" w:author="Author">
            <w:rPr>
              <w:rFonts w:ascii="Times New Roman" w:hAnsi="Times New Roman" w:cs="Times New Roman"/>
            </w:rPr>
          </w:rPrChange>
        </w:rPr>
        <w:t>Thus, the linguistic features investigated in register studies are features common to all texts. Their significance, however, is i</w:t>
      </w:r>
      <w:r w:rsidR="006554A7" w:rsidRPr="00487834">
        <w:rPr>
          <w:rFonts w:ascii="Times New Roman" w:hAnsi="Times New Roman" w:cs="Times New Roman"/>
          <w:lang w:val="en-GB"/>
          <w:rPrChange w:id="153" w:author="Author">
            <w:rPr>
              <w:rFonts w:ascii="Times New Roman" w:hAnsi="Times New Roman" w:cs="Times New Roman"/>
            </w:rPr>
          </w:rPrChange>
        </w:rPr>
        <w:t>n their quantitative impression. That is,</w:t>
      </w:r>
      <w:r w:rsidR="00877D62" w:rsidRPr="00487834">
        <w:rPr>
          <w:rFonts w:ascii="Times New Roman" w:hAnsi="Times New Roman" w:cs="Times New Roman"/>
          <w:lang w:val="en-GB"/>
          <w:rPrChange w:id="154" w:author="Author">
            <w:rPr>
              <w:rFonts w:ascii="Times New Roman" w:hAnsi="Times New Roman" w:cs="Times New Roman"/>
            </w:rPr>
          </w:rPrChange>
        </w:rPr>
        <w:t xml:space="preserve"> </w:t>
      </w:r>
      <w:r w:rsidR="006554A7" w:rsidRPr="00487834">
        <w:rPr>
          <w:rFonts w:ascii="Times New Roman" w:hAnsi="Times New Roman" w:cs="Times New Roman"/>
          <w:lang w:val="en-GB"/>
          <w:rPrChange w:id="155" w:author="Author">
            <w:rPr>
              <w:rFonts w:ascii="Times New Roman" w:hAnsi="Times New Roman" w:cs="Times New Roman"/>
            </w:rPr>
          </w:rPrChange>
        </w:rPr>
        <w:t>dominance of particular linguistic</w:t>
      </w:r>
      <w:r w:rsidR="00877D62" w:rsidRPr="00487834">
        <w:rPr>
          <w:rFonts w:ascii="Times New Roman" w:hAnsi="Times New Roman" w:cs="Times New Roman"/>
          <w:lang w:val="en-GB"/>
          <w:rPrChange w:id="156" w:author="Author">
            <w:rPr>
              <w:rFonts w:ascii="Times New Roman" w:hAnsi="Times New Roman" w:cs="Times New Roman"/>
            </w:rPr>
          </w:rPrChange>
        </w:rPr>
        <w:t xml:space="preserve"> features </w:t>
      </w:r>
      <w:r w:rsidR="000D3408" w:rsidRPr="00487834">
        <w:rPr>
          <w:rFonts w:ascii="Times New Roman" w:hAnsi="Times New Roman" w:cs="Times New Roman"/>
          <w:lang w:val="en-GB"/>
          <w:rPrChange w:id="157" w:author="Author">
            <w:rPr>
              <w:rFonts w:ascii="Times New Roman" w:hAnsi="Times New Roman" w:cs="Times New Roman"/>
            </w:rPr>
          </w:rPrChange>
        </w:rPr>
        <w:t>and</w:t>
      </w:r>
      <w:r w:rsidR="006554A7" w:rsidRPr="00487834">
        <w:rPr>
          <w:rFonts w:ascii="Times New Roman" w:hAnsi="Times New Roman" w:cs="Times New Roman"/>
          <w:lang w:val="en-GB"/>
          <w:rPrChange w:id="158" w:author="Author">
            <w:rPr>
              <w:rFonts w:ascii="Times New Roman" w:hAnsi="Times New Roman" w:cs="Times New Roman"/>
            </w:rPr>
          </w:rPrChange>
        </w:rPr>
        <w:t>,</w:t>
      </w:r>
      <w:r w:rsidR="000D3408" w:rsidRPr="00487834">
        <w:rPr>
          <w:rFonts w:ascii="Times New Roman" w:hAnsi="Times New Roman" w:cs="Times New Roman"/>
          <w:lang w:val="en-GB"/>
          <w:rPrChange w:id="159" w:author="Author">
            <w:rPr>
              <w:rFonts w:ascii="Times New Roman" w:hAnsi="Times New Roman" w:cs="Times New Roman"/>
            </w:rPr>
          </w:rPrChange>
        </w:rPr>
        <w:t xml:space="preserve"> </w:t>
      </w:r>
      <w:r w:rsidR="006554A7" w:rsidRPr="00487834">
        <w:rPr>
          <w:rFonts w:ascii="Times New Roman" w:hAnsi="Times New Roman" w:cs="Times New Roman"/>
          <w:lang w:val="en-GB"/>
          <w:rPrChange w:id="160" w:author="Author">
            <w:rPr>
              <w:rFonts w:ascii="Times New Roman" w:hAnsi="Times New Roman" w:cs="Times New Roman"/>
            </w:rPr>
          </w:rPrChange>
        </w:rPr>
        <w:t xml:space="preserve">especially in cross-cultural studies, </w:t>
      </w:r>
      <w:r w:rsidR="000D3408" w:rsidRPr="00487834">
        <w:rPr>
          <w:rFonts w:ascii="Times New Roman" w:hAnsi="Times New Roman" w:cs="Times New Roman"/>
          <w:lang w:val="en-GB"/>
          <w:rPrChange w:id="161" w:author="Author">
            <w:rPr>
              <w:rFonts w:ascii="Times New Roman" w:hAnsi="Times New Roman" w:cs="Times New Roman"/>
            </w:rPr>
          </w:rPrChange>
        </w:rPr>
        <w:t>similar</w:t>
      </w:r>
      <w:r w:rsidR="006554A7" w:rsidRPr="00487834">
        <w:rPr>
          <w:rFonts w:ascii="Times New Roman" w:hAnsi="Times New Roman" w:cs="Times New Roman"/>
          <w:lang w:val="en-GB"/>
          <w:rPrChange w:id="162" w:author="Author">
            <w:rPr>
              <w:rFonts w:ascii="Times New Roman" w:hAnsi="Times New Roman" w:cs="Times New Roman"/>
            </w:rPr>
          </w:rPrChange>
        </w:rPr>
        <w:t>ity in</w:t>
      </w:r>
      <w:r w:rsidR="000D3408" w:rsidRPr="00487834">
        <w:rPr>
          <w:rFonts w:ascii="Times New Roman" w:hAnsi="Times New Roman" w:cs="Times New Roman"/>
          <w:lang w:val="en-GB"/>
          <w:rPrChange w:id="163" w:author="Author">
            <w:rPr>
              <w:rFonts w:ascii="Times New Roman" w:hAnsi="Times New Roman" w:cs="Times New Roman"/>
            </w:rPr>
          </w:rPrChange>
        </w:rPr>
        <w:t xml:space="preserve"> </w:t>
      </w:r>
      <w:r w:rsidR="006554A7" w:rsidRPr="00487834">
        <w:rPr>
          <w:rFonts w:ascii="Times New Roman" w:hAnsi="Times New Roman" w:cs="Times New Roman"/>
          <w:lang w:val="en-GB"/>
          <w:rPrChange w:id="164" w:author="Author">
            <w:rPr>
              <w:rFonts w:ascii="Times New Roman" w:hAnsi="Times New Roman" w:cs="Times New Roman"/>
            </w:rPr>
          </w:rPrChange>
        </w:rPr>
        <w:t xml:space="preserve">the </w:t>
      </w:r>
      <w:r w:rsidR="000D3408" w:rsidRPr="00487834">
        <w:rPr>
          <w:rFonts w:ascii="Times New Roman" w:hAnsi="Times New Roman" w:cs="Times New Roman"/>
          <w:lang w:val="en-GB"/>
          <w:rPrChange w:id="165" w:author="Author">
            <w:rPr>
              <w:rFonts w:ascii="Times New Roman" w:hAnsi="Times New Roman" w:cs="Times New Roman"/>
            </w:rPr>
          </w:rPrChange>
        </w:rPr>
        <w:t>patterns of distribution</w:t>
      </w:r>
      <w:r w:rsidR="006554A7" w:rsidRPr="00487834">
        <w:rPr>
          <w:rFonts w:ascii="Times New Roman" w:hAnsi="Times New Roman" w:cs="Times New Roman"/>
          <w:lang w:val="en-GB"/>
          <w:rPrChange w:id="166" w:author="Author">
            <w:rPr>
              <w:rFonts w:ascii="Times New Roman" w:hAnsi="Times New Roman" w:cs="Times New Roman"/>
            </w:rPr>
          </w:rPrChange>
        </w:rPr>
        <w:t xml:space="preserve"> of linguistic features</w:t>
      </w:r>
      <w:r w:rsidR="000D3408" w:rsidRPr="00487834">
        <w:rPr>
          <w:rFonts w:ascii="Times New Roman" w:hAnsi="Times New Roman" w:cs="Times New Roman"/>
          <w:lang w:val="en-GB"/>
          <w:rPrChange w:id="167" w:author="Author">
            <w:rPr>
              <w:rFonts w:ascii="Times New Roman" w:hAnsi="Times New Roman" w:cs="Times New Roman"/>
            </w:rPr>
          </w:rPrChange>
        </w:rPr>
        <w:t xml:space="preserve"> </w:t>
      </w:r>
      <w:r w:rsidR="00877D62" w:rsidRPr="00487834">
        <w:rPr>
          <w:rFonts w:ascii="Times New Roman" w:hAnsi="Times New Roman" w:cs="Times New Roman"/>
          <w:lang w:val="en-GB"/>
          <w:rPrChange w:id="168" w:author="Author">
            <w:rPr>
              <w:rFonts w:ascii="Times New Roman" w:hAnsi="Times New Roman" w:cs="Times New Roman"/>
            </w:rPr>
          </w:rPrChange>
        </w:rPr>
        <w:t>are deemed function</w:t>
      </w:r>
      <w:r w:rsidR="000D3408" w:rsidRPr="00487834">
        <w:rPr>
          <w:rFonts w:ascii="Times New Roman" w:hAnsi="Times New Roman" w:cs="Times New Roman"/>
          <w:lang w:val="en-GB"/>
          <w:rPrChange w:id="169" w:author="Author">
            <w:rPr>
              <w:rFonts w:ascii="Times New Roman" w:hAnsi="Times New Roman" w:cs="Times New Roman"/>
            </w:rPr>
          </w:rPrChange>
        </w:rPr>
        <w:t>al.</w:t>
      </w:r>
    </w:p>
    <w:p w14:paraId="765F57FD" w14:textId="77777777" w:rsidR="00783466" w:rsidRPr="00487834" w:rsidRDefault="000D3408" w:rsidP="00C15E25">
      <w:pPr>
        <w:jc w:val="both"/>
        <w:rPr>
          <w:rFonts w:ascii="Times New Roman" w:hAnsi="Times New Roman" w:cs="Times New Roman"/>
          <w:lang w:val="en-GB"/>
          <w:rPrChange w:id="170" w:author="Author">
            <w:rPr>
              <w:rFonts w:ascii="Times New Roman" w:hAnsi="Times New Roman" w:cs="Times New Roman"/>
            </w:rPr>
          </w:rPrChange>
        </w:rPr>
      </w:pPr>
      <w:r w:rsidRPr="00487834">
        <w:rPr>
          <w:rFonts w:ascii="Times New Roman" w:hAnsi="Times New Roman" w:cs="Times New Roman"/>
          <w:lang w:val="en-GB"/>
          <w:rPrChange w:id="171" w:author="Author">
            <w:rPr>
              <w:rFonts w:ascii="Times New Roman" w:hAnsi="Times New Roman" w:cs="Times New Roman"/>
            </w:rPr>
          </w:rPrChange>
        </w:rPr>
        <w:t>To systemic functional linguistics</w:t>
      </w:r>
      <w:r w:rsidR="000048DC" w:rsidRPr="00487834">
        <w:rPr>
          <w:rFonts w:ascii="Times New Roman" w:hAnsi="Times New Roman" w:cs="Times New Roman"/>
          <w:lang w:val="en-GB"/>
          <w:rPrChange w:id="172" w:author="Author">
            <w:rPr>
              <w:rFonts w:ascii="Times New Roman" w:hAnsi="Times New Roman" w:cs="Times New Roman"/>
            </w:rPr>
          </w:rPrChange>
        </w:rPr>
        <w:t xml:space="preserve"> (SFL)</w:t>
      </w:r>
      <w:r w:rsidRPr="00487834">
        <w:rPr>
          <w:rFonts w:ascii="Times New Roman" w:hAnsi="Times New Roman" w:cs="Times New Roman"/>
          <w:lang w:val="en-GB"/>
          <w:rPrChange w:id="173" w:author="Author">
            <w:rPr>
              <w:rFonts w:ascii="Times New Roman" w:hAnsi="Times New Roman" w:cs="Times New Roman"/>
            </w:rPr>
          </w:rPrChange>
        </w:rPr>
        <w:t xml:space="preserve">, the situational context is examined through the register variables of </w:t>
      </w:r>
      <w:r w:rsidR="00783466" w:rsidRPr="00487834">
        <w:rPr>
          <w:rFonts w:ascii="Times New Roman" w:hAnsi="Times New Roman" w:cs="Times New Roman"/>
          <w:lang w:val="en-GB"/>
          <w:rPrChange w:id="174" w:author="Author">
            <w:rPr>
              <w:rFonts w:ascii="Times New Roman" w:hAnsi="Times New Roman" w:cs="Times New Roman"/>
            </w:rPr>
          </w:rPrChange>
        </w:rPr>
        <w:t>field, mode and tenor</w:t>
      </w:r>
      <w:r w:rsidR="006554A7" w:rsidRPr="00487834">
        <w:rPr>
          <w:rFonts w:ascii="Times New Roman" w:hAnsi="Times New Roman" w:cs="Times New Roman"/>
          <w:lang w:val="en-GB"/>
          <w:rPrChange w:id="175" w:author="Author">
            <w:rPr>
              <w:rFonts w:ascii="Times New Roman" w:hAnsi="Times New Roman" w:cs="Times New Roman"/>
            </w:rPr>
          </w:rPrChange>
        </w:rPr>
        <w:t>,</w:t>
      </w:r>
      <w:r w:rsidR="00783466" w:rsidRPr="00487834">
        <w:rPr>
          <w:rFonts w:ascii="Times New Roman" w:hAnsi="Times New Roman" w:cs="Times New Roman"/>
          <w:lang w:val="en-GB"/>
          <w:rPrChange w:id="176" w:author="Author">
            <w:rPr>
              <w:rFonts w:ascii="Times New Roman" w:hAnsi="Times New Roman" w:cs="Times New Roman"/>
            </w:rPr>
          </w:rPrChange>
        </w:rPr>
        <w:t xml:space="preserve"> where</w:t>
      </w:r>
      <w:r w:rsidR="006554A7" w:rsidRPr="00487834">
        <w:rPr>
          <w:rFonts w:ascii="Times New Roman" w:hAnsi="Times New Roman" w:cs="Times New Roman"/>
          <w:lang w:val="en-GB"/>
          <w:rPrChange w:id="177" w:author="Author">
            <w:rPr>
              <w:rFonts w:ascii="Times New Roman" w:hAnsi="Times New Roman" w:cs="Times New Roman"/>
            </w:rPr>
          </w:rPrChange>
        </w:rPr>
        <w:t>:</w:t>
      </w:r>
    </w:p>
    <w:p w14:paraId="42BF8530" w14:textId="77777777" w:rsidR="0085632E" w:rsidRPr="00487834" w:rsidRDefault="006C3AB9" w:rsidP="00C15E25">
      <w:pPr>
        <w:pStyle w:val="ListParagraph"/>
        <w:numPr>
          <w:ilvl w:val="0"/>
          <w:numId w:val="13"/>
        </w:numPr>
        <w:jc w:val="both"/>
        <w:rPr>
          <w:rFonts w:ascii="Times New Roman" w:hAnsi="Times New Roman" w:cs="Times New Roman"/>
          <w:lang w:val="en-GB"/>
          <w:rPrChange w:id="178" w:author="Author">
            <w:rPr>
              <w:rFonts w:ascii="Times New Roman" w:hAnsi="Times New Roman" w:cs="Times New Roman"/>
            </w:rPr>
          </w:rPrChange>
        </w:rPr>
      </w:pPr>
      <w:r w:rsidRPr="00487834">
        <w:rPr>
          <w:rFonts w:ascii="Times New Roman" w:hAnsi="Times New Roman" w:cs="Times New Roman"/>
          <w:i/>
          <w:lang w:val="en-GB"/>
          <w:rPrChange w:id="179" w:author="Author">
            <w:rPr>
              <w:rFonts w:ascii="Times New Roman" w:hAnsi="Times New Roman" w:cs="Times New Roman"/>
              <w:i/>
            </w:rPr>
          </w:rPrChange>
        </w:rPr>
        <w:t>Field</w:t>
      </w:r>
      <w:r w:rsidRPr="00487834">
        <w:rPr>
          <w:rFonts w:ascii="Times New Roman" w:hAnsi="Times New Roman" w:cs="Times New Roman"/>
          <w:lang w:val="en-GB"/>
          <w:rPrChange w:id="180" w:author="Author">
            <w:rPr>
              <w:rFonts w:ascii="Times New Roman" w:hAnsi="Times New Roman" w:cs="Times New Roman"/>
            </w:rPr>
          </w:rPrChange>
        </w:rPr>
        <w:t xml:space="preserve"> refers to the domain of language use </w:t>
      </w:r>
      <w:sdt>
        <w:sdtPr>
          <w:rPr>
            <w:lang w:val="en-GB"/>
            <w:rPrChange w:id="181" w:author="Author">
              <w:rPr/>
            </w:rPrChange>
          </w:rPr>
          <w:id w:val="-474378077"/>
          <w:citation/>
        </w:sdtPr>
        <w:sdtContent>
          <w:r w:rsidRPr="00487834">
            <w:rPr>
              <w:rFonts w:ascii="Times New Roman" w:hAnsi="Times New Roman" w:cs="Times New Roman"/>
              <w:lang w:val="en-GB"/>
              <w:rPrChange w:id="182" w:author="Author">
                <w:rPr>
                  <w:rFonts w:ascii="Times New Roman" w:hAnsi="Times New Roman" w:cs="Times New Roman"/>
                </w:rPr>
              </w:rPrChange>
            </w:rPr>
            <w:fldChar w:fldCharType="begin"/>
          </w:r>
          <w:r w:rsidRPr="00487834">
            <w:rPr>
              <w:rFonts w:ascii="Times New Roman" w:hAnsi="Times New Roman" w:cs="Times New Roman"/>
              <w:lang w:val="en-GB"/>
              <w:rPrChange w:id="183" w:author="Author">
                <w:rPr>
                  <w:rFonts w:ascii="Times New Roman" w:hAnsi="Times New Roman" w:cs="Times New Roman"/>
                </w:rPr>
              </w:rPrChange>
            </w:rPr>
            <w:instrText xml:space="preserve"> CITATION Egg041 \l 1033 </w:instrText>
          </w:r>
          <w:r w:rsidRPr="00487834">
            <w:rPr>
              <w:rFonts w:ascii="Times New Roman" w:hAnsi="Times New Roman" w:cs="Times New Roman"/>
              <w:lang w:val="en-GB"/>
              <w:rPrChange w:id="184" w:author="Author">
                <w:rPr>
                  <w:rFonts w:ascii="Times New Roman" w:hAnsi="Times New Roman" w:cs="Times New Roman"/>
                </w:rPr>
              </w:rPrChange>
            </w:rPr>
            <w:fldChar w:fldCharType="separate"/>
          </w:r>
          <w:r w:rsidRPr="00487834">
            <w:rPr>
              <w:rFonts w:ascii="Times New Roman" w:hAnsi="Times New Roman" w:cs="Times New Roman"/>
              <w:noProof/>
              <w:lang w:val="en-GB"/>
              <w:rPrChange w:id="185" w:author="Author">
                <w:rPr>
                  <w:rFonts w:ascii="Times New Roman" w:hAnsi="Times New Roman" w:cs="Times New Roman"/>
                  <w:noProof/>
                </w:rPr>
              </w:rPrChange>
            </w:rPr>
            <w:t>(Eggins, 2004)</w:t>
          </w:r>
          <w:r w:rsidRPr="00487834">
            <w:rPr>
              <w:rFonts w:ascii="Times New Roman" w:hAnsi="Times New Roman" w:cs="Times New Roman"/>
              <w:lang w:val="en-GB"/>
              <w:rPrChange w:id="186"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187" w:author="Author">
            <w:rPr>
              <w:rFonts w:ascii="Times New Roman" w:hAnsi="Times New Roman" w:cs="Times New Roman"/>
            </w:rPr>
          </w:rPrChange>
        </w:rPr>
        <w:t>;</w:t>
      </w:r>
    </w:p>
    <w:p w14:paraId="48655B14" w14:textId="77777777" w:rsidR="00783466" w:rsidRPr="00487834" w:rsidRDefault="0085632E" w:rsidP="00C15E25">
      <w:pPr>
        <w:pStyle w:val="ListParagraph"/>
        <w:numPr>
          <w:ilvl w:val="0"/>
          <w:numId w:val="13"/>
        </w:numPr>
        <w:jc w:val="both"/>
        <w:rPr>
          <w:rFonts w:ascii="Times New Roman" w:hAnsi="Times New Roman" w:cs="Times New Roman"/>
          <w:lang w:val="en-GB"/>
          <w:rPrChange w:id="188" w:author="Author">
            <w:rPr>
              <w:rFonts w:ascii="Times New Roman" w:hAnsi="Times New Roman" w:cs="Times New Roman"/>
            </w:rPr>
          </w:rPrChange>
        </w:rPr>
      </w:pPr>
      <w:r w:rsidRPr="00487834">
        <w:rPr>
          <w:rFonts w:ascii="Times New Roman" w:hAnsi="Times New Roman" w:cs="Times New Roman"/>
          <w:i/>
          <w:lang w:val="en-GB"/>
          <w:rPrChange w:id="189" w:author="Author">
            <w:rPr>
              <w:rFonts w:ascii="Times New Roman" w:hAnsi="Times New Roman" w:cs="Times New Roman"/>
              <w:i/>
            </w:rPr>
          </w:rPrChange>
        </w:rPr>
        <w:lastRenderedPageBreak/>
        <w:t>Mode</w:t>
      </w:r>
      <w:r w:rsidRPr="00487834">
        <w:rPr>
          <w:rFonts w:ascii="Times New Roman" w:hAnsi="Times New Roman" w:cs="Times New Roman"/>
          <w:lang w:val="en-GB"/>
          <w:rPrChange w:id="190" w:author="Author">
            <w:rPr>
              <w:rFonts w:ascii="Times New Roman" w:hAnsi="Times New Roman" w:cs="Times New Roman"/>
            </w:rPr>
          </w:rPrChange>
        </w:rPr>
        <w:t xml:space="preserve"> refers to the channel of communication and the effects of the channel on the communication</w:t>
      </w:r>
      <w:sdt>
        <w:sdtPr>
          <w:rPr>
            <w:lang w:val="en-GB"/>
            <w:rPrChange w:id="191" w:author="Author">
              <w:rPr/>
            </w:rPrChange>
          </w:rPr>
          <w:id w:val="1472945250"/>
          <w:citation/>
        </w:sdtPr>
        <w:sdtContent>
          <w:r w:rsidRPr="00487834">
            <w:rPr>
              <w:rFonts w:ascii="Times New Roman" w:hAnsi="Times New Roman" w:cs="Times New Roman"/>
              <w:lang w:val="en-GB"/>
              <w:rPrChange w:id="192" w:author="Author">
                <w:rPr>
                  <w:rFonts w:ascii="Times New Roman" w:hAnsi="Times New Roman" w:cs="Times New Roman"/>
                </w:rPr>
              </w:rPrChange>
            </w:rPr>
            <w:fldChar w:fldCharType="begin"/>
          </w:r>
          <w:r w:rsidRPr="00487834">
            <w:rPr>
              <w:rFonts w:ascii="Times New Roman" w:hAnsi="Times New Roman" w:cs="Times New Roman"/>
              <w:lang w:val="en-GB"/>
              <w:rPrChange w:id="193" w:author="Author">
                <w:rPr>
                  <w:rFonts w:ascii="Times New Roman" w:hAnsi="Times New Roman" w:cs="Times New Roman"/>
                </w:rPr>
              </w:rPrChange>
            </w:rPr>
            <w:instrText xml:space="preserve">CITATION Mar10 \p 22 \t  \l 1033 </w:instrText>
          </w:r>
          <w:r w:rsidRPr="00487834">
            <w:rPr>
              <w:rFonts w:ascii="Times New Roman" w:hAnsi="Times New Roman" w:cs="Times New Roman"/>
              <w:lang w:val="en-GB"/>
              <w:rPrChange w:id="194" w:author="Author">
                <w:rPr>
                  <w:rFonts w:ascii="Times New Roman" w:hAnsi="Times New Roman" w:cs="Times New Roman"/>
                </w:rPr>
              </w:rPrChange>
            </w:rPr>
            <w:fldChar w:fldCharType="separate"/>
          </w:r>
          <w:r w:rsidRPr="00487834">
            <w:rPr>
              <w:rFonts w:ascii="Times New Roman" w:hAnsi="Times New Roman" w:cs="Times New Roman"/>
              <w:noProof/>
              <w:lang w:val="en-GB"/>
              <w:rPrChange w:id="195" w:author="Author">
                <w:rPr>
                  <w:rFonts w:ascii="Times New Roman" w:hAnsi="Times New Roman" w:cs="Times New Roman"/>
                  <w:noProof/>
                </w:rPr>
              </w:rPrChange>
            </w:rPr>
            <w:t xml:space="preserve"> (Martin, 2010, p. 22)</w:t>
          </w:r>
          <w:r w:rsidRPr="00487834">
            <w:rPr>
              <w:rFonts w:ascii="Times New Roman" w:hAnsi="Times New Roman" w:cs="Times New Roman"/>
              <w:lang w:val="en-GB"/>
              <w:rPrChange w:id="196" w:author="Author">
                <w:rPr>
                  <w:rFonts w:ascii="Times New Roman" w:hAnsi="Times New Roman" w:cs="Times New Roman"/>
                </w:rPr>
              </w:rPrChange>
            </w:rPr>
            <w:fldChar w:fldCharType="end"/>
          </w:r>
        </w:sdtContent>
      </w:sdt>
      <w:r w:rsidR="006C3AB9" w:rsidRPr="00487834">
        <w:rPr>
          <w:rFonts w:ascii="Times New Roman" w:hAnsi="Times New Roman" w:cs="Times New Roman"/>
          <w:lang w:val="en-GB"/>
          <w:rPrChange w:id="197" w:author="Author">
            <w:rPr>
              <w:rFonts w:ascii="Times New Roman" w:hAnsi="Times New Roman" w:cs="Times New Roman"/>
            </w:rPr>
          </w:rPrChange>
        </w:rPr>
        <w:t>; and</w:t>
      </w:r>
    </w:p>
    <w:p w14:paraId="7363E388" w14:textId="77777777" w:rsidR="00783466" w:rsidRPr="00487834" w:rsidRDefault="00783466" w:rsidP="00C15E25">
      <w:pPr>
        <w:pStyle w:val="ListParagraph"/>
        <w:numPr>
          <w:ilvl w:val="0"/>
          <w:numId w:val="13"/>
        </w:numPr>
        <w:jc w:val="both"/>
        <w:rPr>
          <w:rFonts w:ascii="Times New Roman" w:hAnsi="Times New Roman" w:cs="Times New Roman"/>
          <w:lang w:val="en-GB"/>
          <w:rPrChange w:id="198" w:author="Author">
            <w:rPr>
              <w:rFonts w:ascii="Times New Roman" w:hAnsi="Times New Roman" w:cs="Times New Roman"/>
            </w:rPr>
          </w:rPrChange>
        </w:rPr>
      </w:pPr>
      <w:r w:rsidRPr="00487834">
        <w:rPr>
          <w:rFonts w:ascii="Times New Roman" w:hAnsi="Times New Roman" w:cs="Times New Roman"/>
          <w:i/>
          <w:lang w:val="en-GB"/>
          <w:rPrChange w:id="199" w:author="Author">
            <w:rPr>
              <w:rFonts w:ascii="Times New Roman" w:hAnsi="Times New Roman" w:cs="Times New Roman"/>
              <w:i/>
            </w:rPr>
          </w:rPrChange>
        </w:rPr>
        <w:t>Tenor</w:t>
      </w:r>
      <w:r w:rsidRPr="00487834">
        <w:rPr>
          <w:rFonts w:ascii="Times New Roman" w:hAnsi="Times New Roman" w:cs="Times New Roman"/>
          <w:lang w:val="en-GB"/>
          <w:rPrChange w:id="200" w:author="Author">
            <w:rPr>
              <w:rFonts w:ascii="Times New Roman" w:hAnsi="Times New Roman" w:cs="Times New Roman"/>
            </w:rPr>
          </w:rPrChange>
        </w:rPr>
        <w:t xml:space="preserve"> refers to the relations between participants in a communicative event reflected through linguistic choices</w:t>
      </w:r>
      <w:sdt>
        <w:sdtPr>
          <w:rPr>
            <w:lang w:val="en-GB"/>
            <w:rPrChange w:id="201" w:author="Author">
              <w:rPr/>
            </w:rPrChange>
          </w:rPr>
          <w:id w:val="-774326056"/>
          <w:citation/>
        </w:sdtPr>
        <w:sdtContent>
          <w:r w:rsidR="006C3AB9" w:rsidRPr="00487834">
            <w:rPr>
              <w:rFonts w:ascii="Times New Roman" w:hAnsi="Times New Roman" w:cs="Times New Roman"/>
              <w:lang w:val="en-GB"/>
              <w:rPrChange w:id="202" w:author="Author">
                <w:rPr>
                  <w:rFonts w:ascii="Times New Roman" w:hAnsi="Times New Roman" w:cs="Times New Roman"/>
                </w:rPr>
              </w:rPrChange>
            </w:rPr>
            <w:fldChar w:fldCharType="begin"/>
          </w:r>
          <w:r w:rsidR="006C3AB9" w:rsidRPr="00487834">
            <w:rPr>
              <w:rFonts w:ascii="Times New Roman" w:hAnsi="Times New Roman" w:cs="Times New Roman"/>
              <w:lang w:val="en-GB"/>
              <w:rPrChange w:id="203" w:author="Author">
                <w:rPr>
                  <w:rFonts w:ascii="Times New Roman" w:hAnsi="Times New Roman" w:cs="Times New Roman"/>
                </w:rPr>
              </w:rPrChange>
            </w:rPr>
            <w:instrText xml:space="preserve"> CITATION Egg041 \l 1033 </w:instrText>
          </w:r>
          <w:r w:rsidR="006C3AB9" w:rsidRPr="00487834">
            <w:rPr>
              <w:rFonts w:ascii="Times New Roman" w:hAnsi="Times New Roman" w:cs="Times New Roman"/>
              <w:lang w:val="en-GB"/>
              <w:rPrChange w:id="204" w:author="Author">
                <w:rPr>
                  <w:rFonts w:ascii="Times New Roman" w:hAnsi="Times New Roman" w:cs="Times New Roman"/>
                </w:rPr>
              </w:rPrChange>
            </w:rPr>
            <w:fldChar w:fldCharType="separate"/>
          </w:r>
          <w:r w:rsidR="006C3AB9" w:rsidRPr="00487834">
            <w:rPr>
              <w:rFonts w:ascii="Times New Roman" w:hAnsi="Times New Roman" w:cs="Times New Roman"/>
              <w:noProof/>
              <w:lang w:val="en-GB"/>
              <w:rPrChange w:id="205" w:author="Author">
                <w:rPr>
                  <w:rFonts w:ascii="Times New Roman" w:hAnsi="Times New Roman" w:cs="Times New Roman"/>
                  <w:noProof/>
                </w:rPr>
              </w:rPrChange>
            </w:rPr>
            <w:t xml:space="preserve"> (Eggins, 2004)</w:t>
          </w:r>
          <w:r w:rsidR="006C3AB9" w:rsidRPr="00487834">
            <w:rPr>
              <w:rFonts w:ascii="Times New Roman" w:hAnsi="Times New Roman" w:cs="Times New Roman"/>
              <w:lang w:val="en-GB"/>
              <w:rPrChange w:id="206"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207" w:author="Author">
            <w:rPr>
              <w:rFonts w:ascii="Times New Roman" w:hAnsi="Times New Roman" w:cs="Times New Roman"/>
            </w:rPr>
          </w:rPrChange>
        </w:rPr>
        <w:t>.</w:t>
      </w:r>
    </w:p>
    <w:p w14:paraId="5A1CCD5E" w14:textId="77777777" w:rsidR="0097139C" w:rsidRPr="00487834" w:rsidRDefault="00B01625" w:rsidP="00C15E25">
      <w:pPr>
        <w:jc w:val="both"/>
        <w:rPr>
          <w:rFonts w:ascii="Times New Roman" w:hAnsi="Times New Roman" w:cs="Times New Roman"/>
          <w:lang w:val="en-GB"/>
          <w:rPrChange w:id="208" w:author="Author">
            <w:rPr>
              <w:rFonts w:ascii="Times New Roman" w:hAnsi="Times New Roman" w:cs="Times New Roman"/>
            </w:rPr>
          </w:rPrChange>
        </w:rPr>
      </w:pPr>
      <w:r w:rsidRPr="00487834">
        <w:rPr>
          <w:rFonts w:ascii="Times New Roman" w:hAnsi="Times New Roman" w:cs="Times New Roman"/>
          <w:lang w:val="en-GB"/>
          <w:rPrChange w:id="209" w:author="Author">
            <w:rPr>
              <w:rFonts w:ascii="Times New Roman" w:hAnsi="Times New Roman" w:cs="Times New Roman"/>
            </w:rPr>
          </w:rPrChange>
        </w:rPr>
        <w:t xml:space="preserve">But these theoretical positions are not unique to </w:t>
      </w:r>
      <w:r w:rsidR="000048DC" w:rsidRPr="00487834">
        <w:rPr>
          <w:rFonts w:ascii="Times New Roman" w:hAnsi="Times New Roman" w:cs="Times New Roman"/>
          <w:lang w:val="en-GB"/>
          <w:rPrChange w:id="210" w:author="Author">
            <w:rPr>
              <w:rFonts w:ascii="Times New Roman" w:hAnsi="Times New Roman" w:cs="Times New Roman"/>
            </w:rPr>
          </w:rPrChange>
        </w:rPr>
        <w:t>SFL</w:t>
      </w:r>
      <w:r w:rsidRPr="00487834">
        <w:rPr>
          <w:rFonts w:ascii="Times New Roman" w:hAnsi="Times New Roman" w:cs="Times New Roman"/>
          <w:lang w:val="en-GB"/>
          <w:rPrChange w:id="211" w:author="Author">
            <w:rPr>
              <w:rFonts w:ascii="Times New Roman" w:hAnsi="Times New Roman" w:cs="Times New Roman"/>
            </w:rPr>
          </w:rPrChange>
        </w:rPr>
        <w:t xml:space="preserve">. </w:t>
      </w:r>
      <w:r w:rsidR="00771DA0" w:rsidRPr="00487834">
        <w:rPr>
          <w:rFonts w:ascii="Times New Roman" w:hAnsi="Times New Roman" w:cs="Times New Roman"/>
          <w:lang w:val="en-GB"/>
          <w:rPrChange w:id="212" w:author="Author">
            <w:rPr>
              <w:rFonts w:ascii="Times New Roman" w:hAnsi="Times New Roman" w:cs="Times New Roman"/>
            </w:rPr>
          </w:rPrChange>
        </w:rPr>
        <w:t>E</w:t>
      </w:r>
      <w:r w:rsidRPr="00487834">
        <w:rPr>
          <w:rFonts w:ascii="Times New Roman" w:hAnsi="Times New Roman" w:cs="Times New Roman"/>
          <w:lang w:val="en-GB"/>
          <w:rPrChange w:id="213" w:author="Author">
            <w:rPr>
              <w:rFonts w:ascii="Times New Roman" w:hAnsi="Times New Roman" w:cs="Times New Roman"/>
            </w:rPr>
          </w:rPrChange>
        </w:rPr>
        <w:t xml:space="preserve">lsewhere, Biber and Conrad (2009) make similar arguments. In their framework of register analysis, Biber and Conrad (2009) argue that though register and genre are both functional theories, whereas </w:t>
      </w:r>
      <w:r w:rsidR="00AA4FA0" w:rsidRPr="00487834">
        <w:rPr>
          <w:rFonts w:ascii="Times New Roman" w:hAnsi="Times New Roman" w:cs="Times New Roman"/>
          <w:lang w:val="en-GB"/>
          <w:rPrChange w:id="214" w:author="Author">
            <w:rPr>
              <w:rFonts w:ascii="Times New Roman" w:hAnsi="Times New Roman" w:cs="Times New Roman"/>
            </w:rPr>
          </w:rPrChange>
        </w:rPr>
        <w:t xml:space="preserve">a </w:t>
      </w:r>
      <w:r w:rsidRPr="00487834">
        <w:rPr>
          <w:rFonts w:ascii="Times New Roman" w:hAnsi="Times New Roman" w:cs="Times New Roman"/>
          <w:lang w:val="en-GB"/>
          <w:rPrChange w:id="215" w:author="Author">
            <w:rPr>
              <w:rFonts w:ascii="Times New Roman" w:hAnsi="Times New Roman" w:cs="Times New Roman"/>
            </w:rPr>
          </w:rPrChange>
        </w:rPr>
        <w:t>genre</w:t>
      </w:r>
      <w:r w:rsidR="00771DA0" w:rsidRPr="00487834">
        <w:rPr>
          <w:rFonts w:ascii="Times New Roman" w:hAnsi="Times New Roman" w:cs="Times New Roman"/>
          <w:lang w:val="en-GB"/>
          <w:rPrChange w:id="216" w:author="Author">
            <w:rPr>
              <w:rFonts w:ascii="Times New Roman" w:hAnsi="Times New Roman" w:cs="Times New Roman"/>
            </w:rPr>
          </w:rPrChange>
        </w:rPr>
        <w:t>-based</w:t>
      </w:r>
      <w:r w:rsidRPr="00487834">
        <w:rPr>
          <w:rFonts w:ascii="Times New Roman" w:hAnsi="Times New Roman" w:cs="Times New Roman"/>
          <w:lang w:val="en-GB"/>
          <w:rPrChange w:id="217" w:author="Author">
            <w:rPr>
              <w:rFonts w:ascii="Times New Roman" w:hAnsi="Times New Roman" w:cs="Times New Roman"/>
            </w:rPr>
          </w:rPrChange>
        </w:rPr>
        <w:t xml:space="preserve"> </w:t>
      </w:r>
      <w:r w:rsidR="00AA4FA0" w:rsidRPr="00487834">
        <w:rPr>
          <w:rFonts w:ascii="Times New Roman" w:hAnsi="Times New Roman" w:cs="Times New Roman"/>
          <w:lang w:val="en-GB"/>
          <w:rPrChange w:id="218" w:author="Author">
            <w:rPr>
              <w:rFonts w:ascii="Times New Roman" w:hAnsi="Times New Roman" w:cs="Times New Roman"/>
            </w:rPr>
          </w:rPrChange>
        </w:rPr>
        <w:t>theory</w:t>
      </w:r>
      <w:r w:rsidRPr="00487834">
        <w:rPr>
          <w:rFonts w:ascii="Times New Roman" w:hAnsi="Times New Roman" w:cs="Times New Roman"/>
          <w:lang w:val="en-GB"/>
          <w:rPrChange w:id="219" w:author="Author">
            <w:rPr>
              <w:rFonts w:ascii="Times New Roman" w:hAnsi="Times New Roman" w:cs="Times New Roman"/>
            </w:rPr>
          </w:rPrChange>
        </w:rPr>
        <w:t xml:space="preserve"> focuses on the staging of texts and indexical linguistic features, register</w:t>
      </w:r>
      <w:r w:rsidR="00771DA0" w:rsidRPr="00487834">
        <w:rPr>
          <w:rFonts w:ascii="Times New Roman" w:hAnsi="Times New Roman" w:cs="Times New Roman"/>
          <w:lang w:val="en-GB"/>
          <w:rPrChange w:id="220" w:author="Author">
            <w:rPr>
              <w:rFonts w:ascii="Times New Roman" w:hAnsi="Times New Roman" w:cs="Times New Roman"/>
            </w:rPr>
          </w:rPrChange>
        </w:rPr>
        <w:t>-based</w:t>
      </w:r>
      <w:r w:rsidRPr="00487834">
        <w:rPr>
          <w:rFonts w:ascii="Times New Roman" w:hAnsi="Times New Roman" w:cs="Times New Roman"/>
          <w:lang w:val="en-GB"/>
          <w:rPrChange w:id="221" w:author="Author">
            <w:rPr>
              <w:rFonts w:ascii="Times New Roman" w:hAnsi="Times New Roman" w:cs="Times New Roman"/>
            </w:rPr>
          </w:rPrChange>
        </w:rPr>
        <w:t xml:space="preserve"> </w:t>
      </w:r>
      <w:r w:rsidR="00AA4FA0" w:rsidRPr="00487834">
        <w:rPr>
          <w:rFonts w:ascii="Times New Roman" w:hAnsi="Times New Roman" w:cs="Times New Roman"/>
          <w:lang w:val="en-GB"/>
          <w:rPrChange w:id="222" w:author="Author">
            <w:rPr>
              <w:rFonts w:ascii="Times New Roman" w:hAnsi="Times New Roman" w:cs="Times New Roman"/>
            </w:rPr>
          </w:rPrChange>
        </w:rPr>
        <w:t>theory</w:t>
      </w:r>
      <w:r w:rsidRPr="00487834">
        <w:rPr>
          <w:rFonts w:ascii="Times New Roman" w:hAnsi="Times New Roman" w:cs="Times New Roman"/>
          <w:lang w:val="en-GB"/>
          <w:rPrChange w:id="223" w:author="Author">
            <w:rPr>
              <w:rFonts w:ascii="Times New Roman" w:hAnsi="Times New Roman" w:cs="Times New Roman"/>
            </w:rPr>
          </w:rPrChange>
        </w:rPr>
        <w:t xml:space="preserve"> </w:t>
      </w:r>
      <w:r w:rsidR="008E1CA6" w:rsidRPr="00487834">
        <w:rPr>
          <w:rFonts w:ascii="Times New Roman" w:hAnsi="Times New Roman" w:cs="Times New Roman"/>
          <w:lang w:val="en-GB"/>
          <w:rPrChange w:id="224" w:author="Author">
            <w:rPr>
              <w:rFonts w:ascii="Times New Roman" w:hAnsi="Times New Roman" w:cs="Times New Roman"/>
            </w:rPr>
          </w:rPrChange>
        </w:rPr>
        <w:t>expounds on the</w:t>
      </w:r>
      <w:r w:rsidRPr="00487834">
        <w:rPr>
          <w:rFonts w:ascii="Times New Roman" w:hAnsi="Times New Roman" w:cs="Times New Roman"/>
          <w:lang w:val="en-GB"/>
          <w:rPrChange w:id="225" w:author="Author">
            <w:rPr>
              <w:rFonts w:ascii="Times New Roman" w:hAnsi="Times New Roman" w:cs="Times New Roman"/>
            </w:rPr>
          </w:rPrChange>
        </w:rPr>
        <w:t xml:space="preserve"> probabilistic linguist features which are functional in quantitative terms. What is noteworthy abo</w:t>
      </w:r>
      <w:r w:rsidR="0097139C" w:rsidRPr="00487834">
        <w:rPr>
          <w:rFonts w:ascii="Times New Roman" w:hAnsi="Times New Roman" w:cs="Times New Roman"/>
          <w:lang w:val="en-GB"/>
          <w:rPrChange w:id="226" w:author="Author">
            <w:rPr>
              <w:rFonts w:ascii="Times New Roman" w:hAnsi="Times New Roman" w:cs="Times New Roman"/>
            </w:rPr>
          </w:rPrChange>
        </w:rPr>
        <w:t xml:space="preserve">ut their framework is that the situational context is broken down into seven </w:t>
      </w:r>
      <w:r w:rsidR="008E1CA6" w:rsidRPr="00487834">
        <w:rPr>
          <w:rFonts w:ascii="Times New Roman" w:hAnsi="Times New Roman" w:cs="Times New Roman"/>
          <w:lang w:val="en-GB"/>
          <w:rPrChange w:id="227" w:author="Author">
            <w:rPr>
              <w:rFonts w:ascii="Times New Roman" w:hAnsi="Times New Roman" w:cs="Times New Roman"/>
            </w:rPr>
          </w:rPrChange>
        </w:rPr>
        <w:t>sub-</w:t>
      </w:r>
      <w:r w:rsidR="0097139C" w:rsidRPr="00487834">
        <w:rPr>
          <w:rFonts w:ascii="Times New Roman" w:hAnsi="Times New Roman" w:cs="Times New Roman"/>
          <w:lang w:val="en-GB"/>
          <w:rPrChange w:id="228" w:author="Author">
            <w:rPr>
              <w:rFonts w:ascii="Times New Roman" w:hAnsi="Times New Roman" w:cs="Times New Roman"/>
            </w:rPr>
          </w:rPrChange>
        </w:rPr>
        <w:t>features</w:t>
      </w:r>
      <w:r w:rsidR="00771DA0" w:rsidRPr="00487834">
        <w:rPr>
          <w:rFonts w:ascii="Times New Roman" w:hAnsi="Times New Roman" w:cs="Times New Roman"/>
          <w:lang w:val="en-GB"/>
          <w:rPrChange w:id="229" w:author="Author">
            <w:rPr>
              <w:rFonts w:ascii="Times New Roman" w:hAnsi="Times New Roman" w:cs="Times New Roman"/>
            </w:rPr>
          </w:rPrChange>
        </w:rPr>
        <w:t>,</w:t>
      </w:r>
      <w:r w:rsidR="0097139C" w:rsidRPr="00487834">
        <w:rPr>
          <w:rFonts w:ascii="Times New Roman" w:hAnsi="Times New Roman" w:cs="Times New Roman"/>
          <w:lang w:val="en-GB"/>
          <w:rPrChange w:id="230" w:author="Author">
            <w:rPr>
              <w:rFonts w:ascii="Times New Roman" w:hAnsi="Times New Roman" w:cs="Times New Roman"/>
            </w:rPr>
          </w:rPrChange>
        </w:rPr>
        <w:t xml:space="preserve"> which </w:t>
      </w:r>
      <w:r w:rsidR="00771DA0" w:rsidRPr="00487834">
        <w:rPr>
          <w:rFonts w:ascii="Times New Roman" w:hAnsi="Times New Roman" w:cs="Times New Roman"/>
          <w:lang w:val="en-GB"/>
          <w:rPrChange w:id="231" w:author="Author">
            <w:rPr>
              <w:rFonts w:ascii="Times New Roman" w:hAnsi="Times New Roman" w:cs="Times New Roman"/>
            </w:rPr>
          </w:rPrChange>
        </w:rPr>
        <w:t xml:space="preserve">are </w:t>
      </w:r>
      <w:r w:rsidR="008E1CA6" w:rsidRPr="00487834">
        <w:rPr>
          <w:rFonts w:ascii="Times New Roman" w:hAnsi="Times New Roman" w:cs="Times New Roman"/>
          <w:lang w:val="en-GB"/>
          <w:rPrChange w:id="232" w:author="Author">
            <w:rPr>
              <w:rFonts w:ascii="Times New Roman" w:hAnsi="Times New Roman" w:cs="Times New Roman"/>
            </w:rPr>
          </w:rPrChange>
        </w:rPr>
        <w:t>argued</w:t>
      </w:r>
      <w:r w:rsidR="00771DA0" w:rsidRPr="00487834">
        <w:rPr>
          <w:rFonts w:ascii="Times New Roman" w:hAnsi="Times New Roman" w:cs="Times New Roman"/>
          <w:lang w:val="en-GB"/>
          <w:rPrChange w:id="233" w:author="Author">
            <w:rPr>
              <w:rFonts w:ascii="Times New Roman" w:hAnsi="Times New Roman" w:cs="Times New Roman"/>
            </w:rPr>
          </w:rPrChange>
        </w:rPr>
        <w:t xml:space="preserve"> to </w:t>
      </w:r>
      <w:r w:rsidR="0097139C" w:rsidRPr="00487834">
        <w:rPr>
          <w:rFonts w:ascii="Times New Roman" w:hAnsi="Times New Roman" w:cs="Times New Roman"/>
          <w:lang w:val="en-GB"/>
          <w:rPrChange w:id="234" w:author="Author">
            <w:rPr>
              <w:rFonts w:ascii="Times New Roman" w:hAnsi="Times New Roman" w:cs="Times New Roman"/>
            </w:rPr>
          </w:rPrChange>
        </w:rPr>
        <w:t xml:space="preserve">influence text production in varying degrees. </w:t>
      </w:r>
    </w:p>
    <w:p w14:paraId="1DFF7DD2" w14:textId="77777777" w:rsidR="005E6B1C" w:rsidRPr="00487834" w:rsidRDefault="0097139C" w:rsidP="00C15E25">
      <w:pPr>
        <w:jc w:val="both"/>
        <w:rPr>
          <w:rFonts w:ascii="Times New Roman" w:hAnsi="Times New Roman" w:cs="Times New Roman"/>
          <w:lang w:val="en-GB"/>
          <w:rPrChange w:id="235" w:author="Author">
            <w:rPr>
              <w:rFonts w:ascii="Times New Roman" w:hAnsi="Times New Roman" w:cs="Times New Roman"/>
            </w:rPr>
          </w:rPrChange>
        </w:rPr>
      </w:pPr>
      <w:r w:rsidRPr="00487834">
        <w:rPr>
          <w:rFonts w:ascii="Times New Roman" w:hAnsi="Times New Roman" w:cs="Times New Roman"/>
          <w:lang w:val="en-GB"/>
          <w:rPrChange w:id="236" w:author="Author">
            <w:rPr>
              <w:rFonts w:ascii="Times New Roman" w:hAnsi="Times New Roman" w:cs="Times New Roman"/>
            </w:rPr>
          </w:rPrChange>
        </w:rPr>
        <w:t xml:space="preserve">According to </w:t>
      </w:r>
      <w:r w:rsidR="00771DA0" w:rsidRPr="00487834">
        <w:rPr>
          <w:rFonts w:ascii="Times New Roman" w:hAnsi="Times New Roman" w:cs="Times New Roman"/>
          <w:lang w:val="en-GB"/>
          <w:rPrChange w:id="237" w:author="Author">
            <w:rPr>
              <w:rFonts w:ascii="Times New Roman" w:hAnsi="Times New Roman" w:cs="Times New Roman"/>
            </w:rPr>
          </w:rPrChange>
        </w:rPr>
        <w:t>Biber and Conrad’s</w:t>
      </w:r>
      <w:r w:rsidR="00764A5E" w:rsidRPr="00487834">
        <w:rPr>
          <w:rFonts w:ascii="Times New Roman" w:hAnsi="Times New Roman" w:cs="Times New Roman"/>
          <w:lang w:val="en-GB"/>
          <w:rPrChange w:id="238" w:author="Author">
            <w:rPr>
              <w:rFonts w:ascii="Times New Roman" w:hAnsi="Times New Roman" w:cs="Times New Roman"/>
            </w:rPr>
          </w:rPrChange>
        </w:rPr>
        <w:t>,</w:t>
      </w:r>
      <w:r w:rsidRPr="00487834">
        <w:rPr>
          <w:rFonts w:ascii="Times New Roman" w:hAnsi="Times New Roman" w:cs="Times New Roman"/>
          <w:lang w:val="en-GB"/>
          <w:rPrChange w:id="239" w:author="Author">
            <w:rPr>
              <w:rFonts w:ascii="Times New Roman" w:hAnsi="Times New Roman" w:cs="Times New Roman"/>
            </w:rPr>
          </w:rPrChange>
        </w:rPr>
        <w:t xml:space="preserve"> a register </w:t>
      </w:r>
      <w:r w:rsidR="000048DC" w:rsidRPr="00487834">
        <w:rPr>
          <w:rFonts w:ascii="Times New Roman" w:hAnsi="Times New Roman" w:cs="Times New Roman"/>
          <w:lang w:val="en-GB"/>
          <w:rPrChange w:id="240" w:author="Author">
            <w:rPr>
              <w:rFonts w:ascii="Times New Roman" w:hAnsi="Times New Roman" w:cs="Times New Roman"/>
            </w:rPr>
          </w:rPrChange>
        </w:rPr>
        <w:t>approach</w:t>
      </w:r>
      <w:r w:rsidRPr="00487834">
        <w:rPr>
          <w:rFonts w:ascii="Times New Roman" w:hAnsi="Times New Roman" w:cs="Times New Roman"/>
          <w:lang w:val="en-GB"/>
          <w:rPrChange w:id="241" w:author="Author">
            <w:rPr>
              <w:rFonts w:ascii="Times New Roman" w:hAnsi="Times New Roman" w:cs="Times New Roman"/>
            </w:rPr>
          </w:rPrChange>
        </w:rPr>
        <w:t xml:space="preserve"> should essentially involve a description of the </w:t>
      </w:r>
      <w:r w:rsidR="005E6B1C" w:rsidRPr="00487834">
        <w:rPr>
          <w:rFonts w:ascii="Times New Roman" w:hAnsi="Times New Roman" w:cs="Times New Roman"/>
          <w:lang w:val="en-GB"/>
          <w:rPrChange w:id="242" w:author="Author">
            <w:rPr>
              <w:rFonts w:ascii="Times New Roman" w:hAnsi="Times New Roman" w:cs="Times New Roman"/>
            </w:rPr>
          </w:rPrChange>
        </w:rPr>
        <w:t xml:space="preserve">situational features of the register </w:t>
      </w:r>
      <w:r w:rsidR="002D5628" w:rsidRPr="00487834">
        <w:rPr>
          <w:rFonts w:ascii="Times New Roman" w:hAnsi="Times New Roman" w:cs="Times New Roman"/>
          <w:lang w:val="en-GB"/>
          <w:rPrChange w:id="243" w:author="Author">
            <w:rPr>
              <w:rFonts w:ascii="Times New Roman" w:hAnsi="Times New Roman" w:cs="Times New Roman"/>
            </w:rPr>
          </w:rPrChange>
        </w:rPr>
        <w:t>investigated</w:t>
      </w:r>
      <w:r w:rsidR="005E6B1C" w:rsidRPr="00487834">
        <w:rPr>
          <w:rFonts w:ascii="Times New Roman" w:hAnsi="Times New Roman" w:cs="Times New Roman"/>
          <w:lang w:val="en-GB"/>
          <w:rPrChange w:id="244" w:author="Author">
            <w:rPr>
              <w:rFonts w:ascii="Times New Roman" w:hAnsi="Times New Roman" w:cs="Times New Roman"/>
            </w:rPr>
          </w:rPrChange>
        </w:rPr>
        <w:t xml:space="preserve">. But this is just the first of a set of three components of </w:t>
      </w:r>
      <w:r w:rsidR="00771DA0" w:rsidRPr="00487834">
        <w:rPr>
          <w:rFonts w:ascii="Times New Roman" w:hAnsi="Times New Roman" w:cs="Times New Roman"/>
          <w:lang w:val="en-GB"/>
          <w:rPrChange w:id="245" w:author="Author">
            <w:rPr>
              <w:rFonts w:ascii="Times New Roman" w:hAnsi="Times New Roman" w:cs="Times New Roman"/>
            </w:rPr>
          </w:rPrChange>
        </w:rPr>
        <w:t>their</w:t>
      </w:r>
      <w:r w:rsidR="005E6B1C" w:rsidRPr="00487834">
        <w:rPr>
          <w:rFonts w:ascii="Times New Roman" w:hAnsi="Times New Roman" w:cs="Times New Roman"/>
          <w:lang w:val="en-GB"/>
          <w:rPrChange w:id="246" w:author="Author">
            <w:rPr>
              <w:rFonts w:ascii="Times New Roman" w:hAnsi="Times New Roman" w:cs="Times New Roman"/>
            </w:rPr>
          </w:rPrChange>
        </w:rPr>
        <w:t xml:space="preserve"> register framework. The other two are a description of the per</w:t>
      </w:r>
      <w:r w:rsidR="000048DC" w:rsidRPr="00487834">
        <w:rPr>
          <w:rFonts w:ascii="Times New Roman" w:hAnsi="Times New Roman" w:cs="Times New Roman"/>
          <w:lang w:val="en-GB"/>
          <w:rPrChange w:id="247" w:author="Author">
            <w:rPr>
              <w:rFonts w:ascii="Times New Roman" w:hAnsi="Times New Roman" w:cs="Times New Roman"/>
            </w:rPr>
          </w:rPrChange>
        </w:rPr>
        <w:t>vasive linguistic features and “a functional analysis”</w:t>
      </w:r>
      <w:r w:rsidR="005E6B1C" w:rsidRPr="00487834">
        <w:rPr>
          <w:rFonts w:ascii="Times New Roman" w:hAnsi="Times New Roman" w:cs="Times New Roman"/>
          <w:lang w:val="en-GB"/>
          <w:rPrChange w:id="248" w:author="Author">
            <w:rPr>
              <w:rFonts w:ascii="Times New Roman" w:hAnsi="Times New Roman" w:cs="Times New Roman"/>
            </w:rPr>
          </w:rPrChange>
        </w:rPr>
        <w:t xml:space="preserve"> of the correlation between the dominant linguistic features and the situational features of the register</w:t>
      </w:r>
      <w:sdt>
        <w:sdtPr>
          <w:rPr>
            <w:rFonts w:ascii="Times New Roman" w:hAnsi="Times New Roman" w:cs="Times New Roman"/>
            <w:lang w:val="en-GB"/>
            <w:rPrChange w:id="249" w:author="Author">
              <w:rPr>
                <w:rFonts w:ascii="Times New Roman" w:hAnsi="Times New Roman" w:cs="Times New Roman"/>
              </w:rPr>
            </w:rPrChange>
          </w:rPr>
          <w:id w:val="56136175"/>
          <w:citation/>
        </w:sdtPr>
        <w:sdtContent>
          <w:r w:rsidR="005E6B1C" w:rsidRPr="00487834">
            <w:rPr>
              <w:rFonts w:ascii="Times New Roman" w:hAnsi="Times New Roman" w:cs="Times New Roman"/>
              <w:lang w:val="en-GB"/>
              <w:rPrChange w:id="250" w:author="Author">
                <w:rPr>
                  <w:rFonts w:ascii="Times New Roman" w:hAnsi="Times New Roman" w:cs="Times New Roman"/>
                </w:rPr>
              </w:rPrChange>
            </w:rPr>
            <w:fldChar w:fldCharType="begin"/>
          </w:r>
          <w:r w:rsidR="005E6B1C" w:rsidRPr="00487834">
            <w:rPr>
              <w:rFonts w:ascii="Times New Roman" w:hAnsi="Times New Roman" w:cs="Times New Roman"/>
              <w:lang w:val="en-GB"/>
              <w:rPrChange w:id="251" w:author="Author">
                <w:rPr>
                  <w:rFonts w:ascii="Times New Roman" w:hAnsi="Times New Roman" w:cs="Times New Roman"/>
                </w:rPr>
              </w:rPrChange>
            </w:rPr>
            <w:instrText xml:space="preserve">CITATION Bib09 \p 6 \t  \l 1033 </w:instrText>
          </w:r>
          <w:r w:rsidR="005E6B1C" w:rsidRPr="00487834">
            <w:rPr>
              <w:rFonts w:ascii="Times New Roman" w:hAnsi="Times New Roman" w:cs="Times New Roman"/>
              <w:lang w:val="en-GB"/>
              <w:rPrChange w:id="252" w:author="Author">
                <w:rPr>
                  <w:rFonts w:ascii="Times New Roman" w:hAnsi="Times New Roman" w:cs="Times New Roman"/>
                </w:rPr>
              </w:rPrChange>
            </w:rPr>
            <w:fldChar w:fldCharType="separate"/>
          </w:r>
          <w:r w:rsidR="005E6B1C" w:rsidRPr="00487834">
            <w:rPr>
              <w:rFonts w:ascii="Times New Roman" w:hAnsi="Times New Roman" w:cs="Times New Roman"/>
              <w:noProof/>
              <w:lang w:val="en-GB"/>
              <w:rPrChange w:id="253" w:author="Author">
                <w:rPr>
                  <w:rFonts w:ascii="Times New Roman" w:hAnsi="Times New Roman" w:cs="Times New Roman"/>
                  <w:noProof/>
                </w:rPr>
              </w:rPrChange>
            </w:rPr>
            <w:t xml:space="preserve"> (Biber &amp; Conrad, 2009, p. 6)</w:t>
          </w:r>
          <w:r w:rsidR="005E6B1C" w:rsidRPr="00487834">
            <w:rPr>
              <w:rFonts w:ascii="Times New Roman" w:hAnsi="Times New Roman" w:cs="Times New Roman"/>
              <w:lang w:val="en-GB"/>
              <w:rPrChange w:id="254" w:author="Author">
                <w:rPr>
                  <w:rFonts w:ascii="Times New Roman" w:hAnsi="Times New Roman" w:cs="Times New Roman"/>
                </w:rPr>
              </w:rPrChange>
            </w:rPr>
            <w:fldChar w:fldCharType="end"/>
          </w:r>
        </w:sdtContent>
      </w:sdt>
      <w:r w:rsidR="005E6B1C" w:rsidRPr="00487834">
        <w:rPr>
          <w:rFonts w:ascii="Times New Roman" w:hAnsi="Times New Roman" w:cs="Times New Roman"/>
          <w:lang w:val="en-GB"/>
          <w:rPrChange w:id="255" w:author="Author">
            <w:rPr>
              <w:rFonts w:ascii="Times New Roman" w:hAnsi="Times New Roman" w:cs="Times New Roman"/>
            </w:rPr>
          </w:rPrChange>
        </w:rPr>
        <w:t>.</w:t>
      </w:r>
      <w:r w:rsidR="002D5628" w:rsidRPr="00487834">
        <w:rPr>
          <w:rFonts w:ascii="Times New Roman" w:hAnsi="Times New Roman" w:cs="Times New Roman"/>
          <w:lang w:val="en-GB"/>
          <w:rPrChange w:id="256" w:author="Author">
            <w:rPr>
              <w:rFonts w:ascii="Times New Roman" w:hAnsi="Times New Roman" w:cs="Times New Roman"/>
            </w:rPr>
          </w:rPrChange>
        </w:rPr>
        <w:t xml:space="preserve"> </w:t>
      </w:r>
    </w:p>
    <w:p w14:paraId="6D8A9FA0" w14:textId="77777777" w:rsidR="00E126AC" w:rsidRPr="00487834" w:rsidRDefault="002764AC" w:rsidP="00C15E25">
      <w:pPr>
        <w:keepNext/>
        <w:jc w:val="both"/>
        <w:rPr>
          <w:lang w:val="en-GB"/>
          <w:rPrChange w:id="257" w:author="Author">
            <w:rPr/>
          </w:rPrChange>
        </w:rPr>
      </w:pPr>
      <w:r w:rsidRPr="00487834">
        <w:rPr>
          <w:rFonts w:ascii="Times New Roman" w:hAnsi="Times New Roman" w:cs="Times New Roman"/>
          <w:noProof/>
          <w:lang w:val="en-GB"/>
          <w:rPrChange w:id="258" w:author="Author">
            <w:rPr>
              <w:rFonts w:ascii="Times New Roman" w:hAnsi="Times New Roman" w:cs="Times New Roman"/>
              <w:noProof/>
            </w:rPr>
          </w:rPrChange>
        </w:rPr>
        <w:drawing>
          <wp:inline distT="0" distB="0" distL="0" distR="0" wp14:anchorId="228A92C5" wp14:editId="392D4896">
            <wp:extent cx="5270500" cy="3074670"/>
            <wp:effectExtent l="0" t="38100" r="0" b="6858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7A1AC21F" w14:textId="77777777" w:rsidR="00E126AC" w:rsidRPr="00487834" w:rsidRDefault="00E126AC" w:rsidP="00C15E25">
      <w:pPr>
        <w:pStyle w:val="Caption"/>
        <w:jc w:val="both"/>
        <w:rPr>
          <w:rFonts w:ascii="Times New Roman" w:hAnsi="Times New Roman" w:cs="Times New Roman"/>
          <w:sz w:val="24"/>
          <w:szCs w:val="24"/>
          <w:lang w:val="en-GB"/>
          <w:rPrChange w:id="259" w:author="Author">
            <w:rPr>
              <w:rFonts w:ascii="Times New Roman" w:hAnsi="Times New Roman" w:cs="Times New Roman"/>
              <w:sz w:val="24"/>
              <w:szCs w:val="24"/>
            </w:rPr>
          </w:rPrChange>
        </w:rPr>
      </w:pPr>
      <w:r w:rsidRPr="00487834">
        <w:rPr>
          <w:rFonts w:ascii="Times New Roman" w:hAnsi="Times New Roman" w:cs="Times New Roman"/>
          <w:sz w:val="24"/>
          <w:szCs w:val="24"/>
          <w:lang w:val="en-GB"/>
          <w:rPrChange w:id="260" w:author="Author">
            <w:rPr>
              <w:rFonts w:ascii="Times New Roman" w:hAnsi="Times New Roman" w:cs="Times New Roman"/>
              <w:sz w:val="24"/>
              <w:szCs w:val="24"/>
            </w:rPr>
          </w:rPrChange>
        </w:rPr>
        <w:t xml:space="preserve">Figure </w:t>
      </w:r>
      <w:r w:rsidRPr="00487834">
        <w:rPr>
          <w:rFonts w:ascii="Times New Roman" w:hAnsi="Times New Roman" w:cs="Times New Roman"/>
          <w:sz w:val="24"/>
          <w:szCs w:val="24"/>
          <w:lang w:val="en-GB"/>
          <w:rPrChange w:id="261" w:author="Author">
            <w:rPr>
              <w:rFonts w:ascii="Times New Roman" w:hAnsi="Times New Roman" w:cs="Times New Roman"/>
              <w:sz w:val="24"/>
              <w:szCs w:val="24"/>
            </w:rPr>
          </w:rPrChange>
        </w:rPr>
        <w:fldChar w:fldCharType="begin"/>
      </w:r>
      <w:r w:rsidRPr="00487834">
        <w:rPr>
          <w:rFonts w:ascii="Times New Roman" w:hAnsi="Times New Roman" w:cs="Times New Roman"/>
          <w:sz w:val="24"/>
          <w:szCs w:val="24"/>
          <w:lang w:val="en-GB"/>
          <w:rPrChange w:id="262" w:author="Author">
            <w:rPr>
              <w:rFonts w:ascii="Times New Roman" w:hAnsi="Times New Roman" w:cs="Times New Roman"/>
              <w:sz w:val="24"/>
              <w:szCs w:val="24"/>
            </w:rPr>
          </w:rPrChange>
        </w:rPr>
        <w:instrText xml:space="preserve"> SEQ Figure \* ARABIC </w:instrText>
      </w:r>
      <w:r w:rsidRPr="00487834">
        <w:rPr>
          <w:rFonts w:ascii="Times New Roman" w:hAnsi="Times New Roman" w:cs="Times New Roman"/>
          <w:sz w:val="24"/>
          <w:szCs w:val="24"/>
          <w:lang w:val="en-GB"/>
          <w:rPrChange w:id="263" w:author="Author">
            <w:rPr>
              <w:rFonts w:ascii="Times New Roman" w:hAnsi="Times New Roman" w:cs="Times New Roman"/>
              <w:sz w:val="24"/>
              <w:szCs w:val="24"/>
            </w:rPr>
          </w:rPrChange>
        </w:rPr>
        <w:fldChar w:fldCharType="separate"/>
      </w:r>
      <w:r w:rsidR="00C0398D" w:rsidRPr="00487834">
        <w:rPr>
          <w:rFonts w:ascii="Times New Roman" w:hAnsi="Times New Roman" w:cs="Times New Roman"/>
          <w:noProof/>
          <w:sz w:val="24"/>
          <w:szCs w:val="24"/>
          <w:lang w:val="en-GB"/>
          <w:rPrChange w:id="264" w:author="Author">
            <w:rPr>
              <w:rFonts w:ascii="Times New Roman" w:hAnsi="Times New Roman" w:cs="Times New Roman"/>
              <w:noProof/>
              <w:sz w:val="24"/>
              <w:szCs w:val="24"/>
            </w:rPr>
          </w:rPrChange>
        </w:rPr>
        <w:t>1</w:t>
      </w:r>
      <w:r w:rsidRPr="00487834">
        <w:rPr>
          <w:rFonts w:ascii="Times New Roman" w:hAnsi="Times New Roman" w:cs="Times New Roman"/>
          <w:sz w:val="24"/>
          <w:szCs w:val="24"/>
          <w:lang w:val="en-GB"/>
          <w:rPrChange w:id="265" w:author="Author">
            <w:rPr>
              <w:rFonts w:ascii="Times New Roman" w:hAnsi="Times New Roman" w:cs="Times New Roman"/>
              <w:sz w:val="24"/>
              <w:szCs w:val="24"/>
            </w:rPr>
          </w:rPrChange>
        </w:rPr>
        <w:fldChar w:fldCharType="end"/>
      </w:r>
      <w:r w:rsidRPr="00487834">
        <w:rPr>
          <w:rFonts w:ascii="Times New Roman" w:hAnsi="Times New Roman" w:cs="Times New Roman"/>
          <w:sz w:val="24"/>
          <w:szCs w:val="24"/>
          <w:lang w:val="en-GB"/>
          <w:rPrChange w:id="266" w:author="Author">
            <w:rPr>
              <w:rFonts w:ascii="Times New Roman" w:hAnsi="Times New Roman" w:cs="Times New Roman"/>
              <w:sz w:val="24"/>
              <w:szCs w:val="24"/>
            </w:rPr>
          </w:rPrChange>
        </w:rPr>
        <w:t>: The Components in a register analysis</w:t>
      </w:r>
    </w:p>
    <w:p w14:paraId="6F9608FC" w14:textId="77777777" w:rsidR="0051013C" w:rsidRPr="00487834" w:rsidRDefault="0051013C" w:rsidP="00C15E25">
      <w:pPr>
        <w:jc w:val="both"/>
        <w:rPr>
          <w:rFonts w:ascii="Times New Roman" w:hAnsi="Times New Roman" w:cs="Times New Roman"/>
          <w:b/>
          <w:lang w:val="en-GB"/>
          <w:rPrChange w:id="267" w:author="Author">
            <w:rPr>
              <w:rFonts w:ascii="Times New Roman" w:hAnsi="Times New Roman" w:cs="Times New Roman"/>
              <w:b/>
            </w:rPr>
          </w:rPrChange>
        </w:rPr>
      </w:pPr>
    </w:p>
    <w:p w14:paraId="69E390C6" w14:textId="77777777" w:rsidR="003B0C6F" w:rsidRPr="00487834" w:rsidRDefault="007E17D9" w:rsidP="00C15E25">
      <w:pPr>
        <w:pStyle w:val="Heading3"/>
        <w:rPr>
          <w:lang w:val="en-GB"/>
          <w:rPrChange w:id="268" w:author="Author">
            <w:rPr/>
          </w:rPrChange>
        </w:rPr>
      </w:pPr>
      <w:bookmarkStart w:id="269" w:name="_Toc297761788"/>
      <w:bookmarkStart w:id="270" w:name="_Toc324691748"/>
      <w:r w:rsidRPr="00487834">
        <w:rPr>
          <w:lang w:val="en-GB"/>
          <w:rPrChange w:id="271" w:author="Author">
            <w:rPr/>
          </w:rPrChange>
        </w:rPr>
        <w:t>2.1</w:t>
      </w:r>
      <w:r w:rsidR="0051013C" w:rsidRPr="00487834">
        <w:rPr>
          <w:lang w:val="en-GB"/>
          <w:rPrChange w:id="272" w:author="Author">
            <w:rPr/>
          </w:rPrChange>
        </w:rPr>
        <w:t xml:space="preserve"> </w:t>
      </w:r>
      <w:r w:rsidR="003B0C6F" w:rsidRPr="00487834">
        <w:rPr>
          <w:lang w:val="en-GB"/>
          <w:rPrChange w:id="273" w:author="Author">
            <w:rPr/>
          </w:rPrChange>
        </w:rPr>
        <w:t>T</w:t>
      </w:r>
      <w:r w:rsidR="00EA55A6" w:rsidRPr="00487834">
        <w:rPr>
          <w:lang w:val="en-GB"/>
          <w:rPrChange w:id="274" w:author="Author">
            <w:rPr/>
          </w:rPrChange>
        </w:rPr>
        <w:t>he t</w:t>
      </w:r>
      <w:r w:rsidR="003B0C6F" w:rsidRPr="00487834">
        <w:rPr>
          <w:lang w:val="en-GB"/>
          <w:rPrChange w:id="275" w:author="Author">
            <w:rPr/>
          </w:rPrChange>
        </w:rPr>
        <w:t xml:space="preserve">wo perspectives </w:t>
      </w:r>
      <w:r w:rsidR="00764A5E" w:rsidRPr="00487834">
        <w:rPr>
          <w:lang w:val="en-GB"/>
          <w:rPrChange w:id="276" w:author="Author">
            <w:rPr/>
          </w:rPrChange>
        </w:rPr>
        <w:t>of</w:t>
      </w:r>
      <w:r w:rsidR="003B0C6F" w:rsidRPr="00487834">
        <w:rPr>
          <w:lang w:val="en-GB"/>
          <w:rPrChange w:id="277" w:author="Author">
            <w:rPr/>
          </w:rPrChange>
        </w:rPr>
        <w:t xml:space="preserve"> Register </w:t>
      </w:r>
    </w:p>
    <w:bookmarkEnd w:id="269"/>
    <w:bookmarkEnd w:id="270"/>
    <w:p w14:paraId="1CB1F4CF" w14:textId="4638B627" w:rsidR="00D161F6" w:rsidRPr="00487834" w:rsidRDefault="003B0C6F" w:rsidP="00C15E25">
      <w:pPr>
        <w:jc w:val="both"/>
        <w:rPr>
          <w:rFonts w:ascii="Times New Roman" w:hAnsi="Times New Roman" w:cs="Times New Roman"/>
          <w:lang w:val="en-GB"/>
          <w:rPrChange w:id="278" w:author="Author">
            <w:rPr>
              <w:rFonts w:ascii="Times New Roman" w:hAnsi="Times New Roman" w:cs="Times New Roman"/>
            </w:rPr>
          </w:rPrChange>
        </w:rPr>
      </w:pPr>
      <w:r w:rsidRPr="00487834">
        <w:rPr>
          <w:rFonts w:ascii="Times New Roman" w:hAnsi="Times New Roman" w:cs="Times New Roman"/>
          <w:lang w:val="en-GB"/>
          <w:rPrChange w:id="279" w:author="Author">
            <w:rPr>
              <w:rFonts w:ascii="Times New Roman" w:hAnsi="Times New Roman" w:cs="Times New Roman"/>
            </w:rPr>
          </w:rPrChange>
        </w:rPr>
        <w:t xml:space="preserve">Two perspectives </w:t>
      </w:r>
      <w:r w:rsidR="00EA55A6" w:rsidRPr="00487834">
        <w:rPr>
          <w:rFonts w:ascii="Times New Roman" w:hAnsi="Times New Roman" w:cs="Times New Roman"/>
          <w:lang w:val="en-GB"/>
          <w:rPrChange w:id="280" w:author="Author">
            <w:rPr>
              <w:rFonts w:ascii="Times New Roman" w:hAnsi="Times New Roman" w:cs="Times New Roman"/>
            </w:rPr>
          </w:rPrChange>
        </w:rPr>
        <w:t xml:space="preserve">of register </w:t>
      </w:r>
      <w:r w:rsidR="00906FCB" w:rsidRPr="00487834">
        <w:rPr>
          <w:rFonts w:ascii="Times New Roman" w:hAnsi="Times New Roman" w:cs="Times New Roman"/>
          <w:lang w:val="en-GB"/>
          <w:rPrChange w:id="281" w:author="Author">
            <w:rPr>
              <w:rFonts w:ascii="Times New Roman" w:hAnsi="Times New Roman" w:cs="Times New Roman"/>
            </w:rPr>
          </w:rPrChange>
        </w:rPr>
        <w:t xml:space="preserve">that </w:t>
      </w:r>
      <w:r w:rsidRPr="00487834">
        <w:rPr>
          <w:rFonts w:ascii="Times New Roman" w:hAnsi="Times New Roman" w:cs="Times New Roman"/>
          <w:lang w:val="en-GB"/>
          <w:rPrChange w:id="282" w:author="Author">
            <w:rPr>
              <w:rFonts w:ascii="Times New Roman" w:hAnsi="Times New Roman" w:cs="Times New Roman"/>
            </w:rPr>
          </w:rPrChange>
        </w:rPr>
        <w:t xml:space="preserve">are prominent in </w:t>
      </w:r>
      <w:r w:rsidR="00EA55A6" w:rsidRPr="00487834">
        <w:rPr>
          <w:rFonts w:ascii="Times New Roman" w:hAnsi="Times New Roman" w:cs="Times New Roman"/>
          <w:lang w:val="en-GB"/>
          <w:rPrChange w:id="283" w:author="Author">
            <w:rPr>
              <w:rFonts w:ascii="Times New Roman" w:hAnsi="Times New Roman" w:cs="Times New Roman"/>
            </w:rPr>
          </w:rPrChange>
        </w:rPr>
        <w:t>the literature</w:t>
      </w:r>
      <w:r w:rsidR="00906FCB" w:rsidRPr="00487834">
        <w:rPr>
          <w:rFonts w:ascii="Times New Roman" w:hAnsi="Times New Roman" w:cs="Times New Roman"/>
          <w:lang w:val="en-GB"/>
          <w:rPrChange w:id="284" w:author="Author">
            <w:rPr>
              <w:rFonts w:ascii="Times New Roman" w:hAnsi="Times New Roman" w:cs="Times New Roman"/>
            </w:rPr>
          </w:rPrChange>
        </w:rPr>
        <w:t xml:space="preserve"> are </w:t>
      </w:r>
      <w:r w:rsidRPr="00487834">
        <w:rPr>
          <w:rFonts w:ascii="Times New Roman" w:hAnsi="Times New Roman" w:cs="Times New Roman"/>
          <w:lang w:val="en-GB"/>
          <w:rPrChange w:id="285" w:author="Author">
            <w:rPr>
              <w:rFonts w:ascii="Times New Roman" w:hAnsi="Times New Roman" w:cs="Times New Roman"/>
            </w:rPr>
          </w:rPrChange>
        </w:rPr>
        <w:t xml:space="preserve">Biber and Conrad’s (2009) functional perspective and Hallidayan </w:t>
      </w:r>
      <w:r w:rsidR="00CE47DA" w:rsidRPr="00487834">
        <w:rPr>
          <w:rFonts w:ascii="Times New Roman" w:hAnsi="Times New Roman" w:cs="Times New Roman"/>
          <w:lang w:val="en-GB"/>
          <w:rPrChange w:id="286" w:author="Author">
            <w:rPr>
              <w:rFonts w:ascii="Times New Roman" w:hAnsi="Times New Roman" w:cs="Times New Roman"/>
            </w:rPr>
          </w:rPrChange>
        </w:rPr>
        <w:t>SFL</w:t>
      </w:r>
      <w:r w:rsidRPr="00487834">
        <w:rPr>
          <w:rFonts w:ascii="Times New Roman" w:hAnsi="Times New Roman" w:cs="Times New Roman"/>
          <w:lang w:val="en-GB"/>
          <w:rPrChange w:id="287" w:author="Author">
            <w:rPr>
              <w:rFonts w:ascii="Times New Roman" w:hAnsi="Times New Roman" w:cs="Times New Roman"/>
            </w:rPr>
          </w:rPrChange>
        </w:rPr>
        <w:t xml:space="preserve"> perspective</w:t>
      </w:r>
      <w:sdt>
        <w:sdtPr>
          <w:rPr>
            <w:rFonts w:ascii="Times New Roman" w:hAnsi="Times New Roman" w:cs="Times New Roman"/>
            <w:lang w:val="en-GB"/>
            <w:rPrChange w:id="288" w:author="Author">
              <w:rPr>
                <w:rFonts w:ascii="Times New Roman" w:hAnsi="Times New Roman" w:cs="Times New Roman"/>
              </w:rPr>
            </w:rPrChange>
          </w:rPr>
          <w:id w:val="-1717879675"/>
          <w:citation/>
        </w:sdtPr>
        <w:sdtContent>
          <w:r w:rsidR="00906FCB" w:rsidRPr="00487834">
            <w:rPr>
              <w:rFonts w:ascii="Times New Roman" w:hAnsi="Times New Roman" w:cs="Times New Roman"/>
              <w:lang w:val="en-GB"/>
              <w:rPrChange w:id="289" w:author="Author">
                <w:rPr>
                  <w:rFonts w:ascii="Times New Roman" w:hAnsi="Times New Roman" w:cs="Times New Roman"/>
                </w:rPr>
              </w:rPrChange>
            </w:rPr>
            <w:fldChar w:fldCharType="begin"/>
          </w:r>
          <w:r w:rsidR="00906FCB" w:rsidRPr="00487834">
            <w:rPr>
              <w:rFonts w:ascii="Times New Roman" w:hAnsi="Times New Roman" w:cs="Times New Roman"/>
              <w:lang w:val="en-GB"/>
              <w:rPrChange w:id="290" w:author="Author">
                <w:rPr>
                  <w:rFonts w:ascii="Times New Roman" w:hAnsi="Times New Roman" w:cs="Times New Roman"/>
                </w:rPr>
              </w:rPrChange>
            </w:rPr>
            <w:instrText xml:space="preserve">CITATION Egg041 \m Hal04 \t  \l 1033 </w:instrText>
          </w:r>
          <w:r w:rsidR="00906FCB" w:rsidRPr="00487834">
            <w:rPr>
              <w:rFonts w:ascii="Times New Roman" w:hAnsi="Times New Roman" w:cs="Times New Roman"/>
              <w:lang w:val="en-GB"/>
              <w:rPrChange w:id="291" w:author="Author">
                <w:rPr>
                  <w:rFonts w:ascii="Times New Roman" w:hAnsi="Times New Roman" w:cs="Times New Roman"/>
                </w:rPr>
              </w:rPrChange>
            </w:rPr>
            <w:fldChar w:fldCharType="separate"/>
          </w:r>
          <w:r w:rsidR="00906FCB" w:rsidRPr="00487834">
            <w:rPr>
              <w:rFonts w:ascii="Times New Roman" w:hAnsi="Times New Roman" w:cs="Times New Roman"/>
              <w:noProof/>
              <w:lang w:val="en-GB"/>
              <w:rPrChange w:id="292" w:author="Author">
                <w:rPr>
                  <w:rFonts w:ascii="Times New Roman" w:hAnsi="Times New Roman" w:cs="Times New Roman"/>
                  <w:noProof/>
                </w:rPr>
              </w:rPrChange>
            </w:rPr>
            <w:t xml:space="preserve"> (Eggins, 2004; Halliday &amp; Matthiessen, 2004)</w:t>
          </w:r>
          <w:r w:rsidR="00906FCB" w:rsidRPr="00487834">
            <w:rPr>
              <w:rFonts w:ascii="Times New Roman" w:hAnsi="Times New Roman" w:cs="Times New Roman"/>
              <w:lang w:val="en-GB"/>
              <w:rPrChange w:id="293"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294" w:author="Author">
            <w:rPr>
              <w:rFonts w:ascii="Times New Roman" w:hAnsi="Times New Roman" w:cs="Times New Roman"/>
            </w:rPr>
          </w:rPrChange>
        </w:rPr>
        <w:t xml:space="preserve">. </w:t>
      </w:r>
      <w:r w:rsidR="0051013C" w:rsidRPr="00487834">
        <w:rPr>
          <w:rFonts w:ascii="Times New Roman" w:hAnsi="Times New Roman" w:cs="Times New Roman"/>
          <w:lang w:val="en-GB"/>
          <w:rPrChange w:id="295" w:author="Author">
            <w:rPr>
              <w:rFonts w:ascii="Times New Roman" w:hAnsi="Times New Roman" w:cs="Times New Roman"/>
            </w:rPr>
          </w:rPrChange>
        </w:rPr>
        <w:t xml:space="preserve">Whereas register </w:t>
      </w:r>
      <w:r w:rsidRPr="00487834">
        <w:rPr>
          <w:rFonts w:ascii="Times New Roman" w:hAnsi="Times New Roman" w:cs="Times New Roman"/>
          <w:lang w:val="en-GB"/>
          <w:rPrChange w:id="296" w:author="Author">
            <w:rPr>
              <w:rFonts w:ascii="Times New Roman" w:hAnsi="Times New Roman" w:cs="Times New Roman"/>
            </w:rPr>
          </w:rPrChange>
        </w:rPr>
        <w:t>from</w:t>
      </w:r>
      <w:r w:rsidR="0051013C" w:rsidRPr="00487834">
        <w:rPr>
          <w:rFonts w:ascii="Times New Roman" w:hAnsi="Times New Roman" w:cs="Times New Roman"/>
          <w:lang w:val="en-GB"/>
          <w:rPrChange w:id="297" w:author="Author">
            <w:rPr>
              <w:rFonts w:ascii="Times New Roman" w:hAnsi="Times New Roman" w:cs="Times New Roman"/>
            </w:rPr>
          </w:rPrChange>
        </w:rPr>
        <w:t xml:space="preserve"> the Hallidayan </w:t>
      </w:r>
      <w:r w:rsidRPr="00487834">
        <w:rPr>
          <w:rFonts w:ascii="Times New Roman" w:hAnsi="Times New Roman" w:cs="Times New Roman"/>
          <w:lang w:val="en-GB"/>
          <w:rPrChange w:id="298" w:author="Author">
            <w:rPr>
              <w:rFonts w:ascii="Times New Roman" w:hAnsi="Times New Roman" w:cs="Times New Roman"/>
            </w:rPr>
          </w:rPrChange>
        </w:rPr>
        <w:t>perspective</w:t>
      </w:r>
      <w:r w:rsidR="0051013C" w:rsidRPr="00487834">
        <w:rPr>
          <w:rFonts w:ascii="Times New Roman" w:hAnsi="Times New Roman" w:cs="Times New Roman"/>
          <w:lang w:val="en-GB"/>
          <w:rPrChange w:id="299" w:author="Author">
            <w:rPr>
              <w:rFonts w:ascii="Times New Roman" w:hAnsi="Times New Roman" w:cs="Times New Roman"/>
            </w:rPr>
          </w:rPrChange>
        </w:rPr>
        <w:t xml:space="preserve"> is conducted by examining how language use in a particular situation reflects the register variables of </w:t>
      </w:r>
      <w:r w:rsidR="0051013C" w:rsidRPr="00487834">
        <w:rPr>
          <w:rFonts w:ascii="Times New Roman" w:hAnsi="Times New Roman" w:cs="Times New Roman"/>
          <w:i/>
          <w:lang w:val="en-GB"/>
          <w:rPrChange w:id="300" w:author="Author">
            <w:rPr>
              <w:rFonts w:ascii="Times New Roman" w:hAnsi="Times New Roman" w:cs="Times New Roman"/>
              <w:i/>
            </w:rPr>
          </w:rPrChange>
        </w:rPr>
        <w:t>field</w:t>
      </w:r>
      <w:r w:rsidR="0051013C" w:rsidRPr="00487834">
        <w:rPr>
          <w:rFonts w:ascii="Times New Roman" w:hAnsi="Times New Roman" w:cs="Times New Roman"/>
          <w:lang w:val="en-GB"/>
          <w:rPrChange w:id="301" w:author="Author">
            <w:rPr>
              <w:rFonts w:ascii="Times New Roman" w:hAnsi="Times New Roman" w:cs="Times New Roman"/>
            </w:rPr>
          </w:rPrChange>
        </w:rPr>
        <w:t xml:space="preserve">, </w:t>
      </w:r>
      <w:r w:rsidR="0051013C" w:rsidRPr="00487834">
        <w:rPr>
          <w:rFonts w:ascii="Times New Roman" w:hAnsi="Times New Roman" w:cs="Times New Roman"/>
          <w:i/>
          <w:lang w:val="en-GB"/>
          <w:rPrChange w:id="302" w:author="Author">
            <w:rPr>
              <w:rFonts w:ascii="Times New Roman" w:hAnsi="Times New Roman" w:cs="Times New Roman"/>
              <w:i/>
            </w:rPr>
          </w:rPrChange>
        </w:rPr>
        <w:t>mode</w:t>
      </w:r>
      <w:r w:rsidR="0051013C" w:rsidRPr="00487834">
        <w:rPr>
          <w:rFonts w:ascii="Times New Roman" w:hAnsi="Times New Roman" w:cs="Times New Roman"/>
          <w:lang w:val="en-GB"/>
          <w:rPrChange w:id="303" w:author="Author">
            <w:rPr>
              <w:rFonts w:ascii="Times New Roman" w:hAnsi="Times New Roman" w:cs="Times New Roman"/>
            </w:rPr>
          </w:rPrChange>
        </w:rPr>
        <w:t xml:space="preserve"> and </w:t>
      </w:r>
      <w:r w:rsidR="0051013C" w:rsidRPr="00487834">
        <w:rPr>
          <w:rFonts w:ascii="Times New Roman" w:hAnsi="Times New Roman" w:cs="Times New Roman"/>
          <w:i/>
          <w:lang w:val="en-GB"/>
          <w:rPrChange w:id="304" w:author="Author">
            <w:rPr>
              <w:rFonts w:ascii="Times New Roman" w:hAnsi="Times New Roman" w:cs="Times New Roman"/>
              <w:i/>
            </w:rPr>
          </w:rPrChange>
        </w:rPr>
        <w:t>tenor</w:t>
      </w:r>
      <w:r w:rsidR="0051013C" w:rsidRPr="00487834">
        <w:rPr>
          <w:rFonts w:ascii="Times New Roman" w:hAnsi="Times New Roman" w:cs="Times New Roman"/>
          <w:lang w:val="en-GB"/>
          <w:rPrChange w:id="305" w:author="Author">
            <w:rPr>
              <w:rFonts w:ascii="Times New Roman" w:hAnsi="Times New Roman" w:cs="Times New Roman"/>
            </w:rPr>
          </w:rPrChange>
        </w:rPr>
        <w:t>, Biber and Conrad</w:t>
      </w:r>
      <w:sdt>
        <w:sdtPr>
          <w:rPr>
            <w:rFonts w:ascii="Times New Roman" w:hAnsi="Times New Roman" w:cs="Times New Roman"/>
            <w:lang w:val="en-GB"/>
            <w:rPrChange w:id="306" w:author="Author">
              <w:rPr>
                <w:rFonts w:ascii="Times New Roman" w:hAnsi="Times New Roman" w:cs="Times New Roman"/>
              </w:rPr>
            </w:rPrChange>
          </w:rPr>
          <w:id w:val="639312296"/>
          <w:citation/>
        </w:sdtPr>
        <w:sdtContent>
          <w:r w:rsidR="0051013C" w:rsidRPr="00487834">
            <w:rPr>
              <w:rFonts w:ascii="Times New Roman" w:hAnsi="Times New Roman" w:cs="Times New Roman"/>
              <w:lang w:val="en-GB"/>
              <w:rPrChange w:id="307" w:author="Author">
                <w:rPr>
                  <w:rFonts w:ascii="Times New Roman" w:hAnsi="Times New Roman" w:cs="Times New Roman"/>
                </w:rPr>
              </w:rPrChange>
            </w:rPr>
            <w:fldChar w:fldCharType="begin"/>
          </w:r>
          <w:r w:rsidR="0051013C" w:rsidRPr="00487834">
            <w:rPr>
              <w:rFonts w:ascii="Times New Roman" w:hAnsi="Times New Roman" w:cs="Times New Roman"/>
              <w:lang w:val="en-GB"/>
              <w:rPrChange w:id="308" w:author="Author">
                <w:rPr>
                  <w:rFonts w:ascii="Times New Roman" w:hAnsi="Times New Roman" w:cs="Times New Roman"/>
                </w:rPr>
              </w:rPrChange>
            </w:rPr>
            <w:instrText xml:space="preserve">CITATION Bib09 \n  \t  \l 1033 </w:instrText>
          </w:r>
          <w:r w:rsidR="0051013C" w:rsidRPr="00487834">
            <w:rPr>
              <w:rFonts w:ascii="Times New Roman" w:hAnsi="Times New Roman" w:cs="Times New Roman"/>
              <w:lang w:val="en-GB"/>
              <w:rPrChange w:id="309" w:author="Author">
                <w:rPr>
                  <w:rFonts w:ascii="Times New Roman" w:hAnsi="Times New Roman" w:cs="Times New Roman"/>
                </w:rPr>
              </w:rPrChange>
            </w:rPr>
            <w:fldChar w:fldCharType="separate"/>
          </w:r>
          <w:r w:rsidR="0051013C" w:rsidRPr="00487834">
            <w:rPr>
              <w:rFonts w:ascii="Times New Roman" w:hAnsi="Times New Roman" w:cs="Times New Roman"/>
              <w:noProof/>
              <w:lang w:val="en-GB"/>
              <w:rPrChange w:id="310" w:author="Author">
                <w:rPr>
                  <w:rFonts w:ascii="Times New Roman" w:hAnsi="Times New Roman" w:cs="Times New Roman"/>
                  <w:noProof/>
                </w:rPr>
              </w:rPrChange>
            </w:rPr>
            <w:t xml:space="preserve"> (2009)</w:t>
          </w:r>
          <w:r w:rsidR="0051013C" w:rsidRPr="00487834">
            <w:rPr>
              <w:rFonts w:ascii="Times New Roman" w:hAnsi="Times New Roman" w:cs="Times New Roman"/>
              <w:lang w:val="en-GB"/>
              <w:rPrChange w:id="311" w:author="Author">
                <w:rPr>
                  <w:rFonts w:ascii="Times New Roman" w:hAnsi="Times New Roman" w:cs="Times New Roman"/>
                </w:rPr>
              </w:rPrChange>
            </w:rPr>
            <w:fldChar w:fldCharType="end"/>
          </w:r>
        </w:sdtContent>
      </w:sdt>
      <w:r w:rsidR="0051013C" w:rsidRPr="00487834">
        <w:rPr>
          <w:rFonts w:ascii="Times New Roman" w:hAnsi="Times New Roman" w:cs="Times New Roman"/>
          <w:lang w:val="en-GB"/>
          <w:rPrChange w:id="312" w:author="Author">
            <w:rPr>
              <w:rFonts w:ascii="Times New Roman" w:hAnsi="Times New Roman" w:cs="Times New Roman"/>
            </w:rPr>
          </w:rPrChange>
        </w:rPr>
        <w:t xml:space="preserve"> </w:t>
      </w:r>
      <w:r w:rsidR="00D708F5" w:rsidRPr="00487834">
        <w:rPr>
          <w:rFonts w:ascii="Times New Roman" w:hAnsi="Times New Roman" w:cs="Times New Roman"/>
          <w:lang w:val="en-GB"/>
          <w:rPrChange w:id="313" w:author="Author">
            <w:rPr>
              <w:rFonts w:ascii="Times New Roman" w:hAnsi="Times New Roman" w:cs="Times New Roman"/>
            </w:rPr>
          </w:rPrChange>
        </w:rPr>
        <w:lastRenderedPageBreak/>
        <w:t>analyze</w:t>
      </w:r>
      <w:r w:rsidR="0051013C" w:rsidRPr="00487834">
        <w:rPr>
          <w:rFonts w:ascii="Times New Roman" w:hAnsi="Times New Roman" w:cs="Times New Roman"/>
          <w:lang w:val="en-GB"/>
          <w:rPrChange w:id="314" w:author="Author">
            <w:rPr>
              <w:rFonts w:ascii="Times New Roman" w:hAnsi="Times New Roman" w:cs="Times New Roman"/>
            </w:rPr>
          </w:rPrChange>
        </w:rPr>
        <w:t xml:space="preserve"> the situational background of the variety in question</w:t>
      </w:r>
      <w:r w:rsidR="00D161F6" w:rsidRPr="00487834">
        <w:rPr>
          <w:rFonts w:ascii="Times New Roman" w:hAnsi="Times New Roman" w:cs="Times New Roman"/>
          <w:lang w:val="en-GB"/>
          <w:rPrChange w:id="315" w:author="Author">
            <w:rPr>
              <w:rFonts w:ascii="Times New Roman" w:hAnsi="Times New Roman" w:cs="Times New Roman"/>
            </w:rPr>
          </w:rPrChange>
        </w:rPr>
        <w:t>, the linguistic characteristics and the functional relationship between the situational context and the distribution of linguistic features. This plan of engagement is captured in the following:</w:t>
      </w:r>
    </w:p>
    <w:p w14:paraId="6E20B467" w14:textId="199E0FBE" w:rsidR="00D161F6" w:rsidRPr="00487834" w:rsidRDefault="00D161F6" w:rsidP="00D161F6">
      <w:pPr>
        <w:ind w:left="851"/>
        <w:jc w:val="both"/>
        <w:rPr>
          <w:rFonts w:ascii="Times New Roman" w:hAnsi="Times New Roman" w:cs="Times New Roman"/>
          <w:lang w:val="en-GB"/>
          <w:rPrChange w:id="316" w:author="Author">
            <w:rPr>
              <w:rFonts w:ascii="Times New Roman" w:hAnsi="Times New Roman" w:cs="Times New Roman"/>
            </w:rPr>
          </w:rPrChange>
        </w:rPr>
      </w:pPr>
      <w:r w:rsidRPr="00487834">
        <w:rPr>
          <w:rFonts w:ascii="Times New Roman" w:hAnsi="Times New Roman" w:cs="Times New Roman"/>
          <w:lang w:val="en-GB"/>
          <w:rPrChange w:id="317" w:author="Author">
            <w:rPr>
              <w:rFonts w:ascii="Times New Roman" w:hAnsi="Times New Roman" w:cs="Times New Roman"/>
            </w:rPr>
          </w:rPrChange>
        </w:rPr>
        <w:t>The description of a register covers three major components: the situational context, the linguistic features, and the functional relationships between the first two components…” (Biber &amp; Conrad, 2009, pg. 6)</w:t>
      </w:r>
    </w:p>
    <w:p w14:paraId="5A35E50E" w14:textId="299ADD3E" w:rsidR="0051013C" w:rsidRPr="00487834" w:rsidRDefault="00D161F6" w:rsidP="00C15E25">
      <w:pPr>
        <w:jc w:val="both"/>
        <w:rPr>
          <w:rFonts w:ascii="Times New Roman" w:hAnsi="Times New Roman" w:cs="Times New Roman"/>
          <w:lang w:val="en-GB"/>
          <w:rPrChange w:id="318" w:author="Author">
            <w:rPr>
              <w:rFonts w:ascii="Times New Roman" w:hAnsi="Times New Roman" w:cs="Times New Roman"/>
            </w:rPr>
          </w:rPrChange>
        </w:rPr>
      </w:pPr>
      <w:r w:rsidRPr="00487834">
        <w:rPr>
          <w:rFonts w:ascii="Times New Roman" w:hAnsi="Times New Roman" w:cs="Times New Roman"/>
          <w:lang w:val="en-GB"/>
          <w:rPrChange w:id="319" w:author="Author">
            <w:rPr>
              <w:rFonts w:ascii="Times New Roman" w:hAnsi="Times New Roman" w:cs="Times New Roman"/>
            </w:rPr>
          </w:rPrChange>
        </w:rPr>
        <w:t>T</w:t>
      </w:r>
      <w:r w:rsidR="0051013C" w:rsidRPr="00487834">
        <w:rPr>
          <w:rFonts w:ascii="Times New Roman" w:hAnsi="Times New Roman" w:cs="Times New Roman"/>
          <w:lang w:val="en-GB"/>
          <w:rPrChange w:id="320" w:author="Author">
            <w:rPr>
              <w:rFonts w:ascii="Times New Roman" w:hAnsi="Times New Roman" w:cs="Times New Roman"/>
            </w:rPr>
          </w:rPrChange>
        </w:rPr>
        <w:t xml:space="preserve">he situational </w:t>
      </w:r>
      <w:r w:rsidRPr="00487834">
        <w:rPr>
          <w:rFonts w:ascii="Times New Roman" w:hAnsi="Times New Roman" w:cs="Times New Roman"/>
          <w:lang w:val="en-GB"/>
          <w:rPrChange w:id="321" w:author="Author">
            <w:rPr>
              <w:rFonts w:ascii="Times New Roman" w:hAnsi="Times New Roman" w:cs="Times New Roman"/>
            </w:rPr>
          </w:rPrChange>
        </w:rPr>
        <w:t>context is made up of</w:t>
      </w:r>
      <w:r w:rsidR="0051013C" w:rsidRPr="00487834">
        <w:rPr>
          <w:rFonts w:ascii="Times New Roman" w:hAnsi="Times New Roman" w:cs="Times New Roman"/>
          <w:lang w:val="en-GB"/>
          <w:rPrChange w:id="322" w:author="Author">
            <w:rPr>
              <w:rFonts w:ascii="Times New Roman" w:hAnsi="Times New Roman" w:cs="Times New Roman"/>
            </w:rPr>
          </w:rPrChange>
        </w:rPr>
        <w:t xml:space="preserve"> </w:t>
      </w:r>
      <w:r w:rsidR="00CE47DA" w:rsidRPr="00487834">
        <w:rPr>
          <w:rFonts w:ascii="Times New Roman" w:hAnsi="Times New Roman" w:cs="Times New Roman"/>
          <w:lang w:val="en-GB"/>
          <w:rPrChange w:id="323" w:author="Author">
            <w:rPr>
              <w:rFonts w:ascii="Times New Roman" w:hAnsi="Times New Roman" w:cs="Times New Roman"/>
            </w:rPr>
          </w:rPrChange>
        </w:rPr>
        <w:t xml:space="preserve">the following </w:t>
      </w:r>
      <w:r w:rsidR="0051013C" w:rsidRPr="00487834">
        <w:rPr>
          <w:rFonts w:ascii="Times New Roman" w:hAnsi="Times New Roman" w:cs="Times New Roman"/>
          <w:lang w:val="en-GB"/>
          <w:rPrChange w:id="324" w:author="Author">
            <w:rPr>
              <w:rFonts w:ascii="Times New Roman" w:hAnsi="Times New Roman" w:cs="Times New Roman"/>
            </w:rPr>
          </w:rPrChange>
        </w:rPr>
        <w:t xml:space="preserve">seven </w:t>
      </w:r>
      <w:r w:rsidRPr="00487834">
        <w:rPr>
          <w:rFonts w:ascii="Times New Roman" w:hAnsi="Times New Roman" w:cs="Times New Roman"/>
          <w:lang w:val="en-GB"/>
          <w:rPrChange w:id="325" w:author="Author">
            <w:rPr>
              <w:rFonts w:ascii="Times New Roman" w:hAnsi="Times New Roman" w:cs="Times New Roman"/>
            </w:rPr>
          </w:rPrChange>
        </w:rPr>
        <w:t>sub-features</w:t>
      </w:r>
      <w:r w:rsidR="00C42711" w:rsidRPr="00487834">
        <w:rPr>
          <w:rFonts w:ascii="Times New Roman" w:hAnsi="Times New Roman" w:cs="Times New Roman"/>
          <w:lang w:val="en-GB"/>
          <w:rPrChange w:id="326" w:author="Author">
            <w:rPr>
              <w:rFonts w:ascii="Times New Roman" w:hAnsi="Times New Roman" w:cs="Times New Roman"/>
            </w:rPr>
          </w:rPrChange>
        </w:rPr>
        <w:t>,</w:t>
      </w:r>
      <w:r w:rsidR="0051013C" w:rsidRPr="00487834">
        <w:rPr>
          <w:rFonts w:ascii="Times New Roman" w:hAnsi="Times New Roman" w:cs="Times New Roman"/>
          <w:lang w:val="en-GB"/>
          <w:rPrChange w:id="327" w:author="Author">
            <w:rPr>
              <w:rFonts w:ascii="Times New Roman" w:hAnsi="Times New Roman" w:cs="Times New Roman"/>
            </w:rPr>
          </w:rPrChange>
        </w:rPr>
        <w:t xml:space="preserve"> which</w:t>
      </w:r>
      <w:r w:rsidR="00C42711" w:rsidRPr="00487834">
        <w:rPr>
          <w:rFonts w:ascii="Times New Roman" w:hAnsi="Times New Roman" w:cs="Times New Roman"/>
          <w:lang w:val="en-GB"/>
          <w:rPrChange w:id="328" w:author="Author">
            <w:rPr>
              <w:rFonts w:ascii="Times New Roman" w:hAnsi="Times New Roman" w:cs="Times New Roman"/>
            </w:rPr>
          </w:rPrChange>
        </w:rPr>
        <w:t>, according to Biber and Conrad (2009),</w:t>
      </w:r>
      <w:r w:rsidR="0051013C" w:rsidRPr="00487834">
        <w:rPr>
          <w:rFonts w:ascii="Times New Roman" w:hAnsi="Times New Roman" w:cs="Times New Roman"/>
          <w:lang w:val="en-GB"/>
          <w:rPrChange w:id="329" w:author="Author">
            <w:rPr>
              <w:rFonts w:ascii="Times New Roman" w:hAnsi="Times New Roman" w:cs="Times New Roman"/>
            </w:rPr>
          </w:rPrChange>
        </w:rPr>
        <w:t xml:space="preserve"> relate to varieties </w:t>
      </w:r>
      <w:r w:rsidR="00C42711" w:rsidRPr="00487834">
        <w:rPr>
          <w:rFonts w:ascii="Times New Roman" w:hAnsi="Times New Roman" w:cs="Times New Roman"/>
          <w:lang w:val="en-GB"/>
          <w:rPrChange w:id="330" w:author="Author">
            <w:rPr>
              <w:rFonts w:ascii="Times New Roman" w:hAnsi="Times New Roman" w:cs="Times New Roman"/>
            </w:rPr>
          </w:rPrChange>
        </w:rPr>
        <w:t xml:space="preserve">of a language </w:t>
      </w:r>
      <w:r w:rsidR="00CE47DA" w:rsidRPr="00487834">
        <w:rPr>
          <w:rFonts w:ascii="Times New Roman" w:hAnsi="Times New Roman" w:cs="Times New Roman"/>
          <w:lang w:val="en-GB"/>
          <w:rPrChange w:id="331" w:author="Author">
            <w:rPr>
              <w:rFonts w:ascii="Times New Roman" w:hAnsi="Times New Roman" w:cs="Times New Roman"/>
            </w:rPr>
          </w:rPrChange>
        </w:rPr>
        <w:t>in varying degrees:</w:t>
      </w:r>
      <w:r w:rsidR="0051013C" w:rsidRPr="00487834">
        <w:rPr>
          <w:rFonts w:ascii="Times New Roman" w:hAnsi="Times New Roman" w:cs="Times New Roman"/>
          <w:lang w:val="en-GB"/>
          <w:rPrChange w:id="332" w:author="Author">
            <w:rPr>
              <w:rFonts w:ascii="Times New Roman" w:hAnsi="Times New Roman" w:cs="Times New Roman"/>
            </w:rPr>
          </w:rPrChange>
        </w:rPr>
        <w:t xml:space="preserve"> </w:t>
      </w:r>
    </w:p>
    <w:p w14:paraId="60A11DDB" w14:textId="77777777" w:rsidR="0051013C" w:rsidRPr="00487834" w:rsidRDefault="0051013C" w:rsidP="00C15E25">
      <w:pPr>
        <w:numPr>
          <w:ilvl w:val="0"/>
          <w:numId w:val="10"/>
        </w:numPr>
        <w:contextualSpacing/>
        <w:jc w:val="both"/>
        <w:rPr>
          <w:rFonts w:ascii="Times New Roman" w:hAnsi="Times New Roman" w:cs="Times New Roman"/>
          <w:lang w:val="en-GB"/>
          <w:rPrChange w:id="333" w:author="Author">
            <w:rPr>
              <w:rFonts w:ascii="Times New Roman" w:hAnsi="Times New Roman" w:cs="Times New Roman"/>
            </w:rPr>
          </w:rPrChange>
        </w:rPr>
      </w:pPr>
      <w:r w:rsidRPr="00487834">
        <w:rPr>
          <w:rFonts w:ascii="Times New Roman" w:hAnsi="Times New Roman" w:cs="Times New Roman"/>
          <w:lang w:val="en-GB"/>
          <w:rPrChange w:id="334" w:author="Author">
            <w:rPr>
              <w:rFonts w:ascii="Times New Roman" w:hAnsi="Times New Roman" w:cs="Times New Roman"/>
            </w:rPr>
          </w:rPrChange>
        </w:rPr>
        <w:t xml:space="preserve">the background of participants of the communication, </w:t>
      </w:r>
    </w:p>
    <w:p w14:paraId="2003373F" w14:textId="77777777" w:rsidR="0051013C" w:rsidRPr="00487834" w:rsidRDefault="0051013C" w:rsidP="00C15E25">
      <w:pPr>
        <w:numPr>
          <w:ilvl w:val="0"/>
          <w:numId w:val="10"/>
        </w:numPr>
        <w:contextualSpacing/>
        <w:jc w:val="both"/>
        <w:rPr>
          <w:rFonts w:ascii="Times New Roman" w:hAnsi="Times New Roman" w:cs="Times New Roman"/>
          <w:lang w:val="en-GB"/>
          <w:rPrChange w:id="335" w:author="Author">
            <w:rPr>
              <w:rFonts w:ascii="Times New Roman" w:hAnsi="Times New Roman" w:cs="Times New Roman"/>
            </w:rPr>
          </w:rPrChange>
        </w:rPr>
      </w:pPr>
      <w:r w:rsidRPr="00487834">
        <w:rPr>
          <w:rFonts w:ascii="Times New Roman" w:hAnsi="Times New Roman" w:cs="Times New Roman"/>
          <w:lang w:val="en-GB"/>
          <w:rPrChange w:id="336" w:author="Author">
            <w:rPr>
              <w:rFonts w:ascii="Times New Roman" w:hAnsi="Times New Roman" w:cs="Times New Roman"/>
            </w:rPr>
          </w:rPrChange>
        </w:rPr>
        <w:t xml:space="preserve">the relationship between participants, </w:t>
      </w:r>
    </w:p>
    <w:p w14:paraId="366B39D0" w14:textId="77777777" w:rsidR="0051013C" w:rsidRPr="00487834" w:rsidRDefault="0051013C" w:rsidP="00C15E25">
      <w:pPr>
        <w:numPr>
          <w:ilvl w:val="0"/>
          <w:numId w:val="10"/>
        </w:numPr>
        <w:contextualSpacing/>
        <w:jc w:val="both"/>
        <w:rPr>
          <w:rFonts w:ascii="Times New Roman" w:hAnsi="Times New Roman" w:cs="Times New Roman"/>
          <w:lang w:val="en-GB"/>
          <w:rPrChange w:id="337" w:author="Author">
            <w:rPr>
              <w:rFonts w:ascii="Times New Roman" w:hAnsi="Times New Roman" w:cs="Times New Roman"/>
            </w:rPr>
          </w:rPrChange>
        </w:rPr>
      </w:pPr>
      <w:r w:rsidRPr="00487834">
        <w:rPr>
          <w:rFonts w:ascii="Times New Roman" w:hAnsi="Times New Roman" w:cs="Times New Roman"/>
          <w:lang w:val="en-GB"/>
          <w:rPrChange w:id="338" w:author="Author">
            <w:rPr>
              <w:rFonts w:ascii="Times New Roman" w:hAnsi="Times New Roman" w:cs="Times New Roman"/>
            </w:rPr>
          </w:rPrChange>
        </w:rPr>
        <w:t xml:space="preserve">the channel of communication, </w:t>
      </w:r>
    </w:p>
    <w:p w14:paraId="4A95B6CE" w14:textId="77777777" w:rsidR="0051013C" w:rsidRPr="00487834" w:rsidRDefault="0051013C" w:rsidP="00C15E25">
      <w:pPr>
        <w:numPr>
          <w:ilvl w:val="0"/>
          <w:numId w:val="10"/>
        </w:numPr>
        <w:contextualSpacing/>
        <w:jc w:val="both"/>
        <w:rPr>
          <w:rFonts w:ascii="Times New Roman" w:hAnsi="Times New Roman" w:cs="Times New Roman"/>
          <w:lang w:val="en-GB"/>
          <w:rPrChange w:id="339" w:author="Author">
            <w:rPr>
              <w:rFonts w:ascii="Times New Roman" w:hAnsi="Times New Roman" w:cs="Times New Roman"/>
            </w:rPr>
          </w:rPrChange>
        </w:rPr>
      </w:pPr>
      <w:r w:rsidRPr="00487834">
        <w:rPr>
          <w:rFonts w:ascii="Times New Roman" w:hAnsi="Times New Roman" w:cs="Times New Roman"/>
          <w:lang w:val="en-GB"/>
          <w:rPrChange w:id="340" w:author="Author">
            <w:rPr>
              <w:rFonts w:ascii="Times New Roman" w:hAnsi="Times New Roman" w:cs="Times New Roman"/>
            </w:rPr>
          </w:rPrChange>
        </w:rPr>
        <w:t>the setting</w:t>
      </w:r>
      <w:r w:rsidR="00CE47DA" w:rsidRPr="00487834">
        <w:rPr>
          <w:rFonts w:ascii="Times New Roman" w:hAnsi="Times New Roman" w:cs="Times New Roman"/>
          <w:lang w:val="en-GB"/>
          <w:rPrChange w:id="341" w:author="Author">
            <w:rPr>
              <w:rFonts w:ascii="Times New Roman" w:hAnsi="Times New Roman" w:cs="Times New Roman"/>
            </w:rPr>
          </w:rPrChange>
        </w:rPr>
        <w:t>,</w:t>
      </w:r>
    </w:p>
    <w:p w14:paraId="6C92D94C" w14:textId="77777777" w:rsidR="0051013C" w:rsidRPr="00487834" w:rsidRDefault="0051013C" w:rsidP="00C15E25">
      <w:pPr>
        <w:numPr>
          <w:ilvl w:val="0"/>
          <w:numId w:val="10"/>
        </w:numPr>
        <w:contextualSpacing/>
        <w:jc w:val="both"/>
        <w:rPr>
          <w:rFonts w:ascii="Times New Roman" w:hAnsi="Times New Roman" w:cs="Times New Roman"/>
          <w:lang w:val="en-GB"/>
          <w:rPrChange w:id="342" w:author="Author">
            <w:rPr>
              <w:rFonts w:ascii="Times New Roman" w:hAnsi="Times New Roman" w:cs="Times New Roman"/>
            </w:rPr>
          </w:rPrChange>
        </w:rPr>
      </w:pPr>
      <w:r w:rsidRPr="00487834">
        <w:rPr>
          <w:rFonts w:ascii="Times New Roman" w:hAnsi="Times New Roman" w:cs="Times New Roman"/>
          <w:lang w:val="en-GB"/>
          <w:rPrChange w:id="343" w:author="Author">
            <w:rPr>
              <w:rFonts w:ascii="Times New Roman" w:hAnsi="Times New Roman" w:cs="Times New Roman"/>
            </w:rPr>
          </w:rPrChange>
        </w:rPr>
        <w:t>the production and comprehension circumstances</w:t>
      </w:r>
    </w:p>
    <w:p w14:paraId="58A717FE" w14:textId="77777777" w:rsidR="0051013C" w:rsidRPr="00487834" w:rsidRDefault="0051013C" w:rsidP="00C15E25">
      <w:pPr>
        <w:numPr>
          <w:ilvl w:val="0"/>
          <w:numId w:val="10"/>
        </w:numPr>
        <w:contextualSpacing/>
        <w:jc w:val="both"/>
        <w:rPr>
          <w:rFonts w:ascii="Times New Roman" w:hAnsi="Times New Roman" w:cs="Times New Roman"/>
          <w:lang w:val="en-GB"/>
          <w:rPrChange w:id="344" w:author="Author">
            <w:rPr>
              <w:rFonts w:ascii="Times New Roman" w:hAnsi="Times New Roman" w:cs="Times New Roman"/>
            </w:rPr>
          </w:rPrChange>
        </w:rPr>
      </w:pPr>
      <w:r w:rsidRPr="00487834">
        <w:rPr>
          <w:rFonts w:ascii="Times New Roman" w:hAnsi="Times New Roman" w:cs="Times New Roman"/>
          <w:lang w:val="en-GB"/>
          <w:rPrChange w:id="345" w:author="Author">
            <w:rPr>
              <w:rFonts w:ascii="Times New Roman" w:hAnsi="Times New Roman" w:cs="Times New Roman"/>
            </w:rPr>
          </w:rPrChange>
        </w:rPr>
        <w:t>the communicative purpose, and</w:t>
      </w:r>
    </w:p>
    <w:p w14:paraId="1D504DF5" w14:textId="77777777" w:rsidR="0051013C" w:rsidRPr="00487834" w:rsidRDefault="0051013C" w:rsidP="00C15E25">
      <w:pPr>
        <w:numPr>
          <w:ilvl w:val="0"/>
          <w:numId w:val="10"/>
        </w:numPr>
        <w:contextualSpacing/>
        <w:jc w:val="both"/>
        <w:rPr>
          <w:rFonts w:ascii="Times New Roman" w:hAnsi="Times New Roman" w:cs="Times New Roman"/>
          <w:lang w:val="en-GB"/>
          <w:rPrChange w:id="346" w:author="Author">
            <w:rPr>
              <w:rFonts w:ascii="Times New Roman" w:hAnsi="Times New Roman" w:cs="Times New Roman"/>
            </w:rPr>
          </w:rPrChange>
        </w:rPr>
      </w:pPr>
      <w:r w:rsidRPr="00487834">
        <w:rPr>
          <w:rFonts w:ascii="Times New Roman" w:hAnsi="Times New Roman" w:cs="Times New Roman"/>
          <w:lang w:val="en-GB"/>
          <w:rPrChange w:id="347" w:author="Author">
            <w:rPr>
              <w:rFonts w:ascii="Times New Roman" w:hAnsi="Times New Roman" w:cs="Times New Roman"/>
            </w:rPr>
          </w:rPrChange>
        </w:rPr>
        <w:t>the topic</w:t>
      </w:r>
    </w:p>
    <w:p w14:paraId="2CCB6BF3" w14:textId="4A3A2EA7" w:rsidR="0051013C" w:rsidRPr="00487834" w:rsidRDefault="0051013C" w:rsidP="00C15E25">
      <w:pPr>
        <w:jc w:val="both"/>
        <w:rPr>
          <w:rFonts w:ascii="Times New Roman" w:hAnsi="Times New Roman" w:cs="Times New Roman"/>
          <w:lang w:val="en-GB"/>
          <w:rPrChange w:id="348" w:author="Author">
            <w:rPr>
              <w:rFonts w:ascii="Times New Roman" w:hAnsi="Times New Roman" w:cs="Times New Roman"/>
            </w:rPr>
          </w:rPrChange>
        </w:rPr>
      </w:pPr>
      <w:del w:id="349" w:author="Author">
        <w:r w:rsidRPr="00487834" w:rsidDel="002C10C4">
          <w:rPr>
            <w:rFonts w:ascii="Times New Roman" w:hAnsi="Times New Roman" w:cs="Times New Roman"/>
            <w:lang w:val="en-GB"/>
            <w:rPrChange w:id="350" w:author="Author">
              <w:rPr>
                <w:rFonts w:ascii="Times New Roman" w:hAnsi="Times New Roman" w:cs="Times New Roman"/>
              </w:rPr>
            </w:rPrChange>
          </w:rPr>
          <w:delText xml:space="preserve"> </w:delText>
        </w:r>
      </w:del>
      <w:r w:rsidR="007E17D9" w:rsidRPr="00487834">
        <w:rPr>
          <w:rFonts w:ascii="Times New Roman" w:hAnsi="Times New Roman" w:cs="Times New Roman"/>
          <w:lang w:val="en-GB"/>
          <w:rPrChange w:id="351" w:author="Author">
            <w:rPr>
              <w:rFonts w:ascii="Times New Roman" w:hAnsi="Times New Roman" w:cs="Times New Roman"/>
            </w:rPr>
          </w:rPrChange>
        </w:rPr>
        <w:t>T</w:t>
      </w:r>
      <w:r w:rsidRPr="00487834">
        <w:rPr>
          <w:rFonts w:ascii="Times New Roman" w:hAnsi="Times New Roman" w:cs="Times New Roman"/>
          <w:lang w:val="en-GB"/>
          <w:rPrChange w:id="352" w:author="Author">
            <w:rPr>
              <w:rFonts w:ascii="Times New Roman" w:hAnsi="Times New Roman" w:cs="Times New Roman"/>
            </w:rPr>
          </w:rPrChange>
        </w:rPr>
        <w:t xml:space="preserve">he position of this study </w:t>
      </w:r>
      <w:r w:rsidR="007E17D9" w:rsidRPr="00487834">
        <w:rPr>
          <w:rFonts w:ascii="Times New Roman" w:hAnsi="Times New Roman" w:cs="Times New Roman"/>
          <w:lang w:val="en-GB"/>
          <w:rPrChange w:id="353" w:author="Author">
            <w:rPr>
              <w:rFonts w:ascii="Times New Roman" w:hAnsi="Times New Roman" w:cs="Times New Roman"/>
            </w:rPr>
          </w:rPrChange>
        </w:rPr>
        <w:t xml:space="preserve">is </w:t>
      </w:r>
      <w:r w:rsidRPr="00487834">
        <w:rPr>
          <w:rFonts w:ascii="Times New Roman" w:hAnsi="Times New Roman" w:cs="Times New Roman"/>
          <w:lang w:val="en-GB"/>
          <w:rPrChange w:id="354" w:author="Author">
            <w:rPr>
              <w:rFonts w:ascii="Times New Roman" w:hAnsi="Times New Roman" w:cs="Times New Roman"/>
            </w:rPr>
          </w:rPrChange>
        </w:rPr>
        <w:t xml:space="preserve">to consider the two models </w:t>
      </w:r>
      <w:r w:rsidR="00CE47DA" w:rsidRPr="00487834">
        <w:rPr>
          <w:rFonts w:ascii="Times New Roman" w:hAnsi="Times New Roman" w:cs="Times New Roman"/>
          <w:lang w:val="en-GB"/>
          <w:rPrChange w:id="355" w:author="Author">
            <w:rPr>
              <w:rFonts w:ascii="Times New Roman" w:hAnsi="Times New Roman" w:cs="Times New Roman"/>
            </w:rPr>
          </w:rPrChange>
        </w:rPr>
        <w:t xml:space="preserve">of register </w:t>
      </w:r>
      <w:r w:rsidRPr="00487834">
        <w:rPr>
          <w:rFonts w:ascii="Times New Roman" w:hAnsi="Times New Roman" w:cs="Times New Roman"/>
          <w:lang w:val="en-GB"/>
          <w:rPrChange w:id="356" w:author="Author">
            <w:rPr>
              <w:rFonts w:ascii="Times New Roman" w:hAnsi="Times New Roman" w:cs="Times New Roman"/>
            </w:rPr>
          </w:rPrChange>
        </w:rPr>
        <w:t xml:space="preserve">as complementary. </w:t>
      </w:r>
      <w:r w:rsidR="007E17D9" w:rsidRPr="00487834">
        <w:rPr>
          <w:rFonts w:ascii="Times New Roman" w:hAnsi="Times New Roman" w:cs="Times New Roman"/>
          <w:lang w:val="en-GB"/>
          <w:rPrChange w:id="357" w:author="Author">
            <w:rPr>
              <w:rFonts w:ascii="Times New Roman" w:hAnsi="Times New Roman" w:cs="Times New Roman"/>
            </w:rPr>
          </w:rPrChange>
        </w:rPr>
        <w:t>It is</w:t>
      </w:r>
      <w:r w:rsidRPr="00487834">
        <w:rPr>
          <w:rFonts w:ascii="Times New Roman" w:hAnsi="Times New Roman" w:cs="Times New Roman"/>
          <w:lang w:val="en-GB"/>
          <w:rPrChange w:id="358" w:author="Author">
            <w:rPr>
              <w:rFonts w:ascii="Times New Roman" w:hAnsi="Times New Roman" w:cs="Times New Roman"/>
            </w:rPr>
          </w:rPrChange>
        </w:rPr>
        <w:t xml:space="preserve"> argue</w:t>
      </w:r>
      <w:r w:rsidR="007E17D9" w:rsidRPr="00487834">
        <w:rPr>
          <w:rFonts w:ascii="Times New Roman" w:hAnsi="Times New Roman" w:cs="Times New Roman"/>
          <w:lang w:val="en-GB"/>
          <w:rPrChange w:id="359" w:author="Author">
            <w:rPr>
              <w:rFonts w:ascii="Times New Roman" w:hAnsi="Times New Roman" w:cs="Times New Roman"/>
            </w:rPr>
          </w:rPrChange>
        </w:rPr>
        <w:t>d in this study</w:t>
      </w:r>
      <w:r w:rsidR="00C42711" w:rsidRPr="00487834">
        <w:rPr>
          <w:rFonts w:ascii="Times New Roman" w:hAnsi="Times New Roman" w:cs="Times New Roman"/>
          <w:lang w:val="en-GB"/>
          <w:rPrChange w:id="360" w:author="Author">
            <w:rPr>
              <w:rFonts w:ascii="Times New Roman" w:hAnsi="Times New Roman" w:cs="Times New Roman"/>
            </w:rPr>
          </w:rPrChange>
        </w:rPr>
        <w:t>,</w:t>
      </w:r>
      <w:r w:rsidRPr="00487834">
        <w:rPr>
          <w:rFonts w:ascii="Times New Roman" w:hAnsi="Times New Roman" w:cs="Times New Roman"/>
          <w:lang w:val="en-GB"/>
          <w:rPrChange w:id="361" w:author="Author">
            <w:rPr>
              <w:rFonts w:ascii="Times New Roman" w:hAnsi="Times New Roman" w:cs="Times New Roman"/>
            </w:rPr>
          </w:rPrChange>
        </w:rPr>
        <w:t xml:space="preserve"> that the situational characteristics of Biber and Conrad’s model offer </w:t>
      </w:r>
      <w:r w:rsidR="007E17D9" w:rsidRPr="00487834">
        <w:rPr>
          <w:rFonts w:ascii="Times New Roman" w:hAnsi="Times New Roman" w:cs="Times New Roman"/>
          <w:lang w:val="en-GB"/>
          <w:rPrChange w:id="362" w:author="Author">
            <w:rPr>
              <w:rFonts w:ascii="Times New Roman" w:hAnsi="Times New Roman" w:cs="Times New Roman"/>
            </w:rPr>
          </w:rPrChange>
        </w:rPr>
        <w:t xml:space="preserve">a </w:t>
      </w:r>
      <w:r w:rsidRPr="00487834">
        <w:rPr>
          <w:rFonts w:ascii="Times New Roman" w:hAnsi="Times New Roman" w:cs="Times New Roman"/>
          <w:lang w:val="en-GB"/>
          <w:rPrChange w:id="363" w:author="Author">
            <w:rPr>
              <w:rFonts w:ascii="Times New Roman" w:hAnsi="Times New Roman" w:cs="Times New Roman"/>
            </w:rPr>
          </w:rPrChange>
        </w:rPr>
        <w:t xml:space="preserve">detailed explanation to Halliday’s register variables. </w:t>
      </w:r>
      <w:r w:rsidR="00C42711" w:rsidRPr="00487834">
        <w:rPr>
          <w:rFonts w:ascii="Times New Roman" w:hAnsi="Times New Roman" w:cs="Times New Roman"/>
          <w:lang w:val="en-GB"/>
          <w:rPrChange w:id="364" w:author="Author">
            <w:rPr>
              <w:rFonts w:ascii="Times New Roman" w:hAnsi="Times New Roman" w:cs="Times New Roman"/>
            </w:rPr>
          </w:rPrChange>
        </w:rPr>
        <w:t>One observes</w:t>
      </w:r>
      <w:r w:rsidRPr="00487834">
        <w:rPr>
          <w:rFonts w:ascii="Times New Roman" w:hAnsi="Times New Roman" w:cs="Times New Roman"/>
          <w:lang w:val="en-GB"/>
          <w:rPrChange w:id="365" w:author="Author">
            <w:rPr>
              <w:rFonts w:ascii="Times New Roman" w:hAnsi="Times New Roman" w:cs="Times New Roman"/>
            </w:rPr>
          </w:rPrChange>
        </w:rPr>
        <w:t xml:space="preserve"> that </w:t>
      </w:r>
      <w:r w:rsidR="00C42711" w:rsidRPr="00487834">
        <w:rPr>
          <w:rFonts w:ascii="Times New Roman" w:hAnsi="Times New Roman" w:cs="Times New Roman"/>
          <w:lang w:val="en-GB"/>
          <w:rPrChange w:id="366" w:author="Author">
            <w:rPr>
              <w:rFonts w:ascii="Times New Roman" w:hAnsi="Times New Roman" w:cs="Times New Roman"/>
            </w:rPr>
          </w:rPrChange>
        </w:rPr>
        <w:t xml:space="preserve">the </w:t>
      </w:r>
      <w:r w:rsidRPr="00487834">
        <w:rPr>
          <w:rFonts w:ascii="Times New Roman" w:hAnsi="Times New Roman" w:cs="Times New Roman"/>
          <w:i/>
          <w:lang w:val="en-GB"/>
          <w:rPrChange w:id="367" w:author="Author">
            <w:rPr>
              <w:rFonts w:ascii="Times New Roman" w:hAnsi="Times New Roman" w:cs="Times New Roman"/>
              <w:i/>
            </w:rPr>
          </w:rPrChange>
        </w:rPr>
        <w:t>field</w:t>
      </w:r>
      <w:r w:rsidRPr="00487834">
        <w:rPr>
          <w:rFonts w:ascii="Times New Roman" w:hAnsi="Times New Roman" w:cs="Times New Roman"/>
          <w:lang w:val="en-GB"/>
          <w:rPrChange w:id="368" w:author="Author">
            <w:rPr>
              <w:rFonts w:ascii="Times New Roman" w:hAnsi="Times New Roman" w:cs="Times New Roman"/>
            </w:rPr>
          </w:rPrChange>
        </w:rPr>
        <w:t xml:space="preserve"> is roughly relatable to </w:t>
      </w:r>
      <w:r w:rsidR="00C42711" w:rsidRPr="00487834">
        <w:rPr>
          <w:rFonts w:ascii="Times New Roman" w:hAnsi="Times New Roman" w:cs="Times New Roman"/>
          <w:lang w:val="en-GB"/>
          <w:rPrChange w:id="369" w:author="Author">
            <w:rPr>
              <w:rFonts w:ascii="Times New Roman" w:hAnsi="Times New Roman" w:cs="Times New Roman"/>
            </w:rPr>
          </w:rPrChange>
        </w:rPr>
        <w:t xml:space="preserve">the </w:t>
      </w:r>
      <w:r w:rsidRPr="00487834">
        <w:rPr>
          <w:rFonts w:ascii="Times New Roman" w:hAnsi="Times New Roman" w:cs="Times New Roman"/>
          <w:lang w:val="en-GB"/>
          <w:rPrChange w:id="370" w:author="Author">
            <w:rPr>
              <w:rFonts w:ascii="Times New Roman" w:hAnsi="Times New Roman" w:cs="Times New Roman"/>
            </w:rPr>
          </w:rPrChange>
        </w:rPr>
        <w:t xml:space="preserve">topic, communicative purpose and setting of Biber and Conrad’s situational variables. </w:t>
      </w:r>
      <w:r w:rsidRPr="00487834">
        <w:rPr>
          <w:rFonts w:ascii="Times New Roman" w:hAnsi="Times New Roman" w:cs="Times New Roman"/>
          <w:i/>
          <w:lang w:val="en-GB"/>
          <w:rPrChange w:id="371" w:author="Author">
            <w:rPr>
              <w:rFonts w:ascii="Times New Roman" w:hAnsi="Times New Roman" w:cs="Times New Roman"/>
              <w:i/>
            </w:rPr>
          </w:rPrChange>
        </w:rPr>
        <w:t>Mode</w:t>
      </w:r>
      <w:r w:rsidR="00C42711" w:rsidRPr="00487834">
        <w:rPr>
          <w:rFonts w:ascii="Times New Roman" w:hAnsi="Times New Roman" w:cs="Times New Roman"/>
          <w:i/>
          <w:lang w:val="en-GB"/>
          <w:rPrChange w:id="372" w:author="Author">
            <w:rPr>
              <w:rFonts w:ascii="Times New Roman" w:hAnsi="Times New Roman" w:cs="Times New Roman"/>
              <w:i/>
            </w:rPr>
          </w:rPrChange>
        </w:rPr>
        <w:t>,</w:t>
      </w:r>
      <w:r w:rsidRPr="00487834">
        <w:rPr>
          <w:rFonts w:ascii="Times New Roman" w:hAnsi="Times New Roman" w:cs="Times New Roman"/>
          <w:lang w:val="en-GB"/>
          <w:rPrChange w:id="373" w:author="Author">
            <w:rPr>
              <w:rFonts w:ascii="Times New Roman" w:hAnsi="Times New Roman" w:cs="Times New Roman"/>
            </w:rPr>
          </w:rPrChange>
        </w:rPr>
        <w:t xml:space="preserve"> </w:t>
      </w:r>
      <w:r w:rsidR="00C42711" w:rsidRPr="00487834">
        <w:rPr>
          <w:rFonts w:ascii="Times New Roman" w:hAnsi="Times New Roman" w:cs="Times New Roman"/>
          <w:lang w:val="en-GB"/>
          <w:rPrChange w:id="374" w:author="Author">
            <w:rPr>
              <w:rFonts w:ascii="Times New Roman" w:hAnsi="Times New Roman" w:cs="Times New Roman"/>
            </w:rPr>
          </w:rPrChange>
        </w:rPr>
        <w:t xml:space="preserve">on the other hand, </w:t>
      </w:r>
      <w:r w:rsidRPr="00487834">
        <w:rPr>
          <w:rFonts w:ascii="Times New Roman" w:hAnsi="Times New Roman" w:cs="Times New Roman"/>
          <w:lang w:val="en-GB"/>
          <w:rPrChange w:id="375" w:author="Author">
            <w:rPr>
              <w:rFonts w:ascii="Times New Roman" w:hAnsi="Times New Roman" w:cs="Times New Roman"/>
            </w:rPr>
          </w:rPrChange>
        </w:rPr>
        <w:t xml:space="preserve">relates </w:t>
      </w:r>
      <w:del w:id="376" w:author="Author">
        <w:r w:rsidRPr="00487834" w:rsidDel="002C10C4">
          <w:rPr>
            <w:rFonts w:ascii="Times New Roman" w:hAnsi="Times New Roman" w:cs="Times New Roman"/>
            <w:lang w:val="en-GB"/>
            <w:rPrChange w:id="377" w:author="Author">
              <w:rPr>
                <w:rFonts w:ascii="Times New Roman" w:hAnsi="Times New Roman" w:cs="Times New Roman"/>
              </w:rPr>
            </w:rPrChange>
          </w:rPr>
          <w:delText xml:space="preserve">with </w:delText>
        </w:r>
      </w:del>
      <w:ins w:id="378" w:author="Author">
        <w:r w:rsidR="002C10C4" w:rsidRPr="00487834">
          <w:rPr>
            <w:rFonts w:ascii="Times New Roman" w:hAnsi="Times New Roman" w:cs="Times New Roman"/>
            <w:lang w:val="en-GB"/>
            <w:rPrChange w:id="379" w:author="Author">
              <w:rPr>
                <w:rFonts w:ascii="Times New Roman" w:hAnsi="Times New Roman" w:cs="Times New Roman"/>
              </w:rPr>
            </w:rPrChange>
          </w:rPr>
          <w:t xml:space="preserve">to </w:t>
        </w:r>
      </w:ins>
      <w:r w:rsidRPr="00487834">
        <w:rPr>
          <w:rFonts w:ascii="Times New Roman" w:hAnsi="Times New Roman" w:cs="Times New Roman"/>
          <w:lang w:val="en-GB"/>
          <w:rPrChange w:id="380" w:author="Author">
            <w:rPr>
              <w:rFonts w:ascii="Times New Roman" w:hAnsi="Times New Roman" w:cs="Times New Roman"/>
            </w:rPr>
          </w:rPrChange>
        </w:rPr>
        <w:t xml:space="preserve">the channel of communication and </w:t>
      </w:r>
      <w:r w:rsidR="00C42711" w:rsidRPr="00487834">
        <w:rPr>
          <w:rFonts w:ascii="Times New Roman" w:hAnsi="Times New Roman" w:cs="Times New Roman"/>
          <w:lang w:val="en-GB"/>
          <w:rPrChange w:id="381" w:author="Author">
            <w:rPr>
              <w:rFonts w:ascii="Times New Roman" w:hAnsi="Times New Roman" w:cs="Times New Roman"/>
            </w:rPr>
          </w:rPrChange>
        </w:rPr>
        <w:t xml:space="preserve">the </w:t>
      </w:r>
      <w:r w:rsidRPr="00487834">
        <w:rPr>
          <w:rFonts w:ascii="Times New Roman" w:hAnsi="Times New Roman" w:cs="Times New Roman"/>
          <w:lang w:val="en-GB"/>
          <w:rPrChange w:id="382" w:author="Author">
            <w:rPr>
              <w:rFonts w:ascii="Times New Roman" w:hAnsi="Times New Roman" w:cs="Times New Roman"/>
            </w:rPr>
          </w:rPrChange>
        </w:rPr>
        <w:t>production and comprehension circumsta</w:t>
      </w:r>
      <w:r w:rsidR="00CE47DA" w:rsidRPr="00487834">
        <w:rPr>
          <w:rFonts w:ascii="Times New Roman" w:hAnsi="Times New Roman" w:cs="Times New Roman"/>
          <w:lang w:val="en-GB"/>
          <w:rPrChange w:id="383" w:author="Author">
            <w:rPr>
              <w:rFonts w:ascii="Times New Roman" w:hAnsi="Times New Roman" w:cs="Times New Roman"/>
            </w:rPr>
          </w:rPrChange>
        </w:rPr>
        <w:t>nces, while</w:t>
      </w:r>
      <w:r w:rsidRPr="00487834">
        <w:rPr>
          <w:rFonts w:ascii="Times New Roman" w:hAnsi="Times New Roman" w:cs="Times New Roman"/>
          <w:lang w:val="en-GB"/>
          <w:rPrChange w:id="384" w:author="Author">
            <w:rPr>
              <w:rFonts w:ascii="Times New Roman" w:hAnsi="Times New Roman" w:cs="Times New Roman"/>
            </w:rPr>
          </w:rPrChange>
        </w:rPr>
        <w:t xml:space="preserve">, </w:t>
      </w:r>
      <w:r w:rsidRPr="00487834">
        <w:rPr>
          <w:rFonts w:ascii="Times New Roman" w:hAnsi="Times New Roman" w:cs="Times New Roman"/>
          <w:i/>
          <w:lang w:val="en-GB"/>
          <w:rPrChange w:id="385" w:author="Author">
            <w:rPr>
              <w:rFonts w:ascii="Times New Roman" w:hAnsi="Times New Roman" w:cs="Times New Roman"/>
              <w:i/>
            </w:rPr>
          </w:rPrChange>
        </w:rPr>
        <w:t>tenor</w:t>
      </w:r>
      <w:r w:rsidRPr="00487834">
        <w:rPr>
          <w:rFonts w:ascii="Times New Roman" w:hAnsi="Times New Roman" w:cs="Times New Roman"/>
          <w:lang w:val="en-GB"/>
          <w:rPrChange w:id="386" w:author="Author">
            <w:rPr>
              <w:rFonts w:ascii="Times New Roman" w:hAnsi="Times New Roman" w:cs="Times New Roman"/>
            </w:rPr>
          </w:rPrChange>
        </w:rPr>
        <w:t xml:space="preserve"> corresponds roughly to participants and relations among participants. </w:t>
      </w:r>
    </w:p>
    <w:p w14:paraId="12F908BF" w14:textId="77777777" w:rsidR="0051013C" w:rsidRPr="00487834" w:rsidRDefault="0051013C" w:rsidP="00C15E25">
      <w:pPr>
        <w:jc w:val="both"/>
        <w:rPr>
          <w:rFonts w:ascii="Times New Roman" w:hAnsi="Times New Roman" w:cs="Times New Roman"/>
          <w:lang w:val="en-GB"/>
          <w:rPrChange w:id="387" w:author="Author">
            <w:rPr>
              <w:rFonts w:ascii="Times New Roman" w:hAnsi="Times New Roman" w:cs="Times New Roman"/>
            </w:rPr>
          </w:rPrChange>
        </w:rPr>
      </w:pPr>
      <w:r w:rsidRPr="00487834">
        <w:rPr>
          <w:rFonts w:ascii="Times New Roman" w:hAnsi="Times New Roman" w:cs="Times New Roman"/>
          <w:lang w:val="en-GB"/>
          <w:rPrChange w:id="388" w:author="Author">
            <w:rPr>
              <w:rFonts w:ascii="Times New Roman" w:hAnsi="Times New Roman" w:cs="Times New Roman"/>
            </w:rPr>
          </w:rPrChange>
        </w:rPr>
        <w:t xml:space="preserve">To start with, though the topic of a text may be general, it always directs attention to the field of the discourse. A newspaper editorial, for instance, always relates to a particular discipline or human activity and as a result, </w:t>
      </w:r>
      <w:r w:rsidR="00D708F5" w:rsidRPr="00487834">
        <w:rPr>
          <w:rFonts w:ascii="Times New Roman" w:hAnsi="Times New Roman" w:cs="Times New Roman"/>
          <w:lang w:val="en-GB"/>
          <w:rPrChange w:id="389" w:author="Author">
            <w:rPr>
              <w:rFonts w:ascii="Times New Roman" w:hAnsi="Times New Roman" w:cs="Times New Roman"/>
            </w:rPr>
          </w:rPrChange>
        </w:rPr>
        <w:t xml:space="preserve">editorialists’ </w:t>
      </w:r>
      <w:r w:rsidRPr="00487834">
        <w:rPr>
          <w:rFonts w:ascii="Times New Roman" w:hAnsi="Times New Roman" w:cs="Times New Roman"/>
          <w:lang w:val="en-GB"/>
          <w:rPrChange w:id="390" w:author="Author">
            <w:rPr>
              <w:rFonts w:ascii="Times New Roman" w:hAnsi="Times New Roman" w:cs="Times New Roman"/>
            </w:rPr>
          </w:rPrChange>
        </w:rPr>
        <w:t xml:space="preserve">choice of words, in particular, indicates </w:t>
      </w:r>
      <w:r w:rsidR="00F10985" w:rsidRPr="00487834">
        <w:rPr>
          <w:rFonts w:ascii="Times New Roman" w:hAnsi="Times New Roman" w:cs="Times New Roman"/>
          <w:lang w:val="en-GB"/>
          <w:rPrChange w:id="391" w:author="Author">
            <w:rPr>
              <w:rFonts w:ascii="Times New Roman" w:hAnsi="Times New Roman" w:cs="Times New Roman"/>
            </w:rPr>
          </w:rPrChange>
        </w:rPr>
        <w:t>the field of the discourse.</w:t>
      </w:r>
      <w:r w:rsidRPr="00487834">
        <w:rPr>
          <w:rFonts w:ascii="Times New Roman" w:hAnsi="Times New Roman" w:cs="Times New Roman"/>
          <w:lang w:val="en-GB"/>
          <w:rPrChange w:id="392" w:author="Author">
            <w:rPr>
              <w:rFonts w:ascii="Times New Roman" w:hAnsi="Times New Roman" w:cs="Times New Roman"/>
            </w:rPr>
          </w:rPrChange>
        </w:rPr>
        <w:t xml:space="preserve"> For</w:t>
      </w:r>
      <w:r w:rsidR="00C42711" w:rsidRPr="00487834">
        <w:rPr>
          <w:rFonts w:ascii="Times New Roman" w:hAnsi="Times New Roman" w:cs="Times New Roman"/>
          <w:lang w:val="en-GB"/>
          <w:rPrChange w:id="393" w:author="Author">
            <w:rPr>
              <w:rFonts w:ascii="Times New Roman" w:hAnsi="Times New Roman" w:cs="Times New Roman"/>
            </w:rPr>
          </w:rPrChange>
        </w:rPr>
        <w:t>,</w:t>
      </w:r>
      <w:r w:rsidRPr="00487834">
        <w:rPr>
          <w:rFonts w:ascii="Times New Roman" w:hAnsi="Times New Roman" w:cs="Times New Roman"/>
          <w:lang w:val="en-GB"/>
          <w:rPrChange w:id="394" w:author="Author">
            <w:rPr>
              <w:rFonts w:ascii="Times New Roman" w:hAnsi="Times New Roman" w:cs="Times New Roman"/>
            </w:rPr>
          </w:rPrChange>
        </w:rPr>
        <w:t xml:space="preserve"> as Wiredu</w:t>
      </w:r>
      <w:sdt>
        <w:sdtPr>
          <w:rPr>
            <w:rFonts w:ascii="Times New Roman" w:hAnsi="Times New Roman" w:cs="Times New Roman"/>
            <w:lang w:val="en-GB"/>
            <w:rPrChange w:id="395" w:author="Author">
              <w:rPr>
                <w:rFonts w:ascii="Times New Roman" w:hAnsi="Times New Roman" w:cs="Times New Roman"/>
              </w:rPr>
            </w:rPrChange>
          </w:rPr>
          <w:id w:val="-871990867"/>
          <w:citation/>
        </w:sdtPr>
        <w:sdtContent>
          <w:r w:rsidRPr="00487834">
            <w:rPr>
              <w:rFonts w:ascii="Times New Roman" w:hAnsi="Times New Roman" w:cs="Times New Roman"/>
              <w:lang w:val="en-GB"/>
              <w:rPrChange w:id="396" w:author="Author">
                <w:rPr>
                  <w:rFonts w:ascii="Times New Roman" w:hAnsi="Times New Roman" w:cs="Times New Roman"/>
                </w:rPr>
              </w:rPrChange>
            </w:rPr>
            <w:fldChar w:fldCharType="begin"/>
          </w:r>
          <w:r w:rsidRPr="00487834">
            <w:rPr>
              <w:rFonts w:ascii="Times New Roman" w:hAnsi="Times New Roman" w:cs="Times New Roman"/>
              <w:lang w:val="en-GB"/>
              <w:rPrChange w:id="397" w:author="Author">
                <w:rPr>
                  <w:rFonts w:ascii="Times New Roman" w:hAnsi="Times New Roman" w:cs="Times New Roman"/>
                </w:rPr>
              </w:rPrChange>
            </w:rPr>
            <w:instrText xml:space="preserve">CITATION Wir12 \p 77 \n  \t  \l 1033 </w:instrText>
          </w:r>
          <w:r w:rsidRPr="00487834">
            <w:rPr>
              <w:rFonts w:ascii="Times New Roman" w:hAnsi="Times New Roman" w:cs="Times New Roman"/>
              <w:lang w:val="en-GB"/>
              <w:rPrChange w:id="398" w:author="Author">
                <w:rPr>
                  <w:rFonts w:ascii="Times New Roman" w:hAnsi="Times New Roman" w:cs="Times New Roman"/>
                </w:rPr>
              </w:rPrChange>
            </w:rPr>
            <w:fldChar w:fldCharType="separate"/>
          </w:r>
          <w:r w:rsidRPr="00487834">
            <w:rPr>
              <w:rFonts w:ascii="Times New Roman" w:hAnsi="Times New Roman" w:cs="Times New Roman"/>
              <w:noProof/>
              <w:lang w:val="en-GB"/>
              <w:rPrChange w:id="399" w:author="Author">
                <w:rPr>
                  <w:rFonts w:ascii="Times New Roman" w:hAnsi="Times New Roman" w:cs="Times New Roman"/>
                  <w:noProof/>
                </w:rPr>
              </w:rPrChange>
            </w:rPr>
            <w:t xml:space="preserve"> (2012, p. 77)</w:t>
          </w:r>
          <w:r w:rsidRPr="00487834">
            <w:rPr>
              <w:rFonts w:ascii="Times New Roman" w:hAnsi="Times New Roman" w:cs="Times New Roman"/>
              <w:lang w:val="en-GB"/>
              <w:rPrChange w:id="400"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401" w:author="Author">
            <w:rPr>
              <w:rFonts w:ascii="Times New Roman" w:hAnsi="Times New Roman" w:cs="Times New Roman"/>
            </w:rPr>
          </w:rPrChange>
        </w:rPr>
        <w:t xml:space="preserve"> argues, “…there is a link between language choices in the editorial and its intended function of persuading a targeted audience.” Thus, regardless of the topic, an editorial always has one central communicative purpose: that of influencing societal perception and it is this communicative function that practically </w:t>
      </w:r>
      <w:r w:rsidR="00D708F5" w:rsidRPr="00487834">
        <w:rPr>
          <w:rFonts w:ascii="Times New Roman" w:hAnsi="Times New Roman" w:cs="Times New Roman"/>
          <w:lang w:val="en-GB"/>
          <w:rPrChange w:id="402" w:author="Author">
            <w:rPr>
              <w:rFonts w:ascii="Times New Roman" w:hAnsi="Times New Roman" w:cs="Times New Roman"/>
            </w:rPr>
          </w:rPrChange>
        </w:rPr>
        <w:t>drives</w:t>
      </w:r>
      <w:r w:rsidRPr="00487834">
        <w:rPr>
          <w:rFonts w:ascii="Times New Roman" w:hAnsi="Times New Roman" w:cs="Times New Roman"/>
          <w:lang w:val="en-GB"/>
          <w:rPrChange w:id="403" w:author="Author">
            <w:rPr>
              <w:rFonts w:ascii="Times New Roman" w:hAnsi="Times New Roman" w:cs="Times New Roman"/>
            </w:rPr>
          </w:rPrChange>
        </w:rPr>
        <w:t xml:space="preserve"> the </w:t>
      </w:r>
      <w:r w:rsidR="00D708F5" w:rsidRPr="00487834">
        <w:rPr>
          <w:rFonts w:ascii="Times New Roman" w:hAnsi="Times New Roman" w:cs="Times New Roman"/>
          <w:lang w:val="en-GB"/>
          <w:rPrChange w:id="404" w:author="Author">
            <w:rPr>
              <w:rFonts w:ascii="Times New Roman" w:hAnsi="Times New Roman" w:cs="Times New Roman"/>
            </w:rPr>
          </w:rPrChange>
        </w:rPr>
        <w:t>production</w:t>
      </w:r>
      <w:r w:rsidRPr="00487834">
        <w:rPr>
          <w:rFonts w:ascii="Times New Roman" w:hAnsi="Times New Roman" w:cs="Times New Roman"/>
          <w:lang w:val="en-GB"/>
          <w:rPrChange w:id="405" w:author="Author">
            <w:rPr>
              <w:rFonts w:ascii="Times New Roman" w:hAnsi="Times New Roman" w:cs="Times New Roman"/>
            </w:rPr>
          </w:rPrChange>
        </w:rPr>
        <w:t xml:space="preserve"> of a variety. </w:t>
      </w:r>
    </w:p>
    <w:p w14:paraId="76D13517" w14:textId="77777777" w:rsidR="0051013C" w:rsidRPr="00487834" w:rsidRDefault="00E913CD" w:rsidP="00C15E25">
      <w:pPr>
        <w:jc w:val="both"/>
        <w:rPr>
          <w:rFonts w:ascii="Times New Roman" w:hAnsi="Times New Roman" w:cs="Times New Roman"/>
          <w:lang w:val="en-GB"/>
          <w:rPrChange w:id="406" w:author="Author">
            <w:rPr>
              <w:rFonts w:ascii="Times New Roman" w:hAnsi="Times New Roman" w:cs="Times New Roman"/>
            </w:rPr>
          </w:rPrChange>
        </w:rPr>
      </w:pPr>
      <w:r w:rsidRPr="00487834">
        <w:rPr>
          <w:rFonts w:ascii="Times New Roman" w:hAnsi="Times New Roman" w:cs="Times New Roman"/>
          <w:lang w:val="en-GB"/>
          <w:rPrChange w:id="407" w:author="Author">
            <w:rPr>
              <w:rFonts w:ascii="Times New Roman" w:hAnsi="Times New Roman" w:cs="Times New Roman"/>
            </w:rPr>
          </w:rPrChange>
        </w:rPr>
        <w:t xml:space="preserve">In this study, the </w:t>
      </w:r>
      <w:r w:rsidR="0051013C" w:rsidRPr="00487834">
        <w:rPr>
          <w:rFonts w:ascii="Times New Roman" w:hAnsi="Times New Roman" w:cs="Times New Roman"/>
          <w:lang w:val="en-GB"/>
          <w:rPrChange w:id="408" w:author="Author">
            <w:rPr>
              <w:rFonts w:ascii="Times New Roman" w:hAnsi="Times New Roman" w:cs="Times New Roman"/>
            </w:rPr>
          </w:rPrChange>
        </w:rPr>
        <w:t>communicative purpose</w:t>
      </w:r>
      <w:r w:rsidRPr="00487834">
        <w:rPr>
          <w:rFonts w:ascii="Times New Roman" w:hAnsi="Times New Roman" w:cs="Times New Roman"/>
          <w:lang w:val="en-GB"/>
          <w:rPrChange w:id="409" w:author="Author">
            <w:rPr>
              <w:rFonts w:ascii="Times New Roman" w:hAnsi="Times New Roman" w:cs="Times New Roman"/>
            </w:rPr>
          </w:rPrChange>
        </w:rPr>
        <w:t xml:space="preserve"> is considered important since it is one of the features that normally</w:t>
      </w:r>
      <w:r w:rsidR="0051013C" w:rsidRPr="00487834">
        <w:rPr>
          <w:rFonts w:ascii="Times New Roman" w:hAnsi="Times New Roman" w:cs="Times New Roman"/>
          <w:lang w:val="en-GB"/>
          <w:rPrChange w:id="410" w:author="Author">
            <w:rPr>
              <w:rFonts w:ascii="Times New Roman" w:hAnsi="Times New Roman" w:cs="Times New Roman"/>
            </w:rPr>
          </w:rPrChange>
        </w:rPr>
        <w:t xml:space="preserve"> influences grammatical choices</w:t>
      </w:r>
      <w:sdt>
        <w:sdtPr>
          <w:rPr>
            <w:rFonts w:ascii="Times New Roman" w:hAnsi="Times New Roman" w:cs="Times New Roman"/>
            <w:lang w:val="en-GB"/>
            <w:rPrChange w:id="411" w:author="Author">
              <w:rPr>
                <w:rFonts w:ascii="Times New Roman" w:hAnsi="Times New Roman" w:cs="Times New Roman"/>
              </w:rPr>
            </w:rPrChange>
          </w:rPr>
          <w:id w:val="-1745716802"/>
          <w:citation/>
        </w:sdtPr>
        <w:sdtContent>
          <w:r w:rsidR="0051013C" w:rsidRPr="00487834">
            <w:rPr>
              <w:rFonts w:ascii="Times New Roman" w:hAnsi="Times New Roman" w:cs="Times New Roman"/>
              <w:lang w:val="en-GB"/>
              <w:rPrChange w:id="412" w:author="Author">
                <w:rPr>
                  <w:rFonts w:ascii="Times New Roman" w:hAnsi="Times New Roman" w:cs="Times New Roman"/>
                </w:rPr>
              </w:rPrChange>
            </w:rPr>
            <w:fldChar w:fldCharType="begin"/>
          </w:r>
          <w:r w:rsidR="0051013C" w:rsidRPr="00487834">
            <w:rPr>
              <w:rFonts w:ascii="Times New Roman" w:hAnsi="Times New Roman" w:cs="Times New Roman"/>
              <w:lang w:val="en-GB"/>
              <w:rPrChange w:id="413" w:author="Author">
                <w:rPr>
                  <w:rFonts w:ascii="Times New Roman" w:hAnsi="Times New Roman" w:cs="Times New Roman"/>
                </w:rPr>
              </w:rPrChange>
            </w:rPr>
            <w:instrText xml:space="preserve">CITATION Bib09 \p 46 \t  \l 1033 </w:instrText>
          </w:r>
          <w:r w:rsidR="0051013C" w:rsidRPr="00487834">
            <w:rPr>
              <w:rFonts w:ascii="Times New Roman" w:hAnsi="Times New Roman" w:cs="Times New Roman"/>
              <w:lang w:val="en-GB"/>
              <w:rPrChange w:id="414" w:author="Author">
                <w:rPr>
                  <w:rFonts w:ascii="Times New Roman" w:hAnsi="Times New Roman" w:cs="Times New Roman"/>
                </w:rPr>
              </w:rPrChange>
            </w:rPr>
            <w:fldChar w:fldCharType="separate"/>
          </w:r>
          <w:r w:rsidR="0051013C" w:rsidRPr="00487834">
            <w:rPr>
              <w:rFonts w:ascii="Times New Roman" w:hAnsi="Times New Roman" w:cs="Times New Roman"/>
              <w:noProof/>
              <w:lang w:val="en-GB"/>
              <w:rPrChange w:id="415" w:author="Author">
                <w:rPr>
                  <w:rFonts w:ascii="Times New Roman" w:hAnsi="Times New Roman" w:cs="Times New Roman"/>
                  <w:noProof/>
                </w:rPr>
              </w:rPrChange>
            </w:rPr>
            <w:t xml:space="preserve"> (Biber &amp; Conrad, 2009, p. 46)</w:t>
          </w:r>
          <w:r w:rsidR="0051013C" w:rsidRPr="00487834">
            <w:rPr>
              <w:rFonts w:ascii="Times New Roman" w:hAnsi="Times New Roman" w:cs="Times New Roman"/>
              <w:lang w:val="en-GB"/>
              <w:rPrChange w:id="416" w:author="Author">
                <w:rPr>
                  <w:rFonts w:ascii="Times New Roman" w:hAnsi="Times New Roman" w:cs="Times New Roman"/>
                </w:rPr>
              </w:rPrChange>
            </w:rPr>
            <w:fldChar w:fldCharType="end"/>
          </w:r>
        </w:sdtContent>
      </w:sdt>
      <w:r w:rsidR="0051013C" w:rsidRPr="00487834">
        <w:rPr>
          <w:rFonts w:ascii="Times New Roman" w:hAnsi="Times New Roman" w:cs="Times New Roman"/>
          <w:lang w:val="en-GB"/>
          <w:rPrChange w:id="417" w:author="Author">
            <w:rPr>
              <w:rFonts w:ascii="Times New Roman" w:hAnsi="Times New Roman" w:cs="Times New Roman"/>
            </w:rPr>
          </w:rPrChange>
        </w:rPr>
        <w:t xml:space="preserve">. It is generally </w:t>
      </w:r>
      <w:r w:rsidR="0025219C" w:rsidRPr="00487834">
        <w:rPr>
          <w:rFonts w:ascii="Times New Roman" w:hAnsi="Times New Roman" w:cs="Times New Roman"/>
          <w:lang w:val="en-GB"/>
          <w:rPrChange w:id="418" w:author="Author">
            <w:rPr>
              <w:rFonts w:ascii="Times New Roman" w:hAnsi="Times New Roman" w:cs="Times New Roman"/>
            </w:rPr>
          </w:rPrChange>
        </w:rPr>
        <w:t>argued</w:t>
      </w:r>
      <w:r w:rsidR="0051013C" w:rsidRPr="00487834">
        <w:rPr>
          <w:rFonts w:ascii="Times New Roman" w:hAnsi="Times New Roman" w:cs="Times New Roman"/>
          <w:lang w:val="en-GB"/>
          <w:rPrChange w:id="419" w:author="Author">
            <w:rPr>
              <w:rFonts w:ascii="Times New Roman" w:hAnsi="Times New Roman" w:cs="Times New Roman"/>
            </w:rPr>
          </w:rPrChange>
        </w:rPr>
        <w:t xml:space="preserve"> in the literature that newspaper editorials perform the communicative function of persuasion, advocacy, benchmarking and agenda setting</w:t>
      </w:r>
      <w:sdt>
        <w:sdtPr>
          <w:rPr>
            <w:rFonts w:ascii="Times New Roman" w:hAnsi="Times New Roman" w:cs="Times New Roman"/>
            <w:lang w:val="en-GB"/>
            <w:rPrChange w:id="420" w:author="Author">
              <w:rPr>
                <w:rFonts w:ascii="Times New Roman" w:hAnsi="Times New Roman" w:cs="Times New Roman"/>
              </w:rPr>
            </w:rPrChange>
          </w:rPr>
          <w:id w:val="-1644506980"/>
          <w:citation/>
        </w:sdtPr>
        <w:sdtContent>
          <w:r w:rsidR="0051013C" w:rsidRPr="00487834">
            <w:rPr>
              <w:rFonts w:ascii="Times New Roman" w:hAnsi="Times New Roman" w:cs="Times New Roman"/>
              <w:lang w:val="en-GB"/>
              <w:rPrChange w:id="421" w:author="Author">
                <w:rPr>
                  <w:rFonts w:ascii="Times New Roman" w:hAnsi="Times New Roman" w:cs="Times New Roman"/>
                </w:rPr>
              </w:rPrChange>
            </w:rPr>
            <w:fldChar w:fldCharType="begin"/>
          </w:r>
          <w:r w:rsidR="0011473B" w:rsidRPr="00487834">
            <w:rPr>
              <w:rFonts w:ascii="Times New Roman" w:hAnsi="Times New Roman" w:cs="Times New Roman"/>
              <w:lang w:val="en-GB"/>
              <w:rPrChange w:id="422" w:author="Author">
                <w:rPr>
                  <w:rFonts w:ascii="Times New Roman" w:hAnsi="Times New Roman" w:cs="Times New Roman"/>
                </w:rPr>
              </w:rPrChange>
            </w:rPr>
            <w:instrText xml:space="preserve">CITATION Bib88 \t  \m Van85 \m Wir12 \t  \l 1033 </w:instrText>
          </w:r>
          <w:r w:rsidR="0051013C" w:rsidRPr="00487834">
            <w:rPr>
              <w:rFonts w:ascii="Times New Roman" w:hAnsi="Times New Roman" w:cs="Times New Roman"/>
              <w:lang w:val="en-GB"/>
              <w:rPrChange w:id="423" w:author="Author">
                <w:rPr>
                  <w:rFonts w:ascii="Times New Roman" w:hAnsi="Times New Roman" w:cs="Times New Roman"/>
                </w:rPr>
              </w:rPrChange>
            </w:rPr>
            <w:fldChar w:fldCharType="separate"/>
          </w:r>
          <w:r w:rsidR="0011473B" w:rsidRPr="00487834">
            <w:rPr>
              <w:rFonts w:ascii="Times New Roman" w:hAnsi="Times New Roman" w:cs="Times New Roman"/>
              <w:noProof/>
              <w:lang w:val="en-GB"/>
              <w:rPrChange w:id="424" w:author="Author">
                <w:rPr>
                  <w:rFonts w:ascii="Times New Roman" w:hAnsi="Times New Roman" w:cs="Times New Roman"/>
                  <w:noProof/>
                </w:rPr>
              </w:rPrChange>
            </w:rPr>
            <w:t xml:space="preserve"> (Biber, 1988; Van Dijk, 1989; Wiredu, 2012)</w:t>
          </w:r>
          <w:r w:rsidR="0051013C" w:rsidRPr="00487834">
            <w:rPr>
              <w:rFonts w:ascii="Times New Roman" w:hAnsi="Times New Roman" w:cs="Times New Roman"/>
              <w:lang w:val="en-GB"/>
              <w:rPrChange w:id="425" w:author="Author">
                <w:rPr>
                  <w:rFonts w:ascii="Times New Roman" w:hAnsi="Times New Roman" w:cs="Times New Roman"/>
                </w:rPr>
              </w:rPrChange>
            </w:rPr>
            <w:fldChar w:fldCharType="end"/>
          </w:r>
        </w:sdtContent>
      </w:sdt>
      <w:r w:rsidR="0051013C" w:rsidRPr="00487834">
        <w:rPr>
          <w:rFonts w:ascii="Times New Roman" w:hAnsi="Times New Roman" w:cs="Times New Roman"/>
          <w:lang w:val="en-GB"/>
          <w:rPrChange w:id="426" w:author="Author">
            <w:rPr>
              <w:rFonts w:ascii="Times New Roman" w:hAnsi="Times New Roman" w:cs="Times New Roman"/>
            </w:rPr>
          </w:rPrChange>
        </w:rPr>
        <w:t xml:space="preserve">. </w:t>
      </w:r>
    </w:p>
    <w:p w14:paraId="52EEABEA" w14:textId="77777777" w:rsidR="0051013C" w:rsidRPr="00487834" w:rsidRDefault="00243656" w:rsidP="00C15E25">
      <w:pPr>
        <w:jc w:val="both"/>
        <w:rPr>
          <w:rFonts w:ascii="Times New Roman" w:hAnsi="Times New Roman" w:cs="Times New Roman"/>
          <w:lang w:val="en-GB"/>
          <w:rPrChange w:id="427" w:author="Author">
            <w:rPr>
              <w:rFonts w:ascii="Times New Roman" w:hAnsi="Times New Roman" w:cs="Times New Roman"/>
            </w:rPr>
          </w:rPrChange>
        </w:rPr>
      </w:pPr>
      <w:r w:rsidRPr="00487834">
        <w:rPr>
          <w:rFonts w:ascii="Times New Roman" w:hAnsi="Times New Roman" w:cs="Times New Roman"/>
          <w:lang w:val="en-GB"/>
          <w:rPrChange w:id="428" w:author="Author">
            <w:rPr>
              <w:rFonts w:ascii="Times New Roman" w:hAnsi="Times New Roman" w:cs="Times New Roman"/>
            </w:rPr>
          </w:rPrChange>
        </w:rPr>
        <w:t xml:space="preserve">One can again draw a correlation between Biber and Conrad’s </w:t>
      </w:r>
      <w:r w:rsidR="0051013C" w:rsidRPr="00487834">
        <w:rPr>
          <w:rFonts w:ascii="Times New Roman" w:hAnsi="Times New Roman" w:cs="Times New Roman"/>
          <w:lang w:val="en-GB"/>
          <w:rPrChange w:id="429" w:author="Author">
            <w:rPr>
              <w:rFonts w:ascii="Times New Roman" w:hAnsi="Times New Roman" w:cs="Times New Roman"/>
            </w:rPr>
          </w:rPrChange>
        </w:rPr>
        <w:t>channel of communication and production and communication circumstances</w:t>
      </w:r>
      <w:r w:rsidR="001C0639" w:rsidRPr="00487834">
        <w:rPr>
          <w:rFonts w:ascii="Times New Roman" w:hAnsi="Times New Roman" w:cs="Times New Roman"/>
          <w:lang w:val="en-GB"/>
          <w:rPrChange w:id="430" w:author="Author">
            <w:rPr>
              <w:rFonts w:ascii="Times New Roman" w:hAnsi="Times New Roman" w:cs="Times New Roman"/>
            </w:rPr>
          </w:rPrChange>
        </w:rPr>
        <w:t xml:space="preserve"> and </w:t>
      </w:r>
      <w:r w:rsidR="001C0639" w:rsidRPr="00487834">
        <w:rPr>
          <w:rFonts w:ascii="Times New Roman" w:hAnsi="Times New Roman" w:cs="Times New Roman"/>
          <w:i/>
          <w:lang w:val="en-GB"/>
          <w:rPrChange w:id="431" w:author="Author">
            <w:rPr>
              <w:rFonts w:ascii="Times New Roman" w:hAnsi="Times New Roman" w:cs="Times New Roman"/>
              <w:i/>
            </w:rPr>
          </w:rPrChange>
        </w:rPr>
        <w:t>mode</w:t>
      </w:r>
      <w:r w:rsidR="00D708F5" w:rsidRPr="00487834">
        <w:rPr>
          <w:rFonts w:ascii="Times New Roman" w:hAnsi="Times New Roman" w:cs="Times New Roman"/>
          <w:lang w:val="en-GB"/>
          <w:rPrChange w:id="432" w:author="Author">
            <w:rPr>
              <w:rFonts w:ascii="Times New Roman" w:hAnsi="Times New Roman" w:cs="Times New Roman"/>
            </w:rPr>
          </w:rPrChange>
        </w:rPr>
        <w:t xml:space="preserve"> of</w:t>
      </w:r>
      <w:r w:rsidR="001C0639" w:rsidRPr="00487834">
        <w:rPr>
          <w:rFonts w:ascii="Times New Roman" w:hAnsi="Times New Roman" w:cs="Times New Roman"/>
          <w:lang w:val="en-GB"/>
          <w:rPrChange w:id="433" w:author="Author">
            <w:rPr>
              <w:rFonts w:ascii="Times New Roman" w:hAnsi="Times New Roman" w:cs="Times New Roman"/>
            </w:rPr>
          </w:rPrChange>
        </w:rPr>
        <w:t xml:space="preserve"> Hallidayan register variables. First of all, a</w:t>
      </w:r>
      <w:r w:rsidR="0051013C" w:rsidRPr="00487834">
        <w:rPr>
          <w:rFonts w:ascii="Times New Roman" w:hAnsi="Times New Roman" w:cs="Times New Roman"/>
          <w:lang w:val="en-GB"/>
          <w:rPrChange w:id="434" w:author="Author">
            <w:rPr>
              <w:rFonts w:ascii="Times New Roman" w:hAnsi="Times New Roman" w:cs="Times New Roman"/>
            </w:rPr>
          </w:rPrChange>
        </w:rPr>
        <w:t xml:space="preserve"> particular channel of communication influences the production and comprehension circumstances. For instance, since the production of a written text involves careful planning and editing, written varieties are generally more linguistically complex. This complexity, correspondingly, requires </w:t>
      </w:r>
      <w:r w:rsidR="001C0639" w:rsidRPr="00487834">
        <w:rPr>
          <w:rFonts w:ascii="Times New Roman" w:hAnsi="Times New Roman" w:cs="Times New Roman"/>
          <w:lang w:val="en-GB"/>
          <w:rPrChange w:id="435" w:author="Author">
            <w:rPr>
              <w:rFonts w:ascii="Times New Roman" w:hAnsi="Times New Roman" w:cs="Times New Roman"/>
            </w:rPr>
          </w:rPrChange>
        </w:rPr>
        <w:t xml:space="preserve">a </w:t>
      </w:r>
      <w:r w:rsidR="0051013C" w:rsidRPr="00487834">
        <w:rPr>
          <w:rFonts w:ascii="Times New Roman" w:hAnsi="Times New Roman" w:cs="Times New Roman"/>
          <w:lang w:val="en-GB"/>
          <w:rPrChange w:id="436" w:author="Author">
            <w:rPr>
              <w:rFonts w:ascii="Times New Roman" w:hAnsi="Times New Roman" w:cs="Times New Roman"/>
            </w:rPr>
          </w:rPrChange>
        </w:rPr>
        <w:t xml:space="preserve">careful reading for comprehension. Conversely, the limited time for spoken </w:t>
      </w:r>
      <w:r w:rsidR="0051013C" w:rsidRPr="00487834">
        <w:rPr>
          <w:rFonts w:ascii="Times New Roman" w:hAnsi="Times New Roman" w:cs="Times New Roman"/>
          <w:lang w:val="en-GB"/>
          <w:rPrChange w:id="437" w:author="Author">
            <w:rPr>
              <w:rFonts w:ascii="Times New Roman" w:hAnsi="Times New Roman" w:cs="Times New Roman"/>
            </w:rPr>
          </w:rPrChange>
        </w:rPr>
        <w:lastRenderedPageBreak/>
        <w:t xml:space="preserve">communication conditions spoken texts to be relatively linguistically loose. </w:t>
      </w:r>
      <w:r w:rsidR="001C0639" w:rsidRPr="00487834">
        <w:rPr>
          <w:rFonts w:ascii="Times New Roman" w:hAnsi="Times New Roman" w:cs="Times New Roman"/>
          <w:lang w:val="en-GB"/>
          <w:rPrChange w:id="438" w:author="Author">
            <w:rPr>
              <w:rFonts w:ascii="Times New Roman" w:hAnsi="Times New Roman" w:cs="Times New Roman"/>
            </w:rPr>
          </w:rPrChange>
        </w:rPr>
        <w:t>T</w:t>
      </w:r>
      <w:r w:rsidR="0051013C" w:rsidRPr="00487834">
        <w:rPr>
          <w:rFonts w:ascii="Times New Roman" w:hAnsi="Times New Roman" w:cs="Times New Roman"/>
          <w:lang w:val="en-GB"/>
          <w:rPrChange w:id="439" w:author="Author">
            <w:rPr>
              <w:rFonts w:ascii="Times New Roman" w:hAnsi="Times New Roman" w:cs="Times New Roman"/>
            </w:rPr>
          </w:rPrChange>
        </w:rPr>
        <w:t xml:space="preserve">he </w:t>
      </w:r>
      <w:r w:rsidR="0051013C" w:rsidRPr="00487834">
        <w:rPr>
          <w:rFonts w:ascii="Times New Roman" w:hAnsi="Times New Roman" w:cs="Times New Roman"/>
          <w:i/>
          <w:lang w:val="en-GB"/>
          <w:rPrChange w:id="440" w:author="Author">
            <w:rPr>
              <w:rFonts w:ascii="Times New Roman" w:hAnsi="Times New Roman" w:cs="Times New Roman"/>
              <w:i/>
            </w:rPr>
          </w:rPrChange>
        </w:rPr>
        <w:t>mode</w:t>
      </w:r>
      <w:r w:rsidR="0051013C" w:rsidRPr="00487834">
        <w:rPr>
          <w:rFonts w:ascii="Times New Roman" w:hAnsi="Times New Roman" w:cs="Times New Roman"/>
          <w:lang w:val="en-GB"/>
          <w:rPrChange w:id="441" w:author="Author">
            <w:rPr>
              <w:rFonts w:ascii="Times New Roman" w:hAnsi="Times New Roman" w:cs="Times New Roman"/>
            </w:rPr>
          </w:rPrChange>
        </w:rPr>
        <w:t xml:space="preserve"> in SFL covers roughly the same scope dilated in Biber and Conrad’s model. </w:t>
      </w:r>
    </w:p>
    <w:p w14:paraId="294613E4" w14:textId="7B413311" w:rsidR="0051013C" w:rsidRPr="00487834" w:rsidRDefault="0051013C" w:rsidP="00C15E25">
      <w:pPr>
        <w:jc w:val="both"/>
        <w:rPr>
          <w:rFonts w:ascii="Times New Roman" w:hAnsi="Times New Roman" w:cs="Times New Roman"/>
          <w:lang w:val="en-GB"/>
          <w:rPrChange w:id="442" w:author="Author">
            <w:rPr>
              <w:rFonts w:ascii="Times New Roman" w:hAnsi="Times New Roman" w:cs="Times New Roman"/>
            </w:rPr>
          </w:rPrChange>
        </w:rPr>
      </w:pPr>
      <w:r w:rsidRPr="00487834">
        <w:rPr>
          <w:rFonts w:ascii="Times New Roman" w:hAnsi="Times New Roman" w:cs="Times New Roman"/>
          <w:lang w:val="en-GB"/>
          <w:rPrChange w:id="443" w:author="Author">
            <w:rPr>
              <w:rFonts w:ascii="Times New Roman" w:hAnsi="Times New Roman" w:cs="Times New Roman"/>
            </w:rPr>
          </w:rPrChange>
        </w:rPr>
        <w:t xml:space="preserve">The </w:t>
      </w:r>
      <w:r w:rsidRPr="00487834">
        <w:rPr>
          <w:rFonts w:ascii="Times New Roman" w:hAnsi="Times New Roman" w:cs="Times New Roman"/>
          <w:i/>
          <w:lang w:val="en-GB"/>
          <w:rPrChange w:id="444" w:author="Author">
            <w:rPr>
              <w:rFonts w:ascii="Times New Roman" w:hAnsi="Times New Roman" w:cs="Times New Roman"/>
              <w:i/>
            </w:rPr>
          </w:rPrChange>
        </w:rPr>
        <w:t>mode</w:t>
      </w:r>
      <w:r w:rsidRPr="00487834">
        <w:rPr>
          <w:rFonts w:ascii="Times New Roman" w:hAnsi="Times New Roman" w:cs="Times New Roman"/>
          <w:lang w:val="en-GB"/>
          <w:rPrChange w:id="445" w:author="Author">
            <w:rPr>
              <w:rFonts w:ascii="Times New Roman" w:hAnsi="Times New Roman" w:cs="Times New Roman"/>
            </w:rPr>
          </w:rPrChange>
        </w:rPr>
        <w:t xml:space="preserve"> is as relevant to our understanding of newspaper editorials as the communicative function. In fact, it is one of the most important physical situational contexts. In the first place, newspaper editorials, like any other written genre</w:t>
      </w:r>
      <w:r w:rsidR="00870234" w:rsidRPr="00487834">
        <w:rPr>
          <w:rFonts w:ascii="Times New Roman" w:hAnsi="Times New Roman" w:cs="Times New Roman"/>
          <w:lang w:val="en-GB"/>
          <w:rPrChange w:id="446" w:author="Author">
            <w:rPr>
              <w:rFonts w:ascii="Times New Roman" w:hAnsi="Times New Roman" w:cs="Times New Roman"/>
            </w:rPr>
          </w:rPrChange>
        </w:rPr>
        <w:t>,</w:t>
      </w:r>
      <w:r w:rsidRPr="00487834">
        <w:rPr>
          <w:rFonts w:ascii="Times New Roman" w:hAnsi="Times New Roman" w:cs="Times New Roman"/>
          <w:lang w:val="en-GB"/>
          <w:rPrChange w:id="447" w:author="Author">
            <w:rPr>
              <w:rFonts w:ascii="Times New Roman" w:hAnsi="Times New Roman" w:cs="Times New Roman"/>
            </w:rPr>
          </w:rPrChange>
        </w:rPr>
        <w:t xml:space="preserve"> are composed under situational conditions that make them linguistically complex. Though they are written under the strictest conditions of satisfying their audience and working within the philosophies of the newspaper, there is some time for both planning and editing. The opportunity to plan and edit their text</w:t>
      </w:r>
      <w:r w:rsidR="003743CC" w:rsidRPr="00487834">
        <w:rPr>
          <w:rFonts w:ascii="Times New Roman" w:hAnsi="Times New Roman" w:cs="Times New Roman"/>
          <w:lang w:val="en-GB"/>
          <w:rPrChange w:id="448" w:author="Author">
            <w:rPr>
              <w:rFonts w:ascii="Times New Roman" w:hAnsi="Times New Roman" w:cs="Times New Roman"/>
            </w:rPr>
          </w:rPrChange>
        </w:rPr>
        <w:t>s</w:t>
      </w:r>
      <w:r w:rsidRPr="00487834">
        <w:rPr>
          <w:rFonts w:ascii="Times New Roman" w:hAnsi="Times New Roman" w:cs="Times New Roman"/>
          <w:lang w:val="en-GB"/>
          <w:rPrChange w:id="449" w:author="Author">
            <w:rPr>
              <w:rFonts w:ascii="Times New Roman" w:hAnsi="Times New Roman" w:cs="Times New Roman"/>
            </w:rPr>
          </w:rPrChange>
        </w:rPr>
        <w:t xml:space="preserve"> gives editorialists room enough to make the right linguistic choices in the fulfillment of their mandate of persuading their reading public. There are, equally, some </w:t>
      </w:r>
      <w:r w:rsidR="00DE7BB5" w:rsidRPr="00487834">
        <w:rPr>
          <w:rFonts w:ascii="Times New Roman" w:hAnsi="Times New Roman" w:cs="Times New Roman"/>
          <w:lang w:val="en-GB"/>
          <w:rPrChange w:id="450" w:author="Author">
            <w:rPr>
              <w:rFonts w:ascii="Times New Roman" w:hAnsi="Times New Roman" w:cs="Times New Roman"/>
            </w:rPr>
          </w:rPrChange>
        </w:rPr>
        <w:t>effects</w:t>
      </w:r>
      <w:r w:rsidRPr="00487834">
        <w:rPr>
          <w:rFonts w:ascii="Times New Roman" w:hAnsi="Times New Roman" w:cs="Times New Roman"/>
          <w:lang w:val="en-GB"/>
          <w:rPrChange w:id="451" w:author="Author">
            <w:rPr>
              <w:rFonts w:ascii="Times New Roman" w:hAnsi="Times New Roman" w:cs="Times New Roman"/>
            </w:rPr>
          </w:rPrChange>
        </w:rPr>
        <w:t xml:space="preserve"> of the comprehension circumstance on the composition of editorials. Editorialists are aware of the lack of contact with their audience. This awareness calls for explicitness and elaboration in the use </w:t>
      </w:r>
      <w:r w:rsidR="00DE7BB5" w:rsidRPr="00487834">
        <w:rPr>
          <w:rFonts w:ascii="Times New Roman" w:hAnsi="Times New Roman" w:cs="Times New Roman"/>
          <w:lang w:val="en-GB"/>
          <w:rPrChange w:id="452" w:author="Author">
            <w:rPr>
              <w:rFonts w:ascii="Times New Roman" w:hAnsi="Times New Roman" w:cs="Times New Roman"/>
            </w:rPr>
          </w:rPrChange>
        </w:rPr>
        <w:t>of language. In this regard</w:t>
      </w:r>
      <w:r w:rsidRPr="00487834">
        <w:rPr>
          <w:rFonts w:ascii="Times New Roman" w:hAnsi="Times New Roman" w:cs="Times New Roman"/>
          <w:lang w:val="en-GB"/>
          <w:rPrChange w:id="453" w:author="Author">
            <w:rPr>
              <w:rFonts w:ascii="Times New Roman" w:hAnsi="Times New Roman" w:cs="Times New Roman"/>
            </w:rPr>
          </w:rPrChange>
        </w:rPr>
        <w:t xml:space="preserve">, it </w:t>
      </w:r>
      <w:r w:rsidR="00041BC5" w:rsidRPr="00487834">
        <w:rPr>
          <w:rFonts w:ascii="Times New Roman" w:hAnsi="Times New Roman" w:cs="Times New Roman"/>
          <w:lang w:val="en-GB"/>
          <w:rPrChange w:id="454" w:author="Author">
            <w:rPr>
              <w:rFonts w:ascii="Times New Roman" w:hAnsi="Times New Roman" w:cs="Times New Roman"/>
            </w:rPr>
          </w:rPrChange>
        </w:rPr>
        <w:t>is</w:t>
      </w:r>
      <w:r w:rsidRPr="00487834">
        <w:rPr>
          <w:rFonts w:ascii="Times New Roman" w:hAnsi="Times New Roman" w:cs="Times New Roman"/>
          <w:lang w:val="en-GB"/>
          <w:rPrChange w:id="455" w:author="Author">
            <w:rPr>
              <w:rFonts w:ascii="Times New Roman" w:hAnsi="Times New Roman" w:cs="Times New Roman"/>
            </w:rPr>
          </w:rPrChange>
        </w:rPr>
        <w:t xml:space="preserve"> unsurprising that complex</w:t>
      </w:r>
      <w:r w:rsidR="003743CC" w:rsidRPr="00487834">
        <w:rPr>
          <w:rFonts w:ascii="Times New Roman" w:hAnsi="Times New Roman" w:cs="Times New Roman"/>
          <w:lang w:val="en-GB"/>
          <w:rPrChange w:id="456" w:author="Author">
            <w:rPr>
              <w:rFonts w:ascii="Times New Roman" w:hAnsi="Times New Roman" w:cs="Times New Roman"/>
            </w:rPr>
          </w:rPrChange>
        </w:rPr>
        <w:t xml:space="preserve"> sentences, for example, are</w:t>
      </w:r>
      <w:r w:rsidRPr="00487834">
        <w:rPr>
          <w:rFonts w:ascii="Times New Roman" w:hAnsi="Times New Roman" w:cs="Times New Roman"/>
          <w:lang w:val="en-GB"/>
          <w:rPrChange w:id="457" w:author="Author">
            <w:rPr>
              <w:rFonts w:ascii="Times New Roman" w:hAnsi="Times New Roman" w:cs="Times New Roman"/>
            </w:rPr>
          </w:rPrChange>
        </w:rPr>
        <w:t xml:space="preserve"> </w:t>
      </w:r>
      <w:r w:rsidR="00902E14" w:rsidRPr="00487834">
        <w:rPr>
          <w:rFonts w:ascii="Times New Roman" w:hAnsi="Times New Roman" w:cs="Times New Roman"/>
          <w:lang w:val="en-GB"/>
          <w:rPrChange w:id="458" w:author="Author">
            <w:rPr>
              <w:rFonts w:ascii="Times New Roman" w:hAnsi="Times New Roman" w:cs="Times New Roman"/>
            </w:rPr>
          </w:rPrChange>
        </w:rPr>
        <w:t xml:space="preserve">noted to be the dominant structural sentence types in newspaper editorials </w:t>
      </w:r>
      <w:r w:rsidR="007D0171" w:rsidRPr="00487834">
        <w:rPr>
          <w:rFonts w:ascii="Times New Roman" w:hAnsi="Times New Roman" w:cs="Times New Roman"/>
          <w:noProof/>
          <w:lang w:val="en-GB"/>
          <w:rPrChange w:id="459" w:author="Author">
            <w:rPr>
              <w:rFonts w:ascii="Times New Roman" w:hAnsi="Times New Roman" w:cs="Times New Roman"/>
              <w:noProof/>
            </w:rPr>
          </w:rPrChange>
        </w:rPr>
        <w:t>(</w:t>
      </w:r>
      <w:r w:rsidR="00902E14" w:rsidRPr="00487834">
        <w:rPr>
          <w:rFonts w:ascii="Times New Roman" w:hAnsi="Times New Roman" w:cs="Times New Roman"/>
          <w:noProof/>
          <w:lang w:val="en-GB"/>
          <w:rPrChange w:id="460" w:author="Author">
            <w:rPr>
              <w:rFonts w:ascii="Times New Roman" w:hAnsi="Times New Roman" w:cs="Times New Roman"/>
              <w:noProof/>
            </w:rPr>
          </w:rPrChange>
        </w:rPr>
        <w:t xml:space="preserve">Wiredu, 2012; </w:t>
      </w:r>
      <w:r w:rsidR="00593819" w:rsidRPr="00487834">
        <w:rPr>
          <w:rFonts w:ascii="Times New Roman" w:hAnsi="Times New Roman" w:cs="Times New Roman"/>
          <w:noProof/>
          <w:lang w:val="en-GB"/>
          <w:rPrChange w:id="461" w:author="Author">
            <w:rPr>
              <w:rFonts w:ascii="Times New Roman" w:hAnsi="Times New Roman" w:cs="Times New Roman"/>
              <w:noProof/>
            </w:rPr>
          </w:rPrChange>
        </w:rPr>
        <w:t>XXXX</w:t>
      </w:r>
      <w:r w:rsidR="00902E14" w:rsidRPr="00487834">
        <w:rPr>
          <w:rFonts w:ascii="Times New Roman" w:hAnsi="Times New Roman" w:cs="Times New Roman"/>
          <w:noProof/>
          <w:lang w:val="en-GB"/>
          <w:rPrChange w:id="462" w:author="Author">
            <w:rPr>
              <w:rFonts w:ascii="Times New Roman" w:hAnsi="Times New Roman" w:cs="Times New Roman"/>
              <w:noProof/>
            </w:rPr>
          </w:rPrChange>
        </w:rPr>
        <w:t>,</w:t>
      </w:r>
      <w:r w:rsidR="007D0171" w:rsidRPr="00487834">
        <w:rPr>
          <w:rFonts w:ascii="Times New Roman" w:hAnsi="Times New Roman" w:cs="Times New Roman"/>
          <w:noProof/>
          <w:lang w:val="en-GB"/>
          <w:rPrChange w:id="463" w:author="Author">
            <w:rPr>
              <w:rFonts w:ascii="Times New Roman" w:hAnsi="Times New Roman" w:cs="Times New Roman"/>
              <w:noProof/>
            </w:rPr>
          </w:rPrChange>
        </w:rPr>
        <w:t xml:space="preserve"> 2015)</w:t>
      </w:r>
      <w:r w:rsidRPr="00487834">
        <w:rPr>
          <w:rFonts w:ascii="Times New Roman" w:hAnsi="Times New Roman" w:cs="Times New Roman"/>
          <w:lang w:val="en-GB"/>
          <w:rPrChange w:id="464" w:author="Author">
            <w:rPr>
              <w:rFonts w:ascii="Times New Roman" w:hAnsi="Times New Roman" w:cs="Times New Roman"/>
            </w:rPr>
          </w:rPrChange>
        </w:rPr>
        <w:t xml:space="preserve">. </w:t>
      </w:r>
    </w:p>
    <w:p w14:paraId="0075CA2E" w14:textId="639418DB" w:rsidR="0051013C" w:rsidRPr="00487834" w:rsidRDefault="0051013C" w:rsidP="00C15E25">
      <w:pPr>
        <w:jc w:val="both"/>
        <w:rPr>
          <w:rFonts w:ascii="Times New Roman" w:hAnsi="Times New Roman" w:cs="Times New Roman"/>
          <w:lang w:val="en-GB"/>
          <w:rPrChange w:id="465" w:author="Author">
            <w:rPr>
              <w:rFonts w:ascii="Times New Roman" w:hAnsi="Times New Roman" w:cs="Times New Roman"/>
            </w:rPr>
          </w:rPrChange>
        </w:rPr>
      </w:pPr>
      <w:r w:rsidRPr="00487834">
        <w:rPr>
          <w:rFonts w:ascii="Times New Roman" w:hAnsi="Times New Roman" w:cs="Times New Roman"/>
          <w:lang w:val="en-GB"/>
          <w:rPrChange w:id="466" w:author="Author">
            <w:rPr>
              <w:rFonts w:ascii="Times New Roman" w:hAnsi="Times New Roman" w:cs="Times New Roman"/>
            </w:rPr>
          </w:rPrChange>
        </w:rPr>
        <w:t xml:space="preserve">Finally, </w:t>
      </w:r>
      <w:r w:rsidR="009941E9" w:rsidRPr="00487834">
        <w:rPr>
          <w:rFonts w:ascii="Times New Roman" w:hAnsi="Times New Roman" w:cs="Times New Roman"/>
          <w:lang w:val="en-GB"/>
          <w:rPrChange w:id="467" w:author="Author">
            <w:rPr>
              <w:rFonts w:ascii="Times New Roman" w:hAnsi="Times New Roman" w:cs="Times New Roman"/>
            </w:rPr>
          </w:rPrChange>
        </w:rPr>
        <w:t>it is argued in this work</w:t>
      </w:r>
      <w:r w:rsidRPr="00487834">
        <w:rPr>
          <w:rFonts w:ascii="Times New Roman" w:hAnsi="Times New Roman" w:cs="Times New Roman"/>
          <w:lang w:val="en-GB"/>
          <w:rPrChange w:id="468" w:author="Author">
            <w:rPr>
              <w:rFonts w:ascii="Times New Roman" w:hAnsi="Times New Roman" w:cs="Times New Roman"/>
            </w:rPr>
          </w:rPrChange>
        </w:rPr>
        <w:t xml:space="preserve"> that Biber and Conrad’s participants and relations among participants relate perfectly with </w:t>
      </w:r>
      <w:r w:rsidR="00DE7BB5" w:rsidRPr="00487834">
        <w:rPr>
          <w:rFonts w:ascii="Times New Roman" w:hAnsi="Times New Roman" w:cs="Times New Roman"/>
          <w:lang w:val="en-GB"/>
          <w:rPrChange w:id="469" w:author="Author">
            <w:rPr>
              <w:rFonts w:ascii="Times New Roman" w:hAnsi="Times New Roman" w:cs="Times New Roman"/>
            </w:rPr>
          </w:rPrChange>
        </w:rPr>
        <w:t xml:space="preserve">the </w:t>
      </w:r>
      <w:r w:rsidRPr="00487834">
        <w:rPr>
          <w:rFonts w:ascii="Times New Roman" w:hAnsi="Times New Roman" w:cs="Times New Roman"/>
          <w:lang w:val="en-GB"/>
          <w:rPrChange w:id="470" w:author="Author">
            <w:rPr>
              <w:rFonts w:ascii="Times New Roman" w:hAnsi="Times New Roman" w:cs="Times New Roman"/>
            </w:rPr>
          </w:rPrChange>
        </w:rPr>
        <w:t>tenor</w:t>
      </w:r>
      <w:r w:rsidR="00DE7BB5" w:rsidRPr="00487834">
        <w:rPr>
          <w:rFonts w:ascii="Times New Roman" w:hAnsi="Times New Roman" w:cs="Times New Roman"/>
          <w:lang w:val="en-GB"/>
          <w:rPrChange w:id="471" w:author="Author">
            <w:rPr>
              <w:rFonts w:ascii="Times New Roman" w:hAnsi="Times New Roman" w:cs="Times New Roman"/>
            </w:rPr>
          </w:rPrChange>
        </w:rPr>
        <w:t xml:space="preserve"> of </w:t>
      </w:r>
      <w:r w:rsidR="00902E14" w:rsidRPr="00487834">
        <w:rPr>
          <w:rFonts w:ascii="Times New Roman" w:hAnsi="Times New Roman" w:cs="Times New Roman"/>
          <w:lang w:val="en-GB"/>
          <w:rPrChange w:id="472" w:author="Author">
            <w:rPr>
              <w:rFonts w:ascii="Times New Roman" w:hAnsi="Times New Roman" w:cs="Times New Roman"/>
            </w:rPr>
          </w:rPrChange>
        </w:rPr>
        <w:t xml:space="preserve">the </w:t>
      </w:r>
      <w:r w:rsidR="00A8188B" w:rsidRPr="00487834">
        <w:rPr>
          <w:rFonts w:ascii="Times New Roman" w:hAnsi="Times New Roman" w:cs="Times New Roman"/>
          <w:lang w:val="en-GB"/>
          <w:rPrChange w:id="473" w:author="Author">
            <w:rPr>
              <w:rFonts w:ascii="Times New Roman" w:hAnsi="Times New Roman" w:cs="Times New Roman"/>
            </w:rPr>
          </w:rPrChange>
        </w:rPr>
        <w:t>SFL</w:t>
      </w:r>
      <w:r w:rsidR="00DE7BB5" w:rsidRPr="00487834">
        <w:rPr>
          <w:rFonts w:ascii="Times New Roman" w:hAnsi="Times New Roman" w:cs="Times New Roman"/>
          <w:lang w:val="en-GB"/>
          <w:rPrChange w:id="474" w:author="Author">
            <w:rPr>
              <w:rFonts w:ascii="Times New Roman" w:hAnsi="Times New Roman" w:cs="Times New Roman"/>
            </w:rPr>
          </w:rPrChange>
        </w:rPr>
        <w:t xml:space="preserve"> framework</w:t>
      </w:r>
      <w:r w:rsidRPr="00487834">
        <w:rPr>
          <w:rFonts w:ascii="Times New Roman" w:hAnsi="Times New Roman" w:cs="Times New Roman"/>
          <w:lang w:val="en-GB"/>
          <w:rPrChange w:id="475" w:author="Author">
            <w:rPr>
              <w:rFonts w:ascii="Times New Roman" w:hAnsi="Times New Roman" w:cs="Times New Roman"/>
            </w:rPr>
          </w:rPrChange>
        </w:rPr>
        <w:t>. This is because an investigation of the background of participants of a discourse can explain</w:t>
      </w:r>
      <w:r w:rsidR="00A8188B" w:rsidRPr="00487834">
        <w:rPr>
          <w:rFonts w:ascii="Times New Roman" w:hAnsi="Times New Roman" w:cs="Times New Roman"/>
          <w:lang w:val="en-GB"/>
          <w:rPrChange w:id="476" w:author="Author">
            <w:rPr>
              <w:rFonts w:ascii="Times New Roman" w:hAnsi="Times New Roman" w:cs="Times New Roman"/>
            </w:rPr>
          </w:rPrChange>
        </w:rPr>
        <w:t xml:space="preserve"> linguistic choices,</w:t>
      </w:r>
      <w:r w:rsidRPr="00487834">
        <w:rPr>
          <w:rFonts w:ascii="Times New Roman" w:hAnsi="Times New Roman" w:cs="Times New Roman"/>
          <w:lang w:val="en-GB"/>
          <w:rPrChange w:id="477" w:author="Author">
            <w:rPr>
              <w:rFonts w:ascii="Times New Roman" w:hAnsi="Times New Roman" w:cs="Times New Roman"/>
            </w:rPr>
          </w:rPrChange>
        </w:rPr>
        <w:t xml:space="preserve"> which may indicate </w:t>
      </w:r>
      <w:r w:rsidR="00DE7BB5" w:rsidRPr="00487834">
        <w:rPr>
          <w:rFonts w:ascii="Times New Roman" w:hAnsi="Times New Roman" w:cs="Times New Roman"/>
          <w:lang w:val="en-GB"/>
          <w:rPrChange w:id="478" w:author="Author">
            <w:rPr>
              <w:rFonts w:ascii="Times New Roman" w:hAnsi="Times New Roman" w:cs="Times New Roman"/>
            </w:rPr>
          </w:rPrChange>
        </w:rPr>
        <w:t>the power relations between</w:t>
      </w:r>
      <w:r w:rsidRPr="00487834">
        <w:rPr>
          <w:rFonts w:ascii="Times New Roman" w:hAnsi="Times New Roman" w:cs="Times New Roman"/>
          <w:lang w:val="en-GB"/>
          <w:rPrChange w:id="479" w:author="Author">
            <w:rPr>
              <w:rFonts w:ascii="Times New Roman" w:hAnsi="Times New Roman" w:cs="Times New Roman"/>
            </w:rPr>
          </w:rPrChange>
        </w:rPr>
        <w:t xml:space="preserve"> participant</w:t>
      </w:r>
      <w:r w:rsidR="009941E9" w:rsidRPr="00487834">
        <w:rPr>
          <w:rFonts w:ascii="Times New Roman" w:hAnsi="Times New Roman" w:cs="Times New Roman"/>
          <w:lang w:val="en-GB"/>
          <w:rPrChange w:id="480" w:author="Author">
            <w:rPr>
              <w:rFonts w:ascii="Times New Roman" w:hAnsi="Times New Roman" w:cs="Times New Roman"/>
            </w:rPr>
          </w:rPrChange>
        </w:rPr>
        <w:t>s</w:t>
      </w:r>
      <w:r w:rsidR="00A8188B" w:rsidRPr="00487834">
        <w:rPr>
          <w:rFonts w:ascii="Times New Roman" w:hAnsi="Times New Roman" w:cs="Times New Roman"/>
          <w:lang w:val="en-GB"/>
          <w:rPrChange w:id="481" w:author="Author">
            <w:rPr>
              <w:rFonts w:ascii="Times New Roman" w:hAnsi="Times New Roman" w:cs="Times New Roman"/>
            </w:rPr>
          </w:rPrChange>
        </w:rPr>
        <w:t xml:space="preserve"> of the communication. In</w:t>
      </w:r>
      <w:r w:rsidRPr="00487834">
        <w:rPr>
          <w:rFonts w:ascii="Times New Roman" w:hAnsi="Times New Roman" w:cs="Times New Roman"/>
          <w:lang w:val="en-GB"/>
          <w:rPrChange w:id="482" w:author="Author">
            <w:rPr>
              <w:rFonts w:ascii="Times New Roman" w:hAnsi="Times New Roman" w:cs="Times New Roman"/>
            </w:rPr>
          </w:rPrChange>
        </w:rPr>
        <w:t xml:space="preserve"> newspaper editorial</w:t>
      </w:r>
      <w:r w:rsidR="00A8188B" w:rsidRPr="00487834">
        <w:rPr>
          <w:rFonts w:ascii="Times New Roman" w:hAnsi="Times New Roman" w:cs="Times New Roman"/>
          <w:lang w:val="en-GB"/>
          <w:rPrChange w:id="483" w:author="Author">
            <w:rPr>
              <w:rFonts w:ascii="Times New Roman" w:hAnsi="Times New Roman" w:cs="Times New Roman"/>
            </w:rPr>
          </w:rPrChange>
        </w:rPr>
        <w:t>s</w:t>
      </w:r>
      <w:r w:rsidR="009941E9" w:rsidRPr="00487834">
        <w:rPr>
          <w:rFonts w:ascii="Times New Roman" w:hAnsi="Times New Roman" w:cs="Times New Roman"/>
          <w:lang w:val="en-GB"/>
          <w:rPrChange w:id="484" w:author="Author">
            <w:rPr>
              <w:rFonts w:ascii="Times New Roman" w:hAnsi="Times New Roman" w:cs="Times New Roman"/>
            </w:rPr>
          </w:rPrChange>
        </w:rPr>
        <w:t>, the addressor is unidentified</w:t>
      </w:r>
      <w:r w:rsidRPr="00487834">
        <w:rPr>
          <w:rFonts w:ascii="Times New Roman" w:hAnsi="Times New Roman" w:cs="Times New Roman"/>
          <w:lang w:val="en-GB"/>
          <w:rPrChange w:id="485" w:author="Author">
            <w:rPr>
              <w:rFonts w:ascii="Times New Roman" w:hAnsi="Times New Roman" w:cs="Times New Roman"/>
            </w:rPr>
          </w:rPrChange>
        </w:rPr>
        <w:t>. Its audience is unspecified – involving people of varying ba</w:t>
      </w:r>
      <w:r w:rsidR="009941E9" w:rsidRPr="00487834">
        <w:rPr>
          <w:rFonts w:ascii="Times New Roman" w:hAnsi="Times New Roman" w:cs="Times New Roman"/>
          <w:lang w:val="en-GB"/>
          <w:rPrChange w:id="486" w:author="Author">
            <w:rPr>
              <w:rFonts w:ascii="Times New Roman" w:hAnsi="Times New Roman" w:cs="Times New Roman"/>
            </w:rPr>
          </w:rPrChange>
        </w:rPr>
        <w:t>ckgrounds. The effect of these</w:t>
      </w:r>
      <w:r w:rsidRPr="00487834">
        <w:rPr>
          <w:rFonts w:ascii="Times New Roman" w:hAnsi="Times New Roman" w:cs="Times New Roman"/>
          <w:lang w:val="en-GB"/>
          <w:rPrChange w:id="487" w:author="Author">
            <w:rPr>
              <w:rFonts w:ascii="Times New Roman" w:hAnsi="Times New Roman" w:cs="Times New Roman"/>
            </w:rPr>
          </w:rPrChange>
        </w:rPr>
        <w:t xml:space="preserve"> on editorials is a tendency for them to be impersonal</w:t>
      </w:r>
      <w:r w:rsidR="00041BC5" w:rsidRPr="00487834">
        <w:rPr>
          <w:rFonts w:ascii="Times New Roman" w:hAnsi="Times New Roman" w:cs="Times New Roman"/>
          <w:lang w:val="en-GB"/>
          <w:rPrChange w:id="488" w:author="Author">
            <w:rPr>
              <w:rFonts w:ascii="Times New Roman" w:hAnsi="Times New Roman" w:cs="Times New Roman"/>
            </w:rPr>
          </w:rPrChange>
        </w:rPr>
        <w:t>,</w:t>
      </w:r>
      <w:r w:rsidRPr="00487834">
        <w:rPr>
          <w:rFonts w:ascii="Times New Roman" w:hAnsi="Times New Roman" w:cs="Times New Roman"/>
          <w:lang w:val="en-GB"/>
          <w:rPrChange w:id="489" w:author="Author">
            <w:rPr>
              <w:rFonts w:ascii="Times New Roman" w:hAnsi="Times New Roman" w:cs="Times New Roman"/>
            </w:rPr>
          </w:rPrChange>
        </w:rPr>
        <w:t xml:space="preserve"> especially in the choice</w:t>
      </w:r>
      <w:r w:rsidR="00041BC5" w:rsidRPr="00487834">
        <w:rPr>
          <w:rFonts w:ascii="Times New Roman" w:hAnsi="Times New Roman" w:cs="Times New Roman"/>
          <w:lang w:val="en-GB"/>
          <w:rPrChange w:id="490" w:author="Author">
            <w:rPr>
              <w:rFonts w:ascii="Times New Roman" w:hAnsi="Times New Roman" w:cs="Times New Roman"/>
            </w:rPr>
          </w:rPrChange>
        </w:rPr>
        <w:t>s</w:t>
      </w:r>
      <w:r w:rsidRPr="00487834">
        <w:rPr>
          <w:rFonts w:ascii="Times New Roman" w:hAnsi="Times New Roman" w:cs="Times New Roman"/>
          <w:lang w:val="en-GB"/>
          <w:rPrChange w:id="491" w:author="Author">
            <w:rPr>
              <w:rFonts w:ascii="Times New Roman" w:hAnsi="Times New Roman" w:cs="Times New Roman"/>
            </w:rPr>
          </w:rPrChange>
        </w:rPr>
        <w:t xml:space="preserve"> of pronominals</w:t>
      </w:r>
      <w:r w:rsidR="00041BC5" w:rsidRPr="00487834">
        <w:rPr>
          <w:rFonts w:ascii="Times New Roman" w:hAnsi="Times New Roman" w:cs="Times New Roman"/>
          <w:lang w:val="en-GB"/>
          <w:rPrChange w:id="492" w:author="Author">
            <w:rPr>
              <w:rFonts w:ascii="Times New Roman" w:hAnsi="Times New Roman" w:cs="Times New Roman"/>
            </w:rPr>
          </w:rPrChange>
        </w:rPr>
        <w:t xml:space="preserve"> and other referential features</w:t>
      </w:r>
      <w:r w:rsidRPr="00487834">
        <w:rPr>
          <w:rFonts w:ascii="Times New Roman" w:hAnsi="Times New Roman" w:cs="Times New Roman"/>
          <w:lang w:val="en-GB"/>
          <w:rPrChange w:id="493" w:author="Author">
            <w:rPr>
              <w:rFonts w:ascii="Times New Roman" w:hAnsi="Times New Roman" w:cs="Times New Roman"/>
            </w:rPr>
          </w:rPrChange>
        </w:rPr>
        <w:t xml:space="preserve">. </w:t>
      </w:r>
    </w:p>
    <w:p w14:paraId="1E5615B8" w14:textId="4F3CDAE4" w:rsidR="00FF5F3F" w:rsidRPr="00487834" w:rsidRDefault="00893304" w:rsidP="00C15E25">
      <w:pPr>
        <w:jc w:val="both"/>
        <w:rPr>
          <w:rFonts w:ascii="Times New Roman" w:hAnsi="Times New Roman" w:cs="Times New Roman"/>
          <w:lang w:val="en-GB"/>
          <w:rPrChange w:id="494" w:author="Author">
            <w:rPr>
              <w:rFonts w:ascii="Times New Roman" w:hAnsi="Times New Roman" w:cs="Times New Roman"/>
            </w:rPr>
          </w:rPrChange>
        </w:rPr>
      </w:pPr>
      <w:r w:rsidRPr="00487834">
        <w:rPr>
          <w:rFonts w:ascii="Times New Roman" w:hAnsi="Times New Roman" w:cs="Times New Roman"/>
          <w:lang w:val="en-GB"/>
          <w:rPrChange w:id="495" w:author="Author">
            <w:rPr>
              <w:rFonts w:ascii="Times New Roman" w:hAnsi="Times New Roman" w:cs="Times New Roman"/>
            </w:rPr>
          </w:rPrChange>
        </w:rPr>
        <w:t xml:space="preserve">It must be noted that Biber and Conrad’s </w:t>
      </w:r>
      <w:r w:rsidR="0068111A" w:rsidRPr="00487834">
        <w:rPr>
          <w:rFonts w:ascii="Times New Roman" w:hAnsi="Times New Roman" w:cs="Times New Roman"/>
          <w:lang w:val="en-GB"/>
          <w:rPrChange w:id="496" w:author="Author">
            <w:rPr>
              <w:rFonts w:ascii="Times New Roman" w:hAnsi="Times New Roman" w:cs="Times New Roman"/>
            </w:rPr>
          </w:rPrChange>
        </w:rPr>
        <w:t xml:space="preserve">(2009) </w:t>
      </w:r>
      <w:r w:rsidR="00E954F1" w:rsidRPr="00487834">
        <w:rPr>
          <w:rFonts w:ascii="Times New Roman" w:hAnsi="Times New Roman" w:cs="Times New Roman"/>
          <w:lang w:val="en-GB"/>
          <w:rPrChange w:id="497" w:author="Author">
            <w:rPr>
              <w:rFonts w:ascii="Times New Roman" w:hAnsi="Times New Roman" w:cs="Times New Roman"/>
            </w:rPr>
          </w:rPrChange>
        </w:rPr>
        <w:t xml:space="preserve">register </w:t>
      </w:r>
      <w:r w:rsidRPr="00487834">
        <w:rPr>
          <w:rFonts w:ascii="Times New Roman" w:hAnsi="Times New Roman" w:cs="Times New Roman"/>
          <w:lang w:val="en-GB"/>
          <w:rPrChange w:id="498" w:author="Author">
            <w:rPr>
              <w:rFonts w:ascii="Times New Roman" w:hAnsi="Times New Roman" w:cs="Times New Roman"/>
            </w:rPr>
          </w:rPrChange>
        </w:rPr>
        <w:t>framework is one of the most developed model</w:t>
      </w:r>
      <w:ins w:id="499" w:author="Author">
        <w:r w:rsidR="002C10C4" w:rsidRPr="00487834">
          <w:rPr>
            <w:rFonts w:ascii="Times New Roman" w:hAnsi="Times New Roman" w:cs="Times New Roman"/>
            <w:lang w:val="en-GB"/>
            <w:rPrChange w:id="500" w:author="Author">
              <w:rPr>
                <w:rFonts w:ascii="Times New Roman" w:hAnsi="Times New Roman" w:cs="Times New Roman"/>
              </w:rPr>
            </w:rPrChange>
          </w:rPr>
          <w:t>s</w:t>
        </w:r>
      </w:ins>
      <w:r w:rsidRPr="00487834">
        <w:rPr>
          <w:rFonts w:ascii="Times New Roman" w:hAnsi="Times New Roman" w:cs="Times New Roman"/>
          <w:lang w:val="en-GB"/>
          <w:rPrChange w:id="501" w:author="Author">
            <w:rPr>
              <w:rFonts w:ascii="Times New Roman" w:hAnsi="Times New Roman" w:cs="Times New Roman"/>
            </w:rPr>
          </w:rPrChange>
        </w:rPr>
        <w:t xml:space="preserve"> in the literature in the sense that it has a more detailed plan about how to conduct a register study. For instance, apart from establishing the three legs of register analysis</w:t>
      </w:r>
      <w:r w:rsidR="00E954F1" w:rsidRPr="00487834">
        <w:rPr>
          <w:rFonts w:ascii="Times New Roman" w:hAnsi="Times New Roman" w:cs="Times New Roman"/>
          <w:lang w:val="en-GB"/>
          <w:rPrChange w:id="502" w:author="Author">
            <w:rPr>
              <w:rFonts w:ascii="Times New Roman" w:hAnsi="Times New Roman" w:cs="Times New Roman"/>
            </w:rPr>
          </w:rPrChange>
        </w:rPr>
        <w:t xml:space="preserve"> (c.f. section 2 above)</w:t>
      </w:r>
      <w:r w:rsidRPr="00487834">
        <w:rPr>
          <w:rFonts w:ascii="Times New Roman" w:hAnsi="Times New Roman" w:cs="Times New Roman"/>
          <w:lang w:val="en-GB"/>
          <w:rPrChange w:id="503" w:author="Author">
            <w:rPr>
              <w:rFonts w:ascii="Times New Roman" w:hAnsi="Times New Roman" w:cs="Times New Roman"/>
            </w:rPr>
          </w:rPrChange>
        </w:rPr>
        <w:t xml:space="preserve">, they break down into specific details what constitute the situational context, outlined </w:t>
      </w:r>
      <w:r w:rsidR="00E954F1" w:rsidRPr="00487834">
        <w:rPr>
          <w:rFonts w:ascii="Times New Roman" w:hAnsi="Times New Roman" w:cs="Times New Roman"/>
          <w:lang w:val="en-GB"/>
          <w:rPrChange w:id="504" w:author="Author">
            <w:rPr>
              <w:rFonts w:ascii="Times New Roman" w:hAnsi="Times New Roman" w:cs="Times New Roman"/>
            </w:rPr>
          </w:rPrChange>
        </w:rPr>
        <w:t>above</w:t>
      </w:r>
      <w:r w:rsidRPr="00487834">
        <w:rPr>
          <w:rFonts w:ascii="Times New Roman" w:hAnsi="Times New Roman" w:cs="Times New Roman"/>
          <w:lang w:val="en-GB"/>
          <w:rPrChange w:id="505" w:author="Author">
            <w:rPr>
              <w:rFonts w:ascii="Times New Roman" w:hAnsi="Times New Roman" w:cs="Times New Roman"/>
            </w:rPr>
          </w:rPrChange>
        </w:rPr>
        <w:t xml:space="preserve">. </w:t>
      </w:r>
      <w:r w:rsidR="00E954F1" w:rsidRPr="00487834">
        <w:rPr>
          <w:rFonts w:ascii="Times New Roman" w:hAnsi="Times New Roman" w:cs="Times New Roman"/>
          <w:lang w:val="en-GB"/>
          <w:rPrChange w:id="506" w:author="Author">
            <w:rPr>
              <w:rFonts w:ascii="Times New Roman" w:hAnsi="Times New Roman" w:cs="Times New Roman"/>
            </w:rPr>
          </w:rPrChange>
        </w:rPr>
        <w:t>This is not the case with th</w:t>
      </w:r>
      <w:r w:rsidR="00016335" w:rsidRPr="00487834">
        <w:rPr>
          <w:rFonts w:ascii="Times New Roman" w:hAnsi="Times New Roman" w:cs="Times New Roman"/>
          <w:lang w:val="en-GB"/>
          <w:rPrChange w:id="507" w:author="Author">
            <w:rPr>
              <w:rFonts w:ascii="Times New Roman" w:hAnsi="Times New Roman" w:cs="Times New Roman"/>
            </w:rPr>
          </w:rPrChange>
        </w:rPr>
        <w:t>e Hallidayan</w:t>
      </w:r>
      <w:r w:rsidR="00B6723A" w:rsidRPr="00487834">
        <w:rPr>
          <w:rFonts w:ascii="Times New Roman" w:hAnsi="Times New Roman" w:cs="Times New Roman"/>
          <w:lang w:val="en-GB"/>
          <w:rPrChange w:id="508" w:author="Author">
            <w:rPr>
              <w:rFonts w:ascii="Times New Roman" w:hAnsi="Times New Roman" w:cs="Times New Roman"/>
            </w:rPr>
          </w:rPrChange>
        </w:rPr>
        <w:t xml:space="preserve"> model whose</w:t>
      </w:r>
      <w:r w:rsidR="00016335" w:rsidRPr="00487834">
        <w:rPr>
          <w:rFonts w:ascii="Times New Roman" w:hAnsi="Times New Roman" w:cs="Times New Roman"/>
          <w:lang w:val="en-GB"/>
          <w:rPrChange w:id="509" w:author="Author">
            <w:rPr>
              <w:rFonts w:ascii="Times New Roman" w:hAnsi="Times New Roman" w:cs="Times New Roman"/>
            </w:rPr>
          </w:rPrChange>
        </w:rPr>
        <w:t xml:space="preserve"> register framework</w:t>
      </w:r>
      <w:r w:rsidR="00B6723A" w:rsidRPr="00487834">
        <w:rPr>
          <w:rFonts w:ascii="Times New Roman" w:hAnsi="Times New Roman" w:cs="Times New Roman"/>
          <w:lang w:val="en-GB"/>
          <w:rPrChange w:id="510" w:author="Author">
            <w:rPr>
              <w:rFonts w:ascii="Times New Roman" w:hAnsi="Times New Roman" w:cs="Times New Roman"/>
            </w:rPr>
          </w:rPrChange>
        </w:rPr>
        <w:t xml:space="preserve"> is developed into the register variables</w:t>
      </w:r>
      <w:r w:rsidR="0068111A" w:rsidRPr="00487834">
        <w:rPr>
          <w:rFonts w:ascii="Times New Roman" w:hAnsi="Times New Roman" w:cs="Times New Roman"/>
          <w:lang w:val="en-GB"/>
          <w:rPrChange w:id="511" w:author="Author">
            <w:rPr>
              <w:rFonts w:ascii="Times New Roman" w:hAnsi="Times New Roman" w:cs="Times New Roman"/>
            </w:rPr>
          </w:rPrChange>
        </w:rPr>
        <w:t xml:space="preserve"> – field, mode and tenor</w:t>
      </w:r>
      <w:r w:rsidR="00B6723A" w:rsidRPr="00487834">
        <w:rPr>
          <w:rFonts w:ascii="Times New Roman" w:hAnsi="Times New Roman" w:cs="Times New Roman"/>
          <w:lang w:val="en-GB"/>
          <w:rPrChange w:id="512" w:author="Author">
            <w:rPr>
              <w:rFonts w:ascii="Times New Roman" w:hAnsi="Times New Roman" w:cs="Times New Roman"/>
            </w:rPr>
          </w:rPrChange>
        </w:rPr>
        <w:t>. It seems that because the register variables are dovetailed into the more developed metafunctional theory of SFL, n</w:t>
      </w:r>
      <w:r w:rsidR="0068111A" w:rsidRPr="00487834">
        <w:rPr>
          <w:rFonts w:ascii="Times New Roman" w:hAnsi="Times New Roman" w:cs="Times New Roman"/>
          <w:lang w:val="en-GB"/>
          <w:rPrChange w:id="513" w:author="Author">
            <w:rPr>
              <w:rFonts w:ascii="Times New Roman" w:hAnsi="Times New Roman" w:cs="Times New Roman"/>
            </w:rPr>
          </w:rPrChange>
        </w:rPr>
        <w:t>ot much effort is done about ou</w:t>
      </w:r>
      <w:r w:rsidR="00B6723A" w:rsidRPr="00487834">
        <w:rPr>
          <w:rFonts w:ascii="Times New Roman" w:hAnsi="Times New Roman" w:cs="Times New Roman"/>
          <w:lang w:val="en-GB"/>
          <w:rPrChange w:id="514" w:author="Author">
            <w:rPr>
              <w:rFonts w:ascii="Times New Roman" w:hAnsi="Times New Roman" w:cs="Times New Roman"/>
            </w:rPr>
          </w:rPrChange>
        </w:rPr>
        <w:t xml:space="preserve">tlining how to conduct </w:t>
      </w:r>
      <w:r w:rsidR="0068111A" w:rsidRPr="00487834">
        <w:rPr>
          <w:rFonts w:ascii="Times New Roman" w:hAnsi="Times New Roman" w:cs="Times New Roman"/>
          <w:lang w:val="en-GB"/>
          <w:rPrChange w:id="515" w:author="Author">
            <w:rPr>
              <w:rFonts w:ascii="Times New Roman" w:hAnsi="Times New Roman" w:cs="Times New Roman"/>
            </w:rPr>
          </w:rPrChange>
        </w:rPr>
        <w:t>research using their register framework</w:t>
      </w:r>
      <w:r w:rsidR="00016335" w:rsidRPr="00487834">
        <w:rPr>
          <w:rFonts w:ascii="Times New Roman" w:hAnsi="Times New Roman" w:cs="Times New Roman"/>
          <w:lang w:val="en-GB"/>
          <w:rPrChange w:id="516" w:author="Author">
            <w:rPr>
              <w:rFonts w:ascii="Times New Roman" w:hAnsi="Times New Roman" w:cs="Times New Roman"/>
            </w:rPr>
          </w:rPrChange>
        </w:rPr>
        <w:t xml:space="preserve">. </w:t>
      </w:r>
      <w:r w:rsidR="00CD1633" w:rsidRPr="00487834">
        <w:rPr>
          <w:rFonts w:ascii="Times New Roman" w:hAnsi="Times New Roman" w:cs="Times New Roman"/>
          <w:lang w:val="en-GB"/>
          <w:rPrChange w:id="517" w:author="Author">
            <w:rPr>
              <w:rFonts w:ascii="Times New Roman" w:hAnsi="Times New Roman" w:cs="Times New Roman"/>
            </w:rPr>
          </w:rPrChange>
        </w:rPr>
        <w:t xml:space="preserve">Thus, though their conceptualization of register </w:t>
      </w:r>
      <w:r w:rsidR="007178DD" w:rsidRPr="00487834">
        <w:rPr>
          <w:rFonts w:ascii="Times New Roman" w:hAnsi="Times New Roman" w:cs="Times New Roman"/>
          <w:lang w:val="en-GB"/>
          <w:rPrChange w:id="518" w:author="Author">
            <w:rPr>
              <w:rFonts w:ascii="Times New Roman" w:hAnsi="Times New Roman" w:cs="Times New Roman"/>
            </w:rPr>
          </w:rPrChange>
        </w:rPr>
        <w:t xml:space="preserve">(c.f. </w:t>
      </w:r>
      <w:r w:rsidR="00CD1633" w:rsidRPr="00487834">
        <w:rPr>
          <w:rFonts w:ascii="Times New Roman" w:hAnsi="Times New Roman" w:cs="Times New Roman"/>
          <w:lang w:val="en-GB"/>
          <w:rPrChange w:id="519" w:author="Author">
            <w:rPr>
              <w:rFonts w:ascii="Times New Roman" w:hAnsi="Times New Roman" w:cs="Times New Roman"/>
            </w:rPr>
          </w:rPrChange>
        </w:rPr>
        <w:t xml:space="preserve">Halliday </w:t>
      </w:r>
      <w:r w:rsidR="007178DD" w:rsidRPr="00487834">
        <w:rPr>
          <w:rFonts w:ascii="Times New Roman" w:hAnsi="Times New Roman" w:cs="Times New Roman"/>
          <w:lang w:val="en-GB"/>
          <w:rPrChange w:id="520" w:author="Author">
            <w:rPr>
              <w:rFonts w:ascii="Times New Roman" w:hAnsi="Times New Roman" w:cs="Times New Roman"/>
            </w:rPr>
          </w:rPrChange>
        </w:rPr>
        <w:t xml:space="preserve">&amp; Matthiessen </w:t>
      </w:r>
      <w:r w:rsidR="00CD1633" w:rsidRPr="00487834">
        <w:rPr>
          <w:rFonts w:ascii="Times New Roman" w:hAnsi="Times New Roman" w:cs="Times New Roman"/>
          <w:lang w:val="en-GB"/>
          <w:rPrChange w:id="521" w:author="Author">
            <w:rPr>
              <w:rFonts w:ascii="Times New Roman" w:hAnsi="Times New Roman" w:cs="Times New Roman"/>
            </w:rPr>
          </w:rPrChange>
        </w:rPr>
        <w:t xml:space="preserve">2004) touches on the core tenets of the theory </w:t>
      </w:r>
      <w:r w:rsidR="007178DD" w:rsidRPr="00487834">
        <w:rPr>
          <w:rFonts w:ascii="Times New Roman" w:hAnsi="Times New Roman" w:cs="Times New Roman"/>
          <w:lang w:val="en-GB"/>
          <w:rPrChange w:id="522" w:author="Author">
            <w:rPr>
              <w:rFonts w:ascii="Times New Roman" w:hAnsi="Times New Roman" w:cs="Times New Roman"/>
            </w:rPr>
          </w:rPrChange>
        </w:rPr>
        <w:t>such as the situational contexts, functional motivation, quantitative instantiation of linguistic features</w:t>
      </w:r>
      <w:r w:rsidR="00FF5F3F" w:rsidRPr="00487834">
        <w:rPr>
          <w:rFonts w:ascii="Times New Roman" w:hAnsi="Times New Roman" w:cs="Times New Roman"/>
          <w:lang w:val="en-GB"/>
          <w:rPrChange w:id="523" w:author="Author">
            <w:rPr>
              <w:rFonts w:ascii="Times New Roman" w:hAnsi="Times New Roman" w:cs="Times New Roman"/>
            </w:rPr>
          </w:rPrChange>
        </w:rPr>
        <w:t xml:space="preserve">, </w:t>
      </w:r>
      <w:r w:rsidR="00CD1633" w:rsidRPr="00487834">
        <w:rPr>
          <w:rFonts w:ascii="Times New Roman" w:hAnsi="Times New Roman" w:cs="Times New Roman"/>
          <w:lang w:val="en-GB"/>
          <w:rPrChange w:id="524" w:author="Author">
            <w:rPr>
              <w:rFonts w:ascii="Times New Roman" w:hAnsi="Times New Roman" w:cs="Times New Roman"/>
            </w:rPr>
          </w:rPrChange>
        </w:rPr>
        <w:t xml:space="preserve">detailed in Biber and Conrad, they do not delve further into </w:t>
      </w:r>
      <w:r w:rsidR="007178DD" w:rsidRPr="00487834">
        <w:rPr>
          <w:rFonts w:ascii="Times New Roman" w:hAnsi="Times New Roman" w:cs="Times New Roman"/>
          <w:lang w:val="en-GB"/>
          <w:rPrChange w:id="525" w:author="Author">
            <w:rPr>
              <w:rFonts w:ascii="Times New Roman" w:hAnsi="Times New Roman" w:cs="Times New Roman"/>
            </w:rPr>
          </w:rPrChange>
        </w:rPr>
        <w:t xml:space="preserve">how textual analysis is conducted using their register model. </w:t>
      </w:r>
      <w:r w:rsidR="00FF5F3F" w:rsidRPr="00487834">
        <w:rPr>
          <w:rFonts w:ascii="Times New Roman" w:hAnsi="Times New Roman" w:cs="Times New Roman"/>
          <w:lang w:val="en-GB"/>
          <w:rPrChange w:id="526" w:author="Author">
            <w:rPr>
              <w:rFonts w:ascii="Times New Roman" w:hAnsi="Times New Roman" w:cs="Times New Roman"/>
            </w:rPr>
          </w:rPrChange>
        </w:rPr>
        <w:t>This</w:t>
      </w:r>
      <w:r w:rsidR="007178DD" w:rsidRPr="00487834">
        <w:rPr>
          <w:rFonts w:ascii="Times New Roman" w:hAnsi="Times New Roman" w:cs="Times New Roman"/>
          <w:lang w:val="en-GB"/>
          <w:rPrChange w:id="527" w:author="Author">
            <w:rPr>
              <w:rFonts w:ascii="Times New Roman" w:hAnsi="Times New Roman" w:cs="Times New Roman"/>
            </w:rPr>
          </w:rPrChange>
        </w:rPr>
        <w:t xml:space="preserve"> is how Halliday and Matthiessen</w:t>
      </w:r>
      <w:r w:rsidR="00FF5F3F" w:rsidRPr="00487834">
        <w:rPr>
          <w:rFonts w:ascii="Times New Roman" w:hAnsi="Times New Roman" w:cs="Times New Roman"/>
          <w:lang w:val="en-GB"/>
          <w:rPrChange w:id="528" w:author="Author">
            <w:rPr>
              <w:rFonts w:ascii="Times New Roman" w:hAnsi="Times New Roman" w:cs="Times New Roman"/>
            </w:rPr>
          </w:rPrChange>
        </w:rPr>
        <w:t xml:space="preserve"> (2004) define register:</w:t>
      </w:r>
    </w:p>
    <w:p w14:paraId="150BA1EA" w14:textId="649E6131" w:rsidR="007178DD" w:rsidRPr="00487834" w:rsidRDefault="007178DD" w:rsidP="000D5EAD">
      <w:pPr>
        <w:ind w:left="709"/>
        <w:jc w:val="both"/>
        <w:rPr>
          <w:rFonts w:ascii="Times New Roman" w:hAnsi="Times New Roman" w:cs="Times New Roman"/>
          <w:lang w:val="en-GB"/>
          <w:rPrChange w:id="529" w:author="Author">
            <w:rPr>
              <w:rFonts w:ascii="Times New Roman" w:hAnsi="Times New Roman" w:cs="Times New Roman"/>
            </w:rPr>
          </w:rPrChange>
        </w:rPr>
      </w:pPr>
      <w:r w:rsidRPr="00487834">
        <w:rPr>
          <w:rFonts w:ascii="Times New Roman" w:hAnsi="Times New Roman" w:cs="Times New Roman"/>
          <w:lang w:val="en-GB"/>
          <w:rPrChange w:id="530" w:author="Author">
            <w:rPr>
              <w:rFonts w:ascii="Times New Roman" w:hAnsi="Times New Roman" w:cs="Times New Roman"/>
            </w:rPr>
          </w:rPrChange>
        </w:rPr>
        <w:t xml:space="preserve"> </w:t>
      </w:r>
      <w:r w:rsidR="00FF5F3F" w:rsidRPr="00487834">
        <w:rPr>
          <w:rFonts w:ascii="Times New Roman" w:hAnsi="Times New Roman" w:cs="Times New Roman"/>
          <w:lang w:val="en-GB"/>
          <w:rPrChange w:id="531" w:author="Author">
            <w:rPr>
              <w:rFonts w:ascii="Times New Roman" w:hAnsi="Times New Roman" w:cs="Times New Roman"/>
            </w:rPr>
          </w:rPrChange>
        </w:rPr>
        <w:t>A register is a functional variety of language (Halliday 1978) – the patterns of instantiation of the overall system associated with a given type of context (a situation type). These patterns of instantiation show up quantitatively as adjustments in the systemic probabilities of language; a register can be represented as a particular setting of systemic probabilities (Halliday &amp; Matthiessen</w:t>
      </w:r>
      <w:r w:rsidR="00DE2602" w:rsidRPr="00487834">
        <w:rPr>
          <w:rFonts w:ascii="Times New Roman" w:hAnsi="Times New Roman" w:cs="Times New Roman"/>
          <w:lang w:val="en-GB"/>
          <w:rPrChange w:id="532" w:author="Author">
            <w:rPr>
              <w:rFonts w:ascii="Times New Roman" w:hAnsi="Times New Roman" w:cs="Times New Roman"/>
            </w:rPr>
          </w:rPrChange>
        </w:rPr>
        <w:t>,</w:t>
      </w:r>
      <w:r w:rsidR="00FF5F3F" w:rsidRPr="00487834">
        <w:rPr>
          <w:rFonts w:ascii="Times New Roman" w:hAnsi="Times New Roman" w:cs="Times New Roman"/>
          <w:lang w:val="en-GB"/>
          <w:rPrChange w:id="533" w:author="Author">
            <w:rPr>
              <w:rFonts w:ascii="Times New Roman" w:hAnsi="Times New Roman" w:cs="Times New Roman"/>
            </w:rPr>
          </w:rPrChange>
        </w:rPr>
        <w:t xml:space="preserve"> 2004, p. 27,28</w:t>
      </w:r>
    </w:p>
    <w:p w14:paraId="08C278DF" w14:textId="7A4F5842" w:rsidR="0068111A" w:rsidRPr="00487834" w:rsidRDefault="0068111A" w:rsidP="00C15E25">
      <w:pPr>
        <w:jc w:val="both"/>
        <w:rPr>
          <w:rFonts w:ascii="Times New Roman" w:hAnsi="Times New Roman" w:cs="Times New Roman"/>
          <w:lang w:val="en-GB"/>
          <w:rPrChange w:id="534" w:author="Author">
            <w:rPr>
              <w:rFonts w:ascii="Times New Roman" w:hAnsi="Times New Roman" w:cs="Times New Roman"/>
            </w:rPr>
          </w:rPrChange>
        </w:rPr>
      </w:pPr>
      <w:r w:rsidRPr="00487834">
        <w:rPr>
          <w:rFonts w:ascii="Times New Roman" w:hAnsi="Times New Roman" w:cs="Times New Roman"/>
          <w:lang w:val="en-GB"/>
          <w:rPrChange w:id="535" w:author="Author">
            <w:rPr>
              <w:rFonts w:ascii="Times New Roman" w:hAnsi="Times New Roman" w:cs="Times New Roman"/>
            </w:rPr>
          </w:rPrChange>
        </w:rPr>
        <w:t xml:space="preserve">And this is why theoretical emphasis in this work is given to Biber and Conrad’s model. </w:t>
      </w:r>
    </w:p>
    <w:p w14:paraId="53563981" w14:textId="77777777" w:rsidR="004D12F0" w:rsidRPr="00487834" w:rsidRDefault="004D12F0" w:rsidP="00C15E25">
      <w:pPr>
        <w:jc w:val="both"/>
        <w:rPr>
          <w:rFonts w:ascii="Times New Roman" w:hAnsi="Times New Roman" w:cs="Times New Roman"/>
          <w:lang w:val="en-GB"/>
          <w:rPrChange w:id="536" w:author="Author">
            <w:rPr>
              <w:rFonts w:ascii="Times New Roman" w:hAnsi="Times New Roman" w:cs="Times New Roman"/>
            </w:rPr>
          </w:rPrChange>
        </w:rPr>
      </w:pPr>
    </w:p>
    <w:p w14:paraId="2DE8DDC9" w14:textId="05F84D0A" w:rsidR="004D12F0" w:rsidRPr="00487834" w:rsidRDefault="004D12F0" w:rsidP="00DD7270">
      <w:pPr>
        <w:jc w:val="both"/>
        <w:rPr>
          <w:rFonts w:ascii="Times New Roman" w:hAnsi="Times New Roman" w:cs="Times New Roman"/>
          <w:b/>
          <w:lang w:val="en-GB"/>
          <w:rPrChange w:id="537" w:author="Author">
            <w:rPr>
              <w:rFonts w:ascii="Times New Roman" w:hAnsi="Times New Roman" w:cs="Times New Roman"/>
              <w:b/>
            </w:rPr>
          </w:rPrChange>
        </w:rPr>
      </w:pPr>
      <w:r w:rsidRPr="00487834">
        <w:rPr>
          <w:rFonts w:ascii="Times New Roman" w:hAnsi="Times New Roman" w:cs="Times New Roman"/>
          <w:b/>
          <w:lang w:val="en-GB"/>
          <w:rPrChange w:id="538" w:author="Author">
            <w:rPr>
              <w:rFonts w:ascii="Times New Roman" w:hAnsi="Times New Roman" w:cs="Times New Roman"/>
              <w:b/>
            </w:rPr>
          </w:rPrChange>
        </w:rPr>
        <w:t>2.2 The Newspaper editorial genre</w:t>
      </w:r>
    </w:p>
    <w:p w14:paraId="6BF13408" w14:textId="26128CD8" w:rsidR="004F55C1" w:rsidRPr="00487834" w:rsidRDefault="00225A03" w:rsidP="00DD7270">
      <w:pPr>
        <w:jc w:val="both"/>
        <w:rPr>
          <w:rFonts w:ascii="Times New Roman" w:hAnsi="Times New Roman" w:cs="Times New Roman"/>
          <w:lang w:val="en-GB"/>
          <w:rPrChange w:id="539" w:author="Author">
            <w:rPr>
              <w:rFonts w:ascii="Times New Roman" w:hAnsi="Times New Roman" w:cs="Times New Roman"/>
            </w:rPr>
          </w:rPrChange>
        </w:rPr>
      </w:pPr>
      <w:r w:rsidRPr="00487834">
        <w:rPr>
          <w:rFonts w:ascii="Times New Roman" w:hAnsi="Times New Roman" w:cs="Times New Roman"/>
          <w:lang w:val="en-GB"/>
          <w:rPrChange w:id="540" w:author="Author">
            <w:rPr>
              <w:rFonts w:ascii="Times New Roman" w:hAnsi="Times New Roman" w:cs="Times New Roman"/>
            </w:rPr>
          </w:rPrChange>
        </w:rPr>
        <w:t>Though e</w:t>
      </w:r>
      <w:r w:rsidR="004D12F0" w:rsidRPr="00487834">
        <w:rPr>
          <w:rFonts w:ascii="Times New Roman" w:hAnsi="Times New Roman" w:cs="Times New Roman"/>
          <w:lang w:val="en-GB"/>
          <w:rPrChange w:id="541" w:author="Author">
            <w:rPr>
              <w:rFonts w:ascii="Times New Roman" w:hAnsi="Times New Roman" w:cs="Times New Roman"/>
            </w:rPr>
          </w:rPrChange>
        </w:rPr>
        <w:t xml:space="preserve">arlier </w:t>
      </w:r>
      <w:r w:rsidRPr="00487834">
        <w:rPr>
          <w:rFonts w:ascii="Times New Roman" w:hAnsi="Times New Roman" w:cs="Times New Roman"/>
          <w:lang w:val="en-GB"/>
          <w:rPrChange w:id="542" w:author="Author">
            <w:rPr>
              <w:rFonts w:ascii="Times New Roman" w:hAnsi="Times New Roman" w:cs="Times New Roman"/>
            </w:rPr>
          </w:rPrChange>
        </w:rPr>
        <w:t xml:space="preserve">works have tended to treat the newspaper editorial as </w:t>
      </w:r>
      <w:r w:rsidR="00B94DCF" w:rsidRPr="00487834">
        <w:rPr>
          <w:rFonts w:ascii="Times New Roman" w:hAnsi="Times New Roman" w:cs="Times New Roman"/>
          <w:lang w:val="en-GB"/>
          <w:rPrChange w:id="543" w:author="Author">
            <w:rPr>
              <w:rFonts w:ascii="Times New Roman" w:hAnsi="Times New Roman" w:cs="Times New Roman"/>
            </w:rPr>
          </w:rPrChange>
        </w:rPr>
        <w:t xml:space="preserve">a </w:t>
      </w:r>
      <w:r w:rsidRPr="00487834">
        <w:rPr>
          <w:rFonts w:ascii="Times New Roman" w:hAnsi="Times New Roman" w:cs="Times New Roman"/>
          <w:lang w:val="en-GB"/>
          <w:rPrChange w:id="544" w:author="Author">
            <w:rPr>
              <w:rFonts w:ascii="Times New Roman" w:hAnsi="Times New Roman" w:cs="Times New Roman"/>
            </w:rPr>
          </w:rPrChange>
        </w:rPr>
        <w:t>subset of a monolithic newspaper genre</w:t>
      </w:r>
      <w:r w:rsidR="005B6963" w:rsidRPr="00487834">
        <w:rPr>
          <w:rFonts w:ascii="Times New Roman" w:hAnsi="Times New Roman" w:cs="Times New Roman"/>
          <w:lang w:val="en-GB"/>
          <w:rPrChange w:id="545" w:author="Author">
            <w:rPr>
              <w:rFonts w:ascii="Times New Roman" w:hAnsi="Times New Roman" w:cs="Times New Roman"/>
            </w:rPr>
          </w:rPrChange>
        </w:rPr>
        <w:t>, often referred to as journalese</w:t>
      </w:r>
      <w:r w:rsidRPr="00487834">
        <w:rPr>
          <w:rFonts w:ascii="Times New Roman" w:hAnsi="Times New Roman" w:cs="Times New Roman"/>
          <w:lang w:val="en-GB"/>
          <w:rPrChange w:id="546" w:author="Author">
            <w:rPr>
              <w:rFonts w:ascii="Times New Roman" w:hAnsi="Times New Roman" w:cs="Times New Roman"/>
            </w:rPr>
          </w:rPrChange>
        </w:rPr>
        <w:t xml:space="preserve"> (c.f. Crystal &amp; Davy, 1973; Fowler, 1991; Bhatia, 1993), many recent studies </w:t>
      </w:r>
      <w:r w:rsidR="005B6963" w:rsidRPr="00487834">
        <w:rPr>
          <w:rFonts w:ascii="Times New Roman" w:hAnsi="Times New Roman" w:cs="Times New Roman"/>
          <w:lang w:val="en-GB"/>
          <w:rPrChange w:id="547" w:author="Author">
            <w:rPr>
              <w:rFonts w:ascii="Times New Roman" w:hAnsi="Times New Roman" w:cs="Times New Roman"/>
            </w:rPr>
          </w:rPrChange>
        </w:rPr>
        <w:t xml:space="preserve">have </w:t>
      </w:r>
      <w:r w:rsidRPr="00487834">
        <w:rPr>
          <w:rFonts w:ascii="Times New Roman" w:hAnsi="Times New Roman" w:cs="Times New Roman"/>
          <w:lang w:val="en-GB"/>
          <w:rPrChange w:id="548" w:author="Author">
            <w:rPr>
              <w:rFonts w:ascii="Times New Roman" w:hAnsi="Times New Roman" w:cs="Times New Roman"/>
            </w:rPr>
          </w:rPrChange>
        </w:rPr>
        <w:t>argue</w:t>
      </w:r>
      <w:r w:rsidR="005B6963" w:rsidRPr="00487834">
        <w:rPr>
          <w:rFonts w:ascii="Times New Roman" w:hAnsi="Times New Roman" w:cs="Times New Roman"/>
          <w:lang w:val="en-GB"/>
          <w:rPrChange w:id="549" w:author="Author">
            <w:rPr>
              <w:rFonts w:ascii="Times New Roman" w:hAnsi="Times New Roman" w:cs="Times New Roman"/>
            </w:rPr>
          </w:rPrChange>
        </w:rPr>
        <w:t>d</w:t>
      </w:r>
      <w:r w:rsidRPr="00487834">
        <w:rPr>
          <w:rFonts w:ascii="Times New Roman" w:hAnsi="Times New Roman" w:cs="Times New Roman"/>
          <w:lang w:val="en-GB"/>
          <w:rPrChange w:id="550" w:author="Author">
            <w:rPr>
              <w:rFonts w:ascii="Times New Roman" w:hAnsi="Times New Roman" w:cs="Times New Roman"/>
            </w:rPr>
          </w:rPrChange>
        </w:rPr>
        <w:t xml:space="preserve"> for a newspaper editorial genre which is distinct from </w:t>
      </w:r>
      <w:r w:rsidR="005B6963" w:rsidRPr="00487834">
        <w:rPr>
          <w:rFonts w:ascii="Times New Roman" w:hAnsi="Times New Roman" w:cs="Times New Roman"/>
          <w:lang w:val="en-GB"/>
          <w:rPrChange w:id="551" w:author="Author">
            <w:rPr>
              <w:rFonts w:ascii="Times New Roman" w:hAnsi="Times New Roman" w:cs="Times New Roman"/>
            </w:rPr>
          </w:rPrChange>
        </w:rPr>
        <w:t xml:space="preserve">the </w:t>
      </w:r>
      <w:r w:rsidRPr="00487834">
        <w:rPr>
          <w:rFonts w:ascii="Times New Roman" w:hAnsi="Times New Roman" w:cs="Times New Roman"/>
          <w:lang w:val="en-GB"/>
          <w:rPrChange w:id="552" w:author="Author">
            <w:rPr>
              <w:rFonts w:ascii="Times New Roman" w:hAnsi="Times New Roman" w:cs="Times New Roman"/>
            </w:rPr>
          </w:rPrChange>
        </w:rPr>
        <w:t xml:space="preserve">other </w:t>
      </w:r>
      <w:r w:rsidR="00B94DCF" w:rsidRPr="00487834">
        <w:rPr>
          <w:rFonts w:ascii="Times New Roman" w:hAnsi="Times New Roman" w:cs="Times New Roman"/>
          <w:lang w:val="en-GB"/>
          <w:rPrChange w:id="553" w:author="Author">
            <w:rPr>
              <w:rFonts w:ascii="Times New Roman" w:hAnsi="Times New Roman" w:cs="Times New Roman"/>
            </w:rPr>
          </w:rPrChange>
        </w:rPr>
        <w:t>subgenres</w:t>
      </w:r>
      <w:r w:rsidRPr="00487834">
        <w:rPr>
          <w:rFonts w:ascii="Times New Roman" w:hAnsi="Times New Roman" w:cs="Times New Roman"/>
          <w:lang w:val="en-GB"/>
          <w:rPrChange w:id="554" w:author="Author">
            <w:rPr>
              <w:rFonts w:ascii="Times New Roman" w:hAnsi="Times New Roman" w:cs="Times New Roman"/>
            </w:rPr>
          </w:rPrChange>
        </w:rPr>
        <w:t xml:space="preserve"> of the newspaper (Bolivar, 1996; Ansary &amp; Babaii, 2009; Westin &amp; Geisler, 2002; Wiredu 2012; Kuhi &amp; Mojood 2014). Thus, Ansary and Babaii (2009) argue that the newspaper editorial is a </w:t>
      </w:r>
      <w:r w:rsidR="005B6963" w:rsidRPr="00487834">
        <w:rPr>
          <w:rFonts w:ascii="Times New Roman" w:hAnsi="Times New Roman" w:cs="Times New Roman"/>
          <w:lang w:val="en-GB"/>
          <w:rPrChange w:id="555" w:author="Author">
            <w:rPr>
              <w:rFonts w:ascii="Times New Roman" w:hAnsi="Times New Roman" w:cs="Times New Roman"/>
            </w:rPr>
          </w:rPrChange>
        </w:rPr>
        <w:t>unique</w:t>
      </w:r>
      <w:r w:rsidRPr="00487834">
        <w:rPr>
          <w:rFonts w:ascii="Times New Roman" w:hAnsi="Times New Roman" w:cs="Times New Roman"/>
          <w:lang w:val="en-GB"/>
          <w:rPrChange w:id="556" w:author="Author">
            <w:rPr>
              <w:rFonts w:ascii="Times New Roman" w:hAnsi="Times New Roman" w:cs="Times New Roman"/>
            </w:rPr>
          </w:rPrChange>
        </w:rPr>
        <w:t xml:space="preserve"> genre </w:t>
      </w:r>
      <w:r w:rsidR="00FA7282" w:rsidRPr="00487834">
        <w:rPr>
          <w:rFonts w:ascii="Times New Roman" w:hAnsi="Times New Roman" w:cs="Times New Roman"/>
          <w:lang w:val="en-GB"/>
          <w:rPrChange w:id="557" w:author="Author">
            <w:rPr>
              <w:rFonts w:ascii="Times New Roman" w:hAnsi="Times New Roman" w:cs="Times New Roman"/>
            </w:rPr>
          </w:rPrChange>
        </w:rPr>
        <w:t>whose qualities</w:t>
      </w:r>
      <w:r w:rsidR="00626EEE" w:rsidRPr="00487834">
        <w:rPr>
          <w:rFonts w:ascii="Times New Roman" w:hAnsi="Times New Roman" w:cs="Times New Roman"/>
          <w:lang w:val="en-GB"/>
          <w:rPrChange w:id="558" w:author="Author">
            <w:rPr>
              <w:rFonts w:ascii="Times New Roman" w:hAnsi="Times New Roman" w:cs="Times New Roman"/>
            </w:rPr>
          </w:rPrChange>
        </w:rPr>
        <w:t xml:space="preserve"> can </w:t>
      </w:r>
      <w:r w:rsidR="00FA7282" w:rsidRPr="00487834">
        <w:rPr>
          <w:rFonts w:ascii="Times New Roman" w:hAnsi="Times New Roman" w:cs="Times New Roman"/>
          <w:lang w:val="en-GB"/>
          <w:rPrChange w:id="559" w:author="Author">
            <w:rPr>
              <w:rFonts w:ascii="Times New Roman" w:hAnsi="Times New Roman" w:cs="Times New Roman"/>
            </w:rPr>
          </w:rPrChange>
        </w:rPr>
        <w:t>make it</w:t>
      </w:r>
      <w:r w:rsidR="00626EEE" w:rsidRPr="00487834">
        <w:rPr>
          <w:rFonts w:ascii="Times New Roman" w:hAnsi="Times New Roman" w:cs="Times New Roman"/>
          <w:lang w:val="en-GB"/>
          <w:rPrChange w:id="560" w:author="Author">
            <w:rPr>
              <w:rFonts w:ascii="Times New Roman" w:hAnsi="Times New Roman" w:cs="Times New Roman"/>
            </w:rPr>
          </w:rPrChange>
        </w:rPr>
        <w:t xml:space="preserve"> an exemplar for both media studies and writing in English as a Second Language </w:t>
      </w:r>
      <w:r w:rsidR="00FA7282" w:rsidRPr="00487834">
        <w:rPr>
          <w:rFonts w:ascii="Times New Roman" w:hAnsi="Times New Roman" w:cs="Times New Roman"/>
          <w:lang w:val="en-GB"/>
          <w:rPrChange w:id="561" w:author="Author">
            <w:rPr>
              <w:rFonts w:ascii="Times New Roman" w:hAnsi="Times New Roman" w:cs="Times New Roman"/>
            </w:rPr>
          </w:rPrChange>
        </w:rPr>
        <w:t>(ESL) classroom</w:t>
      </w:r>
      <w:r w:rsidRPr="00487834">
        <w:rPr>
          <w:rFonts w:ascii="Times New Roman" w:hAnsi="Times New Roman" w:cs="Times New Roman"/>
          <w:lang w:val="en-GB"/>
          <w:rPrChange w:id="562" w:author="Author">
            <w:rPr>
              <w:rFonts w:ascii="Times New Roman" w:hAnsi="Times New Roman" w:cs="Times New Roman"/>
            </w:rPr>
          </w:rPrChange>
        </w:rPr>
        <w:t>.</w:t>
      </w:r>
      <w:r w:rsidR="002732A3" w:rsidRPr="00487834">
        <w:rPr>
          <w:rFonts w:ascii="Times New Roman" w:hAnsi="Times New Roman" w:cs="Times New Roman"/>
          <w:lang w:val="en-GB"/>
          <w:rPrChange w:id="563" w:author="Author">
            <w:rPr>
              <w:rFonts w:ascii="Times New Roman" w:hAnsi="Times New Roman" w:cs="Times New Roman"/>
            </w:rPr>
          </w:rPrChange>
        </w:rPr>
        <w:t xml:space="preserve"> </w:t>
      </w:r>
      <w:r w:rsidR="00626EEE" w:rsidRPr="00487834">
        <w:rPr>
          <w:rFonts w:ascii="Times New Roman" w:hAnsi="Times New Roman" w:cs="Times New Roman"/>
          <w:lang w:val="en-GB"/>
          <w:rPrChange w:id="564" w:author="Author">
            <w:rPr>
              <w:rFonts w:ascii="Times New Roman" w:hAnsi="Times New Roman" w:cs="Times New Roman"/>
            </w:rPr>
          </w:rPrChange>
        </w:rPr>
        <w:t xml:space="preserve">Ansary and Babaii (2009) </w:t>
      </w:r>
      <w:r w:rsidR="004F55C1" w:rsidRPr="00487834">
        <w:rPr>
          <w:rFonts w:ascii="Times New Roman" w:hAnsi="Times New Roman" w:cs="Times New Roman"/>
          <w:lang w:val="en-GB"/>
          <w:rPrChange w:id="565" w:author="Author">
            <w:rPr>
              <w:rFonts w:ascii="Times New Roman" w:hAnsi="Times New Roman" w:cs="Times New Roman"/>
            </w:rPr>
          </w:rPrChange>
        </w:rPr>
        <w:t xml:space="preserve">undertook a cross-cultural study of </w:t>
      </w:r>
      <w:r w:rsidR="0064284B" w:rsidRPr="00487834">
        <w:rPr>
          <w:rFonts w:ascii="Times New Roman" w:hAnsi="Times New Roman" w:cs="Times New Roman"/>
          <w:lang w:val="en-GB"/>
          <w:rPrChange w:id="566" w:author="Author">
            <w:rPr>
              <w:rFonts w:ascii="Times New Roman" w:hAnsi="Times New Roman" w:cs="Times New Roman"/>
            </w:rPr>
          </w:rPrChange>
        </w:rPr>
        <w:t xml:space="preserve">editorials from </w:t>
      </w:r>
      <w:r w:rsidR="004F55C1" w:rsidRPr="00487834">
        <w:rPr>
          <w:rFonts w:ascii="Times New Roman" w:hAnsi="Times New Roman" w:cs="Times New Roman"/>
          <w:lang w:val="en-GB"/>
          <w:rPrChange w:id="567" w:author="Author">
            <w:rPr>
              <w:rFonts w:ascii="Times New Roman" w:hAnsi="Times New Roman" w:cs="Times New Roman"/>
            </w:rPr>
          </w:rPrChange>
        </w:rPr>
        <w:t xml:space="preserve">Pakistani, Iranian, and </w:t>
      </w:r>
      <w:r w:rsidR="0064284B" w:rsidRPr="00487834">
        <w:rPr>
          <w:rFonts w:ascii="Times New Roman" w:hAnsi="Times New Roman" w:cs="Times New Roman"/>
          <w:lang w:val="en-GB"/>
          <w:rPrChange w:id="568" w:author="Author">
            <w:rPr>
              <w:rFonts w:ascii="Times New Roman" w:hAnsi="Times New Roman" w:cs="Times New Roman"/>
            </w:rPr>
          </w:rPrChange>
        </w:rPr>
        <w:t xml:space="preserve">American newspapers </w:t>
      </w:r>
      <w:r w:rsidR="004F55C1" w:rsidRPr="00487834">
        <w:rPr>
          <w:rFonts w:ascii="Times New Roman" w:hAnsi="Times New Roman" w:cs="Times New Roman"/>
          <w:lang w:val="en-GB"/>
          <w:rPrChange w:id="569" w:author="Author">
            <w:rPr>
              <w:rFonts w:ascii="Times New Roman" w:hAnsi="Times New Roman" w:cs="Times New Roman"/>
            </w:rPr>
          </w:rPrChange>
        </w:rPr>
        <w:t xml:space="preserve">from systemic functional perspectives, with a specific focus on </w:t>
      </w:r>
      <w:r w:rsidR="00FA7282" w:rsidRPr="00487834">
        <w:rPr>
          <w:rFonts w:ascii="Times New Roman" w:hAnsi="Times New Roman" w:cs="Times New Roman"/>
          <w:lang w:val="en-GB"/>
          <w:rPrChange w:id="570" w:author="Author">
            <w:rPr>
              <w:rFonts w:ascii="Times New Roman" w:hAnsi="Times New Roman" w:cs="Times New Roman"/>
            </w:rPr>
          </w:rPrChange>
        </w:rPr>
        <w:t xml:space="preserve">the </w:t>
      </w:r>
      <w:r w:rsidR="004F55C1" w:rsidRPr="00487834">
        <w:rPr>
          <w:rFonts w:ascii="Times New Roman" w:hAnsi="Times New Roman" w:cs="Times New Roman"/>
          <w:lang w:val="en-GB"/>
          <w:rPrChange w:id="571" w:author="Author">
            <w:rPr>
              <w:rFonts w:ascii="Times New Roman" w:hAnsi="Times New Roman" w:cs="Times New Roman"/>
            </w:rPr>
          </w:rPrChange>
        </w:rPr>
        <w:t>generic structure potential</w:t>
      </w:r>
      <w:r w:rsidR="00FA7282" w:rsidRPr="00487834">
        <w:rPr>
          <w:rFonts w:ascii="Times New Roman" w:hAnsi="Times New Roman" w:cs="Times New Roman"/>
          <w:lang w:val="en-GB"/>
          <w:rPrChange w:id="572" w:author="Author">
            <w:rPr>
              <w:rFonts w:ascii="Times New Roman" w:hAnsi="Times New Roman" w:cs="Times New Roman"/>
            </w:rPr>
          </w:rPrChange>
        </w:rPr>
        <w:t xml:space="preserve"> </w:t>
      </w:r>
      <w:r w:rsidR="00F22D5E" w:rsidRPr="00487834">
        <w:rPr>
          <w:rFonts w:ascii="Times New Roman" w:hAnsi="Times New Roman" w:cs="Times New Roman"/>
          <w:lang w:val="en-GB"/>
          <w:rPrChange w:id="573" w:author="Author">
            <w:rPr>
              <w:rFonts w:ascii="Times New Roman" w:hAnsi="Times New Roman" w:cs="Times New Roman"/>
            </w:rPr>
          </w:rPrChange>
        </w:rPr>
        <w:t xml:space="preserve">of those English </w:t>
      </w:r>
      <w:r w:rsidR="00FA7282" w:rsidRPr="00487834">
        <w:rPr>
          <w:rFonts w:ascii="Times New Roman" w:hAnsi="Times New Roman" w:cs="Times New Roman"/>
          <w:lang w:val="en-GB"/>
          <w:rPrChange w:id="574" w:author="Author">
            <w:rPr>
              <w:rFonts w:ascii="Times New Roman" w:hAnsi="Times New Roman" w:cs="Times New Roman"/>
            </w:rPr>
          </w:rPrChange>
        </w:rPr>
        <w:t>newspaper editorials</w:t>
      </w:r>
      <w:r w:rsidR="004F55C1" w:rsidRPr="00487834">
        <w:rPr>
          <w:rFonts w:ascii="Times New Roman" w:hAnsi="Times New Roman" w:cs="Times New Roman"/>
          <w:lang w:val="en-GB"/>
          <w:rPrChange w:id="575" w:author="Author">
            <w:rPr>
              <w:rFonts w:ascii="Times New Roman" w:hAnsi="Times New Roman" w:cs="Times New Roman"/>
            </w:rPr>
          </w:rPrChange>
        </w:rPr>
        <w:t xml:space="preserve">. </w:t>
      </w:r>
      <w:r w:rsidR="00F22D5E" w:rsidRPr="00487834">
        <w:rPr>
          <w:rFonts w:ascii="Times New Roman" w:hAnsi="Times New Roman" w:cs="Times New Roman"/>
          <w:lang w:val="en-GB"/>
          <w:rPrChange w:id="576" w:author="Author">
            <w:rPr>
              <w:rFonts w:ascii="Times New Roman" w:hAnsi="Times New Roman" w:cs="Times New Roman"/>
            </w:rPr>
          </w:rPrChange>
        </w:rPr>
        <w:t xml:space="preserve">They discovered that newspaper editorials across the three socio-cultural contexts were made up of the same number of obligatory and optional generic rhetorical elements. </w:t>
      </w:r>
    </w:p>
    <w:p w14:paraId="7FA1EB35" w14:textId="49F40A97" w:rsidR="00FF3419" w:rsidRPr="00487834" w:rsidRDefault="004F55C1" w:rsidP="00DD7270">
      <w:pPr>
        <w:jc w:val="both"/>
        <w:rPr>
          <w:rFonts w:ascii="Times New Roman" w:hAnsi="Times New Roman" w:cs="Times New Roman"/>
          <w:lang w:val="en-GB"/>
          <w:rPrChange w:id="577" w:author="Author">
            <w:rPr>
              <w:rFonts w:ascii="Times New Roman" w:hAnsi="Times New Roman" w:cs="Times New Roman"/>
            </w:rPr>
          </w:rPrChange>
        </w:rPr>
      </w:pPr>
      <w:r w:rsidRPr="00487834">
        <w:rPr>
          <w:rFonts w:ascii="Times New Roman" w:hAnsi="Times New Roman" w:cs="Times New Roman"/>
          <w:lang w:val="en-GB"/>
          <w:rPrChange w:id="578" w:author="Author">
            <w:rPr>
              <w:rFonts w:ascii="Times New Roman" w:hAnsi="Times New Roman" w:cs="Times New Roman"/>
            </w:rPr>
          </w:rPrChange>
        </w:rPr>
        <w:t xml:space="preserve">Westin and Geisler’s </w:t>
      </w:r>
      <w:r w:rsidR="00434105" w:rsidRPr="00487834">
        <w:rPr>
          <w:rFonts w:ascii="Times New Roman" w:hAnsi="Times New Roman" w:cs="Times New Roman"/>
          <w:lang w:val="en-GB"/>
          <w:rPrChange w:id="579" w:author="Author">
            <w:rPr>
              <w:rFonts w:ascii="Times New Roman" w:hAnsi="Times New Roman" w:cs="Times New Roman"/>
            </w:rPr>
          </w:rPrChange>
        </w:rPr>
        <w:t xml:space="preserve">(2002) </w:t>
      </w:r>
      <w:r w:rsidRPr="00487834">
        <w:rPr>
          <w:rFonts w:ascii="Times New Roman" w:hAnsi="Times New Roman" w:cs="Times New Roman"/>
          <w:lang w:val="en-GB"/>
          <w:rPrChange w:id="580" w:author="Author">
            <w:rPr>
              <w:rFonts w:ascii="Times New Roman" w:hAnsi="Times New Roman" w:cs="Times New Roman"/>
            </w:rPr>
          </w:rPrChange>
        </w:rPr>
        <w:t>investigation of editorials</w:t>
      </w:r>
      <w:r w:rsidR="00434105" w:rsidRPr="00487834">
        <w:rPr>
          <w:rFonts w:ascii="Times New Roman" w:hAnsi="Times New Roman" w:cs="Times New Roman"/>
          <w:lang w:val="en-GB"/>
          <w:rPrChange w:id="581" w:author="Author">
            <w:rPr>
              <w:rFonts w:ascii="Times New Roman" w:hAnsi="Times New Roman" w:cs="Times New Roman"/>
            </w:rPr>
          </w:rPrChange>
        </w:rPr>
        <w:t xml:space="preserve"> </w:t>
      </w:r>
      <w:r w:rsidR="00CD579B" w:rsidRPr="00487834">
        <w:rPr>
          <w:rFonts w:ascii="Times New Roman" w:hAnsi="Times New Roman" w:cs="Times New Roman"/>
          <w:lang w:val="en-GB"/>
          <w:rPrChange w:id="582" w:author="Author">
            <w:rPr>
              <w:rFonts w:ascii="Times New Roman" w:hAnsi="Times New Roman" w:cs="Times New Roman"/>
            </w:rPr>
          </w:rPrChange>
        </w:rPr>
        <w:t xml:space="preserve">from British newspapers </w:t>
      </w:r>
      <w:r w:rsidR="00434105" w:rsidRPr="00487834">
        <w:rPr>
          <w:rFonts w:ascii="Times New Roman" w:hAnsi="Times New Roman" w:cs="Times New Roman"/>
          <w:lang w:val="en-GB"/>
          <w:rPrChange w:id="583" w:author="Author">
            <w:rPr>
              <w:rFonts w:ascii="Times New Roman" w:hAnsi="Times New Roman" w:cs="Times New Roman"/>
            </w:rPr>
          </w:rPrChange>
        </w:rPr>
        <w:t>(</w:t>
      </w:r>
      <w:r w:rsidR="00FA7282" w:rsidRPr="00487834">
        <w:rPr>
          <w:rFonts w:ascii="Times New Roman" w:hAnsi="Times New Roman" w:cs="Times New Roman"/>
          <w:lang w:val="en-GB"/>
          <w:rPrChange w:id="584" w:author="Author">
            <w:rPr>
              <w:rFonts w:ascii="Times New Roman" w:hAnsi="Times New Roman" w:cs="Times New Roman"/>
            </w:rPr>
          </w:rPrChange>
        </w:rPr>
        <w:t xml:space="preserve">focusing on </w:t>
      </w:r>
      <w:r w:rsidR="00CD579B" w:rsidRPr="00487834">
        <w:rPr>
          <w:rFonts w:ascii="Times New Roman" w:hAnsi="Times New Roman" w:cs="Times New Roman"/>
          <w:i/>
          <w:lang w:val="en-GB"/>
          <w:rPrChange w:id="585" w:author="Author">
            <w:rPr>
              <w:rFonts w:ascii="Times New Roman" w:hAnsi="Times New Roman" w:cs="Times New Roman"/>
              <w:i/>
            </w:rPr>
          </w:rPrChange>
        </w:rPr>
        <w:t>The Daily Telegraph</w:t>
      </w:r>
      <w:r w:rsidR="00CD579B" w:rsidRPr="00487834">
        <w:rPr>
          <w:rFonts w:ascii="Times New Roman" w:hAnsi="Times New Roman" w:cs="Times New Roman"/>
          <w:lang w:val="en-GB"/>
          <w:rPrChange w:id="586" w:author="Author">
            <w:rPr>
              <w:rFonts w:ascii="Times New Roman" w:hAnsi="Times New Roman" w:cs="Times New Roman"/>
            </w:rPr>
          </w:rPrChange>
        </w:rPr>
        <w:t xml:space="preserve">, </w:t>
      </w:r>
      <w:r w:rsidR="00CD579B" w:rsidRPr="00487834">
        <w:rPr>
          <w:rFonts w:ascii="Times New Roman" w:hAnsi="Times New Roman" w:cs="Times New Roman"/>
          <w:i/>
          <w:lang w:val="en-GB"/>
          <w:rPrChange w:id="587" w:author="Author">
            <w:rPr>
              <w:rFonts w:ascii="Times New Roman" w:hAnsi="Times New Roman" w:cs="Times New Roman"/>
              <w:i/>
            </w:rPr>
          </w:rPrChange>
        </w:rPr>
        <w:t>The Times</w:t>
      </w:r>
      <w:r w:rsidR="00CD579B" w:rsidRPr="00487834">
        <w:rPr>
          <w:rFonts w:ascii="Times New Roman" w:hAnsi="Times New Roman" w:cs="Times New Roman"/>
          <w:lang w:val="en-GB"/>
          <w:rPrChange w:id="588" w:author="Author">
            <w:rPr>
              <w:rFonts w:ascii="Times New Roman" w:hAnsi="Times New Roman" w:cs="Times New Roman"/>
            </w:rPr>
          </w:rPrChange>
        </w:rPr>
        <w:t xml:space="preserve"> and </w:t>
      </w:r>
      <w:r w:rsidR="00CD579B" w:rsidRPr="00487834">
        <w:rPr>
          <w:rFonts w:ascii="Times New Roman" w:hAnsi="Times New Roman" w:cs="Times New Roman"/>
          <w:i/>
          <w:lang w:val="en-GB"/>
          <w:rPrChange w:id="589" w:author="Author">
            <w:rPr>
              <w:rFonts w:ascii="Times New Roman" w:hAnsi="Times New Roman" w:cs="Times New Roman"/>
              <w:i/>
            </w:rPr>
          </w:rPrChange>
        </w:rPr>
        <w:t>The Guardian</w:t>
      </w:r>
      <w:r w:rsidR="00CD579B" w:rsidRPr="00487834">
        <w:rPr>
          <w:rFonts w:ascii="Times New Roman" w:hAnsi="Times New Roman" w:cs="Times New Roman"/>
          <w:lang w:val="en-GB"/>
          <w:rPrChange w:id="590" w:author="Author">
            <w:rPr>
              <w:rFonts w:ascii="Times New Roman" w:hAnsi="Times New Roman" w:cs="Times New Roman"/>
            </w:rPr>
          </w:rPrChange>
        </w:rPr>
        <w:t>)</w:t>
      </w:r>
      <w:r w:rsidRPr="00487834">
        <w:rPr>
          <w:rFonts w:ascii="Times New Roman" w:hAnsi="Times New Roman" w:cs="Times New Roman"/>
          <w:lang w:val="en-GB"/>
          <w:rPrChange w:id="591" w:author="Author">
            <w:rPr>
              <w:rFonts w:ascii="Times New Roman" w:hAnsi="Times New Roman" w:cs="Times New Roman"/>
            </w:rPr>
          </w:rPrChange>
        </w:rPr>
        <w:t>, for instance, explores the language of editorials from diachronic perspectives</w:t>
      </w:r>
      <w:r w:rsidR="00FF3419" w:rsidRPr="00487834">
        <w:rPr>
          <w:rFonts w:ascii="Times New Roman" w:hAnsi="Times New Roman" w:cs="Times New Roman"/>
          <w:lang w:val="en-GB"/>
          <w:rPrChange w:id="592" w:author="Author">
            <w:rPr>
              <w:rFonts w:ascii="Times New Roman" w:hAnsi="Times New Roman" w:cs="Times New Roman"/>
            </w:rPr>
          </w:rPrChange>
        </w:rPr>
        <w:t>, using Biber’s (1988) multidimensional model</w:t>
      </w:r>
      <w:r w:rsidRPr="00487834">
        <w:rPr>
          <w:rFonts w:ascii="Times New Roman" w:hAnsi="Times New Roman" w:cs="Times New Roman"/>
          <w:lang w:val="en-GB"/>
          <w:rPrChange w:id="593" w:author="Author">
            <w:rPr>
              <w:rFonts w:ascii="Times New Roman" w:hAnsi="Times New Roman" w:cs="Times New Roman"/>
            </w:rPr>
          </w:rPrChange>
        </w:rPr>
        <w:t xml:space="preserve">. </w:t>
      </w:r>
      <w:r w:rsidR="0017217B" w:rsidRPr="00487834">
        <w:rPr>
          <w:rFonts w:ascii="Times New Roman" w:hAnsi="Times New Roman" w:cs="Times New Roman"/>
          <w:lang w:val="en-GB"/>
          <w:rPrChange w:id="594" w:author="Author">
            <w:rPr>
              <w:rFonts w:ascii="Times New Roman" w:hAnsi="Times New Roman" w:cs="Times New Roman"/>
            </w:rPr>
          </w:rPrChange>
        </w:rPr>
        <w:t xml:space="preserve">Though their diachronic corpus revealed some linguistic and stylistic variation </w:t>
      </w:r>
      <w:r w:rsidR="00FF3419" w:rsidRPr="00487834">
        <w:rPr>
          <w:rFonts w:ascii="Times New Roman" w:hAnsi="Times New Roman" w:cs="Times New Roman"/>
          <w:lang w:val="en-GB"/>
          <w:rPrChange w:id="595" w:author="Author">
            <w:rPr>
              <w:rFonts w:ascii="Times New Roman" w:hAnsi="Times New Roman" w:cs="Times New Roman"/>
            </w:rPr>
          </w:rPrChange>
        </w:rPr>
        <w:t xml:space="preserve">between </w:t>
      </w:r>
      <w:r w:rsidR="0017217B" w:rsidRPr="00487834">
        <w:rPr>
          <w:rFonts w:ascii="Times New Roman" w:hAnsi="Times New Roman" w:cs="Times New Roman"/>
          <w:lang w:val="en-GB"/>
          <w:rPrChange w:id="596" w:author="Author">
            <w:rPr>
              <w:rFonts w:ascii="Times New Roman" w:hAnsi="Times New Roman" w:cs="Times New Roman"/>
            </w:rPr>
          </w:rPrChange>
        </w:rPr>
        <w:t xml:space="preserve">the </w:t>
      </w:r>
      <w:r w:rsidR="0017217B" w:rsidRPr="00487834">
        <w:rPr>
          <w:rFonts w:ascii="Times New Roman" w:hAnsi="Times New Roman" w:cs="Times New Roman"/>
          <w:i/>
          <w:lang w:val="en-GB"/>
          <w:rPrChange w:id="597" w:author="Author">
            <w:rPr>
              <w:rFonts w:ascii="Times New Roman" w:hAnsi="Times New Roman" w:cs="Times New Roman"/>
              <w:i/>
            </w:rPr>
          </w:rPrChange>
        </w:rPr>
        <w:t>Guardian</w:t>
      </w:r>
      <w:r w:rsidR="0017217B" w:rsidRPr="00487834">
        <w:rPr>
          <w:rFonts w:ascii="Times New Roman" w:hAnsi="Times New Roman" w:cs="Times New Roman"/>
          <w:lang w:val="en-GB"/>
          <w:rPrChange w:id="598" w:author="Author">
            <w:rPr>
              <w:rFonts w:ascii="Times New Roman" w:hAnsi="Times New Roman" w:cs="Times New Roman"/>
            </w:rPr>
          </w:rPrChange>
        </w:rPr>
        <w:t xml:space="preserve"> and the other two newspapers (the </w:t>
      </w:r>
      <w:r w:rsidR="0017217B" w:rsidRPr="00487834">
        <w:rPr>
          <w:rFonts w:ascii="Times New Roman" w:hAnsi="Times New Roman" w:cs="Times New Roman"/>
          <w:i/>
          <w:lang w:val="en-GB"/>
          <w:rPrChange w:id="599" w:author="Author">
            <w:rPr>
              <w:rFonts w:ascii="Times New Roman" w:hAnsi="Times New Roman" w:cs="Times New Roman"/>
              <w:i/>
            </w:rPr>
          </w:rPrChange>
        </w:rPr>
        <w:t>Daily Telegraph</w:t>
      </w:r>
      <w:r w:rsidR="0017217B" w:rsidRPr="00487834">
        <w:rPr>
          <w:rFonts w:ascii="Times New Roman" w:hAnsi="Times New Roman" w:cs="Times New Roman"/>
          <w:lang w:val="en-GB"/>
          <w:rPrChange w:id="600" w:author="Author">
            <w:rPr>
              <w:rFonts w:ascii="Times New Roman" w:hAnsi="Times New Roman" w:cs="Times New Roman"/>
            </w:rPr>
          </w:rPrChange>
        </w:rPr>
        <w:t xml:space="preserve"> and </w:t>
      </w:r>
      <w:r w:rsidR="0017217B" w:rsidRPr="00487834">
        <w:rPr>
          <w:rFonts w:ascii="Times New Roman" w:hAnsi="Times New Roman" w:cs="Times New Roman"/>
          <w:i/>
          <w:lang w:val="en-GB"/>
          <w:rPrChange w:id="601" w:author="Author">
            <w:rPr>
              <w:rFonts w:ascii="Times New Roman" w:hAnsi="Times New Roman" w:cs="Times New Roman"/>
              <w:i/>
            </w:rPr>
          </w:rPrChange>
        </w:rPr>
        <w:t>The Times</w:t>
      </w:r>
      <w:r w:rsidR="0017217B" w:rsidRPr="00487834">
        <w:rPr>
          <w:rFonts w:ascii="Times New Roman" w:hAnsi="Times New Roman" w:cs="Times New Roman"/>
          <w:lang w:val="en-GB"/>
          <w:rPrChange w:id="602" w:author="Author">
            <w:rPr>
              <w:rFonts w:ascii="Times New Roman" w:hAnsi="Times New Roman" w:cs="Times New Roman"/>
            </w:rPr>
          </w:rPrChange>
        </w:rPr>
        <w:t xml:space="preserve">) they found that </w:t>
      </w:r>
      <w:r w:rsidR="00FF3419" w:rsidRPr="00487834">
        <w:rPr>
          <w:rFonts w:ascii="Times New Roman" w:hAnsi="Times New Roman" w:cs="Times New Roman"/>
          <w:lang w:val="en-GB"/>
          <w:rPrChange w:id="603" w:author="Author">
            <w:rPr>
              <w:rFonts w:ascii="Times New Roman" w:hAnsi="Times New Roman" w:cs="Times New Roman"/>
            </w:rPr>
          </w:rPrChange>
        </w:rPr>
        <w:t>British newspaper editorials generally became more argumentative during the 20</w:t>
      </w:r>
      <w:r w:rsidR="00FF3419" w:rsidRPr="00487834">
        <w:rPr>
          <w:rFonts w:ascii="Times New Roman" w:hAnsi="Times New Roman" w:cs="Times New Roman"/>
          <w:vertAlign w:val="superscript"/>
          <w:lang w:val="en-GB"/>
          <w:rPrChange w:id="604" w:author="Author">
            <w:rPr>
              <w:rFonts w:ascii="Times New Roman" w:hAnsi="Times New Roman" w:cs="Times New Roman"/>
              <w:vertAlign w:val="superscript"/>
            </w:rPr>
          </w:rPrChange>
        </w:rPr>
        <w:t>th</w:t>
      </w:r>
      <w:r w:rsidR="00FF3419" w:rsidRPr="00487834">
        <w:rPr>
          <w:rFonts w:ascii="Times New Roman" w:hAnsi="Times New Roman" w:cs="Times New Roman"/>
          <w:lang w:val="en-GB"/>
          <w:rPrChange w:id="605" w:author="Author">
            <w:rPr>
              <w:rFonts w:ascii="Times New Roman" w:hAnsi="Times New Roman" w:cs="Times New Roman"/>
            </w:rPr>
          </w:rPrChange>
        </w:rPr>
        <w:t xml:space="preserve"> century. Their additional observation that editorial texts relied less on complex postmodification is something worth investigating. </w:t>
      </w:r>
    </w:p>
    <w:p w14:paraId="3191A269" w14:textId="77777777" w:rsidR="00CF6CCD" w:rsidRPr="00487834" w:rsidRDefault="004F55C1" w:rsidP="00DD7270">
      <w:pPr>
        <w:jc w:val="both"/>
        <w:rPr>
          <w:rFonts w:ascii="Times New Roman" w:hAnsi="Times New Roman" w:cs="Times New Roman"/>
          <w:lang w:val="en-GB"/>
          <w:rPrChange w:id="606" w:author="Author">
            <w:rPr>
              <w:rFonts w:ascii="Times New Roman" w:hAnsi="Times New Roman" w:cs="Times New Roman"/>
            </w:rPr>
          </w:rPrChange>
        </w:rPr>
      </w:pPr>
      <w:r w:rsidRPr="00487834">
        <w:rPr>
          <w:rFonts w:ascii="Times New Roman" w:hAnsi="Times New Roman" w:cs="Times New Roman"/>
          <w:lang w:val="en-GB"/>
          <w:rPrChange w:id="607" w:author="Author">
            <w:rPr>
              <w:rFonts w:ascii="Times New Roman" w:hAnsi="Times New Roman" w:cs="Times New Roman"/>
            </w:rPr>
          </w:rPrChange>
        </w:rPr>
        <w:t xml:space="preserve">One of the most recent investigations </w:t>
      </w:r>
      <w:r w:rsidR="00CD579B" w:rsidRPr="00487834">
        <w:rPr>
          <w:rFonts w:ascii="Times New Roman" w:hAnsi="Times New Roman" w:cs="Times New Roman"/>
          <w:lang w:val="en-GB"/>
          <w:rPrChange w:id="608" w:author="Author">
            <w:rPr>
              <w:rFonts w:ascii="Times New Roman" w:hAnsi="Times New Roman" w:cs="Times New Roman"/>
            </w:rPr>
          </w:rPrChange>
        </w:rPr>
        <w:t xml:space="preserve">of the editorial genre </w:t>
      </w:r>
      <w:r w:rsidRPr="00487834">
        <w:rPr>
          <w:rFonts w:ascii="Times New Roman" w:hAnsi="Times New Roman" w:cs="Times New Roman"/>
          <w:lang w:val="en-GB"/>
          <w:rPrChange w:id="609" w:author="Author">
            <w:rPr>
              <w:rFonts w:ascii="Times New Roman" w:hAnsi="Times New Roman" w:cs="Times New Roman"/>
            </w:rPr>
          </w:rPrChange>
        </w:rPr>
        <w:t>(Kuhi &amp; Mojood</w:t>
      </w:r>
      <w:r w:rsidR="00CD579B" w:rsidRPr="00487834">
        <w:rPr>
          <w:rFonts w:ascii="Times New Roman" w:hAnsi="Times New Roman" w:cs="Times New Roman"/>
          <w:lang w:val="en-GB"/>
          <w:rPrChange w:id="610" w:author="Author">
            <w:rPr>
              <w:rFonts w:ascii="Times New Roman" w:hAnsi="Times New Roman" w:cs="Times New Roman"/>
            </w:rPr>
          </w:rPrChange>
        </w:rPr>
        <w:t>,</w:t>
      </w:r>
      <w:r w:rsidRPr="00487834">
        <w:rPr>
          <w:rFonts w:ascii="Times New Roman" w:hAnsi="Times New Roman" w:cs="Times New Roman"/>
          <w:lang w:val="en-GB"/>
          <w:rPrChange w:id="611" w:author="Author">
            <w:rPr>
              <w:rFonts w:ascii="Times New Roman" w:hAnsi="Times New Roman" w:cs="Times New Roman"/>
            </w:rPr>
          </w:rPrChange>
        </w:rPr>
        <w:t xml:space="preserve"> 2014) </w:t>
      </w:r>
      <w:r w:rsidR="00CD579B" w:rsidRPr="00487834">
        <w:rPr>
          <w:rFonts w:ascii="Times New Roman" w:hAnsi="Times New Roman" w:cs="Times New Roman"/>
          <w:lang w:val="en-GB"/>
          <w:rPrChange w:id="612" w:author="Author">
            <w:rPr>
              <w:rFonts w:ascii="Times New Roman" w:hAnsi="Times New Roman" w:cs="Times New Roman"/>
            </w:rPr>
          </w:rPrChange>
        </w:rPr>
        <w:t>examines</w:t>
      </w:r>
      <w:r w:rsidR="00693A05" w:rsidRPr="00487834">
        <w:rPr>
          <w:rFonts w:ascii="Times New Roman" w:hAnsi="Times New Roman" w:cs="Times New Roman"/>
          <w:lang w:val="en-GB"/>
          <w:rPrChange w:id="613" w:author="Author">
            <w:rPr>
              <w:rFonts w:ascii="Times New Roman" w:hAnsi="Times New Roman" w:cs="Times New Roman"/>
            </w:rPr>
          </w:rPrChange>
        </w:rPr>
        <w:t xml:space="preserve"> the use of metadiscoursive features across </w:t>
      </w:r>
      <w:r w:rsidR="00466E93" w:rsidRPr="00487834">
        <w:rPr>
          <w:rFonts w:ascii="Times New Roman" w:hAnsi="Times New Roman" w:cs="Times New Roman"/>
          <w:lang w:val="en-GB"/>
          <w:rPrChange w:id="614" w:author="Author">
            <w:rPr>
              <w:rFonts w:ascii="Times New Roman" w:hAnsi="Times New Roman" w:cs="Times New Roman"/>
            </w:rPr>
          </w:rPrChange>
        </w:rPr>
        <w:t>American</w:t>
      </w:r>
      <w:r w:rsidR="00693A05" w:rsidRPr="00487834">
        <w:rPr>
          <w:rFonts w:ascii="Times New Roman" w:hAnsi="Times New Roman" w:cs="Times New Roman"/>
          <w:lang w:val="en-GB"/>
          <w:rPrChange w:id="615" w:author="Author">
            <w:rPr>
              <w:rFonts w:ascii="Times New Roman" w:hAnsi="Times New Roman" w:cs="Times New Roman"/>
            </w:rPr>
          </w:rPrChange>
        </w:rPr>
        <w:t xml:space="preserve"> and Persian newspaper editorial</w:t>
      </w:r>
      <w:r w:rsidR="00CD579B" w:rsidRPr="00487834">
        <w:rPr>
          <w:rFonts w:ascii="Times New Roman" w:hAnsi="Times New Roman" w:cs="Times New Roman"/>
          <w:lang w:val="en-GB"/>
          <w:rPrChange w:id="616" w:author="Author">
            <w:rPr>
              <w:rFonts w:ascii="Times New Roman" w:hAnsi="Times New Roman" w:cs="Times New Roman"/>
            </w:rPr>
          </w:rPrChange>
        </w:rPr>
        <w:t>s</w:t>
      </w:r>
      <w:r w:rsidR="00693A05" w:rsidRPr="00487834">
        <w:rPr>
          <w:rFonts w:ascii="Times New Roman" w:hAnsi="Times New Roman" w:cs="Times New Roman"/>
          <w:lang w:val="en-GB"/>
          <w:rPrChange w:id="617" w:author="Author">
            <w:rPr>
              <w:rFonts w:ascii="Times New Roman" w:hAnsi="Times New Roman" w:cs="Times New Roman"/>
            </w:rPr>
          </w:rPrChange>
        </w:rPr>
        <w:t xml:space="preserve">. </w:t>
      </w:r>
      <w:r w:rsidR="00466E93" w:rsidRPr="00487834">
        <w:rPr>
          <w:rFonts w:ascii="Times New Roman" w:hAnsi="Times New Roman" w:cs="Times New Roman"/>
          <w:lang w:val="en-GB"/>
          <w:rPrChange w:id="618" w:author="Author">
            <w:rPr>
              <w:rFonts w:ascii="Times New Roman" w:hAnsi="Times New Roman" w:cs="Times New Roman"/>
            </w:rPr>
          </w:rPrChange>
        </w:rPr>
        <w:t>They discovered that though cultural differences reflected in some differences in the distribution of some metadiscoursive features, generic factors influenced major similarities in metadiscoursive patterns across the two so</w:t>
      </w:r>
      <w:r w:rsidR="00CF6CCD" w:rsidRPr="00487834">
        <w:rPr>
          <w:rFonts w:ascii="Times New Roman" w:hAnsi="Times New Roman" w:cs="Times New Roman"/>
          <w:lang w:val="en-GB"/>
          <w:rPrChange w:id="619" w:author="Author">
            <w:rPr>
              <w:rFonts w:ascii="Times New Roman" w:hAnsi="Times New Roman" w:cs="Times New Roman"/>
            </w:rPr>
          </w:rPrChange>
        </w:rPr>
        <w:t>c</w:t>
      </w:r>
      <w:r w:rsidR="00466E93" w:rsidRPr="00487834">
        <w:rPr>
          <w:rFonts w:ascii="Times New Roman" w:hAnsi="Times New Roman" w:cs="Times New Roman"/>
          <w:lang w:val="en-GB"/>
          <w:rPrChange w:id="620" w:author="Author">
            <w:rPr>
              <w:rFonts w:ascii="Times New Roman" w:hAnsi="Times New Roman" w:cs="Times New Roman"/>
            </w:rPr>
          </w:rPrChange>
        </w:rPr>
        <w:t xml:space="preserve">io-cultural contexts. </w:t>
      </w:r>
    </w:p>
    <w:p w14:paraId="5EB6CA7E" w14:textId="4F0306E9" w:rsidR="00D532C5" w:rsidRPr="00487834" w:rsidRDefault="00CF6CCD" w:rsidP="00DD7270">
      <w:pPr>
        <w:jc w:val="both"/>
        <w:rPr>
          <w:rFonts w:ascii="Times New Roman" w:hAnsi="Times New Roman" w:cs="Times New Roman"/>
          <w:lang w:val="en-GB"/>
          <w:rPrChange w:id="621" w:author="Author">
            <w:rPr>
              <w:rFonts w:ascii="Times New Roman" w:hAnsi="Times New Roman" w:cs="Times New Roman"/>
            </w:rPr>
          </w:rPrChange>
        </w:rPr>
      </w:pPr>
      <w:r w:rsidRPr="00487834">
        <w:rPr>
          <w:rFonts w:ascii="Times New Roman" w:hAnsi="Times New Roman" w:cs="Times New Roman"/>
          <w:lang w:val="en-GB"/>
          <w:rPrChange w:id="622" w:author="Author">
            <w:rPr>
              <w:rFonts w:ascii="Times New Roman" w:hAnsi="Times New Roman" w:cs="Times New Roman"/>
            </w:rPr>
          </w:rPrChange>
        </w:rPr>
        <w:t xml:space="preserve">One important observation throughout the literature is </w:t>
      </w:r>
      <w:r w:rsidR="00CD579B" w:rsidRPr="00487834">
        <w:rPr>
          <w:rFonts w:ascii="Times New Roman" w:hAnsi="Times New Roman" w:cs="Times New Roman"/>
          <w:lang w:val="en-GB"/>
          <w:rPrChange w:id="623" w:author="Author">
            <w:rPr>
              <w:rFonts w:ascii="Times New Roman" w:hAnsi="Times New Roman" w:cs="Times New Roman"/>
            </w:rPr>
          </w:rPrChange>
        </w:rPr>
        <w:t>that t</w:t>
      </w:r>
      <w:r w:rsidR="00F422BE" w:rsidRPr="00487834">
        <w:rPr>
          <w:rFonts w:ascii="Times New Roman" w:hAnsi="Times New Roman" w:cs="Times New Roman"/>
          <w:lang w:val="en-GB"/>
          <w:rPrChange w:id="624" w:author="Author">
            <w:rPr>
              <w:rFonts w:ascii="Times New Roman" w:hAnsi="Times New Roman" w:cs="Times New Roman"/>
            </w:rPr>
          </w:rPrChange>
        </w:rPr>
        <w:t xml:space="preserve">hough </w:t>
      </w:r>
      <w:r w:rsidRPr="00487834">
        <w:rPr>
          <w:rFonts w:ascii="Times New Roman" w:hAnsi="Times New Roman" w:cs="Times New Roman"/>
          <w:lang w:val="en-GB"/>
          <w:rPrChange w:id="625" w:author="Author">
            <w:rPr>
              <w:rFonts w:ascii="Times New Roman" w:hAnsi="Times New Roman" w:cs="Times New Roman"/>
            </w:rPr>
          </w:rPrChange>
        </w:rPr>
        <w:t>work in the literature</w:t>
      </w:r>
      <w:r w:rsidR="00F422BE" w:rsidRPr="00487834">
        <w:rPr>
          <w:rFonts w:ascii="Times New Roman" w:hAnsi="Times New Roman" w:cs="Times New Roman"/>
          <w:lang w:val="en-GB"/>
          <w:rPrChange w:id="626" w:author="Author">
            <w:rPr>
              <w:rFonts w:ascii="Times New Roman" w:hAnsi="Times New Roman" w:cs="Times New Roman"/>
            </w:rPr>
          </w:rPrChange>
        </w:rPr>
        <w:t xml:space="preserve"> explore</w:t>
      </w:r>
      <w:r w:rsidR="00CD579B" w:rsidRPr="00487834">
        <w:rPr>
          <w:rFonts w:ascii="Times New Roman" w:hAnsi="Times New Roman" w:cs="Times New Roman"/>
          <w:lang w:val="en-GB"/>
          <w:rPrChange w:id="627" w:author="Author">
            <w:rPr>
              <w:rFonts w:ascii="Times New Roman" w:hAnsi="Times New Roman" w:cs="Times New Roman"/>
            </w:rPr>
          </w:rPrChange>
        </w:rPr>
        <w:t>s</w:t>
      </w:r>
      <w:r w:rsidR="00F422BE" w:rsidRPr="00487834">
        <w:rPr>
          <w:rFonts w:ascii="Times New Roman" w:hAnsi="Times New Roman" w:cs="Times New Roman"/>
          <w:lang w:val="en-GB"/>
          <w:rPrChange w:id="628" w:author="Author">
            <w:rPr>
              <w:rFonts w:ascii="Times New Roman" w:hAnsi="Times New Roman" w:cs="Times New Roman"/>
            </w:rPr>
          </w:rPrChange>
        </w:rPr>
        <w:t xml:space="preserve"> the editorial from </w:t>
      </w:r>
      <w:r w:rsidRPr="00487834">
        <w:rPr>
          <w:rFonts w:ascii="Times New Roman" w:hAnsi="Times New Roman" w:cs="Times New Roman"/>
          <w:lang w:val="en-GB"/>
          <w:rPrChange w:id="629" w:author="Author">
            <w:rPr>
              <w:rFonts w:ascii="Times New Roman" w:hAnsi="Times New Roman" w:cs="Times New Roman"/>
            </w:rPr>
          </w:rPrChange>
        </w:rPr>
        <w:t xml:space="preserve">varied </w:t>
      </w:r>
      <w:r w:rsidR="00F422BE" w:rsidRPr="00487834">
        <w:rPr>
          <w:rFonts w:ascii="Times New Roman" w:hAnsi="Times New Roman" w:cs="Times New Roman"/>
          <w:lang w:val="en-GB"/>
          <w:rPrChange w:id="630" w:author="Author">
            <w:rPr>
              <w:rFonts w:ascii="Times New Roman" w:hAnsi="Times New Roman" w:cs="Times New Roman"/>
            </w:rPr>
          </w:rPrChange>
        </w:rPr>
        <w:t xml:space="preserve">linguistic perspectives, none of them </w:t>
      </w:r>
      <w:r w:rsidR="00CD579B" w:rsidRPr="00487834">
        <w:rPr>
          <w:rFonts w:ascii="Times New Roman" w:hAnsi="Times New Roman" w:cs="Times New Roman"/>
          <w:lang w:val="en-GB"/>
          <w:rPrChange w:id="631" w:author="Author">
            <w:rPr>
              <w:rFonts w:ascii="Times New Roman" w:hAnsi="Times New Roman" w:cs="Times New Roman"/>
            </w:rPr>
          </w:rPrChange>
        </w:rPr>
        <w:t xml:space="preserve">has </w:t>
      </w:r>
      <w:r w:rsidR="00F422BE" w:rsidRPr="00487834">
        <w:rPr>
          <w:rFonts w:ascii="Times New Roman" w:hAnsi="Times New Roman" w:cs="Times New Roman"/>
          <w:lang w:val="en-GB"/>
          <w:rPrChange w:id="632" w:author="Author">
            <w:rPr>
              <w:rFonts w:ascii="Times New Roman" w:hAnsi="Times New Roman" w:cs="Times New Roman"/>
            </w:rPr>
          </w:rPrChange>
        </w:rPr>
        <w:t xml:space="preserve">paid particular attention </w:t>
      </w:r>
      <w:r w:rsidR="002732A3" w:rsidRPr="00487834">
        <w:rPr>
          <w:rFonts w:ascii="Times New Roman" w:hAnsi="Times New Roman" w:cs="Times New Roman"/>
          <w:lang w:val="en-GB"/>
          <w:rPrChange w:id="633" w:author="Author">
            <w:rPr>
              <w:rFonts w:ascii="Times New Roman" w:hAnsi="Times New Roman" w:cs="Times New Roman"/>
            </w:rPr>
          </w:rPrChange>
        </w:rPr>
        <w:t>to</w:t>
      </w:r>
      <w:r w:rsidR="00F422BE" w:rsidRPr="00487834">
        <w:rPr>
          <w:rFonts w:ascii="Times New Roman" w:hAnsi="Times New Roman" w:cs="Times New Roman"/>
          <w:lang w:val="en-GB"/>
          <w:rPrChange w:id="634" w:author="Author">
            <w:rPr>
              <w:rFonts w:ascii="Times New Roman" w:hAnsi="Times New Roman" w:cs="Times New Roman"/>
            </w:rPr>
          </w:rPrChange>
        </w:rPr>
        <w:t xml:space="preserve"> </w:t>
      </w:r>
      <w:r w:rsidRPr="00487834">
        <w:rPr>
          <w:rFonts w:ascii="Times New Roman" w:hAnsi="Times New Roman" w:cs="Times New Roman"/>
          <w:lang w:val="en-GB"/>
          <w:rPrChange w:id="635" w:author="Author">
            <w:rPr>
              <w:rFonts w:ascii="Times New Roman" w:hAnsi="Times New Roman" w:cs="Times New Roman"/>
            </w:rPr>
          </w:rPrChange>
        </w:rPr>
        <w:t>the clause</w:t>
      </w:r>
      <w:r w:rsidR="00CD579B" w:rsidRPr="00487834">
        <w:rPr>
          <w:rFonts w:ascii="Times New Roman" w:hAnsi="Times New Roman" w:cs="Times New Roman"/>
          <w:lang w:val="en-GB"/>
          <w:rPrChange w:id="636" w:author="Author">
            <w:rPr>
              <w:rFonts w:ascii="Times New Roman" w:hAnsi="Times New Roman" w:cs="Times New Roman"/>
            </w:rPr>
          </w:rPrChange>
        </w:rPr>
        <w:t>,</w:t>
      </w:r>
      <w:r w:rsidR="00F422BE" w:rsidRPr="00487834">
        <w:rPr>
          <w:rFonts w:ascii="Times New Roman" w:hAnsi="Times New Roman" w:cs="Times New Roman"/>
          <w:lang w:val="en-GB"/>
          <w:rPrChange w:id="637" w:author="Author">
            <w:rPr>
              <w:rFonts w:ascii="Times New Roman" w:hAnsi="Times New Roman" w:cs="Times New Roman"/>
            </w:rPr>
          </w:rPrChange>
        </w:rPr>
        <w:t xml:space="preserve"> even though </w:t>
      </w:r>
      <w:r w:rsidR="00CD579B" w:rsidRPr="00487834">
        <w:rPr>
          <w:rFonts w:ascii="Times New Roman" w:hAnsi="Times New Roman" w:cs="Times New Roman"/>
          <w:lang w:val="en-GB"/>
          <w:rPrChange w:id="638" w:author="Author">
            <w:rPr>
              <w:rFonts w:ascii="Times New Roman" w:hAnsi="Times New Roman" w:cs="Times New Roman"/>
            </w:rPr>
          </w:rPrChange>
        </w:rPr>
        <w:t xml:space="preserve">there is </w:t>
      </w:r>
      <w:r w:rsidRPr="00487834">
        <w:rPr>
          <w:rFonts w:ascii="Times New Roman" w:hAnsi="Times New Roman" w:cs="Times New Roman"/>
          <w:lang w:val="en-GB"/>
          <w:rPrChange w:id="639" w:author="Author">
            <w:rPr>
              <w:rFonts w:ascii="Times New Roman" w:hAnsi="Times New Roman" w:cs="Times New Roman"/>
            </w:rPr>
          </w:rPrChange>
        </w:rPr>
        <w:t>the register argument</w:t>
      </w:r>
      <w:r w:rsidR="00F422BE" w:rsidRPr="00487834">
        <w:rPr>
          <w:rFonts w:ascii="Times New Roman" w:hAnsi="Times New Roman" w:cs="Times New Roman"/>
          <w:lang w:val="en-GB"/>
          <w:rPrChange w:id="640" w:author="Author">
            <w:rPr>
              <w:rFonts w:ascii="Times New Roman" w:hAnsi="Times New Roman" w:cs="Times New Roman"/>
            </w:rPr>
          </w:rPrChange>
        </w:rPr>
        <w:t xml:space="preserve"> that one </w:t>
      </w:r>
      <w:r w:rsidR="00CD579B" w:rsidRPr="00487834">
        <w:rPr>
          <w:rFonts w:ascii="Times New Roman" w:hAnsi="Times New Roman" w:cs="Times New Roman"/>
          <w:lang w:val="en-GB"/>
          <w:rPrChange w:id="641" w:author="Author">
            <w:rPr>
              <w:rFonts w:ascii="Times New Roman" w:hAnsi="Times New Roman" w:cs="Times New Roman"/>
            </w:rPr>
          </w:rPrChange>
        </w:rPr>
        <w:t>can establish</w:t>
      </w:r>
      <w:r w:rsidR="00F422BE" w:rsidRPr="00487834">
        <w:rPr>
          <w:rFonts w:ascii="Times New Roman" w:hAnsi="Times New Roman" w:cs="Times New Roman"/>
          <w:lang w:val="en-GB"/>
          <w:rPrChange w:id="642" w:author="Author">
            <w:rPr>
              <w:rFonts w:ascii="Times New Roman" w:hAnsi="Times New Roman" w:cs="Times New Roman"/>
            </w:rPr>
          </w:rPrChange>
        </w:rPr>
        <w:t xml:space="preserve"> </w:t>
      </w:r>
      <w:r w:rsidR="00CD579B" w:rsidRPr="00487834">
        <w:rPr>
          <w:rFonts w:ascii="Times New Roman" w:hAnsi="Times New Roman" w:cs="Times New Roman"/>
          <w:lang w:val="en-GB"/>
          <w:rPrChange w:id="643" w:author="Author">
            <w:rPr>
              <w:rFonts w:ascii="Times New Roman" w:hAnsi="Times New Roman" w:cs="Times New Roman"/>
            </w:rPr>
          </w:rPrChange>
        </w:rPr>
        <w:t>a</w:t>
      </w:r>
      <w:r w:rsidR="00F422BE" w:rsidRPr="00487834">
        <w:rPr>
          <w:rFonts w:ascii="Times New Roman" w:hAnsi="Times New Roman" w:cs="Times New Roman"/>
          <w:lang w:val="en-GB"/>
          <w:rPrChange w:id="644" w:author="Author">
            <w:rPr>
              <w:rFonts w:ascii="Times New Roman" w:hAnsi="Times New Roman" w:cs="Times New Roman"/>
            </w:rPr>
          </w:rPrChange>
        </w:rPr>
        <w:t xml:space="preserve"> correlation between </w:t>
      </w:r>
      <w:r w:rsidRPr="00487834">
        <w:rPr>
          <w:rFonts w:ascii="Times New Roman" w:hAnsi="Times New Roman" w:cs="Times New Roman"/>
          <w:lang w:val="en-GB"/>
          <w:rPrChange w:id="645" w:author="Author">
            <w:rPr>
              <w:rFonts w:ascii="Times New Roman" w:hAnsi="Times New Roman" w:cs="Times New Roman"/>
            </w:rPr>
          </w:rPrChange>
        </w:rPr>
        <w:t xml:space="preserve">these </w:t>
      </w:r>
      <w:r w:rsidR="00F422BE" w:rsidRPr="00487834">
        <w:rPr>
          <w:rFonts w:ascii="Times New Roman" w:hAnsi="Times New Roman" w:cs="Times New Roman"/>
          <w:lang w:val="en-GB"/>
          <w:rPrChange w:id="646" w:author="Author">
            <w:rPr>
              <w:rFonts w:ascii="Times New Roman" w:hAnsi="Times New Roman" w:cs="Times New Roman"/>
            </w:rPr>
          </w:rPrChange>
        </w:rPr>
        <w:t xml:space="preserve">grammatical choices and </w:t>
      </w:r>
      <w:r w:rsidRPr="00487834">
        <w:rPr>
          <w:rFonts w:ascii="Times New Roman" w:hAnsi="Times New Roman" w:cs="Times New Roman"/>
          <w:lang w:val="en-GB"/>
          <w:rPrChange w:id="647" w:author="Author">
            <w:rPr>
              <w:rFonts w:ascii="Times New Roman" w:hAnsi="Times New Roman" w:cs="Times New Roman"/>
            </w:rPr>
          </w:rPrChange>
        </w:rPr>
        <w:t xml:space="preserve">their </w:t>
      </w:r>
      <w:r w:rsidR="00F422BE" w:rsidRPr="00487834">
        <w:rPr>
          <w:rFonts w:ascii="Times New Roman" w:hAnsi="Times New Roman" w:cs="Times New Roman"/>
          <w:lang w:val="en-GB"/>
          <w:rPrChange w:id="648" w:author="Author">
            <w:rPr>
              <w:rFonts w:ascii="Times New Roman" w:hAnsi="Times New Roman" w:cs="Times New Roman"/>
            </w:rPr>
          </w:rPrChange>
        </w:rPr>
        <w:t>situational context</w:t>
      </w:r>
      <w:r w:rsidR="00ED4794" w:rsidRPr="00487834">
        <w:rPr>
          <w:rFonts w:ascii="Times New Roman" w:hAnsi="Times New Roman" w:cs="Times New Roman"/>
          <w:lang w:val="en-GB"/>
          <w:rPrChange w:id="649" w:author="Author">
            <w:rPr>
              <w:rFonts w:ascii="Times New Roman" w:hAnsi="Times New Roman" w:cs="Times New Roman"/>
            </w:rPr>
          </w:rPrChange>
        </w:rPr>
        <w:t xml:space="preserve"> (Eggins</w:t>
      </w:r>
      <w:r w:rsidR="00CD579B" w:rsidRPr="00487834">
        <w:rPr>
          <w:rFonts w:ascii="Times New Roman" w:hAnsi="Times New Roman" w:cs="Times New Roman"/>
          <w:lang w:val="en-GB"/>
          <w:rPrChange w:id="650" w:author="Author">
            <w:rPr>
              <w:rFonts w:ascii="Times New Roman" w:hAnsi="Times New Roman" w:cs="Times New Roman"/>
            </w:rPr>
          </w:rPrChange>
        </w:rPr>
        <w:t xml:space="preserve">, 2004; Halliday </w:t>
      </w:r>
      <w:r w:rsidR="00ED4794" w:rsidRPr="00487834">
        <w:rPr>
          <w:rFonts w:ascii="Times New Roman" w:hAnsi="Times New Roman" w:cs="Times New Roman"/>
          <w:lang w:val="en-GB"/>
          <w:rPrChange w:id="651" w:author="Author">
            <w:rPr>
              <w:rFonts w:ascii="Times New Roman" w:hAnsi="Times New Roman" w:cs="Times New Roman"/>
            </w:rPr>
          </w:rPrChange>
        </w:rPr>
        <w:t>&amp; Matt</w:t>
      </w:r>
      <w:r w:rsidR="002A1E43" w:rsidRPr="00487834">
        <w:rPr>
          <w:rFonts w:ascii="Times New Roman" w:hAnsi="Times New Roman" w:cs="Times New Roman"/>
          <w:lang w:val="en-GB"/>
          <w:rPrChange w:id="652" w:author="Author">
            <w:rPr>
              <w:rFonts w:ascii="Times New Roman" w:hAnsi="Times New Roman" w:cs="Times New Roman"/>
            </w:rPr>
          </w:rPrChange>
        </w:rPr>
        <w:t>h</w:t>
      </w:r>
      <w:r w:rsidR="00ED4794" w:rsidRPr="00487834">
        <w:rPr>
          <w:rFonts w:ascii="Times New Roman" w:hAnsi="Times New Roman" w:cs="Times New Roman"/>
          <w:lang w:val="en-GB"/>
          <w:rPrChange w:id="653" w:author="Author">
            <w:rPr>
              <w:rFonts w:ascii="Times New Roman" w:hAnsi="Times New Roman" w:cs="Times New Roman"/>
            </w:rPr>
          </w:rPrChange>
        </w:rPr>
        <w:t>iessen, 2004; Biber and Conrad, 2009)</w:t>
      </w:r>
      <w:r w:rsidR="00F422BE" w:rsidRPr="00487834">
        <w:rPr>
          <w:rFonts w:ascii="Times New Roman" w:hAnsi="Times New Roman" w:cs="Times New Roman"/>
          <w:lang w:val="en-GB"/>
          <w:rPrChange w:id="654" w:author="Author">
            <w:rPr>
              <w:rFonts w:ascii="Times New Roman" w:hAnsi="Times New Roman" w:cs="Times New Roman"/>
            </w:rPr>
          </w:rPrChange>
        </w:rPr>
        <w:t>. Wiredu’s</w:t>
      </w:r>
      <w:r w:rsidR="00FA7282" w:rsidRPr="00487834">
        <w:rPr>
          <w:rFonts w:ascii="Times New Roman" w:hAnsi="Times New Roman" w:cs="Times New Roman"/>
          <w:lang w:val="en-GB"/>
          <w:rPrChange w:id="655" w:author="Author">
            <w:rPr>
              <w:rFonts w:ascii="Times New Roman" w:hAnsi="Times New Roman" w:cs="Times New Roman"/>
            </w:rPr>
          </w:rPrChange>
        </w:rPr>
        <w:t xml:space="preserve"> (2012)</w:t>
      </w:r>
      <w:r w:rsidR="00F422BE" w:rsidRPr="00487834">
        <w:rPr>
          <w:rFonts w:ascii="Times New Roman" w:hAnsi="Times New Roman" w:cs="Times New Roman"/>
          <w:lang w:val="en-GB"/>
          <w:rPrChange w:id="656" w:author="Author">
            <w:rPr>
              <w:rFonts w:ascii="Times New Roman" w:hAnsi="Times New Roman" w:cs="Times New Roman"/>
            </w:rPr>
          </w:rPrChange>
        </w:rPr>
        <w:t xml:space="preserve"> exploratory </w:t>
      </w:r>
      <w:r w:rsidRPr="00487834">
        <w:rPr>
          <w:rFonts w:ascii="Times New Roman" w:hAnsi="Times New Roman" w:cs="Times New Roman"/>
          <w:lang w:val="en-GB"/>
          <w:rPrChange w:id="657" w:author="Author">
            <w:rPr>
              <w:rFonts w:ascii="Times New Roman" w:hAnsi="Times New Roman" w:cs="Times New Roman"/>
            </w:rPr>
          </w:rPrChange>
        </w:rPr>
        <w:t>study</w:t>
      </w:r>
      <w:r w:rsidR="00ED4794" w:rsidRPr="00487834">
        <w:rPr>
          <w:rFonts w:ascii="Times New Roman" w:hAnsi="Times New Roman" w:cs="Times New Roman"/>
          <w:lang w:val="en-GB"/>
          <w:rPrChange w:id="658" w:author="Author">
            <w:rPr>
              <w:rFonts w:ascii="Times New Roman" w:hAnsi="Times New Roman" w:cs="Times New Roman"/>
            </w:rPr>
          </w:rPrChange>
        </w:rPr>
        <w:t xml:space="preserve"> </w:t>
      </w:r>
      <w:r w:rsidRPr="00487834">
        <w:rPr>
          <w:rFonts w:ascii="Times New Roman" w:hAnsi="Times New Roman" w:cs="Times New Roman"/>
          <w:lang w:val="en-GB"/>
          <w:rPrChange w:id="659" w:author="Author">
            <w:rPr>
              <w:rFonts w:ascii="Times New Roman" w:hAnsi="Times New Roman" w:cs="Times New Roman"/>
            </w:rPr>
          </w:rPrChange>
        </w:rPr>
        <w:t>investigated</w:t>
      </w:r>
      <w:r w:rsidR="00ED4794" w:rsidRPr="00487834">
        <w:rPr>
          <w:rFonts w:ascii="Times New Roman" w:hAnsi="Times New Roman" w:cs="Times New Roman"/>
          <w:lang w:val="en-GB"/>
          <w:rPrChange w:id="660" w:author="Author">
            <w:rPr>
              <w:rFonts w:ascii="Times New Roman" w:hAnsi="Times New Roman" w:cs="Times New Roman"/>
            </w:rPr>
          </w:rPrChange>
        </w:rPr>
        <w:t xml:space="preserve"> </w:t>
      </w:r>
      <w:r w:rsidRPr="00487834">
        <w:rPr>
          <w:rFonts w:ascii="Times New Roman" w:hAnsi="Times New Roman" w:cs="Times New Roman"/>
          <w:lang w:val="en-GB"/>
          <w:rPrChange w:id="661" w:author="Author">
            <w:rPr>
              <w:rFonts w:ascii="Times New Roman" w:hAnsi="Times New Roman" w:cs="Times New Roman"/>
            </w:rPr>
          </w:rPrChange>
        </w:rPr>
        <w:t xml:space="preserve">the complex sentence in newspaper </w:t>
      </w:r>
      <w:r w:rsidR="00ED4794" w:rsidRPr="00487834">
        <w:rPr>
          <w:rFonts w:ascii="Times New Roman" w:hAnsi="Times New Roman" w:cs="Times New Roman"/>
          <w:lang w:val="en-GB"/>
          <w:rPrChange w:id="662" w:author="Author">
            <w:rPr>
              <w:rFonts w:ascii="Times New Roman" w:hAnsi="Times New Roman" w:cs="Times New Roman"/>
            </w:rPr>
          </w:rPrChange>
        </w:rPr>
        <w:t xml:space="preserve">editorials </w:t>
      </w:r>
      <w:r w:rsidRPr="00487834">
        <w:rPr>
          <w:rFonts w:ascii="Times New Roman" w:hAnsi="Times New Roman" w:cs="Times New Roman"/>
          <w:lang w:val="en-GB"/>
          <w:rPrChange w:id="663" w:author="Author">
            <w:rPr>
              <w:rFonts w:ascii="Times New Roman" w:hAnsi="Times New Roman" w:cs="Times New Roman"/>
            </w:rPr>
          </w:rPrChange>
        </w:rPr>
        <w:t xml:space="preserve">and </w:t>
      </w:r>
      <w:del w:id="664" w:author="Author">
        <w:r w:rsidRPr="00487834" w:rsidDel="00B413DC">
          <w:rPr>
            <w:rFonts w:ascii="Times New Roman" w:hAnsi="Times New Roman" w:cs="Times New Roman"/>
            <w:lang w:val="en-GB"/>
            <w:rPrChange w:id="665" w:author="Author">
              <w:rPr>
                <w:rFonts w:ascii="Times New Roman" w:hAnsi="Times New Roman" w:cs="Times New Roman"/>
              </w:rPr>
            </w:rPrChange>
          </w:rPr>
          <w:delText xml:space="preserve">some </w:delText>
        </w:r>
      </w:del>
      <w:r w:rsidRPr="00487834">
        <w:rPr>
          <w:rFonts w:ascii="Times New Roman" w:hAnsi="Times New Roman" w:cs="Times New Roman"/>
          <w:lang w:val="en-GB"/>
          <w:rPrChange w:id="666" w:author="Author">
            <w:rPr>
              <w:rFonts w:ascii="Times New Roman" w:hAnsi="Times New Roman" w:cs="Times New Roman"/>
            </w:rPr>
          </w:rPrChange>
        </w:rPr>
        <w:t>paid some attention to the clause. However, he focused</w:t>
      </w:r>
      <w:r w:rsidR="00F422BE" w:rsidRPr="00487834">
        <w:rPr>
          <w:rFonts w:ascii="Times New Roman" w:hAnsi="Times New Roman" w:cs="Times New Roman"/>
          <w:lang w:val="en-GB"/>
          <w:rPrChange w:id="667" w:author="Author">
            <w:rPr>
              <w:rFonts w:ascii="Times New Roman" w:hAnsi="Times New Roman" w:cs="Times New Roman"/>
            </w:rPr>
          </w:rPrChange>
        </w:rPr>
        <w:t xml:space="preserve"> only on a single Ghanaian newspaper</w:t>
      </w:r>
      <w:r w:rsidRPr="00487834">
        <w:rPr>
          <w:rFonts w:ascii="Times New Roman" w:hAnsi="Times New Roman" w:cs="Times New Roman"/>
          <w:lang w:val="en-GB"/>
          <w:rPrChange w:id="668" w:author="Author">
            <w:rPr>
              <w:rFonts w:ascii="Times New Roman" w:hAnsi="Times New Roman" w:cs="Times New Roman"/>
            </w:rPr>
          </w:rPrChange>
        </w:rPr>
        <w:t xml:space="preserve"> (the </w:t>
      </w:r>
      <w:r w:rsidRPr="00487834">
        <w:rPr>
          <w:rFonts w:ascii="Times New Roman" w:hAnsi="Times New Roman" w:cs="Times New Roman"/>
          <w:i/>
          <w:lang w:val="en-GB"/>
          <w:rPrChange w:id="669" w:author="Author">
            <w:rPr>
              <w:rFonts w:ascii="Times New Roman" w:hAnsi="Times New Roman" w:cs="Times New Roman"/>
              <w:i/>
            </w:rPr>
          </w:rPrChange>
        </w:rPr>
        <w:t>Daily Graphic</w:t>
      </w:r>
      <w:r w:rsidRPr="00487834">
        <w:rPr>
          <w:rFonts w:ascii="Times New Roman" w:hAnsi="Times New Roman" w:cs="Times New Roman"/>
          <w:lang w:val="en-GB"/>
          <w:rPrChange w:id="670" w:author="Author">
            <w:rPr>
              <w:rFonts w:ascii="Times New Roman" w:hAnsi="Times New Roman" w:cs="Times New Roman"/>
            </w:rPr>
          </w:rPrChange>
        </w:rPr>
        <w:t>)</w:t>
      </w:r>
      <w:r w:rsidR="00F422BE" w:rsidRPr="00487834">
        <w:rPr>
          <w:rFonts w:ascii="Times New Roman" w:hAnsi="Times New Roman" w:cs="Times New Roman"/>
          <w:lang w:val="en-GB"/>
          <w:rPrChange w:id="671" w:author="Author">
            <w:rPr>
              <w:rFonts w:ascii="Times New Roman" w:hAnsi="Times New Roman" w:cs="Times New Roman"/>
            </w:rPr>
          </w:rPrChange>
        </w:rPr>
        <w:t xml:space="preserve">. </w:t>
      </w:r>
      <w:r w:rsidRPr="00487834">
        <w:rPr>
          <w:rFonts w:ascii="Times New Roman" w:hAnsi="Times New Roman" w:cs="Times New Roman"/>
          <w:lang w:val="en-GB"/>
          <w:rPrChange w:id="672" w:author="Author">
            <w:rPr>
              <w:rFonts w:ascii="Times New Roman" w:hAnsi="Times New Roman" w:cs="Times New Roman"/>
            </w:rPr>
          </w:rPrChange>
        </w:rPr>
        <w:t>Granted</w:t>
      </w:r>
      <w:r w:rsidR="00260ACB" w:rsidRPr="00487834">
        <w:rPr>
          <w:rFonts w:ascii="Times New Roman" w:hAnsi="Times New Roman" w:cs="Times New Roman"/>
          <w:lang w:val="en-GB"/>
          <w:rPrChange w:id="673" w:author="Author">
            <w:rPr>
              <w:rFonts w:ascii="Times New Roman" w:hAnsi="Times New Roman" w:cs="Times New Roman"/>
            </w:rPr>
          </w:rPrChange>
        </w:rPr>
        <w:t xml:space="preserve"> that the clause is “the</w:t>
      </w:r>
      <w:r w:rsidRPr="00487834">
        <w:rPr>
          <w:rFonts w:ascii="Times New Roman" w:hAnsi="Times New Roman" w:cs="Times New Roman"/>
          <w:lang w:val="en-GB"/>
          <w:rPrChange w:id="674" w:author="Author">
            <w:rPr>
              <w:rFonts w:ascii="Times New Roman" w:hAnsi="Times New Roman" w:cs="Times New Roman"/>
            </w:rPr>
          </w:rPrChange>
        </w:rPr>
        <w:t xml:space="preserve"> major </w:t>
      </w:r>
      <w:r w:rsidR="00260ACB" w:rsidRPr="00487834">
        <w:rPr>
          <w:rFonts w:ascii="Times New Roman" w:hAnsi="Times New Roman" w:cs="Times New Roman"/>
          <w:lang w:val="en-GB"/>
          <w:rPrChange w:id="675" w:author="Author">
            <w:rPr>
              <w:rFonts w:ascii="Times New Roman" w:hAnsi="Times New Roman" w:cs="Times New Roman"/>
            </w:rPr>
          </w:rPrChange>
        </w:rPr>
        <w:t>unit of grammatical analysis” (Bloor &amp; Bloor, 2004, p. 8) the silence on it creates a major gap that this study seeks to fill.</w:t>
      </w:r>
    </w:p>
    <w:p w14:paraId="5A26E532" w14:textId="467EA923" w:rsidR="00DE2602" w:rsidRPr="00487834" w:rsidRDefault="00D532C5" w:rsidP="00DD7270">
      <w:pPr>
        <w:jc w:val="both"/>
        <w:rPr>
          <w:rFonts w:ascii="Times New Roman" w:hAnsi="Times New Roman" w:cs="Times New Roman"/>
          <w:lang w:val="en-GB"/>
          <w:rPrChange w:id="676" w:author="Author">
            <w:rPr>
              <w:rFonts w:ascii="Times New Roman" w:hAnsi="Times New Roman" w:cs="Times New Roman"/>
            </w:rPr>
          </w:rPrChange>
        </w:rPr>
      </w:pPr>
      <w:r w:rsidRPr="00487834">
        <w:rPr>
          <w:rFonts w:ascii="Times New Roman" w:hAnsi="Times New Roman" w:cs="Times New Roman"/>
          <w:lang w:val="en-GB"/>
          <w:rPrChange w:id="677" w:author="Author">
            <w:rPr>
              <w:rFonts w:ascii="Times New Roman" w:hAnsi="Times New Roman" w:cs="Times New Roman"/>
            </w:rPr>
          </w:rPrChange>
        </w:rPr>
        <w:t>I</w:t>
      </w:r>
      <w:r w:rsidR="006D5935" w:rsidRPr="00487834">
        <w:rPr>
          <w:rFonts w:ascii="Times New Roman" w:hAnsi="Times New Roman" w:cs="Times New Roman"/>
          <w:lang w:val="en-GB"/>
          <w:rPrChange w:id="678" w:author="Author">
            <w:rPr>
              <w:rFonts w:ascii="Times New Roman" w:hAnsi="Times New Roman" w:cs="Times New Roman"/>
            </w:rPr>
          </w:rPrChange>
        </w:rPr>
        <w:t xml:space="preserve">t </w:t>
      </w:r>
      <w:ins w:id="679" w:author="Author">
        <w:r w:rsidR="00B413DC" w:rsidRPr="00487834">
          <w:rPr>
            <w:rFonts w:ascii="Times New Roman" w:hAnsi="Times New Roman" w:cs="Times New Roman"/>
            <w:lang w:val="en-GB"/>
            <w:rPrChange w:id="680" w:author="Author">
              <w:rPr>
                <w:rFonts w:ascii="Times New Roman" w:hAnsi="Times New Roman" w:cs="Times New Roman"/>
              </w:rPr>
            </w:rPrChange>
          </w:rPr>
          <w:t xml:space="preserve">is </w:t>
        </w:r>
      </w:ins>
      <w:r w:rsidR="006D5935" w:rsidRPr="00487834">
        <w:rPr>
          <w:rFonts w:ascii="Times New Roman" w:hAnsi="Times New Roman" w:cs="Times New Roman"/>
          <w:lang w:val="en-GB"/>
          <w:rPrChange w:id="681" w:author="Author">
            <w:rPr>
              <w:rFonts w:ascii="Times New Roman" w:hAnsi="Times New Roman" w:cs="Times New Roman"/>
            </w:rPr>
          </w:rPrChange>
        </w:rPr>
        <w:t xml:space="preserve">noteworthy that throughout the literature reviewed, </w:t>
      </w:r>
      <w:r w:rsidRPr="00487834">
        <w:rPr>
          <w:rFonts w:ascii="Times New Roman" w:hAnsi="Times New Roman" w:cs="Times New Roman"/>
          <w:lang w:val="en-GB"/>
          <w:rPrChange w:id="682" w:author="Author">
            <w:rPr>
              <w:rFonts w:ascii="Times New Roman" w:hAnsi="Times New Roman" w:cs="Times New Roman"/>
            </w:rPr>
          </w:rPrChange>
        </w:rPr>
        <w:t>the features investigate</w:t>
      </w:r>
      <w:r w:rsidR="00EC5E07" w:rsidRPr="00487834">
        <w:rPr>
          <w:rFonts w:ascii="Times New Roman" w:hAnsi="Times New Roman" w:cs="Times New Roman"/>
          <w:lang w:val="en-GB"/>
          <w:rPrChange w:id="683" w:author="Author">
            <w:rPr>
              <w:rFonts w:ascii="Times New Roman" w:hAnsi="Times New Roman" w:cs="Times New Roman"/>
            </w:rPr>
          </w:rPrChange>
        </w:rPr>
        <w:t>d</w:t>
      </w:r>
      <w:r w:rsidRPr="00487834">
        <w:rPr>
          <w:rFonts w:ascii="Times New Roman" w:hAnsi="Times New Roman" w:cs="Times New Roman"/>
          <w:lang w:val="en-GB"/>
          <w:rPrChange w:id="684" w:author="Author">
            <w:rPr>
              <w:rFonts w:ascii="Times New Roman" w:hAnsi="Times New Roman" w:cs="Times New Roman"/>
            </w:rPr>
          </w:rPrChange>
        </w:rPr>
        <w:t xml:space="preserve"> reveal </w:t>
      </w:r>
      <w:r w:rsidR="00EC5E07" w:rsidRPr="00487834">
        <w:rPr>
          <w:rFonts w:ascii="Times New Roman" w:hAnsi="Times New Roman" w:cs="Times New Roman"/>
          <w:lang w:val="en-GB"/>
          <w:rPrChange w:id="685" w:author="Author">
            <w:rPr>
              <w:rFonts w:ascii="Times New Roman" w:hAnsi="Times New Roman" w:cs="Times New Roman"/>
            </w:rPr>
          </w:rPrChange>
        </w:rPr>
        <w:t xml:space="preserve">huge </w:t>
      </w:r>
      <w:r w:rsidRPr="00487834">
        <w:rPr>
          <w:rFonts w:ascii="Times New Roman" w:hAnsi="Times New Roman" w:cs="Times New Roman"/>
          <w:lang w:val="en-GB"/>
          <w:rPrChange w:id="686" w:author="Author">
            <w:rPr>
              <w:rFonts w:ascii="Times New Roman" w:hAnsi="Times New Roman" w:cs="Times New Roman"/>
            </w:rPr>
          </w:rPrChange>
        </w:rPr>
        <w:t>similarities across cultures</w:t>
      </w:r>
      <w:del w:id="687" w:author="Author">
        <w:r w:rsidRPr="00487834" w:rsidDel="00B413DC">
          <w:rPr>
            <w:rFonts w:ascii="Times New Roman" w:hAnsi="Times New Roman" w:cs="Times New Roman"/>
            <w:lang w:val="en-GB"/>
            <w:rPrChange w:id="688" w:author="Author">
              <w:rPr>
                <w:rFonts w:ascii="Times New Roman" w:hAnsi="Times New Roman" w:cs="Times New Roman"/>
              </w:rPr>
            </w:rPrChange>
          </w:rPr>
          <w:delText>, an</w:delText>
        </w:r>
      </w:del>
      <w:ins w:id="689" w:author="Author">
        <w:r w:rsidR="00B413DC" w:rsidRPr="00487834">
          <w:rPr>
            <w:rFonts w:ascii="Times New Roman" w:hAnsi="Times New Roman" w:cs="Times New Roman"/>
            <w:lang w:val="en-GB"/>
            <w:rPrChange w:id="690" w:author="Author">
              <w:rPr>
                <w:rFonts w:ascii="Times New Roman" w:hAnsi="Times New Roman" w:cs="Times New Roman"/>
              </w:rPr>
            </w:rPrChange>
          </w:rPr>
          <w:t xml:space="preserve"> – </w:t>
        </w:r>
      </w:ins>
      <w:del w:id="691" w:author="Author">
        <w:r w:rsidR="00ED4794" w:rsidRPr="00487834" w:rsidDel="00B413DC">
          <w:rPr>
            <w:rFonts w:ascii="Times New Roman" w:hAnsi="Times New Roman" w:cs="Times New Roman"/>
            <w:lang w:val="en-GB"/>
            <w:rPrChange w:id="692" w:author="Author">
              <w:rPr>
                <w:rFonts w:ascii="Times New Roman" w:hAnsi="Times New Roman" w:cs="Times New Roman"/>
              </w:rPr>
            </w:rPrChange>
          </w:rPr>
          <w:delText xml:space="preserve"> </w:delText>
        </w:r>
      </w:del>
      <w:r w:rsidR="00ED4794" w:rsidRPr="00487834">
        <w:rPr>
          <w:rFonts w:ascii="Times New Roman" w:hAnsi="Times New Roman" w:cs="Times New Roman"/>
          <w:lang w:val="en-GB"/>
          <w:rPrChange w:id="693" w:author="Author">
            <w:rPr>
              <w:rFonts w:ascii="Times New Roman" w:hAnsi="Times New Roman" w:cs="Times New Roman"/>
            </w:rPr>
          </w:rPrChange>
        </w:rPr>
        <w:t xml:space="preserve">evidence that </w:t>
      </w:r>
      <w:r w:rsidR="00736190" w:rsidRPr="00487834">
        <w:rPr>
          <w:rFonts w:ascii="Times New Roman" w:hAnsi="Times New Roman" w:cs="Times New Roman"/>
          <w:lang w:val="en-GB"/>
          <w:rPrChange w:id="694" w:author="Author">
            <w:rPr>
              <w:rFonts w:ascii="Times New Roman" w:hAnsi="Times New Roman" w:cs="Times New Roman"/>
            </w:rPr>
          </w:rPrChange>
        </w:rPr>
        <w:t xml:space="preserve">the </w:t>
      </w:r>
      <w:r w:rsidR="00ED4794" w:rsidRPr="00487834">
        <w:rPr>
          <w:rFonts w:ascii="Times New Roman" w:hAnsi="Times New Roman" w:cs="Times New Roman"/>
          <w:lang w:val="en-GB"/>
          <w:rPrChange w:id="695" w:author="Author">
            <w:rPr>
              <w:rFonts w:ascii="Times New Roman" w:hAnsi="Times New Roman" w:cs="Times New Roman"/>
            </w:rPr>
          </w:rPrChange>
        </w:rPr>
        <w:t xml:space="preserve">newspaper editorial is a </w:t>
      </w:r>
      <w:r w:rsidR="00736190" w:rsidRPr="00487834">
        <w:rPr>
          <w:rFonts w:ascii="Times New Roman" w:hAnsi="Times New Roman" w:cs="Times New Roman"/>
          <w:lang w:val="en-GB"/>
          <w:rPrChange w:id="696" w:author="Author">
            <w:rPr>
              <w:rFonts w:ascii="Times New Roman" w:hAnsi="Times New Roman" w:cs="Times New Roman"/>
            </w:rPr>
          </w:rPrChange>
        </w:rPr>
        <w:t>distinctive</w:t>
      </w:r>
      <w:r w:rsidR="00ED4794" w:rsidRPr="00487834">
        <w:rPr>
          <w:rFonts w:ascii="Times New Roman" w:hAnsi="Times New Roman" w:cs="Times New Roman"/>
          <w:lang w:val="en-GB"/>
          <w:rPrChange w:id="697" w:author="Author">
            <w:rPr>
              <w:rFonts w:ascii="Times New Roman" w:hAnsi="Times New Roman" w:cs="Times New Roman"/>
            </w:rPr>
          </w:rPrChange>
        </w:rPr>
        <w:t xml:space="preserve"> genre </w:t>
      </w:r>
      <w:r w:rsidR="00736190" w:rsidRPr="00487834">
        <w:rPr>
          <w:rFonts w:ascii="Times New Roman" w:hAnsi="Times New Roman" w:cs="Times New Roman"/>
          <w:lang w:val="en-GB"/>
          <w:rPrChange w:id="698" w:author="Author">
            <w:rPr>
              <w:rFonts w:ascii="Times New Roman" w:hAnsi="Times New Roman" w:cs="Times New Roman"/>
            </w:rPr>
          </w:rPrChange>
        </w:rPr>
        <w:t>which does not</w:t>
      </w:r>
      <w:r w:rsidR="00ED4794" w:rsidRPr="00487834">
        <w:rPr>
          <w:rFonts w:ascii="Times New Roman" w:hAnsi="Times New Roman" w:cs="Times New Roman"/>
          <w:lang w:val="en-GB"/>
          <w:rPrChange w:id="699" w:author="Author">
            <w:rPr>
              <w:rFonts w:ascii="Times New Roman" w:hAnsi="Times New Roman" w:cs="Times New Roman"/>
            </w:rPr>
          </w:rPrChange>
        </w:rPr>
        <w:t xml:space="preserve"> </w:t>
      </w:r>
      <w:r w:rsidR="00736190" w:rsidRPr="00487834">
        <w:rPr>
          <w:rFonts w:ascii="Times New Roman" w:hAnsi="Times New Roman" w:cs="Times New Roman"/>
          <w:lang w:val="en-GB"/>
          <w:rPrChange w:id="700" w:author="Author">
            <w:rPr>
              <w:rFonts w:ascii="Times New Roman" w:hAnsi="Times New Roman" w:cs="Times New Roman"/>
            </w:rPr>
          </w:rPrChange>
        </w:rPr>
        <w:t>exhibit</w:t>
      </w:r>
      <w:r w:rsidR="00ED4794" w:rsidRPr="00487834">
        <w:rPr>
          <w:rFonts w:ascii="Times New Roman" w:hAnsi="Times New Roman" w:cs="Times New Roman"/>
          <w:lang w:val="en-GB"/>
          <w:rPrChange w:id="701" w:author="Author">
            <w:rPr>
              <w:rFonts w:ascii="Times New Roman" w:hAnsi="Times New Roman" w:cs="Times New Roman"/>
            </w:rPr>
          </w:rPrChange>
        </w:rPr>
        <w:t xml:space="preserve"> </w:t>
      </w:r>
      <w:r w:rsidR="00736190" w:rsidRPr="00487834">
        <w:rPr>
          <w:rFonts w:ascii="Times New Roman" w:hAnsi="Times New Roman" w:cs="Times New Roman"/>
          <w:lang w:val="en-GB"/>
          <w:rPrChange w:id="702" w:author="Author">
            <w:rPr>
              <w:rFonts w:ascii="Times New Roman" w:hAnsi="Times New Roman" w:cs="Times New Roman"/>
            </w:rPr>
          </w:rPrChange>
        </w:rPr>
        <w:t xml:space="preserve">major </w:t>
      </w:r>
      <w:r w:rsidR="00ED4794" w:rsidRPr="00487834">
        <w:rPr>
          <w:rFonts w:ascii="Times New Roman" w:hAnsi="Times New Roman" w:cs="Times New Roman"/>
          <w:lang w:val="en-GB"/>
          <w:rPrChange w:id="703" w:author="Author">
            <w:rPr>
              <w:rFonts w:ascii="Times New Roman" w:hAnsi="Times New Roman" w:cs="Times New Roman"/>
            </w:rPr>
          </w:rPrChange>
        </w:rPr>
        <w:t>cross-cultu</w:t>
      </w:r>
      <w:r w:rsidR="00736190" w:rsidRPr="00487834">
        <w:rPr>
          <w:rFonts w:ascii="Times New Roman" w:hAnsi="Times New Roman" w:cs="Times New Roman"/>
          <w:lang w:val="en-GB"/>
          <w:rPrChange w:id="704" w:author="Author">
            <w:rPr>
              <w:rFonts w:ascii="Times New Roman" w:hAnsi="Times New Roman" w:cs="Times New Roman"/>
            </w:rPr>
          </w:rPrChange>
        </w:rPr>
        <w:t>ral variability</w:t>
      </w:r>
      <w:r w:rsidR="00DE2602" w:rsidRPr="00487834">
        <w:rPr>
          <w:rFonts w:ascii="Times New Roman" w:hAnsi="Times New Roman" w:cs="Times New Roman"/>
          <w:lang w:val="en-GB"/>
          <w:rPrChange w:id="705" w:author="Author">
            <w:rPr>
              <w:rFonts w:ascii="Times New Roman" w:hAnsi="Times New Roman" w:cs="Times New Roman"/>
            </w:rPr>
          </w:rPrChange>
        </w:rPr>
        <w:t>. And this is what was meant when Biber and Conrad argued that</w:t>
      </w:r>
    </w:p>
    <w:p w14:paraId="407F5836" w14:textId="10026422" w:rsidR="00DE2602" w:rsidRPr="00487834" w:rsidRDefault="00DE2602" w:rsidP="00DD7270">
      <w:pPr>
        <w:ind w:left="709"/>
        <w:jc w:val="both"/>
        <w:rPr>
          <w:rFonts w:ascii="Times New Roman" w:hAnsi="Times New Roman" w:cs="Times New Roman"/>
          <w:lang w:val="en-GB"/>
          <w:rPrChange w:id="706" w:author="Author">
            <w:rPr>
              <w:rFonts w:ascii="Times New Roman" w:hAnsi="Times New Roman" w:cs="Times New Roman"/>
            </w:rPr>
          </w:rPrChange>
        </w:rPr>
      </w:pPr>
      <w:r w:rsidRPr="00487834">
        <w:rPr>
          <w:rFonts w:ascii="Times New Roman" w:hAnsi="Times New Roman" w:cs="Times New Roman"/>
          <w:lang w:val="en-GB"/>
          <w:rPrChange w:id="707" w:author="Author">
            <w:rPr>
              <w:rFonts w:ascii="Times New Roman" w:hAnsi="Times New Roman" w:cs="Times New Roman"/>
            </w:rPr>
          </w:rPrChange>
        </w:rPr>
        <w:lastRenderedPageBreak/>
        <w:t>Regardless of any dialect differences, speakers using the same register are doing similar communicative tasks; therefore in most basic respects the characteristic language features used in a given situation are similar across speakers from different dialects (Biber and Conrad, 2009, p. 12</w:t>
      </w:r>
      <w:ins w:id="708" w:author="Author">
        <w:r w:rsidR="00B413DC" w:rsidRPr="00487834">
          <w:rPr>
            <w:rFonts w:ascii="Times New Roman" w:hAnsi="Times New Roman" w:cs="Times New Roman"/>
            <w:lang w:val="en-GB"/>
            <w:rPrChange w:id="709" w:author="Author">
              <w:rPr>
                <w:rFonts w:ascii="Times New Roman" w:hAnsi="Times New Roman" w:cs="Times New Roman"/>
              </w:rPr>
            </w:rPrChange>
          </w:rPr>
          <w:t>)</w:t>
        </w:r>
      </w:ins>
    </w:p>
    <w:p w14:paraId="2A6E86AB" w14:textId="63C4665C" w:rsidR="00EC5E07" w:rsidRPr="00487834" w:rsidRDefault="00F422BE" w:rsidP="00DD7270">
      <w:pPr>
        <w:jc w:val="both"/>
        <w:rPr>
          <w:rFonts w:ascii="Times New Roman" w:hAnsi="Times New Roman" w:cs="Times New Roman"/>
          <w:lang w:val="en-GB"/>
          <w:rPrChange w:id="710" w:author="Author">
            <w:rPr>
              <w:rFonts w:ascii="Times New Roman" w:hAnsi="Times New Roman" w:cs="Times New Roman"/>
            </w:rPr>
          </w:rPrChange>
        </w:rPr>
      </w:pPr>
      <w:r w:rsidRPr="00487834">
        <w:rPr>
          <w:rFonts w:ascii="Times New Roman" w:hAnsi="Times New Roman" w:cs="Times New Roman"/>
          <w:lang w:val="en-GB"/>
          <w:rPrChange w:id="711" w:author="Author">
            <w:rPr>
              <w:rFonts w:ascii="Times New Roman" w:hAnsi="Times New Roman" w:cs="Times New Roman"/>
            </w:rPr>
          </w:rPrChange>
        </w:rPr>
        <w:t>So far</w:t>
      </w:r>
      <w:r w:rsidR="00736190" w:rsidRPr="00487834">
        <w:rPr>
          <w:rFonts w:ascii="Times New Roman" w:hAnsi="Times New Roman" w:cs="Times New Roman"/>
          <w:lang w:val="en-GB"/>
          <w:rPrChange w:id="712" w:author="Author">
            <w:rPr>
              <w:rFonts w:ascii="Times New Roman" w:hAnsi="Times New Roman" w:cs="Times New Roman"/>
            </w:rPr>
          </w:rPrChange>
        </w:rPr>
        <w:t>, no study has compared Ghanaian newspaper editorials with British editorials</w:t>
      </w:r>
      <w:r w:rsidR="000D5EAD" w:rsidRPr="00487834">
        <w:rPr>
          <w:rFonts w:ascii="Times New Roman" w:hAnsi="Times New Roman" w:cs="Times New Roman"/>
          <w:lang w:val="en-GB"/>
          <w:rPrChange w:id="713" w:author="Author">
            <w:rPr>
              <w:rFonts w:ascii="Times New Roman" w:hAnsi="Times New Roman" w:cs="Times New Roman"/>
            </w:rPr>
          </w:rPrChange>
        </w:rPr>
        <w:t>;</w:t>
      </w:r>
      <w:r w:rsidR="00EC5E07" w:rsidRPr="00487834">
        <w:rPr>
          <w:rFonts w:ascii="Times New Roman" w:hAnsi="Times New Roman" w:cs="Times New Roman"/>
          <w:lang w:val="en-GB"/>
          <w:rPrChange w:id="714" w:author="Author">
            <w:rPr>
              <w:rFonts w:ascii="Times New Roman" w:hAnsi="Times New Roman" w:cs="Times New Roman"/>
            </w:rPr>
          </w:rPrChange>
        </w:rPr>
        <w:t xml:space="preserve"> neither has there been </w:t>
      </w:r>
      <w:r w:rsidR="0014165B" w:rsidRPr="00487834">
        <w:rPr>
          <w:rFonts w:ascii="Times New Roman" w:hAnsi="Times New Roman" w:cs="Times New Roman"/>
          <w:lang w:val="en-GB"/>
          <w:rPrChange w:id="715" w:author="Author">
            <w:rPr>
              <w:rFonts w:ascii="Times New Roman" w:hAnsi="Times New Roman" w:cs="Times New Roman"/>
            </w:rPr>
          </w:rPrChange>
        </w:rPr>
        <w:t xml:space="preserve">any </w:t>
      </w:r>
      <w:r w:rsidR="00EC5E07" w:rsidRPr="00487834">
        <w:rPr>
          <w:rFonts w:ascii="Times New Roman" w:hAnsi="Times New Roman" w:cs="Times New Roman"/>
          <w:lang w:val="en-GB"/>
          <w:rPrChange w:id="716" w:author="Author">
            <w:rPr>
              <w:rFonts w:ascii="Times New Roman" w:hAnsi="Times New Roman" w:cs="Times New Roman"/>
            </w:rPr>
          </w:rPrChange>
        </w:rPr>
        <w:t xml:space="preserve">investigation into </w:t>
      </w:r>
      <w:r w:rsidR="00F35443" w:rsidRPr="00487834">
        <w:rPr>
          <w:rFonts w:ascii="Times New Roman" w:hAnsi="Times New Roman" w:cs="Times New Roman"/>
          <w:lang w:val="en-GB"/>
          <w:rPrChange w:id="717" w:author="Author">
            <w:rPr>
              <w:rFonts w:ascii="Times New Roman" w:hAnsi="Times New Roman" w:cs="Times New Roman"/>
            </w:rPr>
          </w:rPrChange>
        </w:rPr>
        <w:t xml:space="preserve">the functional motivation behind the selection of </w:t>
      </w:r>
      <w:r w:rsidR="0014165B" w:rsidRPr="00487834">
        <w:rPr>
          <w:rFonts w:ascii="Times New Roman" w:hAnsi="Times New Roman" w:cs="Times New Roman"/>
          <w:lang w:val="en-GB"/>
          <w:rPrChange w:id="718" w:author="Author">
            <w:rPr>
              <w:rFonts w:ascii="Times New Roman" w:hAnsi="Times New Roman" w:cs="Times New Roman"/>
            </w:rPr>
          </w:rPrChange>
        </w:rPr>
        <w:t xml:space="preserve">subordinate </w:t>
      </w:r>
      <w:r w:rsidR="00F35443" w:rsidRPr="00487834">
        <w:rPr>
          <w:rFonts w:ascii="Times New Roman" w:hAnsi="Times New Roman" w:cs="Times New Roman"/>
          <w:lang w:val="en-GB"/>
          <w:rPrChange w:id="719" w:author="Author">
            <w:rPr>
              <w:rFonts w:ascii="Times New Roman" w:hAnsi="Times New Roman" w:cs="Times New Roman"/>
            </w:rPr>
          </w:rPrChange>
        </w:rPr>
        <w:t>clause</w:t>
      </w:r>
      <w:r w:rsidR="0014165B" w:rsidRPr="00487834">
        <w:rPr>
          <w:rFonts w:ascii="Times New Roman" w:hAnsi="Times New Roman" w:cs="Times New Roman"/>
          <w:lang w:val="en-GB"/>
          <w:rPrChange w:id="720" w:author="Author">
            <w:rPr>
              <w:rFonts w:ascii="Times New Roman" w:hAnsi="Times New Roman" w:cs="Times New Roman"/>
            </w:rPr>
          </w:rPrChange>
        </w:rPr>
        <w:t>-types</w:t>
      </w:r>
      <w:r w:rsidR="00F35443" w:rsidRPr="00487834">
        <w:rPr>
          <w:rFonts w:ascii="Times New Roman" w:hAnsi="Times New Roman" w:cs="Times New Roman"/>
          <w:lang w:val="en-GB"/>
          <w:rPrChange w:id="721" w:author="Author">
            <w:rPr>
              <w:rFonts w:ascii="Times New Roman" w:hAnsi="Times New Roman" w:cs="Times New Roman"/>
            </w:rPr>
          </w:rPrChange>
        </w:rPr>
        <w:t xml:space="preserve"> in </w:t>
      </w:r>
      <w:r w:rsidR="00EC5E07" w:rsidRPr="00487834">
        <w:rPr>
          <w:rFonts w:ascii="Times New Roman" w:hAnsi="Times New Roman" w:cs="Times New Roman"/>
          <w:lang w:val="en-GB"/>
          <w:rPrChange w:id="722" w:author="Author">
            <w:rPr>
              <w:rFonts w:ascii="Times New Roman" w:hAnsi="Times New Roman" w:cs="Times New Roman"/>
            </w:rPr>
          </w:rPrChange>
        </w:rPr>
        <w:t xml:space="preserve">newspaper editorial </w:t>
      </w:r>
      <w:r w:rsidR="00F35443" w:rsidRPr="00487834">
        <w:rPr>
          <w:rFonts w:ascii="Times New Roman" w:hAnsi="Times New Roman" w:cs="Times New Roman"/>
          <w:lang w:val="en-GB"/>
          <w:rPrChange w:id="723" w:author="Author">
            <w:rPr>
              <w:rFonts w:ascii="Times New Roman" w:hAnsi="Times New Roman" w:cs="Times New Roman"/>
            </w:rPr>
          </w:rPrChange>
        </w:rPr>
        <w:t>genre</w:t>
      </w:r>
      <w:r w:rsidR="00736190" w:rsidRPr="00487834">
        <w:rPr>
          <w:rFonts w:ascii="Times New Roman" w:hAnsi="Times New Roman" w:cs="Times New Roman"/>
          <w:lang w:val="en-GB"/>
          <w:rPrChange w:id="724" w:author="Author">
            <w:rPr>
              <w:rFonts w:ascii="Times New Roman" w:hAnsi="Times New Roman" w:cs="Times New Roman"/>
            </w:rPr>
          </w:rPrChange>
        </w:rPr>
        <w:t xml:space="preserve">. </w:t>
      </w:r>
      <w:r w:rsidR="00EC5E07" w:rsidRPr="00487834">
        <w:rPr>
          <w:rFonts w:ascii="Times New Roman" w:hAnsi="Times New Roman" w:cs="Times New Roman"/>
          <w:lang w:val="en-GB"/>
          <w:rPrChange w:id="725" w:author="Author">
            <w:rPr>
              <w:rFonts w:ascii="Times New Roman" w:hAnsi="Times New Roman" w:cs="Times New Roman"/>
            </w:rPr>
          </w:rPrChange>
        </w:rPr>
        <w:t xml:space="preserve">And these equally constitute research </w:t>
      </w:r>
      <w:r w:rsidR="00434105" w:rsidRPr="00487834">
        <w:rPr>
          <w:rFonts w:ascii="Times New Roman" w:hAnsi="Times New Roman" w:cs="Times New Roman"/>
          <w:lang w:val="en-GB"/>
          <w:rPrChange w:id="726" w:author="Author">
            <w:rPr>
              <w:rFonts w:ascii="Times New Roman" w:hAnsi="Times New Roman" w:cs="Times New Roman"/>
            </w:rPr>
          </w:rPrChange>
        </w:rPr>
        <w:t>gap</w:t>
      </w:r>
      <w:r w:rsidR="00EC5E07" w:rsidRPr="00487834">
        <w:rPr>
          <w:rFonts w:ascii="Times New Roman" w:hAnsi="Times New Roman" w:cs="Times New Roman"/>
          <w:lang w:val="en-GB"/>
          <w:rPrChange w:id="727" w:author="Author">
            <w:rPr>
              <w:rFonts w:ascii="Times New Roman" w:hAnsi="Times New Roman" w:cs="Times New Roman"/>
            </w:rPr>
          </w:rPrChange>
        </w:rPr>
        <w:t>s</w:t>
      </w:r>
      <w:r w:rsidR="00434105" w:rsidRPr="00487834">
        <w:rPr>
          <w:rFonts w:ascii="Times New Roman" w:hAnsi="Times New Roman" w:cs="Times New Roman"/>
          <w:lang w:val="en-GB"/>
          <w:rPrChange w:id="728" w:author="Author">
            <w:rPr>
              <w:rFonts w:ascii="Times New Roman" w:hAnsi="Times New Roman" w:cs="Times New Roman"/>
            </w:rPr>
          </w:rPrChange>
        </w:rPr>
        <w:t xml:space="preserve"> </w:t>
      </w:r>
      <w:r w:rsidR="0014165B" w:rsidRPr="00487834">
        <w:rPr>
          <w:rFonts w:ascii="Times New Roman" w:hAnsi="Times New Roman" w:cs="Times New Roman"/>
          <w:lang w:val="en-GB"/>
          <w:rPrChange w:id="729" w:author="Author">
            <w:rPr>
              <w:rFonts w:ascii="Times New Roman" w:hAnsi="Times New Roman" w:cs="Times New Roman"/>
            </w:rPr>
          </w:rPrChange>
        </w:rPr>
        <w:t xml:space="preserve">that motivate </w:t>
      </w:r>
      <w:r w:rsidR="00EC5E07" w:rsidRPr="00487834">
        <w:rPr>
          <w:rFonts w:ascii="Times New Roman" w:hAnsi="Times New Roman" w:cs="Times New Roman"/>
          <w:lang w:val="en-GB"/>
          <w:rPrChange w:id="730" w:author="Author">
            <w:rPr>
              <w:rFonts w:ascii="Times New Roman" w:hAnsi="Times New Roman" w:cs="Times New Roman"/>
            </w:rPr>
          </w:rPrChange>
        </w:rPr>
        <w:t>this study</w:t>
      </w:r>
      <w:r w:rsidR="00434105" w:rsidRPr="00487834">
        <w:rPr>
          <w:rFonts w:ascii="Times New Roman" w:hAnsi="Times New Roman" w:cs="Times New Roman"/>
          <w:lang w:val="en-GB"/>
          <w:rPrChange w:id="731" w:author="Author">
            <w:rPr>
              <w:rFonts w:ascii="Times New Roman" w:hAnsi="Times New Roman" w:cs="Times New Roman"/>
            </w:rPr>
          </w:rPrChange>
        </w:rPr>
        <w:t xml:space="preserve">. </w:t>
      </w:r>
    </w:p>
    <w:p w14:paraId="41D9EA9A" w14:textId="5FCAE977" w:rsidR="00041BC5" w:rsidRPr="00487834" w:rsidRDefault="00EC5E07" w:rsidP="00DD7270">
      <w:pPr>
        <w:jc w:val="both"/>
        <w:rPr>
          <w:rFonts w:ascii="Times New Roman" w:hAnsi="Times New Roman" w:cs="Times New Roman"/>
          <w:lang w:val="en-GB"/>
          <w:rPrChange w:id="732" w:author="Author">
            <w:rPr>
              <w:rFonts w:ascii="Times New Roman" w:hAnsi="Times New Roman" w:cs="Times New Roman"/>
            </w:rPr>
          </w:rPrChange>
        </w:rPr>
      </w:pPr>
      <w:r w:rsidRPr="00487834">
        <w:rPr>
          <w:rFonts w:ascii="Times New Roman" w:hAnsi="Times New Roman" w:cs="Times New Roman"/>
          <w:lang w:val="en-GB"/>
          <w:rPrChange w:id="733" w:author="Author">
            <w:rPr>
              <w:rFonts w:ascii="Times New Roman" w:hAnsi="Times New Roman" w:cs="Times New Roman"/>
            </w:rPr>
          </w:rPrChange>
        </w:rPr>
        <w:t>Besides, t</w:t>
      </w:r>
      <w:r w:rsidR="00F35443" w:rsidRPr="00487834">
        <w:rPr>
          <w:rFonts w:ascii="Times New Roman" w:hAnsi="Times New Roman" w:cs="Times New Roman"/>
          <w:lang w:val="en-GB"/>
          <w:rPrChange w:id="734" w:author="Author">
            <w:rPr>
              <w:rFonts w:ascii="Times New Roman" w:hAnsi="Times New Roman" w:cs="Times New Roman"/>
            </w:rPr>
          </w:rPrChange>
        </w:rPr>
        <w:t xml:space="preserve">he English used in Ghana has evolved into its current state </w:t>
      </w:r>
      <w:r w:rsidRPr="00487834">
        <w:rPr>
          <w:rFonts w:ascii="Times New Roman" w:hAnsi="Times New Roman" w:cs="Times New Roman"/>
          <w:lang w:val="en-GB"/>
          <w:rPrChange w:id="735" w:author="Author">
            <w:rPr>
              <w:rFonts w:ascii="Times New Roman" w:hAnsi="Times New Roman" w:cs="Times New Roman"/>
            </w:rPr>
          </w:rPrChange>
        </w:rPr>
        <w:t xml:space="preserve">since it was </w:t>
      </w:r>
      <w:r w:rsidR="00F35443" w:rsidRPr="00487834">
        <w:rPr>
          <w:rFonts w:ascii="Times New Roman" w:hAnsi="Times New Roman" w:cs="Times New Roman"/>
          <w:lang w:val="en-GB"/>
          <w:rPrChange w:id="736" w:author="Author">
            <w:rPr>
              <w:rFonts w:ascii="Times New Roman" w:hAnsi="Times New Roman" w:cs="Times New Roman"/>
            </w:rPr>
          </w:rPrChange>
        </w:rPr>
        <w:t xml:space="preserve">first </w:t>
      </w:r>
      <w:r w:rsidRPr="00487834">
        <w:rPr>
          <w:rFonts w:ascii="Times New Roman" w:hAnsi="Times New Roman" w:cs="Times New Roman"/>
          <w:lang w:val="en-GB"/>
          <w:rPrChange w:id="737" w:author="Author">
            <w:rPr>
              <w:rFonts w:ascii="Times New Roman" w:hAnsi="Times New Roman" w:cs="Times New Roman"/>
            </w:rPr>
          </w:rPrChange>
        </w:rPr>
        <w:t xml:space="preserve">introduced into the Gold Coast by the </w:t>
      </w:r>
      <w:r w:rsidR="00F35443" w:rsidRPr="00487834">
        <w:rPr>
          <w:rFonts w:ascii="Times New Roman" w:hAnsi="Times New Roman" w:cs="Times New Roman"/>
          <w:lang w:val="en-GB"/>
          <w:rPrChange w:id="738" w:author="Author">
            <w:rPr>
              <w:rFonts w:ascii="Times New Roman" w:hAnsi="Times New Roman" w:cs="Times New Roman"/>
            </w:rPr>
          </w:rPrChange>
        </w:rPr>
        <w:t>British colonial</w:t>
      </w:r>
      <w:del w:id="739" w:author="Author">
        <w:r w:rsidR="00F35443" w:rsidRPr="00487834" w:rsidDel="00B413DC">
          <w:rPr>
            <w:rFonts w:ascii="Times New Roman" w:hAnsi="Times New Roman" w:cs="Times New Roman"/>
            <w:lang w:val="en-GB"/>
            <w:rPrChange w:id="740" w:author="Author">
              <w:rPr>
                <w:rFonts w:ascii="Times New Roman" w:hAnsi="Times New Roman" w:cs="Times New Roman"/>
              </w:rPr>
            </w:rPrChange>
          </w:rPr>
          <w:delText xml:space="preserve"> masters</w:delText>
        </w:r>
      </w:del>
      <w:ins w:id="741" w:author="Author">
        <w:r w:rsidR="00B413DC" w:rsidRPr="00487834">
          <w:rPr>
            <w:rFonts w:ascii="Times New Roman" w:hAnsi="Times New Roman" w:cs="Times New Roman"/>
            <w:lang w:val="en-GB"/>
            <w:rPrChange w:id="742" w:author="Author">
              <w:rPr>
                <w:rFonts w:ascii="Times New Roman" w:hAnsi="Times New Roman" w:cs="Times New Roman"/>
              </w:rPr>
            </w:rPrChange>
          </w:rPr>
          <w:t>ists</w:t>
        </w:r>
      </w:ins>
      <w:r w:rsidR="00F35443" w:rsidRPr="00487834">
        <w:rPr>
          <w:rFonts w:ascii="Times New Roman" w:hAnsi="Times New Roman" w:cs="Times New Roman"/>
          <w:lang w:val="en-GB"/>
          <w:rPrChange w:id="743" w:author="Author">
            <w:rPr>
              <w:rFonts w:ascii="Times New Roman" w:hAnsi="Times New Roman" w:cs="Times New Roman"/>
            </w:rPr>
          </w:rPrChange>
        </w:rPr>
        <w:t xml:space="preserve">. Investigations like these help gauge how far the Ghanaian </w:t>
      </w:r>
      <w:r w:rsidRPr="00487834">
        <w:rPr>
          <w:rFonts w:ascii="Times New Roman" w:hAnsi="Times New Roman" w:cs="Times New Roman"/>
          <w:lang w:val="en-GB"/>
          <w:rPrChange w:id="744" w:author="Author">
            <w:rPr>
              <w:rFonts w:ascii="Times New Roman" w:hAnsi="Times New Roman" w:cs="Times New Roman"/>
            </w:rPr>
          </w:rPrChange>
        </w:rPr>
        <w:t>variety</w:t>
      </w:r>
      <w:r w:rsidR="00F35443" w:rsidRPr="00487834">
        <w:rPr>
          <w:rFonts w:ascii="Times New Roman" w:hAnsi="Times New Roman" w:cs="Times New Roman"/>
          <w:lang w:val="en-GB"/>
          <w:rPrChange w:id="745" w:author="Author">
            <w:rPr>
              <w:rFonts w:ascii="Times New Roman" w:hAnsi="Times New Roman" w:cs="Times New Roman"/>
            </w:rPr>
          </w:rPrChange>
        </w:rPr>
        <w:t xml:space="preserve"> of English has developed apart from its historical source. Besides, s</w:t>
      </w:r>
      <w:r w:rsidR="00434105" w:rsidRPr="00487834">
        <w:rPr>
          <w:rFonts w:ascii="Times New Roman" w:hAnsi="Times New Roman" w:cs="Times New Roman"/>
          <w:lang w:val="en-GB"/>
          <w:rPrChange w:id="746" w:author="Author">
            <w:rPr>
              <w:rFonts w:ascii="Times New Roman" w:hAnsi="Times New Roman" w:cs="Times New Roman"/>
            </w:rPr>
          </w:rPrChange>
        </w:rPr>
        <w:t xml:space="preserve">ince there is an argument in the literature that strategic use of linguistic features can aid effective use of communication, </w:t>
      </w:r>
      <w:del w:id="747" w:author="Author">
        <w:r w:rsidR="00434105" w:rsidRPr="00487834" w:rsidDel="00B413DC">
          <w:rPr>
            <w:rFonts w:ascii="Times New Roman" w:hAnsi="Times New Roman" w:cs="Times New Roman"/>
            <w:lang w:val="en-GB"/>
            <w:rPrChange w:id="748" w:author="Author">
              <w:rPr>
                <w:rFonts w:ascii="Times New Roman" w:hAnsi="Times New Roman" w:cs="Times New Roman"/>
              </w:rPr>
            </w:rPrChange>
          </w:rPr>
          <w:delText>our study is</w:delText>
        </w:r>
      </w:del>
      <w:ins w:id="749" w:author="Author">
        <w:r w:rsidR="00B413DC" w:rsidRPr="00487834">
          <w:rPr>
            <w:rFonts w:ascii="Times New Roman" w:hAnsi="Times New Roman" w:cs="Times New Roman"/>
            <w:lang w:val="en-GB"/>
            <w:rPrChange w:id="750" w:author="Author">
              <w:rPr>
                <w:rFonts w:ascii="Times New Roman" w:hAnsi="Times New Roman" w:cs="Times New Roman"/>
              </w:rPr>
            </w:rPrChange>
          </w:rPr>
          <w:t>it is</w:t>
        </w:r>
      </w:ins>
      <w:r w:rsidR="00434105" w:rsidRPr="00487834">
        <w:rPr>
          <w:rFonts w:ascii="Times New Roman" w:hAnsi="Times New Roman" w:cs="Times New Roman"/>
          <w:lang w:val="en-GB"/>
          <w:rPrChange w:id="751" w:author="Author">
            <w:rPr>
              <w:rFonts w:ascii="Times New Roman" w:hAnsi="Times New Roman" w:cs="Times New Roman"/>
            </w:rPr>
          </w:rPrChange>
        </w:rPr>
        <w:t xml:space="preserve"> hoped </w:t>
      </w:r>
      <w:del w:id="752" w:author="Author">
        <w:r w:rsidR="00434105" w:rsidRPr="00487834" w:rsidDel="00B413DC">
          <w:rPr>
            <w:rFonts w:ascii="Times New Roman" w:hAnsi="Times New Roman" w:cs="Times New Roman"/>
            <w:lang w:val="en-GB"/>
            <w:rPrChange w:id="753" w:author="Author">
              <w:rPr>
                <w:rFonts w:ascii="Times New Roman" w:hAnsi="Times New Roman" w:cs="Times New Roman"/>
              </w:rPr>
            </w:rPrChange>
          </w:rPr>
          <w:delText>to</w:delText>
        </w:r>
      </w:del>
      <w:ins w:id="754" w:author="Author">
        <w:r w:rsidR="00B413DC" w:rsidRPr="00487834">
          <w:rPr>
            <w:rFonts w:ascii="Times New Roman" w:hAnsi="Times New Roman" w:cs="Times New Roman"/>
            <w:lang w:val="en-GB"/>
            <w:rPrChange w:id="755" w:author="Author">
              <w:rPr>
                <w:rFonts w:ascii="Times New Roman" w:hAnsi="Times New Roman" w:cs="Times New Roman"/>
              </w:rPr>
            </w:rPrChange>
          </w:rPr>
          <w:t>that our study will</w:t>
        </w:r>
      </w:ins>
      <w:r w:rsidR="00434105" w:rsidRPr="00487834">
        <w:rPr>
          <w:rFonts w:ascii="Times New Roman" w:hAnsi="Times New Roman" w:cs="Times New Roman"/>
          <w:lang w:val="en-GB"/>
          <w:rPrChange w:id="756" w:author="Author">
            <w:rPr>
              <w:rFonts w:ascii="Times New Roman" w:hAnsi="Times New Roman" w:cs="Times New Roman"/>
            </w:rPr>
          </w:rPrChange>
        </w:rPr>
        <w:t xml:space="preserve"> enable us</w:t>
      </w:r>
      <w:ins w:id="757" w:author="Author">
        <w:r w:rsidR="00B413DC" w:rsidRPr="00487834">
          <w:rPr>
            <w:rFonts w:ascii="Times New Roman" w:hAnsi="Times New Roman" w:cs="Times New Roman"/>
            <w:lang w:val="en-GB"/>
            <w:rPrChange w:id="758" w:author="Author">
              <w:rPr>
                <w:rFonts w:ascii="Times New Roman" w:hAnsi="Times New Roman" w:cs="Times New Roman"/>
              </w:rPr>
            </w:rPrChange>
          </w:rPr>
          <w:t xml:space="preserve"> to</w:t>
        </w:r>
      </w:ins>
      <w:r w:rsidR="00434105" w:rsidRPr="00487834">
        <w:rPr>
          <w:rFonts w:ascii="Times New Roman" w:hAnsi="Times New Roman" w:cs="Times New Roman"/>
          <w:lang w:val="en-GB"/>
          <w:rPrChange w:id="759" w:author="Author">
            <w:rPr>
              <w:rFonts w:ascii="Times New Roman" w:hAnsi="Times New Roman" w:cs="Times New Roman"/>
            </w:rPr>
          </w:rPrChange>
        </w:rPr>
        <w:t xml:space="preserve"> gauge some of the useful linguistic features that help editorial writers to achieve the communicative purpose of </w:t>
      </w:r>
      <w:ins w:id="760" w:author="Author">
        <w:r w:rsidR="00B413DC" w:rsidRPr="00487834">
          <w:rPr>
            <w:rFonts w:ascii="Times New Roman" w:hAnsi="Times New Roman" w:cs="Times New Roman"/>
            <w:lang w:val="en-GB"/>
            <w:rPrChange w:id="761" w:author="Author">
              <w:rPr>
                <w:rFonts w:ascii="Times New Roman" w:hAnsi="Times New Roman" w:cs="Times New Roman"/>
              </w:rPr>
            </w:rPrChange>
          </w:rPr>
          <w:t xml:space="preserve">the </w:t>
        </w:r>
      </w:ins>
      <w:r w:rsidR="00434105" w:rsidRPr="00487834">
        <w:rPr>
          <w:rFonts w:ascii="Times New Roman" w:hAnsi="Times New Roman" w:cs="Times New Roman"/>
          <w:lang w:val="en-GB"/>
          <w:rPrChange w:id="762" w:author="Author">
            <w:rPr>
              <w:rFonts w:ascii="Times New Roman" w:hAnsi="Times New Roman" w:cs="Times New Roman"/>
            </w:rPr>
          </w:rPrChange>
        </w:rPr>
        <w:t>newspaper editorial.</w:t>
      </w:r>
    </w:p>
    <w:p w14:paraId="0AA9175F" w14:textId="77777777" w:rsidR="000D5EAD" w:rsidRPr="00487834" w:rsidRDefault="000D5EAD" w:rsidP="00DD7270">
      <w:pPr>
        <w:jc w:val="both"/>
        <w:rPr>
          <w:rFonts w:ascii="Times New Roman" w:hAnsi="Times New Roman" w:cs="Times New Roman"/>
          <w:lang w:val="en-GB"/>
          <w:rPrChange w:id="763" w:author="Author">
            <w:rPr>
              <w:rFonts w:ascii="Times New Roman" w:hAnsi="Times New Roman" w:cs="Times New Roman"/>
            </w:rPr>
          </w:rPrChange>
        </w:rPr>
      </w:pPr>
    </w:p>
    <w:p w14:paraId="6009F002" w14:textId="77777777" w:rsidR="00FC32A0" w:rsidRPr="00487834" w:rsidRDefault="00C06FA6" w:rsidP="00DD7270">
      <w:pPr>
        <w:pStyle w:val="Heading2"/>
        <w:rPr>
          <w:rFonts w:ascii="Times New Roman" w:hAnsi="Times New Roman" w:cs="Times New Roman"/>
          <w:sz w:val="24"/>
          <w:szCs w:val="24"/>
          <w:lang w:val="en-GB"/>
          <w:rPrChange w:id="764" w:author="Author">
            <w:rPr>
              <w:rFonts w:ascii="Times New Roman" w:hAnsi="Times New Roman" w:cs="Times New Roman"/>
              <w:sz w:val="24"/>
              <w:szCs w:val="24"/>
            </w:rPr>
          </w:rPrChange>
        </w:rPr>
      </w:pPr>
      <w:r w:rsidRPr="00487834">
        <w:rPr>
          <w:rFonts w:ascii="Times New Roman" w:hAnsi="Times New Roman" w:cs="Times New Roman"/>
          <w:sz w:val="24"/>
          <w:szCs w:val="24"/>
          <w:lang w:val="en-GB"/>
          <w:rPrChange w:id="765" w:author="Author">
            <w:rPr>
              <w:rFonts w:ascii="Times New Roman" w:hAnsi="Times New Roman" w:cs="Times New Roman"/>
              <w:sz w:val="24"/>
              <w:szCs w:val="24"/>
            </w:rPr>
          </w:rPrChange>
        </w:rPr>
        <w:t>3. Methodology</w:t>
      </w:r>
    </w:p>
    <w:p w14:paraId="2FE0FEA8" w14:textId="77777777" w:rsidR="00D838CE" w:rsidRPr="00487834" w:rsidRDefault="00D838CE" w:rsidP="00DD7270">
      <w:pPr>
        <w:jc w:val="both"/>
        <w:rPr>
          <w:rFonts w:ascii="Times New Roman" w:hAnsi="Times New Roman" w:cs="Times New Roman"/>
          <w:b/>
          <w:lang w:val="en-GB"/>
          <w:rPrChange w:id="766" w:author="Author">
            <w:rPr>
              <w:rFonts w:ascii="Times New Roman" w:hAnsi="Times New Roman" w:cs="Times New Roman"/>
              <w:b/>
            </w:rPr>
          </w:rPrChange>
        </w:rPr>
      </w:pPr>
      <w:r w:rsidRPr="00487834">
        <w:rPr>
          <w:rFonts w:ascii="Times New Roman" w:hAnsi="Times New Roman" w:cs="Times New Roman"/>
          <w:b/>
          <w:lang w:val="en-GB"/>
          <w:rPrChange w:id="767" w:author="Author">
            <w:rPr>
              <w:rFonts w:ascii="Times New Roman" w:hAnsi="Times New Roman" w:cs="Times New Roman"/>
              <w:b/>
            </w:rPr>
          </w:rPrChange>
        </w:rPr>
        <w:t>3.1 The Corpus</w:t>
      </w:r>
    </w:p>
    <w:p w14:paraId="5DAD8399" w14:textId="3A9B9534" w:rsidR="000D5EAD" w:rsidRPr="00487834" w:rsidRDefault="00D838CE" w:rsidP="00D838CE">
      <w:pPr>
        <w:jc w:val="both"/>
        <w:rPr>
          <w:rFonts w:ascii="Times New Roman" w:hAnsi="Times New Roman" w:cs="Times New Roman"/>
          <w:lang w:val="en-GB"/>
          <w:rPrChange w:id="768" w:author="Author">
            <w:rPr>
              <w:rFonts w:ascii="Times New Roman" w:hAnsi="Times New Roman" w:cs="Times New Roman"/>
            </w:rPr>
          </w:rPrChange>
        </w:rPr>
      </w:pPr>
      <w:r w:rsidRPr="00487834">
        <w:rPr>
          <w:rFonts w:ascii="Times New Roman" w:hAnsi="Times New Roman" w:cs="Times New Roman"/>
          <w:lang w:val="en-GB"/>
          <w:rPrChange w:id="769" w:author="Author">
            <w:rPr>
              <w:rFonts w:ascii="Times New Roman" w:hAnsi="Times New Roman" w:cs="Times New Roman"/>
            </w:rPr>
          </w:rPrChange>
        </w:rPr>
        <w:t xml:space="preserve">The corpus for the study is made up of 144 editorial texts </w:t>
      </w:r>
      <w:r w:rsidR="00D36EDB" w:rsidRPr="00487834">
        <w:rPr>
          <w:rFonts w:ascii="Times New Roman" w:hAnsi="Times New Roman" w:cs="Times New Roman"/>
          <w:lang w:val="en-GB"/>
          <w:rPrChange w:id="770" w:author="Author">
            <w:rPr>
              <w:rFonts w:ascii="Times New Roman" w:hAnsi="Times New Roman" w:cs="Times New Roman"/>
            </w:rPr>
          </w:rPrChange>
        </w:rPr>
        <w:t xml:space="preserve">culled </w:t>
      </w:r>
      <w:r w:rsidRPr="00487834">
        <w:rPr>
          <w:rFonts w:ascii="Times New Roman" w:hAnsi="Times New Roman" w:cs="Times New Roman"/>
          <w:lang w:val="en-GB"/>
          <w:rPrChange w:id="771" w:author="Author">
            <w:rPr>
              <w:rFonts w:ascii="Times New Roman" w:hAnsi="Times New Roman" w:cs="Times New Roman"/>
            </w:rPr>
          </w:rPrChange>
        </w:rPr>
        <w:t xml:space="preserve">from </w:t>
      </w:r>
      <w:r w:rsidR="00D36EDB" w:rsidRPr="00487834">
        <w:rPr>
          <w:rFonts w:ascii="Times New Roman" w:hAnsi="Times New Roman" w:cs="Times New Roman"/>
          <w:lang w:val="en-GB"/>
          <w:rPrChange w:id="772" w:author="Author">
            <w:rPr>
              <w:rFonts w:ascii="Times New Roman" w:hAnsi="Times New Roman" w:cs="Times New Roman"/>
            </w:rPr>
          </w:rPrChange>
        </w:rPr>
        <w:t>4 English</w:t>
      </w:r>
      <w:r w:rsidRPr="00487834">
        <w:rPr>
          <w:rFonts w:ascii="Times New Roman" w:hAnsi="Times New Roman" w:cs="Times New Roman"/>
          <w:lang w:val="en-GB"/>
          <w:rPrChange w:id="773" w:author="Author">
            <w:rPr>
              <w:rFonts w:ascii="Times New Roman" w:hAnsi="Times New Roman" w:cs="Times New Roman"/>
            </w:rPr>
          </w:rPrChange>
        </w:rPr>
        <w:t xml:space="preserve"> </w:t>
      </w:r>
      <w:r w:rsidR="00D36EDB" w:rsidRPr="00487834">
        <w:rPr>
          <w:rFonts w:ascii="Times New Roman" w:hAnsi="Times New Roman" w:cs="Times New Roman"/>
          <w:lang w:val="en-GB"/>
          <w:rPrChange w:id="774" w:author="Author">
            <w:rPr>
              <w:rFonts w:ascii="Times New Roman" w:hAnsi="Times New Roman" w:cs="Times New Roman"/>
            </w:rPr>
          </w:rPrChange>
        </w:rPr>
        <w:t xml:space="preserve">newspapers from </w:t>
      </w:r>
      <w:r w:rsidRPr="00487834">
        <w:rPr>
          <w:rFonts w:ascii="Times New Roman" w:hAnsi="Times New Roman" w:cs="Times New Roman"/>
          <w:lang w:val="en-GB"/>
          <w:rPrChange w:id="775" w:author="Author">
            <w:rPr>
              <w:rFonts w:ascii="Times New Roman" w:hAnsi="Times New Roman" w:cs="Times New Roman"/>
            </w:rPr>
          </w:rPrChange>
        </w:rPr>
        <w:t>Ghanaian and British newspapers</w:t>
      </w:r>
      <w:r w:rsidR="00D36EDB" w:rsidRPr="00487834">
        <w:rPr>
          <w:rFonts w:ascii="Times New Roman" w:hAnsi="Times New Roman" w:cs="Times New Roman"/>
          <w:lang w:val="en-GB"/>
          <w:rPrChange w:id="776" w:author="Author">
            <w:rPr>
              <w:rFonts w:ascii="Times New Roman" w:hAnsi="Times New Roman" w:cs="Times New Roman"/>
            </w:rPr>
          </w:rPrChange>
        </w:rPr>
        <w:t xml:space="preserve">. From Ghana, the </w:t>
      </w:r>
      <w:r w:rsidRPr="00487834">
        <w:rPr>
          <w:rFonts w:ascii="Times New Roman" w:hAnsi="Times New Roman" w:cs="Times New Roman"/>
          <w:i/>
          <w:lang w:val="en-GB"/>
          <w:rPrChange w:id="777" w:author="Author">
            <w:rPr>
              <w:rFonts w:ascii="Times New Roman" w:hAnsi="Times New Roman" w:cs="Times New Roman"/>
              <w:i/>
            </w:rPr>
          </w:rPrChange>
        </w:rPr>
        <w:t>Daily Graphic</w:t>
      </w:r>
      <w:r w:rsidR="009872BE" w:rsidRPr="00487834">
        <w:rPr>
          <w:rFonts w:ascii="Times New Roman" w:hAnsi="Times New Roman" w:cs="Times New Roman"/>
          <w:i/>
          <w:lang w:val="en-GB"/>
          <w:rPrChange w:id="778" w:author="Author">
            <w:rPr>
              <w:rFonts w:ascii="Times New Roman" w:hAnsi="Times New Roman" w:cs="Times New Roman"/>
              <w:i/>
            </w:rPr>
          </w:rPrChange>
        </w:rPr>
        <w:t xml:space="preserve"> </w:t>
      </w:r>
      <w:r w:rsidR="009872BE" w:rsidRPr="00487834">
        <w:rPr>
          <w:rFonts w:ascii="Times New Roman" w:hAnsi="Times New Roman" w:cs="Times New Roman"/>
          <w:lang w:val="en-GB"/>
          <w:rPrChange w:id="779" w:author="Author">
            <w:rPr>
              <w:rFonts w:ascii="Times New Roman" w:hAnsi="Times New Roman" w:cs="Times New Roman"/>
            </w:rPr>
          </w:rPrChange>
        </w:rPr>
        <w:t>(DG)</w:t>
      </w:r>
      <w:r w:rsidRPr="00487834">
        <w:rPr>
          <w:rFonts w:ascii="Times New Roman" w:hAnsi="Times New Roman" w:cs="Times New Roman"/>
          <w:lang w:val="en-GB"/>
          <w:rPrChange w:id="780" w:author="Author">
            <w:rPr>
              <w:rFonts w:ascii="Times New Roman" w:hAnsi="Times New Roman" w:cs="Times New Roman"/>
            </w:rPr>
          </w:rPrChange>
        </w:rPr>
        <w:t xml:space="preserve"> and </w:t>
      </w:r>
      <w:r w:rsidRPr="00487834">
        <w:rPr>
          <w:rFonts w:ascii="Times New Roman" w:hAnsi="Times New Roman" w:cs="Times New Roman"/>
          <w:i/>
          <w:lang w:val="en-GB"/>
          <w:rPrChange w:id="781" w:author="Author">
            <w:rPr>
              <w:rFonts w:ascii="Times New Roman" w:hAnsi="Times New Roman" w:cs="Times New Roman"/>
              <w:i/>
            </w:rPr>
          </w:rPrChange>
        </w:rPr>
        <w:t>The Ghanaian Times</w:t>
      </w:r>
      <w:r w:rsidRPr="00487834">
        <w:rPr>
          <w:rFonts w:ascii="Times New Roman" w:hAnsi="Times New Roman" w:cs="Times New Roman"/>
          <w:lang w:val="en-GB"/>
          <w:rPrChange w:id="782" w:author="Author">
            <w:rPr>
              <w:rFonts w:ascii="Times New Roman" w:hAnsi="Times New Roman" w:cs="Times New Roman"/>
            </w:rPr>
          </w:rPrChange>
        </w:rPr>
        <w:t xml:space="preserve"> </w:t>
      </w:r>
      <w:r w:rsidR="009872BE" w:rsidRPr="00487834">
        <w:rPr>
          <w:rFonts w:ascii="Times New Roman" w:hAnsi="Times New Roman" w:cs="Times New Roman"/>
          <w:lang w:val="en-GB"/>
          <w:rPrChange w:id="783" w:author="Author">
            <w:rPr>
              <w:rFonts w:ascii="Times New Roman" w:hAnsi="Times New Roman" w:cs="Times New Roman"/>
            </w:rPr>
          </w:rPrChange>
        </w:rPr>
        <w:t xml:space="preserve">(GT) </w:t>
      </w:r>
      <w:r w:rsidR="00D36EDB" w:rsidRPr="00487834">
        <w:rPr>
          <w:rFonts w:ascii="Times New Roman" w:hAnsi="Times New Roman" w:cs="Times New Roman"/>
          <w:lang w:val="en-GB"/>
          <w:rPrChange w:id="784" w:author="Author">
            <w:rPr>
              <w:rFonts w:ascii="Times New Roman" w:hAnsi="Times New Roman" w:cs="Times New Roman"/>
            </w:rPr>
          </w:rPrChange>
        </w:rPr>
        <w:t xml:space="preserve">were selected and from Britain, </w:t>
      </w:r>
      <w:r w:rsidRPr="00487834">
        <w:rPr>
          <w:rFonts w:ascii="Times New Roman" w:hAnsi="Times New Roman" w:cs="Times New Roman"/>
          <w:i/>
          <w:lang w:val="en-GB"/>
          <w:rPrChange w:id="785" w:author="Author">
            <w:rPr>
              <w:rFonts w:ascii="Times New Roman" w:hAnsi="Times New Roman" w:cs="Times New Roman"/>
              <w:i/>
            </w:rPr>
          </w:rPrChange>
        </w:rPr>
        <w:t>The Daily Telegraph</w:t>
      </w:r>
      <w:r w:rsidRPr="00487834">
        <w:rPr>
          <w:rFonts w:ascii="Times New Roman" w:hAnsi="Times New Roman" w:cs="Times New Roman"/>
          <w:lang w:val="en-GB"/>
          <w:rPrChange w:id="786" w:author="Author">
            <w:rPr>
              <w:rFonts w:ascii="Times New Roman" w:hAnsi="Times New Roman" w:cs="Times New Roman"/>
            </w:rPr>
          </w:rPrChange>
        </w:rPr>
        <w:t xml:space="preserve"> </w:t>
      </w:r>
      <w:r w:rsidR="009872BE" w:rsidRPr="00487834">
        <w:rPr>
          <w:rFonts w:ascii="Times New Roman" w:hAnsi="Times New Roman" w:cs="Times New Roman"/>
          <w:lang w:val="en-GB"/>
          <w:rPrChange w:id="787" w:author="Author">
            <w:rPr>
              <w:rFonts w:ascii="Times New Roman" w:hAnsi="Times New Roman" w:cs="Times New Roman"/>
            </w:rPr>
          </w:rPrChange>
        </w:rPr>
        <w:t xml:space="preserve">(DT) </w:t>
      </w:r>
      <w:r w:rsidRPr="00487834">
        <w:rPr>
          <w:rFonts w:ascii="Times New Roman" w:hAnsi="Times New Roman" w:cs="Times New Roman"/>
          <w:lang w:val="en-GB"/>
          <w:rPrChange w:id="788" w:author="Author">
            <w:rPr>
              <w:rFonts w:ascii="Times New Roman" w:hAnsi="Times New Roman" w:cs="Times New Roman"/>
            </w:rPr>
          </w:rPrChange>
        </w:rPr>
        <w:t xml:space="preserve">and </w:t>
      </w:r>
      <w:r w:rsidRPr="00487834">
        <w:rPr>
          <w:rFonts w:ascii="Times New Roman" w:hAnsi="Times New Roman" w:cs="Times New Roman"/>
          <w:i/>
          <w:lang w:val="en-GB"/>
          <w:rPrChange w:id="789" w:author="Author">
            <w:rPr>
              <w:rFonts w:ascii="Times New Roman" w:hAnsi="Times New Roman" w:cs="Times New Roman"/>
              <w:i/>
            </w:rPr>
          </w:rPrChange>
        </w:rPr>
        <w:t>The Times</w:t>
      </w:r>
      <w:r w:rsidRPr="00487834">
        <w:rPr>
          <w:rFonts w:ascii="Times New Roman" w:hAnsi="Times New Roman" w:cs="Times New Roman"/>
          <w:lang w:val="en-GB"/>
          <w:rPrChange w:id="790" w:author="Author">
            <w:rPr>
              <w:rFonts w:ascii="Times New Roman" w:hAnsi="Times New Roman" w:cs="Times New Roman"/>
            </w:rPr>
          </w:rPrChange>
        </w:rPr>
        <w:t xml:space="preserve"> </w:t>
      </w:r>
      <w:r w:rsidR="009872BE" w:rsidRPr="00487834">
        <w:rPr>
          <w:rFonts w:ascii="Times New Roman" w:hAnsi="Times New Roman" w:cs="Times New Roman"/>
          <w:lang w:val="en-GB"/>
          <w:rPrChange w:id="791" w:author="Author">
            <w:rPr>
              <w:rFonts w:ascii="Times New Roman" w:hAnsi="Times New Roman" w:cs="Times New Roman"/>
            </w:rPr>
          </w:rPrChange>
        </w:rPr>
        <w:t xml:space="preserve">(TT) </w:t>
      </w:r>
      <w:r w:rsidR="00D36EDB" w:rsidRPr="00487834">
        <w:rPr>
          <w:rFonts w:ascii="Times New Roman" w:hAnsi="Times New Roman" w:cs="Times New Roman"/>
          <w:lang w:val="en-GB"/>
          <w:rPrChange w:id="792" w:author="Author">
            <w:rPr>
              <w:rFonts w:ascii="Times New Roman" w:hAnsi="Times New Roman" w:cs="Times New Roman"/>
            </w:rPr>
          </w:rPrChange>
        </w:rPr>
        <w:t xml:space="preserve">were chosen. Each of these newspapers </w:t>
      </w:r>
      <w:r w:rsidR="00EC5E07" w:rsidRPr="00487834">
        <w:rPr>
          <w:rFonts w:ascii="Times New Roman" w:hAnsi="Times New Roman" w:cs="Times New Roman"/>
          <w:lang w:val="en-GB"/>
          <w:rPrChange w:id="793" w:author="Author">
            <w:rPr>
              <w:rFonts w:ascii="Times New Roman" w:hAnsi="Times New Roman" w:cs="Times New Roman"/>
            </w:rPr>
          </w:rPrChange>
        </w:rPr>
        <w:t>was</w:t>
      </w:r>
      <w:r w:rsidR="00D36EDB" w:rsidRPr="00487834">
        <w:rPr>
          <w:rFonts w:ascii="Times New Roman" w:hAnsi="Times New Roman" w:cs="Times New Roman"/>
          <w:lang w:val="en-GB"/>
          <w:rPrChange w:id="794" w:author="Author">
            <w:rPr>
              <w:rFonts w:ascii="Times New Roman" w:hAnsi="Times New Roman" w:cs="Times New Roman"/>
            </w:rPr>
          </w:rPrChange>
        </w:rPr>
        <w:t xml:space="preserve"> </w:t>
      </w:r>
      <w:r w:rsidRPr="00487834">
        <w:rPr>
          <w:rFonts w:ascii="Times New Roman" w:hAnsi="Times New Roman" w:cs="Times New Roman"/>
          <w:lang w:val="en-GB"/>
          <w:rPrChange w:id="795" w:author="Author">
            <w:rPr>
              <w:rFonts w:ascii="Times New Roman" w:hAnsi="Times New Roman" w:cs="Times New Roman"/>
            </w:rPr>
          </w:rPrChange>
        </w:rPr>
        <w:t>produced during 2012. These four newspapers were chosen because they are similar in some ways. The two Gh</w:t>
      </w:r>
      <w:r w:rsidR="00393425" w:rsidRPr="00487834">
        <w:rPr>
          <w:rFonts w:ascii="Times New Roman" w:hAnsi="Times New Roman" w:cs="Times New Roman"/>
          <w:lang w:val="en-GB"/>
          <w:rPrChange w:id="796" w:author="Author">
            <w:rPr>
              <w:rFonts w:ascii="Times New Roman" w:hAnsi="Times New Roman" w:cs="Times New Roman"/>
            </w:rPr>
          </w:rPrChange>
        </w:rPr>
        <w:t>anaian newspapers are among</w:t>
      </w:r>
      <w:r w:rsidRPr="00487834">
        <w:rPr>
          <w:rFonts w:ascii="Times New Roman" w:hAnsi="Times New Roman" w:cs="Times New Roman"/>
          <w:lang w:val="en-GB"/>
          <w:rPrChange w:id="797" w:author="Author">
            <w:rPr>
              <w:rFonts w:ascii="Times New Roman" w:hAnsi="Times New Roman" w:cs="Times New Roman"/>
            </w:rPr>
          </w:rPrChange>
        </w:rPr>
        <w:t xml:space="preserve"> the most </w:t>
      </w:r>
      <w:r w:rsidR="00393425" w:rsidRPr="00487834">
        <w:rPr>
          <w:rFonts w:ascii="Times New Roman" w:hAnsi="Times New Roman" w:cs="Times New Roman"/>
          <w:lang w:val="en-GB"/>
          <w:rPrChange w:id="798" w:author="Author">
            <w:rPr>
              <w:rFonts w:ascii="Times New Roman" w:hAnsi="Times New Roman" w:cs="Times New Roman"/>
            </w:rPr>
          </w:rPrChange>
        </w:rPr>
        <w:t>circulated</w:t>
      </w:r>
      <w:r w:rsidRPr="00487834">
        <w:rPr>
          <w:rFonts w:ascii="Times New Roman" w:hAnsi="Times New Roman" w:cs="Times New Roman"/>
          <w:lang w:val="en-GB"/>
          <w:rPrChange w:id="799" w:author="Author">
            <w:rPr>
              <w:rFonts w:ascii="Times New Roman" w:hAnsi="Times New Roman" w:cs="Times New Roman"/>
            </w:rPr>
          </w:rPrChange>
        </w:rPr>
        <w:t xml:space="preserve"> and popular national </w:t>
      </w:r>
      <w:r w:rsidR="00393425" w:rsidRPr="00487834">
        <w:rPr>
          <w:rFonts w:ascii="Times New Roman" w:hAnsi="Times New Roman" w:cs="Times New Roman"/>
          <w:lang w:val="en-GB"/>
          <w:rPrChange w:id="800" w:author="Author">
            <w:rPr>
              <w:rFonts w:ascii="Times New Roman" w:hAnsi="Times New Roman" w:cs="Times New Roman"/>
            </w:rPr>
          </w:rPrChange>
        </w:rPr>
        <w:t xml:space="preserve">daily </w:t>
      </w:r>
      <w:r w:rsidRPr="00487834">
        <w:rPr>
          <w:rFonts w:ascii="Times New Roman" w:hAnsi="Times New Roman" w:cs="Times New Roman"/>
          <w:lang w:val="en-GB"/>
          <w:rPrChange w:id="801" w:author="Author">
            <w:rPr>
              <w:rFonts w:ascii="Times New Roman" w:hAnsi="Times New Roman" w:cs="Times New Roman"/>
            </w:rPr>
          </w:rPrChange>
        </w:rPr>
        <w:t>newspapers in Ghana</w:t>
      </w:r>
      <w:r w:rsidR="00393425" w:rsidRPr="00487834">
        <w:rPr>
          <w:rFonts w:ascii="Times New Roman" w:hAnsi="Times New Roman" w:cs="Times New Roman"/>
          <w:lang w:val="en-GB"/>
          <w:rPrChange w:id="802" w:author="Author">
            <w:rPr>
              <w:rFonts w:ascii="Times New Roman" w:hAnsi="Times New Roman" w:cs="Times New Roman"/>
            </w:rPr>
          </w:rPrChange>
        </w:rPr>
        <w:t xml:space="preserve"> (Yankson et al</w:t>
      </w:r>
      <w:r w:rsidRPr="00487834">
        <w:rPr>
          <w:rFonts w:ascii="Times New Roman" w:hAnsi="Times New Roman" w:cs="Times New Roman"/>
          <w:lang w:val="en-GB"/>
          <w:rPrChange w:id="803" w:author="Author">
            <w:rPr>
              <w:rFonts w:ascii="Times New Roman" w:hAnsi="Times New Roman" w:cs="Times New Roman"/>
            </w:rPr>
          </w:rPrChange>
        </w:rPr>
        <w:t>.</w:t>
      </w:r>
      <w:r w:rsidR="00393425" w:rsidRPr="00487834">
        <w:rPr>
          <w:rFonts w:ascii="Times New Roman" w:hAnsi="Times New Roman" w:cs="Times New Roman"/>
          <w:lang w:val="en-GB"/>
          <w:rPrChange w:id="804" w:author="Author">
            <w:rPr>
              <w:rFonts w:ascii="Times New Roman" w:hAnsi="Times New Roman" w:cs="Times New Roman"/>
            </w:rPr>
          </w:rPrChange>
        </w:rPr>
        <w:t>, 2010).</w:t>
      </w:r>
      <w:r w:rsidRPr="00487834">
        <w:rPr>
          <w:rFonts w:ascii="Times New Roman" w:hAnsi="Times New Roman" w:cs="Times New Roman"/>
          <w:lang w:val="en-GB"/>
          <w:rPrChange w:id="805" w:author="Author">
            <w:rPr>
              <w:rFonts w:ascii="Times New Roman" w:hAnsi="Times New Roman" w:cs="Times New Roman"/>
            </w:rPr>
          </w:rPrChange>
        </w:rPr>
        <w:t xml:space="preserve"> Besides, because both newspapers are state owned</w:t>
      </w:r>
      <w:r w:rsidR="009872BE" w:rsidRPr="00487834">
        <w:rPr>
          <w:rFonts w:ascii="Times New Roman" w:hAnsi="Times New Roman" w:cs="Times New Roman"/>
          <w:lang w:val="en-GB"/>
          <w:rPrChange w:id="806" w:author="Author">
            <w:rPr>
              <w:rFonts w:ascii="Times New Roman" w:hAnsi="Times New Roman" w:cs="Times New Roman"/>
            </w:rPr>
          </w:rPrChange>
        </w:rPr>
        <w:t xml:space="preserve"> public newspapers</w:t>
      </w:r>
      <w:r w:rsidRPr="00487834">
        <w:rPr>
          <w:rFonts w:ascii="Times New Roman" w:hAnsi="Times New Roman" w:cs="Times New Roman"/>
          <w:lang w:val="en-GB"/>
          <w:rPrChange w:id="807" w:author="Author">
            <w:rPr>
              <w:rFonts w:ascii="Times New Roman" w:hAnsi="Times New Roman" w:cs="Times New Roman"/>
            </w:rPr>
          </w:rPrChange>
        </w:rPr>
        <w:t xml:space="preserve">, their management is </w:t>
      </w:r>
      <w:r w:rsidR="00EC5E07" w:rsidRPr="00487834">
        <w:rPr>
          <w:rFonts w:ascii="Times New Roman" w:hAnsi="Times New Roman" w:cs="Times New Roman"/>
          <w:lang w:val="en-GB"/>
          <w:rPrChange w:id="808" w:author="Author">
            <w:rPr>
              <w:rFonts w:ascii="Times New Roman" w:hAnsi="Times New Roman" w:cs="Times New Roman"/>
            </w:rPr>
          </w:rPrChange>
        </w:rPr>
        <w:t xml:space="preserve">deemed </w:t>
      </w:r>
      <w:r w:rsidR="00D36EDB" w:rsidRPr="00487834">
        <w:rPr>
          <w:rFonts w:ascii="Times New Roman" w:hAnsi="Times New Roman" w:cs="Times New Roman"/>
          <w:lang w:val="en-GB"/>
          <w:rPrChange w:id="809" w:author="Author">
            <w:rPr>
              <w:rFonts w:ascii="Times New Roman" w:hAnsi="Times New Roman" w:cs="Times New Roman"/>
            </w:rPr>
          </w:rPrChange>
        </w:rPr>
        <w:t>cap</w:t>
      </w:r>
      <w:r w:rsidRPr="00487834">
        <w:rPr>
          <w:rFonts w:ascii="Times New Roman" w:hAnsi="Times New Roman" w:cs="Times New Roman"/>
          <w:lang w:val="en-GB"/>
          <w:rPrChange w:id="810" w:author="Author">
            <w:rPr>
              <w:rFonts w:ascii="Times New Roman" w:hAnsi="Times New Roman" w:cs="Times New Roman"/>
            </w:rPr>
          </w:rPrChange>
        </w:rPr>
        <w:t xml:space="preserve">able </w:t>
      </w:r>
      <w:r w:rsidR="00D36EDB" w:rsidRPr="00487834">
        <w:rPr>
          <w:rFonts w:ascii="Times New Roman" w:hAnsi="Times New Roman" w:cs="Times New Roman"/>
          <w:lang w:val="en-GB"/>
          <w:rPrChange w:id="811" w:author="Author">
            <w:rPr>
              <w:rFonts w:ascii="Times New Roman" w:hAnsi="Times New Roman" w:cs="Times New Roman"/>
            </w:rPr>
          </w:rPrChange>
        </w:rPr>
        <w:t>of</w:t>
      </w:r>
      <w:r w:rsidRPr="00487834">
        <w:rPr>
          <w:rFonts w:ascii="Times New Roman" w:hAnsi="Times New Roman" w:cs="Times New Roman"/>
          <w:lang w:val="en-GB"/>
          <w:rPrChange w:id="812" w:author="Author">
            <w:rPr>
              <w:rFonts w:ascii="Times New Roman" w:hAnsi="Times New Roman" w:cs="Times New Roman"/>
            </w:rPr>
          </w:rPrChange>
        </w:rPr>
        <w:t xml:space="preserve"> employ</w:t>
      </w:r>
      <w:r w:rsidR="00D36EDB" w:rsidRPr="00487834">
        <w:rPr>
          <w:rFonts w:ascii="Times New Roman" w:hAnsi="Times New Roman" w:cs="Times New Roman"/>
          <w:lang w:val="en-GB"/>
          <w:rPrChange w:id="813" w:author="Author">
            <w:rPr>
              <w:rFonts w:ascii="Times New Roman" w:hAnsi="Times New Roman" w:cs="Times New Roman"/>
            </w:rPr>
          </w:rPrChange>
        </w:rPr>
        <w:t>ing</w:t>
      </w:r>
      <w:r w:rsidRPr="00487834">
        <w:rPr>
          <w:rFonts w:ascii="Times New Roman" w:hAnsi="Times New Roman" w:cs="Times New Roman"/>
          <w:lang w:val="en-GB"/>
          <w:rPrChange w:id="814" w:author="Author">
            <w:rPr>
              <w:rFonts w:ascii="Times New Roman" w:hAnsi="Times New Roman" w:cs="Times New Roman"/>
            </w:rPr>
          </w:rPrChange>
        </w:rPr>
        <w:t xml:space="preserve"> competent professionals</w:t>
      </w:r>
      <w:r w:rsidR="00D36EDB" w:rsidRPr="00487834">
        <w:rPr>
          <w:rFonts w:ascii="Times New Roman" w:hAnsi="Times New Roman" w:cs="Times New Roman"/>
          <w:lang w:val="en-GB"/>
          <w:rPrChange w:id="815" w:author="Author">
            <w:rPr>
              <w:rFonts w:ascii="Times New Roman" w:hAnsi="Times New Roman" w:cs="Times New Roman"/>
            </w:rPr>
          </w:rPrChange>
        </w:rPr>
        <w:t xml:space="preserve"> who can produce quality newspapers</w:t>
      </w:r>
      <w:r w:rsidRPr="00487834">
        <w:rPr>
          <w:rFonts w:ascii="Times New Roman" w:hAnsi="Times New Roman" w:cs="Times New Roman"/>
          <w:lang w:val="en-GB"/>
          <w:rPrChange w:id="816" w:author="Author">
            <w:rPr>
              <w:rFonts w:ascii="Times New Roman" w:hAnsi="Times New Roman" w:cs="Times New Roman"/>
            </w:rPr>
          </w:rPrChange>
        </w:rPr>
        <w:t xml:space="preserve">. </w:t>
      </w:r>
      <w:r w:rsidR="00393425" w:rsidRPr="00487834">
        <w:rPr>
          <w:rFonts w:ascii="Times New Roman" w:hAnsi="Times New Roman" w:cs="Times New Roman"/>
          <w:lang w:val="en-GB"/>
          <w:rPrChange w:id="817" w:author="Author">
            <w:rPr>
              <w:rFonts w:ascii="Times New Roman" w:hAnsi="Times New Roman" w:cs="Times New Roman"/>
            </w:rPr>
          </w:rPrChange>
        </w:rPr>
        <w:t>I</w:t>
      </w:r>
      <w:r w:rsidR="009872BE" w:rsidRPr="00487834">
        <w:rPr>
          <w:rFonts w:ascii="Times New Roman" w:hAnsi="Times New Roman" w:cs="Times New Roman"/>
          <w:lang w:val="en-GB"/>
          <w:rPrChange w:id="818" w:author="Author">
            <w:rPr>
              <w:rFonts w:ascii="Times New Roman" w:hAnsi="Times New Roman" w:cs="Times New Roman"/>
            </w:rPr>
          </w:rPrChange>
        </w:rPr>
        <w:t>t is in the light of these that</w:t>
      </w:r>
      <w:r w:rsidR="00393425" w:rsidRPr="00487834">
        <w:rPr>
          <w:rFonts w:ascii="Times New Roman" w:hAnsi="Times New Roman" w:cs="Times New Roman"/>
          <w:lang w:val="en-GB"/>
          <w:rPrChange w:id="819" w:author="Author">
            <w:rPr>
              <w:rFonts w:ascii="Times New Roman" w:hAnsi="Times New Roman" w:cs="Times New Roman"/>
            </w:rPr>
          </w:rPrChange>
        </w:rPr>
        <w:t xml:space="preserve"> Fosu (2016</w:t>
      </w:r>
      <w:r w:rsidR="009872BE" w:rsidRPr="00487834">
        <w:rPr>
          <w:rFonts w:ascii="Times New Roman" w:hAnsi="Times New Roman" w:cs="Times New Roman"/>
          <w:lang w:val="en-GB"/>
          <w:rPrChange w:id="820" w:author="Author">
            <w:rPr>
              <w:rFonts w:ascii="Times New Roman" w:hAnsi="Times New Roman" w:cs="Times New Roman"/>
            </w:rPr>
          </w:rPrChange>
        </w:rPr>
        <w:t>, p. 6</w:t>
      </w:r>
      <w:r w:rsidR="00393425" w:rsidRPr="00487834">
        <w:rPr>
          <w:rFonts w:ascii="Times New Roman" w:hAnsi="Times New Roman" w:cs="Times New Roman"/>
          <w:lang w:val="en-GB"/>
          <w:rPrChange w:id="821" w:author="Author">
            <w:rPr>
              <w:rFonts w:ascii="Times New Roman" w:hAnsi="Times New Roman" w:cs="Times New Roman"/>
            </w:rPr>
          </w:rPrChange>
        </w:rPr>
        <w:t xml:space="preserve">) </w:t>
      </w:r>
      <w:r w:rsidR="009872BE" w:rsidRPr="00487834">
        <w:rPr>
          <w:rFonts w:ascii="Times New Roman" w:hAnsi="Times New Roman" w:cs="Times New Roman"/>
          <w:lang w:val="en-GB"/>
          <w:rPrChange w:id="822" w:author="Author">
            <w:rPr>
              <w:rFonts w:ascii="Times New Roman" w:hAnsi="Times New Roman" w:cs="Times New Roman"/>
            </w:rPr>
          </w:rPrChange>
        </w:rPr>
        <w:t xml:space="preserve">identifies these two newspapers among the “most dominant, credible and influential quality publications in Ghana.” </w:t>
      </w:r>
      <w:r w:rsidRPr="00487834">
        <w:rPr>
          <w:rFonts w:ascii="Times New Roman" w:hAnsi="Times New Roman" w:cs="Times New Roman"/>
          <w:lang w:val="en-GB"/>
          <w:rPrChange w:id="823" w:author="Author">
            <w:rPr>
              <w:rFonts w:ascii="Times New Roman" w:hAnsi="Times New Roman" w:cs="Times New Roman"/>
            </w:rPr>
          </w:rPrChange>
        </w:rPr>
        <w:t>These are some of the qualities that make the two newspapers the most comparable with the two British newspapers, which are among the top</w:t>
      </w:r>
      <w:ins w:id="824" w:author="Author">
        <w:r w:rsidR="00F513D5" w:rsidRPr="00487834">
          <w:rPr>
            <w:rFonts w:ascii="Times New Roman" w:hAnsi="Times New Roman" w:cs="Times New Roman"/>
            <w:lang w:val="en-GB"/>
            <w:rPrChange w:id="825" w:author="Author">
              <w:rPr>
                <w:rFonts w:ascii="Times New Roman" w:hAnsi="Times New Roman" w:cs="Times New Roman"/>
              </w:rPr>
            </w:rPrChange>
          </w:rPr>
          <w:t>-</w:t>
        </w:r>
      </w:ins>
      <w:del w:id="826" w:author="Author">
        <w:r w:rsidRPr="00487834" w:rsidDel="00F513D5">
          <w:rPr>
            <w:rFonts w:ascii="Times New Roman" w:hAnsi="Times New Roman" w:cs="Times New Roman"/>
            <w:lang w:val="en-GB"/>
            <w:rPrChange w:id="827" w:author="Author">
              <w:rPr>
                <w:rFonts w:ascii="Times New Roman" w:hAnsi="Times New Roman" w:cs="Times New Roman"/>
              </w:rPr>
            </w:rPrChange>
          </w:rPr>
          <w:delText xml:space="preserve"> </w:delText>
        </w:r>
      </w:del>
      <w:r w:rsidRPr="00487834">
        <w:rPr>
          <w:rFonts w:ascii="Times New Roman" w:hAnsi="Times New Roman" w:cs="Times New Roman"/>
          <w:lang w:val="en-GB"/>
          <w:rPrChange w:id="828" w:author="Author">
            <w:rPr>
              <w:rFonts w:ascii="Times New Roman" w:hAnsi="Times New Roman" w:cs="Times New Roman"/>
            </w:rPr>
          </w:rPrChange>
        </w:rPr>
        <w:t xml:space="preserve">quality </w:t>
      </w:r>
      <w:r w:rsidR="009872BE" w:rsidRPr="00487834">
        <w:rPr>
          <w:rFonts w:ascii="Times New Roman" w:hAnsi="Times New Roman" w:cs="Times New Roman"/>
          <w:lang w:val="en-GB"/>
          <w:rPrChange w:id="829" w:author="Author">
            <w:rPr>
              <w:rFonts w:ascii="Times New Roman" w:hAnsi="Times New Roman" w:cs="Times New Roman"/>
            </w:rPr>
          </w:rPrChange>
        </w:rPr>
        <w:t xml:space="preserve">broadsheet </w:t>
      </w:r>
      <w:r w:rsidRPr="00487834">
        <w:rPr>
          <w:rFonts w:ascii="Times New Roman" w:hAnsi="Times New Roman" w:cs="Times New Roman"/>
          <w:lang w:val="en-GB"/>
          <w:rPrChange w:id="830" w:author="Author">
            <w:rPr>
              <w:rFonts w:ascii="Times New Roman" w:hAnsi="Times New Roman" w:cs="Times New Roman"/>
            </w:rPr>
          </w:rPrChange>
        </w:rPr>
        <w:t xml:space="preserve">national British newspapers (Westin &amp; Geisler 2002). </w:t>
      </w:r>
      <w:r w:rsidR="00D36EDB" w:rsidRPr="00487834">
        <w:rPr>
          <w:rFonts w:ascii="Times New Roman" w:hAnsi="Times New Roman" w:cs="Times New Roman"/>
          <w:lang w:val="en-GB"/>
          <w:rPrChange w:id="831" w:author="Author">
            <w:rPr>
              <w:rFonts w:ascii="Times New Roman" w:hAnsi="Times New Roman" w:cs="Times New Roman"/>
            </w:rPr>
          </w:rPrChange>
        </w:rPr>
        <w:t xml:space="preserve">Information about the corpus is summarized in Table 1 below. </w:t>
      </w:r>
    </w:p>
    <w:p w14:paraId="064A1C67" w14:textId="77777777" w:rsidR="00D838CE" w:rsidRPr="00487834" w:rsidRDefault="00D838CE" w:rsidP="00D838CE">
      <w:pPr>
        <w:pStyle w:val="Caption"/>
        <w:keepNext/>
        <w:rPr>
          <w:rFonts w:ascii="Times New Roman" w:hAnsi="Times New Roman" w:cs="Times New Roman"/>
          <w:color w:val="000000" w:themeColor="text1"/>
          <w:sz w:val="24"/>
          <w:lang w:val="en-GB"/>
          <w:rPrChange w:id="832" w:author="Author">
            <w:rPr>
              <w:rFonts w:ascii="Times New Roman" w:hAnsi="Times New Roman" w:cs="Times New Roman"/>
              <w:color w:val="000000" w:themeColor="text1"/>
              <w:sz w:val="24"/>
            </w:rPr>
          </w:rPrChange>
        </w:rPr>
      </w:pPr>
      <w:r w:rsidRPr="00487834">
        <w:rPr>
          <w:rFonts w:ascii="Times New Roman" w:hAnsi="Times New Roman" w:cs="Times New Roman"/>
          <w:color w:val="000000" w:themeColor="text1"/>
          <w:sz w:val="24"/>
          <w:lang w:val="en-GB"/>
          <w:rPrChange w:id="833" w:author="Author">
            <w:rPr>
              <w:rFonts w:ascii="Times New Roman" w:hAnsi="Times New Roman" w:cs="Times New Roman"/>
              <w:color w:val="000000" w:themeColor="text1"/>
              <w:sz w:val="24"/>
            </w:rPr>
          </w:rPrChange>
        </w:rPr>
        <w:t xml:space="preserve">Table </w:t>
      </w:r>
      <w:r w:rsidRPr="00487834">
        <w:rPr>
          <w:rFonts w:ascii="Times New Roman" w:hAnsi="Times New Roman" w:cs="Times New Roman"/>
          <w:color w:val="000000" w:themeColor="text1"/>
          <w:sz w:val="24"/>
          <w:lang w:val="en-GB"/>
          <w:rPrChange w:id="834" w:author="Author">
            <w:rPr>
              <w:rFonts w:ascii="Times New Roman" w:hAnsi="Times New Roman" w:cs="Times New Roman"/>
              <w:color w:val="000000" w:themeColor="text1"/>
              <w:sz w:val="24"/>
            </w:rPr>
          </w:rPrChange>
        </w:rPr>
        <w:fldChar w:fldCharType="begin"/>
      </w:r>
      <w:r w:rsidRPr="00487834">
        <w:rPr>
          <w:rFonts w:ascii="Times New Roman" w:hAnsi="Times New Roman" w:cs="Times New Roman"/>
          <w:color w:val="000000" w:themeColor="text1"/>
          <w:sz w:val="24"/>
          <w:lang w:val="en-GB"/>
          <w:rPrChange w:id="835" w:author="Author">
            <w:rPr>
              <w:rFonts w:ascii="Times New Roman" w:hAnsi="Times New Roman" w:cs="Times New Roman"/>
              <w:color w:val="000000" w:themeColor="text1"/>
              <w:sz w:val="24"/>
            </w:rPr>
          </w:rPrChange>
        </w:rPr>
        <w:instrText xml:space="preserve"> SEQ Table \* ARABIC </w:instrText>
      </w:r>
      <w:r w:rsidRPr="00487834">
        <w:rPr>
          <w:rFonts w:ascii="Times New Roman" w:hAnsi="Times New Roman" w:cs="Times New Roman"/>
          <w:color w:val="000000" w:themeColor="text1"/>
          <w:sz w:val="24"/>
          <w:lang w:val="en-GB"/>
          <w:rPrChange w:id="836" w:author="Author">
            <w:rPr>
              <w:rFonts w:ascii="Times New Roman" w:hAnsi="Times New Roman" w:cs="Times New Roman"/>
              <w:color w:val="000000" w:themeColor="text1"/>
              <w:sz w:val="24"/>
            </w:rPr>
          </w:rPrChange>
        </w:rPr>
        <w:fldChar w:fldCharType="separate"/>
      </w:r>
      <w:r w:rsidR="00F824DE" w:rsidRPr="00487834">
        <w:rPr>
          <w:rFonts w:ascii="Times New Roman" w:hAnsi="Times New Roman" w:cs="Times New Roman"/>
          <w:noProof/>
          <w:color w:val="000000" w:themeColor="text1"/>
          <w:sz w:val="24"/>
          <w:lang w:val="en-GB"/>
          <w:rPrChange w:id="837" w:author="Author">
            <w:rPr>
              <w:rFonts w:ascii="Times New Roman" w:hAnsi="Times New Roman" w:cs="Times New Roman"/>
              <w:noProof/>
              <w:color w:val="000000" w:themeColor="text1"/>
              <w:sz w:val="24"/>
            </w:rPr>
          </w:rPrChange>
        </w:rPr>
        <w:t>1</w:t>
      </w:r>
      <w:r w:rsidRPr="00487834">
        <w:rPr>
          <w:rFonts w:ascii="Times New Roman" w:hAnsi="Times New Roman" w:cs="Times New Roman"/>
          <w:color w:val="000000" w:themeColor="text1"/>
          <w:sz w:val="24"/>
          <w:lang w:val="en-GB"/>
          <w:rPrChange w:id="838" w:author="Author">
            <w:rPr>
              <w:rFonts w:ascii="Times New Roman" w:hAnsi="Times New Roman" w:cs="Times New Roman"/>
              <w:color w:val="000000" w:themeColor="text1"/>
              <w:sz w:val="24"/>
            </w:rPr>
          </w:rPrChange>
        </w:rPr>
        <w:fldChar w:fldCharType="end"/>
      </w:r>
      <w:r w:rsidRPr="00487834">
        <w:rPr>
          <w:rFonts w:ascii="Times New Roman" w:hAnsi="Times New Roman" w:cs="Times New Roman"/>
          <w:color w:val="000000" w:themeColor="text1"/>
          <w:sz w:val="24"/>
          <w:lang w:val="en-GB"/>
          <w:rPrChange w:id="839" w:author="Author">
            <w:rPr>
              <w:rFonts w:ascii="Times New Roman" w:hAnsi="Times New Roman" w:cs="Times New Roman"/>
              <w:color w:val="000000" w:themeColor="text1"/>
              <w:sz w:val="24"/>
            </w:rPr>
          </w:rPrChange>
        </w:rPr>
        <w:t>: Background information about the corpus</w:t>
      </w:r>
    </w:p>
    <w:tbl>
      <w:tblPr>
        <w:tblStyle w:val="LightShading"/>
        <w:tblW w:w="0" w:type="auto"/>
        <w:tblLayout w:type="fixed"/>
        <w:tblLook w:val="07A0" w:firstRow="1" w:lastRow="0" w:firstColumn="1" w:lastColumn="1" w:noHBand="1" w:noVBand="1"/>
      </w:tblPr>
      <w:tblGrid>
        <w:gridCol w:w="2390"/>
        <w:gridCol w:w="816"/>
        <w:gridCol w:w="816"/>
        <w:gridCol w:w="816"/>
        <w:gridCol w:w="940"/>
        <w:gridCol w:w="1134"/>
      </w:tblGrid>
      <w:tr w:rsidR="00D838CE" w:rsidRPr="00487834" w14:paraId="4AB33B9E" w14:textId="77777777" w:rsidTr="00D838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643046A6" w14:textId="77777777" w:rsidR="00D838CE" w:rsidRPr="00487834" w:rsidRDefault="00D838CE" w:rsidP="00D838CE">
            <w:pPr>
              <w:jc w:val="both"/>
              <w:rPr>
                <w:rFonts w:ascii="Times New Roman" w:hAnsi="Times New Roman" w:cs="Times New Roman"/>
                <w:lang w:val="en-GB"/>
                <w:rPrChange w:id="840" w:author="Author">
                  <w:rPr>
                    <w:rFonts w:ascii="Times New Roman" w:hAnsi="Times New Roman" w:cs="Times New Roman"/>
                  </w:rPr>
                </w:rPrChange>
              </w:rPr>
            </w:pPr>
          </w:p>
        </w:tc>
        <w:tc>
          <w:tcPr>
            <w:tcW w:w="816" w:type="dxa"/>
          </w:tcPr>
          <w:p w14:paraId="2B134717" w14:textId="77777777" w:rsidR="00D838CE" w:rsidRPr="00487834"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841" w:author="Author">
                  <w:rPr>
                    <w:rFonts w:ascii="Times New Roman" w:hAnsi="Times New Roman" w:cs="Times New Roman"/>
                  </w:rPr>
                </w:rPrChange>
              </w:rPr>
            </w:pPr>
            <w:r w:rsidRPr="00487834">
              <w:rPr>
                <w:rFonts w:ascii="Times New Roman" w:hAnsi="Times New Roman" w:cs="Times New Roman"/>
                <w:lang w:val="en-GB"/>
                <w:rPrChange w:id="842" w:author="Author">
                  <w:rPr>
                    <w:rFonts w:ascii="Times New Roman" w:hAnsi="Times New Roman" w:cs="Times New Roman"/>
                  </w:rPr>
                </w:rPrChange>
              </w:rPr>
              <w:t>DG</w:t>
            </w:r>
          </w:p>
        </w:tc>
        <w:tc>
          <w:tcPr>
            <w:tcW w:w="816" w:type="dxa"/>
          </w:tcPr>
          <w:p w14:paraId="1D9B0FB4" w14:textId="77777777" w:rsidR="00D838CE" w:rsidRPr="00487834"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843" w:author="Author">
                  <w:rPr>
                    <w:rFonts w:ascii="Times New Roman" w:hAnsi="Times New Roman" w:cs="Times New Roman"/>
                  </w:rPr>
                </w:rPrChange>
              </w:rPr>
            </w:pPr>
            <w:commentRangeStart w:id="844"/>
            <w:r w:rsidRPr="00487834">
              <w:rPr>
                <w:rFonts w:ascii="Times New Roman" w:hAnsi="Times New Roman" w:cs="Times New Roman"/>
                <w:lang w:val="en-GB"/>
                <w:rPrChange w:id="845" w:author="Author">
                  <w:rPr>
                    <w:rFonts w:ascii="Times New Roman" w:hAnsi="Times New Roman" w:cs="Times New Roman"/>
                  </w:rPr>
                </w:rPrChange>
              </w:rPr>
              <w:t>G</w:t>
            </w:r>
            <w:del w:id="846" w:author="Author">
              <w:r w:rsidRPr="00487834" w:rsidDel="00F513D5">
                <w:rPr>
                  <w:rFonts w:ascii="Times New Roman" w:hAnsi="Times New Roman" w:cs="Times New Roman"/>
                  <w:lang w:val="en-GB"/>
                  <w:rPrChange w:id="847" w:author="Author">
                    <w:rPr>
                      <w:rFonts w:ascii="Times New Roman" w:hAnsi="Times New Roman" w:cs="Times New Roman"/>
                    </w:rPr>
                  </w:rPrChange>
                </w:rPr>
                <w:delText>h</w:delText>
              </w:r>
            </w:del>
            <w:r w:rsidRPr="00487834">
              <w:rPr>
                <w:rFonts w:ascii="Times New Roman" w:hAnsi="Times New Roman" w:cs="Times New Roman"/>
                <w:lang w:val="en-GB"/>
                <w:rPrChange w:id="848" w:author="Author">
                  <w:rPr>
                    <w:rFonts w:ascii="Times New Roman" w:hAnsi="Times New Roman" w:cs="Times New Roman"/>
                  </w:rPr>
                </w:rPrChange>
              </w:rPr>
              <w:t>T</w:t>
            </w:r>
            <w:commentRangeEnd w:id="844"/>
            <w:r w:rsidR="00F513D5" w:rsidRPr="00487834">
              <w:rPr>
                <w:rStyle w:val="CommentReference"/>
                <w:b w:val="0"/>
                <w:bCs w:val="0"/>
                <w:color w:val="auto"/>
                <w:lang w:val="en-GB"/>
                <w:rPrChange w:id="849" w:author="Author">
                  <w:rPr>
                    <w:rStyle w:val="CommentReference"/>
                    <w:b w:val="0"/>
                    <w:bCs w:val="0"/>
                    <w:color w:val="auto"/>
                  </w:rPr>
                </w:rPrChange>
              </w:rPr>
              <w:commentReference w:id="844"/>
            </w:r>
          </w:p>
        </w:tc>
        <w:tc>
          <w:tcPr>
            <w:tcW w:w="816" w:type="dxa"/>
          </w:tcPr>
          <w:p w14:paraId="60B637C4" w14:textId="77777777" w:rsidR="00D838CE" w:rsidRPr="00487834"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850" w:author="Author">
                  <w:rPr>
                    <w:rFonts w:ascii="Times New Roman" w:hAnsi="Times New Roman" w:cs="Times New Roman"/>
                  </w:rPr>
                </w:rPrChange>
              </w:rPr>
            </w:pPr>
            <w:r w:rsidRPr="00487834">
              <w:rPr>
                <w:rFonts w:ascii="Times New Roman" w:hAnsi="Times New Roman" w:cs="Times New Roman"/>
                <w:lang w:val="en-GB"/>
                <w:rPrChange w:id="851" w:author="Author">
                  <w:rPr>
                    <w:rFonts w:ascii="Times New Roman" w:hAnsi="Times New Roman" w:cs="Times New Roman"/>
                  </w:rPr>
                </w:rPrChange>
              </w:rPr>
              <w:t>DT</w:t>
            </w:r>
          </w:p>
        </w:tc>
        <w:tc>
          <w:tcPr>
            <w:tcW w:w="940" w:type="dxa"/>
            <w:tcBorders>
              <w:right w:val="single" w:sz="4" w:space="0" w:color="auto"/>
            </w:tcBorders>
          </w:tcPr>
          <w:p w14:paraId="49865011" w14:textId="77777777" w:rsidR="00D838CE" w:rsidRPr="00487834"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852" w:author="Author">
                  <w:rPr>
                    <w:rFonts w:ascii="Times New Roman" w:hAnsi="Times New Roman" w:cs="Times New Roman"/>
                  </w:rPr>
                </w:rPrChange>
              </w:rPr>
            </w:pPr>
            <w:r w:rsidRPr="00487834">
              <w:rPr>
                <w:rFonts w:ascii="Times New Roman" w:hAnsi="Times New Roman" w:cs="Times New Roman"/>
                <w:lang w:val="en-GB"/>
                <w:rPrChange w:id="853" w:author="Author">
                  <w:rPr>
                    <w:rFonts w:ascii="Times New Roman" w:hAnsi="Times New Roman" w:cs="Times New Roman"/>
                  </w:rPr>
                </w:rPrChange>
              </w:rPr>
              <w:t>TT</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40BA6B4D" w14:textId="77777777" w:rsidR="00D838CE" w:rsidRPr="00487834" w:rsidRDefault="00D838CE" w:rsidP="00D838CE">
            <w:pPr>
              <w:jc w:val="both"/>
              <w:rPr>
                <w:rFonts w:ascii="Times New Roman" w:hAnsi="Times New Roman" w:cs="Times New Roman"/>
                <w:b w:val="0"/>
                <w:bCs w:val="0"/>
                <w:lang w:val="en-GB"/>
                <w:rPrChange w:id="854" w:author="Author">
                  <w:rPr>
                    <w:rFonts w:ascii="Times New Roman" w:hAnsi="Times New Roman" w:cs="Times New Roman"/>
                    <w:b w:val="0"/>
                    <w:bCs w:val="0"/>
                  </w:rPr>
                </w:rPrChange>
              </w:rPr>
            </w:pPr>
            <w:r w:rsidRPr="00487834">
              <w:rPr>
                <w:rFonts w:ascii="Times New Roman" w:hAnsi="Times New Roman" w:cs="Times New Roman"/>
                <w:bCs w:val="0"/>
                <w:lang w:val="en-GB"/>
                <w:rPrChange w:id="855" w:author="Author">
                  <w:rPr>
                    <w:rFonts w:ascii="Times New Roman" w:hAnsi="Times New Roman" w:cs="Times New Roman"/>
                    <w:bCs w:val="0"/>
                  </w:rPr>
                </w:rPrChange>
              </w:rPr>
              <w:t>TOTAL</w:t>
            </w:r>
          </w:p>
        </w:tc>
      </w:tr>
      <w:tr w:rsidR="00D838CE" w:rsidRPr="00487834" w14:paraId="4CA880BE" w14:textId="77777777" w:rsidTr="00D838CE">
        <w:tc>
          <w:tcPr>
            <w:cnfStyle w:val="001000000000" w:firstRow="0" w:lastRow="0" w:firstColumn="1" w:lastColumn="0" w:oddVBand="0" w:evenVBand="0" w:oddHBand="0" w:evenHBand="0" w:firstRowFirstColumn="0" w:firstRowLastColumn="0" w:lastRowFirstColumn="0" w:lastRowLastColumn="0"/>
            <w:tcW w:w="2390" w:type="dxa"/>
          </w:tcPr>
          <w:p w14:paraId="590303A6" w14:textId="77777777" w:rsidR="00D838CE" w:rsidRPr="00487834" w:rsidRDefault="00D838CE" w:rsidP="00D838CE">
            <w:pPr>
              <w:jc w:val="both"/>
              <w:rPr>
                <w:rFonts w:ascii="Times New Roman" w:hAnsi="Times New Roman" w:cs="Times New Roman"/>
                <w:lang w:val="en-GB"/>
                <w:rPrChange w:id="856" w:author="Author">
                  <w:rPr>
                    <w:rFonts w:ascii="Times New Roman" w:hAnsi="Times New Roman" w:cs="Times New Roman"/>
                  </w:rPr>
                </w:rPrChange>
              </w:rPr>
            </w:pPr>
            <w:r w:rsidRPr="00487834">
              <w:rPr>
                <w:rFonts w:ascii="Times New Roman" w:hAnsi="Times New Roman" w:cs="Times New Roman"/>
                <w:lang w:val="en-GB"/>
                <w:rPrChange w:id="857" w:author="Author">
                  <w:rPr>
                    <w:rFonts w:ascii="Times New Roman" w:hAnsi="Times New Roman" w:cs="Times New Roman"/>
                  </w:rPr>
                </w:rPrChange>
              </w:rPr>
              <w:t>Number of Texts</w:t>
            </w:r>
          </w:p>
        </w:tc>
        <w:tc>
          <w:tcPr>
            <w:tcW w:w="816" w:type="dxa"/>
          </w:tcPr>
          <w:p w14:paraId="63AFDCAE"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58" w:author="Author">
                  <w:rPr>
                    <w:rFonts w:ascii="Times New Roman" w:hAnsi="Times New Roman" w:cs="Times New Roman"/>
                  </w:rPr>
                </w:rPrChange>
              </w:rPr>
            </w:pPr>
            <w:r w:rsidRPr="00487834">
              <w:rPr>
                <w:rFonts w:ascii="Times New Roman" w:hAnsi="Times New Roman" w:cs="Times New Roman"/>
                <w:lang w:val="en-GB"/>
                <w:rPrChange w:id="859" w:author="Author">
                  <w:rPr>
                    <w:rFonts w:ascii="Times New Roman" w:hAnsi="Times New Roman" w:cs="Times New Roman"/>
                  </w:rPr>
                </w:rPrChange>
              </w:rPr>
              <w:t>36</w:t>
            </w:r>
          </w:p>
        </w:tc>
        <w:tc>
          <w:tcPr>
            <w:tcW w:w="816" w:type="dxa"/>
          </w:tcPr>
          <w:p w14:paraId="6CB1F632"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60" w:author="Author">
                  <w:rPr>
                    <w:rFonts w:ascii="Times New Roman" w:hAnsi="Times New Roman" w:cs="Times New Roman"/>
                  </w:rPr>
                </w:rPrChange>
              </w:rPr>
            </w:pPr>
            <w:r w:rsidRPr="00487834">
              <w:rPr>
                <w:rFonts w:ascii="Times New Roman" w:hAnsi="Times New Roman" w:cs="Times New Roman"/>
                <w:lang w:val="en-GB"/>
                <w:rPrChange w:id="861" w:author="Author">
                  <w:rPr>
                    <w:rFonts w:ascii="Times New Roman" w:hAnsi="Times New Roman" w:cs="Times New Roman"/>
                  </w:rPr>
                </w:rPrChange>
              </w:rPr>
              <w:t>36</w:t>
            </w:r>
          </w:p>
        </w:tc>
        <w:tc>
          <w:tcPr>
            <w:tcW w:w="816" w:type="dxa"/>
          </w:tcPr>
          <w:p w14:paraId="023EC717"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62" w:author="Author">
                  <w:rPr>
                    <w:rFonts w:ascii="Times New Roman" w:hAnsi="Times New Roman" w:cs="Times New Roman"/>
                  </w:rPr>
                </w:rPrChange>
              </w:rPr>
            </w:pPr>
            <w:r w:rsidRPr="00487834">
              <w:rPr>
                <w:rFonts w:ascii="Times New Roman" w:hAnsi="Times New Roman" w:cs="Times New Roman"/>
                <w:lang w:val="en-GB"/>
                <w:rPrChange w:id="863" w:author="Author">
                  <w:rPr>
                    <w:rFonts w:ascii="Times New Roman" w:hAnsi="Times New Roman" w:cs="Times New Roman"/>
                  </w:rPr>
                </w:rPrChange>
              </w:rPr>
              <w:t>36</w:t>
            </w:r>
          </w:p>
        </w:tc>
        <w:tc>
          <w:tcPr>
            <w:tcW w:w="940" w:type="dxa"/>
            <w:tcBorders>
              <w:right w:val="single" w:sz="4" w:space="0" w:color="auto"/>
            </w:tcBorders>
          </w:tcPr>
          <w:p w14:paraId="3D6878A0"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64" w:author="Author">
                  <w:rPr>
                    <w:rFonts w:ascii="Times New Roman" w:hAnsi="Times New Roman" w:cs="Times New Roman"/>
                  </w:rPr>
                </w:rPrChange>
              </w:rPr>
            </w:pPr>
            <w:r w:rsidRPr="00487834">
              <w:rPr>
                <w:rFonts w:ascii="Times New Roman" w:hAnsi="Times New Roman" w:cs="Times New Roman"/>
                <w:lang w:val="en-GB"/>
                <w:rPrChange w:id="865" w:author="Author">
                  <w:rPr>
                    <w:rFonts w:ascii="Times New Roman" w:hAnsi="Times New Roman" w:cs="Times New Roman"/>
                  </w:rPr>
                </w:rPrChange>
              </w:rPr>
              <w:t>36</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6BE85F9A" w14:textId="77777777" w:rsidR="00D838CE" w:rsidRPr="00487834" w:rsidRDefault="00D838CE" w:rsidP="00D838CE">
            <w:pPr>
              <w:jc w:val="both"/>
              <w:rPr>
                <w:rFonts w:ascii="Times New Roman" w:hAnsi="Times New Roman" w:cs="Times New Roman"/>
                <w:lang w:val="en-GB"/>
                <w:rPrChange w:id="866" w:author="Author">
                  <w:rPr>
                    <w:rFonts w:ascii="Times New Roman" w:hAnsi="Times New Roman" w:cs="Times New Roman"/>
                  </w:rPr>
                </w:rPrChange>
              </w:rPr>
            </w:pPr>
            <w:r w:rsidRPr="00487834">
              <w:rPr>
                <w:rFonts w:ascii="Times New Roman" w:hAnsi="Times New Roman" w:cs="Times New Roman"/>
                <w:lang w:val="en-GB"/>
                <w:rPrChange w:id="867" w:author="Author">
                  <w:rPr>
                    <w:rFonts w:ascii="Times New Roman" w:hAnsi="Times New Roman" w:cs="Times New Roman"/>
                  </w:rPr>
                </w:rPrChange>
              </w:rPr>
              <w:t>144</w:t>
            </w:r>
          </w:p>
        </w:tc>
      </w:tr>
      <w:tr w:rsidR="00D838CE" w:rsidRPr="00487834" w14:paraId="355C0441" w14:textId="77777777" w:rsidTr="00D838CE">
        <w:trPr>
          <w:trHeight w:val="378"/>
        </w:trPr>
        <w:tc>
          <w:tcPr>
            <w:cnfStyle w:val="001000000000" w:firstRow="0" w:lastRow="0" w:firstColumn="1" w:lastColumn="0" w:oddVBand="0" w:evenVBand="0" w:oddHBand="0" w:evenHBand="0" w:firstRowFirstColumn="0" w:firstRowLastColumn="0" w:lastRowFirstColumn="0" w:lastRowLastColumn="0"/>
            <w:tcW w:w="2390" w:type="dxa"/>
          </w:tcPr>
          <w:p w14:paraId="775FE524" w14:textId="77777777" w:rsidR="00D838CE" w:rsidRPr="00487834" w:rsidRDefault="00D838CE" w:rsidP="00D838CE">
            <w:pPr>
              <w:jc w:val="both"/>
              <w:rPr>
                <w:rFonts w:ascii="Times New Roman" w:hAnsi="Times New Roman" w:cs="Times New Roman"/>
                <w:lang w:val="en-GB"/>
                <w:rPrChange w:id="868" w:author="Author">
                  <w:rPr>
                    <w:rFonts w:ascii="Times New Roman" w:hAnsi="Times New Roman" w:cs="Times New Roman"/>
                  </w:rPr>
                </w:rPrChange>
              </w:rPr>
            </w:pPr>
            <w:r w:rsidRPr="00487834">
              <w:rPr>
                <w:rFonts w:ascii="Times New Roman" w:hAnsi="Times New Roman" w:cs="Times New Roman"/>
                <w:lang w:val="en-GB"/>
                <w:rPrChange w:id="869" w:author="Author">
                  <w:rPr>
                    <w:rFonts w:ascii="Times New Roman" w:hAnsi="Times New Roman" w:cs="Times New Roman"/>
                  </w:rPr>
                </w:rPrChange>
              </w:rPr>
              <w:t>Number of Sentences</w:t>
            </w:r>
          </w:p>
        </w:tc>
        <w:tc>
          <w:tcPr>
            <w:tcW w:w="816" w:type="dxa"/>
          </w:tcPr>
          <w:p w14:paraId="34E69A67"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70" w:author="Author">
                  <w:rPr>
                    <w:rFonts w:ascii="Times New Roman" w:hAnsi="Times New Roman" w:cs="Times New Roman"/>
                  </w:rPr>
                </w:rPrChange>
              </w:rPr>
            </w:pPr>
            <w:r w:rsidRPr="00487834">
              <w:rPr>
                <w:rFonts w:ascii="Times New Roman" w:hAnsi="Times New Roman" w:cs="Times New Roman"/>
                <w:lang w:val="en-GB"/>
                <w:rPrChange w:id="871" w:author="Author">
                  <w:rPr>
                    <w:rFonts w:ascii="Times New Roman" w:hAnsi="Times New Roman" w:cs="Times New Roman"/>
                  </w:rPr>
                </w:rPrChange>
              </w:rPr>
              <w:t>700</w:t>
            </w:r>
          </w:p>
        </w:tc>
        <w:tc>
          <w:tcPr>
            <w:tcW w:w="816" w:type="dxa"/>
          </w:tcPr>
          <w:p w14:paraId="0DBE32DE"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72" w:author="Author">
                  <w:rPr>
                    <w:rFonts w:ascii="Times New Roman" w:hAnsi="Times New Roman" w:cs="Times New Roman"/>
                  </w:rPr>
                </w:rPrChange>
              </w:rPr>
            </w:pPr>
            <w:r w:rsidRPr="00487834">
              <w:rPr>
                <w:rFonts w:ascii="Times New Roman" w:hAnsi="Times New Roman" w:cs="Times New Roman"/>
                <w:lang w:val="en-GB"/>
                <w:rPrChange w:id="873" w:author="Author">
                  <w:rPr>
                    <w:rFonts w:ascii="Times New Roman" w:hAnsi="Times New Roman" w:cs="Times New Roman"/>
                  </w:rPr>
                </w:rPrChange>
              </w:rPr>
              <w:t>534</w:t>
            </w:r>
          </w:p>
        </w:tc>
        <w:tc>
          <w:tcPr>
            <w:tcW w:w="816" w:type="dxa"/>
          </w:tcPr>
          <w:p w14:paraId="54B23322"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74" w:author="Author">
                  <w:rPr>
                    <w:rFonts w:ascii="Times New Roman" w:hAnsi="Times New Roman" w:cs="Times New Roman"/>
                  </w:rPr>
                </w:rPrChange>
              </w:rPr>
            </w:pPr>
            <w:r w:rsidRPr="00487834">
              <w:rPr>
                <w:rFonts w:ascii="Times New Roman" w:hAnsi="Times New Roman" w:cs="Times New Roman"/>
                <w:lang w:val="en-GB"/>
                <w:rPrChange w:id="875" w:author="Author">
                  <w:rPr>
                    <w:rFonts w:ascii="Times New Roman" w:hAnsi="Times New Roman" w:cs="Times New Roman"/>
                  </w:rPr>
                </w:rPrChange>
              </w:rPr>
              <w:t>774</w:t>
            </w:r>
          </w:p>
        </w:tc>
        <w:tc>
          <w:tcPr>
            <w:tcW w:w="940" w:type="dxa"/>
            <w:tcBorders>
              <w:right w:val="single" w:sz="4" w:space="0" w:color="auto"/>
            </w:tcBorders>
          </w:tcPr>
          <w:p w14:paraId="536079F0"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76" w:author="Author">
                  <w:rPr>
                    <w:rFonts w:ascii="Times New Roman" w:hAnsi="Times New Roman" w:cs="Times New Roman"/>
                  </w:rPr>
                </w:rPrChange>
              </w:rPr>
            </w:pPr>
            <w:r w:rsidRPr="00487834">
              <w:rPr>
                <w:rFonts w:ascii="Times New Roman" w:hAnsi="Times New Roman" w:cs="Times New Roman"/>
                <w:lang w:val="en-GB"/>
                <w:rPrChange w:id="877" w:author="Author">
                  <w:rPr>
                    <w:rFonts w:ascii="Times New Roman" w:hAnsi="Times New Roman" w:cs="Times New Roman"/>
                  </w:rPr>
                </w:rPrChange>
              </w:rPr>
              <w:t>1118</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3732DD2E" w14:textId="77777777" w:rsidR="00D838CE" w:rsidRPr="00487834" w:rsidRDefault="00D838CE" w:rsidP="00D838CE">
            <w:pPr>
              <w:jc w:val="both"/>
              <w:rPr>
                <w:rFonts w:ascii="Times New Roman" w:hAnsi="Times New Roman" w:cs="Times New Roman"/>
                <w:lang w:val="en-GB"/>
                <w:rPrChange w:id="878" w:author="Author">
                  <w:rPr>
                    <w:rFonts w:ascii="Times New Roman" w:hAnsi="Times New Roman" w:cs="Times New Roman"/>
                  </w:rPr>
                </w:rPrChange>
              </w:rPr>
            </w:pPr>
            <w:r w:rsidRPr="00487834">
              <w:rPr>
                <w:rFonts w:ascii="Times New Roman" w:hAnsi="Times New Roman" w:cs="Times New Roman"/>
                <w:lang w:val="en-GB"/>
                <w:rPrChange w:id="879" w:author="Author">
                  <w:rPr>
                    <w:rFonts w:ascii="Times New Roman" w:hAnsi="Times New Roman" w:cs="Times New Roman"/>
                  </w:rPr>
                </w:rPrChange>
              </w:rPr>
              <w:t>3126</w:t>
            </w:r>
          </w:p>
        </w:tc>
      </w:tr>
      <w:tr w:rsidR="00D838CE" w:rsidRPr="00487834" w14:paraId="159F965C" w14:textId="77777777" w:rsidTr="00D838CE">
        <w:trPr>
          <w:trHeight w:val="71"/>
        </w:trPr>
        <w:tc>
          <w:tcPr>
            <w:cnfStyle w:val="001000000000" w:firstRow="0" w:lastRow="0" w:firstColumn="1" w:lastColumn="0" w:oddVBand="0" w:evenVBand="0" w:oddHBand="0" w:evenHBand="0" w:firstRowFirstColumn="0" w:firstRowLastColumn="0" w:lastRowFirstColumn="0" w:lastRowLastColumn="0"/>
            <w:tcW w:w="2390" w:type="dxa"/>
          </w:tcPr>
          <w:p w14:paraId="261C0396" w14:textId="77777777" w:rsidR="00D838CE" w:rsidRPr="00487834" w:rsidRDefault="00D838CE" w:rsidP="00D838CE">
            <w:pPr>
              <w:jc w:val="both"/>
              <w:rPr>
                <w:rFonts w:ascii="Times New Roman" w:hAnsi="Times New Roman" w:cs="Times New Roman"/>
                <w:lang w:val="en-GB"/>
                <w:rPrChange w:id="880" w:author="Author">
                  <w:rPr>
                    <w:rFonts w:ascii="Times New Roman" w:hAnsi="Times New Roman" w:cs="Times New Roman"/>
                  </w:rPr>
                </w:rPrChange>
              </w:rPr>
            </w:pPr>
            <w:r w:rsidRPr="00487834">
              <w:rPr>
                <w:rFonts w:ascii="Times New Roman" w:hAnsi="Times New Roman" w:cs="Times New Roman"/>
                <w:lang w:val="en-GB"/>
                <w:rPrChange w:id="881" w:author="Author">
                  <w:rPr>
                    <w:rFonts w:ascii="Times New Roman" w:hAnsi="Times New Roman" w:cs="Times New Roman"/>
                  </w:rPr>
                </w:rPrChange>
              </w:rPr>
              <w:lastRenderedPageBreak/>
              <w:t>Number of words</w:t>
            </w:r>
          </w:p>
        </w:tc>
        <w:tc>
          <w:tcPr>
            <w:tcW w:w="816" w:type="dxa"/>
          </w:tcPr>
          <w:p w14:paraId="1BC26065"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82" w:author="Author">
                  <w:rPr>
                    <w:rFonts w:ascii="Times New Roman" w:hAnsi="Times New Roman" w:cs="Times New Roman"/>
                  </w:rPr>
                </w:rPrChange>
              </w:rPr>
            </w:pPr>
            <w:r w:rsidRPr="00487834">
              <w:rPr>
                <w:rFonts w:ascii="Times New Roman" w:hAnsi="Times New Roman" w:cs="Times New Roman"/>
                <w:lang w:val="en-GB"/>
                <w:rPrChange w:id="883" w:author="Author">
                  <w:rPr>
                    <w:rFonts w:ascii="Times New Roman" w:hAnsi="Times New Roman" w:cs="Times New Roman"/>
                  </w:rPr>
                </w:rPrChange>
              </w:rPr>
              <w:t>17666</w:t>
            </w:r>
          </w:p>
        </w:tc>
        <w:tc>
          <w:tcPr>
            <w:tcW w:w="816" w:type="dxa"/>
          </w:tcPr>
          <w:p w14:paraId="0AF8C070"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84" w:author="Author">
                  <w:rPr>
                    <w:rFonts w:ascii="Times New Roman" w:hAnsi="Times New Roman" w:cs="Times New Roman"/>
                  </w:rPr>
                </w:rPrChange>
              </w:rPr>
            </w:pPr>
            <w:r w:rsidRPr="00487834">
              <w:rPr>
                <w:rFonts w:ascii="Times New Roman" w:hAnsi="Times New Roman" w:cs="Times New Roman"/>
                <w:lang w:val="en-GB"/>
                <w:rPrChange w:id="885" w:author="Author">
                  <w:rPr>
                    <w:rFonts w:ascii="Times New Roman" w:hAnsi="Times New Roman" w:cs="Times New Roman"/>
                  </w:rPr>
                </w:rPrChange>
              </w:rPr>
              <w:t>14004</w:t>
            </w:r>
          </w:p>
        </w:tc>
        <w:tc>
          <w:tcPr>
            <w:tcW w:w="816" w:type="dxa"/>
          </w:tcPr>
          <w:p w14:paraId="03FB2F94"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86" w:author="Author">
                  <w:rPr>
                    <w:rFonts w:ascii="Times New Roman" w:hAnsi="Times New Roman" w:cs="Times New Roman"/>
                  </w:rPr>
                </w:rPrChange>
              </w:rPr>
            </w:pPr>
            <w:r w:rsidRPr="00487834">
              <w:rPr>
                <w:rFonts w:ascii="Times New Roman" w:hAnsi="Times New Roman" w:cs="Times New Roman"/>
                <w:lang w:val="en-GB"/>
                <w:rPrChange w:id="887" w:author="Author">
                  <w:rPr>
                    <w:rFonts w:ascii="Times New Roman" w:hAnsi="Times New Roman" w:cs="Times New Roman"/>
                  </w:rPr>
                </w:rPrChange>
              </w:rPr>
              <w:t>18027</w:t>
            </w:r>
          </w:p>
        </w:tc>
        <w:tc>
          <w:tcPr>
            <w:tcW w:w="940" w:type="dxa"/>
            <w:tcBorders>
              <w:right w:val="single" w:sz="4" w:space="0" w:color="auto"/>
            </w:tcBorders>
          </w:tcPr>
          <w:p w14:paraId="565CFEA8" w14:textId="77777777" w:rsidR="00D838CE" w:rsidRPr="00487834"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888" w:author="Author">
                  <w:rPr>
                    <w:rFonts w:ascii="Times New Roman" w:hAnsi="Times New Roman" w:cs="Times New Roman"/>
                  </w:rPr>
                </w:rPrChange>
              </w:rPr>
            </w:pPr>
            <w:r w:rsidRPr="00487834">
              <w:rPr>
                <w:rFonts w:ascii="Times New Roman" w:hAnsi="Times New Roman" w:cs="Times New Roman"/>
                <w:lang w:val="en-GB"/>
                <w:rPrChange w:id="889" w:author="Author">
                  <w:rPr>
                    <w:rFonts w:ascii="Times New Roman" w:hAnsi="Times New Roman" w:cs="Times New Roman"/>
                  </w:rPr>
                </w:rPrChange>
              </w:rPr>
              <w:t>21925</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48A24E38" w14:textId="77777777" w:rsidR="00D838CE" w:rsidRPr="00487834" w:rsidRDefault="00D838CE" w:rsidP="00D838CE">
            <w:pPr>
              <w:jc w:val="both"/>
              <w:rPr>
                <w:rFonts w:ascii="Times New Roman" w:hAnsi="Times New Roman" w:cs="Times New Roman"/>
                <w:lang w:val="en-GB"/>
                <w:rPrChange w:id="890" w:author="Author">
                  <w:rPr>
                    <w:rFonts w:ascii="Times New Roman" w:hAnsi="Times New Roman" w:cs="Times New Roman"/>
                  </w:rPr>
                </w:rPrChange>
              </w:rPr>
            </w:pPr>
            <w:r w:rsidRPr="00487834">
              <w:rPr>
                <w:rFonts w:ascii="Times New Roman" w:hAnsi="Times New Roman" w:cs="Times New Roman"/>
                <w:lang w:val="en-GB"/>
                <w:rPrChange w:id="891" w:author="Author">
                  <w:rPr>
                    <w:rFonts w:ascii="Times New Roman" w:hAnsi="Times New Roman" w:cs="Times New Roman"/>
                  </w:rPr>
                </w:rPrChange>
              </w:rPr>
              <w:t>59022</w:t>
            </w:r>
          </w:p>
        </w:tc>
      </w:tr>
    </w:tbl>
    <w:p w14:paraId="2657FCFF" w14:textId="77777777" w:rsidR="00D838CE" w:rsidRPr="00487834" w:rsidRDefault="00D838CE" w:rsidP="00D838CE">
      <w:pPr>
        <w:jc w:val="both"/>
        <w:rPr>
          <w:rFonts w:ascii="Times New Roman" w:hAnsi="Times New Roman" w:cs="Times New Roman"/>
          <w:lang w:val="en-GB"/>
          <w:rPrChange w:id="892" w:author="Author">
            <w:rPr>
              <w:rFonts w:ascii="Times New Roman" w:hAnsi="Times New Roman" w:cs="Times New Roman"/>
            </w:rPr>
          </w:rPrChange>
        </w:rPr>
      </w:pPr>
    </w:p>
    <w:p w14:paraId="59484A27" w14:textId="38FFAF1D" w:rsidR="004A0D57" w:rsidRPr="00487834" w:rsidRDefault="00D838CE" w:rsidP="00D838CE">
      <w:pPr>
        <w:jc w:val="both"/>
        <w:rPr>
          <w:rFonts w:ascii="Times New Roman" w:hAnsi="Times New Roman" w:cs="Times New Roman"/>
          <w:lang w:val="en-GB"/>
          <w:rPrChange w:id="893" w:author="Author">
            <w:rPr>
              <w:rFonts w:ascii="Times New Roman" w:hAnsi="Times New Roman" w:cs="Times New Roman"/>
            </w:rPr>
          </w:rPrChange>
        </w:rPr>
      </w:pPr>
      <w:r w:rsidRPr="00487834">
        <w:rPr>
          <w:rFonts w:ascii="Times New Roman" w:hAnsi="Times New Roman" w:cs="Times New Roman"/>
          <w:lang w:val="en-GB"/>
          <w:rPrChange w:id="894" w:author="Author">
            <w:rPr>
              <w:rFonts w:ascii="Times New Roman" w:hAnsi="Times New Roman" w:cs="Times New Roman"/>
            </w:rPr>
          </w:rPrChange>
        </w:rPr>
        <w:t xml:space="preserve">As can be seen in Table 1, though the same number of editorial texts was selected across the four newspapers, the </w:t>
      </w:r>
      <w:r w:rsidR="00D36EDB" w:rsidRPr="00487834">
        <w:rPr>
          <w:rFonts w:ascii="Times New Roman" w:hAnsi="Times New Roman" w:cs="Times New Roman"/>
          <w:lang w:val="en-GB"/>
          <w:rPrChange w:id="895" w:author="Author">
            <w:rPr>
              <w:rFonts w:ascii="Times New Roman" w:hAnsi="Times New Roman" w:cs="Times New Roman"/>
            </w:rPr>
          </w:rPrChange>
        </w:rPr>
        <w:t xml:space="preserve">total </w:t>
      </w:r>
      <w:r w:rsidRPr="00487834">
        <w:rPr>
          <w:rFonts w:ascii="Times New Roman" w:hAnsi="Times New Roman" w:cs="Times New Roman"/>
          <w:lang w:val="en-GB"/>
          <w:rPrChange w:id="896" w:author="Author">
            <w:rPr>
              <w:rFonts w:ascii="Times New Roman" w:hAnsi="Times New Roman" w:cs="Times New Roman"/>
            </w:rPr>
          </w:rPrChange>
        </w:rPr>
        <w:t xml:space="preserve">number of </w:t>
      </w:r>
      <w:r w:rsidR="00D36EDB" w:rsidRPr="00487834">
        <w:rPr>
          <w:rFonts w:ascii="Times New Roman" w:hAnsi="Times New Roman" w:cs="Times New Roman"/>
          <w:lang w:val="en-GB"/>
          <w:rPrChange w:id="897" w:author="Author">
            <w:rPr>
              <w:rFonts w:ascii="Times New Roman" w:hAnsi="Times New Roman" w:cs="Times New Roman"/>
            </w:rPr>
          </w:rPrChange>
        </w:rPr>
        <w:t>words</w:t>
      </w:r>
      <w:r w:rsidRPr="00487834">
        <w:rPr>
          <w:rFonts w:ascii="Times New Roman" w:hAnsi="Times New Roman" w:cs="Times New Roman"/>
          <w:lang w:val="en-GB"/>
          <w:rPrChange w:id="898" w:author="Author">
            <w:rPr>
              <w:rFonts w:ascii="Times New Roman" w:hAnsi="Times New Roman" w:cs="Times New Roman"/>
            </w:rPr>
          </w:rPrChange>
        </w:rPr>
        <w:t xml:space="preserve"> varies from one newspaper to </w:t>
      </w:r>
      <w:r w:rsidR="004A0D57" w:rsidRPr="00487834">
        <w:rPr>
          <w:rFonts w:ascii="Times New Roman" w:hAnsi="Times New Roman" w:cs="Times New Roman"/>
          <w:lang w:val="en-GB"/>
          <w:rPrChange w:id="899" w:author="Author">
            <w:rPr>
              <w:rFonts w:ascii="Times New Roman" w:hAnsi="Times New Roman" w:cs="Times New Roman"/>
            </w:rPr>
          </w:rPrChange>
        </w:rPr>
        <w:t>another</w:t>
      </w:r>
      <w:r w:rsidRPr="00487834">
        <w:rPr>
          <w:rFonts w:ascii="Times New Roman" w:hAnsi="Times New Roman" w:cs="Times New Roman"/>
          <w:lang w:val="en-GB"/>
          <w:rPrChange w:id="900" w:author="Author">
            <w:rPr>
              <w:rFonts w:ascii="Times New Roman" w:hAnsi="Times New Roman" w:cs="Times New Roman"/>
            </w:rPr>
          </w:rPrChange>
        </w:rPr>
        <w:t xml:space="preserve">. </w:t>
      </w:r>
      <w:r w:rsidR="004A0D57" w:rsidRPr="00487834">
        <w:rPr>
          <w:rFonts w:ascii="Times New Roman" w:hAnsi="Times New Roman" w:cs="Times New Roman"/>
          <w:lang w:val="en-GB"/>
          <w:rPrChange w:id="901" w:author="Author">
            <w:rPr>
              <w:rFonts w:ascii="Times New Roman" w:hAnsi="Times New Roman" w:cs="Times New Roman"/>
            </w:rPr>
          </w:rPrChange>
        </w:rPr>
        <w:t xml:space="preserve">This is because </w:t>
      </w:r>
      <w:r w:rsidRPr="00487834">
        <w:rPr>
          <w:rFonts w:ascii="Times New Roman" w:hAnsi="Times New Roman" w:cs="Times New Roman"/>
          <w:lang w:val="en-GB"/>
          <w:rPrChange w:id="902" w:author="Author">
            <w:rPr>
              <w:rFonts w:ascii="Times New Roman" w:hAnsi="Times New Roman" w:cs="Times New Roman"/>
            </w:rPr>
          </w:rPrChange>
        </w:rPr>
        <w:t xml:space="preserve">the editorial texts vary in length (i.e. in terms of the number of words per text) with the GT having the least number of words. To </w:t>
      </w:r>
      <w:r w:rsidR="004A0D57" w:rsidRPr="00487834">
        <w:rPr>
          <w:rFonts w:ascii="Times New Roman" w:hAnsi="Times New Roman" w:cs="Times New Roman"/>
          <w:lang w:val="en-GB"/>
          <w:rPrChange w:id="903" w:author="Author">
            <w:rPr>
              <w:rFonts w:ascii="Times New Roman" w:hAnsi="Times New Roman" w:cs="Times New Roman"/>
            </w:rPr>
          </w:rPrChange>
        </w:rPr>
        <w:t xml:space="preserve">ensure comparability, </w:t>
      </w:r>
      <w:r w:rsidR="00DD7270" w:rsidRPr="00487834">
        <w:rPr>
          <w:rFonts w:ascii="Times New Roman" w:hAnsi="Times New Roman" w:cs="Times New Roman"/>
          <w:lang w:val="en-GB"/>
          <w:rPrChange w:id="904" w:author="Author">
            <w:rPr>
              <w:rFonts w:ascii="Times New Roman" w:hAnsi="Times New Roman" w:cs="Times New Roman"/>
            </w:rPr>
          </w:rPrChange>
        </w:rPr>
        <w:t xml:space="preserve">normalized </w:t>
      </w:r>
      <w:r w:rsidR="004A0D57" w:rsidRPr="00487834">
        <w:rPr>
          <w:rFonts w:ascii="Times New Roman" w:hAnsi="Times New Roman" w:cs="Times New Roman"/>
          <w:lang w:val="en-GB"/>
          <w:rPrChange w:id="905" w:author="Author">
            <w:rPr>
              <w:rFonts w:ascii="Times New Roman" w:hAnsi="Times New Roman" w:cs="Times New Roman"/>
            </w:rPr>
          </w:rPrChange>
        </w:rPr>
        <w:t xml:space="preserve">percentage rates were calculated for the analysis. </w:t>
      </w:r>
    </w:p>
    <w:p w14:paraId="07785EFF" w14:textId="1BE7D2B7" w:rsidR="00D838CE" w:rsidRPr="00487834" w:rsidRDefault="00712848" w:rsidP="00FB1D4D">
      <w:pPr>
        <w:jc w:val="both"/>
        <w:rPr>
          <w:rFonts w:ascii="Times New Roman" w:hAnsi="Times New Roman" w:cs="Times New Roman"/>
          <w:b/>
          <w:lang w:val="en-GB"/>
          <w:rPrChange w:id="906" w:author="Author">
            <w:rPr>
              <w:rFonts w:ascii="Times New Roman" w:hAnsi="Times New Roman" w:cs="Times New Roman"/>
              <w:b/>
            </w:rPr>
          </w:rPrChange>
        </w:rPr>
      </w:pPr>
      <w:r w:rsidRPr="00487834">
        <w:rPr>
          <w:rFonts w:ascii="Times New Roman" w:hAnsi="Times New Roman" w:cs="Times New Roman"/>
          <w:b/>
          <w:lang w:val="en-GB"/>
          <w:rPrChange w:id="907" w:author="Author">
            <w:rPr>
              <w:rFonts w:ascii="Times New Roman" w:hAnsi="Times New Roman" w:cs="Times New Roman"/>
              <w:b/>
            </w:rPr>
          </w:rPrChange>
        </w:rPr>
        <w:t>3.2 The Analytical framework</w:t>
      </w:r>
    </w:p>
    <w:p w14:paraId="78496EC4" w14:textId="606226E5" w:rsidR="00F01615" w:rsidRPr="00487834" w:rsidRDefault="00F01615" w:rsidP="00FB1D4D">
      <w:pPr>
        <w:jc w:val="both"/>
        <w:rPr>
          <w:rFonts w:ascii="Times New Roman" w:hAnsi="Times New Roman" w:cs="Times New Roman"/>
          <w:lang w:val="en-GB"/>
          <w:rPrChange w:id="908" w:author="Author">
            <w:rPr>
              <w:rFonts w:ascii="Times New Roman" w:hAnsi="Times New Roman" w:cs="Times New Roman"/>
            </w:rPr>
          </w:rPrChange>
        </w:rPr>
      </w:pPr>
      <w:r w:rsidRPr="00487834">
        <w:rPr>
          <w:rFonts w:ascii="Times New Roman" w:hAnsi="Times New Roman" w:cs="Times New Roman"/>
          <w:lang w:val="en-GB"/>
          <w:rPrChange w:id="909" w:author="Author">
            <w:rPr>
              <w:rFonts w:ascii="Times New Roman" w:hAnsi="Times New Roman" w:cs="Times New Roman"/>
            </w:rPr>
          </w:rPrChange>
        </w:rPr>
        <w:t xml:space="preserve">This is </w:t>
      </w:r>
      <w:r w:rsidR="00712848" w:rsidRPr="00487834">
        <w:rPr>
          <w:rFonts w:ascii="Times New Roman" w:hAnsi="Times New Roman" w:cs="Times New Roman"/>
          <w:lang w:val="en-GB"/>
          <w:rPrChange w:id="910" w:author="Author">
            <w:rPr>
              <w:rFonts w:ascii="Times New Roman" w:hAnsi="Times New Roman" w:cs="Times New Roman"/>
            </w:rPr>
          </w:rPrChange>
        </w:rPr>
        <w:t xml:space="preserve">an </w:t>
      </w:r>
      <w:r w:rsidRPr="00487834">
        <w:rPr>
          <w:rFonts w:ascii="Times New Roman" w:hAnsi="Times New Roman" w:cs="Times New Roman"/>
          <w:lang w:val="en-GB"/>
          <w:rPrChange w:id="911" w:author="Author">
            <w:rPr>
              <w:rFonts w:ascii="Times New Roman" w:hAnsi="Times New Roman" w:cs="Times New Roman"/>
            </w:rPr>
          </w:rPrChange>
        </w:rPr>
        <w:t xml:space="preserve">empirical </w:t>
      </w:r>
      <w:r w:rsidR="00712848" w:rsidRPr="00487834">
        <w:rPr>
          <w:rFonts w:ascii="Times New Roman" w:hAnsi="Times New Roman" w:cs="Times New Roman"/>
          <w:lang w:val="en-GB"/>
          <w:rPrChange w:id="912" w:author="Author">
            <w:rPr>
              <w:rFonts w:ascii="Times New Roman" w:hAnsi="Times New Roman" w:cs="Times New Roman"/>
            </w:rPr>
          </w:rPrChange>
        </w:rPr>
        <w:t xml:space="preserve">study which combines qualitative and quantitative methods in a textual analysis. </w:t>
      </w:r>
      <w:r w:rsidRPr="00487834">
        <w:rPr>
          <w:rFonts w:ascii="Times New Roman" w:hAnsi="Times New Roman" w:cs="Times New Roman"/>
          <w:lang w:val="en-GB"/>
          <w:rPrChange w:id="913" w:author="Author">
            <w:rPr>
              <w:rFonts w:ascii="Times New Roman" w:hAnsi="Times New Roman" w:cs="Times New Roman"/>
            </w:rPr>
          </w:rPrChange>
        </w:rPr>
        <w:t>The decision to combine quantitative and qualitative methods was inspired by Biber</w:t>
      </w:r>
      <w:sdt>
        <w:sdtPr>
          <w:rPr>
            <w:rFonts w:ascii="Times New Roman" w:hAnsi="Times New Roman" w:cs="Times New Roman"/>
            <w:lang w:val="en-GB"/>
            <w:rPrChange w:id="914" w:author="Author">
              <w:rPr>
                <w:rFonts w:ascii="Times New Roman" w:hAnsi="Times New Roman" w:cs="Times New Roman"/>
              </w:rPr>
            </w:rPrChange>
          </w:rPr>
          <w:id w:val="1847677562"/>
          <w:citation/>
        </w:sdtPr>
        <w:sdtContent>
          <w:r w:rsidRPr="00487834">
            <w:rPr>
              <w:rFonts w:ascii="Times New Roman" w:hAnsi="Times New Roman" w:cs="Times New Roman"/>
              <w:lang w:val="en-GB"/>
              <w:rPrChange w:id="915" w:author="Author">
                <w:rPr>
                  <w:rFonts w:ascii="Times New Roman" w:hAnsi="Times New Roman" w:cs="Times New Roman"/>
                </w:rPr>
              </w:rPrChange>
            </w:rPr>
            <w:fldChar w:fldCharType="begin"/>
          </w:r>
          <w:r w:rsidR="00F734F0" w:rsidRPr="00487834">
            <w:rPr>
              <w:rFonts w:ascii="Times New Roman" w:hAnsi="Times New Roman" w:cs="Times New Roman"/>
              <w:lang w:val="en-GB"/>
              <w:rPrChange w:id="916" w:author="Author">
                <w:rPr>
                  <w:rFonts w:ascii="Times New Roman" w:hAnsi="Times New Roman" w:cs="Times New Roman"/>
                </w:rPr>
              </w:rPrChange>
            </w:rPr>
            <w:instrText xml:space="preserve">CITATION Bib88 \n  \t  \l 1033 </w:instrText>
          </w:r>
          <w:r w:rsidRPr="00487834">
            <w:rPr>
              <w:rFonts w:ascii="Times New Roman" w:hAnsi="Times New Roman" w:cs="Times New Roman"/>
              <w:lang w:val="en-GB"/>
              <w:rPrChange w:id="917" w:author="Author">
                <w:rPr>
                  <w:rFonts w:ascii="Times New Roman" w:hAnsi="Times New Roman" w:cs="Times New Roman"/>
                </w:rPr>
              </w:rPrChange>
            </w:rPr>
            <w:fldChar w:fldCharType="separate"/>
          </w:r>
          <w:r w:rsidR="00F734F0" w:rsidRPr="00487834">
            <w:rPr>
              <w:rFonts w:ascii="Times New Roman" w:hAnsi="Times New Roman" w:cs="Times New Roman"/>
              <w:noProof/>
              <w:lang w:val="en-GB"/>
              <w:rPrChange w:id="918" w:author="Author">
                <w:rPr>
                  <w:rFonts w:ascii="Times New Roman" w:hAnsi="Times New Roman" w:cs="Times New Roman"/>
                  <w:noProof/>
                </w:rPr>
              </w:rPrChange>
            </w:rPr>
            <w:t xml:space="preserve"> (1988)</w:t>
          </w:r>
          <w:r w:rsidRPr="00487834">
            <w:rPr>
              <w:rFonts w:ascii="Times New Roman" w:hAnsi="Times New Roman" w:cs="Times New Roman"/>
              <w:lang w:val="en-GB"/>
              <w:rPrChange w:id="919"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920" w:author="Author">
            <w:rPr>
              <w:rFonts w:ascii="Times New Roman" w:hAnsi="Times New Roman" w:cs="Times New Roman"/>
            </w:rPr>
          </w:rPrChange>
        </w:rPr>
        <w:t xml:space="preserve"> who finds complementary strengths in their joint application in the sense that “[Q]uantitative analysis gives a solid empirical foundation to the findings” while “non-quantitative analyses are required for the interpretation”</w:t>
      </w:r>
      <w:sdt>
        <w:sdtPr>
          <w:rPr>
            <w:rFonts w:ascii="Times New Roman" w:hAnsi="Times New Roman" w:cs="Times New Roman"/>
            <w:lang w:val="en-GB"/>
            <w:rPrChange w:id="921" w:author="Author">
              <w:rPr>
                <w:rFonts w:ascii="Times New Roman" w:hAnsi="Times New Roman" w:cs="Times New Roman"/>
              </w:rPr>
            </w:rPrChange>
          </w:rPr>
          <w:id w:val="223795689"/>
          <w:citation/>
        </w:sdtPr>
        <w:sdtContent>
          <w:r w:rsidRPr="00487834">
            <w:rPr>
              <w:rFonts w:ascii="Times New Roman" w:hAnsi="Times New Roman" w:cs="Times New Roman"/>
              <w:lang w:val="en-GB"/>
              <w:rPrChange w:id="922" w:author="Author">
                <w:rPr>
                  <w:rFonts w:ascii="Times New Roman" w:hAnsi="Times New Roman" w:cs="Times New Roman"/>
                </w:rPr>
              </w:rPrChange>
            </w:rPr>
            <w:fldChar w:fldCharType="begin"/>
          </w:r>
          <w:r w:rsidRPr="00487834">
            <w:rPr>
              <w:rFonts w:ascii="Times New Roman" w:hAnsi="Times New Roman" w:cs="Times New Roman"/>
              <w:lang w:val="en-GB"/>
              <w:rPrChange w:id="923" w:author="Author">
                <w:rPr>
                  <w:rFonts w:ascii="Times New Roman" w:hAnsi="Times New Roman" w:cs="Times New Roman"/>
                </w:rPr>
              </w:rPrChange>
            </w:rPr>
            <w:instrText xml:space="preserve">CITATION Bib88 \p 52 \t  \l 1033 </w:instrText>
          </w:r>
          <w:r w:rsidRPr="00487834">
            <w:rPr>
              <w:rFonts w:ascii="Times New Roman" w:hAnsi="Times New Roman" w:cs="Times New Roman"/>
              <w:lang w:val="en-GB"/>
              <w:rPrChange w:id="924" w:author="Author">
                <w:rPr>
                  <w:rFonts w:ascii="Times New Roman" w:hAnsi="Times New Roman" w:cs="Times New Roman"/>
                </w:rPr>
              </w:rPrChange>
            </w:rPr>
            <w:fldChar w:fldCharType="separate"/>
          </w:r>
          <w:r w:rsidRPr="00487834">
            <w:rPr>
              <w:rFonts w:ascii="Times New Roman" w:hAnsi="Times New Roman" w:cs="Times New Roman"/>
              <w:noProof/>
              <w:lang w:val="en-GB"/>
              <w:rPrChange w:id="925" w:author="Author">
                <w:rPr>
                  <w:rFonts w:ascii="Times New Roman" w:hAnsi="Times New Roman" w:cs="Times New Roman"/>
                  <w:noProof/>
                </w:rPr>
              </w:rPrChange>
            </w:rPr>
            <w:t xml:space="preserve"> (Biber, 1988, p. 52)</w:t>
          </w:r>
          <w:r w:rsidRPr="00487834">
            <w:rPr>
              <w:rFonts w:ascii="Times New Roman" w:hAnsi="Times New Roman" w:cs="Times New Roman"/>
              <w:lang w:val="en-GB"/>
              <w:rPrChange w:id="926"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927" w:author="Author">
            <w:rPr>
              <w:rFonts w:ascii="Times New Roman" w:hAnsi="Times New Roman" w:cs="Times New Roman"/>
            </w:rPr>
          </w:rPrChange>
        </w:rPr>
        <w:t xml:space="preserve">. </w:t>
      </w:r>
    </w:p>
    <w:p w14:paraId="5933F22E" w14:textId="1A2A87F6" w:rsidR="00573B4E" w:rsidRPr="00487834" w:rsidRDefault="00AA681B" w:rsidP="00C15E25">
      <w:pPr>
        <w:jc w:val="both"/>
        <w:rPr>
          <w:rFonts w:ascii="Times New Roman" w:hAnsi="Times New Roman" w:cs="Times New Roman"/>
          <w:lang w:val="en-GB"/>
          <w:rPrChange w:id="928" w:author="Author">
            <w:rPr>
              <w:rFonts w:ascii="Times New Roman" w:hAnsi="Times New Roman" w:cs="Times New Roman"/>
            </w:rPr>
          </w:rPrChange>
        </w:rPr>
      </w:pPr>
      <w:r w:rsidRPr="00487834">
        <w:rPr>
          <w:rFonts w:ascii="Times New Roman" w:hAnsi="Times New Roman" w:cs="Times New Roman"/>
          <w:lang w:val="en-GB"/>
          <w:rPrChange w:id="929" w:author="Author">
            <w:rPr>
              <w:rFonts w:ascii="Times New Roman" w:hAnsi="Times New Roman" w:cs="Times New Roman"/>
            </w:rPr>
          </w:rPrChange>
        </w:rPr>
        <w:t xml:space="preserve">The </w:t>
      </w:r>
      <w:r w:rsidR="00E0223C" w:rsidRPr="00487834">
        <w:rPr>
          <w:rFonts w:ascii="Times New Roman" w:hAnsi="Times New Roman" w:cs="Times New Roman"/>
          <w:lang w:val="en-GB"/>
          <w:rPrChange w:id="930" w:author="Author">
            <w:rPr>
              <w:rFonts w:ascii="Times New Roman" w:hAnsi="Times New Roman" w:cs="Times New Roman"/>
            </w:rPr>
          </w:rPrChange>
        </w:rPr>
        <w:t>1</w:t>
      </w:r>
      <w:r w:rsidR="00263B0D" w:rsidRPr="00487834">
        <w:rPr>
          <w:rFonts w:ascii="Times New Roman" w:hAnsi="Times New Roman" w:cs="Times New Roman"/>
          <w:lang w:val="en-GB"/>
          <w:rPrChange w:id="931" w:author="Author">
            <w:rPr>
              <w:rFonts w:ascii="Times New Roman" w:hAnsi="Times New Roman" w:cs="Times New Roman"/>
            </w:rPr>
          </w:rPrChange>
        </w:rPr>
        <w:t>44 editorial texts</w:t>
      </w:r>
      <w:r w:rsidR="00F01615" w:rsidRPr="00487834">
        <w:rPr>
          <w:rFonts w:ascii="Times New Roman" w:hAnsi="Times New Roman" w:cs="Times New Roman"/>
          <w:lang w:val="en-GB"/>
          <w:rPrChange w:id="932" w:author="Author">
            <w:rPr>
              <w:rFonts w:ascii="Times New Roman" w:hAnsi="Times New Roman" w:cs="Times New Roman"/>
            </w:rPr>
          </w:rPrChange>
        </w:rPr>
        <w:t xml:space="preserve"> from </w:t>
      </w:r>
      <w:r w:rsidR="00263B0D" w:rsidRPr="00487834">
        <w:rPr>
          <w:rFonts w:ascii="Times New Roman" w:hAnsi="Times New Roman" w:cs="Times New Roman"/>
          <w:lang w:val="en-GB"/>
          <w:rPrChange w:id="933" w:author="Author">
            <w:rPr>
              <w:rFonts w:ascii="Times New Roman" w:hAnsi="Times New Roman" w:cs="Times New Roman"/>
            </w:rPr>
          </w:rPrChange>
        </w:rPr>
        <w:t xml:space="preserve">the </w:t>
      </w:r>
      <w:r w:rsidR="00F01615" w:rsidRPr="00487834">
        <w:rPr>
          <w:rFonts w:ascii="Times New Roman" w:hAnsi="Times New Roman" w:cs="Times New Roman"/>
          <w:lang w:val="en-GB"/>
          <w:rPrChange w:id="934" w:author="Author">
            <w:rPr>
              <w:rFonts w:ascii="Times New Roman" w:hAnsi="Times New Roman" w:cs="Times New Roman"/>
            </w:rPr>
          </w:rPrChange>
        </w:rPr>
        <w:t xml:space="preserve">four Ghanaian and British newspapers produced during </w:t>
      </w:r>
      <w:r w:rsidR="007C4BF8" w:rsidRPr="00487834">
        <w:rPr>
          <w:rFonts w:ascii="Times New Roman" w:hAnsi="Times New Roman" w:cs="Times New Roman"/>
          <w:lang w:val="en-GB"/>
          <w:rPrChange w:id="935" w:author="Author">
            <w:rPr>
              <w:rFonts w:ascii="Times New Roman" w:hAnsi="Times New Roman" w:cs="Times New Roman"/>
            </w:rPr>
          </w:rPrChange>
        </w:rPr>
        <w:t>201</w:t>
      </w:r>
      <w:r w:rsidR="00263B0D" w:rsidRPr="00487834">
        <w:rPr>
          <w:rFonts w:ascii="Times New Roman" w:hAnsi="Times New Roman" w:cs="Times New Roman"/>
          <w:lang w:val="en-GB"/>
          <w:rPrChange w:id="936" w:author="Author">
            <w:rPr>
              <w:rFonts w:ascii="Times New Roman" w:hAnsi="Times New Roman" w:cs="Times New Roman"/>
            </w:rPr>
          </w:rPrChange>
        </w:rPr>
        <w:t>2</w:t>
      </w:r>
      <w:r w:rsidR="007C4BF8" w:rsidRPr="00487834">
        <w:rPr>
          <w:rFonts w:ascii="Times New Roman" w:hAnsi="Times New Roman" w:cs="Times New Roman"/>
          <w:lang w:val="en-GB"/>
          <w:rPrChange w:id="937" w:author="Author">
            <w:rPr>
              <w:rFonts w:ascii="Times New Roman" w:hAnsi="Times New Roman" w:cs="Times New Roman"/>
            </w:rPr>
          </w:rPrChange>
        </w:rPr>
        <w:t xml:space="preserve"> </w:t>
      </w:r>
      <w:r w:rsidR="00263B0D" w:rsidRPr="00487834">
        <w:rPr>
          <w:rFonts w:ascii="Times New Roman" w:hAnsi="Times New Roman" w:cs="Times New Roman"/>
          <w:lang w:val="en-GB"/>
          <w:rPrChange w:id="938" w:author="Author">
            <w:rPr>
              <w:rFonts w:ascii="Times New Roman" w:hAnsi="Times New Roman" w:cs="Times New Roman"/>
            </w:rPr>
          </w:rPrChange>
        </w:rPr>
        <w:t>were analysed using Biber and Conrad’s (2009</w:t>
      </w:r>
      <w:r w:rsidR="006E3AD8" w:rsidRPr="00487834">
        <w:rPr>
          <w:rFonts w:ascii="Times New Roman" w:hAnsi="Times New Roman" w:cs="Times New Roman"/>
          <w:lang w:val="en-GB"/>
          <w:rPrChange w:id="939" w:author="Author">
            <w:rPr>
              <w:rFonts w:ascii="Times New Roman" w:hAnsi="Times New Roman" w:cs="Times New Roman"/>
            </w:rPr>
          </w:rPrChange>
        </w:rPr>
        <w:t>, p. 6</w:t>
      </w:r>
      <w:r w:rsidR="00263B0D" w:rsidRPr="00487834">
        <w:rPr>
          <w:rFonts w:ascii="Times New Roman" w:hAnsi="Times New Roman" w:cs="Times New Roman"/>
          <w:lang w:val="en-GB"/>
          <w:rPrChange w:id="940" w:author="Author">
            <w:rPr>
              <w:rFonts w:ascii="Times New Roman" w:hAnsi="Times New Roman" w:cs="Times New Roman"/>
            </w:rPr>
          </w:rPrChange>
        </w:rPr>
        <w:t>) register framework</w:t>
      </w:r>
      <w:r w:rsidR="00F01615" w:rsidRPr="00487834">
        <w:rPr>
          <w:rFonts w:ascii="Times New Roman" w:hAnsi="Times New Roman" w:cs="Times New Roman"/>
          <w:lang w:val="en-GB"/>
          <w:rPrChange w:id="941" w:author="Author">
            <w:rPr>
              <w:rFonts w:ascii="Times New Roman" w:hAnsi="Times New Roman" w:cs="Times New Roman"/>
            </w:rPr>
          </w:rPrChange>
        </w:rPr>
        <w:t>.</w:t>
      </w:r>
      <w:r w:rsidR="00263B0D" w:rsidRPr="00487834">
        <w:rPr>
          <w:rFonts w:ascii="Times New Roman" w:hAnsi="Times New Roman" w:cs="Times New Roman"/>
          <w:lang w:val="en-GB"/>
          <w:rPrChange w:id="942" w:author="Author">
            <w:rPr>
              <w:rFonts w:ascii="Times New Roman" w:hAnsi="Times New Roman" w:cs="Times New Roman"/>
            </w:rPr>
          </w:rPrChange>
        </w:rPr>
        <w:t xml:space="preserve"> These include</w:t>
      </w:r>
      <w:r w:rsidR="00573B4E" w:rsidRPr="00487834">
        <w:rPr>
          <w:rFonts w:ascii="Times New Roman" w:hAnsi="Times New Roman" w:cs="Times New Roman"/>
          <w:lang w:val="en-GB"/>
          <w:rPrChange w:id="943" w:author="Author">
            <w:rPr>
              <w:rFonts w:ascii="Times New Roman" w:hAnsi="Times New Roman" w:cs="Times New Roman"/>
            </w:rPr>
          </w:rPrChange>
        </w:rPr>
        <w:t>:</w:t>
      </w:r>
    </w:p>
    <w:p w14:paraId="3E0FE260" w14:textId="18372CC5" w:rsidR="00573B4E" w:rsidRPr="00487834" w:rsidRDefault="00573B4E" w:rsidP="00573B4E">
      <w:pPr>
        <w:pStyle w:val="ListParagraph"/>
        <w:numPr>
          <w:ilvl w:val="0"/>
          <w:numId w:val="27"/>
        </w:numPr>
        <w:jc w:val="both"/>
        <w:rPr>
          <w:rFonts w:ascii="Times New Roman" w:hAnsi="Times New Roman" w:cs="Times New Roman"/>
          <w:lang w:val="en-GB"/>
          <w:rPrChange w:id="944" w:author="Author">
            <w:rPr>
              <w:rFonts w:ascii="Times New Roman" w:hAnsi="Times New Roman" w:cs="Times New Roman"/>
            </w:rPr>
          </w:rPrChange>
        </w:rPr>
      </w:pPr>
      <w:r w:rsidRPr="00487834">
        <w:rPr>
          <w:rFonts w:ascii="Times New Roman" w:hAnsi="Times New Roman" w:cs="Times New Roman"/>
          <w:lang w:val="en-GB"/>
          <w:rPrChange w:id="945" w:author="Author">
            <w:rPr>
              <w:rFonts w:ascii="Times New Roman" w:hAnsi="Times New Roman" w:cs="Times New Roman"/>
            </w:rPr>
          </w:rPrChange>
        </w:rPr>
        <w:t>Describing the situational context of the genre</w:t>
      </w:r>
    </w:p>
    <w:p w14:paraId="418B4DDF" w14:textId="029A73C4" w:rsidR="00573B4E" w:rsidRPr="00487834" w:rsidRDefault="00573B4E" w:rsidP="00573B4E">
      <w:pPr>
        <w:pStyle w:val="ListParagraph"/>
        <w:numPr>
          <w:ilvl w:val="0"/>
          <w:numId w:val="27"/>
        </w:numPr>
        <w:jc w:val="both"/>
        <w:rPr>
          <w:rFonts w:ascii="Times New Roman" w:hAnsi="Times New Roman" w:cs="Times New Roman"/>
          <w:lang w:val="en-GB"/>
          <w:rPrChange w:id="946" w:author="Author">
            <w:rPr>
              <w:rFonts w:ascii="Times New Roman" w:hAnsi="Times New Roman" w:cs="Times New Roman"/>
            </w:rPr>
          </w:rPrChange>
        </w:rPr>
      </w:pPr>
      <w:r w:rsidRPr="00487834">
        <w:rPr>
          <w:rFonts w:ascii="Times New Roman" w:hAnsi="Times New Roman" w:cs="Times New Roman"/>
          <w:lang w:val="en-GB"/>
          <w:rPrChange w:id="947" w:author="Author">
            <w:rPr>
              <w:rFonts w:ascii="Times New Roman" w:hAnsi="Times New Roman" w:cs="Times New Roman"/>
            </w:rPr>
          </w:rPrChange>
        </w:rPr>
        <w:t xml:space="preserve">Describing the </w:t>
      </w:r>
      <w:r w:rsidR="006E3AD8" w:rsidRPr="00487834">
        <w:rPr>
          <w:rFonts w:ascii="Times New Roman" w:hAnsi="Times New Roman" w:cs="Times New Roman"/>
          <w:lang w:val="en-GB"/>
          <w:rPrChange w:id="948" w:author="Author">
            <w:rPr>
              <w:rFonts w:ascii="Times New Roman" w:hAnsi="Times New Roman" w:cs="Times New Roman"/>
            </w:rPr>
          </w:rPrChange>
        </w:rPr>
        <w:t>typical</w:t>
      </w:r>
      <w:r w:rsidRPr="00487834">
        <w:rPr>
          <w:rFonts w:ascii="Times New Roman" w:hAnsi="Times New Roman" w:cs="Times New Roman"/>
          <w:lang w:val="en-GB"/>
          <w:rPrChange w:id="949" w:author="Author">
            <w:rPr>
              <w:rFonts w:ascii="Times New Roman" w:hAnsi="Times New Roman" w:cs="Times New Roman"/>
            </w:rPr>
          </w:rPrChange>
        </w:rPr>
        <w:t xml:space="preserve"> linguistic features, and </w:t>
      </w:r>
    </w:p>
    <w:p w14:paraId="5902F63D" w14:textId="73DCED4E" w:rsidR="00573B4E" w:rsidRPr="00487834" w:rsidRDefault="00573B4E" w:rsidP="00573B4E">
      <w:pPr>
        <w:pStyle w:val="ListParagraph"/>
        <w:numPr>
          <w:ilvl w:val="0"/>
          <w:numId w:val="27"/>
        </w:numPr>
        <w:jc w:val="both"/>
        <w:rPr>
          <w:rFonts w:ascii="Times New Roman" w:hAnsi="Times New Roman" w:cs="Times New Roman"/>
          <w:lang w:val="en-GB"/>
          <w:rPrChange w:id="950" w:author="Author">
            <w:rPr>
              <w:rFonts w:ascii="Times New Roman" w:hAnsi="Times New Roman" w:cs="Times New Roman"/>
            </w:rPr>
          </w:rPrChange>
        </w:rPr>
      </w:pPr>
      <w:r w:rsidRPr="00487834">
        <w:rPr>
          <w:rFonts w:ascii="Times New Roman" w:hAnsi="Times New Roman" w:cs="Times New Roman"/>
          <w:lang w:val="en-GB"/>
          <w:rPrChange w:id="951" w:author="Author">
            <w:rPr>
              <w:rFonts w:ascii="Times New Roman" w:hAnsi="Times New Roman" w:cs="Times New Roman"/>
            </w:rPr>
          </w:rPrChange>
        </w:rPr>
        <w:t>Establishing the functional correlation between the situational context and the dominant linguistic features.</w:t>
      </w:r>
    </w:p>
    <w:p w14:paraId="342B4094" w14:textId="67B29E79" w:rsidR="00F01615" w:rsidRPr="00487834" w:rsidRDefault="005614A0" w:rsidP="00C15E25">
      <w:pPr>
        <w:jc w:val="both"/>
        <w:rPr>
          <w:rFonts w:ascii="Times New Roman" w:hAnsi="Times New Roman" w:cs="Times New Roman"/>
          <w:lang w:val="en-GB"/>
          <w:rPrChange w:id="952" w:author="Author">
            <w:rPr>
              <w:rFonts w:ascii="Times New Roman" w:hAnsi="Times New Roman" w:cs="Times New Roman"/>
            </w:rPr>
          </w:rPrChange>
        </w:rPr>
      </w:pPr>
      <w:r w:rsidRPr="00487834">
        <w:rPr>
          <w:rFonts w:ascii="Times New Roman" w:hAnsi="Times New Roman" w:cs="Times New Roman"/>
          <w:lang w:val="en-GB"/>
          <w:rPrChange w:id="953" w:author="Author">
            <w:rPr>
              <w:rFonts w:ascii="Times New Roman" w:hAnsi="Times New Roman" w:cs="Times New Roman"/>
            </w:rPr>
          </w:rPrChange>
        </w:rPr>
        <w:t>The situational context of newspaper editorials has be</w:t>
      </w:r>
      <w:r w:rsidR="002A1E43" w:rsidRPr="00487834">
        <w:rPr>
          <w:rFonts w:ascii="Times New Roman" w:hAnsi="Times New Roman" w:cs="Times New Roman"/>
          <w:lang w:val="en-GB"/>
          <w:rPrChange w:id="954" w:author="Author">
            <w:rPr>
              <w:rFonts w:ascii="Times New Roman" w:hAnsi="Times New Roman" w:cs="Times New Roman"/>
            </w:rPr>
          </w:rPrChange>
        </w:rPr>
        <w:t>en</w:t>
      </w:r>
      <w:r w:rsidRPr="00487834">
        <w:rPr>
          <w:rFonts w:ascii="Times New Roman" w:hAnsi="Times New Roman" w:cs="Times New Roman"/>
          <w:lang w:val="en-GB"/>
          <w:rPrChange w:id="955" w:author="Author">
            <w:rPr>
              <w:rFonts w:ascii="Times New Roman" w:hAnsi="Times New Roman" w:cs="Times New Roman"/>
            </w:rPr>
          </w:rPrChange>
        </w:rPr>
        <w:t xml:space="preserve"> described in section 2.2 above. The rest of the work focuses on the last two stages </w:t>
      </w:r>
      <w:r w:rsidR="002A1E43" w:rsidRPr="00487834">
        <w:rPr>
          <w:rFonts w:ascii="Times New Roman" w:hAnsi="Times New Roman" w:cs="Times New Roman"/>
          <w:lang w:val="en-GB"/>
          <w:rPrChange w:id="956" w:author="Author">
            <w:rPr>
              <w:rFonts w:ascii="Times New Roman" w:hAnsi="Times New Roman" w:cs="Times New Roman"/>
            </w:rPr>
          </w:rPrChange>
        </w:rPr>
        <w:t>of</w:t>
      </w:r>
      <w:r w:rsidRPr="00487834">
        <w:rPr>
          <w:rFonts w:ascii="Times New Roman" w:hAnsi="Times New Roman" w:cs="Times New Roman"/>
          <w:lang w:val="en-GB"/>
          <w:rPrChange w:id="957" w:author="Author">
            <w:rPr>
              <w:rFonts w:ascii="Times New Roman" w:hAnsi="Times New Roman" w:cs="Times New Roman"/>
            </w:rPr>
          </w:rPrChange>
        </w:rPr>
        <w:t xml:space="preserve"> Biber and Conrad’s</w:t>
      </w:r>
      <w:ins w:id="958" w:author="Author">
        <w:r w:rsidR="00F513D5" w:rsidRPr="00487834">
          <w:rPr>
            <w:rFonts w:ascii="Times New Roman" w:hAnsi="Times New Roman" w:cs="Times New Roman"/>
            <w:lang w:val="en-GB"/>
            <w:rPrChange w:id="959" w:author="Author">
              <w:rPr>
                <w:rFonts w:ascii="Times New Roman" w:hAnsi="Times New Roman" w:cs="Times New Roman"/>
              </w:rPr>
            </w:rPrChange>
          </w:rPr>
          <w:t xml:space="preserve"> (2009)</w:t>
        </w:r>
      </w:ins>
      <w:r w:rsidRPr="00487834">
        <w:rPr>
          <w:rFonts w:ascii="Times New Roman" w:hAnsi="Times New Roman" w:cs="Times New Roman"/>
          <w:lang w:val="en-GB"/>
          <w:rPrChange w:id="960" w:author="Author">
            <w:rPr>
              <w:rFonts w:ascii="Times New Roman" w:hAnsi="Times New Roman" w:cs="Times New Roman"/>
            </w:rPr>
          </w:rPrChange>
        </w:rPr>
        <w:t xml:space="preserve"> framework </w:t>
      </w:r>
      <w:r w:rsidR="002A1E43" w:rsidRPr="00487834">
        <w:rPr>
          <w:rFonts w:ascii="Times New Roman" w:hAnsi="Times New Roman" w:cs="Times New Roman"/>
          <w:lang w:val="en-GB"/>
          <w:rPrChange w:id="961" w:author="Author">
            <w:rPr>
              <w:rFonts w:ascii="Times New Roman" w:hAnsi="Times New Roman" w:cs="Times New Roman"/>
            </w:rPr>
          </w:rPrChange>
        </w:rPr>
        <w:t>outlined above</w:t>
      </w:r>
      <w:r w:rsidRPr="00487834">
        <w:rPr>
          <w:rFonts w:ascii="Times New Roman" w:hAnsi="Times New Roman" w:cs="Times New Roman"/>
          <w:lang w:val="en-GB"/>
          <w:rPrChange w:id="962" w:author="Author">
            <w:rPr>
              <w:rFonts w:ascii="Times New Roman" w:hAnsi="Times New Roman" w:cs="Times New Roman"/>
            </w:rPr>
          </w:rPrChange>
        </w:rPr>
        <w:t>.</w:t>
      </w:r>
      <w:r w:rsidR="0014165B" w:rsidRPr="00487834">
        <w:rPr>
          <w:rFonts w:ascii="Times New Roman" w:hAnsi="Times New Roman" w:cs="Times New Roman"/>
          <w:lang w:val="en-GB"/>
          <w:rPrChange w:id="963" w:author="Author">
            <w:rPr>
              <w:rFonts w:ascii="Times New Roman" w:hAnsi="Times New Roman" w:cs="Times New Roman"/>
            </w:rPr>
          </w:rPrChange>
        </w:rPr>
        <w:t xml:space="preserve"> Since distributional patterns are compared across two </w:t>
      </w:r>
      <w:r w:rsidR="00215C7D" w:rsidRPr="00487834">
        <w:rPr>
          <w:rFonts w:ascii="Times New Roman" w:hAnsi="Times New Roman" w:cs="Times New Roman"/>
          <w:lang w:val="en-GB"/>
          <w:rPrChange w:id="964" w:author="Author">
            <w:rPr>
              <w:rFonts w:ascii="Times New Roman" w:hAnsi="Times New Roman" w:cs="Times New Roman"/>
            </w:rPr>
          </w:rPrChange>
        </w:rPr>
        <w:t xml:space="preserve">sociocultural contexts, </w:t>
      </w:r>
      <w:r w:rsidR="005854AC" w:rsidRPr="00487834">
        <w:rPr>
          <w:rFonts w:ascii="Times New Roman" w:hAnsi="Times New Roman" w:cs="Times New Roman"/>
          <w:lang w:val="en-GB"/>
          <w:rPrChange w:id="965" w:author="Author">
            <w:rPr>
              <w:rFonts w:ascii="Times New Roman" w:hAnsi="Times New Roman" w:cs="Times New Roman"/>
            </w:rPr>
          </w:rPrChange>
        </w:rPr>
        <w:t>a Chi-square test of independence was adopted using the Pearson’s critical value of 0.05.</w:t>
      </w:r>
    </w:p>
    <w:p w14:paraId="7A592C7A" w14:textId="77777777" w:rsidR="002D5982" w:rsidRPr="00487834" w:rsidRDefault="00906DA7" w:rsidP="00C15E25">
      <w:pPr>
        <w:jc w:val="both"/>
        <w:rPr>
          <w:rFonts w:ascii="Times New Roman" w:hAnsi="Times New Roman" w:cs="Times New Roman"/>
          <w:lang w:val="en-GB"/>
          <w:rPrChange w:id="966" w:author="Author">
            <w:rPr>
              <w:rFonts w:ascii="Times New Roman" w:hAnsi="Times New Roman" w:cs="Times New Roman"/>
            </w:rPr>
          </w:rPrChange>
        </w:rPr>
      </w:pPr>
      <w:r w:rsidRPr="00487834">
        <w:rPr>
          <w:rFonts w:ascii="Times New Roman" w:hAnsi="Times New Roman" w:cs="Times New Roman"/>
          <w:lang w:val="en-GB"/>
          <w:rPrChange w:id="967" w:author="Author">
            <w:rPr>
              <w:rFonts w:ascii="Times New Roman" w:hAnsi="Times New Roman" w:cs="Times New Roman"/>
            </w:rPr>
          </w:rPrChange>
        </w:rPr>
        <w:t xml:space="preserve"> </w:t>
      </w:r>
      <w:bookmarkEnd w:id="125"/>
      <w:bookmarkEnd w:id="126"/>
    </w:p>
    <w:p w14:paraId="4A0C45CC" w14:textId="77777777" w:rsidR="002D5982" w:rsidRPr="00487834" w:rsidRDefault="00021F34" w:rsidP="00C15E25">
      <w:pPr>
        <w:pStyle w:val="Heading2"/>
        <w:rPr>
          <w:rFonts w:ascii="Times New Roman" w:hAnsi="Times New Roman" w:cs="Times New Roman"/>
          <w:sz w:val="24"/>
          <w:szCs w:val="24"/>
          <w:lang w:val="en-GB"/>
          <w:rPrChange w:id="968" w:author="Author">
            <w:rPr>
              <w:rFonts w:ascii="Times New Roman" w:hAnsi="Times New Roman" w:cs="Times New Roman"/>
              <w:sz w:val="24"/>
              <w:szCs w:val="24"/>
            </w:rPr>
          </w:rPrChange>
        </w:rPr>
      </w:pPr>
      <w:bookmarkStart w:id="969" w:name="_Toc297761815"/>
      <w:bookmarkStart w:id="970" w:name="_Toc299723723"/>
      <w:r w:rsidRPr="00487834">
        <w:rPr>
          <w:rFonts w:ascii="Times New Roman" w:hAnsi="Times New Roman" w:cs="Times New Roman"/>
          <w:sz w:val="24"/>
          <w:szCs w:val="24"/>
          <w:lang w:val="en-GB"/>
          <w:rPrChange w:id="971" w:author="Author">
            <w:rPr>
              <w:rFonts w:ascii="Times New Roman" w:hAnsi="Times New Roman" w:cs="Times New Roman"/>
              <w:sz w:val="24"/>
              <w:szCs w:val="24"/>
            </w:rPr>
          </w:rPrChange>
        </w:rPr>
        <w:t>4</w:t>
      </w:r>
      <w:r w:rsidR="002D5982" w:rsidRPr="00487834">
        <w:rPr>
          <w:rFonts w:ascii="Times New Roman" w:hAnsi="Times New Roman" w:cs="Times New Roman"/>
          <w:sz w:val="24"/>
          <w:szCs w:val="24"/>
          <w:lang w:val="en-GB"/>
          <w:rPrChange w:id="972" w:author="Author">
            <w:rPr>
              <w:rFonts w:ascii="Times New Roman" w:hAnsi="Times New Roman" w:cs="Times New Roman"/>
              <w:sz w:val="24"/>
              <w:szCs w:val="24"/>
            </w:rPr>
          </w:rPrChange>
        </w:rPr>
        <w:t>. Distribution of clause types</w:t>
      </w:r>
      <w:bookmarkEnd w:id="969"/>
      <w:bookmarkEnd w:id="970"/>
    </w:p>
    <w:p w14:paraId="1FFD4F87" w14:textId="2C3EA902" w:rsidR="009C0A70" w:rsidRPr="00487834" w:rsidRDefault="007C4BF8" w:rsidP="00C15E25">
      <w:pPr>
        <w:jc w:val="both"/>
        <w:rPr>
          <w:rFonts w:ascii="Times New Roman" w:hAnsi="Times New Roman" w:cs="Times New Roman"/>
          <w:lang w:val="en-GB"/>
          <w:rPrChange w:id="973" w:author="Author">
            <w:rPr>
              <w:rFonts w:ascii="Times New Roman" w:hAnsi="Times New Roman" w:cs="Times New Roman"/>
            </w:rPr>
          </w:rPrChange>
        </w:rPr>
      </w:pPr>
      <w:r w:rsidRPr="00487834">
        <w:rPr>
          <w:rFonts w:ascii="Times New Roman" w:hAnsi="Times New Roman" w:cs="Times New Roman"/>
          <w:lang w:val="en-GB"/>
          <w:rPrChange w:id="974" w:author="Author">
            <w:rPr>
              <w:rFonts w:ascii="Times New Roman" w:hAnsi="Times New Roman" w:cs="Times New Roman"/>
            </w:rPr>
          </w:rPrChange>
        </w:rPr>
        <w:t>The three functional clause-</w:t>
      </w:r>
      <w:r w:rsidR="002D5982" w:rsidRPr="00487834">
        <w:rPr>
          <w:rFonts w:ascii="Times New Roman" w:hAnsi="Times New Roman" w:cs="Times New Roman"/>
          <w:lang w:val="en-GB"/>
          <w:rPrChange w:id="975" w:author="Author">
            <w:rPr>
              <w:rFonts w:ascii="Times New Roman" w:hAnsi="Times New Roman" w:cs="Times New Roman"/>
            </w:rPr>
          </w:rPrChange>
        </w:rPr>
        <w:t xml:space="preserve">types attested in the editorial corpus fulfill subject, object </w:t>
      </w:r>
      <w:r w:rsidR="00F734F0" w:rsidRPr="00487834">
        <w:rPr>
          <w:rFonts w:ascii="Times New Roman" w:hAnsi="Times New Roman" w:cs="Times New Roman"/>
          <w:lang w:val="en-GB"/>
          <w:rPrChange w:id="976" w:author="Author">
            <w:rPr>
              <w:rFonts w:ascii="Times New Roman" w:hAnsi="Times New Roman" w:cs="Times New Roman"/>
            </w:rPr>
          </w:rPrChange>
        </w:rPr>
        <w:t>and complement functions</w:t>
      </w:r>
      <w:sdt>
        <w:sdtPr>
          <w:rPr>
            <w:rFonts w:ascii="Times New Roman" w:hAnsi="Times New Roman" w:cs="Times New Roman"/>
            <w:lang w:val="en-GB"/>
            <w:rPrChange w:id="977" w:author="Author">
              <w:rPr>
                <w:rFonts w:ascii="Times New Roman" w:hAnsi="Times New Roman" w:cs="Times New Roman"/>
              </w:rPr>
            </w:rPrChange>
          </w:rPr>
          <w:id w:val="-29728579"/>
          <w:citation/>
        </w:sdtPr>
        <w:sdtContent>
          <w:r w:rsidR="002D5982" w:rsidRPr="00487834">
            <w:rPr>
              <w:rFonts w:ascii="Times New Roman" w:hAnsi="Times New Roman" w:cs="Times New Roman"/>
              <w:lang w:val="en-GB"/>
              <w:rPrChange w:id="978" w:author="Author">
                <w:rPr>
                  <w:rFonts w:ascii="Times New Roman" w:hAnsi="Times New Roman" w:cs="Times New Roman"/>
                </w:rPr>
              </w:rPrChange>
            </w:rPr>
            <w:fldChar w:fldCharType="begin"/>
          </w:r>
          <w:r w:rsidR="002D5982" w:rsidRPr="00487834">
            <w:rPr>
              <w:rFonts w:ascii="Times New Roman" w:hAnsi="Times New Roman" w:cs="Times New Roman"/>
              <w:lang w:val="en-GB"/>
              <w:rPrChange w:id="979" w:author="Author">
                <w:rPr>
                  <w:rFonts w:ascii="Times New Roman" w:hAnsi="Times New Roman" w:cs="Times New Roman"/>
                </w:rPr>
              </w:rPrChange>
            </w:rPr>
            <w:instrText xml:space="preserve">CITATION Gre02 \p 128 \t  \l 1033 </w:instrText>
          </w:r>
          <w:r w:rsidR="002D5982" w:rsidRPr="00487834">
            <w:rPr>
              <w:rFonts w:ascii="Times New Roman" w:hAnsi="Times New Roman" w:cs="Times New Roman"/>
              <w:lang w:val="en-GB"/>
              <w:rPrChange w:id="980" w:author="Author">
                <w:rPr>
                  <w:rFonts w:ascii="Times New Roman" w:hAnsi="Times New Roman" w:cs="Times New Roman"/>
                </w:rPr>
              </w:rPrChange>
            </w:rPr>
            <w:fldChar w:fldCharType="separate"/>
          </w:r>
          <w:r w:rsidR="002D5982" w:rsidRPr="00487834">
            <w:rPr>
              <w:rFonts w:ascii="Times New Roman" w:hAnsi="Times New Roman" w:cs="Times New Roman"/>
              <w:noProof/>
              <w:lang w:val="en-GB"/>
              <w:rPrChange w:id="981" w:author="Author">
                <w:rPr>
                  <w:rFonts w:ascii="Times New Roman" w:hAnsi="Times New Roman" w:cs="Times New Roman"/>
                  <w:noProof/>
                </w:rPr>
              </w:rPrChange>
            </w:rPr>
            <w:t xml:space="preserve"> (Greenbaum &amp; Nelson, 2002, p. 128)</w:t>
          </w:r>
          <w:r w:rsidR="002D5982" w:rsidRPr="00487834">
            <w:rPr>
              <w:rFonts w:ascii="Times New Roman" w:hAnsi="Times New Roman" w:cs="Times New Roman"/>
              <w:lang w:val="en-GB"/>
              <w:rPrChange w:id="982" w:author="Author">
                <w:rPr>
                  <w:rFonts w:ascii="Times New Roman" w:hAnsi="Times New Roman" w:cs="Times New Roman"/>
                </w:rPr>
              </w:rPrChange>
            </w:rPr>
            <w:fldChar w:fldCharType="end"/>
          </w:r>
        </w:sdtContent>
      </w:sdt>
      <w:r w:rsidR="002D5982" w:rsidRPr="00487834">
        <w:rPr>
          <w:rFonts w:ascii="Times New Roman" w:hAnsi="Times New Roman" w:cs="Times New Roman"/>
          <w:lang w:val="en-GB"/>
          <w:rPrChange w:id="983" w:author="Author">
            <w:rPr>
              <w:rFonts w:ascii="Times New Roman" w:hAnsi="Times New Roman" w:cs="Times New Roman"/>
            </w:rPr>
          </w:rPrChange>
        </w:rPr>
        <w:t xml:space="preserve">, </w:t>
      </w:r>
      <w:r w:rsidR="00F734F0" w:rsidRPr="00487834">
        <w:rPr>
          <w:rFonts w:ascii="Times New Roman" w:hAnsi="Times New Roman" w:cs="Times New Roman"/>
          <w:lang w:val="en-GB"/>
          <w:rPrChange w:id="984" w:author="Author">
            <w:rPr>
              <w:rFonts w:ascii="Times New Roman" w:hAnsi="Times New Roman" w:cs="Times New Roman"/>
            </w:rPr>
          </w:rPrChange>
        </w:rPr>
        <w:t>post-modifying</w:t>
      </w:r>
      <w:r w:rsidR="002D5982" w:rsidRPr="00487834">
        <w:rPr>
          <w:rFonts w:ascii="Times New Roman" w:hAnsi="Times New Roman" w:cs="Times New Roman"/>
          <w:lang w:val="en-GB"/>
          <w:rPrChange w:id="985" w:author="Author">
            <w:rPr>
              <w:rFonts w:ascii="Times New Roman" w:hAnsi="Times New Roman" w:cs="Times New Roman"/>
            </w:rPr>
          </w:rPrChange>
        </w:rPr>
        <w:t xml:space="preserve"> and adverb</w:t>
      </w:r>
      <w:r w:rsidR="00F52A0E" w:rsidRPr="00487834">
        <w:rPr>
          <w:rFonts w:ascii="Times New Roman" w:hAnsi="Times New Roman" w:cs="Times New Roman"/>
          <w:lang w:val="en-GB"/>
          <w:rPrChange w:id="986" w:author="Author">
            <w:rPr>
              <w:rFonts w:ascii="Times New Roman" w:hAnsi="Times New Roman" w:cs="Times New Roman"/>
            </w:rPr>
          </w:rPrChange>
        </w:rPr>
        <w:t>ial functions</w:t>
      </w:r>
      <w:sdt>
        <w:sdtPr>
          <w:rPr>
            <w:rFonts w:ascii="Times New Roman" w:hAnsi="Times New Roman" w:cs="Times New Roman"/>
            <w:lang w:val="en-GB"/>
            <w:rPrChange w:id="987" w:author="Author">
              <w:rPr>
                <w:rFonts w:ascii="Times New Roman" w:hAnsi="Times New Roman" w:cs="Times New Roman"/>
              </w:rPr>
            </w:rPrChange>
          </w:rPr>
          <w:id w:val="-2032020196"/>
          <w:citation/>
        </w:sdtPr>
        <w:sdtContent>
          <w:r w:rsidR="002D5982" w:rsidRPr="00487834">
            <w:rPr>
              <w:rFonts w:ascii="Times New Roman" w:hAnsi="Times New Roman" w:cs="Times New Roman"/>
              <w:lang w:val="en-GB"/>
              <w:rPrChange w:id="988" w:author="Author">
                <w:rPr>
                  <w:rFonts w:ascii="Times New Roman" w:hAnsi="Times New Roman" w:cs="Times New Roman"/>
                </w:rPr>
              </w:rPrChange>
            </w:rPr>
            <w:fldChar w:fldCharType="begin"/>
          </w:r>
          <w:r w:rsidR="002D5982" w:rsidRPr="00487834">
            <w:rPr>
              <w:rFonts w:ascii="Times New Roman" w:hAnsi="Times New Roman" w:cs="Times New Roman"/>
              <w:lang w:val="en-GB"/>
              <w:rPrChange w:id="989" w:author="Author">
                <w:rPr>
                  <w:rFonts w:ascii="Times New Roman" w:hAnsi="Times New Roman" w:cs="Times New Roman"/>
                </w:rPr>
              </w:rPrChange>
            </w:rPr>
            <w:instrText xml:space="preserve">CITATION Hop03 \p 177 \t  \l 1033 </w:instrText>
          </w:r>
          <w:r w:rsidR="002D5982" w:rsidRPr="00487834">
            <w:rPr>
              <w:rFonts w:ascii="Times New Roman" w:hAnsi="Times New Roman" w:cs="Times New Roman"/>
              <w:lang w:val="en-GB"/>
              <w:rPrChange w:id="990" w:author="Author">
                <w:rPr>
                  <w:rFonts w:ascii="Times New Roman" w:hAnsi="Times New Roman" w:cs="Times New Roman"/>
                </w:rPr>
              </w:rPrChange>
            </w:rPr>
            <w:fldChar w:fldCharType="separate"/>
          </w:r>
          <w:r w:rsidR="002D5982" w:rsidRPr="00487834">
            <w:rPr>
              <w:rFonts w:ascii="Times New Roman" w:hAnsi="Times New Roman" w:cs="Times New Roman"/>
              <w:noProof/>
              <w:lang w:val="en-GB"/>
              <w:rPrChange w:id="991" w:author="Author">
                <w:rPr>
                  <w:rFonts w:ascii="Times New Roman" w:hAnsi="Times New Roman" w:cs="Times New Roman"/>
                  <w:noProof/>
                </w:rPr>
              </w:rPrChange>
            </w:rPr>
            <w:t xml:space="preserve"> (Hopper &amp; Traugott, 2003, p. 177)</w:t>
          </w:r>
          <w:r w:rsidR="002D5982" w:rsidRPr="00487834">
            <w:rPr>
              <w:rFonts w:ascii="Times New Roman" w:hAnsi="Times New Roman" w:cs="Times New Roman"/>
              <w:lang w:val="en-GB"/>
              <w:rPrChange w:id="992" w:author="Author">
                <w:rPr>
                  <w:rFonts w:ascii="Times New Roman" w:hAnsi="Times New Roman" w:cs="Times New Roman"/>
                </w:rPr>
              </w:rPrChange>
            </w:rPr>
            <w:fldChar w:fldCharType="end"/>
          </w:r>
        </w:sdtContent>
      </w:sdt>
      <w:r w:rsidR="002D5982" w:rsidRPr="00487834">
        <w:rPr>
          <w:rFonts w:ascii="Times New Roman" w:hAnsi="Times New Roman" w:cs="Times New Roman"/>
          <w:lang w:val="en-GB"/>
          <w:rPrChange w:id="993" w:author="Author">
            <w:rPr>
              <w:rFonts w:ascii="Times New Roman" w:hAnsi="Times New Roman" w:cs="Times New Roman"/>
            </w:rPr>
          </w:rPrChange>
        </w:rPr>
        <w:t xml:space="preserve">. These functional types of clauses are distributed in the editorial corpus as </w:t>
      </w:r>
      <w:r w:rsidR="00AA681B" w:rsidRPr="00487834">
        <w:rPr>
          <w:rFonts w:ascii="Times New Roman" w:hAnsi="Times New Roman" w:cs="Times New Roman"/>
          <w:lang w:val="en-GB"/>
          <w:rPrChange w:id="994" w:author="Author">
            <w:rPr>
              <w:rFonts w:ascii="Times New Roman" w:hAnsi="Times New Roman" w:cs="Times New Roman"/>
            </w:rPr>
          </w:rPrChange>
        </w:rPr>
        <w:t xml:space="preserve">captured in Table </w:t>
      </w:r>
      <w:r w:rsidR="002A1E43" w:rsidRPr="00487834">
        <w:rPr>
          <w:rFonts w:ascii="Times New Roman" w:hAnsi="Times New Roman" w:cs="Times New Roman"/>
          <w:lang w:val="en-GB"/>
          <w:rPrChange w:id="995" w:author="Author">
            <w:rPr>
              <w:rFonts w:ascii="Times New Roman" w:hAnsi="Times New Roman" w:cs="Times New Roman"/>
            </w:rPr>
          </w:rPrChange>
        </w:rPr>
        <w:t>2</w:t>
      </w:r>
      <w:r w:rsidR="002D5982" w:rsidRPr="00487834">
        <w:rPr>
          <w:rFonts w:ascii="Times New Roman" w:hAnsi="Times New Roman" w:cs="Times New Roman"/>
          <w:lang w:val="en-GB"/>
          <w:rPrChange w:id="996" w:author="Author">
            <w:rPr>
              <w:rFonts w:ascii="Times New Roman" w:hAnsi="Times New Roman" w:cs="Times New Roman"/>
            </w:rPr>
          </w:rPrChange>
        </w:rPr>
        <w:t xml:space="preserve"> below.</w:t>
      </w:r>
    </w:p>
    <w:p w14:paraId="53DE7827" w14:textId="53E0C363" w:rsidR="00F52A0E" w:rsidRPr="00487834" w:rsidRDefault="002D5982" w:rsidP="00C15E25">
      <w:pPr>
        <w:jc w:val="both"/>
        <w:rPr>
          <w:rFonts w:ascii="Times New Roman" w:hAnsi="Times New Roman" w:cs="Times New Roman"/>
          <w:lang w:val="en-GB"/>
          <w:rPrChange w:id="997" w:author="Author">
            <w:rPr>
              <w:rFonts w:ascii="Times New Roman" w:hAnsi="Times New Roman" w:cs="Times New Roman"/>
            </w:rPr>
          </w:rPrChange>
        </w:rPr>
      </w:pPr>
      <w:r w:rsidRPr="00487834">
        <w:rPr>
          <w:rFonts w:ascii="Times New Roman" w:hAnsi="Times New Roman" w:cs="Times New Roman"/>
          <w:lang w:val="en-GB"/>
          <w:rPrChange w:id="998" w:author="Author">
            <w:rPr>
              <w:rFonts w:ascii="Times New Roman" w:hAnsi="Times New Roman" w:cs="Times New Roman"/>
            </w:rPr>
          </w:rPrChange>
        </w:rPr>
        <w:t xml:space="preserve"> </w:t>
      </w:r>
    </w:p>
    <w:p w14:paraId="18B4503B" w14:textId="77777777" w:rsidR="007C4BF8" w:rsidRPr="00487834" w:rsidRDefault="007C4BF8" w:rsidP="00C15E25">
      <w:pPr>
        <w:pStyle w:val="Caption"/>
        <w:rPr>
          <w:rFonts w:ascii="Times New Roman" w:hAnsi="Times New Roman" w:cs="Times New Roman"/>
          <w:sz w:val="24"/>
          <w:lang w:val="en-GB"/>
          <w:rPrChange w:id="999" w:author="Author">
            <w:rPr>
              <w:rFonts w:ascii="Times New Roman" w:hAnsi="Times New Roman" w:cs="Times New Roman"/>
              <w:sz w:val="24"/>
            </w:rPr>
          </w:rPrChange>
        </w:rPr>
      </w:pPr>
      <w:bookmarkStart w:id="1000" w:name="_Toc425371752"/>
    </w:p>
    <w:p w14:paraId="44968B13" w14:textId="77777777" w:rsidR="0019435B" w:rsidRPr="00487834" w:rsidRDefault="0019435B" w:rsidP="0019435B">
      <w:pPr>
        <w:rPr>
          <w:lang w:val="en-GB"/>
          <w:rPrChange w:id="1001" w:author="Author">
            <w:rPr/>
          </w:rPrChange>
        </w:rPr>
      </w:pPr>
    </w:p>
    <w:p w14:paraId="5E622D9E" w14:textId="77777777" w:rsidR="0019435B" w:rsidRPr="00487834" w:rsidRDefault="0019435B" w:rsidP="0019435B">
      <w:pPr>
        <w:rPr>
          <w:lang w:val="en-GB"/>
          <w:rPrChange w:id="1002" w:author="Author">
            <w:rPr/>
          </w:rPrChange>
        </w:rPr>
      </w:pPr>
    </w:p>
    <w:p w14:paraId="777CFECE" w14:textId="77777777" w:rsidR="0019435B" w:rsidRPr="00487834" w:rsidRDefault="0019435B" w:rsidP="0019435B">
      <w:pPr>
        <w:rPr>
          <w:lang w:val="en-GB"/>
          <w:rPrChange w:id="1003" w:author="Author">
            <w:rPr/>
          </w:rPrChange>
        </w:rPr>
      </w:pPr>
    </w:p>
    <w:bookmarkEnd w:id="1000"/>
    <w:p w14:paraId="271CE6ED" w14:textId="78C79D15" w:rsidR="009C0A70" w:rsidRPr="00487834" w:rsidRDefault="009C0A70" w:rsidP="009C0A70">
      <w:pPr>
        <w:pStyle w:val="Caption"/>
        <w:keepNext/>
        <w:rPr>
          <w:rFonts w:ascii="Times New Roman" w:hAnsi="Times New Roman" w:cs="Times New Roman"/>
          <w:sz w:val="24"/>
          <w:lang w:val="en-GB"/>
          <w:rPrChange w:id="1004" w:author="Author">
            <w:rPr>
              <w:rFonts w:ascii="Times New Roman" w:hAnsi="Times New Roman" w:cs="Times New Roman"/>
              <w:sz w:val="24"/>
            </w:rPr>
          </w:rPrChange>
        </w:rPr>
      </w:pPr>
      <w:r w:rsidRPr="00487834">
        <w:rPr>
          <w:rFonts w:ascii="Times New Roman" w:hAnsi="Times New Roman" w:cs="Times New Roman"/>
          <w:sz w:val="24"/>
          <w:lang w:val="en-GB"/>
          <w:rPrChange w:id="1005"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1006"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1007"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1008"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1009" w:author="Author">
            <w:rPr>
              <w:rFonts w:ascii="Times New Roman" w:hAnsi="Times New Roman" w:cs="Times New Roman"/>
              <w:noProof/>
              <w:sz w:val="24"/>
            </w:rPr>
          </w:rPrChange>
        </w:rPr>
        <w:t>2</w:t>
      </w:r>
      <w:r w:rsidRPr="00487834">
        <w:rPr>
          <w:rFonts w:ascii="Times New Roman" w:hAnsi="Times New Roman" w:cs="Times New Roman"/>
          <w:sz w:val="24"/>
          <w:lang w:val="en-GB"/>
          <w:rPrChange w:id="1010"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1011" w:author="Author">
            <w:rPr>
              <w:rFonts w:ascii="Times New Roman" w:hAnsi="Times New Roman" w:cs="Times New Roman"/>
              <w:sz w:val="24"/>
            </w:rPr>
          </w:rPrChange>
        </w:rPr>
        <w:t>: Distribution of clause-types</w:t>
      </w:r>
    </w:p>
    <w:tbl>
      <w:tblPr>
        <w:tblStyle w:val="LightShading"/>
        <w:tblW w:w="0" w:type="auto"/>
        <w:tblLook w:val="06E0" w:firstRow="1" w:lastRow="1" w:firstColumn="1" w:lastColumn="0" w:noHBand="1" w:noVBand="1"/>
      </w:tblPr>
      <w:tblGrid>
        <w:gridCol w:w="1302"/>
        <w:gridCol w:w="896"/>
        <w:gridCol w:w="916"/>
        <w:gridCol w:w="863"/>
        <w:gridCol w:w="916"/>
        <w:gridCol w:w="895"/>
        <w:gridCol w:w="916"/>
        <w:gridCol w:w="896"/>
        <w:gridCol w:w="916"/>
      </w:tblGrid>
      <w:tr w:rsidR="002D5982" w:rsidRPr="00487834" w14:paraId="2CA8CE22"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5858775E" w14:textId="77777777" w:rsidR="002D5982" w:rsidRPr="00487834" w:rsidRDefault="002D5982" w:rsidP="00C15E25">
            <w:pPr>
              <w:rPr>
                <w:rFonts w:ascii="Times New Roman" w:hAnsi="Times New Roman" w:cs="Times New Roman"/>
                <w:lang w:val="en-GB"/>
                <w:rPrChange w:id="1012" w:author="Author">
                  <w:rPr>
                    <w:rFonts w:ascii="Times New Roman" w:hAnsi="Times New Roman" w:cs="Times New Roman"/>
                  </w:rPr>
                </w:rPrChange>
              </w:rPr>
            </w:pPr>
          </w:p>
        </w:tc>
        <w:tc>
          <w:tcPr>
            <w:tcW w:w="1812" w:type="dxa"/>
            <w:gridSpan w:val="2"/>
          </w:tcPr>
          <w:p w14:paraId="54E83E78"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013" w:author="Author">
                  <w:rPr>
                    <w:rFonts w:ascii="Times New Roman" w:hAnsi="Times New Roman" w:cs="Times New Roman"/>
                  </w:rPr>
                </w:rPrChange>
              </w:rPr>
            </w:pPr>
            <w:r w:rsidRPr="00487834">
              <w:rPr>
                <w:rFonts w:ascii="Times New Roman" w:hAnsi="Times New Roman" w:cs="Times New Roman"/>
                <w:lang w:val="en-GB"/>
                <w:rPrChange w:id="1014" w:author="Author">
                  <w:rPr>
                    <w:rFonts w:ascii="Times New Roman" w:hAnsi="Times New Roman" w:cs="Times New Roman"/>
                  </w:rPr>
                </w:rPrChange>
              </w:rPr>
              <w:t>DG</w:t>
            </w:r>
            <w:r w:rsidR="0024718A" w:rsidRPr="00487834">
              <w:rPr>
                <w:rFonts w:ascii="Times New Roman" w:hAnsi="Times New Roman" w:cs="Times New Roman"/>
                <w:lang w:val="en-GB"/>
                <w:rPrChange w:id="1015" w:author="Author">
                  <w:rPr>
                    <w:rFonts w:ascii="Times New Roman" w:hAnsi="Times New Roman" w:cs="Times New Roman"/>
                  </w:rPr>
                </w:rPrChange>
              </w:rPr>
              <w:t xml:space="preserve"> </w:t>
            </w:r>
            <w:r w:rsidRPr="00487834">
              <w:rPr>
                <w:rFonts w:ascii="Times New Roman" w:hAnsi="Times New Roman" w:cs="Times New Roman"/>
                <w:lang w:val="en-GB"/>
                <w:rPrChange w:id="1016" w:author="Author">
                  <w:rPr>
                    <w:rFonts w:ascii="Times New Roman" w:hAnsi="Times New Roman" w:cs="Times New Roman"/>
                  </w:rPr>
                </w:rPrChange>
              </w:rPr>
              <w:t>(%)</w:t>
            </w:r>
          </w:p>
        </w:tc>
        <w:tc>
          <w:tcPr>
            <w:tcW w:w="1779" w:type="dxa"/>
            <w:gridSpan w:val="2"/>
          </w:tcPr>
          <w:p w14:paraId="6CB15BF4"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017" w:author="Author">
                  <w:rPr>
                    <w:rFonts w:ascii="Times New Roman" w:hAnsi="Times New Roman" w:cs="Times New Roman"/>
                  </w:rPr>
                </w:rPrChange>
              </w:rPr>
            </w:pPr>
            <w:r w:rsidRPr="00487834">
              <w:rPr>
                <w:rFonts w:ascii="Times New Roman" w:hAnsi="Times New Roman" w:cs="Times New Roman"/>
                <w:lang w:val="en-GB"/>
                <w:rPrChange w:id="1018" w:author="Author">
                  <w:rPr>
                    <w:rFonts w:ascii="Times New Roman" w:hAnsi="Times New Roman" w:cs="Times New Roman"/>
                  </w:rPr>
                </w:rPrChange>
              </w:rPr>
              <w:t>GT</w:t>
            </w:r>
            <w:r w:rsidR="0024718A" w:rsidRPr="00487834">
              <w:rPr>
                <w:rFonts w:ascii="Times New Roman" w:hAnsi="Times New Roman" w:cs="Times New Roman"/>
                <w:lang w:val="en-GB"/>
                <w:rPrChange w:id="1019" w:author="Author">
                  <w:rPr>
                    <w:rFonts w:ascii="Times New Roman" w:hAnsi="Times New Roman" w:cs="Times New Roman"/>
                  </w:rPr>
                </w:rPrChange>
              </w:rPr>
              <w:t xml:space="preserve"> </w:t>
            </w:r>
            <w:r w:rsidRPr="00487834">
              <w:rPr>
                <w:rFonts w:ascii="Times New Roman" w:hAnsi="Times New Roman" w:cs="Times New Roman"/>
                <w:lang w:val="en-GB"/>
                <w:rPrChange w:id="1020" w:author="Author">
                  <w:rPr>
                    <w:rFonts w:ascii="Times New Roman" w:hAnsi="Times New Roman" w:cs="Times New Roman"/>
                  </w:rPr>
                </w:rPrChange>
              </w:rPr>
              <w:t>(%)</w:t>
            </w:r>
          </w:p>
        </w:tc>
        <w:tc>
          <w:tcPr>
            <w:tcW w:w="1811" w:type="dxa"/>
            <w:gridSpan w:val="2"/>
          </w:tcPr>
          <w:p w14:paraId="6B21A217"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021" w:author="Author">
                  <w:rPr>
                    <w:rFonts w:ascii="Times New Roman" w:hAnsi="Times New Roman" w:cs="Times New Roman"/>
                  </w:rPr>
                </w:rPrChange>
              </w:rPr>
            </w:pPr>
            <w:r w:rsidRPr="00487834">
              <w:rPr>
                <w:rFonts w:ascii="Times New Roman" w:hAnsi="Times New Roman" w:cs="Times New Roman"/>
                <w:lang w:val="en-GB"/>
                <w:rPrChange w:id="1022" w:author="Author">
                  <w:rPr>
                    <w:rFonts w:ascii="Times New Roman" w:hAnsi="Times New Roman" w:cs="Times New Roman"/>
                  </w:rPr>
                </w:rPrChange>
              </w:rPr>
              <w:t>DT</w:t>
            </w:r>
            <w:r w:rsidR="0024718A" w:rsidRPr="00487834">
              <w:rPr>
                <w:rFonts w:ascii="Times New Roman" w:hAnsi="Times New Roman" w:cs="Times New Roman"/>
                <w:lang w:val="en-GB"/>
                <w:rPrChange w:id="1023" w:author="Author">
                  <w:rPr>
                    <w:rFonts w:ascii="Times New Roman" w:hAnsi="Times New Roman" w:cs="Times New Roman"/>
                  </w:rPr>
                </w:rPrChange>
              </w:rPr>
              <w:t xml:space="preserve"> </w:t>
            </w:r>
            <w:r w:rsidRPr="00487834">
              <w:rPr>
                <w:rFonts w:ascii="Times New Roman" w:hAnsi="Times New Roman" w:cs="Times New Roman"/>
                <w:lang w:val="en-GB"/>
                <w:rPrChange w:id="1024" w:author="Author">
                  <w:rPr>
                    <w:rFonts w:ascii="Times New Roman" w:hAnsi="Times New Roman" w:cs="Times New Roman"/>
                  </w:rPr>
                </w:rPrChange>
              </w:rPr>
              <w:t>(%)</w:t>
            </w:r>
          </w:p>
        </w:tc>
        <w:tc>
          <w:tcPr>
            <w:tcW w:w="1812" w:type="dxa"/>
            <w:gridSpan w:val="2"/>
          </w:tcPr>
          <w:p w14:paraId="04542F57"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025" w:author="Author">
                  <w:rPr>
                    <w:rFonts w:ascii="Times New Roman" w:hAnsi="Times New Roman" w:cs="Times New Roman"/>
                  </w:rPr>
                </w:rPrChange>
              </w:rPr>
            </w:pPr>
            <w:r w:rsidRPr="00487834">
              <w:rPr>
                <w:rFonts w:ascii="Times New Roman" w:hAnsi="Times New Roman" w:cs="Times New Roman"/>
                <w:lang w:val="en-GB"/>
                <w:rPrChange w:id="1026" w:author="Author">
                  <w:rPr>
                    <w:rFonts w:ascii="Times New Roman" w:hAnsi="Times New Roman" w:cs="Times New Roman"/>
                  </w:rPr>
                </w:rPrChange>
              </w:rPr>
              <w:t>TT</w:t>
            </w:r>
            <w:r w:rsidR="0024718A" w:rsidRPr="00487834">
              <w:rPr>
                <w:rFonts w:ascii="Times New Roman" w:hAnsi="Times New Roman" w:cs="Times New Roman"/>
                <w:lang w:val="en-GB"/>
                <w:rPrChange w:id="1027" w:author="Author">
                  <w:rPr>
                    <w:rFonts w:ascii="Times New Roman" w:hAnsi="Times New Roman" w:cs="Times New Roman"/>
                  </w:rPr>
                </w:rPrChange>
              </w:rPr>
              <w:t xml:space="preserve"> </w:t>
            </w:r>
            <w:r w:rsidRPr="00487834">
              <w:rPr>
                <w:rFonts w:ascii="Times New Roman" w:hAnsi="Times New Roman" w:cs="Times New Roman"/>
                <w:lang w:val="en-GB"/>
                <w:rPrChange w:id="1028" w:author="Author">
                  <w:rPr>
                    <w:rFonts w:ascii="Times New Roman" w:hAnsi="Times New Roman" w:cs="Times New Roman"/>
                  </w:rPr>
                </w:rPrChange>
              </w:rPr>
              <w:t>(%)</w:t>
            </w:r>
          </w:p>
        </w:tc>
      </w:tr>
      <w:tr w:rsidR="002D5982" w:rsidRPr="00487834" w14:paraId="75CF0899"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62F8CAA9" w14:textId="77777777" w:rsidR="002D5982" w:rsidRPr="00487834" w:rsidRDefault="002D5982" w:rsidP="00C15E25">
            <w:pPr>
              <w:rPr>
                <w:rFonts w:ascii="Times New Roman" w:hAnsi="Times New Roman" w:cs="Times New Roman"/>
                <w:lang w:val="en-GB"/>
                <w:rPrChange w:id="1029" w:author="Author">
                  <w:rPr>
                    <w:rFonts w:ascii="Times New Roman" w:hAnsi="Times New Roman" w:cs="Times New Roman"/>
                  </w:rPr>
                </w:rPrChange>
              </w:rPr>
            </w:pPr>
            <w:r w:rsidRPr="00487834">
              <w:rPr>
                <w:rFonts w:ascii="Times New Roman" w:hAnsi="Times New Roman" w:cs="Times New Roman"/>
                <w:lang w:val="en-GB"/>
                <w:rPrChange w:id="1030" w:author="Author">
                  <w:rPr>
                    <w:rFonts w:ascii="Times New Roman" w:hAnsi="Times New Roman" w:cs="Times New Roman"/>
                  </w:rPr>
                </w:rPrChange>
              </w:rPr>
              <w:t>Nominal</w:t>
            </w:r>
          </w:p>
        </w:tc>
        <w:tc>
          <w:tcPr>
            <w:tcW w:w="896" w:type="dxa"/>
          </w:tcPr>
          <w:p w14:paraId="7D83AD3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31" w:author="Author">
                  <w:rPr>
                    <w:rFonts w:ascii="Times New Roman" w:hAnsi="Times New Roman" w:cs="Times New Roman"/>
                  </w:rPr>
                </w:rPrChange>
              </w:rPr>
            </w:pPr>
            <w:r w:rsidRPr="00487834">
              <w:rPr>
                <w:rFonts w:ascii="Times New Roman" w:hAnsi="Times New Roman" w:cs="Times New Roman"/>
                <w:lang w:val="en-GB"/>
                <w:rPrChange w:id="1032" w:author="Author">
                  <w:rPr>
                    <w:rFonts w:ascii="Times New Roman" w:hAnsi="Times New Roman" w:cs="Times New Roman"/>
                  </w:rPr>
                </w:rPrChange>
              </w:rPr>
              <w:t>463</w:t>
            </w:r>
          </w:p>
        </w:tc>
        <w:tc>
          <w:tcPr>
            <w:tcW w:w="916" w:type="dxa"/>
          </w:tcPr>
          <w:p w14:paraId="3F988EB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33" w:author="Author">
                  <w:rPr>
                    <w:rFonts w:ascii="Times New Roman" w:hAnsi="Times New Roman" w:cs="Times New Roman"/>
                  </w:rPr>
                </w:rPrChange>
              </w:rPr>
            </w:pPr>
            <w:r w:rsidRPr="00487834">
              <w:rPr>
                <w:rFonts w:ascii="Times New Roman" w:hAnsi="Times New Roman" w:cs="Times New Roman"/>
                <w:lang w:val="en-GB"/>
                <w:rPrChange w:id="1034" w:author="Author">
                  <w:rPr>
                    <w:rFonts w:ascii="Times New Roman" w:hAnsi="Times New Roman" w:cs="Times New Roman"/>
                  </w:rPr>
                </w:rPrChange>
              </w:rPr>
              <w:t>(42.67)</w:t>
            </w:r>
          </w:p>
        </w:tc>
        <w:tc>
          <w:tcPr>
            <w:tcW w:w="863" w:type="dxa"/>
          </w:tcPr>
          <w:p w14:paraId="5AA8C36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35" w:author="Author">
                  <w:rPr>
                    <w:rFonts w:ascii="Times New Roman" w:hAnsi="Times New Roman" w:cs="Times New Roman"/>
                  </w:rPr>
                </w:rPrChange>
              </w:rPr>
            </w:pPr>
            <w:r w:rsidRPr="00487834">
              <w:rPr>
                <w:rFonts w:ascii="Times New Roman" w:hAnsi="Times New Roman" w:cs="Times New Roman"/>
                <w:lang w:val="en-GB"/>
                <w:rPrChange w:id="1036" w:author="Author">
                  <w:rPr>
                    <w:rFonts w:ascii="Times New Roman" w:hAnsi="Times New Roman" w:cs="Times New Roman"/>
                  </w:rPr>
                </w:rPrChange>
              </w:rPr>
              <w:t>302</w:t>
            </w:r>
          </w:p>
        </w:tc>
        <w:tc>
          <w:tcPr>
            <w:tcW w:w="916" w:type="dxa"/>
          </w:tcPr>
          <w:p w14:paraId="175CF89F"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37" w:author="Author">
                  <w:rPr>
                    <w:rFonts w:ascii="Times New Roman" w:hAnsi="Times New Roman" w:cs="Times New Roman"/>
                  </w:rPr>
                </w:rPrChange>
              </w:rPr>
            </w:pPr>
            <w:r w:rsidRPr="00487834">
              <w:rPr>
                <w:rFonts w:ascii="Times New Roman" w:hAnsi="Times New Roman" w:cs="Times New Roman"/>
                <w:lang w:val="en-GB"/>
                <w:rPrChange w:id="1038" w:author="Author">
                  <w:rPr>
                    <w:rFonts w:ascii="Times New Roman" w:hAnsi="Times New Roman" w:cs="Times New Roman"/>
                  </w:rPr>
                </w:rPrChange>
              </w:rPr>
              <w:t>(43.39)</w:t>
            </w:r>
          </w:p>
        </w:tc>
        <w:tc>
          <w:tcPr>
            <w:tcW w:w="895" w:type="dxa"/>
          </w:tcPr>
          <w:p w14:paraId="64BABA0F"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39" w:author="Author">
                  <w:rPr>
                    <w:rFonts w:ascii="Times New Roman" w:hAnsi="Times New Roman" w:cs="Times New Roman"/>
                  </w:rPr>
                </w:rPrChange>
              </w:rPr>
            </w:pPr>
            <w:r w:rsidRPr="00487834">
              <w:rPr>
                <w:rFonts w:ascii="Times New Roman" w:hAnsi="Times New Roman" w:cs="Times New Roman"/>
                <w:lang w:val="en-GB"/>
                <w:rPrChange w:id="1040" w:author="Author">
                  <w:rPr>
                    <w:rFonts w:ascii="Times New Roman" w:hAnsi="Times New Roman" w:cs="Times New Roman"/>
                  </w:rPr>
                </w:rPrChange>
              </w:rPr>
              <w:t>480</w:t>
            </w:r>
          </w:p>
        </w:tc>
        <w:tc>
          <w:tcPr>
            <w:tcW w:w="916" w:type="dxa"/>
          </w:tcPr>
          <w:p w14:paraId="6A80CA88"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41" w:author="Author">
                  <w:rPr>
                    <w:rFonts w:ascii="Times New Roman" w:hAnsi="Times New Roman" w:cs="Times New Roman"/>
                  </w:rPr>
                </w:rPrChange>
              </w:rPr>
            </w:pPr>
            <w:r w:rsidRPr="00487834">
              <w:rPr>
                <w:rFonts w:ascii="Times New Roman" w:hAnsi="Times New Roman" w:cs="Times New Roman"/>
                <w:lang w:val="en-GB"/>
                <w:rPrChange w:id="1042" w:author="Author">
                  <w:rPr>
                    <w:rFonts w:ascii="Times New Roman" w:hAnsi="Times New Roman" w:cs="Times New Roman"/>
                  </w:rPr>
                </w:rPrChange>
              </w:rPr>
              <w:t>(45.49)</w:t>
            </w:r>
          </w:p>
        </w:tc>
        <w:tc>
          <w:tcPr>
            <w:tcW w:w="896" w:type="dxa"/>
          </w:tcPr>
          <w:p w14:paraId="69E6B1A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43" w:author="Author">
                  <w:rPr>
                    <w:rFonts w:ascii="Times New Roman" w:hAnsi="Times New Roman" w:cs="Times New Roman"/>
                  </w:rPr>
                </w:rPrChange>
              </w:rPr>
            </w:pPr>
            <w:r w:rsidRPr="00487834">
              <w:rPr>
                <w:rFonts w:ascii="Times New Roman" w:hAnsi="Times New Roman" w:cs="Times New Roman"/>
                <w:lang w:val="en-GB"/>
                <w:rPrChange w:id="1044" w:author="Author">
                  <w:rPr>
                    <w:rFonts w:ascii="Times New Roman" w:hAnsi="Times New Roman" w:cs="Times New Roman"/>
                  </w:rPr>
                </w:rPrChange>
              </w:rPr>
              <w:t>587</w:t>
            </w:r>
          </w:p>
        </w:tc>
        <w:tc>
          <w:tcPr>
            <w:tcW w:w="916" w:type="dxa"/>
          </w:tcPr>
          <w:p w14:paraId="5239286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45" w:author="Author">
                  <w:rPr>
                    <w:rFonts w:ascii="Times New Roman" w:hAnsi="Times New Roman" w:cs="Times New Roman"/>
                  </w:rPr>
                </w:rPrChange>
              </w:rPr>
            </w:pPr>
            <w:r w:rsidRPr="00487834">
              <w:rPr>
                <w:rFonts w:ascii="Times New Roman" w:hAnsi="Times New Roman" w:cs="Times New Roman"/>
                <w:lang w:val="en-GB"/>
                <w:rPrChange w:id="1046" w:author="Author">
                  <w:rPr>
                    <w:rFonts w:ascii="Times New Roman" w:hAnsi="Times New Roman" w:cs="Times New Roman"/>
                  </w:rPr>
                </w:rPrChange>
              </w:rPr>
              <w:t>(46.25)</w:t>
            </w:r>
          </w:p>
        </w:tc>
      </w:tr>
      <w:tr w:rsidR="002D5982" w:rsidRPr="00487834" w14:paraId="4C8CAE76"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2289BCFC" w14:textId="77777777" w:rsidR="002D5982" w:rsidRPr="00487834" w:rsidRDefault="002D5982" w:rsidP="00C15E25">
            <w:pPr>
              <w:rPr>
                <w:rFonts w:ascii="Times New Roman" w:hAnsi="Times New Roman" w:cs="Times New Roman"/>
                <w:lang w:val="en-GB"/>
                <w:rPrChange w:id="1047" w:author="Author">
                  <w:rPr>
                    <w:rFonts w:ascii="Times New Roman" w:hAnsi="Times New Roman" w:cs="Times New Roman"/>
                  </w:rPr>
                </w:rPrChange>
              </w:rPr>
            </w:pPr>
            <w:r w:rsidRPr="00487834">
              <w:rPr>
                <w:rFonts w:ascii="Times New Roman" w:hAnsi="Times New Roman" w:cs="Times New Roman"/>
                <w:lang w:val="en-GB"/>
                <w:rPrChange w:id="1048" w:author="Author">
                  <w:rPr>
                    <w:rFonts w:ascii="Times New Roman" w:hAnsi="Times New Roman" w:cs="Times New Roman"/>
                  </w:rPr>
                </w:rPrChange>
              </w:rPr>
              <w:t>Relative</w:t>
            </w:r>
          </w:p>
        </w:tc>
        <w:tc>
          <w:tcPr>
            <w:tcW w:w="896" w:type="dxa"/>
          </w:tcPr>
          <w:p w14:paraId="1923DC8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49" w:author="Author">
                  <w:rPr>
                    <w:rFonts w:ascii="Times New Roman" w:hAnsi="Times New Roman" w:cs="Times New Roman"/>
                  </w:rPr>
                </w:rPrChange>
              </w:rPr>
            </w:pPr>
            <w:r w:rsidRPr="00487834">
              <w:rPr>
                <w:rFonts w:ascii="Times New Roman" w:hAnsi="Times New Roman" w:cs="Times New Roman"/>
                <w:lang w:val="en-GB"/>
                <w:rPrChange w:id="1050" w:author="Author">
                  <w:rPr>
                    <w:rFonts w:ascii="Times New Roman" w:hAnsi="Times New Roman" w:cs="Times New Roman"/>
                  </w:rPr>
                </w:rPrChange>
              </w:rPr>
              <w:t>350</w:t>
            </w:r>
          </w:p>
        </w:tc>
        <w:tc>
          <w:tcPr>
            <w:tcW w:w="916" w:type="dxa"/>
          </w:tcPr>
          <w:p w14:paraId="0FCEE2E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51" w:author="Author">
                  <w:rPr>
                    <w:rFonts w:ascii="Times New Roman" w:hAnsi="Times New Roman" w:cs="Times New Roman"/>
                  </w:rPr>
                </w:rPrChange>
              </w:rPr>
            </w:pPr>
            <w:r w:rsidRPr="00487834">
              <w:rPr>
                <w:rFonts w:ascii="Times New Roman" w:hAnsi="Times New Roman" w:cs="Times New Roman"/>
                <w:lang w:val="en-GB"/>
                <w:rPrChange w:id="1052" w:author="Author">
                  <w:rPr>
                    <w:rFonts w:ascii="Times New Roman" w:hAnsi="Times New Roman" w:cs="Times New Roman"/>
                  </w:rPr>
                </w:rPrChange>
              </w:rPr>
              <w:t>(32.25)</w:t>
            </w:r>
          </w:p>
        </w:tc>
        <w:tc>
          <w:tcPr>
            <w:tcW w:w="863" w:type="dxa"/>
          </w:tcPr>
          <w:p w14:paraId="0EE2BD6A"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53" w:author="Author">
                  <w:rPr>
                    <w:rFonts w:ascii="Times New Roman" w:hAnsi="Times New Roman" w:cs="Times New Roman"/>
                  </w:rPr>
                </w:rPrChange>
              </w:rPr>
            </w:pPr>
            <w:r w:rsidRPr="00487834">
              <w:rPr>
                <w:rFonts w:ascii="Times New Roman" w:hAnsi="Times New Roman" w:cs="Times New Roman"/>
                <w:lang w:val="en-GB"/>
                <w:rPrChange w:id="1054" w:author="Author">
                  <w:rPr>
                    <w:rFonts w:ascii="Times New Roman" w:hAnsi="Times New Roman" w:cs="Times New Roman"/>
                  </w:rPr>
                </w:rPrChange>
              </w:rPr>
              <w:t>230</w:t>
            </w:r>
          </w:p>
        </w:tc>
        <w:tc>
          <w:tcPr>
            <w:tcW w:w="916" w:type="dxa"/>
          </w:tcPr>
          <w:p w14:paraId="2B893FA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55" w:author="Author">
                  <w:rPr>
                    <w:rFonts w:ascii="Times New Roman" w:hAnsi="Times New Roman" w:cs="Times New Roman"/>
                  </w:rPr>
                </w:rPrChange>
              </w:rPr>
            </w:pPr>
            <w:r w:rsidRPr="00487834">
              <w:rPr>
                <w:rFonts w:ascii="Times New Roman" w:hAnsi="Times New Roman" w:cs="Times New Roman"/>
                <w:lang w:val="en-GB"/>
                <w:rPrChange w:id="1056" w:author="Author">
                  <w:rPr>
                    <w:rFonts w:ascii="Times New Roman" w:hAnsi="Times New Roman" w:cs="Times New Roman"/>
                  </w:rPr>
                </w:rPrChange>
              </w:rPr>
              <w:t>(33.04)</w:t>
            </w:r>
          </w:p>
        </w:tc>
        <w:tc>
          <w:tcPr>
            <w:tcW w:w="895" w:type="dxa"/>
          </w:tcPr>
          <w:p w14:paraId="4B5BFA0E"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57" w:author="Author">
                  <w:rPr>
                    <w:rFonts w:ascii="Times New Roman" w:hAnsi="Times New Roman" w:cs="Times New Roman"/>
                  </w:rPr>
                </w:rPrChange>
              </w:rPr>
            </w:pPr>
            <w:r w:rsidRPr="00487834">
              <w:rPr>
                <w:rFonts w:ascii="Times New Roman" w:hAnsi="Times New Roman" w:cs="Times New Roman"/>
                <w:lang w:val="en-GB"/>
                <w:rPrChange w:id="1058" w:author="Author">
                  <w:rPr>
                    <w:rFonts w:ascii="Times New Roman" w:hAnsi="Times New Roman" w:cs="Times New Roman"/>
                  </w:rPr>
                </w:rPrChange>
              </w:rPr>
              <w:t>317</w:t>
            </w:r>
          </w:p>
        </w:tc>
        <w:tc>
          <w:tcPr>
            <w:tcW w:w="916" w:type="dxa"/>
          </w:tcPr>
          <w:p w14:paraId="2294C5C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59" w:author="Author">
                  <w:rPr>
                    <w:rFonts w:ascii="Times New Roman" w:hAnsi="Times New Roman" w:cs="Times New Roman"/>
                  </w:rPr>
                </w:rPrChange>
              </w:rPr>
            </w:pPr>
            <w:r w:rsidRPr="00487834">
              <w:rPr>
                <w:rFonts w:ascii="Times New Roman" w:hAnsi="Times New Roman" w:cs="Times New Roman"/>
                <w:lang w:val="en-GB"/>
                <w:rPrChange w:id="1060" w:author="Author">
                  <w:rPr>
                    <w:rFonts w:ascii="Times New Roman" w:hAnsi="Times New Roman" w:cs="Times New Roman"/>
                  </w:rPr>
                </w:rPrChange>
              </w:rPr>
              <w:t>(30.04)</w:t>
            </w:r>
          </w:p>
        </w:tc>
        <w:tc>
          <w:tcPr>
            <w:tcW w:w="896" w:type="dxa"/>
          </w:tcPr>
          <w:p w14:paraId="4073285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61" w:author="Author">
                  <w:rPr>
                    <w:rFonts w:ascii="Times New Roman" w:hAnsi="Times New Roman" w:cs="Times New Roman"/>
                  </w:rPr>
                </w:rPrChange>
              </w:rPr>
            </w:pPr>
            <w:r w:rsidRPr="00487834">
              <w:rPr>
                <w:rFonts w:ascii="Times New Roman" w:hAnsi="Times New Roman" w:cs="Times New Roman"/>
                <w:lang w:val="en-GB"/>
                <w:rPrChange w:id="1062" w:author="Author">
                  <w:rPr>
                    <w:rFonts w:ascii="Times New Roman" w:hAnsi="Times New Roman" w:cs="Times New Roman"/>
                  </w:rPr>
                </w:rPrChange>
              </w:rPr>
              <w:t>381</w:t>
            </w:r>
          </w:p>
        </w:tc>
        <w:tc>
          <w:tcPr>
            <w:tcW w:w="916" w:type="dxa"/>
          </w:tcPr>
          <w:p w14:paraId="1CDFB0C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63" w:author="Author">
                  <w:rPr>
                    <w:rFonts w:ascii="Times New Roman" w:hAnsi="Times New Roman" w:cs="Times New Roman"/>
                  </w:rPr>
                </w:rPrChange>
              </w:rPr>
            </w:pPr>
            <w:r w:rsidRPr="00487834">
              <w:rPr>
                <w:rFonts w:ascii="Times New Roman" w:hAnsi="Times New Roman" w:cs="Times New Roman"/>
                <w:lang w:val="en-GB"/>
                <w:rPrChange w:id="1064" w:author="Author">
                  <w:rPr>
                    <w:rFonts w:ascii="Times New Roman" w:hAnsi="Times New Roman" w:cs="Times New Roman"/>
                  </w:rPr>
                </w:rPrChange>
              </w:rPr>
              <w:t>(30.33)</w:t>
            </w:r>
          </w:p>
        </w:tc>
      </w:tr>
      <w:tr w:rsidR="002D5982" w:rsidRPr="00487834" w14:paraId="77E1C34C"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4C0DB03F" w14:textId="77777777" w:rsidR="002D5982" w:rsidRPr="00487834" w:rsidRDefault="002D5982" w:rsidP="00C15E25">
            <w:pPr>
              <w:rPr>
                <w:rFonts w:ascii="Times New Roman" w:hAnsi="Times New Roman" w:cs="Times New Roman"/>
                <w:lang w:val="en-GB"/>
                <w:rPrChange w:id="1065" w:author="Author">
                  <w:rPr>
                    <w:rFonts w:ascii="Times New Roman" w:hAnsi="Times New Roman" w:cs="Times New Roman"/>
                  </w:rPr>
                </w:rPrChange>
              </w:rPr>
            </w:pPr>
            <w:r w:rsidRPr="00487834">
              <w:rPr>
                <w:rFonts w:ascii="Times New Roman" w:hAnsi="Times New Roman" w:cs="Times New Roman"/>
                <w:lang w:val="en-GB"/>
                <w:rPrChange w:id="1066" w:author="Author">
                  <w:rPr>
                    <w:rFonts w:ascii="Times New Roman" w:hAnsi="Times New Roman" w:cs="Times New Roman"/>
                  </w:rPr>
                </w:rPrChange>
              </w:rPr>
              <w:t xml:space="preserve">Adverbial </w:t>
            </w:r>
          </w:p>
        </w:tc>
        <w:tc>
          <w:tcPr>
            <w:tcW w:w="896" w:type="dxa"/>
          </w:tcPr>
          <w:p w14:paraId="442F306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67" w:author="Author">
                  <w:rPr>
                    <w:rFonts w:ascii="Times New Roman" w:hAnsi="Times New Roman" w:cs="Times New Roman"/>
                  </w:rPr>
                </w:rPrChange>
              </w:rPr>
            </w:pPr>
            <w:r w:rsidRPr="00487834">
              <w:rPr>
                <w:rFonts w:ascii="Times New Roman" w:hAnsi="Times New Roman" w:cs="Times New Roman"/>
                <w:lang w:val="en-GB"/>
                <w:rPrChange w:id="1068" w:author="Author">
                  <w:rPr>
                    <w:rFonts w:ascii="Times New Roman" w:hAnsi="Times New Roman" w:cs="Times New Roman"/>
                  </w:rPr>
                </w:rPrChange>
              </w:rPr>
              <w:t>272</w:t>
            </w:r>
          </w:p>
        </w:tc>
        <w:tc>
          <w:tcPr>
            <w:tcW w:w="916" w:type="dxa"/>
          </w:tcPr>
          <w:p w14:paraId="6160151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69" w:author="Author">
                  <w:rPr>
                    <w:rFonts w:ascii="Times New Roman" w:hAnsi="Times New Roman" w:cs="Times New Roman"/>
                  </w:rPr>
                </w:rPrChange>
              </w:rPr>
            </w:pPr>
            <w:r w:rsidRPr="00487834">
              <w:rPr>
                <w:rFonts w:ascii="Times New Roman" w:hAnsi="Times New Roman" w:cs="Times New Roman"/>
                <w:lang w:val="en-GB"/>
                <w:rPrChange w:id="1070" w:author="Author">
                  <w:rPr>
                    <w:rFonts w:ascii="Times New Roman" w:hAnsi="Times New Roman" w:cs="Times New Roman"/>
                  </w:rPr>
                </w:rPrChange>
              </w:rPr>
              <w:t>(25.06)</w:t>
            </w:r>
          </w:p>
        </w:tc>
        <w:tc>
          <w:tcPr>
            <w:tcW w:w="863" w:type="dxa"/>
          </w:tcPr>
          <w:p w14:paraId="3E15E60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71" w:author="Author">
                  <w:rPr>
                    <w:rFonts w:ascii="Times New Roman" w:hAnsi="Times New Roman" w:cs="Times New Roman"/>
                  </w:rPr>
                </w:rPrChange>
              </w:rPr>
            </w:pPr>
            <w:r w:rsidRPr="00487834">
              <w:rPr>
                <w:rFonts w:ascii="Times New Roman" w:hAnsi="Times New Roman" w:cs="Times New Roman"/>
                <w:lang w:val="en-GB"/>
                <w:rPrChange w:id="1072" w:author="Author">
                  <w:rPr>
                    <w:rFonts w:ascii="Times New Roman" w:hAnsi="Times New Roman" w:cs="Times New Roman"/>
                  </w:rPr>
                </w:rPrChange>
              </w:rPr>
              <w:t>160</w:t>
            </w:r>
          </w:p>
        </w:tc>
        <w:tc>
          <w:tcPr>
            <w:tcW w:w="916" w:type="dxa"/>
          </w:tcPr>
          <w:p w14:paraId="6925754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73" w:author="Author">
                  <w:rPr>
                    <w:rFonts w:ascii="Times New Roman" w:hAnsi="Times New Roman" w:cs="Times New Roman"/>
                  </w:rPr>
                </w:rPrChange>
              </w:rPr>
            </w:pPr>
            <w:r w:rsidRPr="00487834">
              <w:rPr>
                <w:rFonts w:ascii="Times New Roman" w:hAnsi="Times New Roman" w:cs="Times New Roman"/>
                <w:lang w:val="en-GB"/>
                <w:rPrChange w:id="1074" w:author="Author">
                  <w:rPr>
                    <w:rFonts w:ascii="Times New Roman" w:hAnsi="Times New Roman" w:cs="Times New Roman"/>
                  </w:rPr>
                </w:rPrChange>
              </w:rPr>
              <w:t>(22.98)</w:t>
            </w:r>
          </w:p>
        </w:tc>
        <w:tc>
          <w:tcPr>
            <w:tcW w:w="895" w:type="dxa"/>
          </w:tcPr>
          <w:p w14:paraId="5D0FFDA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75" w:author="Author">
                  <w:rPr>
                    <w:rFonts w:ascii="Times New Roman" w:hAnsi="Times New Roman" w:cs="Times New Roman"/>
                  </w:rPr>
                </w:rPrChange>
              </w:rPr>
            </w:pPr>
            <w:r w:rsidRPr="00487834">
              <w:rPr>
                <w:rFonts w:ascii="Times New Roman" w:hAnsi="Times New Roman" w:cs="Times New Roman"/>
                <w:lang w:val="en-GB"/>
                <w:rPrChange w:id="1076" w:author="Author">
                  <w:rPr>
                    <w:rFonts w:ascii="Times New Roman" w:hAnsi="Times New Roman" w:cs="Times New Roman"/>
                  </w:rPr>
                </w:rPrChange>
              </w:rPr>
              <w:t>258</w:t>
            </w:r>
          </w:p>
        </w:tc>
        <w:tc>
          <w:tcPr>
            <w:tcW w:w="916" w:type="dxa"/>
          </w:tcPr>
          <w:p w14:paraId="4981DA1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77" w:author="Author">
                  <w:rPr>
                    <w:rFonts w:ascii="Times New Roman" w:hAnsi="Times New Roman" w:cs="Times New Roman"/>
                  </w:rPr>
                </w:rPrChange>
              </w:rPr>
            </w:pPr>
            <w:r w:rsidRPr="00487834">
              <w:rPr>
                <w:rFonts w:ascii="Times New Roman" w:hAnsi="Times New Roman" w:cs="Times New Roman"/>
                <w:lang w:val="en-GB"/>
                <w:rPrChange w:id="1078" w:author="Author">
                  <w:rPr>
                    <w:rFonts w:ascii="Times New Roman" w:hAnsi="Times New Roman" w:cs="Times New Roman"/>
                  </w:rPr>
                </w:rPrChange>
              </w:rPr>
              <w:t>(24.45)</w:t>
            </w:r>
          </w:p>
        </w:tc>
        <w:tc>
          <w:tcPr>
            <w:tcW w:w="896" w:type="dxa"/>
          </w:tcPr>
          <w:p w14:paraId="15994F1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79" w:author="Author">
                  <w:rPr>
                    <w:rFonts w:ascii="Times New Roman" w:hAnsi="Times New Roman" w:cs="Times New Roman"/>
                  </w:rPr>
                </w:rPrChange>
              </w:rPr>
            </w:pPr>
            <w:r w:rsidRPr="00487834">
              <w:rPr>
                <w:rFonts w:ascii="Times New Roman" w:hAnsi="Times New Roman" w:cs="Times New Roman"/>
                <w:lang w:val="en-GB"/>
                <w:rPrChange w:id="1080" w:author="Author">
                  <w:rPr>
                    <w:rFonts w:ascii="Times New Roman" w:hAnsi="Times New Roman" w:cs="Times New Roman"/>
                  </w:rPr>
                </w:rPrChange>
              </w:rPr>
              <w:t>301</w:t>
            </w:r>
          </w:p>
        </w:tc>
        <w:tc>
          <w:tcPr>
            <w:tcW w:w="916" w:type="dxa"/>
          </w:tcPr>
          <w:p w14:paraId="357C2D47"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081" w:author="Author">
                  <w:rPr>
                    <w:rFonts w:ascii="Times New Roman" w:hAnsi="Times New Roman" w:cs="Times New Roman"/>
                  </w:rPr>
                </w:rPrChange>
              </w:rPr>
            </w:pPr>
            <w:r w:rsidRPr="00487834">
              <w:rPr>
                <w:rFonts w:ascii="Times New Roman" w:hAnsi="Times New Roman" w:cs="Times New Roman"/>
                <w:lang w:val="en-GB"/>
                <w:rPrChange w:id="1082" w:author="Author">
                  <w:rPr>
                    <w:rFonts w:ascii="Times New Roman" w:hAnsi="Times New Roman" w:cs="Times New Roman"/>
                  </w:rPr>
                </w:rPrChange>
              </w:rPr>
              <w:t>(23.71)</w:t>
            </w:r>
          </w:p>
        </w:tc>
      </w:tr>
      <w:tr w:rsidR="002D5982" w:rsidRPr="00487834" w14:paraId="0000195B"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2B0E37E4" w14:textId="77777777" w:rsidR="002D5982" w:rsidRPr="00487834" w:rsidRDefault="002D5982" w:rsidP="00C15E25">
            <w:pPr>
              <w:rPr>
                <w:rFonts w:ascii="Times New Roman" w:hAnsi="Times New Roman" w:cs="Times New Roman"/>
                <w:lang w:val="en-GB"/>
                <w:rPrChange w:id="1083" w:author="Author">
                  <w:rPr>
                    <w:rFonts w:ascii="Times New Roman" w:hAnsi="Times New Roman" w:cs="Times New Roman"/>
                  </w:rPr>
                </w:rPrChange>
              </w:rPr>
            </w:pPr>
          </w:p>
        </w:tc>
        <w:tc>
          <w:tcPr>
            <w:tcW w:w="896" w:type="dxa"/>
          </w:tcPr>
          <w:p w14:paraId="5B82F447"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084" w:author="Author">
                  <w:rPr>
                    <w:rFonts w:ascii="Times New Roman" w:hAnsi="Times New Roman" w:cs="Times New Roman"/>
                  </w:rPr>
                </w:rPrChange>
              </w:rPr>
            </w:pPr>
            <w:r w:rsidRPr="00487834">
              <w:rPr>
                <w:rFonts w:ascii="Times New Roman" w:hAnsi="Times New Roman" w:cs="Times New Roman"/>
                <w:lang w:val="en-GB"/>
                <w:rPrChange w:id="1085" w:author="Author">
                  <w:rPr>
                    <w:rFonts w:ascii="Times New Roman" w:hAnsi="Times New Roman" w:cs="Times New Roman"/>
                  </w:rPr>
                </w:rPrChange>
              </w:rPr>
              <w:t>1085</w:t>
            </w:r>
          </w:p>
        </w:tc>
        <w:tc>
          <w:tcPr>
            <w:tcW w:w="916" w:type="dxa"/>
          </w:tcPr>
          <w:p w14:paraId="49E22873"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086" w:author="Author">
                  <w:rPr>
                    <w:rFonts w:ascii="Times New Roman" w:hAnsi="Times New Roman" w:cs="Times New Roman"/>
                  </w:rPr>
                </w:rPrChange>
              </w:rPr>
            </w:pPr>
            <w:r w:rsidRPr="00487834">
              <w:rPr>
                <w:rFonts w:ascii="Times New Roman" w:hAnsi="Times New Roman" w:cs="Times New Roman"/>
                <w:lang w:val="en-GB"/>
                <w:rPrChange w:id="1087" w:author="Author">
                  <w:rPr>
                    <w:rFonts w:ascii="Times New Roman" w:hAnsi="Times New Roman" w:cs="Times New Roman"/>
                  </w:rPr>
                </w:rPrChange>
              </w:rPr>
              <w:t>(100)</w:t>
            </w:r>
          </w:p>
        </w:tc>
        <w:tc>
          <w:tcPr>
            <w:tcW w:w="863" w:type="dxa"/>
          </w:tcPr>
          <w:p w14:paraId="0436A9C2"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088" w:author="Author">
                  <w:rPr>
                    <w:rFonts w:ascii="Times New Roman" w:hAnsi="Times New Roman" w:cs="Times New Roman"/>
                  </w:rPr>
                </w:rPrChange>
              </w:rPr>
            </w:pPr>
            <w:r w:rsidRPr="00487834">
              <w:rPr>
                <w:rFonts w:ascii="Times New Roman" w:hAnsi="Times New Roman" w:cs="Times New Roman"/>
                <w:lang w:val="en-GB"/>
                <w:rPrChange w:id="1089" w:author="Author">
                  <w:rPr>
                    <w:rFonts w:ascii="Times New Roman" w:hAnsi="Times New Roman" w:cs="Times New Roman"/>
                  </w:rPr>
                </w:rPrChange>
              </w:rPr>
              <w:t>696</w:t>
            </w:r>
          </w:p>
        </w:tc>
        <w:tc>
          <w:tcPr>
            <w:tcW w:w="916" w:type="dxa"/>
          </w:tcPr>
          <w:p w14:paraId="401B331F"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090" w:author="Author">
                  <w:rPr>
                    <w:rFonts w:ascii="Times New Roman" w:hAnsi="Times New Roman" w:cs="Times New Roman"/>
                  </w:rPr>
                </w:rPrChange>
              </w:rPr>
            </w:pPr>
            <w:r w:rsidRPr="00487834">
              <w:rPr>
                <w:rFonts w:ascii="Times New Roman" w:hAnsi="Times New Roman" w:cs="Times New Roman"/>
                <w:lang w:val="en-GB"/>
                <w:rPrChange w:id="1091" w:author="Author">
                  <w:rPr>
                    <w:rFonts w:ascii="Times New Roman" w:hAnsi="Times New Roman" w:cs="Times New Roman"/>
                  </w:rPr>
                </w:rPrChange>
              </w:rPr>
              <w:t>(100)</w:t>
            </w:r>
          </w:p>
        </w:tc>
        <w:tc>
          <w:tcPr>
            <w:tcW w:w="895" w:type="dxa"/>
          </w:tcPr>
          <w:p w14:paraId="6E84F637"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092" w:author="Author">
                  <w:rPr>
                    <w:rFonts w:ascii="Times New Roman" w:hAnsi="Times New Roman" w:cs="Times New Roman"/>
                  </w:rPr>
                </w:rPrChange>
              </w:rPr>
            </w:pPr>
            <w:r w:rsidRPr="00487834">
              <w:rPr>
                <w:rFonts w:ascii="Times New Roman" w:hAnsi="Times New Roman" w:cs="Times New Roman"/>
                <w:lang w:val="en-GB"/>
                <w:rPrChange w:id="1093" w:author="Author">
                  <w:rPr>
                    <w:rFonts w:ascii="Times New Roman" w:hAnsi="Times New Roman" w:cs="Times New Roman"/>
                  </w:rPr>
                </w:rPrChange>
              </w:rPr>
              <w:t>1055</w:t>
            </w:r>
          </w:p>
        </w:tc>
        <w:tc>
          <w:tcPr>
            <w:tcW w:w="916" w:type="dxa"/>
          </w:tcPr>
          <w:p w14:paraId="7DE68088"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094" w:author="Author">
                  <w:rPr>
                    <w:rFonts w:ascii="Times New Roman" w:hAnsi="Times New Roman" w:cs="Times New Roman"/>
                  </w:rPr>
                </w:rPrChange>
              </w:rPr>
            </w:pPr>
            <w:r w:rsidRPr="00487834">
              <w:rPr>
                <w:rFonts w:ascii="Times New Roman" w:hAnsi="Times New Roman" w:cs="Times New Roman"/>
                <w:lang w:val="en-GB"/>
                <w:rPrChange w:id="1095" w:author="Author">
                  <w:rPr>
                    <w:rFonts w:ascii="Times New Roman" w:hAnsi="Times New Roman" w:cs="Times New Roman"/>
                  </w:rPr>
                </w:rPrChange>
              </w:rPr>
              <w:t>(100)</w:t>
            </w:r>
          </w:p>
        </w:tc>
        <w:tc>
          <w:tcPr>
            <w:tcW w:w="896" w:type="dxa"/>
          </w:tcPr>
          <w:p w14:paraId="0EDDD89F"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096" w:author="Author">
                  <w:rPr>
                    <w:rFonts w:ascii="Times New Roman" w:hAnsi="Times New Roman" w:cs="Times New Roman"/>
                  </w:rPr>
                </w:rPrChange>
              </w:rPr>
            </w:pPr>
            <w:r w:rsidRPr="00487834">
              <w:rPr>
                <w:rFonts w:ascii="Times New Roman" w:hAnsi="Times New Roman" w:cs="Times New Roman"/>
                <w:lang w:val="en-GB"/>
                <w:rPrChange w:id="1097" w:author="Author">
                  <w:rPr>
                    <w:rFonts w:ascii="Times New Roman" w:hAnsi="Times New Roman" w:cs="Times New Roman"/>
                  </w:rPr>
                </w:rPrChange>
              </w:rPr>
              <w:t>1269</w:t>
            </w:r>
          </w:p>
        </w:tc>
        <w:tc>
          <w:tcPr>
            <w:tcW w:w="916" w:type="dxa"/>
          </w:tcPr>
          <w:p w14:paraId="6FCBFEEF"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098" w:author="Author">
                  <w:rPr>
                    <w:rFonts w:ascii="Times New Roman" w:hAnsi="Times New Roman" w:cs="Times New Roman"/>
                  </w:rPr>
                </w:rPrChange>
              </w:rPr>
            </w:pPr>
            <w:r w:rsidRPr="00487834">
              <w:rPr>
                <w:rFonts w:ascii="Times New Roman" w:hAnsi="Times New Roman" w:cs="Times New Roman"/>
                <w:lang w:val="en-GB"/>
                <w:rPrChange w:id="1099" w:author="Author">
                  <w:rPr>
                    <w:rFonts w:ascii="Times New Roman" w:hAnsi="Times New Roman" w:cs="Times New Roman"/>
                  </w:rPr>
                </w:rPrChange>
              </w:rPr>
              <w:t>(100)</w:t>
            </w:r>
          </w:p>
        </w:tc>
      </w:tr>
    </w:tbl>
    <w:p w14:paraId="1ED9555C" w14:textId="77777777" w:rsidR="002D5982" w:rsidRPr="00487834" w:rsidRDefault="002C10C4" w:rsidP="00C15E25">
      <w:pPr>
        <w:pStyle w:val="Caption"/>
        <w:keepNext/>
        <w:jc w:val="both"/>
        <w:rPr>
          <w:rFonts w:ascii="Times New Roman" w:hAnsi="Times New Roman" w:cs="Times New Roman"/>
          <w:b w:val="0"/>
          <w:bCs w:val="0"/>
          <w:sz w:val="24"/>
          <w:szCs w:val="24"/>
          <w:lang w:val="en-GB"/>
          <w:rPrChange w:id="1100" w:author="Author">
            <w:rPr>
              <w:rFonts w:ascii="Times New Roman" w:hAnsi="Times New Roman" w:cs="Times New Roman"/>
              <w:b w:val="0"/>
              <w:bCs w:val="0"/>
              <w:sz w:val="24"/>
              <w:szCs w:val="24"/>
            </w:rPr>
          </w:rPrChange>
        </w:rPr>
      </w:pPr>
      <m:oMath>
        <m:sSup>
          <m:sSupPr>
            <m:ctrlPr>
              <w:rPr>
                <w:rFonts w:ascii="Cambria Math" w:hAnsi="Cambria Math" w:cs="Times New Roman"/>
                <w:i/>
                <w:sz w:val="24"/>
                <w:szCs w:val="24"/>
                <w:lang w:val="en-GB"/>
                <w:rPrChange w:id="1101" w:author="Author">
                  <w:rPr>
                    <w:rFonts w:ascii="Cambria Math" w:hAnsi="Cambria Math" w:cs="Times New Roman"/>
                    <w:i/>
                    <w:sz w:val="24"/>
                    <w:szCs w:val="24"/>
                  </w:rPr>
                </w:rPrChange>
              </w:rPr>
            </m:ctrlPr>
          </m:sSupPr>
          <m:e>
            <m:r>
              <m:rPr>
                <m:sty m:val="bi"/>
              </m:rPr>
              <w:rPr>
                <w:rFonts w:ascii="Cambria Math" w:hAnsi="Cambria Math" w:cs="Times New Roman"/>
                <w:sz w:val="24"/>
                <w:szCs w:val="24"/>
                <w:lang w:val="en-GB"/>
                <w:rPrChange w:id="1102" w:author="Author">
                  <w:rPr>
                    <w:rFonts w:ascii="Cambria Math" w:hAnsi="Cambria Math" w:cs="Times New Roman"/>
                    <w:sz w:val="24"/>
                    <w:szCs w:val="24"/>
                  </w:rPr>
                </w:rPrChange>
              </w:rPr>
              <m:t>(x</m:t>
            </m:r>
          </m:e>
          <m:sup>
            <m:r>
              <m:rPr>
                <m:sty m:val="bi"/>
              </m:rPr>
              <w:rPr>
                <w:rFonts w:ascii="Cambria Math" w:hAnsi="Cambria Math" w:cs="Times New Roman"/>
                <w:sz w:val="24"/>
                <w:szCs w:val="24"/>
                <w:lang w:val="en-GB"/>
                <w:rPrChange w:id="1103" w:author="Author">
                  <w:rPr>
                    <w:rFonts w:ascii="Cambria Math" w:hAnsi="Cambria Math" w:cs="Times New Roman"/>
                    <w:sz w:val="24"/>
                    <w:szCs w:val="24"/>
                  </w:rPr>
                </w:rPrChange>
              </w:rPr>
              <m:t>2</m:t>
            </m:r>
          </m:sup>
        </m:sSup>
      </m:oMath>
      <w:r w:rsidR="002D5982" w:rsidRPr="00487834">
        <w:rPr>
          <w:rFonts w:ascii="Times New Roman" w:hAnsi="Times New Roman" w:cs="Times New Roman"/>
          <w:sz w:val="24"/>
          <w:szCs w:val="24"/>
          <w:lang w:val="en-GB"/>
          <w:rPrChange w:id="1104" w:author="Author">
            <w:rPr>
              <w:rFonts w:ascii="Times New Roman" w:hAnsi="Times New Roman" w:cs="Times New Roman"/>
              <w:sz w:val="24"/>
              <w:szCs w:val="24"/>
            </w:rPr>
          </w:rPrChange>
        </w:rPr>
        <w:t xml:space="preserve"> =0.4, </w:t>
      </w:r>
      <w:r w:rsidR="002D5982" w:rsidRPr="00487834">
        <w:rPr>
          <w:rFonts w:ascii="Times New Roman" w:hAnsi="Times New Roman" w:cs="Times New Roman"/>
          <w:i/>
          <w:sz w:val="24"/>
          <w:szCs w:val="24"/>
          <w:lang w:val="en-GB"/>
          <w:rPrChange w:id="1105" w:author="Author">
            <w:rPr>
              <w:rFonts w:ascii="Times New Roman" w:hAnsi="Times New Roman" w:cs="Times New Roman"/>
              <w:i/>
              <w:sz w:val="24"/>
              <w:szCs w:val="24"/>
            </w:rPr>
          </w:rPrChange>
        </w:rPr>
        <w:t>p</w:t>
      </w:r>
      <w:r w:rsidR="002D5982" w:rsidRPr="00487834">
        <w:rPr>
          <w:rFonts w:ascii="Times New Roman" w:hAnsi="Times New Roman" w:cs="Times New Roman"/>
          <w:sz w:val="24"/>
          <w:szCs w:val="24"/>
          <w:lang w:val="en-GB"/>
          <w:rPrChange w:id="1106" w:author="Author">
            <w:rPr>
              <w:rFonts w:ascii="Times New Roman" w:hAnsi="Times New Roman" w:cs="Times New Roman"/>
              <w:sz w:val="24"/>
              <w:szCs w:val="24"/>
            </w:rPr>
          </w:rPrChange>
        </w:rPr>
        <w:t>-value = 0.09</w:t>
      </w:r>
      <w:r w:rsidR="002D5982" w:rsidRPr="00487834">
        <w:rPr>
          <w:rFonts w:ascii="Times New Roman" w:hAnsi="Times New Roman" w:cs="Times New Roman"/>
          <w:b w:val="0"/>
          <w:bCs w:val="0"/>
          <w:sz w:val="24"/>
          <w:szCs w:val="24"/>
          <w:lang w:val="en-GB"/>
          <w:rPrChange w:id="1107" w:author="Author">
            <w:rPr>
              <w:rFonts w:ascii="Times New Roman" w:hAnsi="Times New Roman" w:cs="Times New Roman"/>
              <w:b w:val="0"/>
              <w:bCs w:val="0"/>
              <w:sz w:val="24"/>
              <w:szCs w:val="24"/>
            </w:rPr>
          </w:rPrChange>
        </w:rPr>
        <w:t>)</w:t>
      </w:r>
    </w:p>
    <w:p w14:paraId="12AC5EBA" w14:textId="77DB9E7C" w:rsidR="002D5982" w:rsidRPr="00487834" w:rsidRDefault="00AA681B" w:rsidP="007D3671">
      <w:pPr>
        <w:pStyle w:val="Caption"/>
        <w:keepNext/>
        <w:jc w:val="both"/>
        <w:rPr>
          <w:rFonts w:ascii="Times New Roman" w:hAnsi="Times New Roman" w:cs="Times New Roman"/>
          <w:b w:val="0"/>
          <w:sz w:val="24"/>
          <w:szCs w:val="24"/>
          <w:lang w:val="en-GB"/>
          <w:rPrChange w:id="1108" w:author="Author">
            <w:rPr>
              <w:rFonts w:ascii="Times New Roman" w:hAnsi="Times New Roman" w:cs="Times New Roman"/>
              <w:b w:val="0"/>
              <w:sz w:val="24"/>
              <w:szCs w:val="24"/>
            </w:rPr>
          </w:rPrChange>
        </w:rPr>
      </w:pPr>
      <w:r w:rsidRPr="00487834">
        <w:rPr>
          <w:rFonts w:ascii="Times New Roman" w:hAnsi="Times New Roman" w:cs="Times New Roman"/>
          <w:b w:val="0"/>
          <w:sz w:val="24"/>
          <w:szCs w:val="24"/>
          <w:lang w:val="en-GB"/>
          <w:rPrChange w:id="1109" w:author="Author">
            <w:rPr>
              <w:rFonts w:ascii="Times New Roman" w:hAnsi="Times New Roman" w:cs="Times New Roman"/>
              <w:b w:val="0"/>
              <w:sz w:val="24"/>
              <w:szCs w:val="24"/>
            </w:rPr>
          </w:rPrChange>
        </w:rPr>
        <w:t xml:space="preserve">The results in Table </w:t>
      </w:r>
      <w:r w:rsidR="002A1E43" w:rsidRPr="00487834">
        <w:rPr>
          <w:rFonts w:ascii="Times New Roman" w:hAnsi="Times New Roman" w:cs="Times New Roman"/>
          <w:b w:val="0"/>
          <w:sz w:val="24"/>
          <w:szCs w:val="24"/>
          <w:lang w:val="en-GB"/>
          <w:rPrChange w:id="1110" w:author="Author">
            <w:rPr>
              <w:rFonts w:ascii="Times New Roman" w:hAnsi="Times New Roman" w:cs="Times New Roman"/>
              <w:b w:val="0"/>
              <w:sz w:val="24"/>
              <w:szCs w:val="24"/>
            </w:rPr>
          </w:rPrChange>
        </w:rPr>
        <w:t>2</w:t>
      </w:r>
      <w:r w:rsidRPr="00487834">
        <w:rPr>
          <w:rFonts w:ascii="Times New Roman" w:hAnsi="Times New Roman" w:cs="Times New Roman"/>
          <w:b w:val="0"/>
          <w:sz w:val="24"/>
          <w:szCs w:val="24"/>
          <w:lang w:val="en-GB"/>
          <w:rPrChange w:id="1111" w:author="Author">
            <w:rPr>
              <w:rFonts w:ascii="Times New Roman" w:hAnsi="Times New Roman" w:cs="Times New Roman"/>
              <w:b w:val="0"/>
              <w:sz w:val="24"/>
              <w:szCs w:val="24"/>
            </w:rPr>
          </w:rPrChange>
        </w:rPr>
        <w:t xml:space="preserve"> show</w:t>
      </w:r>
      <w:r w:rsidR="002D5982" w:rsidRPr="00487834">
        <w:rPr>
          <w:rFonts w:ascii="Times New Roman" w:hAnsi="Times New Roman" w:cs="Times New Roman"/>
          <w:b w:val="0"/>
          <w:sz w:val="24"/>
          <w:szCs w:val="24"/>
          <w:lang w:val="en-GB"/>
          <w:rPrChange w:id="1112" w:author="Author">
            <w:rPr>
              <w:rFonts w:ascii="Times New Roman" w:hAnsi="Times New Roman" w:cs="Times New Roman"/>
              <w:b w:val="0"/>
              <w:sz w:val="24"/>
              <w:szCs w:val="24"/>
            </w:rPr>
          </w:rPrChange>
        </w:rPr>
        <w:t xml:space="preserve"> </w:t>
      </w:r>
      <w:r w:rsidRPr="00487834">
        <w:rPr>
          <w:rFonts w:ascii="Times New Roman" w:hAnsi="Times New Roman" w:cs="Times New Roman"/>
          <w:b w:val="0"/>
          <w:sz w:val="24"/>
          <w:szCs w:val="24"/>
          <w:lang w:val="en-GB"/>
          <w:rPrChange w:id="1113" w:author="Author">
            <w:rPr>
              <w:rFonts w:ascii="Times New Roman" w:hAnsi="Times New Roman" w:cs="Times New Roman"/>
              <w:b w:val="0"/>
              <w:sz w:val="24"/>
              <w:szCs w:val="24"/>
            </w:rPr>
          </w:rPrChange>
        </w:rPr>
        <w:t>a</w:t>
      </w:r>
      <w:r w:rsidR="002D5982" w:rsidRPr="00487834">
        <w:rPr>
          <w:rFonts w:ascii="Times New Roman" w:hAnsi="Times New Roman" w:cs="Times New Roman"/>
          <w:b w:val="0"/>
          <w:sz w:val="24"/>
          <w:szCs w:val="24"/>
          <w:lang w:val="en-GB"/>
          <w:rPrChange w:id="1114" w:author="Author">
            <w:rPr>
              <w:rFonts w:ascii="Times New Roman" w:hAnsi="Times New Roman" w:cs="Times New Roman"/>
              <w:b w:val="0"/>
              <w:sz w:val="24"/>
              <w:szCs w:val="24"/>
            </w:rPr>
          </w:rPrChange>
        </w:rPr>
        <w:t xml:space="preserve"> high consistency in the distribution of clause types across the four newspapers. These results indicate, first of all, that the clause</w:t>
      </w:r>
      <w:r w:rsidRPr="00487834">
        <w:rPr>
          <w:rFonts w:ascii="Times New Roman" w:hAnsi="Times New Roman" w:cs="Times New Roman"/>
          <w:b w:val="0"/>
          <w:sz w:val="24"/>
          <w:szCs w:val="24"/>
          <w:lang w:val="en-GB"/>
          <w:rPrChange w:id="1115" w:author="Author">
            <w:rPr>
              <w:rFonts w:ascii="Times New Roman" w:hAnsi="Times New Roman" w:cs="Times New Roman"/>
              <w:b w:val="0"/>
              <w:sz w:val="24"/>
              <w:szCs w:val="24"/>
            </w:rPr>
          </w:rPrChange>
        </w:rPr>
        <w:t>s</w:t>
      </w:r>
      <w:r w:rsidR="002D5982" w:rsidRPr="00487834">
        <w:rPr>
          <w:rFonts w:ascii="Times New Roman" w:hAnsi="Times New Roman" w:cs="Times New Roman"/>
          <w:b w:val="0"/>
          <w:sz w:val="24"/>
          <w:szCs w:val="24"/>
          <w:lang w:val="en-GB"/>
          <w:rPrChange w:id="1116" w:author="Author">
            <w:rPr>
              <w:rFonts w:ascii="Times New Roman" w:hAnsi="Times New Roman" w:cs="Times New Roman"/>
              <w:b w:val="0"/>
              <w:sz w:val="24"/>
              <w:szCs w:val="24"/>
            </w:rPr>
          </w:rPrChange>
        </w:rPr>
        <w:t xml:space="preserve"> are distributed independent of newspaper type. This observation is confirmed by results of </w:t>
      </w:r>
      <w:r w:rsidRPr="00487834">
        <w:rPr>
          <w:rFonts w:ascii="Times New Roman" w:hAnsi="Times New Roman" w:cs="Times New Roman"/>
          <w:b w:val="0"/>
          <w:sz w:val="24"/>
          <w:szCs w:val="24"/>
          <w:lang w:val="en-GB"/>
          <w:rPrChange w:id="1117" w:author="Author">
            <w:rPr>
              <w:rFonts w:ascii="Times New Roman" w:hAnsi="Times New Roman" w:cs="Times New Roman"/>
              <w:b w:val="0"/>
              <w:sz w:val="24"/>
              <w:szCs w:val="24"/>
            </w:rPr>
          </w:rPrChange>
        </w:rPr>
        <w:t>the</w:t>
      </w:r>
      <w:r w:rsidR="002D5982" w:rsidRPr="00487834">
        <w:rPr>
          <w:rFonts w:ascii="Times New Roman" w:hAnsi="Times New Roman" w:cs="Times New Roman"/>
          <w:b w:val="0"/>
          <w:sz w:val="24"/>
          <w:szCs w:val="24"/>
          <w:lang w:val="en-GB"/>
          <w:rPrChange w:id="1118" w:author="Author">
            <w:rPr>
              <w:rFonts w:ascii="Times New Roman" w:hAnsi="Times New Roman" w:cs="Times New Roman"/>
              <w:b w:val="0"/>
              <w:sz w:val="24"/>
              <w:szCs w:val="24"/>
            </w:rPr>
          </w:rPrChange>
        </w:rPr>
        <w:t xml:space="preserve"> chi square test (</w:t>
      </w:r>
      <m:oMath>
        <m:sSup>
          <m:sSupPr>
            <m:ctrlPr>
              <w:rPr>
                <w:rFonts w:ascii="Cambria Math" w:hAnsi="Cambria Math" w:cs="Times New Roman"/>
                <w:b w:val="0"/>
                <w:i/>
                <w:sz w:val="24"/>
                <w:szCs w:val="24"/>
                <w:lang w:val="en-GB"/>
                <w:rPrChange w:id="1119" w:author="Author">
                  <w:rPr>
                    <w:rFonts w:ascii="Cambria Math" w:hAnsi="Cambria Math" w:cs="Times New Roman"/>
                    <w:b w:val="0"/>
                    <w:i/>
                    <w:sz w:val="24"/>
                    <w:szCs w:val="24"/>
                  </w:rPr>
                </w:rPrChange>
              </w:rPr>
            </m:ctrlPr>
          </m:sSupPr>
          <m:e>
            <m:r>
              <m:rPr>
                <m:sty m:val="bi"/>
              </m:rPr>
              <w:rPr>
                <w:rFonts w:ascii="Cambria Math" w:hAnsi="Cambria Math" w:cs="Times New Roman"/>
                <w:sz w:val="24"/>
                <w:szCs w:val="24"/>
                <w:lang w:val="en-GB"/>
                <w:rPrChange w:id="1120" w:author="Author">
                  <w:rPr>
                    <w:rFonts w:ascii="Cambria Math" w:hAnsi="Cambria Math" w:cs="Times New Roman"/>
                    <w:sz w:val="24"/>
                    <w:szCs w:val="24"/>
                  </w:rPr>
                </w:rPrChange>
              </w:rPr>
              <m:t>x</m:t>
            </m:r>
          </m:e>
          <m:sup>
            <m:r>
              <m:rPr>
                <m:sty m:val="bi"/>
              </m:rPr>
              <w:rPr>
                <w:rFonts w:ascii="Cambria Math" w:hAnsi="Cambria Math" w:cs="Times New Roman"/>
                <w:sz w:val="24"/>
                <w:szCs w:val="24"/>
                <w:lang w:val="en-GB"/>
                <w:rPrChange w:id="1121" w:author="Author">
                  <w:rPr>
                    <w:rFonts w:ascii="Cambria Math" w:hAnsi="Cambria Math" w:cs="Times New Roman"/>
                    <w:sz w:val="24"/>
                    <w:szCs w:val="24"/>
                  </w:rPr>
                </w:rPrChange>
              </w:rPr>
              <m:t>2</m:t>
            </m:r>
          </m:sup>
        </m:sSup>
      </m:oMath>
      <w:r w:rsidR="002D5982" w:rsidRPr="00487834">
        <w:rPr>
          <w:rFonts w:ascii="Times New Roman" w:hAnsi="Times New Roman" w:cs="Times New Roman"/>
          <w:b w:val="0"/>
          <w:sz w:val="24"/>
          <w:szCs w:val="24"/>
          <w:lang w:val="en-GB"/>
          <w:rPrChange w:id="1122" w:author="Author">
            <w:rPr>
              <w:rFonts w:ascii="Times New Roman" w:hAnsi="Times New Roman" w:cs="Times New Roman"/>
              <w:b w:val="0"/>
              <w:sz w:val="24"/>
              <w:szCs w:val="24"/>
            </w:rPr>
          </w:rPrChange>
        </w:rPr>
        <w:t xml:space="preserve"> =0.4, </w:t>
      </w:r>
      <w:r w:rsidR="002D5982" w:rsidRPr="00487834">
        <w:rPr>
          <w:rFonts w:ascii="Times New Roman" w:hAnsi="Times New Roman" w:cs="Times New Roman"/>
          <w:b w:val="0"/>
          <w:i/>
          <w:sz w:val="24"/>
          <w:szCs w:val="24"/>
          <w:lang w:val="en-GB"/>
          <w:rPrChange w:id="1123" w:author="Author">
            <w:rPr>
              <w:rFonts w:ascii="Times New Roman" w:hAnsi="Times New Roman" w:cs="Times New Roman"/>
              <w:b w:val="0"/>
              <w:i/>
              <w:sz w:val="24"/>
              <w:szCs w:val="24"/>
            </w:rPr>
          </w:rPrChange>
        </w:rPr>
        <w:t>p</w:t>
      </w:r>
      <w:r w:rsidR="002D5982" w:rsidRPr="00487834">
        <w:rPr>
          <w:rFonts w:ascii="Times New Roman" w:hAnsi="Times New Roman" w:cs="Times New Roman"/>
          <w:b w:val="0"/>
          <w:sz w:val="24"/>
          <w:szCs w:val="24"/>
          <w:lang w:val="en-GB"/>
          <w:rPrChange w:id="1124" w:author="Author">
            <w:rPr>
              <w:rFonts w:ascii="Times New Roman" w:hAnsi="Times New Roman" w:cs="Times New Roman"/>
              <w:b w:val="0"/>
              <w:sz w:val="24"/>
              <w:szCs w:val="24"/>
            </w:rPr>
          </w:rPrChange>
        </w:rPr>
        <w:t xml:space="preserve">-value = 0.09). It is </w:t>
      </w:r>
      <w:r w:rsidRPr="00487834">
        <w:rPr>
          <w:rFonts w:ascii="Times New Roman" w:hAnsi="Times New Roman" w:cs="Times New Roman"/>
          <w:b w:val="0"/>
          <w:sz w:val="24"/>
          <w:szCs w:val="24"/>
          <w:lang w:val="en-GB"/>
          <w:rPrChange w:id="1125" w:author="Author">
            <w:rPr>
              <w:rFonts w:ascii="Times New Roman" w:hAnsi="Times New Roman" w:cs="Times New Roman"/>
              <w:b w:val="0"/>
              <w:sz w:val="24"/>
              <w:szCs w:val="24"/>
            </w:rPr>
          </w:rPrChange>
        </w:rPr>
        <w:t xml:space="preserve">observable in this table </w:t>
      </w:r>
      <w:r w:rsidR="002D5982" w:rsidRPr="00487834">
        <w:rPr>
          <w:rFonts w:ascii="Times New Roman" w:hAnsi="Times New Roman" w:cs="Times New Roman"/>
          <w:b w:val="0"/>
          <w:sz w:val="24"/>
          <w:szCs w:val="24"/>
          <w:lang w:val="en-GB"/>
          <w:rPrChange w:id="1126" w:author="Author">
            <w:rPr>
              <w:rFonts w:ascii="Times New Roman" w:hAnsi="Times New Roman" w:cs="Times New Roman"/>
              <w:b w:val="0"/>
              <w:sz w:val="24"/>
              <w:szCs w:val="24"/>
            </w:rPr>
          </w:rPrChange>
        </w:rPr>
        <w:t xml:space="preserve">that nominal clauses are the most preferred </w:t>
      </w:r>
      <w:r w:rsidRPr="00487834">
        <w:rPr>
          <w:rFonts w:ascii="Times New Roman" w:hAnsi="Times New Roman" w:cs="Times New Roman"/>
          <w:b w:val="0"/>
          <w:sz w:val="24"/>
          <w:szCs w:val="24"/>
          <w:lang w:val="en-GB"/>
          <w:rPrChange w:id="1127" w:author="Author">
            <w:rPr>
              <w:rFonts w:ascii="Times New Roman" w:hAnsi="Times New Roman" w:cs="Times New Roman"/>
              <w:b w:val="0"/>
              <w:sz w:val="24"/>
              <w:szCs w:val="24"/>
            </w:rPr>
          </w:rPrChange>
        </w:rPr>
        <w:t>clause type</w:t>
      </w:r>
      <w:r w:rsidR="002D5982" w:rsidRPr="00487834">
        <w:rPr>
          <w:rFonts w:ascii="Times New Roman" w:hAnsi="Times New Roman" w:cs="Times New Roman"/>
          <w:b w:val="0"/>
          <w:sz w:val="24"/>
          <w:szCs w:val="24"/>
          <w:lang w:val="en-GB"/>
          <w:rPrChange w:id="1128" w:author="Author">
            <w:rPr>
              <w:rFonts w:ascii="Times New Roman" w:hAnsi="Times New Roman" w:cs="Times New Roman"/>
              <w:b w:val="0"/>
              <w:sz w:val="24"/>
              <w:szCs w:val="24"/>
            </w:rPr>
          </w:rPrChange>
        </w:rPr>
        <w:t xml:space="preserve"> across the four newspapers at 42.67%, 43.39%, 45.49% and 46.25% for DG, GT, DT and TT, respectively. </w:t>
      </w:r>
      <w:r w:rsidRPr="00487834">
        <w:rPr>
          <w:rFonts w:ascii="Times New Roman" w:hAnsi="Times New Roman" w:cs="Times New Roman"/>
          <w:b w:val="0"/>
          <w:sz w:val="24"/>
          <w:szCs w:val="24"/>
          <w:lang w:val="en-GB"/>
          <w:rPrChange w:id="1129" w:author="Author">
            <w:rPr>
              <w:rFonts w:ascii="Times New Roman" w:hAnsi="Times New Roman" w:cs="Times New Roman"/>
              <w:b w:val="0"/>
              <w:sz w:val="24"/>
              <w:szCs w:val="24"/>
            </w:rPr>
          </w:rPrChange>
        </w:rPr>
        <w:t xml:space="preserve">Relative clauses are </w:t>
      </w:r>
      <w:r w:rsidR="007C4BF8" w:rsidRPr="00487834">
        <w:rPr>
          <w:rFonts w:ascii="Times New Roman" w:hAnsi="Times New Roman" w:cs="Times New Roman"/>
          <w:b w:val="0"/>
          <w:sz w:val="24"/>
          <w:szCs w:val="24"/>
          <w:lang w:val="en-GB"/>
          <w:rPrChange w:id="1130" w:author="Author">
            <w:rPr>
              <w:rFonts w:ascii="Times New Roman" w:hAnsi="Times New Roman" w:cs="Times New Roman"/>
              <w:b w:val="0"/>
              <w:sz w:val="24"/>
              <w:szCs w:val="24"/>
            </w:rPr>
          </w:rPrChange>
        </w:rPr>
        <w:t>the second most attested clause-</w:t>
      </w:r>
      <w:r w:rsidRPr="00487834">
        <w:rPr>
          <w:rFonts w:ascii="Times New Roman" w:hAnsi="Times New Roman" w:cs="Times New Roman"/>
          <w:b w:val="0"/>
          <w:sz w:val="24"/>
          <w:szCs w:val="24"/>
          <w:lang w:val="en-GB"/>
          <w:rPrChange w:id="1131" w:author="Author">
            <w:rPr>
              <w:rFonts w:ascii="Times New Roman" w:hAnsi="Times New Roman" w:cs="Times New Roman"/>
              <w:b w:val="0"/>
              <w:sz w:val="24"/>
              <w:szCs w:val="24"/>
            </w:rPr>
          </w:rPrChange>
        </w:rPr>
        <w:t>types followed by adverbial clauses.</w:t>
      </w:r>
      <w:r w:rsidR="002D5982" w:rsidRPr="00487834">
        <w:rPr>
          <w:rFonts w:ascii="Times New Roman" w:hAnsi="Times New Roman" w:cs="Times New Roman"/>
          <w:b w:val="0"/>
          <w:sz w:val="24"/>
          <w:szCs w:val="24"/>
          <w:lang w:val="en-GB"/>
          <w:rPrChange w:id="1132" w:author="Author">
            <w:rPr>
              <w:rFonts w:ascii="Times New Roman" w:hAnsi="Times New Roman" w:cs="Times New Roman"/>
              <w:b w:val="0"/>
              <w:sz w:val="24"/>
              <w:szCs w:val="24"/>
            </w:rPr>
          </w:rPrChange>
        </w:rPr>
        <w:t xml:space="preserve"> </w:t>
      </w:r>
    </w:p>
    <w:p w14:paraId="79BABE96" w14:textId="77777777" w:rsidR="002D5982" w:rsidRPr="00487834" w:rsidRDefault="002D5982" w:rsidP="00C15E25">
      <w:pPr>
        <w:jc w:val="both"/>
        <w:rPr>
          <w:rFonts w:ascii="Times New Roman" w:hAnsi="Times New Roman" w:cs="Times New Roman"/>
          <w:lang w:val="en-GB"/>
          <w:rPrChange w:id="1133" w:author="Author">
            <w:rPr>
              <w:rFonts w:ascii="Times New Roman" w:hAnsi="Times New Roman" w:cs="Times New Roman"/>
            </w:rPr>
          </w:rPrChange>
        </w:rPr>
      </w:pPr>
      <w:r w:rsidRPr="00487834">
        <w:rPr>
          <w:rFonts w:ascii="Times New Roman" w:hAnsi="Times New Roman" w:cs="Times New Roman"/>
          <w:lang w:val="en-GB"/>
          <w:rPrChange w:id="1134" w:author="Author">
            <w:rPr>
              <w:rFonts w:ascii="Times New Roman" w:hAnsi="Times New Roman" w:cs="Times New Roman"/>
            </w:rPr>
          </w:rPrChange>
        </w:rPr>
        <w:t>The congruence in distribut</w:t>
      </w:r>
      <w:r w:rsidR="007C4BF8" w:rsidRPr="00487834">
        <w:rPr>
          <w:rFonts w:ascii="Times New Roman" w:hAnsi="Times New Roman" w:cs="Times New Roman"/>
          <w:lang w:val="en-GB"/>
          <w:rPrChange w:id="1135" w:author="Author">
            <w:rPr>
              <w:rFonts w:ascii="Times New Roman" w:hAnsi="Times New Roman" w:cs="Times New Roman"/>
            </w:rPr>
          </w:rPrChange>
        </w:rPr>
        <w:t>ion among the functional clause-</w:t>
      </w:r>
      <w:r w:rsidRPr="00487834">
        <w:rPr>
          <w:rFonts w:ascii="Times New Roman" w:hAnsi="Times New Roman" w:cs="Times New Roman"/>
          <w:lang w:val="en-GB"/>
          <w:rPrChange w:id="1136" w:author="Author">
            <w:rPr>
              <w:rFonts w:ascii="Times New Roman" w:hAnsi="Times New Roman" w:cs="Times New Roman"/>
            </w:rPr>
          </w:rPrChange>
        </w:rPr>
        <w:t>types cannot be taken for granted. In fact, it is basically the first indication that these clauses are functionally relevant to the editorial register. This claim seems supported by the distributional intervals among clause</w:t>
      </w:r>
      <w:r w:rsidR="006D5B87" w:rsidRPr="00487834">
        <w:rPr>
          <w:rFonts w:ascii="Times New Roman" w:hAnsi="Times New Roman" w:cs="Times New Roman"/>
          <w:lang w:val="en-GB"/>
          <w:rPrChange w:id="1137" w:author="Author">
            <w:rPr>
              <w:rFonts w:ascii="Times New Roman" w:hAnsi="Times New Roman" w:cs="Times New Roman"/>
            </w:rPr>
          </w:rPrChange>
        </w:rPr>
        <w:t xml:space="preserve"> types as evidenced in Figure 2</w:t>
      </w:r>
      <w:r w:rsidRPr="00487834">
        <w:rPr>
          <w:rFonts w:ascii="Times New Roman" w:hAnsi="Times New Roman" w:cs="Times New Roman"/>
          <w:lang w:val="en-GB"/>
          <w:rPrChange w:id="1138" w:author="Author">
            <w:rPr>
              <w:rFonts w:ascii="Times New Roman" w:hAnsi="Times New Roman" w:cs="Times New Roman"/>
            </w:rPr>
          </w:rPrChange>
        </w:rPr>
        <w:t xml:space="preserve"> below. We notice, for example, that each clause type is significantly represented in such a manner that no one particular clause type enjoys an absolute dominance. Additionally, there is a seemingly regulated variation in the distribution of clause patterns across the newspapers </w:t>
      </w:r>
      <w:r w:rsidR="006D5B87" w:rsidRPr="00487834">
        <w:rPr>
          <w:rFonts w:ascii="Times New Roman" w:hAnsi="Times New Roman" w:cs="Times New Roman"/>
          <w:lang w:val="en-GB"/>
          <w:rPrChange w:id="1139" w:author="Author">
            <w:rPr>
              <w:rFonts w:ascii="Times New Roman" w:hAnsi="Times New Roman" w:cs="Times New Roman"/>
            </w:rPr>
          </w:rPrChange>
        </w:rPr>
        <w:t xml:space="preserve">(c.f. </w:t>
      </w:r>
      <w:r w:rsidRPr="00487834">
        <w:rPr>
          <w:rFonts w:ascii="Times New Roman" w:hAnsi="Times New Roman" w:cs="Times New Roman"/>
          <w:lang w:val="en-GB"/>
          <w:rPrChange w:id="1140" w:author="Author">
            <w:rPr>
              <w:rFonts w:ascii="Times New Roman" w:hAnsi="Times New Roman" w:cs="Times New Roman"/>
            </w:rPr>
          </w:rPrChange>
        </w:rPr>
        <w:t xml:space="preserve">Figure </w:t>
      </w:r>
      <w:r w:rsidR="006D5B87" w:rsidRPr="00487834">
        <w:rPr>
          <w:rFonts w:ascii="Times New Roman" w:hAnsi="Times New Roman" w:cs="Times New Roman"/>
          <w:lang w:val="en-GB"/>
          <w:rPrChange w:id="1141" w:author="Author">
            <w:rPr>
              <w:rFonts w:ascii="Times New Roman" w:hAnsi="Times New Roman" w:cs="Times New Roman"/>
            </w:rPr>
          </w:rPrChange>
        </w:rPr>
        <w:t>2</w:t>
      </w:r>
      <w:r w:rsidRPr="00487834">
        <w:rPr>
          <w:rFonts w:ascii="Times New Roman" w:hAnsi="Times New Roman" w:cs="Times New Roman"/>
          <w:lang w:val="en-GB"/>
          <w:rPrChange w:id="1142" w:author="Author">
            <w:rPr>
              <w:rFonts w:ascii="Times New Roman" w:hAnsi="Times New Roman" w:cs="Times New Roman"/>
            </w:rPr>
          </w:rPrChange>
        </w:rPr>
        <w:t xml:space="preserve"> below</w:t>
      </w:r>
      <w:r w:rsidR="006D5B87" w:rsidRPr="00487834">
        <w:rPr>
          <w:rFonts w:ascii="Times New Roman" w:hAnsi="Times New Roman" w:cs="Times New Roman"/>
          <w:lang w:val="en-GB"/>
          <w:rPrChange w:id="1143" w:author="Author">
            <w:rPr>
              <w:rFonts w:ascii="Times New Roman" w:hAnsi="Times New Roman" w:cs="Times New Roman"/>
            </w:rPr>
          </w:rPrChange>
        </w:rPr>
        <w:t>)</w:t>
      </w:r>
      <w:r w:rsidRPr="00487834">
        <w:rPr>
          <w:rFonts w:ascii="Times New Roman" w:hAnsi="Times New Roman" w:cs="Times New Roman"/>
          <w:lang w:val="en-GB"/>
          <w:rPrChange w:id="1144" w:author="Author">
            <w:rPr>
              <w:rFonts w:ascii="Times New Roman" w:hAnsi="Times New Roman" w:cs="Times New Roman"/>
            </w:rPr>
          </w:rPrChange>
        </w:rPr>
        <w:t>.</w:t>
      </w:r>
    </w:p>
    <w:p w14:paraId="0C2E8977" w14:textId="77777777" w:rsidR="002D5982" w:rsidRPr="00487834" w:rsidRDefault="002D5982" w:rsidP="00C15E25">
      <w:pPr>
        <w:jc w:val="both"/>
        <w:rPr>
          <w:rFonts w:ascii="Times New Roman" w:hAnsi="Times New Roman" w:cs="Times New Roman"/>
          <w:lang w:val="en-GB"/>
          <w:rPrChange w:id="1145" w:author="Author">
            <w:rPr>
              <w:rFonts w:ascii="Times New Roman" w:hAnsi="Times New Roman" w:cs="Times New Roman"/>
            </w:rPr>
          </w:rPrChange>
        </w:rPr>
      </w:pPr>
    </w:p>
    <w:p w14:paraId="705C4F34" w14:textId="77777777" w:rsidR="002D5982" w:rsidRPr="00487834" w:rsidRDefault="002D5982" w:rsidP="00C15E25">
      <w:pPr>
        <w:jc w:val="both"/>
        <w:rPr>
          <w:rFonts w:ascii="Times New Roman" w:hAnsi="Times New Roman" w:cs="Times New Roman"/>
          <w:lang w:val="en-GB"/>
          <w:rPrChange w:id="1146" w:author="Author">
            <w:rPr>
              <w:rFonts w:ascii="Times New Roman" w:hAnsi="Times New Roman" w:cs="Times New Roman"/>
            </w:rPr>
          </w:rPrChange>
        </w:rPr>
      </w:pPr>
      <w:r w:rsidRPr="00487834">
        <w:rPr>
          <w:rFonts w:ascii="Times New Roman" w:hAnsi="Times New Roman" w:cs="Times New Roman"/>
          <w:noProof/>
          <w:lang w:val="en-GB"/>
          <w:rPrChange w:id="1147" w:author="Author">
            <w:rPr>
              <w:rFonts w:ascii="Times New Roman" w:hAnsi="Times New Roman" w:cs="Times New Roman"/>
              <w:noProof/>
            </w:rPr>
          </w:rPrChange>
        </w:rPr>
        <w:lastRenderedPageBreak/>
        <w:drawing>
          <wp:inline distT="0" distB="0" distL="0" distR="0" wp14:anchorId="1946851A" wp14:editId="416CEB6B">
            <wp:extent cx="5270500" cy="3083560"/>
            <wp:effectExtent l="0" t="0" r="12700" b="152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05767D7" w14:textId="77777777" w:rsidR="002D5982" w:rsidRPr="00487834" w:rsidRDefault="002D5982" w:rsidP="007D3671">
      <w:pPr>
        <w:pStyle w:val="Caption"/>
        <w:rPr>
          <w:rFonts w:ascii="Times New Roman" w:hAnsi="Times New Roman" w:cs="Times New Roman"/>
          <w:sz w:val="24"/>
          <w:lang w:val="en-GB"/>
          <w:rPrChange w:id="1148" w:author="Author">
            <w:rPr>
              <w:rFonts w:ascii="Times New Roman" w:hAnsi="Times New Roman" w:cs="Times New Roman"/>
              <w:sz w:val="24"/>
            </w:rPr>
          </w:rPrChange>
        </w:rPr>
      </w:pPr>
      <w:bookmarkStart w:id="1149" w:name="_Toc425372196"/>
      <w:r w:rsidRPr="00487834">
        <w:rPr>
          <w:rFonts w:ascii="Times New Roman" w:hAnsi="Times New Roman" w:cs="Times New Roman"/>
          <w:sz w:val="24"/>
          <w:lang w:val="en-GB"/>
          <w:rPrChange w:id="1150" w:author="Author">
            <w:rPr>
              <w:rFonts w:ascii="Times New Roman" w:hAnsi="Times New Roman" w:cs="Times New Roman"/>
              <w:sz w:val="24"/>
            </w:rPr>
          </w:rPrChange>
        </w:rPr>
        <w:t xml:space="preserve">Fig </w:t>
      </w:r>
      <w:r w:rsidR="006D5B87" w:rsidRPr="00487834">
        <w:rPr>
          <w:rFonts w:ascii="Times New Roman" w:hAnsi="Times New Roman" w:cs="Times New Roman"/>
          <w:sz w:val="24"/>
          <w:lang w:val="en-GB"/>
          <w:rPrChange w:id="1151" w:author="Author">
            <w:rPr>
              <w:rFonts w:ascii="Times New Roman" w:hAnsi="Times New Roman" w:cs="Times New Roman"/>
              <w:sz w:val="24"/>
            </w:rPr>
          </w:rPrChange>
        </w:rPr>
        <w:t>2</w:t>
      </w:r>
      <w:r w:rsidRPr="00487834">
        <w:rPr>
          <w:rFonts w:ascii="Times New Roman" w:hAnsi="Times New Roman" w:cs="Times New Roman"/>
          <w:sz w:val="24"/>
          <w:lang w:val="en-GB"/>
          <w:rPrChange w:id="1152" w:author="Author">
            <w:rPr>
              <w:rFonts w:ascii="Times New Roman" w:hAnsi="Times New Roman" w:cs="Times New Roman"/>
              <w:sz w:val="24"/>
            </w:rPr>
          </w:rPrChange>
        </w:rPr>
        <w:t>: Distribution of Functional Clause Patterns</w:t>
      </w:r>
      <w:bookmarkEnd w:id="1149"/>
    </w:p>
    <w:p w14:paraId="543776F3" w14:textId="77777777" w:rsidR="002D5982" w:rsidRPr="00487834" w:rsidRDefault="002D5982" w:rsidP="00C15E25">
      <w:pPr>
        <w:jc w:val="both"/>
        <w:rPr>
          <w:rFonts w:ascii="Times New Roman" w:hAnsi="Times New Roman" w:cs="Times New Roman"/>
          <w:lang w:val="en-GB"/>
          <w:rPrChange w:id="1153" w:author="Author">
            <w:rPr>
              <w:rFonts w:ascii="Times New Roman" w:hAnsi="Times New Roman" w:cs="Times New Roman"/>
            </w:rPr>
          </w:rPrChange>
        </w:rPr>
      </w:pPr>
      <w:r w:rsidRPr="00487834">
        <w:rPr>
          <w:rFonts w:ascii="Times New Roman" w:hAnsi="Times New Roman" w:cs="Times New Roman"/>
          <w:lang w:val="en-GB"/>
          <w:rPrChange w:id="1154" w:author="Author">
            <w:rPr>
              <w:rFonts w:ascii="Times New Roman" w:hAnsi="Times New Roman" w:cs="Times New Roman"/>
            </w:rPr>
          </w:rPrChange>
        </w:rPr>
        <w:t xml:space="preserve">We can therefore argue, based on this information, that there is something beyond newspaper type which influences the choice of clause patterns in </w:t>
      </w:r>
      <w:r w:rsidR="00C022F9" w:rsidRPr="00487834">
        <w:rPr>
          <w:rFonts w:ascii="Times New Roman" w:hAnsi="Times New Roman" w:cs="Times New Roman"/>
          <w:lang w:val="en-GB"/>
          <w:rPrChange w:id="1155" w:author="Author">
            <w:rPr>
              <w:rFonts w:ascii="Times New Roman" w:hAnsi="Times New Roman" w:cs="Times New Roman"/>
            </w:rPr>
          </w:rPrChange>
        </w:rPr>
        <w:t xml:space="preserve">the </w:t>
      </w:r>
      <w:r w:rsidRPr="00487834">
        <w:rPr>
          <w:rFonts w:ascii="Times New Roman" w:hAnsi="Times New Roman" w:cs="Times New Roman"/>
          <w:lang w:val="en-GB"/>
          <w:rPrChange w:id="1156" w:author="Author">
            <w:rPr>
              <w:rFonts w:ascii="Times New Roman" w:hAnsi="Times New Roman" w:cs="Times New Roman"/>
            </w:rPr>
          </w:rPrChange>
        </w:rPr>
        <w:t xml:space="preserve">newspaper editorials. This is the phenomenon we intend to explain using register theory. That is, there is a degree of quantitative consistency in the distribution of linguistic features in newspaper editorials, and the distribution of the clause patterns may be just one area. This observation is consistent with Halliday and Matthiessen </w:t>
      </w:r>
      <w:sdt>
        <w:sdtPr>
          <w:rPr>
            <w:rFonts w:ascii="Times New Roman" w:hAnsi="Times New Roman" w:cs="Times New Roman"/>
            <w:lang w:val="en-GB"/>
            <w:rPrChange w:id="1157" w:author="Author">
              <w:rPr>
                <w:rFonts w:ascii="Times New Roman" w:hAnsi="Times New Roman" w:cs="Times New Roman"/>
              </w:rPr>
            </w:rPrChange>
          </w:rPr>
          <w:id w:val="290723601"/>
          <w:citation/>
        </w:sdtPr>
        <w:sdtContent>
          <w:r w:rsidRPr="00487834">
            <w:rPr>
              <w:rFonts w:ascii="Times New Roman" w:hAnsi="Times New Roman" w:cs="Times New Roman"/>
              <w:lang w:val="en-GB"/>
              <w:rPrChange w:id="1158" w:author="Author">
                <w:rPr>
                  <w:rFonts w:ascii="Times New Roman" w:hAnsi="Times New Roman" w:cs="Times New Roman"/>
                </w:rPr>
              </w:rPrChange>
            </w:rPr>
            <w:fldChar w:fldCharType="begin"/>
          </w:r>
          <w:r w:rsidRPr="00487834">
            <w:rPr>
              <w:rFonts w:ascii="Times New Roman" w:hAnsi="Times New Roman" w:cs="Times New Roman"/>
              <w:lang w:val="en-GB"/>
              <w:rPrChange w:id="1159" w:author="Author">
                <w:rPr>
                  <w:rFonts w:ascii="Times New Roman" w:hAnsi="Times New Roman" w:cs="Times New Roman"/>
                </w:rPr>
              </w:rPrChange>
            </w:rPr>
            <w:instrText xml:space="preserve">CITATION Hal04 \n  \t  \l 1033 </w:instrText>
          </w:r>
          <w:r w:rsidRPr="00487834">
            <w:rPr>
              <w:rFonts w:ascii="Times New Roman" w:hAnsi="Times New Roman" w:cs="Times New Roman"/>
              <w:lang w:val="en-GB"/>
              <w:rPrChange w:id="1160" w:author="Author">
                <w:rPr>
                  <w:rFonts w:ascii="Times New Roman" w:hAnsi="Times New Roman" w:cs="Times New Roman"/>
                </w:rPr>
              </w:rPrChange>
            </w:rPr>
            <w:fldChar w:fldCharType="separate"/>
          </w:r>
          <w:r w:rsidRPr="00487834">
            <w:rPr>
              <w:rFonts w:ascii="Times New Roman" w:hAnsi="Times New Roman" w:cs="Times New Roman"/>
              <w:noProof/>
              <w:lang w:val="en-GB"/>
              <w:rPrChange w:id="1161" w:author="Author">
                <w:rPr>
                  <w:rFonts w:ascii="Times New Roman" w:hAnsi="Times New Roman" w:cs="Times New Roman"/>
                  <w:noProof/>
                </w:rPr>
              </w:rPrChange>
            </w:rPr>
            <w:t>(2004)</w:t>
          </w:r>
          <w:r w:rsidRPr="00487834">
            <w:rPr>
              <w:rFonts w:ascii="Times New Roman" w:hAnsi="Times New Roman" w:cs="Times New Roman"/>
              <w:lang w:val="en-GB"/>
              <w:rPrChange w:id="1162"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1163" w:author="Author">
            <w:rPr>
              <w:rFonts w:ascii="Times New Roman" w:hAnsi="Times New Roman" w:cs="Times New Roman"/>
            </w:rPr>
          </w:rPrChange>
        </w:rPr>
        <w:t xml:space="preserve"> who argue that quantitative consistency is a function of a situational context. </w:t>
      </w:r>
    </w:p>
    <w:p w14:paraId="6EDB2BEE" w14:textId="77777777" w:rsidR="002D5982" w:rsidRPr="00487834" w:rsidRDefault="002D5982" w:rsidP="00C15E25">
      <w:pPr>
        <w:jc w:val="both"/>
        <w:rPr>
          <w:rFonts w:ascii="Times New Roman" w:hAnsi="Times New Roman" w:cs="Times New Roman"/>
          <w:lang w:val="en-GB"/>
          <w:rPrChange w:id="1164" w:author="Author">
            <w:rPr>
              <w:rFonts w:ascii="Times New Roman" w:hAnsi="Times New Roman" w:cs="Times New Roman"/>
            </w:rPr>
          </w:rPrChange>
        </w:rPr>
      </w:pPr>
      <w:r w:rsidRPr="00487834">
        <w:rPr>
          <w:rFonts w:ascii="Times New Roman" w:hAnsi="Times New Roman" w:cs="Times New Roman"/>
          <w:lang w:val="en-GB"/>
          <w:rPrChange w:id="1165" w:author="Author">
            <w:rPr>
              <w:rFonts w:ascii="Times New Roman" w:hAnsi="Times New Roman" w:cs="Times New Roman"/>
            </w:rPr>
          </w:rPrChange>
        </w:rPr>
        <w:t xml:space="preserve">The question is, what communicative functions does each of these clauses perform and how do they contribute to the achievement of the communicative purpose of the newspaper editorial register? Besides, how relevant, </w:t>
      </w:r>
      <w:r w:rsidR="008C08B1" w:rsidRPr="00487834">
        <w:rPr>
          <w:rFonts w:ascii="Times New Roman" w:hAnsi="Times New Roman" w:cs="Times New Roman"/>
          <w:lang w:val="en-GB"/>
          <w:rPrChange w:id="1166" w:author="Author">
            <w:rPr>
              <w:rFonts w:ascii="Times New Roman" w:hAnsi="Times New Roman" w:cs="Times New Roman"/>
            </w:rPr>
          </w:rPrChange>
        </w:rPr>
        <w:t>one</w:t>
      </w:r>
      <w:r w:rsidRPr="00487834">
        <w:rPr>
          <w:rFonts w:ascii="Times New Roman" w:hAnsi="Times New Roman" w:cs="Times New Roman"/>
          <w:lang w:val="en-GB"/>
          <w:rPrChange w:id="1167" w:author="Author">
            <w:rPr>
              <w:rFonts w:ascii="Times New Roman" w:hAnsi="Times New Roman" w:cs="Times New Roman"/>
            </w:rPr>
          </w:rPrChange>
        </w:rPr>
        <w:t xml:space="preserve"> wonder</w:t>
      </w:r>
      <w:r w:rsidR="008C08B1" w:rsidRPr="00487834">
        <w:rPr>
          <w:rFonts w:ascii="Times New Roman" w:hAnsi="Times New Roman" w:cs="Times New Roman"/>
          <w:lang w:val="en-GB"/>
          <w:rPrChange w:id="1168" w:author="Author">
            <w:rPr>
              <w:rFonts w:ascii="Times New Roman" w:hAnsi="Times New Roman" w:cs="Times New Roman"/>
            </w:rPr>
          </w:rPrChange>
        </w:rPr>
        <w:t>s</w:t>
      </w:r>
      <w:r w:rsidRPr="00487834">
        <w:rPr>
          <w:rFonts w:ascii="Times New Roman" w:hAnsi="Times New Roman" w:cs="Times New Roman"/>
          <w:lang w:val="en-GB"/>
          <w:rPrChange w:id="1169" w:author="Author">
            <w:rPr>
              <w:rFonts w:ascii="Times New Roman" w:hAnsi="Times New Roman" w:cs="Times New Roman"/>
            </w:rPr>
          </w:rPrChange>
        </w:rPr>
        <w:t xml:space="preserve">, are the distributional patterns of these clause types to the situational context of newspaper editorials. </w:t>
      </w:r>
    </w:p>
    <w:p w14:paraId="693139A0" w14:textId="77777777" w:rsidR="002D5982" w:rsidRPr="00487834" w:rsidRDefault="002D5982" w:rsidP="00C15E25">
      <w:pPr>
        <w:jc w:val="both"/>
        <w:rPr>
          <w:rFonts w:ascii="Times New Roman" w:hAnsi="Times New Roman" w:cs="Times New Roman"/>
          <w:lang w:val="en-GB"/>
          <w:rPrChange w:id="1170" w:author="Author">
            <w:rPr>
              <w:rFonts w:ascii="Times New Roman" w:hAnsi="Times New Roman" w:cs="Times New Roman"/>
            </w:rPr>
          </w:rPrChange>
        </w:rPr>
      </w:pPr>
      <w:r w:rsidRPr="00487834">
        <w:rPr>
          <w:rFonts w:ascii="Times New Roman" w:hAnsi="Times New Roman" w:cs="Times New Roman"/>
          <w:lang w:val="en-GB"/>
          <w:rPrChange w:id="1171" w:author="Author">
            <w:rPr>
              <w:rFonts w:ascii="Times New Roman" w:hAnsi="Times New Roman" w:cs="Times New Roman"/>
            </w:rPr>
          </w:rPrChange>
        </w:rPr>
        <w:t xml:space="preserve">In the first place, it must be said that the three clauses </w:t>
      </w:r>
      <w:r w:rsidR="00D2629D" w:rsidRPr="00487834">
        <w:rPr>
          <w:rFonts w:ascii="Times New Roman" w:hAnsi="Times New Roman" w:cs="Times New Roman"/>
          <w:lang w:val="en-GB"/>
          <w:rPrChange w:id="1172" w:author="Author">
            <w:rPr>
              <w:rFonts w:ascii="Times New Roman" w:hAnsi="Times New Roman" w:cs="Times New Roman"/>
            </w:rPr>
          </w:rPrChange>
        </w:rPr>
        <w:t xml:space="preserve">captured in Table </w:t>
      </w:r>
      <w:r w:rsidRPr="00487834">
        <w:rPr>
          <w:rFonts w:ascii="Times New Roman" w:hAnsi="Times New Roman" w:cs="Times New Roman"/>
          <w:lang w:val="en-GB"/>
          <w:rPrChange w:id="1173" w:author="Author">
            <w:rPr>
              <w:rFonts w:ascii="Times New Roman" w:hAnsi="Times New Roman" w:cs="Times New Roman"/>
            </w:rPr>
          </w:rPrChange>
        </w:rPr>
        <w:t>1 above are generally used to realize the discourse function of expansion</w:t>
      </w:r>
      <w:sdt>
        <w:sdtPr>
          <w:rPr>
            <w:rFonts w:ascii="Times New Roman" w:hAnsi="Times New Roman" w:cs="Times New Roman"/>
            <w:lang w:val="en-GB"/>
            <w:rPrChange w:id="1174" w:author="Author">
              <w:rPr>
                <w:rFonts w:ascii="Times New Roman" w:hAnsi="Times New Roman" w:cs="Times New Roman"/>
              </w:rPr>
            </w:rPrChange>
          </w:rPr>
          <w:id w:val="-1214807519"/>
          <w:citation/>
        </w:sdtPr>
        <w:sdtContent>
          <w:r w:rsidRPr="00487834">
            <w:rPr>
              <w:rFonts w:ascii="Times New Roman" w:hAnsi="Times New Roman" w:cs="Times New Roman"/>
              <w:lang w:val="en-GB"/>
              <w:rPrChange w:id="1175" w:author="Author">
                <w:rPr>
                  <w:rFonts w:ascii="Times New Roman" w:hAnsi="Times New Roman" w:cs="Times New Roman"/>
                </w:rPr>
              </w:rPrChange>
            </w:rPr>
            <w:fldChar w:fldCharType="begin"/>
          </w:r>
          <w:r w:rsidRPr="00487834">
            <w:rPr>
              <w:rFonts w:ascii="Times New Roman" w:hAnsi="Times New Roman" w:cs="Times New Roman"/>
              <w:lang w:val="en-GB"/>
              <w:rPrChange w:id="1176" w:author="Author">
                <w:rPr>
                  <w:rFonts w:ascii="Times New Roman" w:hAnsi="Times New Roman" w:cs="Times New Roman"/>
                </w:rPr>
              </w:rPrChange>
            </w:rPr>
            <w:instrText xml:space="preserve">CITATION Hal04 \t  \m Dow06 \l 1033 </w:instrText>
          </w:r>
          <w:r w:rsidRPr="00487834">
            <w:rPr>
              <w:rFonts w:ascii="Times New Roman" w:hAnsi="Times New Roman" w:cs="Times New Roman"/>
              <w:lang w:val="en-GB"/>
              <w:rPrChange w:id="1177" w:author="Author">
                <w:rPr>
                  <w:rFonts w:ascii="Times New Roman" w:hAnsi="Times New Roman" w:cs="Times New Roman"/>
                </w:rPr>
              </w:rPrChange>
            </w:rPr>
            <w:fldChar w:fldCharType="separate"/>
          </w:r>
          <w:r w:rsidRPr="00487834">
            <w:rPr>
              <w:rFonts w:ascii="Times New Roman" w:hAnsi="Times New Roman" w:cs="Times New Roman"/>
              <w:noProof/>
              <w:lang w:val="en-GB"/>
              <w:rPrChange w:id="1178" w:author="Author">
                <w:rPr>
                  <w:rFonts w:ascii="Times New Roman" w:hAnsi="Times New Roman" w:cs="Times New Roman"/>
                  <w:noProof/>
                </w:rPr>
              </w:rPrChange>
            </w:rPr>
            <w:t xml:space="preserve"> (Halliday &amp; Matthiessen, 2004; Downing &amp; Lock, 2006)</w:t>
          </w:r>
          <w:r w:rsidRPr="00487834">
            <w:rPr>
              <w:rFonts w:ascii="Times New Roman" w:hAnsi="Times New Roman" w:cs="Times New Roman"/>
              <w:lang w:val="en-GB"/>
              <w:rPrChange w:id="1179"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1180" w:author="Author">
            <w:rPr>
              <w:rFonts w:ascii="Times New Roman" w:hAnsi="Times New Roman" w:cs="Times New Roman"/>
            </w:rPr>
          </w:rPrChange>
        </w:rPr>
        <w:t xml:space="preserve"> – a function that is congruent with the discourse function of editorials. That is, in their mandate of influencing public perception and attitudes</w:t>
      </w:r>
      <w:sdt>
        <w:sdtPr>
          <w:rPr>
            <w:rFonts w:ascii="Times New Roman" w:hAnsi="Times New Roman" w:cs="Times New Roman"/>
            <w:lang w:val="en-GB"/>
            <w:rPrChange w:id="1181" w:author="Author">
              <w:rPr>
                <w:rFonts w:ascii="Times New Roman" w:hAnsi="Times New Roman" w:cs="Times New Roman"/>
              </w:rPr>
            </w:rPrChange>
          </w:rPr>
          <w:id w:val="-2037494603"/>
          <w:citation/>
        </w:sdtPr>
        <w:sdtContent>
          <w:r w:rsidRPr="00487834">
            <w:rPr>
              <w:rFonts w:ascii="Times New Roman" w:hAnsi="Times New Roman" w:cs="Times New Roman"/>
              <w:lang w:val="en-GB"/>
              <w:rPrChange w:id="1182" w:author="Author">
                <w:rPr>
                  <w:rFonts w:ascii="Times New Roman" w:hAnsi="Times New Roman" w:cs="Times New Roman"/>
                </w:rPr>
              </w:rPrChange>
            </w:rPr>
            <w:fldChar w:fldCharType="begin"/>
          </w:r>
          <w:r w:rsidR="0011473B" w:rsidRPr="00487834">
            <w:rPr>
              <w:rFonts w:ascii="Times New Roman" w:hAnsi="Times New Roman" w:cs="Times New Roman"/>
              <w:lang w:val="en-GB"/>
              <w:rPrChange w:id="1183" w:author="Author">
                <w:rPr>
                  <w:rFonts w:ascii="Times New Roman" w:hAnsi="Times New Roman" w:cs="Times New Roman"/>
                </w:rPr>
              </w:rPrChange>
            </w:rPr>
            <w:instrText>CITATION Van85 \l 1033  \m Bol6a</w:instrText>
          </w:r>
          <w:r w:rsidRPr="00487834">
            <w:rPr>
              <w:rFonts w:ascii="Times New Roman" w:hAnsi="Times New Roman" w:cs="Times New Roman"/>
              <w:lang w:val="en-GB"/>
              <w:rPrChange w:id="1184" w:author="Author">
                <w:rPr>
                  <w:rFonts w:ascii="Times New Roman" w:hAnsi="Times New Roman" w:cs="Times New Roman"/>
                </w:rPr>
              </w:rPrChange>
            </w:rPr>
            <w:fldChar w:fldCharType="separate"/>
          </w:r>
          <w:r w:rsidR="0011473B" w:rsidRPr="00487834">
            <w:rPr>
              <w:rFonts w:ascii="Times New Roman" w:hAnsi="Times New Roman" w:cs="Times New Roman"/>
              <w:noProof/>
              <w:lang w:val="en-GB"/>
              <w:rPrChange w:id="1185" w:author="Author">
                <w:rPr>
                  <w:rFonts w:ascii="Times New Roman" w:hAnsi="Times New Roman" w:cs="Times New Roman"/>
                  <w:noProof/>
                </w:rPr>
              </w:rPrChange>
            </w:rPr>
            <w:t xml:space="preserve"> (Van Dijk, 1989; Bolivar, 1996)</w:t>
          </w:r>
          <w:r w:rsidRPr="00487834">
            <w:rPr>
              <w:rFonts w:ascii="Times New Roman" w:hAnsi="Times New Roman" w:cs="Times New Roman"/>
              <w:lang w:val="en-GB"/>
              <w:rPrChange w:id="1186"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1187" w:author="Author">
            <w:rPr>
              <w:rFonts w:ascii="Times New Roman" w:hAnsi="Times New Roman" w:cs="Times New Roman"/>
            </w:rPr>
          </w:rPrChange>
        </w:rPr>
        <w:t xml:space="preserve">, adequate information needs to be skillfully packaged into the editorial text </w:t>
      </w:r>
      <w:r w:rsidR="009777B3" w:rsidRPr="00487834">
        <w:rPr>
          <w:rFonts w:ascii="Times New Roman" w:hAnsi="Times New Roman" w:cs="Times New Roman"/>
          <w:lang w:val="en-GB"/>
          <w:rPrChange w:id="1188" w:author="Author">
            <w:rPr>
              <w:rFonts w:ascii="Times New Roman" w:hAnsi="Times New Roman" w:cs="Times New Roman"/>
            </w:rPr>
          </w:rPrChange>
        </w:rPr>
        <w:t xml:space="preserve">for them </w:t>
      </w:r>
      <w:r w:rsidRPr="00487834">
        <w:rPr>
          <w:rFonts w:ascii="Times New Roman" w:hAnsi="Times New Roman" w:cs="Times New Roman"/>
          <w:lang w:val="en-GB"/>
          <w:rPrChange w:id="1189" w:author="Author">
            <w:rPr>
              <w:rFonts w:ascii="Times New Roman" w:hAnsi="Times New Roman" w:cs="Times New Roman"/>
            </w:rPr>
          </w:rPrChange>
        </w:rPr>
        <w:t xml:space="preserve">to be as persuasive as possible. Structural devices for realizing expansion, therefore, become more functional than stylistic in a variety such as newspaper editorials. </w:t>
      </w:r>
    </w:p>
    <w:p w14:paraId="207CAC2F" w14:textId="09763C94" w:rsidR="009A6353" w:rsidRPr="00487834" w:rsidRDefault="00D2629D" w:rsidP="00C15E25">
      <w:pPr>
        <w:jc w:val="both"/>
        <w:rPr>
          <w:rFonts w:ascii="Times New Roman" w:hAnsi="Times New Roman" w:cs="Times New Roman"/>
          <w:lang w:val="en-GB"/>
          <w:rPrChange w:id="1190" w:author="Author">
            <w:rPr>
              <w:rFonts w:ascii="Times New Roman" w:hAnsi="Times New Roman" w:cs="Times New Roman"/>
            </w:rPr>
          </w:rPrChange>
        </w:rPr>
      </w:pPr>
      <w:r w:rsidRPr="00487834">
        <w:rPr>
          <w:rFonts w:ascii="Times New Roman" w:hAnsi="Times New Roman" w:cs="Times New Roman"/>
          <w:lang w:val="en-GB"/>
          <w:rPrChange w:id="1191" w:author="Author">
            <w:rPr>
              <w:rFonts w:ascii="Times New Roman" w:hAnsi="Times New Roman" w:cs="Times New Roman"/>
            </w:rPr>
          </w:rPrChange>
        </w:rPr>
        <w:t>However, each clause-</w:t>
      </w:r>
      <w:r w:rsidR="002D5982" w:rsidRPr="00487834">
        <w:rPr>
          <w:rFonts w:ascii="Times New Roman" w:hAnsi="Times New Roman" w:cs="Times New Roman"/>
          <w:lang w:val="en-GB"/>
          <w:rPrChange w:id="1192" w:author="Author">
            <w:rPr>
              <w:rFonts w:ascii="Times New Roman" w:hAnsi="Times New Roman" w:cs="Times New Roman"/>
            </w:rPr>
          </w:rPrChange>
        </w:rPr>
        <w:t xml:space="preserve">type in turn performs a specific expansive function. And this is what seems to motivate their unique distributional behavior </w:t>
      </w:r>
      <w:r w:rsidRPr="00487834">
        <w:rPr>
          <w:rFonts w:ascii="Times New Roman" w:hAnsi="Times New Roman" w:cs="Times New Roman"/>
          <w:lang w:val="en-GB"/>
          <w:rPrChange w:id="1193" w:author="Author">
            <w:rPr>
              <w:rFonts w:ascii="Times New Roman" w:hAnsi="Times New Roman" w:cs="Times New Roman"/>
            </w:rPr>
          </w:rPrChange>
        </w:rPr>
        <w:t>in the editorials</w:t>
      </w:r>
      <w:r w:rsidR="002D5982" w:rsidRPr="00487834">
        <w:rPr>
          <w:rFonts w:ascii="Times New Roman" w:hAnsi="Times New Roman" w:cs="Times New Roman"/>
          <w:lang w:val="en-GB"/>
          <w:rPrChange w:id="1194" w:author="Author">
            <w:rPr>
              <w:rFonts w:ascii="Times New Roman" w:hAnsi="Times New Roman" w:cs="Times New Roman"/>
            </w:rPr>
          </w:rPrChange>
        </w:rPr>
        <w:t xml:space="preserve">.  For instance, the nominal clause </w:t>
      </w:r>
      <w:r w:rsidRPr="00487834">
        <w:rPr>
          <w:rFonts w:ascii="Times New Roman" w:hAnsi="Times New Roman" w:cs="Times New Roman"/>
          <w:lang w:val="en-GB"/>
          <w:rPrChange w:id="1195" w:author="Author">
            <w:rPr>
              <w:rFonts w:ascii="Times New Roman" w:hAnsi="Times New Roman" w:cs="Times New Roman"/>
            </w:rPr>
          </w:rPrChange>
        </w:rPr>
        <w:t>is</w:t>
      </w:r>
      <w:r w:rsidR="002D5982" w:rsidRPr="00487834">
        <w:rPr>
          <w:rFonts w:ascii="Times New Roman" w:hAnsi="Times New Roman" w:cs="Times New Roman"/>
          <w:lang w:val="en-GB"/>
          <w:rPrChange w:id="1196" w:author="Author">
            <w:rPr>
              <w:rFonts w:ascii="Times New Roman" w:hAnsi="Times New Roman" w:cs="Times New Roman"/>
            </w:rPr>
          </w:rPrChange>
        </w:rPr>
        <w:t xml:space="preserve"> </w:t>
      </w:r>
      <w:r w:rsidR="009A6353" w:rsidRPr="00487834">
        <w:rPr>
          <w:rFonts w:ascii="Times New Roman" w:hAnsi="Times New Roman" w:cs="Times New Roman"/>
          <w:lang w:val="en-GB"/>
          <w:rPrChange w:id="1197" w:author="Author">
            <w:rPr>
              <w:rFonts w:ascii="Times New Roman" w:hAnsi="Times New Roman" w:cs="Times New Roman"/>
            </w:rPr>
          </w:rPrChange>
        </w:rPr>
        <w:t>argued</w:t>
      </w:r>
      <w:r w:rsidR="002D5982" w:rsidRPr="00487834">
        <w:rPr>
          <w:rFonts w:ascii="Times New Roman" w:hAnsi="Times New Roman" w:cs="Times New Roman"/>
          <w:lang w:val="en-GB"/>
          <w:rPrChange w:id="1198" w:author="Author">
            <w:rPr>
              <w:rFonts w:ascii="Times New Roman" w:hAnsi="Times New Roman" w:cs="Times New Roman"/>
            </w:rPr>
          </w:rPrChange>
        </w:rPr>
        <w:t xml:space="preserve"> to perform functions of elaboration</w:t>
      </w:r>
      <w:r w:rsidR="00CE2B0D" w:rsidRPr="00487834">
        <w:rPr>
          <w:rFonts w:ascii="Times New Roman" w:hAnsi="Times New Roman" w:cs="Times New Roman"/>
          <w:lang w:val="en-GB"/>
          <w:rPrChange w:id="1199" w:author="Author">
            <w:rPr>
              <w:rFonts w:ascii="Times New Roman" w:hAnsi="Times New Roman" w:cs="Times New Roman"/>
            </w:rPr>
          </w:rPrChange>
        </w:rPr>
        <w:t xml:space="preserve"> </w:t>
      </w:r>
      <w:sdt>
        <w:sdtPr>
          <w:rPr>
            <w:rFonts w:ascii="Times New Roman" w:hAnsi="Times New Roman" w:cs="Times New Roman"/>
            <w:lang w:val="en-GB"/>
            <w:rPrChange w:id="1200" w:author="Author">
              <w:rPr>
                <w:rFonts w:ascii="Times New Roman" w:hAnsi="Times New Roman" w:cs="Times New Roman"/>
              </w:rPr>
            </w:rPrChange>
          </w:rPr>
          <w:id w:val="997931566"/>
          <w:citation/>
        </w:sdtPr>
        <w:sdtContent>
          <w:r w:rsidR="00CE2B0D" w:rsidRPr="00487834">
            <w:rPr>
              <w:rFonts w:ascii="Times New Roman" w:hAnsi="Times New Roman" w:cs="Times New Roman"/>
              <w:lang w:val="en-GB"/>
              <w:rPrChange w:id="1201" w:author="Author">
                <w:rPr>
                  <w:rFonts w:ascii="Times New Roman" w:hAnsi="Times New Roman" w:cs="Times New Roman"/>
                </w:rPr>
              </w:rPrChange>
            </w:rPr>
            <w:fldChar w:fldCharType="begin"/>
          </w:r>
          <w:r w:rsidR="00CE2B0D" w:rsidRPr="00487834">
            <w:rPr>
              <w:rFonts w:ascii="Times New Roman" w:hAnsi="Times New Roman" w:cs="Times New Roman"/>
              <w:lang w:val="en-GB"/>
              <w:rPrChange w:id="1202" w:author="Author">
                <w:rPr>
                  <w:rFonts w:ascii="Times New Roman" w:hAnsi="Times New Roman" w:cs="Times New Roman"/>
                </w:rPr>
              </w:rPrChange>
            </w:rPr>
            <w:instrText xml:space="preserve">CITATION Wir12 \t  \l 1033 </w:instrText>
          </w:r>
          <w:r w:rsidR="00CE2B0D" w:rsidRPr="00487834">
            <w:rPr>
              <w:rFonts w:ascii="Times New Roman" w:hAnsi="Times New Roman" w:cs="Times New Roman"/>
              <w:lang w:val="en-GB"/>
              <w:rPrChange w:id="1203" w:author="Author">
                <w:rPr>
                  <w:rFonts w:ascii="Times New Roman" w:hAnsi="Times New Roman" w:cs="Times New Roman"/>
                </w:rPr>
              </w:rPrChange>
            </w:rPr>
            <w:fldChar w:fldCharType="separate"/>
          </w:r>
          <w:r w:rsidR="00CE2B0D" w:rsidRPr="00487834">
            <w:rPr>
              <w:rFonts w:ascii="Times New Roman" w:hAnsi="Times New Roman" w:cs="Times New Roman"/>
              <w:noProof/>
              <w:lang w:val="en-GB"/>
              <w:rPrChange w:id="1204" w:author="Author">
                <w:rPr>
                  <w:rFonts w:ascii="Times New Roman" w:hAnsi="Times New Roman" w:cs="Times New Roman"/>
                  <w:noProof/>
                </w:rPr>
              </w:rPrChange>
            </w:rPr>
            <w:t>(Wiredu, 2012)</w:t>
          </w:r>
          <w:r w:rsidR="00CE2B0D" w:rsidRPr="00487834">
            <w:rPr>
              <w:rFonts w:ascii="Times New Roman" w:hAnsi="Times New Roman" w:cs="Times New Roman"/>
              <w:lang w:val="en-GB"/>
              <w:rPrChange w:id="1205" w:author="Author">
                <w:rPr>
                  <w:rFonts w:ascii="Times New Roman" w:hAnsi="Times New Roman" w:cs="Times New Roman"/>
                </w:rPr>
              </w:rPrChange>
            </w:rPr>
            <w:fldChar w:fldCharType="end"/>
          </w:r>
        </w:sdtContent>
      </w:sdt>
      <w:r w:rsidR="00CE2B0D" w:rsidRPr="00487834">
        <w:rPr>
          <w:rFonts w:ascii="Times New Roman" w:hAnsi="Times New Roman" w:cs="Times New Roman"/>
          <w:lang w:val="en-GB"/>
          <w:rPrChange w:id="1206" w:author="Author">
            <w:rPr>
              <w:rFonts w:ascii="Times New Roman" w:hAnsi="Times New Roman" w:cs="Times New Roman"/>
            </w:rPr>
          </w:rPrChange>
        </w:rPr>
        <w:t xml:space="preserve">. This is a situation where an embedded </w:t>
      </w:r>
      <w:r w:rsidR="008F2FE8" w:rsidRPr="00487834">
        <w:rPr>
          <w:rFonts w:ascii="Times New Roman" w:hAnsi="Times New Roman" w:cs="Times New Roman"/>
          <w:lang w:val="en-GB"/>
          <w:rPrChange w:id="1207" w:author="Author">
            <w:rPr>
              <w:rFonts w:ascii="Times New Roman" w:hAnsi="Times New Roman" w:cs="Times New Roman"/>
            </w:rPr>
          </w:rPrChange>
        </w:rPr>
        <w:t xml:space="preserve">nominal </w:t>
      </w:r>
      <w:r w:rsidR="00CE2B0D" w:rsidRPr="00487834">
        <w:rPr>
          <w:rFonts w:ascii="Times New Roman" w:hAnsi="Times New Roman" w:cs="Times New Roman"/>
          <w:lang w:val="en-GB"/>
          <w:rPrChange w:id="1208" w:author="Author">
            <w:rPr>
              <w:rFonts w:ascii="Times New Roman" w:hAnsi="Times New Roman" w:cs="Times New Roman"/>
            </w:rPr>
          </w:rPrChange>
        </w:rPr>
        <w:t>clause</w:t>
      </w:r>
      <w:r w:rsidR="002D5982" w:rsidRPr="00487834">
        <w:rPr>
          <w:rFonts w:ascii="Times New Roman" w:hAnsi="Times New Roman" w:cs="Times New Roman"/>
          <w:lang w:val="en-GB"/>
          <w:rPrChange w:id="1209" w:author="Author">
            <w:rPr>
              <w:rFonts w:ascii="Times New Roman" w:hAnsi="Times New Roman" w:cs="Times New Roman"/>
            </w:rPr>
          </w:rPrChange>
        </w:rPr>
        <w:t xml:space="preserve"> is </w:t>
      </w:r>
      <w:r w:rsidR="008F2FE8" w:rsidRPr="00487834">
        <w:rPr>
          <w:rFonts w:ascii="Times New Roman" w:hAnsi="Times New Roman" w:cs="Times New Roman"/>
          <w:lang w:val="en-GB"/>
          <w:rPrChange w:id="1210" w:author="Author">
            <w:rPr>
              <w:rFonts w:ascii="Times New Roman" w:hAnsi="Times New Roman" w:cs="Times New Roman"/>
            </w:rPr>
          </w:rPrChange>
        </w:rPr>
        <w:t xml:space="preserve">either </w:t>
      </w:r>
      <w:r w:rsidR="002D5982" w:rsidRPr="00487834">
        <w:rPr>
          <w:rFonts w:ascii="Times New Roman" w:hAnsi="Times New Roman" w:cs="Times New Roman"/>
          <w:lang w:val="en-GB"/>
          <w:rPrChange w:id="1211" w:author="Author">
            <w:rPr>
              <w:rFonts w:ascii="Times New Roman" w:hAnsi="Times New Roman" w:cs="Times New Roman"/>
            </w:rPr>
          </w:rPrChange>
        </w:rPr>
        <w:t xml:space="preserve">a clause element </w:t>
      </w:r>
      <w:r w:rsidR="00CE2B0D" w:rsidRPr="00487834">
        <w:rPr>
          <w:rFonts w:ascii="Times New Roman" w:hAnsi="Times New Roman" w:cs="Times New Roman"/>
          <w:lang w:val="en-GB"/>
          <w:rPrChange w:id="1212" w:author="Author">
            <w:rPr>
              <w:rFonts w:ascii="Times New Roman" w:hAnsi="Times New Roman" w:cs="Times New Roman"/>
            </w:rPr>
          </w:rPrChange>
        </w:rPr>
        <w:t xml:space="preserve">(say subject) </w:t>
      </w:r>
      <w:r w:rsidR="008F2FE8" w:rsidRPr="00487834">
        <w:rPr>
          <w:rFonts w:ascii="Times New Roman" w:hAnsi="Times New Roman" w:cs="Times New Roman"/>
          <w:lang w:val="en-GB"/>
          <w:rPrChange w:id="1213" w:author="Author">
            <w:rPr>
              <w:rFonts w:ascii="Times New Roman" w:hAnsi="Times New Roman" w:cs="Times New Roman"/>
            </w:rPr>
          </w:rPrChange>
        </w:rPr>
        <w:t xml:space="preserve">performing clarification functions </w:t>
      </w:r>
      <w:r w:rsidR="009A6353" w:rsidRPr="00487834">
        <w:rPr>
          <w:rFonts w:ascii="Times New Roman" w:hAnsi="Times New Roman" w:cs="Times New Roman"/>
          <w:lang w:val="en-GB"/>
          <w:rPrChange w:id="1214" w:author="Author">
            <w:rPr>
              <w:rFonts w:ascii="Times New Roman" w:hAnsi="Times New Roman" w:cs="Times New Roman"/>
            </w:rPr>
          </w:rPrChange>
        </w:rPr>
        <w:t xml:space="preserve">as in sentence (1) below </w:t>
      </w:r>
      <w:r w:rsidR="008F2FE8" w:rsidRPr="00487834">
        <w:rPr>
          <w:rFonts w:ascii="Times New Roman" w:hAnsi="Times New Roman" w:cs="Times New Roman"/>
          <w:lang w:val="en-GB"/>
          <w:rPrChange w:id="1215" w:author="Author">
            <w:rPr>
              <w:rFonts w:ascii="Times New Roman" w:hAnsi="Times New Roman" w:cs="Times New Roman"/>
            </w:rPr>
          </w:rPrChange>
        </w:rPr>
        <w:t>or</w:t>
      </w:r>
      <w:r w:rsidR="002D5982" w:rsidRPr="00487834">
        <w:rPr>
          <w:rFonts w:ascii="Times New Roman" w:hAnsi="Times New Roman" w:cs="Times New Roman"/>
          <w:lang w:val="en-GB"/>
          <w:rPrChange w:id="1216" w:author="Author">
            <w:rPr>
              <w:rFonts w:ascii="Times New Roman" w:hAnsi="Times New Roman" w:cs="Times New Roman"/>
            </w:rPr>
          </w:rPrChange>
        </w:rPr>
        <w:t xml:space="preserve"> a complement </w:t>
      </w:r>
      <w:r w:rsidR="008F2FE8" w:rsidRPr="00487834">
        <w:rPr>
          <w:rFonts w:ascii="Times New Roman" w:hAnsi="Times New Roman" w:cs="Times New Roman"/>
          <w:lang w:val="en-GB"/>
          <w:rPrChange w:id="1217" w:author="Author">
            <w:rPr>
              <w:rFonts w:ascii="Times New Roman" w:hAnsi="Times New Roman" w:cs="Times New Roman"/>
            </w:rPr>
          </w:rPrChange>
        </w:rPr>
        <w:t xml:space="preserve">performing a specificatory function </w:t>
      </w:r>
      <w:r w:rsidR="002D5982" w:rsidRPr="00487834">
        <w:rPr>
          <w:rFonts w:ascii="Times New Roman" w:hAnsi="Times New Roman" w:cs="Times New Roman"/>
          <w:lang w:val="en-GB"/>
          <w:rPrChange w:id="1218" w:author="Author">
            <w:rPr>
              <w:rFonts w:ascii="Times New Roman" w:hAnsi="Times New Roman" w:cs="Times New Roman"/>
            </w:rPr>
          </w:rPrChange>
        </w:rPr>
        <w:t>within a noun phrase</w:t>
      </w:r>
      <w:r w:rsidR="009A6353" w:rsidRPr="00487834">
        <w:rPr>
          <w:rFonts w:ascii="Times New Roman" w:hAnsi="Times New Roman" w:cs="Times New Roman"/>
          <w:lang w:val="en-GB"/>
          <w:rPrChange w:id="1219" w:author="Author">
            <w:rPr>
              <w:rFonts w:ascii="Times New Roman" w:hAnsi="Times New Roman" w:cs="Times New Roman"/>
            </w:rPr>
          </w:rPrChange>
        </w:rPr>
        <w:t xml:space="preserve"> as in sentence (2) below</w:t>
      </w:r>
      <w:r w:rsidR="002D5982" w:rsidRPr="00487834">
        <w:rPr>
          <w:rFonts w:ascii="Times New Roman" w:hAnsi="Times New Roman" w:cs="Times New Roman"/>
          <w:lang w:val="en-GB"/>
          <w:rPrChange w:id="1220" w:author="Author">
            <w:rPr>
              <w:rFonts w:ascii="Times New Roman" w:hAnsi="Times New Roman" w:cs="Times New Roman"/>
            </w:rPr>
          </w:rPrChange>
        </w:rPr>
        <w:t xml:space="preserve">. </w:t>
      </w:r>
    </w:p>
    <w:p w14:paraId="69E6409E" w14:textId="77777777" w:rsidR="009A6353" w:rsidRPr="00487834" w:rsidRDefault="00E931D4" w:rsidP="00E931D4">
      <w:pPr>
        <w:pStyle w:val="ListParagraph"/>
        <w:numPr>
          <w:ilvl w:val="0"/>
          <w:numId w:val="26"/>
        </w:numPr>
        <w:jc w:val="both"/>
        <w:rPr>
          <w:rFonts w:ascii="Times New Roman" w:hAnsi="Times New Roman"/>
          <w:b/>
          <w:lang w:val="en-GB"/>
          <w:rPrChange w:id="1221" w:author="Author">
            <w:rPr>
              <w:rFonts w:ascii="Times New Roman" w:hAnsi="Times New Roman"/>
              <w:b/>
            </w:rPr>
          </w:rPrChange>
        </w:rPr>
      </w:pPr>
      <w:r w:rsidRPr="00487834">
        <w:rPr>
          <w:rFonts w:ascii="Times New Roman" w:hAnsi="Times New Roman"/>
          <w:b/>
          <w:i/>
          <w:lang w:val="en-GB"/>
          <w:rPrChange w:id="1222" w:author="Author">
            <w:rPr>
              <w:rFonts w:ascii="Times New Roman" w:hAnsi="Times New Roman"/>
              <w:b/>
              <w:i/>
            </w:rPr>
          </w:rPrChange>
        </w:rPr>
        <w:lastRenderedPageBreak/>
        <w:t>Raising that number</w:t>
      </w:r>
      <w:r w:rsidRPr="00487834">
        <w:rPr>
          <w:rFonts w:ascii="Times New Roman" w:hAnsi="Times New Roman"/>
          <w:b/>
          <w:lang w:val="en-GB"/>
          <w:rPrChange w:id="1223" w:author="Author">
            <w:rPr>
              <w:rFonts w:ascii="Times New Roman" w:hAnsi="Times New Roman"/>
              <w:b/>
            </w:rPr>
          </w:rPrChange>
        </w:rPr>
        <w:t xml:space="preserve"> will be very tough given the huge amount of investment that other countries are putting into universities in general, and science in particular, especially in Asia. &lt;clause text=“TT01” snumber=“20” cnumber=“21”&gt;</w:t>
      </w:r>
    </w:p>
    <w:p w14:paraId="4149DA6B" w14:textId="0F528BA0" w:rsidR="00E931D4" w:rsidRPr="00487834" w:rsidRDefault="00E931D4" w:rsidP="00E931D4">
      <w:pPr>
        <w:pStyle w:val="ListParagraph"/>
        <w:numPr>
          <w:ilvl w:val="0"/>
          <w:numId w:val="26"/>
        </w:numPr>
        <w:jc w:val="both"/>
        <w:rPr>
          <w:rFonts w:ascii="Times New Roman" w:hAnsi="Times New Roman" w:cs="Times New Roman"/>
          <w:b/>
          <w:lang w:val="en-GB"/>
          <w:rPrChange w:id="1224" w:author="Author">
            <w:rPr>
              <w:rFonts w:ascii="Times New Roman" w:hAnsi="Times New Roman" w:cs="Times New Roman"/>
              <w:b/>
            </w:rPr>
          </w:rPrChange>
        </w:rPr>
      </w:pPr>
      <w:r w:rsidRPr="00487834">
        <w:rPr>
          <w:rFonts w:ascii="Times New Roman" w:hAnsi="Times New Roman"/>
          <w:b/>
          <w:lang w:val="en-GB"/>
          <w:rPrChange w:id="1225" w:author="Author">
            <w:rPr>
              <w:rFonts w:ascii="Times New Roman" w:hAnsi="Times New Roman"/>
              <w:b/>
            </w:rPr>
          </w:rPrChange>
        </w:rPr>
        <w:t xml:space="preserve">There is also an argument </w:t>
      </w:r>
      <w:r w:rsidRPr="00487834">
        <w:rPr>
          <w:rFonts w:ascii="Times New Roman" w:hAnsi="Times New Roman"/>
          <w:b/>
          <w:i/>
          <w:lang w:val="en-GB"/>
          <w:rPrChange w:id="1226" w:author="Author">
            <w:rPr>
              <w:rFonts w:ascii="Times New Roman" w:hAnsi="Times New Roman"/>
              <w:b/>
              <w:i/>
            </w:rPr>
          </w:rPrChange>
        </w:rPr>
        <w:t>that the devolution of decision making in the NHS did not require a structural overhaul, but rather a low-key, managerial approach</w:t>
      </w:r>
      <w:r w:rsidRPr="00487834">
        <w:rPr>
          <w:rFonts w:ascii="Times New Roman" w:hAnsi="Times New Roman"/>
          <w:b/>
          <w:lang w:val="en-GB"/>
          <w:rPrChange w:id="1227" w:author="Author">
            <w:rPr>
              <w:rFonts w:ascii="Times New Roman" w:hAnsi="Times New Roman"/>
              <w:b/>
            </w:rPr>
          </w:rPrChange>
        </w:rPr>
        <w:t>.</w:t>
      </w:r>
      <w:r w:rsidR="009E47EC" w:rsidRPr="00487834">
        <w:rPr>
          <w:rFonts w:ascii="Times New Roman" w:hAnsi="Times New Roman"/>
          <w:b/>
          <w:lang w:val="en-GB"/>
          <w:rPrChange w:id="1228" w:author="Author">
            <w:rPr>
              <w:rFonts w:ascii="Times New Roman" w:hAnsi="Times New Roman"/>
              <w:b/>
            </w:rPr>
          </w:rPrChange>
        </w:rPr>
        <w:t>&lt;clause text=“DT05” snumber=“08” cnumber=“12” &gt;</w:t>
      </w:r>
    </w:p>
    <w:p w14:paraId="2FB3E611" w14:textId="563755B0" w:rsidR="00A21FCB" w:rsidRPr="00487834" w:rsidRDefault="008F2FE8" w:rsidP="00C15E25">
      <w:pPr>
        <w:jc w:val="both"/>
        <w:rPr>
          <w:rFonts w:ascii="Times New Roman" w:hAnsi="Times New Roman" w:cs="Times New Roman"/>
          <w:lang w:val="en-GB"/>
          <w:rPrChange w:id="1229" w:author="Author">
            <w:rPr>
              <w:rFonts w:ascii="Times New Roman" w:hAnsi="Times New Roman" w:cs="Times New Roman"/>
            </w:rPr>
          </w:rPrChange>
        </w:rPr>
      </w:pPr>
      <w:r w:rsidRPr="00487834">
        <w:rPr>
          <w:rFonts w:ascii="Times New Roman" w:hAnsi="Times New Roman" w:cs="Times New Roman"/>
          <w:lang w:val="en-GB"/>
          <w:rPrChange w:id="1230" w:author="Author">
            <w:rPr>
              <w:rFonts w:ascii="Times New Roman" w:hAnsi="Times New Roman" w:cs="Times New Roman"/>
            </w:rPr>
          </w:rPrChange>
        </w:rPr>
        <w:t>Similarly, t</w:t>
      </w:r>
      <w:r w:rsidR="002D5982" w:rsidRPr="00487834">
        <w:rPr>
          <w:rFonts w:ascii="Times New Roman" w:hAnsi="Times New Roman" w:cs="Times New Roman"/>
          <w:lang w:val="en-GB"/>
          <w:rPrChange w:id="1231" w:author="Author">
            <w:rPr>
              <w:rFonts w:ascii="Times New Roman" w:hAnsi="Times New Roman" w:cs="Times New Roman"/>
            </w:rPr>
          </w:rPrChange>
        </w:rPr>
        <w:t xml:space="preserve">he relative clause performs a </w:t>
      </w:r>
      <w:r w:rsidRPr="00487834">
        <w:rPr>
          <w:rFonts w:ascii="Times New Roman" w:hAnsi="Times New Roman" w:cs="Times New Roman"/>
          <w:lang w:val="en-GB"/>
          <w:rPrChange w:id="1232" w:author="Author">
            <w:rPr>
              <w:rFonts w:ascii="Times New Roman" w:hAnsi="Times New Roman" w:cs="Times New Roman"/>
            </w:rPr>
          </w:rPrChange>
        </w:rPr>
        <w:t>specification</w:t>
      </w:r>
      <w:r w:rsidR="002D5982" w:rsidRPr="00487834">
        <w:rPr>
          <w:rFonts w:ascii="Times New Roman" w:hAnsi="Times New Roman" w:cs="Times New Roman"/>
          <w:lang w:val="en-GB"/>
          <w:rPrChange w:id="1233" w:author="Author">
            <w:rPr>
              <w:rFonts w:ascii="Times New Roman" w:hAnsi="Times New Roman" w:cs="Times New Roman"/>
            </w:rPr>
          </w:rPrChange>
        </w:rPr>
        <w:t xml:space="preserve"> function of elaboration within a noun phrase. By elaboration, </w:t>
      </w:r>
      <w:r w:rsidRPr="00487834">
        <w:rPr>
          <w:rFonts w:ascii="Times New Roman" w:hAnsi="Times New Roman" w:cs="Times New Roman"/>
          <w:lang w:val="en-GB"/>
          <w:rPrChange w:id="1234" w:author="Author">
            <w:rPr>
              <w:rFonts w:ascii="Times New Roman" w:hAnsi="Times New Roman" w:cs="Times New Roman"/>
            </w:rPr>
          </w:rPrChange>
        </w:rPr>
        <w:t xml:space="preserve">therefore, </w:t>
      </w:r>
      <w:r w:rsidR="002D5982" w:rsidRPr="00487834">
        <w:rPr>
          <w:rFonts w:ascii="Times New Roman" w:hAnsi="Times New Roman" w:cs="Times New Roman"/>
          <w:lang w:val="en-GB"/>
          <w:rPrChange w:id="1235" w:author="Author">
            <w:rPr>
              <w:rFonts w:ascii="Times New Roman" w:hAnsi="Times New Roman" w:cs="Times New Roman"/>
            </w:rPr>
          </w:rPrChange>
        </w:rPr>
        <w:t xml:space="preserve">an idea is clarified, refined, restated </w:t>
      </w:r>
      <w:r w:rsidRPr="00487834">
        <w:rPr>
          <w:rFonts w:ascii="Times New Roman" w:hAnsi="Times New Roman" w:cs="Times New Roman"/>
          <w:lang w:val="en-GB"/>
          <w:rPrChange w:id="1236" w:author="Author">
            <w:rPr>
              <w:rFonts w:ascii="Times New Roman" w:hAnsi="Times New Roman" w:cs="Times New Roman"/>
            </w:rPr>
          </w:rPrChange>
        </w:rPr>
        <w:t xml:space="preserve">or exemplified </w:t>
      </w:r>
      <w:r w:rsidR="002D5982" w:rsidRPr="00487834">
        <w:rPr>
          <w:rFonts w:ascii="Times New Roman" w:hAnsi="Times New Roman" w:cs="Times New Roman"/>
          <w:lang w:val="en-GB"/>
          <w:rPrChange w:id="1237" w:author="Author">
            <w:rPr>
              <w:rFonts w:ascii="Times New Roman" w:hAnsi="Times New Roman" w:cs="Times New Roman"/>
            </w:rPr>
          </w:rPrChange>
        </w:rPr>
        <w:t>in a new clause</w:t>
      </w:r>
      <w:r w:rsidR="00387275" w:rsidRPr="00487834">
        <w:rPr>
          <w:rFonts w:ascii="Times New Roman" w:hAnsi="Times New Roman" w:cs="Times New Roman"/>
          <w:lang w:val="en-GB"/>
          <w:rPrChange w:id="1238" w:author="Author">
            <w:rPr>
              <w:rFonts w:ascii="Times New Roman" w:hAnsi="Times New Roman" w:cs="Times New Roman"/>
            </w:rPr>
          </w:rPrChange>
        </w:rPr>
        <w:t xml:space="preserve"> (Halliday &amp; Matthiessen, 2014, p. 469)</w:t>
      </w:r>
      <w:r w:rsidR="004F1C37" w:rsidRPr="00487834">
        <w:rPr>
          <w:rFonts w:ascii="Times New Roman" w:hAnsi="Times New Roman" w:cs="Times New Roman"/>
          <w:lang w:val="en-GB"/>
          <w:rPrChange w:id="1239" w:author="Author">
            <w:rPr>
              <w:rFonts w:ascii="Times New Roman" w:hAnsi="Times New Roman" w:cs="Times New Roman"/>
            </w:rPr>
          </w:rPrChange>
        </w:rPr>
        <w:t>. Thus,</w:t>
      </w:r>
      <w:r w:rsidR="002D5982" w:rsidRPr="00487834">
        <w:rPr>
          <w:rFonts w:ascii="Times New Roman" w:hAnsi="Times New Roman" w:cs="Times New Roman"/>
          <w:lang w:val="en-GB"/>
          <w:rPrChange w:id="1240" w:author="Author">
            <w:rPr>
              <w:rFonts w:ascii="Times New Roman" w:hAnsi="Times New Roman" w:cs="Times New Roman"/>
            </w:rPr>
          </w:rPrChange>
        </w:rPr>
        <w:t xml:space="preserve"> </w:t>
      </w:r>
      <w:r w:rsidR="004F1C37" w:rsidRPr="00487834">
        <w:rPr>
          <w:rFonts w:ascii="Times New Roman" w:hAnsi="Times New Roman" w:cs="Times New Roman"/>
          <w:lang w:val="en-GB"/>
          <w:rPrChange w:id="1241" w:author="Author">
            <w:rPr>
              <w:rFonts w:ascii="Times New Roman" w:hAnsi="Times New Roman" w:cs="Times New Roman"/>
            </w:rPr>
          </w:rPrChange>
        </w:rPr>
        <w:t>the italicized relative clause</w:t>
      </w:r>
      <w:r w:rsidR="00A21FCB" w:rsidRPr="00487834">
        <w:rPr>
          <w:rFonts w:ascii="Times New Roman" w:hAnsi="Times New Roman" w:cs="Times New Roman"/>
          <w:lang w:val="en-GB"/>
          <w:rPrChange w:id="1242" w:author="Author">
            <w:rPr>
              <w:rFonts w:ascii="Times New Roman" w:hAnsi="Times New Roman" w:cs="Times New Roman"/>
            </w:rPr>
          </w:rPrChange>
        </w:rPr>
        <w:t xml:space="preserve">s in sentence (3) below perform elaboration functions of specification. </w:t>
      </w:r>
    </w:p>
    <w:p w14:paraId="1FDCFBB4" w14:textId="6F6A4EC3" w:rsidR="002D5982" w:rsidRPr="00487834" w:rsidRDefault="004F1C37" w:rsidP="00C2186C">
      <w:pPr>
        <w:pStyle w:val="ListParagraph"/>
        <w:numPr>
          <w:ilvl w:val="0"/>
          <w:numId w:val="26"/>
        </w:numPr>
        <w:jc w:val="both"/>
        <w:rPr>
          <w:rFonts w:ascii="Times New Roman" w:hAnsi="Times New Roman" w:cs="Times New Roman"/>
          <w:b/>
          <w:lang w:val="en-GB"/>
          <w:rPrChange w:id="1243" w:author="Author">
            <w:rPr>
              <w:rFonts w:ascii="Times New Roman" w:hAnsi="Times New Roman" w:cs="Times New Roman"/>
              <w:b/>
            </w:rPr>
          </w:rPrChange>
        </w:rPr>
      </w:pPr>
      <w:r w:rsidRPr="00487834">
        <w:rPr>
          <w:rFonts w:ascii="Times New Roman" w:hAnsi="Times New Roman" w:cs="Times New Roman"/>
          <w:b/>
          <w:lang w:val="en-GB"/>
          <w:rPrChange w:id="1244" w:author="Author">
            <w:rPr>
              <w:rFonts w:ascii="Times New Roman" w:hAnsi="Times New Roman" w:cs="Times New Roman"/>
              <w:b/>
            </w:rPr>
          </w:rPrChange>
        </w:rPr>
        <w:t xml:space="preserve">That is why…every Ghanaian </w:t>
      </w:r>
      <w:r w:rsidRPr="00487834">
        <w:rPr>
          <w:rFonts w:ascii="Times New Roman" w:hAnsi="Times New Roman" w:cs="Times New Roman"/>
          <w:b/>
          <w:i/>
          <w:lang w:val="en-GB"/>
          <w:rPrChange w:id="1245" w:author="Author">
            <w:rPr>
              <w:rFonts w:ascii="Times New Roman" w:hAnsi="Times New Roman" w:cs="Times New Roman"/>
              <w:b/>
              <w:i/>
            </w:rPr>
          </w:rPrChange>
        </w:rPr>
        <w:t>who has a stake in the future stability and peace of the country</w:t>
      </w:r>
      <w:r w:rsidRPr="00487834">
        <w:rPr>
          <w:rFonts w:ascii="Times New Roman" w:hAnsi="Times New Roman" w:cs="Times New Roman"/>
          <w:b/>
          <w:lang w:val="en-GB"/>
          <w:rPrChange w:id="1246" w:author="Author">
            <w:rPr>
              <w:rFonts w:ascii="Times New Roman" w:hAnsi="Times New Roman" w:cs="Times New Roman"/>
              <w:b/>
            </w:rPr>
          </w:rPrChange>
        </w:rPr>
        <w:t xml:space="preserve"> must conduct himself/herself</w:t>
      </w:r>
      <w:r w:rsidR="00274517" w:rsidRPr="00487834">
        <w:rPr>
          <w:rFonts w:ascii="Times New Roman" w:hAnsi="Times New Roman" w:cs="Times New Roman"/>
          <w:b/>
          <w:lang w:val="en-GB"/>
          <w:rPrChange w:id="1247" w:author="Author">
            <w:rPr>
              <w:rFonts w:ascii="Times New Roman" w:hAnsi="Times New Roman" w:cs="Times New Roman"/>
              <w:b/>
            </w:rPr>
          </w:rPrChange>
        </w:rPr>
        <w:t xml:space="preserve"> in a manner </w:t>
      </w:r>
      <w:r w:rsidR="00274517" w:rsidRPr="00487834">
        <w:rPr>
          <w:rFonts w:ascii="Times New Roman" w:hAnsi="Times New Roman" w:cs="Times New Roman"/>
          <w:b/>
          <w:i/>
          <w:lang w:val="en-GB"/>
          <w:rPrChange w:id="1248" w:author="Author">
            <w:rPr>
              <w:rFonts w:ascii="Times New Roman" w:hAnsi="Times New Roman" w:cs="Times New Roman"/>
              <w:b/>
              <w:i/>
            </w:rPr>
          </w:rPrChange>
        </w:rPr>
        <w:t>that enhances our credentials as a beacon of hope</w:t>
      </w:r>
      <w:r w:rsidR="00274517" w:rsidRPr="00487834">
        <w:rPr>
          <w:rFonts w:ascii="Times New Roman" w:hAnsi="Times New Roman" w:cs="Times New Roman"/>
          <w:b/>
          <w:lang w:val="en-GB"/>
          <w:rPrChange w:id="1249" w:author="Author">
            <w:rPr>
              <w:rFonts w:ascii="Times New Roman" w:hAnsi="Times New Roman" w:cs="Times New Roman"/>
              <w:b/>
            </w:rPr>
          </w:rPrChange>
        </w:rPr>
        <w:t xml:space="preserve"> on a continent </w:t>
      </w:r>
      <w:r w:rsidR="00274517" w:rsidRPr="00487834">
        <w:rPr>
          <w:rFonts w:ascii="Times New Roman" w:hAnsi="Times New Roman" w:cs="Times New Roman"/>
          <w:b/>
          <w:i/>
          <w:lang w:val="en-GB"/>
          <w:rPrChange w:id="1250" w:author="Author">
            <w:rPr>
              <w:rFonts w:ascii="Times New Roman" w:hAnsi="Times New Roman" w:cs="Times New Roman"/>
              <w:b/>
              <w:i/>
            </w:rPr>
          </w:rPrChange>
        </w:rPr>
        <w:t>where some countries are struggling from the ashes of war</w:t>
      </w:r>
      <w:r w:rsidR="00274517" w:rsidRPr="00487834">
        <w:rPr>
          <w:rFonts w:ascii="Times New Roman" w:hAnsi="Times New Roman" w:cs="Times New Roman"/>
          <w:b/>
          <w:lang w:val="en-GB"/>
          <w:rPrChange w:id="1251" w:author="Author">
            <w:rPr>
              <w:rFonts w:ascii="Times New Roman" w:hAnsi="Times New Roman" w:cs="Times New Roman"/>
              <w:b/>
            </w:rPr>
          </w:rPrChange>
        </w:rPr>
        <w:t>.  &lt;clause text=“DG01” snumber=“06” cnumber=“</w:t>
      </w:r>
      <w:r w:rsidR="00A21FCB" w:rsidRPr="00487834">
        <w:rPr>
          <w:rFonts w:ascii="Times New Roman" w:hAnsi="Times New Roman" w:cs="Times New Roman"/>
          <w:b/>
          <w:lang w:val="en-GB"/>
          <w:rPrChange w:id="1252" w:author="Author">
            <w:rPr>
              <w:rFonts w:ascii="Times New Roman" w:hAnsi="Times New Roman" w:cs="Times New Roman"/>
              <w:b/>
            </w:rPr>
          </w:rPrChange>
        </w:rPr>
        <w:t xml:space="preserve">11, 12, </w:t>
      </w:r>
      <w:r w:rsidR="00274517" w:rsidRPr="00487834">
        <w:rPr>
          <w:rFonts w:ascii="Times New Roman" w:hAnsi="Times New Roman" w:cs="Times New Roman"/>
          <w:b/>
          <w:lang w:val="en-GB"/>
          <w:rPrChange w:id="1253" w:author="Author">
            <w:rPr>
              <w:rFonts w:ascii="Times New Roman" w:hAnsi="Times New Roman" w:cs="Times New Roman"/>
              <w:b/>
            </w:rPr>
          </w:rPrChange>
        </w:rPr>
        <w:t xml:space="preserve">13” &gt; </w:t>
      </w:r>
    </w:p>
    <w:p w14:paraId="06E411EF" w14:textId="6466C5C4" w:rsidR="00274517" w:rsidRPr="00487834" w:rsidRDefault="002D5982" w:rsidP="00C15E25">
      <w:pPr>
        <w:jc w:val="both"/>
        <w:rPr>
          <w:rFonts w:ascii="Times New Roman" w:hAnsi="Times New Roman" w:cs="Times New Roman"/>
          <w:lang w:val="en-GB"/>
          <w:rPrChange w:id="1254" w:author="Author">
            <w:rPr>
              <w:rFonts w:ascii="Times New Roman" w:hAnsi="Times New Roman" w:cs="Times New Roman"/>
            </w:rPr>
          </w:rPrChange>
        </w:rPr>
      </w:pPr>
      <w:r w:rsidRPr="00487834">
        <w:rPr>
          <w:rFonts w:ascii="Times New Roman" w:hAnsi="Times New Roman" w:cs="Times New Roman"/>
          <w:lang w:val="en-GB"/>
          <w:rPrChange w:id="1255" w:author="Author">
            <w:rPr>
              <w:rFonts w:ascii="Times New Roman" w:hAnsi="Times New Roman" w:cs="Times New Roman"/>
            </w:rPr>
          </w:rPrChange>
        </w:rPr>
        <w:t>Finally, adverbial clause types realize enhancement functions; functions by which circumstantial inf</w:t>
      </w:r>
      <w:r w:rsidR="006A388E" w:rsidRPr="00487834">
        <w:rPr>
          <w:rFonts w:ascii="Times New Roman" w:hAnsi="Times New Roman" w:cs="Times New Roman"/>
          <w:lang w:val="en-GB"/>
          <w:rPrChange w:id="1256" w:author="Author">
            <w:rPr>
              <w:rFonts w:ascii="Times New Roman" w:hAnsi="Times New Roman" w:cs="Times New Roman"/>
            </w:rPr>
          </w:rPrChange>
        </w:rPr>
        <w:t>ormation such as the location,</w:t>
      </w:r>
      <w:r w:rsidRPr="00487834">
        <w:rPr>
          <w:rFonts w:ascii="Times New Roman" w:hAnsi="Times New Roman" w:cs="Times New Roman"/>
          <w:lang w:val="en-GB"/>
          <w:rPrChange w:id="1257" w:author="Author">
            <w:rPr>
              <w:rFonts w:ascii="Times New Roman" w:hAnsi="Times New Roman" w:cs="Times New Roman"/>
            </w:rPr>
          </w:rPrChange>
        </w:rPr>
        <w:t xml:space="preserve"> </w:t>
      </w:r>
      <w:r w:rsidR="006A388E" w:rsidRPr="00487834">
        <w:rPr>
          <w:rFonts w:ascii="Times New Roman" w:hAnsi="Times New Roman" w:cs="Times New Roman"/>
          <w:lang w:val="en-GB"/>
          <w:rPrChange w:id="1258" w:author="Author">
            <w:rPr>
              <w:rFonts w:ascii="Times New Roman" w:hAnsi="Times New Roman" w:cs="Times New Roman"/>
            </w:rPr>
          </w:rPrChange>
        </w:rPr>
        <w:t xml:space="preserve">purpose, </w:t>
      </w:r>
      <w:r w:rsidRPr="00487834">
        <w:rPr>
          <w:rFonts w:ascii="Times New Roman" w:hAnsi="Times New Roman" w:cs="Times New Roman"/>
          <w:lang w:val="en-GB"/>
          <w:rPrChange w:id="1259" w:author="Author">
            <w:rPr>
              <w:rFonts w:ascii="Times New Roman" w:hAnsi="Times New Roman" w:cs="Times New Roman"/>
            </w:rPr>
          </w:rPrChange>
        </w:rPr>
        <w:t>time</w:t>
      </w:r>
      <w:r w:rsidR="006A388E" w:rsidRPr="00487834">
        <w:rPr>
          <w:rFonts w:ascii="Times New Roman" w:hAnsi="Times New Roman" w:cs="Times New Roman"/>
          <w:lang w:val="en-GB"/>
          <w:rPrChange w:id="1260" w:author="Author">
            <w:rPr>
              <w:rFonts w:ascii="Times New Roman" w:hAnsi="Times New Roman" w:cs="Times New Roman"/>
            </w:rPr>
          </w:rPrChange>
        </w:rPr>
        <w:t>, reason, etc.</w:t>
      </w:r>
      <w:r w:rsidR="009777B3" w:rsidRPr="00487834">
        <w:rPr>
          <w:rFonts w:ascii="Times New Roman" w:hAnsi="Times New Roman" w:cs="Times New Roman"/>
          <w:lang w:val="en-GB"/>
          <w:rPrChange w:id="1261" w:author="Author">
            <w:rPr>
              <w:rFonts w:ascii="Times New Roman" w:hAnsi="Times New Roman" w:cs="Times New Roman"/>
            </w:rPr>
          </w:rPrChange>
        </w:rPr>
        <w:t>,</w:t>
      </w:r>
      <w:r w:rsidR="006A388E" w:rsidRPr="00487834">
        <w:rPr>
          <w:rFonts w:ascii="Times New Roman" w:hAnsi="Times New Roman" w:cs="Times New Roman"/>
          <w:lang w:val="en-GB"/>
          <w:rPrChange w:id="1262" w:author="Author">
            <w:rPr>
              <w:rFonts w:ascii="Times New Roman" w:hAnsi="Times New Roman" w:cs="Times New Roman"/>
            </w:rPr>
          </w:rPrChange>
        </w:rPr>
        <w:t xml:space="preserve"> for </w:t>
      </w:r>
      <w:r w:rsidRPr="00487834">
        <w:rPr>
          <w:rFonts w:ascii="Times New Roman" w:hAnsi="Times New Roman" w:cs="Times New Roman"/>
          <w:lang w:val="en-GB"/>
          <w:rPrChange w:id="1263" w:author="Author">
            <w:rPr>
              <w:rFonts w:ascii="Times New Roman" w:hAnsi="Times New Roman" w:cs="Times New Roman"/>
            </w:rPr>
          </w:rPrChange>
        </w:rPr>
        <w:t>an even</w:t>
      </w:r>
      <w:r w:rsidR="006A388E" w:rsidRPr="00487834">
        <w:rPr>
          <w:rFonts w:ascii="Times New Roman" w:hAnsi="Times New Roman" w:cs="Times New Roman"/>
          <w:lang w:val="en-GB"/>
          <w:rPrChange w:id="1264" w:author="Author">
            <w:rPr>
              <w:rFonts w:ascii="Times New Roman" w:hAnsi="Times New Roman" w:cs="Times New Roman"/>
            </w:rPr>
          </w:rPrChange>
        </w:rPr>
        <w:t>t</w:t>
      </w:r>
      <w:r w:rsidRPr="00487834">
        <w:rPr>
          <w:rFonts w:ascii="Times New Roman" w:hAnsi="Times New Roman" w:cs="Times New Roman"/>
          <w:lang w:val="en-GB"/>
          <w:rPrChange w:id="1265" w:author="Author">
            <w:rPr>
              <w:rFonts w:ascii="Times New Roman" w:hAnsi="Times New Roman" w:cs="Times New Roman"/>
            </w:rPr>
          </w:rPrChange>
        </w:rPr>
        <w:t xml:space="preserve"> or </w:t>
      </w:r>
      <w:r w:rsidR="006A388E" w:rsidRPr="00487834">
        <w:rPr>
          <w:rFonts w:ascii="Times New Roman" w:hAnsi="Times New Roman" w:cs="Times New Roman"/>
          <w:lang w:val="en-GB"/>
          <w:rPrChange w:id="1266" w:author="Author">
            <w:rPr>
              <w:rFonts w:ascii="Times New Roman" w:hAnsi="Times New Roman" w:cs="Times New Roman"/>
            </w:rPr>
          </w:rPrChange>
        </w:rPr>
        <w:t>activity</w:t>
      </w:r>
      <w:sdt>
        <w:sdtPr>
          <w:rPr>
            <w:rFonts w:ascii="Times New Roman" w:hAnsi="Times New Roman" w:cs="Times New Roman"/>
            <w:lang w:val="en-GB"/>
            <w:rPrChange w:id="1267" w:author="Author">
              <w:rPr>
                <w:rFonts w:ascii="Times New Roman" w:hAnsi="Times New Roman" w:cs="Times New Roman"/>
              </w:rPr>
            </w:rPrChange>
          </w:rPr>
          <w:id w:val="139459446"/>
          <w:citation/>
        </w:sdtPr>
        <w:sdtContent>
          <w:r w:rsidRPr="00487834">
            <w:rPr>
              <w:rFonts w:ascii="Times New Roman" w:hAnsi="Times New Roman" w:cs="Times New Roman"/>
              <w:lang w:val="en-GB"/>
              <w:rPrChange w:id="1268" w:author="Author">
                <w:rPr>
                  <w:rFonts w:ascii="Times New Roman" w:hAnsi="Times New Roman" w:cs="Times New Roman"/>
                </w:rPr>
              </w:rPrChange>
            </w:rPr>
            <w:fldChar w:fldCharType="begin"/>
          </w:r>
          <w:r w:rsidRPr="00487834">
            <w:rPr>
              <w:rFonts w:ascii="Times New Roman" w:hAnsi="Times New Roman" w:cs="Times New Roman"/>
              <w:lang w:val="en-GB"/>
              <w:rPrChange w:id="1269" w:author="Author">
                <w:rPr>
                  <w:rFonts w:ascii="Times New Roman" w:hAnsi="Times New Roman" w:cs="Times New Roman"/>
                </w:rPr>
              </w:rPrChange>
            </w:rPr>
            <w:instrText xml:space="preserve">CITATION Hal04 \t  \l 1033 </w:instrText>
          </w:r>
          <w:r w:rsidRPr="00487834">
            <w:rPr>
              <w:rFonts w:ascii="Times New Roman" w:hAnsi="Times New Roman" w:cs="Times New Roman"/>
              <w:lang w:val="en-GB"/>
              <w:rPrChange w:id="1270" w:author="Author">
                <w:rPr>
                  <w:rFonts w:ascii="Times New Roman" w:hAnsi="Times New Roman" w:cs="Times New Roman"/>
                </w:rPr>
              </w:rPrChange>
            </w:rPr>
            <w:fldChar w:fldCharType="separate"/>
          </w:r>
          <w:r w:rsidRPr="00487834">
            <w:rPr>
              <w:rFonts w:ascii="Times New Roman" w:hAnsi="Times New Roman" w:cs="Times New Roman"/>
              <w:noProof/>
              <w:lang w:val="en-GB"/>
              <w:rPrChange w:id="1271" w:author="Author">
                <w:rPr>
                  <w:rFonts w:ascii="Times New Roman" w:hAnsi="Times New Roman" w:cs="Times New Roman"/>
                  <w:noProof/>
                </w:rPr>
              </w:rPrChange>
            </w:rPr>
            <w:t xml:space="preserve"> (Halliday &amp; Matthiessen, 2004)</w:t>
          </w:r>
          <w:r w:rsidRPr="00487834">
            <w:rPr>
              <w:rFonts w:ascii="Times New Roman" w:hAnsi="Times New Roman" w:cs="Times New Roman"/>
              <w:lang w:val="en-GB"/>
              <w:rPrChange w:id="1272" w:author="Author">
                <w:rPr>
                  <w:rFonts w:ascii="Times New Roman" w:hAnsi="Times New Roman" w:cs="Times New Roman"/>
                </w:rPr>
              </w:rPrChange>
            </w:rPr>
            <w:fldChar w:fldCharType="end"/>
          </w:r>
        </w:sdtContent>
      </w:sdt>
      <w:r w:rsidR="00AD2007" w:rsidRPr="00487834">
        <w:rPr>
          <w:rFonts w:ascii="Times New Roman" w:hAnsi="Times New Roman" w:cs="Times New Roman"/>
          <w:lang w:val="en-GB"/>
          <w:rPrChange w:id="1273" w:author="Author">
            <w:rPr>
              <w:rFonts w:ascii="Times New Roman" w:hAnsi="Times New Roman" w:cs="Times New Roman"/>
            </w:rPr>
          </w:rPrChange>
        </w:rPr>
        <w:t xml:space="preserve"> may be relayed</w:t>
      </w:r>
      <w:r w:rsidRPr="00487834">
        <w:rPr>
          <w:rFonts w:ascii="Times New Roman" w:hAnsi="Times New Roman" w:cs="Times New Roman"/>
          <w:lang w:val="en-GB"/>
          <w:rPrChange w:id="1274" w:author="Author">
            <w:rPr>
              <w:rFonts w:ascii="Times New Roman" w:hAnsi="Times New Roman" w:cs="Times New Roman"/>
            </w:rPr>
          </w:rPrChange>
        </w:rPr>
        <w:t>.</w:t>
      </w:r>
      <w:r w:rsidR="00A21FCB" w:rsidRPr="00487834">
        <w:rPr>
          <w:rFonts w:ascii="Times New Roman" w:hAnsi="Times New Roman" w:cs="Times New Roman"/>
          <w:lang w:val="en-GB"/>
          <w:rPrChange w:id="1275" w:author="Author">
            <w:rPr>
              <w:rFonts w:ascii="Times New Roman" w:hAnsi="Times New Roman" w:cs="Times New Roman"/>
            </w:rPr>
          </w:rPrChange>
        </w:rPr>
        <w:t xml:space="preserve"> </w:t>
      </w:r>
      <w:r w:rsidR="00776A3D" w:rsidRPr="00487834">
        <w:rPr>
          <w:rFonts w:ascii="Times New Roman" w:hAnsi="Times New Roman" w:cs="Times New Roman"/>
          <w:lang w:val="en-GB"/>
          <w:rPrChange w:id="1276" w:author="Author">
            <w:rPr>
              <w:rFonts w:ascii="Times New Roman" w:hAnsi="Times New Roman" w:cs="Times New Roman"/>
            </w:rPr>
          </w:rPrChange>
        </w:rPr>
        <w:t xml:space="preserve">Clause enhancement, represented in Table 1 above is the least attested across the four newspapers. </w:t>
      </w:r>
      <w:r w:rsidR="00A21FCB" w:rsidRPr="00487834">
        <w:rPr>
          <w:rFonts w:ascii="Times New Roman" w:hAnsi="Times New Roman" w:cs="Times New Roman"/>
          <w:lang w:val="en-GB"/>
          <w:rPrChange w:id="1277" w:author="Author">
            <w:rPr>
              <w:rFonts w:ascii="Times New Roman" w:hAnsi="Times New Roman" w:cs="Times New Roman"/>
            </w:rPr>
          </w:rPrChange>
        </w:rPr>
        <w:t>In sentence (4)</w:t>
      </w:r>
      <w:r w:rsidRPr="00487834">
        <w:rPr>
          <w:rFonts w:ascii="Times New Roman" w:hAnsi="Times New Roman" w:cs="Times New Roman"/>
          <w:lang w:val="en-GB"/>
          <w:rPrChange w:id="1278" w:author="Author">
            <w:rPr>
              <w:rFonts w:ascii="Times New Roman" w:hAnsi="Times New Roman" w:cs="Times New Roman"/>
            </w:rPr>
          </w:rPrChange>
        </w:rPr>
        <w:t xml:space="preserve"> </w:t>
      </w:r>
      <w:r w:rsidR="00A21FCB" w:rsidRPr="00487834">
        <w:rPr>
          <w:rFonts w:ascii="Times New Roman" w:hAnsi="Times New Roman" w:cs="Times New Roman"/>
          <w:lang w:val="en-GB"/>
          <w:rPrChange w:id="1279" w:author="Author">
            <w:rPr>
              <w:rFonts w:ascii="Times New Roman" w:hAnsi="Times New Roman" w:cs="Times New Roman"/>
            </w:rPr>
          </w:rPrChange>
        </w:rPr>
        <w:t>below, for instance, enhancement has been realized through an adverbial clause of concession.</w:t>
      </w:r>
    </w:p>
    <w:p w14:paraId="75405432" w14:textId="0C5949E9" w:rsidR="00A21FCB" w:rsidRPr="00487834" w:rsidRDefault="00A21FCB" w:rsidP="00A21FCB">
      <w:pPr>
        <w:pStyle w:val="ListParagraph"/>
        <w:numPr>
          <w:ilvl w:val="0"/>
          <w:numId w:val="26"/>
        </w:numPr>
        <w:jc w:val="both"/>
        <w:rPr>
          <w:rFonts w:ascii="Times New Roman" w:hAnsi="Times New Roman" w:cs="Times New Roman"/>
          <w:b/>
          <w:lang w:val="en-GB"/>
          <w:rPrChange w:id="1280" w:author="Author">
            <w:rPr>
              <w:rFonts w:ascii="Times New Roman" w:hAnsi="Times New Roman" w:cs="Times New Roman"/>
              <w:b/>
            </w:rPr>
          </w:rPrChange>
        </w:rPr>
      </w:pPr>
      <w:r w:rsidRPr="00487834">
        <w:rPr>
          <w:rFonts w:ascii="Times New Roman" w:hAnsi="Times New Roman" w:cs="Times New Roman"/>
          <w:b/>
          <w:i/>
          <w:lang w:val="en-GB"/>
          <w:rPrChange w:id="1281" w:author="Author">
            <w:rPr>
              <w:rFonts w:ascii="Times New Roman" w:hAnsi="Times New Roman" w:cs="Times New Roman"/>
              <w:b/>
              <w:i/>
            </w:rPr>
          </w:rPrChange>
        </w:rPr>
        <w:t>A</w:t>
      </w:r>
      <w:r w:rsidR="00274517" w:rsidRPr="00487834">
        <w:rPr>
          <w:rFonts w:ascii="Times New Roman" w:hAnsi="Times New Roman" w:cs="Times New Roman"/>
          <w:b/>
          <w:i/>
          <w:lang w:val="en-GB"/>
          <w:rPrChange w:id="1282" w:author="Author">
            <w:rPr>
              <w:rFonts w:ascii="Times New Roman" w:hAnsi="Times New Roman" w:cs="Times New Roman"/>
              <w:b/>
              <w:i/>
            </w:rPr>
          </w:rPrChange>
        </w:rPr>
        <w:t>lthough 16 MPs are reported to have lost their seats to some Ministers of State and assemblymen,</w:t>
      </w:r>
      <w:r w:rsidR="00274517" w:rsidRPr="00487834">
        <w:rPr>
          <w:rFonts w:ascii="Times New Roman" w:hAnsi="Times New Roman" w:cs="Times New Roman"/>
          <w:b/>
          <w:lang w:val="en-GB"/>
          <w:rPrChange w:id="1283" w:author="Author">
            <w:rPr>
              <w:rFonts w:ascii="Times New Roman" w:hAnsi="Times New Roman" w:cs="Times New Roman"/>
              <w:b/>
            </w:rPr>
          </w:rPrChange>
        </w:rPr>
        <w:t xml:space="preserve"> the primaries were devoid of any nasty incidents. &lt;clause text=“GT03” snumber=“03” cnumber=“03” function=“concessive adverbial” structure=“subordinating”&gt;</w:t>
      </w:r>
    </w:p>
    <w:p w14:paraId="4BB31C87" w14:textId="10B5ED8D" w:rsidR="002D5982" w:rsidRPr="00487834" w:rsidRDefault="00776A3D" w:rsidP="00C15E25">
      <w:pPr>
        <w:jc w:val="both"/>
        <w:rPr>
          <w:rFonts w:ascii="Times New Roman" w:hAnsi="Times New Roman" w:cs="Times New Roman"/>
          <w:lang w:val="en-GB"/>
          <w:rPrChange w:id="1284" w:author="Author">
            <w:rPr>
              <w:rFonts w:ascii="Times New Roman" w:hAnsi="Times New Roman" w:cs="Times New Roman"/>
            </w:rPr>
          </w:rPrChange>
        </w:rPr>
      </w:pPr>
      <w:r w:rsidRPr="00487834">
        <w:rPr>
          <w:rFonts w:ascii="Times New Roman" w:hAnsi="Times New Roman" w:cs="Times New Roman"/>
          <w:lang w:val="en-GB"/>
          <w:rPrChange w:id="1285" w:author="Author">
            <w:rPr>
              <w:rFonts w:ascii="Times New Roman" w:hAnsi="Times New Roman" w:cs="Times New Roman"/>
            </w:rPr>
          </w:rPrChange>
        </w:rPr>
        <w:t>It is reasonable to argue that</w:t>
      </w:r>
      <w:r w:rsidR="002D5982" w:rsidRPr="00487834">
        <w:rPr>
          <w:rFonts w:ascii="Times New Roman" w:hAnsi="Times New Roman" w:cs="Times New Roman"/>
          <w:lang w:val="en-GB"/>
          <w:rPrChange w:id="1286" w:author="Author">
            <w:rPr>
              <w:rFonts w:ascii="Times New Roman" w:hAnsi="Times New Roman" w:cs="Times New Roman"/>
            </w:rPr>
          </w:rPrChange>
        </w:rPr>
        <w:t xml:space="preserve"> the predominan</w:t>
      </w:r>
      <w:r w:rsidR="006A388E" w:rsidRPr="00487834">
        <w:rPr>
          <w:rFonts w:ascii="Times New Roman" w:hAnsi="Times New Roman" w:cs="Times New Roman"/>
          <w:lang w:val="en-GB"/>
          <w:rPrChange w:id="1287" w:author="Author">
            <w:rPr>
              <w:rFonts w:ascii="Times New Roman" w:hAnsi="Times New Roman" w:cs="Times New Roman"/>
            </w:rPr>
          </w:rPrChange>
        </w:rPr>
        <w:t>t representation of nominal</w:t>
      </w:r>
      <w:r w:rsidR="002D5982" w:rsidRPr="00487834">
        <w:rPr>
          <w:rFonts w:ascii="Times New Roman" w:hAnsi="Times New Roman" w:cs="Times New Roman"/>
          <w:lang w:val="en-GB"/>
          <w:rPrChange w:id="1288" w:author="Author">
            <w:rPr>
              <w:rFonts w:ascii="Times New Roman" w:hAnsi="Times New Roman" w:cs="Times New Roman"/>
            </w:rPr>
          </w:rPrChange>
        </w:rPr>
        <w:t xml:space="preserve"> structural patterns in the editorial texts across the two cultural contexts suggests that elaboration is of </w:t>
      </w:r>
      <w:r w:rsidR="00AD2007" w:rsidRPr="00487834">
        <w:rPr>
          <w:rFonts w:ascii="Times New Roman" w:hAnsi="Times New Roman" w:cs="Times New Roman"/>
          <w:lang w:val="en-GB"/>
          <w:rPrChange w:id="1289" w:author="Author">
            <w:rPr>
              <w:rFonts w:ascii="Times New Roman" w:hAnsi="Times New Roman" w:cs="Times New Roman"/>
            </w:rPr>
          </w:rPrChange>
        </w:rPr>
        <w:t xml:space="preserve">a </w:t>
      </w:r>
      <w:r w:rsidR="002D5982" w:rsidRPr="00487834">
        <w:rPr>
          <w:rFonts w:ascii="Times New Roman" w:hAnsi="Times New Roman" w:cs="Times New Roman"/>
          <w:lang w:val="en-GB"/>
          <w:rPrChange w:id="1290" w:author="Author">
            <w:rPr>
              <w:rFonts w:ascii="Times New Roman" w:hAnsi="Times New Roman" w:cs="Times New Roman"/>
            </w:rPr>
          </w:rPrChange>
        </w:rPr>
        <w:t xml:space="preserve">paramount necessity in newspaper editorials. It must be noted that relative clause patterns are sub-features of nominalization. They </w:t>
      </w:r>
      <w:r w:rsidR="00AD2007" w:rsidRPr="00487834">
        <w:rPr>
          <w:rFonts w:ascii="Times New Roman" w:hAnsi="Times New Roman" w:cs="Times New Roman"/>
          <w:lang w:val="en-GB"/>
          <w:rPrChange w:id="1291" w:author="Author">
            <w:rPr>
              <w:rFonts w:ascii="Times New Roman" w:hAnsi="Times New Roman" w:cs="Times New Roman"/>
            </w:rPr>
          </w:rPrChange>
        </w:rPr>
        <w:t xml:space="preserve">are realized within a nominal phrase within which they </w:t>
      </w:r>
      <w:r w:rsidR="002D5982" w:rsidRPr="00487834">
        <w:rPr>
          <w:rFonts w:ascii="Times New Roman" w:hAnsi="Times New Roman" w:cs="Times New Roman"/>
          <w:lang w:val="en-GB"/>
          <w:rPrChange w:id="1292" w:author="Author">
            <w:rPr>
              <w:rFonts w:ascii="Times New Roman" w:hAnsi="Times New Roman" w:cs="Times New Roman"/>
            </w:rPr>
          </w:rPrChange>
        </w:rPr>
        <w:t>give detailed specificational info</w:t>
      </w:r>
      <w:r w:rsidR="00AD2007" w:rsidRPr="00487834">
        <w:rPr>
          <w:rFonts w:ascii="Times New Roman" w:hAnsi="Times New Roman" w:cs="Times New Roman"/>
          <w:lang w:val="en-GB"/>
          <w:rPrChange w:id="1293" w:author="Author">
            <w:rPr>
              <w:rFonts w:ascii="Times New Roman" w:hAnsi="Times New Roman" w:cs="Times New Roman"/>
            </w:rPr>
          </w:rPrChange>
        </w:rPr>
        <w:t>rmation</w:t>
      </w:r>
      <w:r w:rsidR="002D5982" w:rsidRPr="00487834">
        <w:rPr>
          <w:rFonts w:ascii="Times New Roman" w:hAnsi="Times New Roman" w:cs="Times New Roman"/>
          <w:lang w:val="en-GB"/>
          <w:rPrChange w:id="1294" w:author="Author">
            <w:rPr>
              <w:rFonts w:ascii="Times New Roman" w:hAnsi="Times New Roman" w:cs="Times New Roman"/>
            </w:rPr>
          </w:rPrChange>
        </w:rPr>
        <w:t xml:space="preserve">. </w:t>
      </w:r>
      <w:r w:rsidRPr="00487834">
        <w:rPr>
          <w:rFonts w:ascii="Times New Roman" w:hAnsi="Times New Roman" w:cs="Times New Roman"/>
          <w:lang w:val="en-GB"/>
          <w:rPrChange w:id="1295" w:author="Author">
            <w:rPr>
              <w:rFonts w:ascii="Times New Roman" w:hAnsi="Times New Roman" w:cs="Times New Roman"/>
            </w:rPr>
          </w:rPrChange>
        </w:rPr>
        <w:t xml:space="preserve">And they themselves express elaboration. </w:t>
      </w:r>
      <w:r w:rsidR="002D5982" w:rsidRPr="00487834">
        <w:rPr>
          <w:rFonts w:ascii="Times New Roman" w:hAnsi="Times New Roman" w:cs="Times New Roman"/>
          <w:lang w:val="en-GB"/>
          <w:rPrChange w:id="1296" w:author="Author">
            <w:rPr>
              <w:rFonts w:ascii="Times New Roman" w:hAnsi="Times New Roman" w:cs="Times New Roman"/>
            </w:rPr>
          </w:rPrChange>
        </w:rPr>
        <w:t xml:space="preserve">This implies that there is an attempt in </w:t>
      </w:r>
      <w:r w:rsidR="00AD2007" w:rsidRPr="00487834">
        <w:rPr>
          <w:rFonts w:ascii="Times New Roman" w:hAnsi="Times New Roman" w:cs="Times New Roman"/>
          <w:lang w:val="en-GB"/>
          <w:rPrChange w:id="1297" w:author="Author">
            <w:rPr>
              <w:rFonts w:ascii="Times New Roman" w:hAnsi="Times New Roman" w:cs="Times New Roman"/>
            </w:rPr>
          </w:rPrChange>
        </w:rPr>
        <w:t xml:space="preserve">newspaper </w:t>
      </w:r>
      <w:r w:rsidR="002D5982" w:rsidRPr="00487834">
        <w:rPr>
          <w:rFonts w:ascii="Times New Roman" w:hAnsi="Times New Roman" w:cs="Times New Roman"/>
          <w:lang w:val="en-GB"/>
          <w:rPrChange w:id="1298" w:author="Author">
            <w:rPr>
              <w:rFonts w:ascii="Times New Roman" w:hAnsi="Times New Roman" w:cs="Times New Roman"/>
            </w:rPr>
          </w:rPrChange>
        </w:rPr>
        <w:t>editorial</w:t>
      </w:r>
      <w:r w:rsidR="00AD2007" w:rsidRPr="00487834">
        <w:rPr>
          <w:rFonts w:ascii="Times New Roman" w:hAnsi="Times New Roman" w:cs="Times New Roman"/>
          <w:lang w:val="en-GB"/>
          <w:rPrChange w:id="1299" w:author="Author">
            <w:rPr>
              <w:rFonts w:ascii="Times New Roman" w:hAnsi="Times New Roman" w:cs="Times New Roman"/>
            </w:rPr>
          </w:rPrChange>
        </w:rPr>
        <w:t>s</w:t>
      </w:r>
      <w:r w:rsidR="002D5982" w:rsidRPr="00487834">
        <w:rPr>
          <w:rFonts w:ascii="Times New Roman" w:hAnsi="Times New Roman" w:cs="Times New Roman"/>
          <w:lang w:val="en-GB"/>
          <w:rPrChange w:id="1300" w:author="Author">
            <w:rPr>
              <w:rFonts w:ascii="Times New Roman" w:hAnsi="Times New Roman" w:cs="Times New Roman"/>
            </w:rPr>
          </w:rPrChange>
        </w:rPr>
        <w:t xml:space="preserve"> </w:t>
      </w:r>
      <w:r w:rsidRPr="00487834">
        <w:rPr>
          <w:rFonts w:ascii="Times New Roman" w:hAnsi="Times New Roman" w:cs="Times New Roman"/>
          <w:lang w:val="en-GB"/>
          <w:rPrChange w:id="1301" w:author="Author">
            <w:rPr>
              <w:rFonts w:ascii="Times New Roman" w:hAnsi="Times New Roman" w:cs="Times New Roman"/>
            </w:rPr>
          </w:rPrChange>
        </w:rPr>
        <w:t>at not just achieving</w:t>
      </w:r>
      <w:r w:rsidR="002D5982" w:rsidRPr="00487834">
        <w:rPr>
          <w:rFonts w:ascii="Times New Roman" w:hAnsi="Times New Roman" w:cs="Times New Roman"/>
          <w:lang w:val="en-GB"/>
          <w:rPrChange w:id="1302" w:author="Author">
            <w:rPr>
              <w:rFonts w:ascii="Times New Roman" w:hAnsi="Times New Roman" w:cs="Times New Roman"/>
            </w:rPr>
          </w:rPrChange>
        </w:rPr>
        <w:t xml:space="preserve"> elaboration with language but also </w:t>
      </w:r>
      <w:r w:rsidRPr="00487834">
        <w:rPr>
          <w:rFonts w:ascii="Times New Roman" w:hAnsi="Times New Roman" w:cs="Times New Roman"/>
          <w:lang w:val="en-GB"/>
          <w:rPrChange w:id="1303" w:author="Author">
            <w:rPr>
              <w:rFonts w:ascii="Times New Roman" w:hAnsi="Times New Roman" w:cs="Times New Roman"/>
            </w:rPr>
          </w:rPrChange>
        </w:rPr>
        <w:t>at</w:t>
      </w:r>
      <w:r w:rsidR="002D5982" w:rsidRPr="00487834">
        <w:rPr>
          <w:rFonts w:ascii="Times New Roman" w:hAnsi="Times New Roman" w:cs="Times New Roman"/>
          <w:lang w:val="en-GB"/>
          <w:rPrChange w:id="1304" w:author="Author">
            <w:rPr>
              <w:rFonts w:ascii="Times New Roman" w:hAnsi="Times New Roman" w:cs="Times New Roman"/>
            </w:rPr>
          </w:rPrChange>
        </w:rPr>
        <w:t xml:space="preserve"> be</w:t>
      </w:r>
      <w:r w:rsidRPr="00487834">
        <w:rPr>
          <w:rFonts w:ascii="Times New Roman" w:hAnsi="Times New Roman" w:cs="Times New Roman"/>
          <w:lang w:val="en-GB"/>
          <w:rPrChange w:id="1305" w:author="Author">
            <w:rPr>
              <w:rFonts w:ascii="Times New Roman" w:hAnsi="Times New Roman" w:cs="Times New Roman"/>
            </w:rPr>
          </w:rPrChange>
        </w:rPr>
        <w:t>ing</w:t>
      </w:r>
      <w:r w:rsidR="002D5982" w:rsidRPr="00487834">
        <w:rPr>
          <w:rFonts w:ascii="Times New Roman" w:hAnsi="Times New Roman" w:cs="Times New Roman"/>
          <w:lang w:val="en-GB"/>
          <w:rPrChange w:id="1306" w:author="Author">
            <w:rPr>
              <w:rFonts w:ascii="Times New Roman" w:hAnsi="Times New Roman" w:cs="Times New Roman"/>
            </w:rPr>
          </w:rPrChange>
        </w:rPr>
        <w:t xml:space="preserve"> specific about information conveyed.</w:t>
      </w:r>
    </w:p>
    <w:p w14:paraId="315A34E5" w14:textId="6349B554" w:rsidR="002D5982" w:rsidRPr="00487834" w:rsidRDefault="002D5982" w:rsidP="00C15E25">
      <w:pPr>
        <w:jc w:val="both"/>
        <w:rPr>
          <w:rFonts w:ascii="Times New Roman" w:hAnsi="Times New Roman" w:cs="Times New Roman"/>
          <w:lang w:val="en-GB"/>
          <w:rPrChange w:id="1307" w:author="Author">
            <w:rPr>
              <w:rFonts w:ascii="Times New Roman" w:hAnsi="Times New Roman" w:cs="Times New Roman"/>
            </w:rPr>
          </w:rPrChange>
        </w:rPr>
      </w:pPr>
      <w:r w:rsidRPr="00487834">
        <w:rPr>
          <w:rFonts w:ascii="Times New Roman" w:hAnsi="Times New Roman" w:cs="Times New Roman"/>
          <w:lang w:val="en-GB"/>
          <w:rPrChange w:id="1308" w:author="Author">
            <w:rPr>
              <w:rFonts w:ascii="Times New Roman" w:hAnsi="Times New Roman" w:cs="Times New Roman"/>
            </w:rPr>
          </w:rPrChange>
        </w:rPr>
        <w:t xml:space="preserve">It must be noted, however, that elaboration, specification and enhancement are </w:t>
      </w:r>
      <w:r w:rsidR="00FD70AC" w:rsidRPr="00487834">
        <w:rPr>
          <w:rFonts w:ascii="Times New Roman" w:hAnsi="Times New Roman" w:cs="Times New Roman"/>
          <w:lang w:val="en-GB"/>
          <w:rPrChange w:id="1309" w:author="Author">
            <w:rPr>
              <w:rFonts w:ascii="Times New Roman" w:hAnsi="Times New Roman" w:cs="Times New Roman"/>
            </w:rPr>
          </w:rPrChange>
        </w:rPr>
        <w:t xml:space="preserve">broader functions, which are instantiated through a variety of sub-functions relative to </w:t>
      </w:r>
      <w:r w:rsidR="008C08B1" w:rsidRPr="00487834">
        <w:rPr>
          <w:rFonts w:ascii="Times New Roman" w:hAnsi="Times New Roman" w:cs="Times New Roman"/>
          <w:lang w:val="en-GB"/>
          <w:rPrChange w:id="1310" w:author="Author">
            <w:rPr>
              <w:rFonts w:ascii="Times New Roman" w:hAnsi="Times New Roman" w:cs="Times New Roman"/>
            </w:rPr>
          </w:rPrChange>
        </w:rPr>
        <w:t>particular clause-</w:t>
      </w:r>
      <w:r w:rsidR="00FD70AC" w:rsidRPr="00487834">
        <w:rPr>
          <w:rFonts w:ascii="Times New Roman" w:hAnsi="Times New Roman" w:cs="Times New Roman"/>
          <w:lang w:val="en-GB"/>
          <w:rPrChange w:id="1311" w:author="Author">
            <w:rPr>
              <w:rFonts w:ascii="Times New Roman" w:hAnsi="Times New Roman" w:cs="Times New Roman"/>
            </w:rPr>
          </w:rPrChange>
        </w:rPr>
        <w:t>sub</w:t>
      </w:r>
      <w:r w:rsidRPr="00487834">
        <w:rPr>
          <w:rFonts w:ascii="Times New Roman" w:hAnsi="Times New Roman" w:cs="Times New Roman"/>
          <w:lang w:val="en-GB"/>
          <w:rPrChange w:id="1312" w:author="Author">
            <w:rPr>
              <w:rFonts w:ascii="Times New Roman" w:hAnsi="Times New Roman" w:cs="Times New Roman"/>
            </w:rPr>
          </w:rPrChange>
        </w:rPr>
        <w:t xml:space="preserve">types. </w:t>
      </w:r>
      <w:r w:rsidR="00FD70AC" w:rsidRPr="00487834">
        <w:rPr>
          <w:rFonts w:ascii="Times New Roman" w:hAnsi="Times New Roman" w:cs="Times New Roman"/>
          <w:lang w:val="en-GB"/>
          <w:rPrChange w:id="1313" w:author="Author">
            <w:rPr>
              <w:rFonts w:ascii="Times New Roman" w:hAnsi="Times New Roman" w:cs="Times New Roman"/>
            </w:rPr>
          </w:rPrChange>
        </w:rPr>
        <w:t>And so</w:t>
      </w:r>
      <w:ins w:id="1314" w:author="Author">
        <w:r w:rsidR="00AC4105" w:rsidRPr="00487834">
          <w:rPr>
            <w:rFonts w:ascii="Times New Roman" w:hAnsi="Times New Roman" w:cs="Times New Roman"/>
            <w:lang w:val="en-GB"/>
            <w:rPrChange w:id="1315" w:author="Author">
              <w:rPr>
                <w:rFonts w:ascii="Times New Roman" w:hAnsi="Times New Roman" w:cs="Times New Roman"/>
              </w:rPr>
            </w:rPrChange>
          </w:rPr>
          <w:t>,</w:t>
        </w:r>
      </w:ins>
      <w:r w:rsidR="00FD70AC" w:rsidRPr="00487834">
        <w:rPr>
          <w:rFonts w:ascii="Times New Roman" w:hAnsi="Times New Roman" w:cs="Times New Roman"/>
          <w:lang w:val="en-GB"/>
          <w:rPrChange w:id="1316" w:author="Author">
            <w:rPr>
              <w:rFonts w:ascii="Times New Roman" w:hAnsi="Times New Roman" w:cs="Times New Roman"/>
            </w:rPr>
          </w:rPrChange>
        </w:rPr>
        <w:t xml:space="preserve"> the next stage of the study, </w:t>
      </w:r>
      <w:r w:rsidR="008C08B1" w:rsidRPr="00487834">
        <w:rPr>
          <w:rFonts w:ascii="Times New Roman" w:hAnsi="Times New Roman" w:cs="Times New Roman"/>
          <w:lang w:val="en-GB"/>
          <w:rPrChange w:id="1317" w:author="Author">
            <w:rPr>
              <w:rFonts w:ascii="Times New Roman" w:hAnsi="Times New Roman" w:cs="Times New Roman"/>
            </w:rPr>
          </w:rPrChange>
        </w:rPr>
        <w:t xml:space="preserve">in </w:t>
      </w:r>
      <w:r w:rsidR="009777B3" w:rsidRPr="00487834">
        <w:rPr>
          <w:rFonts w:ascii="Times New Roman" w:hAnsi="Times New Roman" w:cs="Times New Roman"/>
          <w:lang w:val="en-GB"/>
          <w:rPrChange w:id="1318" w:author="Author">
            <w:rPr>
              <w:rFonts w:ascii="Times New Roman" w:hAnsi="Times New Roman" w:cs="Times New Roman"/>
            </w:rPr>
          </w:rPrChange>
        </w:rPr>
        <w:t xml:space="preserve">line with </w:t>
      </w:r>
      <w:r w:rsidR="00FD70AC" w:rsidRPr="00487834">
        <w:rPr>
          <w:rFonts w:ascii="Times New Roman" w:hAnsi="Times New Roman" w:cs="Times New Roman"/>
          <w:lang w:val="en-GB"/>
          <w:rPrChange w:id="1319" w:author="Author">
            <w:rPr>
              <w:rFonts w:ascii="Times New Roman" w:hAnsi="Times New Roman" w:cs="Times New Roman"/>
            </w:rPr>
          </w:rPrChange>
        </w:rPr>
        <w:t>the</w:t>
      </w:r>
      <w:r w:rsidR="005037D0" w:rsidRPr="00487834">
        <w:rPr>
          <w:rFonts w:ascii="Times New Roman" w:hAnsi="Times New Roman" w:cs="Times New Roman"/>
          <w:lang w:val="en-GB"/>
          <w:rPrChange w:id="1320" w:author="Author">
            <w:rPr>
              <w:rFonts w:ascii="Times New Roman" w:hAnsi="Times New Roman" w:cs="Times New Roman"/>
            </w:rPr>
          </w:rPrChange>
        </w:rPr>
        <w:t xml:space="preserve"> register theory, (c.f. Biber &amp;</w:t>
      </w:r>
      <w:r w:rsidR="00FD70AC" w:rsidRPr="00487834">
        <w:rPr>
          <w:rFonts w:ascii="Times New Roman" w:hAnsi="Times New Roman" w:cs="Times New Roman"/>
          <w:lang w:val="en-GB"/>
          <w:rPrChange w:id="1321" w:author="Author">
            <w:rPr>
              <w:rFonts w:ascii="Times New Roman" w:hAnsi="Times New Roman" w:cs="Times New Roman"/>
            </w:rPr>
          </w:rPrChange>
        </w:rPr>
        <w:t xml:space="preserve"> Conrad</w:t>
      </w:r>
      <w:r w:rsidR="005037D0" w:rsidRPr="00487834">
        <w:rPr>
          <w:rFonts w:ascii="Times New Roman" w:hAnsi="Times New Roman" w:cs="Times New Roman"/>
          <w:lang w:val="en-GB"/>
          <w:rPrChange w:id="1322" w:author="Author">
            <w:rPr>
              <w:rFonts w:ascii="Times New Roman" w:hAnsi="Times New Roman" w:cs="Times New Roman"/>
            </w:rPr>
          </w:rPrChange>
        </w:rPr>
        <w:t>,</w:t>
      </w:r>
      <w:r w:rsidR="00FD70AC" w:rsidRPr="00487834">
        <w:rPr>
          <w:rFonts w:ascii="Times New Roman" w:hAnsi="Times New Roman" w:cs="Times New Roman"/>
          <w:lang w:val="en-GB"/>
          <w:rPrChange w:id="1323" w:author="Author">
            <w:rPr>
              <w:rFonts w:ascii="Times New Roman" w:hAnsi="Times New Roman" w:cs="Times New Roman"/>
            </w:rPr>
          </w:rPrChange>
        </w:rPr>
        <w:t xml:space="preserve"> 2009</w:t>
      </w:r>
      <w:r w:rsidR="005037D0" w:rsidRPr="00487834">
        <w:rPr>
          <w:rFonts w:ascii="Times New Roman" w:hAnsi="Times New Roman" w:cs="Times New Roman"/>
          <w:lang w:val="en-GB"/>
          <w:rPrChange w:id="1324" w:author="Author">
            <w:rPr>
              <w:rFonts w:ascii="Times New Roman" w:hAnsi="Times New Roman" w:cs="Times New Roman"/>
            </w:rPr>
          </w:rPrChange>
        </w:rPr>
        <w:t>, p. 6</w:t>
      </w:r>
      <w:r w:rsidR="00776A3D" w:rsidRPr="00487834">
        <w:rPr>
          <w:rFonts w:ascii="Times New Roman" w:hAnsi="Times New Roman" w:cs="Times New Roman"/>
          <w:lang w:val="en-GB"/>
          <w:rPrChange w:id="1325" w:author="Author">
            <w:rPr>
              <w:rFonts w:ascii="Times New Roman" w:hAnsi="Times New Roman" w:cs="Times New Roman"/>
            </w:rPr>
          </w:rPrChange>
        </w:rPr>
        <w:t>)</w:t>
      </w:r>
      <w:r w:rsidR="00FD70AC" w:rsidRPr="00487834">
        <w:rPr>
          <w:rFonts w:ascii="Times New Roman" w:hAnsi="Times New Roman" w:cs="Times New Roman"/>
          <w:lang w:val="en-GB"/>
          <w:rPrChange w:id="1326" w:author="Author">
            <w:rPr>
              <w:rFonts w:ascii="Times New Roman" w:hAnsi="Times New Roman" w:cs="Times New Roman"/>
            </w:rPr>
          </w:rPrChange>
        </w:rPr>
        <w:t xml:space="preserve"> </w:t>
      </w:r>
      <w:r w:rsidR="00100414" w:rsidRPr="00487834">
        <w:rPr>
          <w:rFonts w:ascii="Times New Roman" w:hAnsi="Times New Roman" w:cs="Times New Roman"/>
          <w:lang w:val="en-GB"/>
          <w:rPrChange w:id="1327" w:author="Author">
            <w:rPr>
              <w:rFonts w:ascii="Times New Roman" w:hAnsi="Times New Roman" w:cs="Times New Roman"/>
            </w:rPr>
          </w:rPrChange>
        </w:rPr>
        <w:t>investigate</w:t>
      </w:r>
      <w:r w:rsidR="00776A3D" w:rsidRPr="00487834">
        <w:rPr>
          <w:rFonts w:ascii="Times New Roman" w:hAnsi="Times New Roman" w:cs="Times New Roman"/>
          <w:lang w:val="en-GB"/>
          <w:rPrChange w:id="1328" w:author="Author">
            <w:rPr>
              <w:rFonts w:ascii="Times New Roman" w:hAnsi="Times New Roman" w:cs="Times New Roman"/>
            </w:rPr>
          </w:rPrChange>
        </w:rPr>
        <w:t>s</w:t>
      </w:r>
      <w:r w:rsidRPr="00487834">
        <w:rPr>
          <w:rFonts w:ascii="Times New Roman" w:hAnsi="Times New Roman" w:cs="Times New Roman"/>
          <w:lang w:val="en-GB"/>
          <w:rPrChange w:id="1329" w:author="Author">
            <w:rPr>
              <w:rFonts w:ascii="Times New Roman" w:hAnsi="Times New Roman" w:cs="Times New Roman"/>
            </w:rPr>
          </w:rPrChange>
        </w:rPr>
        <w:t xml:space="preserve"> </w:t>
      </w:r>
      <w:r w:rsidR="00100414" w:rsidRPr="00487834">
        <w:rPr>
          <w:rFonts w:ascii="Times New Roman" w:hAnsi="Times New Roman" w:cs="Times New Roman"/>
          <w:lang w:val="en-GB"/>
          <w:rPrChange w:id="1330" w:author="Author">
            <w:rPr>
              <w:rFonts w:ascii="Times New Roman" w:hAnsi="Times New Roman" w:cs="Times New Roman"/>
            </w:rPr>
          </w:rPrChange>
        </w:rPr>
        <w:t xml:space="preserve">the </w:t>
      </w:r>
      <w:r w:rsidR="005258CE" w:rsidRPr="00487834">
        <w:rPr>
          <w:rFonts w:ascii="Times New Roman" w:hAnsi="Times New Roman" w:cs="Times New Roman"/>
          <w:lang w:val="en-GB"/>
          <w:rPrChange w:id="1331" w:author="Author">
            <w:rPr>
              <w:rFonts w:ascii="Times New Roman" w:hAnsi="Times New Roman" w:cs="Times New Roman"/>
            </w:rPr>
          </w:rPrChange>
        </w:rPr>
        <w:t xml:space="preserve">distributional </w:t>
      </w:r>
      <w:r w:rsidR="00FD70AC" w:rsidRPr="00487834">
        <w:rPr>
          <w:rFonts w:ascii="Times New Roman" w:hAnsi="Times New Roman" w:cs="Times New Roman"/>
          <w:lang w:val="en-GB"/>
          <w:rPrChange w:id="1332" w:author="Author">
            <w:rPr>
              <w:rFonts w:ascii="Times New Roman" w:hAnsi="Times New Roman" w:cs="Times New Roman"/>
            </w:rPr>
          </w:rPrChange>
        </w:rPr>
        <w:t xml:space="preserve">and usage </w:t>
      </w:r>
      <w:r w:rsidR="005258CE" w:rsidRPr="00487834">
        <w:rPr>
          <w:rFonts w:ascii="Times New Roman" w:hAnsi="Times New Roman" w:cs="Times New Roman"/>
          <w:lang w:val="en-GB"/>
          <w:rPrChange w:id="1333" w:author="Author">
            <w:rPr>
              <w:rFonts w:ascii="Times New Roman" w:hAnsi="Times New Roman" w:cs="Times New Roman"/>
            </w:rPr>
          </w:rPrChange>
        </w:rPr>
        <w:t>patterns</w:t>
      </w:r>
      <w:r w:rsidR="00FD70AC" w:rsidRPr="00487834">
        <w:rPr>
          <w:rFonts w:ascii="Times New Roman" w:hAnsi="Times New Roman" w:cs="Times New Roman"/>
          <w:lang w:val="en-GB"/>
          <w:rPrChange w:id="1334" w:author="Author">
            <w:rPr>
              <w:rFonts w:ascii="Times New Roman" w:hAnsi="Times New Roman" w:cs="Times New Roman"/>
            </w:rPr>
          </w:rPrChange>
        </w:rPr>
        <w:t xml:space="preserve"> of</w:t>
      </w:r>
      <w:r w:rsidR="005258CE" w:rsidRPr="00487834">
        <w:rPr>
          <w:rFonts w:ascii="Times New Roman" w:hAnsi="Times New Roman" w:cs="Times New Roman"/>
          <w:lang w:val="en-GB"/>
          <w:rPrChange w:id="1335" w:author="Author">
            <w:rPr>
              <w:rFonts w:ascii="Times New Roman" w:hAnsi="Times New Roman" w:cs="Times New Roman"/>
            </w:rPr>
          </w:rPrChange>
        </w:rPr>
        <w:t xml:space="preserve"> </w:t>
      </w:r>
      <w:r w:rsidR="00100414" w:rsidRPr="00487834">
        <w:rPr>
          <w:rFonts w:ascii="Times New Roman" w:hAnsi="Times New Roman" w:cs="Times New Roman"/>
          <w:lang w:val="en-GB"/>
          <w:rPrChange w:id="1336" w:author="Author">
            <w:rPr>
              <w:rFonts w:ascii="Times New Roman" w:hAnsi="Times New Roman" w:cs="Times New Roman"/>
            </w:rPr>
          </w:rPrChange>
        </w:rPr>
        <w:t xml:space="preserve">the </w:t>
      </w:r>
      <w:r w:rsidR="005258CE" w:rsidRPr="00487834">
        <w:rPr>
          <w:rFonts w:ascii="Times New Roman" w:hAnsi="Times New Roman" w:cs="Times New Roman"/>
          <w:lang w:val="en-GB"/>
          <w:rPrChange w:id="1337" w:author="Author">
            <w:rPr>
              <w:rFonts w:ascii="Times New Roman" w:hAnsi="Times New Roman" w:cs="Times New Roman"/>
            </w:rPr>
          </w:rPrChange>
        </w:rPr>
        <w:t>dominant clause-</w:t>
      </w:r>
      <w:r w:rsidRPr="00487834">
        <w:rPr>
          <w:rFonts w:ascii="Times New Roman" w:hAnsi="Times New Roman" w:cs="Times New Roman"/>
          <w:lang w:val="en-GB"/>
          <w:rPrChange w:id="1338" w:author="Author">
            <w:rPr>
              <w:rFonts w:ascii="Times New Roman" w:hAnsi="Times New Roman" w:cs="Times New Roman"/>
            </w:rPr>
          </w:rPrChange>
        </w:rPr>
        <w:t>types.</w:t>
      </w:r>
    </w:p>
    <w:p w14:paraId="6CAC0477" w14:textId="77777777" w:rsidR="002D5982" w:rsidRPr="00487834" w:rsidRDefault="002D5982" w:rsidP="00C15E25">
      <w:pPr>
        <w:jc w:val="both"/>
        <w:rPr>
          <w:rFonts w:ascii="Times New Roman" w:hAnsi="Times New Roman" w:cs="Times New Roman"/>
          <w:lang w:val="en-GB"/>
          <w:rPrChange w:id="1339" w:author="Author">
            <w:rPr>
              <w:rFonts w:ascii="Times New Roman" w:hAnsi="Times New Roman" w:cs="Times New Roman"/>
            </w:rPr>
          </w:rPrChange>
        </w:rPr>
      </w:pPr>
      <w:r w:rsidRPr="00487834">
        <w:rPr>
          <w:rFonts w:ascii="Times New Roman" w:hAnsi="Times New Roman" w:cs="Times New Roman"/>
          <w:lang w:val="en-GB"/>
          <w:rPrChange w:id="1340" w:author="Author">
            <w:rPr>
              <w:rFonts w:ascii="Times New Roman" w:hAnsi="Times New Roman" w:cs="Times New Roman"/>
            </w:rPr>
          </w:rPrChange>
        </w:rPr>
        <w:t xml:space="preserve"> </w:t>
      </w:r>
    </w:p>
    <w:p w14:paraId="1E3429D1" w14:textId="77777777" w:rsidR="002D5982" w:rsidRPr="00487834" w:rsidRDefault="00021F34" w:rsidP="00C15E25">
      <w:pPr>
        <w:pStyle w:val="Heading3"/>
        <w:rPr>
          <w:rFonts w:cs="Times New Roman"/>
          <w:szCs w:val="28"/>
          <w:lang w:val="en-GB"/>
          <w:rPrChange w:id="1341" w:author="Author">
            <w:rPr>
              <w:rFonts w:cs="Times New Roman"/>
              <w:szCs w:val="28"/>
            </w:rPr>
          </w:rPrChange>
        </w:rPr>
      </w:pPr>
      <w:bookmarkStart w:id="1342" w:name="_Toc297761816"/>
      <w:bookmarkStart w:id="1343" w:name="_Toc299723724"/>
      <w:r w:rsidRPr="00487834">
        <w:rPr>
          <w:rFonts w:cs="Times New Roman"/>
          <w:szCs w:val="28"/>
          <w:lang w:val="en-GB"/>
          <w:rPrChange w:id="1344" w:author="Author">
            <w:rPr>
              <w:rFonts w:cs="Times New Roman"/>
              <w:szCs w:val="28"/>
            </w:rPr>
          </w:rPrChange>
        </w:rPr>
        <w:lastRenderedPageBreak/>
        <w:t>5.</w:t>
      </w:r>
      <w:r w:rsidR="002D5982" w:rsidRPr="00487834">
        <w:rPr>
          <w:rFonts w:cs="Times New Roman"/>
          <w:szCs w:val="28"/>
          <w:lang w:val="en-GB"/>
          <w:rPrChange w:id="1345" w:author="Author">
            <w:rPr>
              <w:rFonts w:cs="Times New Roman"/>
              <w:szCs w:val="28"/>
            </w:rPr>
          </w:rPrChange>
        </w:rPr>
        <w:t xml:space="preserve"> The Nominal clause</w:t>
      </w:r>
      <w:bookmarkEnd w:id="1342"/>
      <w:bookmarkEnd w:id="1343"/>
    </w:p>
    <w:p w14:paraId="5234EFA5" w14:textId="77777777" w:rsidR="002D5982" w:rsidRPr="00487834" w:rsidRDefault="00DF784D" w:rsidP="00C15E25">
      <w:pPr>
        <w:jc w:val="both"/>
        <w:rPr>
          <w:rFonts w:ascii="Times New Roman" w:hAnsi="Times New Roman" w:cs="Times New Roman"/>
          <w:lang w:val="en-GB"/>
          <w:rPrChange w:id="1346" w:author="Author">
            <w:rPr>
              <w:rFonts w:ascii="Times New Roman" w:hAnsi="Times New Roman" w:cs="Times New Roman"/>
            </w:rPr>
          </w:rPrChange>
        </w:rPr>
      </w:pPr>
      <w:r w:rsidRPr="00487834">
        <w:rPr>
          <w:rFonts w:ascii="Times New Roman" w:hAnsi="Times New Roman" w:cs="Times New Roman"/>
          <w:lang w:val="en-GB"/>
          <w:rPrChange w:id="1347" w:author="Author">
            <w:rPr>
              <w:rFonts w:ascii="Times New Roman" w:hAnsi="Times New Roman" w:cs="Times New Roman"/>
            </w:rPr>
          </w:rPrChange>
        </w:rPr>
        <w:t>It has been noted that</w:t>
      </w:r>
      <w:r w:rsidR="002D5982" w:rsidRPr="00487834">
        <w:rPr>
          <w:rFonts w:ascii="Times New Roman" w:hAnsi="Times New Roman" w:cs="Times New Roman"/>
          <w:lang w:val="en-GB"/>
          <w:rPrChange w:id="1348" w:author="Author">
            <w:rPr>
              <w:rFonts w:ascii="Times New Roman" w:hAnsi="Times New Roman" w:cs="Times New Roman"/>
            </w:rPr>
          </w:rPrChange>
        </w:rPr>
        <w:t xml:space="preserve"> the most prevalent clause </w:t>
      </w:r>
      <w:r w:rsidR="00100414" w:rsidRPr="00487834">
        <w:rPr>
          <w:rFonts w:ascii="Times New Roman" w:hAnsi="Times New Roman" w:cs="Times New Roman"/>
          <w:lang w:val="en-GB"/>
          <w:rPrChange w:id="1349" w:author="Author">
            <w:rPr>
              <w:rFonts w:ascii="Times New Roman" w:hAnsi="Times New Roman" w:cs="Times New Roman"/>
            </w:rPr>
          </w:rPrChange>
        </w:rPr>
        <w:t xml:space="preserve">throughout the four newspapers </w:t>
      </w:r>
      <w:r w:rsidR="00272283" w:rsidRPr="00487834">
        <w:rPr>
          <w:rFonts w:ascii="Times New Roman" w:hAnsi="Times New Roman" w:cs="Times New Roman"/>
          <w:lang w:val="en-GB"/>
          <w:rPrChange w:id="1350" w:author="Author">
            <w:rPr>
              <w:rFonts w:ascii="Times New Roman" w:hAnsi="Times New Roman" w:cs="Times New Roman"/>
            </w:rPr>
          </w:rPrChange>
        </w:rPr>
        <w:t xml:space="preserve">is the nominal clause. </w:t>
      </w:r>
      <w:r w:rsidR="005801AB" w:rsidRPr="00487834">
        <w:rPr>
          <w:rFonts w:ascii="Times New Roman" w:hAnsi="Times New Roman" w:cs="Times New Roman"/>
          <w:lang w:val="en-GB"/>
          <w:rPrChange w:id="1351" w:author="Author">
            <w:rPr>
              <w:rFonts w:ascii="Times New Roman" w:hAnsi="Times New Roman" w:cs="Times New Roman"/>
            </w:rPr>
          </w:rPrChange>
        </w:rPr>
        <w:t xml:space="preserve">The following nominal clause patterns are observed in the corpus: </w:t>
      </w:r>
      <w:r w:rsidR="002D5982" w:rsidRPr="00487834">
        <w:rPr>
          <w:rFonts w:ascii="Times New Roman" w:hAnsi="Times New Roman" w:cs="Times New Roman"/>
          <w:lang w:val="en-GB"/>
          <w:rPrChange w:id="1352" w:author="Author">
            <w:rPr>
              <w:rFonts w:ascii="Times New Roman" w:hAnsi="Times New Roman" w:cs="Times New Roman"/>
            </w:rPr>
          </w:rPrChange>
        </w:rPr>
        <w:t xml:space="preserve"> </w:t>
      </w:r>
    </w:p>
    <w:p w14:paraId="53DA7A09" w14:textId="77777777" w:rsidR="002D5982" w:rsidRPr="00487834" w:rsidRDefault="002D5982" w:rsidP="00C2186C">
      <w:pPr>
        <w:pStyle w:val="ListParagraph"/>
        <w:numPr>
          <w:ilvl w:val="0"/>
          <w:numId w:val="26"/>
        </w:numPr>
        <w:jc w:val="both"/>
        <w:rPr>
          <w:rFonts w:ascii="Times New Roman" w:hAnsi="Times New Roman" w:cs="Times New Roman"/>
          <w:lang w:val="en-GB"/>
          <w:rPrChange w:id="1353" w:author="Author">
            <w:rPr>
              <w:rFonts w:ascii="Times New Roman" w:hAnsi="Times New Roman" w:cs="Times New Roman"/>
            </w:rPr>
          </w:rPrChange>
        </w:rPr>
      </w:pPr>
      <w:r w:rsidRPr="00487834">
        <w:rPr>
          <w:rFonts w:ascii="Times New Roman" w:hAnsi="Times New Roman" w:cs="Times New Roman"/>
          <w:i/>
          <w:lang w:val="en-GB"/>
          <w:rPrChange w:id="1354" w:author="Author">
            <w:rPr>
              <w:rFonts w:ascii="Times New Roman" w:hAnsi="Times New Roman" w:cs="Times New Roman"/>
              <w:i/>
            </w:rPr>
          </w:rPrChange>
        </w:rPr>
        <w:t>THAT</w:t>
      </w:r>
      <w:r w:rsidRPr="00487834">
        <w:rPr>
          <w:rFonts w:ascii="Times New Roman" w:hAnsi="Times New Roman" w:cs="Times New Roman"/>
          <w:lang w:val="en-GB"/>
          <w:rPrChange w:id="1355" w:author="Author">
            <w:rPr>
              <w:rFonts w:ascii="Times New Roman" w:hAnsi="Times New Roman" w:cs="Times New Roman"/>
            </w:rPr>
          </w:rPrChange>
        </w:rPr>
        <w:t>-clauses functioning as subject of a sentence or as complemen</w:t>
      </w:r>
      <w:r w:rsidR="005801AB" w:rsidRPr="00487834">
        <w:rPr>
          <w:rFonts w:ascii="Times New Roman" w:hAnsi="Times New Roman" w:cs="Times New Roman"/>
          <w:lang w:val="en-GB"/>
          <w:rPrChange w:id="1356" w:author="Author">
            <w:rPr>
              <w:rFonts w:ascii="Times New Roman" w:hAnsi="Times New Roman" w:cs="Times New Roman"/>
            </w:rPr>
          </w:rPrChange>
        </w:rPr>
        <w:t>t within an NP, a VP or an ADJP;</w:t>
      </w:r>
      <w:r w:rsidRPr="00487834">
        <w:rPr>
          <w:rFonts w:ascii="Times New Roman" w:hAnsi="Times New Roman" w:cs="Times New Roman"/>
          <w:lang w:val="en-GB"/>
          <w:rPrChange w:id="1357" w:author="Author">
            <w:rPr>
              <w:rFonts w:ascii="Times New Roman" w:hAnsi="Times New Roman" w:cs="Times New Roman"/>
            </w:rPr>
          </w:rPrChange>
        </w:rPr>
        <w:t xml:space="preserve"> </w:t>
      </w:r>
    </w:p>
    <w:p w14:paraId="7F889716" w14:textId="77777777" w:rsidR="002D5982" w:rsidRPr="00487834" w:rsidRDefault="002D5982" w:rsidP="00C2186C">
      <w:pPr>
        <w:pStyle w:val="ListParagraph"/>
        <w:numPr>
          <w:ilvl w:val="0"/>
          <w:numId w:val="26"/>
        </w:numPr>
        <w:jc w:val="both"/>
        <w:rPr>
          <w:rFonts w:ascii="Times New Roman" w:hAnsi="Times New Roman" w:cs="Times New Roman"/>
          <w:lang w:val="en-GB"/>
          <w:rPrChange w:id="1358" w:author="Author">
            <w:rPr>
              <w:rFonts w:ascii="Times New Roman" w:hAnsi="Times New Roman" w:cs="Times New Roman"/>
            </w:rPr>
          </w:rPrChange>
        </w:rPr>
      </w:pPr>
      <w:r w:rsidRPr="00487834">
        <w:rPr>
          <w:rFonts w:ascii="Times New Roman" w:hAnsi="Times New Roman" w:cs="Times New Roman"/>
          <w:i/>
          <w:lang w:val="en-GB"/>
          <w:rPrChange w:id="1359" w:author="Author">
            <w:rPr>
              <w:rFonts w:ascii="Times New Roman" w:hAnsi="Times New Roman" w:cs="Times New Roman"/>
              <w:i/>
            </w:rPr>
          </w:rPrChange>
        </w:rPr>
        <w:t>WH</w:t>
      </w:r>
      <w:r w:rsidRPr="00487834">
        <w:rPr>
          <w:rFonts w:ascii="Times New Roman" w:hAnsi="Times New Roman" w:cs="Times New Roman"/>
          <w:lang w:val="en-GB"/>
          <w:rPrChange w:id="1360" w:author="Author">
            <w:rPr>
              <w:rFonts w:ascii="Times New Roman" w:hAnsi="Times New Roman" w:cs="Times New Roman"/>
            </w:rPr>
          </w:rPrChange>
        </w:rPr>
        <w:t xml:space="preserve">-clauses functioning in subject positions, in subject complement positions or in object positions; and </w:t>
      </w:r>
    </w:p>
    <w:p w14:paraId="361935CE" w14:textId="78D8F703" w:rsidR="002D5982" w:rsidRPr="00487834" w:rsidRDefault="002D5982" w:rsidP="00C2186C">
      <w:pPr>
        <w:pStyle w:val="ListParagraph"/>
        <w:numPr>
          <w:ilvl w:val="0"/>
          <w:numId w:val="26"/>
        </w:numPr>
        <w:jc w:val="both"/>
        <w:rPr>
          <w:rFonts w:ascii="Times New Roman" w:hAnsi="Times New Roman" w:cs="Times New Roman"/>
          <w:lang w:val="en-GB"/>
          <w:rPrChange w:id="1361" w:author="Author">
            <w:rPr>
              <w:rFonts w:ascii="Times New Roman" w:hAnsi="Times New Roman" w:cs="Times New Roman"/>
            </w:rPr>
          </w:rPrChange>
        </w:rPr>
      </w:pPr>
      <w:r w:rsidRPr="00487834">
        <w:rPr>
          <w:rFonts w:ascii="Times New Roman" w:hAnsi="Times New Roman" w:cs="Times New Roman"/>
          <w:i/>
          <w:lang w:val="en-GB"/>
          <w:rPrChange w:id="1362" w:author="Author">
            <w:rPr>
              <w:rFonts w:ascii="Times New Roman" w:hAnsi="Times New Roman" w:cs="Times New Roman"/>
              <w:i/>
            </w:rPr>
          </w:rPrChange>
        </w:rPr>
        <w:t>INFINITIVAL</w:t>
      </w:r>
      <w:r w:rsidR="00385482" w:rsidRPr="00487834">
        <w:rPr>
          <w:rStyle w:val="FootnoteReference"/>
          <w:rFonts w:ascii="Times New Roman" w:hAnsi="Times New Roman" w:cs="Times New Roman"/>
          <w:i/>
          <w:lang w:val="en-GB"/>
          <w:rPrChange w:id="1363" w:author="Author">
            <w:rPr>
              <w:rStyle w:val="FootnoteReference"/>
              <w:rFonts w:ascii="Times New Roman" w:hAnsi="Times New Roman" w:cs="Times New Roman"/>
              <w:i/>
            </w:rPr>
          </w:rPrChange>
        </w:rPr>
        <w:footnoteReference w:id="2"/>
      </w:r>
      <w:r w:rsidRPr="00487834">
        <w:rPr>
          <w:rFonts w:ascii="Times New Roman" w:hAnsi="Times New Roman" w:cs="Times New Roman"/>
          <w:lang w:val="en-GB"/>
          <w:rPrChange w:id="1364" w:author="Author">
            <w:rPr>
              <w:rFonts w:ascii="Times New Roman" w:hAnsi="Times New Roman" w:cs="Times New Roman"/>
            </w:rPr>
          </w:rPrChange>
        </w:rPr>
        <w:t xml:space="preserve">-clauses functioning as subjects of sentences or as complements within NPs, and ADJPs. </w:t>
      </w:r>
    </w:p>
    <w:p w14:paraId="2BFF283F" w14:textId="7F49456F" w:rsidR="007D3671" w:rsidRPr="00487834" w:rsidRDefault="002D5982" w:rsidP="009C0A70">
      <w:pPr>
        <w:jc w:val="both"/>
        <w:rPr>
          <w:rFonts w:ascii="Times New Roman" w:hAnsi="Times New Roman" w:cs="Times New Roman"/>
          <w:lang w:val="en-GB"/>
          <w:rPrChange w:id="1365" w:author="Author">
            <w:rPr>
              <w:rFonts w:ascii="Times New Roman" w:hAnsi="Times New Roman" w:cs="Times New Roman"/>
            </w:rPr>
          </w:rPrChange>
        </w:rPr>
      </w:pPr>
      <w:r w:rsidRPr="00487834">
        <w:rPr>
          <w:rFonts w:ascii="Times New Roman" w:hAnsi="Times New Roman" w:cs="Times New Roman"/>
          <w:lang w:val="en-GB"/>
          <w:rPrChange w:id="1366" w:author="Author">
            <w:rPr>
              <w:rFonts w:ascii="Times New Roman" w:hAnsi="Times New Roman" w:cs="Times New Roman"/>
            </w:rPr>
          </w:rPrChange>
        </w:rPr>
        <w:t xml:space="preserve">These patterns above are the structural patterns which fulfill </w:t>
      </w:r>
      <w:r w:rsidRPr="00487834">
        <w:rPr>
          <w:rFonts w:ascii="Times New Roman" w:hAnsi="Times New Roman" w:cs="Times New Roman"/>
          <w:i/>
          <w:lang w:val="en-GB"/>
          <w:rPrChange w:id="1367" w:author="Author">
            <w:rPr>
              <w:rFonts w:ascii="Times New Roman" w:hAnsi="Times New Roman" w:cs="Times New Roman"/>
              <w:i/>
            </w:rPr>
          </w:rPrChange>
        </w:rPr>
        <w:t>nominal</w:t>
      </w:r>
      <w:r w:rsidRPr="00487834">
        <w:rPr>
          <w:rFonts w:ascii="Times New Roman" w:hAnsi="Times New Roman" w:cs="Times New Roman"/>
          <w:lang w:val="en-GB"/>
          <w:rPrChange w:id="1368" w:author="Author">
            <w:rPr>
              <w:rFonts w:ascii="Times New Roman" w:hAnsi="Times New Roman" w:cs="Times New Roman"/>
            </w:rPr>
          </w:rPrChange>
        </w:rPr>
        <w:t xml:space="preserve">, </w:t>
      </w:r>
      <w:r w:rsidRPr="00487834">
        <w:rPr>
          <w:rFonts w:ascii="Times New Roman" w:hAnsi="Times New Roman" w:cs="Times New Roman"/>
          <w:i/>
          <w:lang w:val="en-GB"/>
          <w:rPrChange w:id="1369" w:author="Author">
            <w:rPr>
              <w:rFonts w:ascii="Times New Roman" w:hAnsi="Times New Roman" w:cs="Times New Roman"/>
              <w:i/>
            </w:rPr>
          </w:rPrChange>
        </w:rPr>
        <w:t>verbal</w:t>
      </w:r>
      <w:r w:rsidRPr="00487834">
        <w:rPr>
          <w:rFonts w:ascii="Times New Roman" w:hAnsi="Times New Roman" w:cs="Times New Roman"/>
          <w:lang w:val="en-GB"/>
          <w:rPrChange w:id="1370" w:author="Author">
            <w:rPr>
              <w:rFonts w:ascii="Times New Roman" w:hAnsi="Times New Roman" w:cs="Times New Roman"/>
            </w:rPr>
          </w:rPrChange>
        </w:rPr>
        <w:t xml:space="preserve"> and </w:t>
      </w:r>
      <w:r w:rsidRPr="00487834">
        <w:rPr>
          <w:rFonts w:ascii="Times New Roman" w:hAnsi="Times New Roman" w:cs="Times New Roman"/>
          <w:i/>
          <w:lang w:val="en-GB"/>
          <w:rPrChange w:id="1371" w:author="Author">
            <w:rPr>
              <w:rFonts w:ascii="Times New Roman" w:hAnsi="Times New Roman" w:cs="Times New Roman"/>
              <w:i/>
            </w:rPr>
          </w:rPrChange>
        </w:rPr>
        <w:t>adjectival</w:t>
      </w:r>
      <w:r w:rsidRPr="00487834">
        <w:rPr>
          <w:rFonts w:ascii="Times New Roman" w:hAnsi="Times New Roman" w:cs="Times New Roman"/>
          <w:lang w:val="en-GB"/>
          <w:rPrChange w:id="1372" w:author="Author">
            <w:rPr>
              <w:rFonts w:ascii="Times New Roman" w:hAnsi="Times New Roman" w:cs="Times New Roman"/>
            </w:rPr>
          </w:rPrChange>
        </w:rPr>
        <w:t xml:space="preserve"> clause complementation. These three subtypes of the nominal clause are distributed in the corpus as follows:</w:t>
      </w:r>
      <w:bookmarkStart w:id="1373" w:name="_Toc425371753"/>
    </w:p>
    <w:p w14:paraId="4697A78F" w14:textId="77777777" w:rsidR="009C0A70" w:rsidRPr="00487834" w:rsidRDefault="009C0A70" w:rsidP="009C0A70">
      <w:pPr>
        <w:jc w:val="both"/>
        <w:rPr>
          <w:rFonts w:ascii="Times New Roman" w:hAnsi="Times New Roman" w:cs="Times New Roman"/>
          <w:lang w:val="en-GB"/>
          <w:rPrChange w:id="1374" w:author="Author">
            <w:rPr>
              <w:rFonts w:ascii="Times New Roman" w:hAnsi="Times New Roman" w:cs="Times New Roman"/>
            </w:rPr>
          </w:rPrChange>
        </w:rPr>
      </w:pPr>
    </w:p>
    <w:bookmarkEnd w:id="1373"/>
    <w:p w14:paraId="23F7B8E8" w14:textId="774F5B26" w:rsidR="009C0A70" w:rsidRPr="00487834" w:rsidRDefault="009C0A70" w:rsidP="009C0A70">
      <w:pPr>
        <w:pStyle w:val="Caption"/>
        <w:keepNext/>
        <w:rPr>
          <w:rFonts w:ascii="Times New Roman" w:hAnsi="Times New Roman" w:cs="Times New Roman"/>
          <w:sz w:val="24"/>
          <w:lang w:val="en-GB"/>
          <w:rPrChange w:id="1375" w:author="Author">
            <w:rPr>
              <w:rFonts w:ascii="Times New Roman" w:hAnsi="Times New Roman" w:cs="Times New Roman"/>
              <w:sz w:val="24"/>
            </w:rPr>
          </w:rPrChange>
        </w:rPr>
      </w:pPr>
      <w:r w:rsidRPr="00487834">
        <w:rPr>
          <w:rFonts w:ascii="Times New Roman" w:hAnsi="Times New Roman" w:cs="Times New Roman"/>
          <w:sz w:val="24"/>
          <w:lang w:val="en-GB"/>
          <w:rPrChange w:id="1376"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1377"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1378"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1379"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1380" w:author="Author">
            <w:rPr>
              <w:rFonts w:ascii="Times New Roman" w:hAnsi="Times New Roman" w:cs="Times New Roman"/>
              <w:noProof/>
              <w:sz w:val="24"/>
            </w:rPr>
          </w:rPrChange>
        </w:rPr>
        <w:t>3</w:t>
      </w:r>
      <w:r w:rsidRPr="00487834">
        <w:rPr>
          <w:rFonts w:ascii="Times New Roman" w:hAnsi="Times New Roman" w:cs="Times New Roman"/>
          <w:sz w:val="24"/>
          <w:lang w:val="en-GB"/>
          <w:rPrChange w:id="1381"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1382" w:author="Author">
            <w:rPr>
              <w:rFonts w:ascii="Times New Roman" w:hAnsi="Times New Roman" w:cs="Times New Roman"/>
              <w:sz w:val="24"/>
            </w:rPr>
          </w:rPrChange>
        </w:rPr>
        <w:t>: Distribution of nominal clause sub-types</w:t>
      </w:r>
    </w:p>
    <w:tbl>
      <w:tblPr>
        <w:tblStyle w:val="LightShading"/>
        <w:tblW w:w="0" w:type="auto"/>
        <w:tblLook w:val="06E0" w:firstRow="1" w:lastRow="1" w:firstColumn="1" w:lastColumn="0" w:noHBand="1" w:noVBand="1"/>
      </w:tblPr>
      <w:tblGrid>
        <w:gridCol w:w="1610"/>
        <w:gridCol w:w="576"/>
        <w:gridCol w:w="916"/>
        <w:gridCol w:w="576"/>
        <w:gridCol w:w="916"/>
        <w:gridCol w:w="576"/>
        <w:gridCol w:w="916"/>
        <w:gridCol w:w="576"/>
        <w:gridCol w:w="916"/>
        <w:gridCol w:w="222"/>
      </w:tblGrid>
      <w:tr w:rsidR="002D5982" w:rsidRPr="00487834" w14:paraId="70BE8E64"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F3309E" w14:textId="77777777" w:rsidR="002D5982" w:rsidRPr="00487834" w:rsidRDefault="002D5982" w:rsidP="00C15E25">
            <w:pPr>
              <w:rPr>
                <w:rFonts w:ascii="Times New Roman" w:hAnsi="Times New Roman" w:cs="Times New Roman"/>
                <w:lang w:val="en-GB"/>
                <w:rPrChange w:id="1383" w:author="Author">
                  <w:rPr>
                    <w:rFonts w:ascii="Times New Roman" w:hAnsi="Times New Roman" w:cs="Times New Roman"/>
                  </w:rPr>
                </w:rPrChange>
              </w:rPr>
            </w:pPr>
          </w:p>
        </w:tc>
        <w:tc>
          <w:tcPr>
            <w:tcW w:w="0" w:type="auto"/>
            <w:gridSpan w:val="2"/>
          </w:tcPr>
          <w:p w14:paraId="239CD5AC"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384" w:author="Author">
                  <w:rPr>
                    <w:rFonts w:ascii="Times New Roman" w:hAnsi="Times New Roman" w:cs="Times New Roman"/>
                  </w:rPr>
                </w:rPrChange>
              </w:rPr>
            </w:pPr>
            <w:r w:rsidRPr="00487834">
              <w:rPr>
                <w:rFonts w:ascii="Times New Roman" w:hAnsi="Times New Roman" w:cs="Times New Roman"/>
                <w:lang w:val="en-GB"/>
                <w:rPrChange w:id="1385" w:author="Author">
                  <w:rPr>
                    <w:rFonts w:ascii="Times New Roman" w:hAnsi="Times New Roman" w:cs="Times New Roman"/>
                  </w:rPr>
                </w:rPrChange>
              </w:rPr>
              <w:t>DG</w:t>
            </w:r>
            <w:r w:rsidR="0024718A" w:rsidRPr="00487834">
              <w:rPr>
                <w:rFonts w:ascii="Times New Roman" w:hAnsi="Times New Roman" w:cs="Times New Roman"/>
                <w:lang w:val="en-GB"/>
                <w:rPrChange w:id="1386" w:author="Author">
                  <w:rPr>
                    <w:rFonts w:ascii="Times New Roman" w:hAnsi="Times New Roman" w:cs="Times New Roman"/>
                  </w:rPr>
                </w:rPrChange>
              </w:rPr>
              <w:t xml:space="preserve"> </w:t>
            </w:r>
            <w:r w:rsidRPr="00487834">
              <w:rPr>
                <w:rFonts w:ascii="Times New Roman" w:hAnsi="Times New Roman" w:cs="Times New Roman"/>
                <w:lang w:val="en-GB"/>
                <w:rPrChange w:id="1387" w:author="Author">
                  <w:rPr>
                    <w:rFonts w:ascii="Times New Roman" w:hAnsi="Times New Roman" w:cs="Times New Roman"/>
                  </w:rPr>
                </w:rPrChange>
              </w:rPr>
              <w:t>(%)</w:t>
            </w:r>
          </w:p>
        </w:tc>
        <w:tc>
          <w:tcPr>
            <w:tcW w:w="0" w:type="auto"/>
            <w:gridSpan w:val="2"/>
          </w:tcPr>
          <w:p w14:paraId="52BDEAC5"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388" w:author="Author">
                  <w:rPr>
                    <w:rFonts w:ascii="Times New Roman" w:hAnsi="Times New Roman" w:cs="Times New Roman"/>
                  </w:rPr>
                </w:rPrChange>
              </w:rPr>
            </w:pPr>
            <w:r w:rsidRPr="00487834">
              <w:rPr>
                <w:rFonts w:ascii="Times New Roman" w:hAnsi="Times New Roman" w:cs="Times New Roman"/>
                <w:lang w:val="en-GB"/>
                <w:rPrChange w:id="1389" w:author="Author">
                  <w:rPr>
                    <w:rFonts w:ascii="Times New Roman" w:hAnsi="Times New Roman" w:cs="Times New Roman"/>
                  </w:rPr>
                </w:rPrChange>
              </w:rPr>
              <w:t>GT</w:t>
            </w:r>
            <w:r w:rsidR="0024718A" w:rsidRPr="00487834">
              <w:rPr>
                <w:rFonts w:ascii="Times New Roman" w:hAnsi="Times New Roman" w:cs="Times New Roman"/>
                <w:lang w:val="en-GB"/>
                <w:rPrChange w:id="1390" w:author="Author">
                  <w:rPr>
                    <w:rFonts w:ascii="Times New Roman" w:hAnsi="Times New Roman" w:cs="Times New Roman"/>
                  </w:rPr>
                </w:rPrChange>
              </w:rPr>
              <w:t xml:space="preserve"> </w:t>
            </w:r>
            <w:r w:rsidRPr="00487834">
              <w:rPr>
                <w:rFonts w:ascii="Times New Roman" w:hAnsi="Times New Roman" w:cs="Times New Roman"/>
                <w:lang w:val="en-GB"/>
                <w:rPrChange w:id="1391" w:author="Author">
                  <w:rPr>
                    <w:rFonts w:ascii="Times New Roman" w:hAnsi="Times New Roman" w:cs="Times New Roman"/>
                  </w:rPr>
                </w:rPrChange>
              </w:rPr>
              <w:t>(%)</w:t>
            </w:r>
          </w:p>
        </w:tc>
        <w:tc>
          <w:tcPr>
            <w:tcW w:w="0" w:type="auto"/>
            <w:gridSpan w:val="2"/>
          </w:tcPr>
          <w:p w14:paraId="5AE465C0"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392" w:author="Author">
                  <w:rPr>
                    <w:rFonts w:ascii="Times New Roman" w:hAnsi="Times New Roman" w:cs="Times New Roman"/>
                  </w:rPr>
                </w:rPrChange>
              </w:rPr>
            </w:pPr>
            <w:r w:rsidRPr="00487834">
              <w:rPr>
                <w:rFonts w:ascii="Times New Roman" w:hAnsi="Times New Roman" w:cs="Times New Roman"/>
                <w:lang w:val="en-GB"/>
                <w:rPrChange w:id="1393" w:author="Author">
                  <w:rPr>
                    <w:rFonts w:ascii="Times New Roman" w:hAnsi="Times New Roman" w:cs="Times New Roman"/>
                  </w:rPr>
                </w:rPrChange>
              </w:rPr>
              <w:t>DT</w:t>
            </w:r>
            <w:r w:rsidR="0024718A" w:rsidRPr="00487834">
              <w:rPr>
                <w:rFonts w:ascii="Times New Roman" w:hAnsi="Times New Roman" w:cs="Times New Roman"/>
                <w:lang w:val="en-GB"/>
                <w:rPrChange w:id="1394" w:author="Author">
                  <w:rPr>
                    <w:rFonts w:ascii="Times New Roman" w:hAnsi="Times New Roman" w:cs="Times New Roman"/>
                  </w:rPr>
                </w:rPrChange>
              </w:rPr>
              <w:t xml:space="preserve"> </w:t>
            </w:r>
            <w:r w:rsidRPr="00487834">
              <w:rPr>
                <w:rFonts w:ascii="Times New Roman" w:hAnsi="Times New Roman" w:cs="Times New Roman"/>
                <w:lang w:val="en-GB"/>
                <w:rPrChange w:id="1395" w:author="Author">
                  <w:rPr>
                    <w:rFonts w:ascii="Times New Roman" w:hAnsi="Times New Roman" w:cs="Times New Roman"/>
                  </w:rPr>
                </w:rPrChange>
              </w:rPr>
              <w:t>(%)</w:t>
            </w:r>
          </w:p>
        </w:tc>
        <w:tc>
          <w:tcPr>
            <w:tcW w:w="0" w:type="auto"/>
            <w:gridSpan w:val="2"/>
          </w:tcPr>
          <w:p w14:paraId="07205CF5"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396" w:author="Author">
                  <w:rPr>
                    <w:rFonts w:ascii="Times New Roman" w:hAnsi="Times New Roman" w:cs="Times New Roman"/>
                  </w:rPr>
                </w:rPrChange>
              </w:rPr>
            </w:pPr>
            <w:r w:rsidRPr="00487834">
              <w:rPr>
                <w:rFonts w:ascii="Times New Roman" w:hAnsi="Times New Roman" w:cs="Times New Roman"/>
                <w:lang w:val="en-GB"/>
                <w:rPrChange w:id="1397" w:author="Author">
                  <w:rPr>
                    <w:rFonts w:ascii="Times New Roman" w:hAnsi="Times New Roman" w:cs="Times New Roman"/>
                  </w:rPr>
                </w:rPrChange>
              </w:rPr>
              <w:t>TT</w:t>
            </w:r>
            <w:r w:rsidR="0024718A" w:rsidRPr="00487834">
              <w:rPr>
                <w:rFonts w:ascii="Times New Roman" w:hAnsi="Times New Roman" w:cs="Times New Roman"/>
                <w:lang w:val="en-GB"/>
                <w:rPrChange w:id="1398" w:author="Author">
                  <w:rPr>
                    <w:rFonts w:ascii="Times New Roman" w:hAnsi="Times New Roman" w:cs="Times New Roman"/>
                  </w:rPr>
                </w:rPrChange>
              </w:rPr>
              <w:t xml:space="preserve"> </w:t>
            </w:r>
            <w:r w:rsidRPr="00487834">
              <w:rPr>
                <w:rFonts w:ascii="Times New Roman" w:hAnsi="Times New Roman" w:cs="Times New Roman"/>
                <w:lang w:val="en-GB"/>
                <w:rPrChange w:id="1399" w:author="Author">
                  <w:rPr>
                    <w:rFonts w:ascii="Times New Roman" w:hAnsi="Times New Roman" w:cs="Times New Roman"/>
                  </w:rPr>
                </w:rPrChange>
              </w:rPr>
              <w:t>(%)</w:t>
            </w:r>
          </w:p>
        </w:tc>
        <w:tc>
          <w:tcPr>
            <w:tcW w:w="0" w:type="auto"/>
          </w:tcPr>
          <w:p w14:paraId="7F9ACD2F" w14:textId="77777777" w:rsidR="002D5982" w:rsidRPr="00487834"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400" w:author="Author">
                  <w:rPr>
                    <w:rFonts w:ascii="Times New Roman" w:hAnsi="Times New Roman" w:cs="Times New Roman"/>
                  </w:rPr>
                </w:rPrChange>
              </w:rPr>
            </w:pPr>
          </w:p>
        </w:tc>
      </w:tr>
      <w:tr w:rsidR="002D5982" w:rsidRPr="00487834" w14:paraId="3508E70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9697828" w14:textId="77777777" w:rsidR="002D5982" w:rsidRPr="00487834" w:rsidRDefault="002D5982" w:rsidP="00C15E25">
            <w:pPr>
              <w:rPr>
                <w:rFonts w:ascii="Times New Roman" w:hAnsi="Times New Roman" w:cs="Times New Roman"/>
                <w:lang w:val="en-GB"/>
                <w:rPrChange w:id="1401" w:author="Author">
                  <w:rPr>
                    <w:rFonts w:ascii="Times New Roman" w:hAnsi="Times New Roman" w:cs="Times New Roman"/>
                  </w:rPr>
                </w:rPrChange>
              </w:rPr>
            </w:pPr>
            <w:r w:rsidRPr="00487834">
              <w:rPr>
                <w:rFonts w:ascii="Times New Roman" w:hAnsi="Times New Roman" w:cs="Times New Roman"/>
                <w:lang w:val="en-GB"/>
                <w:rPrChange w:id="1402" w:author="Author">
                  <w:rPr>
                    <w:rFonts w:ascii="Times New Roman" w:hAnsi="Times New Roman" w:cs="Times New Roman"/>
                  </w:rPr>
                </w:rPrChange>
              </w:rPr>
              <w:t>Nom compl</w:t>
            </w:r>
          </w:p>
        </w:tc>
        <w:tc>
          <w:tcPr>
            <w:tcW w:w="0" w:type="auto"/>
          </w:tcPr>
          <w:p w14:paraId="3E336AA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03" w:author="Author">
                  <w:rPr>
                    <w:rFonts w:ascii="Times New Roman" w:hAnsi="Times New Roman" w:cs="Times New Roman"/>
                  </w:rPr>
                </w:rPrChange>
              </w:rPr>
            </w:pPr>
            <w:r w:rsidRPr="00487834">
              <w:rPr>
                <w:rFonts w:ascii="Times New Roman" w:hAnsi="Times New Roman" w:cs="Times New Roman"/>
                <w:lang w:val="en-GB"/>
                <w:rPrChange w:id="1404" w:author="Author">
                  <w:rPr>
                    <w:rFonts w:ascii="Times New Roman" w:hAnsi="Times New Roman" w:cs="Times New Roman"/>
                  </w:rPr>
                </w:rPrChange>
              </w:rPr>
              <w:t>282</w:t>
            </w:r>
          </w:p>
        </w:tc>
        <w:tc>
          <w:tcPr>
            <w:tcW w:w="0" w:type="auto"/>
          </w:tcPr>
          <w:p w14:paraId="5590480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05" w:author="Author">
                  <w:rPr>
                    <w:rFonts w:ascii="Times New Roman" w:hAnsi="Times New Roman" w:cs="Times New Roman"/>
                  </w:rPr>
                </w:rPrChange>
              </w:rPr>
            </w:pPr>
            <w:r w:rsidRPr="00487834">
              <w:rPr>
                <w:rFonts w:ascii="Times New Roman" w:hAnsi="Times New Roman" w:cs="Times New Roman"/>
                <w:lang w:val="en-GB"/>
                <w:rPrChange w:id="1406" w:author="Author">
                  <w:rPr>
                    <w:rFonts w:ascii="Times New Roman" w:hAnsi="Times New Roman" w:cs="Times New Roman"/>
                  </w:rPr>
                </w:rPrChange>
              </w:rPr>
              <w:t>(60.90)</w:t>
            </w:r>
          </w:p>
        </w:tc>
        <w:tc>
          <w:tcPr>
            <w:tcW w:w="0" w:type="auto"/>
          </w:tcPr>
          <w:p w14:paraId="1B277AC7"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07" w:author="Author">
                  <w:rPr>
                    <w:rFonts w:ascii="Times New Roman" w:hAnsi="Times New Roman" w:cs="Times New Roman"/>
                  </w:rPr>
                </w:rPrChange>
              </w:rPr>
            </w:pPr>
            <w:r w:rsidRPr="00487834">
              <w:rPr>
                <w:rFonts w:ascii="Times New Roman" w:hAnsi="Times New Roman" w:cs="Times New Roman"/>
                <w:lang w:val="en-GB"/>
                <w:rPrChange w:id="1408" w:author="Author">
                  <w:rPr>
                    <w:rFonts w:ascii="Times New Roman" w:hAnsi="Times New Roman" w:cs="Times New Roman"/>
                  </w:rPr>
                </w:rPrChange>
              </w:rPr>
              <w:t>167</w:t>
            </w:r>
          </w:p>
        </w:tc>
        <w:tc>
          <w:tcPr>
            <w:tcW w:w="0" w:type="auto"/>
          </w:tcPr>
          <w:p w14:paraId="549DD60B"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09" w:author="Author">
                  <w:rPr>
                    <w:rFonts w:ascii="Times New Roman" w:hAnsi="Times New Roman" w:cs="Times New Roman"/>
                  </w:rPr>
                </w:rPrChange>
              </w:rPr>
            </w:pPr>
            <w:r w:rsidRPr="00487834">
              <w:rPr>
                <w:rFonts w:ascii="Times New Roman" w:hAnsi="Times New Roman" w:cs="Times New Roman"/>
                <w:lang w:val="en-GB"/>
                <w:rPrChange w:id="1410" w:author="Author">
                  <w:rPr>
                    <w:rFonts w:ascii="Times New Roman" w:hAnsi="Times New Roman" w:cs="Times New Roman"/>
                  </w:rPr>
                </w:rPrChange>
              </w:rPr>
              <w:t>(52.29)</w:t>
            </w:r>
          </w:p>
        </w:tc>
        <w:tc>
          <w:tcPr>
            <w:tcW w:w="0" w:type="auto"/>
          </w:tcPr>
          <w:p w14:paraId="4629553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11" w:author="Author">
                  <w:rPr>
                    <w:rFonts w:ascii="Times New Roman" w:hAnsi="Times New Roman" w:cs="Times New Roman"/>
                  </w:rPr>
                </w:rPrChange>
              </w:rPr>
            </w:pPr>
            <w:r w:rsidRPr="00487834">
              <w:rPr>
                <w:rFonts w:ascii="Times New Roman" w:hAnsi="Times New Roman" w:cs="Times New Roman"/>
                <w:lang w:val="en-GB"/>
                <w:rPrChange w:id="1412" w:author="Author">
                  <w:rPr>
                    <w:rFonts w:ascii="Times New Roman" w:hAnsi="Times New Roman" w:cs="Times New Roman"/>
                  </w:rPr>
                </w:rPrChange>
              </w:rPr>
              <w:t>217</w:t>
            </w:r>
          </w:p>
        </w:tc>
        <w:tc>
          <w:tcPr>
            <w:tcW w:w="0" w:type="auto"/>
          </w:tcPr>
          <w:p w14:paraId="3AB6E41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13" w:author="Author">
                  <w:rPr>
                    <w:rFonts w:ascii="Times New Roman" w:hAnsi="Times New Roman" w:cs="Times New Roman"/>
                  </w:rPr>
                </w:rPrChange>
              </w:rPr>
            </w:pPr>
            <w:r w:rsidRPr="00487834">
              <w:rPr>
                <w:rFonts w:ascii="Times New Roman" w:hAnsi="Times New Roman" w:cs="Times New Roman"/>
                <w:lang w:val="en-GB"/>
                <w:rPrChange w:id="1414" w:author="Author">
                  <w:rPr>
                    <w:rFonts w:ascii="Times New Roman" w:hAnsi="Times New Roman" w:cs="Times New Roman"/>
                  </w:rPr>
                </w:rPrChange>
              </w:rPr>
              <w:t>(45.20)</w:t>
            </w:r>
          </w:p>
        </w:tc>
        <w:tc>
          <w:tcPr>
            <w:tcW w:w="0" w:type="auto"/>
          </w:tcPr>
          <w:p w14:paraId="155825C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15" w:author="Author">
                  <w:rPr>
                    <w:rFonts w:ascii="Times New Roman" w:hAnsi="Times New Roman" w:cs="Times New Roman"/>
                  </w:rPr>
                </w:rPrChange>
              </w:rPr>
            </w:pPr>
            <w:r w:rsidRPr="00487834">
              <w:rPr>
                <w:rFonts w:ascii="Times New Roman" w:hAnsi="Times New Roman" w:cs="Times New Roman"/>
                <w:lang w:val="en-GB"/>
                <w:rPrChange w:id="1416" w:author="Author">
                  <w:rPr>
                    <w:rFonts w:ascii="Times New Roman" w:hAnsi="Times New Roman" w:cs="Times New Roman"/>
                  </w:rPr>
                </w:rPrChange>
              </w:rPr>
              <w:t>320</w:t>
            </w:r>
          </w:p>
        </w:tc>
        <w:tc>
          <w:tcPr>
            <w:tcW w:w="0" w:type="auto"/>
          </w:tcPr>
          <w:p w14:paraId="71AE600A"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17" w:author="Author">
                  <w:rPr>
                    <w:rFonts w:ascii="Times New Roman" w:hAnsi="Times New Roman" w:cs="Times New Roman"/>
                  </w:rPr>
                </w:rPrChange>
              </w:rPr>
            </w:pPr>
            <w:r w:rsidRPr="00487834">
              <w:rPr>
                <w:rFonts w:ascii="Times New Roman" w:hAnsi="Times New Roman" w:cs="Times New Roman"/>
                <w:lang w:val="en-GB"/>
                <w:rPrChange w:id="1418" w:author="Author">
                  <w:rPr>
                    <w:rFonts w:ascii="Times New Roman" w:hAnsi="Times New Roman" w:cs="Times New Roman"/>
                  </w:rPr>
                </w:rPrChange>
              </w:rPr>
              <w:t>(54.97)</w:t>
            </w:r>
          </w:p>
        </w:tc>
        <w:tc>
          <w:tcPr>
            <w:tcW w:w="0" w:type="auto"/>
          </w:tcPr>
          <w:p w14:paraId="49A75F8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19" w:author="Author">
                  <w:rPr>
                    <w:rFonts w:ascii="Times New Roman" w:hAnsi="Times New Roman" w:cs="Times New Roman"/>
                  </w:rPr>
                </w:rPrChange>
              </w:rPr>
            </w:pPr>
          </w:p>
        </w:tc>
      </w:tr>
      <w:tr w:rsidR="002D5982" w:rsidRPr="00487834" w14:paraId="77B09C3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1930235" w14:textId="77777777" w:rsidR="002D5982" w:rsidRPr="00487834" w:rsidRDefault="002D5982" w:rsidP="00C15E25">
            <w:pPr>
              <w:rPr>
                <w:rFonts w:ascii="Times New Roman" w:hAnsi="Times New Roman" w:cs="Times New Roman"/>
                <w:lang w:val="en-GB"/>
                <w:rPrChange w:id="1420" w:author="Author">
                  <w:rPr>
                    <w:rFonts w:ascii="Times New Roman" w:hAnsi="Times New Roman" w:cs="Times New Roman"/>
                  </w:rPr>
                </w:rPrChange>
              </w:rPr>
            </w:pPr>
            <w:r w:rsidRPr="00487834">
              <w:rPr>
                <w:rFonts w:ascii="Times New Roman" w:hAnsi="Times New Roman" w:cs="Times New Roman"/>
                <w:lang w:val="en-GB"/>
                <w:rPrChange w:id="1421" w:author="Author">
                  <w:rPr>
                    <w:rFonts w:ascii="Times New Roman" w:hAnsi="Times New Roman" w:cs="Times New Roman"/>
                  </w:rPr>
                </w:rPrChange>
              </w:rPr>
              <w:t>Verbal compl</w:t>
            </w:r>
          </w:p>
        </w:tc>
        <w:tc>
          <w:tcPr>
            <w:tcW w:w="0" w:type="auto"/>
          </w:tcPr>
          <w:p w14:paraId="6FC873DB"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22" w:author="Author">
                  <w:rPr>
                    <w:rFonts w:ascii="Times New Roman" w:hAnsi="Times New Roman" w:cs="Times New Roman"/>
                  </w:rPr>
                </w:rPrChange>
              </w:rPr>
            </w:pPr>
            <w:r w:rsidRPr="00487834">
              <w:rPr>
                <w:rFonts w:ascii="Times New Roman" w:hAnsi="Times New Roman" w:cs="Times New Roman"/>
                <w:lang w:val="en-GB"/>
                <w:rPrChange w:id="1423" w:author="Author">
                  <w:rPr>
                    <w:rFonts w:ascii="Times New Roman" w:hAnsi="Times New Roman" w:cs="Times New Roman"/>
                  </w:rPr>
                </w:rPrChange>
              </w:rPr>
              <w:t>135</w:t>
            </w:r>
          </w:p>
        </w:tc>
        <w:tc>
          <w:tcPr>
            <w:tcW w:w="0" w:type="auto"/>
          </w:tcPr>
          <w:p w14:paraId="7811992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24" w:author="Author">
                  <w:rPr>
                    <w:rFonts w:ascii="Times New Roman" w:hAnsi="Times New Roman" w:cs="Times New Roman"/>
                  </w:rPr>
                </w:rPrChange>
              </w:rPr>
            </w:pPr>
            <w:r w:rsidRPr="00487834">
              <w:rPr>
                <w:rFonts w:ascii="Times New Roman" w:hAnsi="Times New Roman" w:cs="Times New Roman"/>
                <w:lang w:val="en-GB"/>
                <w:rPrChange w:id="1425" w:author="Author">
                  <w:rPr>
                    <w:rFonts w:ascii="Times New Roman" w:hAnsi="Times New Roman" w:cs="Times New Roman"/>
                  </w:rPr>
                </w:rPrChange>
              </w:rPr>
              <w:t>(29.15)</w:t>
            </w:r>
          </w:p>
        </w:tc>
        <w:tc>
          <w:tcPr>
            <w:tcW w:w="0" w:type="auto"/>
          </w:tcPr>
          <w:p w14:paraId="562CA1D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26" w:author="Author">
                  <w:rPr>
                    <w:rFonts w:ascii="Times New Roman" w:hAnsi="Times New Roman" w:cs="Times New Roman"/>
                  </w:rPr>
                </w:rPrChange>
              </w:rPr>
            </w:pPr>
            <w:r w:rsidRPr="00487834">
              <w:rPr>
                <w:rFonts w:ascii="Times New Roman" w:hAnsi="Times New Roman" w:cs="Times New Roman"/>
                <w:lang w:val="en-GB"/>
                <w:rPrChange w:id="1427" w:author="Author">
                  <w:rPr>
                    <w:rFonts w:ascii="Times New Roman" w:hAnsi="Times New Roman" w:cs="Times New Roman"/>
                  </w:rPr>
                </w:rPrChange>
              </w:rPr>
              <w:t>86</w:t>
            </w:r>
          </w:p>
        </w:tc>
        <w:tc>
          <w:tcPr>
            <w:tcW w:w="0" w:type="auto"/>
          </w:tcPr>
          <w:p w14:paraId="094A868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28" w:author="Author">
                  <w:rPr>
                    <w:rFonts w:ascii="Times New Roman" w:hAnsi="Times New Roman" w:cs="Times New Roman"/>
                  </w:rPr>
                </w:rPrChange>
              </w:rPr>
            </w:pPr>
            <w:r w:rsidRPr="00487834">
              <w:rPr>
                <w:rFonts w:ascii="Times New Roman" w:hAnsi="Times New Roman" w:cs="Times New Roman"/>
                <w:lang w:val="en-GB"/>
                <w:rPrChange w:id="1429" w:author="Author">
                  <w:rPr>
                    <w:rFonts w:ascii="Times New Roman" w:hAnsi="Times New Roman" w:cs="Times New Roman"/>
                  </w:rPr>
                </w:rPrChange>
              </w:rPr>
              <w:t>(28.47)</w:t>
            </w:r>
          </w:p>
        </w:tc>
        <w:tc>
          <w:tcPr>
            <w:tcW w:w="0" w:type="auto"/>
          </w:tcPr>
          <w:p w14:paraId="0B17004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30" w:author="Author">
                  <w:rPr>
                    <w:rFonts w:ascii="Times New Roman" w:hAnsi="Times New Roman" w:cs="Times New Roman"/>
                  </w:rPr>
                </w:rPrChange>
              </w:rPr>
            </w:pPr>
            <w:r w:rsidRPr="00487834">
              <w:rPr>
                <w:rFonts w:ascii="Times New Roman" w:hAnsi="Times New Roman" w:cs="Times New Roman"/>
                <w:lang w:val="en-GB"/>
                <w:rPrChange w:id="1431" w:author="Author">
                  <w:rPr>
                    <w:rFonts w:ascii="Times New Roman" w:hAnsi="Times New Roman" w:cs="Times New Roman"/>
                  </w:rPr>
                </w:rPrChange>
              </w:rPr>
              <w:t>191</w:t>
            </w:r>
          </w:p>
        </w:tc>
        <w:tc>
          <w:tcPr>
            <w:tcW w:w="0" w:type="auto"/>
          </w:tcPr>
          <w:p w14:paraId="0C7319A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32" w:author="Author">
                  <w:rPr>
                    <w:rFonts w:ascii="Times New Roman" w:hAnsi="Times New Roman" w:cs="Times New Roman"/>
                  </w:rPr>
                </w:rPrChange>
              </w:rPr>
            </w:pPr>
            <w:r w:rsidRPr="00487834">
              <w:rPr>
                <w:rFonts w:ascii="Times New Roman" w:hAnsi="Times New Roman" w:cs="Times New Roman"/>
                <w:lang w:val="en-GB"/>
                <w:rPrChange w:id="1433" w:author="Author">
                  <w:rPr>
                    <w:rFonts w:ascii="Times New Roman" w:hAnsi="Times New Roman" w:cs="Times New Roman"/>
                  </w:rPr>
                </w:rPrChange>
              </w:rPr>
              <w:t>(39.79)</w:t>
            </w:r>
          </w:p>
        </w:tc>
        <w:tc>
          <w:tcPr>
            <w:tcW w:w="0" w:type="auto"/>
          </w:tcPr>
          <w:p w14:paraId="36AB3445"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34" w:author="Author">
                  <w:rPr>
                    <w:rFonts w:ascii="Times New Roman" w:hAnsi="Times New Roman" w:cs="Times New Roman"/>
                  </w:rPr>
                </w:rPrChange>
              </w:rPr>
            </w:pPr>
            <w:r w:rsidRPr="00487834">
              <w:rPr>
                <w:rFonts w:ascii="Times New Roman" w:hAnsi="Times New Roman" w:cs="Times New Roman"/>
                <w:lang w:val="en-GB"/>
                <w:rPrChange w:id="1435" w:author="Author">
                  <w:rPr>
                    <w:rFonts w:ascii="Times New Roman" w:hAnsi="Times New Roman" w:cs="Times New Roman"/>
                  </w:rPr>
                </w:rPrChange>
              </w:rPr>
              <w:t>164</w:t>
            </w:r>
          </w:p>
        </w:tc>
        <w:tc>
          <w:tcPr>
            <w:tcW w:w="0" w:type="auto"/>
          </w:tcPr>
          <w:p w14:paraId="6100FB6E"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36" w:author="Author">
                  <w:rPr>
                    <w:rFonts w:ascii="Times New Roman" w:hAnsi="Times New Roman" w:cs="Times New Roman"/>
                  </w:rPr>
                </w:rPrChange>
              </w:rPr>
            </w:pPr>
            <w:r w:rsidRPr="00487834">
              <w:rPr>
                <w:rFonts w:ascii="Times New Roman" w:hAnsi="Times New Roman" w:cs="Times New Roman"/>
                <w:lang w:val="en-GB"/>
                <w:rPrChange w:id="1437" w:author="Author">
                  <w:rPr>
                    <w:rFonts w:ascii="Times New Roman" w:hAnsi="Times New Roman" w:cs="Times New Roman"/>
                  </w:rPr>
                </w:rPrChange>
              </w:rPr>
              <w:t>(27.65)</w:t>
            </w:r>
          </w:p>
        </w:tc>
        <w:tc>
          <w:tcPr>
            <w:tcW w:w="0" w:type="auto"/>
          </w:tcPr>
          <w:p w14:paraId="7DBA85E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38" w:author="Author">
                  <w:rPr>
                    <w:rFonts w:ascii="Times New Roman" w:hAnsi="Times New Roman" w:cs="Times New Roman"/>
                  </w:rPr>
                </w:rPrChange>
              </w:rPr>
            </w:pPr>
          </w:p>
        </w:tc>
      </w:tr>
      <w:tr w:rsidR="002D5982" w:rsidRPr="00487834" w14:paraId="3BA0283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D655F44" w14:textId="77777777" w:rsidR="002D5982" w:rsidRPr="00487834" w:rsidRDefault="002D5982" w:rsidP="00C15E25">
            <w:pPr>
              <w:rPr>
                <w:rFonts w:ascii="Times New Roman" w:hAnsi="Times New Roman" w:cs="Times New Roman"/>
                <w:lang w:val="en-GB"/>
                <w:rPrChange w:id="1439" w:author="Author">
                  <w:rPr>
                    <w:rFonts w:ascii="Times New Roman" w:hAnsi="Times New Roman" w:cs="Times New Roman"/>
                  </w:rPr>
                </w:rPrChange>
              </w:rPr>
            </w:pPr>
            <w:r w:rsidRPr="00487834">
              <w:rPr>
                <w:rFonts w:ascii="Times New Roman" w:hAnsi="Times New Roman" w:cs="Times New Roman"/>
                <w:lang w:val="en-GB"/>
                <w:rPrChange w:id="1440" w:author="Author">
                  <w:rPr>
                    <w:rFonts w:ascii="Times New Roman" w:hAnsi="Times New Roman" w:cs="Times New Roman"/>
                  </w:rPr>
                </w:rPrChange>
              </w:rPr>
              <w:t>Adj compl</w:t>
            </w:r>
          </w:p>
        </w:tc>
        <w:tc>
          <w:tcPr>
            <w:tcW w:w="0" w:type="auto"/>
          </w:tcPr>
          <w:p w14:paraId="45048E97"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41" w:author="Author">
                  <w:rPr>
                    <w:rFonts w:ascii="Times New Roman" w:hAnsi="Times New Roman" w:cs="Times New Roman"/>
                  </w:rPr>
                </w:rPrChange>
              </w:rPr>
            </w:pPr>
            <w:r w:rsidRPr="00487834">
              <w:rPr>
                <w:rFonts w:ascii="Times New Roman" w:hAnsi="Times New Roman" w:cs="Times New Roman"/>
                <w:lang w:val="en-GB"/>
                <w:rPrChange w:id="1442" w:author="Author">
                  <w:rPr>
                    <w:rFonts w:ascii="Times New Roman" w:hAnsi="Times New Roman" w:cs="Times New Roman"/>
                  </w:rPr>
                </w:rPrChange>
              </w:rPr>
              <w:t>46</w:t>
            </w:r>
          </w:p>
        </w:tc>
        <w:tc>
          <w:tcPr>
            <w:tcW w:w="0" w:type="auto"/>
          </w:tcPr>
          <w:p w14:paraId="5ADF1D5B"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43" w:author="Author">
                  <w:rPr>
                    <w:rFonts w:ascii="Times New Roman" w:hAnsi="Times New Roman" w:cs="Times New Roman"/>
                  </w:rPr>
                </w:rPrChange>
              </w:rPr>
            </w:pPr>
            <w:r w:rsidRPr="00487834">
              <w:rPr>
                <w:rFonts w:ascii="Times New Roman" w:hAnsi="Times New Roman" w:cs="Times New Roman"/>
                <w:lang w:val="en-GB"/>
                <w:rPrChange w:id="1444" w:author="Author">
                  <w:rPr>
                    <w:rFonts w:ascii="Times New Roman" w:hAnsi="Times New Roman" w:cs="Times New Roman"/>
                  </w:rPr>
                </w:rPrChange>
              </w:rPr>
              <w:t>(9.93)</w:t>
            </w:r>
          </w:p>
        </w:tc>
        <w:tc>
          <w:tcPr>
            <w:tcW w:w="0" w:type="auto"/>
          </w:tcPr>
          <w:p w14:paraId="3C76187B"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45" w:author="Author">
                  <w:rPr>
                    <w:rFonts w:ascii="Times New Roman" w:hAnsi="Times New Roman" w:cs="Times New Roman"/>
                  </w:rPr>
                </w:rPrChange>
              </w:rPr>
            </w:pPr>
            <w:r w:rsidRPr="00487834">
              <w:rPr>
                <w:rFonts w:ascii="Times New Roman" w:hAnsi="Times New Roman" w:cs="Times New Roman"/>
                <w:lang w:val="en-GB"/>
                <w:rPrChange w:id="1446" w:author="Author">
                  <w:rPr>
                    <w:rFonts w:ascii="Times New Roman" w:hAnsi="Times New Roman" w:cs="Times New Roman"/>
                  </w:rPr>
                </w:rPrChange>
              </w:rPr>
              <w:t>49</w:t>
            </w:r>
          </w:p>
        </w:tc>
        <w:tc>
          <w:tcPr>
            <w:tcW w:w="0" w:type="auto"/>
          </w:tcPr>
          <w:p w14:paraId="1995FA28"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47" w:author="Author">
                  <w:rPr>
                    <w:rFonts w:ascii="Times New Roman" w:hAnsi="Times New Roman" w:cs="Times New Roman"/>
                  </w:rPr>
                </w:rPrChange>
              </w:rPr>
            </w:pPr>
            <w:r w:rsidRPr="00487834">
              <w:rPr>
                <w:rFonts w:ascii="Times New Roman" w:hAnsi="Times New Roman" w:cs="Times New Roman"/>
                <w:lang w:val="en-GB"/>
                <w:rPrChange w:id="1448" w:author="Author">
                  <w:rPr>
                    <w:rFonts w:ascii="Times New Roman" w:hAnsi="Times New Roman" w:cs="Times New Roman"/>
                  </w:rPr>
                </w:rPrChange>
              </w:rPr>
              <w:t>(15.23)</w:t>
            </w:r>
          </w:p>
        </w:tc>
        <w:tc>
          <w:tcPr>
            <w:tcW w:w="0" w:type="auto"/>
          </w:tcPr>
          <w:p w14:paraId="29AA915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49" w:author="Author">
                  <w:rPr>
                    <w:rFonts w:ascii="Times New Roman" w:hAnsi="Times New Roman" w:cs="Times New Roman"/>
                  </w:rPr>
                </w:rPrChange>
              </w:rPr>
            </w:pPr>
            <w:r w:rsidRPr="00487834">
              <w:rPr>
                <w:rFonts w:ascii="Times New Roman" w:hAnsi="Times New Roman" w:cs="Times New Roman"/>
                <w:lang w:val="en-GB"/>
                <w:rPrChange w:id="1450" w:author="Author">
                  <w:rPr>
                    <w:rFonts w:ascii="Times New Roman" w:hAnsi="Times New Roman" w:cs="Times New Roman"/>
                  </w:rPr>
                </w:rPrChange>
              </w:rPr>
              <w:t>72</w:t>
            </w:r>
          </w:p>
        </w:tc>
        <w:tc>
          <w:tcPr>
            <w:tcW w:w="0" w:type="auto"/>
          </w:tcPr>
          <w:p w14:paraId="0F96BB6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51" w:author="Author">
                  <w:rPr>
                    <w:rFonts w:ascii="Times New Roman" w:hAnsi="Times New Roman" w:cs="Times New Roman"/>
                  </w:rPr>
                </w:rPrChange>
              </w:rPr>
            </w:pPr>
            <w:r w:rsidRPr="00487834">
              <w:rPr>
                <w:rFonts w:ascii="Times New Roman" w:hAnsi="Times New Roman" w:cs="Times New Roman"/>
                <w:lang w:val="en-GB"/>
                <w:rPrChange w:id="1452" w:author="Author">
                  <w:rPr>
                    <w:rFonts w:ascii="Times New Roman" w:hAnsi="Times New Roman" w:cs="Times New Roman"/>
                  </w:rPr>
                </w:rPrChange>
              </w:rPr>
              <w:t>(15)</w:t>
            </w:r>
          </w:p>
        </w:tc>
        <w:tc>
          <w:tcPr>
            <w:tcW w:w="0" w:type="auto"/>
          </w:tcPr>
          <w:p w14:paraId="249F4CF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53" w:author="Author">
                  <w:rPr>
                    <w:rFonts w:ascii="Times New Roman" w:hAnsi="Times New Roman" w:cs="Times New Roman"/>
                  </w:rPr>
                </w:rPrChange>
              </w:rPr>
            </w:pPr>
            <w:r w:rsidRPr="00487834">
              <w:rPr>
                <w:rFonts w:ascii="Times New Roman" w:hAnsi="Times New Roman" w:cs="Times New Roman"/>
                <w:lang w:val="en-GB"/>
                <w:rPrChange w:id="1454" w:author="Author">
                  <w:rPr>
                    <w:rFonts w:ascii="Times New Roman" w:hAnsi="Times New Roman" w:cs="Times New Roman"/>
                  </w:rPr>
                </w:rPrChange>
              </w:rPr>
              <w:t>103</w:t>
            </w:r>
          </w:p>
        </w:tc>
        <w:tc>
          <w:tcPr>
            <w:tcW w:w="0" w:type="auto"/>
          </w:tcPr>
          <w:p w14:paraId="0E5923B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55" w:author="Author">
                  <w:rPr>
                    <w:rFonts w:ascii="Times New Roman" w:hAnsi="Times New Roman" w:cs="Times New Roman"/>
                  </w:rPr>
                </w:rPrChange>
              </w:rPr>
            </w:pPr>
            <w:r w:rsidRPr="00487834">
              <w:rPr>
                <w:rFonts w:ascii="Times New Roman" w:hAnsi="Times New Roman" w:cs="Times New Roman"/>
                <w:lang w:val="en-GB"/>
                <w:rPrChange w:id="1456" w:author="Author">
                  <w:rPr>
                    <w:rFonts w:ascii="Times New Roman" w:hAnsi="Times New Roman" w:cs="Times New Roman"/>
                  </w:rPr>
                </w:rPrChange>
              </w:rPr>
              <w:t>(17.36)</w:t>
            </w:r>
          </w:p>
        </w:tc>
        <w:tc>
          <w:tcPr>
            <w:tcW w:w="0" w:type="auto"/>
          </w:tcPr>
          <w:p w14:paraId="0CBCA20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457" w:author="Author">
                  <w:rPr>
                    <w:rFonts w:ascii="Times New Roman" w:hAnsi="Times New Roman" w:cs="Times New Roman"/>
                  </w:rPr>
                </w:rPrChange>
              </w:rPr>
            </w:pPr>
          </w:p>
        </w:tc>
      </w:tr>
      <w:tr w:rsidR="002D5982" w:rsidRPr="00487834" w14:paraId="0E47E425"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3327F0" w14:textId="77777777" w:rsidR="002D5982" w:rsidRPr="00487834" w:rsidRDefault="002D5982" w:rsidP="00C15E25">
            <w:pPr>
              <w:rPr>
                <w:rFonts w:ascii="Times New Roman" w:hAnsi="Times New Roman" w:cs="Times New Roman"/>
                <w:lang w:val="en-GB"/>
                <w:rPrChange w:id="1458" w:author="Author">
                  <w:rPr>
                    <w:rFonts w:ascii="Times New Roman" w:hAnsi="Times New Roman" w:cs="Times New Roman"/>
                  </w:rPr>
                </w:rPrChange>
              </w:rPr>
            </w:pPr>
          </w:p>
        </w:tc>
        <w:tc>
          <w:tcPr>
            <w:tcW w:w="0" w:type="auto"/>
          </w:tcPr>
          <w:p w14:paraId="678FDBE1"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459" w:author="Author">
                  <w:rPr>
                    <w:rFonts w:ascii="Times New Roman" w:hAnsi="Times New Roman" w:cs="Times New Roman"/>
                  </w:rPr>
                </w:rPrChange>
              </w:rPr>
            </w:pPr>
            <w:r w:rsidRPr="00487834">
              <w:rPr>
                <w:rFonts w:ascii="Times New Roman" w:hAnsi="Times New Roman" w:cs="Times New Roman"/>
                <w:lang w:val="en-GB"/>
                <w:rPrChange w:id="1460" w:author="Author">
                  <w:rPr>
                    <w:rFonts w:ascii="Times New Roman" w:hAnsi="Times New Roman" w:cs="Times New Roman"/>
                  </w:rPr>
                </w:rPrChange>
              </w:rPr>
              <w:t>463</w:t>
            </w:r>
          </w:p>
        </w:tc>
        <w:tc>
          <w:tcPr>
            <w:tcW w:w="0" w:type="auto"/>
          </w:tcPr>
          <w:p w14:paraId="14F341B3"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461" w:author="Author">
                  <w:rPr>
                    <w:rFonts w:ascii="Times New Roman" w:hAnsi="Times New Roman" w:cs="Times New Roman"/>
                  </w:rPr>
                </w:rPrChange>
              </w:rPr>
            </w:pPr>
            <w:r w:rsidRPr="00487834">
              <w:rPr>
                <w:rFonts w:ascii="Times New Roman" w:hAnsi="Times New Roman" w:cs="Times New Roman"/>
                <w:lang w:val="en-GB"/>
                <w:rPrChange w:id="1462" w:author="Author">
                  <w:rPr>
                    <w:rFonts w:ascii="Times New Roman" w:hAnsi="Times New Roman" w:cs="Times New Roman"/>
                  </w:rPr>
                </w:rPrChange>
              </w:rPr>
              <w:t>(100)</w:t>
            </w:r>
          </w:p>
        </w:tc>
        <w:tc>
          <w:tcPr>
            <w:tcW w:w="0" w:type="auto"/>
          </w:tcPr>
          <w:p w14:paraId="532C2646"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463" w:author="Author">
                  <w:rPr>
                    <w:rFonts w:ascii="Times New Roman" w:hAnsi="Times New Roman" w:cs="Times New Roman"/>
                  </w:rPr>
                </w:rPrChange>
              </w:rPr>
            </w:pPr>
            <w:r w:rsidRPr="00487834">
              <w:rPr>
                <w:rFonts w:ascii="Times New Roman" w:hAnsi="Times New Roman" w:cs="Times New Roman"/>
                <w:lang w:val="en-GB"/>
                <w:rPrChange w:id="1464" w:author="Author">
                  <w:rPr>
                    <w:rFonts w:ascii="Times New Roman" w:hAnsi="Times New Roman" w:cs="Times New Roman"/>
                  </w:rPr>
                </w:rPrChange>
              </w:rPr>
              <w:t>302</w:t>
            </w:r>
          </w:p>
        </w:tc>
        <w:tc>
          <w:tcPr>
            <w:tcW w:w="0" w:type="auto"/>
          </w:tcPr>
          <w:p w14:paraId="5FC538C0"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465" w:author="Author">
                  <w:rPr>
                    <w:rFonts w:ascii="Times New Roman" w:hAnsi="Times New Roman" w:cs="Times New Roman"/>
                  </w:rPr>
                </w:rPrChange>
              </w:rPr>
            </w:pPr>
            <w:r w:rsidRPr="00487834">
              <w:rPr>
                <w:rFonts w:ascii="Times New Roman" w:hAnsi="Times New Roman" w:cs="Times New Roman"/>
                <w:lang w:val="en-GB"/>
                <w:rPrChange w:id="1466" w:author="Author">
                  <w:rPr>
                    <w:rFonts w:ascii="Times New Roman" w:hAnsi="Times New Roman" w:cs="Times New Roman"/>
                  </w:rPr>
                </w:rPrChange>
              </w:rPr>
              <w:t>(100)</w:t>
            </w:r>
          </w:p>
        </w:tc>
        <w:tc>
          <w:tcPr>
            <w:tcW w:w="0" w:type="auto"/>
          </w:tcPr>
          <w:p w14:paraId="2C1EF81D"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467" w:author="Author">
                  <w:rPr>
                    <w:rFonts w:ascii="Times New Roman" w:hAnsi="Times New Roman" w:cs="Times New Roman"/>
                  </w:rPr>
                </w:rPrChange>
              </w:rPr>
            </w:pPr>
            <w:r w:rsidRPr="00487834">
              <w:rPr>
                <w:rFonts w:ascii="Times New Roman" w:hAnsi="Times New Roman" w:cs="Times New Roman"/>
                <w:lang w:val="en-GB"/>
                <w:rPrChange w:id="1468" w:author="Author">
                  <w:rPr>
                    <w:rFonts w:ascii="Times New Roman" w:hAnsi="Times New Roman" w:cs="Times New Roman"/>
                  </w:rPr>
                </w:rPrChange>
              </w:rPr>
              <w:t>480</w:t>
            </w:r>
          </w:p>
        </w:tc>
        <w:tc>
          <w:tcPr>
            <w:tcW w:w="0" w:type="auto"/>
          </w:tcPr>
          <w:p w14:paraId="3B214C9F"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469" w:author="Author">
                  <w:rPr>
                    <w:rFonts w:ascii="Times New Roman" w:hAnsi="Times New Roman" w:cs="Times New Roman"/>
                  </w:rPr>
                </w:rPrChange>
              </w:rPr>
            </w:pPr>
            <w:r w:rsidRPr="00487834">
              <w:rPr>
                <w:rFonts w:ascii="Times New Roman" w:hAnsi="Times New Roman" w:cs="Times New Roman"/>
                <w:lang w:val="en-GB"/>
                <w:rPrChange w:id="1470" w:author="Author">
                  <w:rPr>
                    <w:rFonts w:ascii="Times New Roman" w:hAnsi="Times New Roman" w:cs="Times New Roman"/>
                  </w:rPr>
                </w:rPrChange>
              </w:rPr>
              <w:t>(100)</w:t>
            </w:r>
          </w:p>
        </w:tc>
        <w:tc>
          <w:tcPr>
            <w:tcW w:w="0" w:type="auto"/>
          </w:tcPr>
          <w:p w14:paraId="078552AC"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471" w:author="Author">
                  <w:rPr>
                    <w:rFonts w:ascii="Times New Roman" w:hAnsi="Times New Roman" w:cs="Times New Roman"/>
                  </w:rPr>
                </w:rPrChange>
              </w:rPr>
            </w:pPr>
            <w:r w:rsidRPr="00487834">
              <w:rPr>
                <w:rFonts w:ascii="Times New Roman" w:hAnsi="Times New Roman" w:cs="Times New Roman"/>
                <w:lang w:val="en-GB"/>
                <w:rPrChange w:id="1472" w:author="Author">
                  <w:rPr>
                    <w:rFonts w:ascii="Times New Roman" w:hAnsi="Times New Roman" w:cs="Times New Roman"/>
                  </w:rPr>
                </w:rPrChange>
              </w:rPr>
              <w:t>587</w:t>
            </w:r>
          </w:p>
        </w:tc>
        <w:tc>
          <w:tcPr>
            <w:tcW w:w="0" w:type="auto"/>
          </w:tcPr>
          <w:p w14:paraId="20C13AF9"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473" w:author="Author">
                  <w:rPr>
                    <w:rFonts w:ascii="Times New Roman" w:hAnsi="Times New Roman" w:cs="Times New Roman"/>
                  </w:rPr>
                </w:rPrChange>
              </w:rPr>
            </w:pPr>
            <w:r w:rsidRPr="00487834">
              <w:rPr>
                <w:rFonts w:ascii="Times New Roman" w:hAnsi="Times New Roman" w:cs="Times New Roman"/>
                <w:lang w:val="en-GB"/>
                <w:rPrChange w:id="1474" w:author="Author">
                  <w:rPr>
                    <w:rFonts w:ascii="Times New Roman" w:hAnsi="Times New Roman" w:cs="Times New Roman"/>
                  </w:rPr>
                </w:rPrChange>
              </w:rPr>
              <w:t>(100)</w:t>
            </w:r>
          </w:p>
        </w:tc>
        <w:tc>
          <w:tcPr>
            <w:tcW w:w="0" w:type="auto"/>
          </w:tcPr>
          <w:p w14:paraId="3000158F"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475" w:author="Author">
                  <w:rPr>
                    <w:rFonts w:ascii="Times New Roman" w:hAnsi="Times New Roman" w:cs="Times New Roman"/>
                  </w:rPr>
                </w:rPrChange>
              </w:rPr>
            </w:pPr>
          </w:p>
        </w:tc>
      </w:tr>
    </w:tbl>
    <w:p w14:paraId="77082712" w14:textId="77777777" w:rsidR="002D5982" w:rsidRPr="00487834" w:rsidRDefault="002D5982" w:rsidP="007D3671">
      <w:pPr>
        <w:pStyle w:val="Caption"/>
        <w:keepNext/>
        <w:rPr>
          <w:rFonts w:ascii="Times New Roman" w:hAnsi="Times New Roman" w:cs="Times New Roman"/>
          <w:sz w:val="24"/>
          <w:szCs w:val="24"/>
          <w:lang w:val="en-GB"/>
          <w:rPrChange w:id="1476" w:author="Author">
            <w:rPr>
              <w:rFonts w:ascii="Times New Roman" w:hAnsi="Times New Roman" w:cs="Times New Roman"/>
              <w:sz w:val="24"/>
              <w:szCs w:val="24"/>
            </w:rPr>
          </w:rPrChange>
        </w:rPr>
      </w:pPr>
      <w:r w:rsidRPr="00487834">
        <w:rPr>
          <w:rFonts w:ascii="Times New Roman" w:hAnsi="Times New Roman" w:cs="Times New Roman"/>
          <w:sz w:val="24"/>
          <w:szCs w:val="24"/>
          <w:lang w:val="en-GB"/>
          <w:rPrChange w:id="1477" w:author="Author">
            <w:rPr>
              <w:rFonts w:ascii="Times New Roman" w:hAnsi="Times New Roman" w:cs="Times New Roman"/>
              <w:sz w:val="24"/>
              <w:szCs w:val="24"/>
            </w:rPr>
          </w:rPrChange>
        </w:rPr>
        <w:t>(</w:t>
      </w:r>
      <m:oMath>
        <m:sSup>
          <m:sSupPr>
            <m:ctrlPr>
              <w:rPr>
                <w:rFonts w:ascii="Cambria Math" w:hAnsi="Cambria Math" w:cs="Times New Roman"/>
                <w:i/>
                <w:sz w:val="24"/>
                <w:szCs w:val="24"/>
                <w:lang w:val="en-GB"/>
                <w:rPrChange w:id="1478" w:author="Author">
                  <w:rPr>
                    <w:rFonts w:ascii="Cambria Math" w:hAnsi="Cambria Math" w:cs="Times New Roman"/>
                    <w:i/>
                    <w:sz w:val="24"/>
                    <w:szCs w:val="24"/>
                  </w:rPr>
                </w:rPrChange>
              </w:rPr>
            </m:ctrlPr>
          </m:sSupPr>
          <m:e>
            <m:r>
              <m:rPr>
                <m:sty m:val="bi"/>
              </m:rPr>
              <w:rPr>
                <w:rFonts w:ascii="Cambria Math" w:hAnsi="Cambria Math" w:cs="Times New Roman"/>
                <w:sz w:val="24"/>
                <w:szCs w:val="24"/>
                <w:lang w:val="en-GB"/>
                <w:rPrChange w:id="1479" w:author="Author">
                  <w:rPr>
                    <w:rFonts w:ascii="Cambria Math" w:hAnsi="Cambria Math" w:cs="Times New Roman"/>
                    <w:sz w:val="24"/>
                    <w:szCs w:val="24"/>
                  </w:rPr>
                </w:rPrChange>
              </w:rPr>
              <m:t>x</m:t>
            </m:r>
          </m:e>
          <m:sup>
            <m:r>
              <m:rPr>
                <m:sty m:val="bi"/>
              </m:rPr>
              <w:rPr>
                <w:rFonts w:ascii="Cambria Math" w:hAnsi="Cambria Math" w:cs="Times New Roman"/>
                <w:sz w:val="24"/>
                <w:szCs w:val="24"/>
                <w:lang w:val="en-GB"/>
                <w:rPrChange w:id="1480" w:author="Author">
                  <w:rPr>
                    <w:rFonts w:ascii="Cambria Math" w:hAnsi="Cambria Math" w:cs="Times New Roman"/>
                    <w:sz w:val="24"/>
                    <w:szCs w:val="24"/>
                  </w:rPr>
                </w:rPrChange>
              </w:rPr>
              <m:t>2</m:t>
            </m:r>
          </m:sup>
        </m:sSup>
      </m:oMath>
      <w:r w:rsidRPr="00487834">
        <w:rPr>
          <w:rFonts w:ascii="Times New Roman" w:hAnsi="Times New Roman" w:cs="Times New Roman"/>
          <w:sz w:val="24"/>
          <w:szCs w:val="24"/>
          <w:lang w:val="en-GB"/>
          <w:rPrChange w:id="1481" w:author="Author">
            <w:rPr>
              <w:rFonts w:ascii="Times New Roman" w:hAnsi="Times New Roman" w:cs="Times New Roman"/>
              <w:sz w:val="24"/>
              <w:szCs w:val="24"/>
            </w:rPr>
          </w:rPrChange>
        </w:rPr>
        <w:t xml:space="preserve"> =7.4, </w:t>
      </w:r>
      <w:r w:rsidRPr="00487834">
        <w:rPr>
          <w:rFonts w:ascii="Times New Roman" w:hAnsi="Times New Roman" w:cs="Times New Roman"/>
          <w:i/>
          <w:sz w:val="24"/>
          <w:szCs w:val="24"/>
          <w:lang w:val="en-GB"/>
          <w:rPrChange w:id="1482" w:author="Author">
            <w:rPr>
              <w:rFonts w:ascii="Times New Roman" w:hAnsi="Times New Roman" w:cs="Times New Roman"/>
              <w:i/>
              <w:sz w:val="24"/>
              <w:szCs w:val="24"/>
            </w:rPr>
          </w:rPrChange>
        </w:rPr>
        <w:t>p</w:t>
      </w:r>
      <w:r w:rsidRPr="00487834">
        <w:rPr>
          <w:rFonts w:ascii="Times New Roman" w:hAnsi="Times New Roman" w:cs="Times New Roman"/>
          <w:sz w:val="24"/>
          <w:szCs w:val="24"/>
          <w:lang w:val="en-GB"/>
          <w:rPrChange w:id="1483" w:author="Author">
            <w:rPr>
              <w:rFonts w:ascii="Times New Roman" w:hAnsi="Times New Roman" w:cs="Times New Roman"/>
              <w:sz w:val="24"/>
              <w:szCs w:val="24"/>
            </w:rPr>
          </w:rPrChange>
        </w:rPr>
        <w:t>-value =0.2)</w:t>
      </w:r>
    </w:p>
    <w:p w14:paraId="0ECFD042" w14:textId="77777777" w:rsidR="002D5982" w:rsidRPr="00487834" w:rsidRDefault="002D5982" w:rsidP="00C15E25">
      <w:pPr>
        <w:jc w:val="both"/>
        <w:rPr>
          <w:rFonts w:ascii="Times New Roman" w:hAnsi="Times New Roman" w:cs="Times New Roman"/>
          <w:lang w:val="en-GB"/>
          <w:rPrChange w:id="1484" w:author="Author">
            <w:rPr>
              <w:rFonts w:ascii="Times New Roman" w:hAnsi="Times New Roman" w:cs="Times New Roman"/>
            </w:rPr>
          </w:rPrChange>
        </w:rPr>
      </w:pPr>
      <w:r w:rsidRPr="00487834">
        <w:rPr>
          <w:rFonts w:ascii="Times New Roman" w:hAnsi="Times New Roman" w:cs="Times New Roman"/>
          <w:lang w:val="en-GB"/>
          <w:rPrChange w:id="1485" w:author="Author">
            <w:rPr>
              <w:rFonts w:ascii="Times New Roman" w:hAnsi="Times New Roman" w:cs="Times New Roman"/>
            </w:rPr>
          </w:rPrChange>
        </w:rPr>
        <w:t xml:space="preserve">From this table, it is obvious that </w:t>
      </w:r>
      <w:r w:rsidR="00100414" w:rsidRPr="00487834">
        <w:rPr>
          <w:rFonts w:ascii="Times New Roman" w:hAnsi="Times New Roman" w:cs="Times New Roman"/>
          <w:lang w:val="en-GB"/>
          <w:rPrChange w:id="1486" w:author="Author">
            <w:rPr>
              <w:rFonts w:ascii="Times New Roman" w:hAnsi="Times New Roman" w:cs="Times New Roman"/>
            </w:rPr>
          </w:rPrChange>
        </w:rPr>
        <w:t>the nominal complement</w:t>
      </w:r>
      <w:r w:rsidRPr="00487834">
        <w:rPr>
          <w:rFonts w:ascii="Times New Roman" w:hAnsi="Times New Roman" w:cs="Times New Roman"/>
          <w:lang w:val="en-GB"/>
          <w:rPrChange w:id="1487" w:author="Author">
            <w:rPr>
              <w:rFonts w:ascii="Times New Roman" w:hAnsi="Times New Roman" w:cs="Times New Roman"/>
            </w:rPr>
          </w:rPrChange>
        </w:rPr>
        <w:t xml:space="preserve"> </w:t>
      </w:r>
      <w:r w:rsidR="00100414" w:rsidRPr="00487834">
        <w:rPr>
          <w:rFonts w:ascii="Times New Roman" w:hAnsi="Times New Roman" w:cs="Times New Roman"/>
          <w:lang w:val="en-GB"/>
          <w:rPrChange w:id="1488" w:author="Author">
            <w:rPr>
              <w:rFonts w:ascii="Times New Roman" w:hAnsi="Times New Roman" w:cs="Times New Roman"/>
            </w:rPr>
          </w:rPrChange>
        </w:rPr>
        <w:t>subtype is</w:t>
      </w:r>
      <w:r w:rsidRPr="00487834">
        <w:rPr>
          <w:rFonts w:ascii="Times New Roman" w:hAnsi="Times New Roman" w:cs="Times New Roman"/>
          <w:lang w:val="en-GB"/>
          <w:rPrChange w:id="1489" w:author="Author">
            <w:rPr>
              <w:rFonts w:ascii="Times New Roman" w:hAnsi="Times New Roman" w:cs="Times New Roman"/>
            </w:rPr>
          </w:rPrChange>
        </w:rPr>
        <w:t xml:space="preserve"> the most preferred nominal clause </w:t>
      </w:r>
      <w:r w:rsidR="00100414" w:rsidRPr="00487834">
        <w:rPr>
          <w:rFonts w:ascii="Times New Roman" w:hAnsi="Times New Roman" w:cs="Times New Roman"/>
          <w:lang w:val="en-GB"/>
          <w:rPrChange w:id="1490" w:author="Author">
            <w:rPr>
              <w:rFonts w:ascii="Times New Roman" w:hAnsi="Times New Roman" w:cs="Times New Roman"/>
            </w:rPr>
          </w:rPrChange>
        </w:rPr>
        <w:t xml:space="preserve">across the four </w:t>
      </w:r>
      <w:r w:rsidRPr="00487834">
        <w:rPr>
          <w:rFonts w:ascii="Times New Roman" w:hAnsi="Times New Roman" w:cs="Times New Roman"/>
          <w:lang w:val="en-GB"/>
          <w:rPrChange w:id="1491" w:author="Author">
            <w:rPr>
              <w:rFonts w:ascii="Times New Roman" w:hAnsi="Times New Roman" w:cs="Times New Roman"/>
            </w:rPr>
          </w:rPrChange>
        </w:rPr>
        <w:t>newspaper</w:t>
      </w:r>
      <w:r w:rsidR="00100414" w:rsidRPr="00487834">
        <w:rPr>
          <w:rFonts w:ascii="Times New Roman" w:hAnsi="Times New Roman" w:cs="Times New Roman"/>
          <w:lang w:val="en-GB"/>
          <w:rPrChange w:id="1492" w:author="Author">
            <w:rPr>
              <w:rFonts w:ascii="Times New Roman" w:hAnsi="Times New Roman" w:cs="Times New Roman"/>
            </w:rPr>
          </w:rPrChange>
        </w:rPr>
        <w:t>s</w:t>
      </w:r>
      <w:r w:rsidR="00423134" w:rsidRPr="00487834">
        <w:rPr>
          <w:rFonts w:ascii="Times New Roman" w:hAnsi="Times New Roman" w:cs="Times New Roman"/>
          <w:lang w:val="en-GB"/>
          <w:rPrChange w:id="1493" w:author="Author">
            <w:rPr>
              <w:rFonts w:ascii="Times New Roman" w:hAnsi="Times New Roman" w:cs="Times New Roman"/>
            </w:rPr>
          </w:rPrChange>
        </w:rPr>
        <w:t>. Observably, t</w:t>
      </w:r>
      <w:r w:rsidRPr="00487834">
        <w:rPr>
          <w:rFonts w:ascii="Times New Roman" w:hAnsi="Times New Roman" w:cs="Times New Roman"/>
          <w:lang w:val="en-GB"/>
          <w:rPrChange w:id="1494" w:author="Author">
            <w:rPr>
              <w:rFonts w:ascii="Times New Roman" w:hAnsi="Times New Roman" w:cs="Times New Roman"/>
            </w:rPr>
          </w:rPrChange>
        </w:rPr>
        <w:t xml:space="preserve">here is no affinity </w:t>
      </w:r>
      <w:r w:rsidR="006807BF" w:rsidRPr="00487834">
        <w:rPr>
          <w:rFonts w:ascii="Times New Roman" w:hAnsi="Times New Roman" w:cs="Times New Roman"/>
          <w:lang w:val="en-GB"/>
          <w:rPrChange w:id="1495" w:author="Author">
            <w:rPr>
              <w:rFonts w:ascii="Times New Roman" w:hAnsi="Times New Roman" w:cs="Times New Roman"/>
            </w:rPr>
          </w:rPrChange>
        </w:rPr>
        <w:t xml:space="preserve">in </w:t>
      </w:r>
      <w:r w:rsidR="00100414" w:rsidRPr="00487834">
        <w:rPr>
          <w:rFonts w:ascii="Times New Roman" w:hAnsi="Times New Roman" w:cs="Times New Roman"/>
          <w:lang w:val="en-GB"/>
          <w:rPrChange w:id="1496" w:author="Author">
            <w:rPr>
              <w:rFonts w:ascii="Times New Roman" w:hAnsi="Times New Roman" w:cs="Times New Roman"/>
            </w:rPr>
          </w:rPrChange>
        </w:rPr>
        <w:t xml:space="preserve">the distribution of the nominal clause subtypes </w:t>
      </w:r>
      <w:r w:rsidRPr="00487834">
        <w:rPr>
          <w:rFonts w:ascii="Times New Roman" w:hAnsi="Times New Roman" w:cs="Times New Roman"/>
          <w:lang w:val="en-GB"/>
          <w:rPrChange w:id="1497" w:author="Author">
            <w:rPr>
              <w:rFonts w:ascii="Times New Roman" w:hAnsi="Times New Roman" w:cs="Times New Roman"/>
            </w:rPr>
          </w:rPrChange>
        </w:rPr>
        <w:t xml:space="preserve">between newspapers from the same country. The implication of this pattern of distribution is that, </w:t>
      </w:r>
      <w:r w:rsidR="006807BF" w:rsidRPr="00487834">
        <w:rPr>
          <w:rFonts w:ascii="Times New Roman" w:hAnsi="Times New Roman" w:cs="Times New Roman"/>
          <w:lang w:val="en-GB"/>
          <w:rPrChange w:id="1498" w:author="Author">
            <w:rPr>
              <w:rFonts w:ascii="Times New Roman" w:hAnsi="Times New Roman" w:cs="Times New Roman"/>
            </w:rPr>
          </w:rPrChange>
        </w:rPr>
        <w:t xml:space="preserve">there is no regional/dialectal differentiation in the distribution of the </w:t>
      </w:r>
      <w:r w:rsidRPr="00487834">
        <w:rPr>
          <w:rFonts w:ascii="Times New Roman" w:hAnsi="Times New Roman" w:cs="Times New Roman"/>
          <w:lang w:val="en-GB"/>
          <w:rPrChange w:id="1499" w:author="Author">
            <w:rPr>
              <w:rFonts w:ascii="Times New Roman" w:hAnsi="Times New Roman" w:cs="Times New Roman"/>
            </w:rPr>
          </w:rPrChange>
        </w:rPr>
        <w:t>nominal clause subtypes and that any variation observed across the newspaper types is statistically insignificant (</w:t>
      </w:r>
      <m:oMath>
        <m:sSup>
          <m:sSupPr>
            <m:ctrlPr>
              <w:rPr>
                <w:rFonts w:ascii="Cambria Math" w:hAnsi="Cambria Math" w:cs="Times New Roman"/>
                <w:i/>
                <w:lang w:val="en-GB"/>
                <w:rPrChange w:id="1500" w:author="Author">
                  <w:rPr>
                    <w:rFonts w:ascii="Cambria Math" w:hAnsi="Cambria Math" w:cs="Times New Roman"/>
                    <w:i/>
                  </w:rPr>
                </w:rPrChange>
              </w:rPr>
            </m:ctrlPr>
          </m:sSupPr>
          <m:e>
            <m:r>
              <w:rPr>
                <w:rFonts w:ascii="Cambria Math" w:hAnsi="Cambria Math" w:cs="Times New Roman"/>
                <w:lang w:val="en-GB"/>
                <w:rPrChange w:id="1501" w:author="Author">
                  <w:rPr>
                    <w:rFonts w:ascii="Cambria Math" w:hAnsi="Cambria Math" w:cs="Times New Roman"/>
                  </w:rPr>
                </w:rPrChange>
              </w:rPr>
              <m:t>x</m:t>
            </m:r>
          </m:e>
          <m:sup>
            <m:r>
              <w:rPr>
                <w:rFonts w:ascii="Cambria Math" w:hAnsi="Cambria Math" w:cs="Times New Roman"/>
                <w:lang w:val="en-GB"/>
                <w:rPrChange w:id="1502" w:author="Author">
                  <w:rPr>
                    <w:rFonts w:ascii="Cambria Math" w:hAnsi="Cambria Math" w:cs="Times New Roman"/>
                  </w:rPr>
                </w:rPrChange>
              </w:rPr>
              <m:t>2</m:t>
            </m:r>
          </m:sup>
        </m:sSup>
      </m:oMath>
      <w:r w:rsidRPr="00487834">
        <w:rPr>
          <w:rFonts w:ascii="Times New Roman" w:hAnsi="Times New Roman" w:cs="Times New Roman"/>
          <w:lang w:val="en-GB"/>
          <w:rPrChange w:id="1503" w:author="Author">
            <w:rPr>
              <w:rFonts w:ascii="Times New Roman" w:hAnsi="Times New Roman" w:cs="Times New Roman"/>
            </w:rPr>
          </w:rPrChange>
        </w:rPr>
        <w:t xml:space="preserve"> =7.4, p-value = 0.2). </w:t>
      </w:r>
    </w:p>
    <w:p w14:paraId="55752B0C" w14:textId="77777777" w:rsidR="002D5982" w:rsidRPr="00487834" w:rsidRDefault="000A0157" w:rsidP="00C15E25">
      <w:pPr>
        <w:jc w:val="both"/>
        <w:rPr>
          <w:rFonts w:ascii="Times New Roman" w:hAnsi="Times New Roman" w:cs="Times New Roman"/>
          <w:lang w:val="en-GB"/>
          <w:rPrChange w:id="1504" w:author="Author">
            <w:rPr>
              <w:rFonts w:ascii="Times New Roman" w:hAnsi="Times New Roman" w:cs="Times New Roman"/>
            </w:rPr>
          </w:rPrChange>
        </w:rPr>
      </w:pPr>
      <w:r w:rsidRPr="00487834">
        <w:rPr>
          <w:rFonts w:ascii="Times New Roman" w:hAnsi="Times New Roman" w:cs="Times New Roman"/>
          <w:lang w:val="en-GB"/>
          <w:rPrChange w:id="1505" w:author="Author">
            <w:rPr>
              <w:rFonts w:ascii="Times New Roman" w:hAnsi="Times New Roman" w:cs="Times New Roman"/>
            </w:rPr>
          </w:rPrChange>
        </w:rPr>
        <w:t>Typical</w:t>
      </w:r>
      <w:r w:rsidR="002D5982" w:rsidRPr="00487834">
        <w:rPr>
          <w:rFonts w:ascii="Times New Roman" w:hAnsi="Times New Roman" w:cs="Times New Roman"/>
          <w:lang w:val="en-GB"/>
          <w:rPrChange w:id="1506" w:author="Author">
            <w:rPr>
              <w:rFonts w:ascii="Times New Roman" w:hAnsi="Times New Roman" w:cs="Times New Roman"/>
            </w:rPr>
          </w:rPrChange>
        </w:rPr>
        <w:t xml:space="preserve"> nominal complements are </w:t>
      </w:r>
      <w:r w:rsidRPr="00487834">
        <w:rPr>
          <w:rFonts w:ascii="Times New Roman" w:hAnsi="Times New Roman" w:cs="Times New Roman"/>
          <w:lang w:val="en-GB"/>
          <w:rPrChange w:id="1507" w:author="Author">
            <w:rPr>
              <w:rFonts w:ascii="Times New Roman" w:hAnsi="Times New Roman" w:cs="Times New Roman"/>
            </w:rPr>
          </w:rPrChange>
        </w:rPr>
        <w:t>instantiated in the sentences below, functioning as complement</w:t>
      </w:r>
      <w:r w:rsidR="006807BF" w:rsidRPr="00487834">
        <w:rPr>
          <w:rFonts w:ascii="Times New Roman" w:hAnsi="Times New Roman" w:cs="Times New Roman"/>
          <w:lang w:val="en-GB"/>
          <w:rPrChange w:id="1508" w:author="Author">
            <w:rPr>
              <w:rFonts w:ascii="Times New Roman" w:hAnsi="Times New Roman" w:cs="Times New Roman"/>
            </w:rPr>
          </w:rPrChange>
        </w:rPr>
        <w:t>s</w:t>
      </w:r>
      <w:r w:rsidRPr="00487834">
        <w:rPr>
          <w:rFonts w:ascii="Times New Roman" w:hAnsi="Times New Roman" w:cs="Times New Roman"/>
          <w:lang w:val="en-GB"/>
          <w:rPrChange w:id="1509" w:author="Author">
            <w:rPr>
              <w:rFonts w:ascii="Times New Roman" w:hAnsi="Times New Roman" w:cs="Times New Roman"/>
            </w:rPr>
          </w:rPrChange>
        </w:rPr>
        <w:t xml:space="preserve"> of noun heads </w:t>
      </w:r>
      <w:r w:rsidR="002D5982" w:rsidRPr="00487834">
        <w:rPr>
          <w:rFonts w:ascii="Times New Roman" w:hAnsi="Times New Roman" w:cs="Times New Roman"/>
          <w:lang w:val="en-GB"/>
          <w:rPrChange w:id="1510" w:author="Author">
            <w:rPr>
              <w:rFonts w:ascii="Times New Roman" w:hAnsi="Times New Roman" w:cs="Times New Roman"/>
            </w:rPr>
          </w:rPrChange>
        </w:rPr>
        <w:t xml:space="preserve">(as </w:t>
      </w:r>
      <w:r w:rsidR="000F06A3" w:rsidRPr="00487834">
        <w:rPr>
          <w:rFonts w:ascii="Times New Roman" w:hAnsi="Times New Roman" w:cs="Times New Roman"/>
          <w:lang w:val="en-GB"/>
          <w:rPrChange w:id="1511" w:author="Author">
            <w:rPr>
              <w:rFonts w:ascii="Times New Roman" w:hAnsi="Times New Roman" w:cs="Times New Roman"/>
            </w:rPr>
          </w:rPrChange>
        </w:rPr>
        <w:t>italicised</w:t>
      </w:r>
      <w:r w:rsidR="002D5982" w:rsidRPr="00487834">
        <w:rPr>
          <w:rFonts w:ascii="Times New Roman" w:hAnsi="Times New Roman" w:cs="Times New Roman"/>
          <w:lang w:val="en-GB"/>
          <w:rPrChange w:id="1512" w:author="Author">
            <w:rPr>
              <w:rFonts w:ascii="Times New Roman" w:hAnsi="Times New Roman" w:cs="Times New Roman"/>
            </w:rPr>
          </w:rPrChange>
        </w:rPr>
        <w:t xml:space="preserve"> in sentence </w:t>
      </w:r>
      <w:r w:rsidR="006807BF" w:rsidRPr="00487834">
        <w:rPr>
          <w:rFonts w:ascii="Times New Roman" w:hAnsi="Times New Roman" w:cs="Times New Roman"/>
          <w:lang w:val="en-GB"/>
          <w:rPrChange w:id="1513" w:author="Author">
            <w:rPr>
              <w:rFonts w:ascii="Times New Roman" w:hAnsi="Times New Roman" w:cs="Times New Roman"/>
            </w:rPr>
          </w:rPrChange>
        </w:rPr>
        <w:t>(</w:t>
      </w:r>
      <w:r w:rsidR="00A06117" w:rsidRPr="00487834">
        <w:rPr>
          <w:rFonts w:ascii="Times New Roman" w:hAnsi="Times New Roman" w:cs="Times New Roman"/>
          <w:lang w:val="en-GB"/>
          <w:rPrChange w:id="1514" w:author="Author">
            <w:rPr>
              <w:rFonts w:ascii="Times New Roman" w:hAnsi="Times New Roman" w:cs="Times New Roman"/>
            </w:rPr>
          </w:rPrChange>
        </w:rPr>
        <w:t>5</w:t>
      </w:r>
      <w:r w:rsidR="006807BF" w:rsidRPr="00487834">
        <w:rPr>
          <w:rFonts w:ascii="Times New Roman" w:hAnsi="Times New Roman" w:cs="Times New Roman"/>
          <w:lang w:val="en-GB"/>
          <w:rPrChange w:id="1515" w:author="Author">
            <w:rPr>
              <w:rFonts w:ascii="Times New Roman" w:hAnsi="Times New Roman" w:cs="Times New Roman"/>
            </w:rPr>
          </w:rPrChange>
        </w:rPr>
        <w:t>)),</w:t>
      </w:r>
      <w:r w:rsidR="002D5982" w:rsidRPr="00487834">
        <w:rPr>
          <w:rFonts w:ascii="Times New Roman" w:hAnsi="Times New Roman" w:cs="Times New Roman"/>
          <w:lang w:val="en-GB"/>
          <w:rPrChange w:id="1516" w:author="Author">
            <w:rPr>
              <w:rFonts w:ascii="Times New Roman" w:hAnsi="Times New Roman" w:cs="Times New Roman"/>
            </w:rPr>
          </w:rPrChange>
        </w:rPr>
        <w:t xml:space="preserve"> </w:t>
      </w:r>
      <w:r w:rsidR="006807BF" w:rsidRPr="00487834">
        <w:rPr>
          <w:rFonts w:ascii="Times New Roman" w:hAnsi="Times New Roman" w:cs="Times New Roman"/>
          <w:lang w:val="en-GB"/>
          <w:rPrChange w:id="1517" w:author="Author">
            <w:rPr>
              <w:rFonts w:ascii="Times New Roman" w:hAnsi="Times New Roman" w:cs="Times New Roman"/>
            </w:rPr>
          </w:rPrChange>
        </w:rPr>
        <w:t xml:space="preserve">as </w:t>
      </w:r>
      <w:r w:rsidR="002D5982" w:rsidRPr="00487834">
        <w:rPr>
          <w:rFonts w:ascii="Times New Roman" w:hAnsi="Times New Roman" w:cs="Times New Roman"/>
          <w:lang w:val="en-GB"/>
          <w:rPrChange w:id="1518" w:author="Author">
            <w:rPr>
              <w:rFonts w:ascii="Times New Roman" w:hAnsi="Times New Roman" w:cs="Times New Roman"/>
            </w:rPr>
          </w:rPrChange>
        </w:rPr>
        <w:t xml:space="preserve">subjects (as </w:t>
      </w:r>
      <w:r w:rsidR="000F06A3" w:rsidRPr="00487834">
        <w:rPr>
          <w:rFonts w:ascii="Times New Roman" w:hAnsi="Times New Roman" w:cs="Times New Roman"/>
          <w:lang w:val="en-GB"/>
          <w:rPrChange w:id="1519" w:author="Author">
            <w:rPr>
              <w:rFonts w:ascii="Times New Roman" w:hAnsi="Times New Roman" w:cs="Times New Roman"/>
            </w:rPr>
          </w:rPrChange>
        </w:rPr>
        <w:t>italicised</w:t>
      </w:r>
      <w:r w:rsidR="002D5982" w:rsidRPr="00487834">
        <w:rPr>
          <w:rFonts w:ascii="Times New Roman" w:hAnsi="Times New Roman" w:cs="Times New Roman"/>
          <w:lang w:val="en-GB"/>
          <w:rPrChange w:id="1520" w:author="Author">
            <w:rPr>
              <w:rFonts w:ascii="Times New Roman" w:hAnsi="Times New Roman" w:cs="Times New Roman"/>
            </w:rPr>
          </w:rPrChange>
        </w:rPr>
        <w:t xml:space="preserve"> in sentence </w:t>
      </w:r>
      <w:r w:rsidR="006807BF" w:rsidRPr="00487834">
        <w:rPr>
          <w:rFonts w:ascii="Times New Roman" w:hAnsi="Times New Roman" w:cs="Times New Roman"/>
          <w:lang w:val="en-GB"/>
          <w:rPrChange w:id="1521" w:author="Author">
            <w:rPr>
              <w:rFonts w:ascii="Times New Roman" w:hAnsi="Times New Roman" w:cs="Times New Roman"/>
            </w:rPr>
          </w:rPrChange>
        </w:rPr>
        <w:t>(</w:t>
      </w:r>
      <w:r w:rsidR="00A06117" w:rsidRPr="00487834">
        <w:rPr>
          <w:rFonts w:ascii="Times New Roman" w:hAnsi="Times New Roman" w:cs="Times New Roman"/>
          <w:lang w:val="en-GB"/>
          <w:rPrChange w:id="1522" w:author="Author">
            <w:rPr>
              <w:rFonts w:ascii="Times New Roman" w:hAnsi="Times New Roman" w:cs="Times New Roman"/>
            </w:rPr>
          </w:rPrChange>
        </w:rPr>
        <w:t>6</w:t>
      </w:r>
      <w:r w:rsidR="006807BF" w:rsidRPr="00487834">
        <w:rPr>
          <w:rFonts w:ascii="Times New Roman" w:hAnsi="Times New Roman" w:cs="Times New Roman"/>
          <w:lang w:val="en-GB"/>
          <w:rPrChange w:id="1523" w:author="Author">
            <w:rPr>
              <w:rFonts w:ascii="Times New Roman" w:hAnsi="Times New Roman" w:cs="Times New Roman"/>
            </w:rPr>
          </w:rPrChange>
        </w:rPr>
        <w:t>)</w:t>
      </w:r>
      <w:r w:rsidR="002D5982" w:rsidRPr="00487834">
        <w:rPr>
          <w:rFonts w:ascii="Times New Roman" w:hAnsi="Times New Roman" w:cs="Times New Roman"/>
          <w:lang w:val="en-GB"/>
          <w:rPrChange w:id="1524" w:author="Author">
            <w:rPr>
              <w:rFonts w:ascii="Times New Roman" w:hAnsi="Times New Roman" w:cs="Times New Roman"/>
            </w:rPr>
          </w:rPrChange>
        </w:rPr>
        <w:t xml:space="preserve">) or as subject complements (as </w:t>
      </w:r>
      <w:r w:rsidR="000F06A3" w:rsidRPr="00487834">
        <w:rPr>
          <w:rFonts w:ascii="Times New Roman" w:hAnsi="Times New Roman" w:cs="Times New Roman"/>
          <w:lang w:val="en-GB"/>
          <w:rPrChange w:id="1525" w:author="Author">
            <w:rPr>
              <w:rFonts w:ascii="Times New Roman" w:hAnsi="Times New Roman" w:cs="Times New Roman"/>
            </w:rPr>
          </w:rPrChange>
        </w:rPr>
        <w:t>italicised</w:t>
      </w:r>
      <w:r w:rsidR="002D5982" w:rsidRPr="00487834">
        <w:rPr>
          <w:rFonts w:ascii="Times New Roman" w:hAnsi="Times New Roman" w:cs="Times New Roman"/>
          <w:lang w:val="en-GB"/>
          <w:rPrChange w:id="1526" w:author="Author">
            <w:rPr>
              <w:rFonts w:ascii="Times New Roman" w:hAnsi="Times New Roman" w:cs="Times New Roman"/>
            </w:rPr>
          </w:rPrChange>
        </w:rPr>
        <w:t xml:space="preserve"> in sentence </w:t>
      </w:r>
      <w:r w:rsidR="006807BF" w:rsidRPr="00487834">
        <w:rPr>
          <w:rFonts w:ascii="Times New Roman" w:hAnsi="Times New Roman" w:cs="Times New Roman"/>
          <w:lang w:val="en-GB"/>
          <w:rPrChange w:id="1527" w:author="Author">
            <w:rPr>
              <w:rFonts w:ascii="Times New Roman" w:hAnsi="Times New Roman" w:cs="Times New Roman"/>
            </w:rPr>
          </w:rPrChange>
        </w:rPr>
        <w:t>(</w:t>
      </w:r>
      <w:r w:rsidR="00A06117" w:rsidRPr="00487834">
        <w:rPr>
          <w:rFonts w:ascii="Times New Roman" w:hAnsi="Times New Roman" w:cs="Times New Roman"/>
          <w:lang w:val="en-GB"/>
          <w:rPrChange w:id="1528" w:author="Author">
            <w:rPr>
              <w:rFonts w:ascii="Times New Roman" w:hAnsi="Times New Roman" w:cs="Times New Roman"/>
            </w:rPr>
          </w:rPrChange>
        </w:rPr>
        <w:t>7</w:t>
      </w:r>
      <w:r w:rsidR="006807BF" w:rsidRPr="00487834">
        <w:rPr>
          <w:rFonts w:ascii="Times New Roman" w:hAnsi="Times New Roman" w:cs="Times New Roman"/>
          <w:lang w:val="en-GB"/>
          <w:rPrChange w:id="1529" w:author="Author">
            <w:rPr>
              <w:rFonts w:ascii="Times New Roman" w:hAnsi="Times New Roman" w:cs="Times New Roman"/>
            </w:rPr>
          </w:rPrChange>
        </w:rPr>
        <w:t>)</w:t>
      </w:r>
      <w:r w:rsidR="002D5982" w:rsidRPr="00487834">
        <w:rPr>
          <w:rFonts w:ascii="Times New Roman" w:hAnsi="Times New Roman" w:cs="Times New Roman"/>
          <w:lang w:val="en-GB"/>
          <w:rPrChange w:id="1530" w:author="Author">
            <w:rPr>
              <w:rFonts w:ascii="Times New Roman" w:hAnsi="Times New Roman" w:cs="Times New Roman"/>
            </w:rPr>
          </w:rPrChange>
        </w:rPr>
        <w:t>):</w:t>
      </w:r>
    </w:p>
    <w:p w14:paraId="0B01589C"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1531" w:author="Author">
            <w:rPr>
              <w:rFonts w:ascii="Times New Roman" w:hAnsi="Times New Roman" w:cs="Times New Roman"/>
              <w:b/>
            </w:rPr>
          </w:rPrChange>
        </w:rPr>
      </w:pPr>
      <w:r w:rsidRPr="00487834">
        <w:rPr>
          <w:rFonts w:ascii="Times New Roman" w:hAnsi="Times New Roman" w:cs="Times New Roman"/>
          <w:b/>
          <w:lang w:val="en-GB"/>
          <w:rPrChange w:id="1532" w:author="Author">
            <w:rPr>
              <w:rFonts w:ascii="Times New Roman" w:hAnsi="Times New Roman" w:cs="Times New Roman"/>
              <w:b/>
            </w:rPr>
          </w:rPrChange>
        </w:rPr>
        <w:lastRenderedPageBreak/>
        <w:t xml:space="preserve">There is also an argument </w:t>
      </w:r>
      <w:r w:rsidRPr="00487834">
        <w:rPr>
          <w:rFonts w:ascii="Times New Roman" w:hAnsi="Times New Roman" w:cs="Times New Roman"/>
          <w:b/>
          <w:i/>
          <w:lang w:val="en-GB"/>
          <w:rPrChange w:id="1533" w:author="Author">
            <w:rPr>
              <w:rFonts w:ascii="Times New Roman" w:hAnsi="Times New Roman" w:cs="Times New Roman"/>
              <w:b/>
              <w:i/>
            </w:rPr>
          </w:rPrChange>
        </w:rPr>
        <w:t>that the devolution of decision making in the NHS did not require a structural overhaul, but rather a low-key,</w:t>
      </w:r>
      <w:r w:rsidRPr="00487834">
        <w:rPr>
          <w:rFonts w:ascii="Times New Roman" w:hAnsi="Times New Roman" w:cs="Times New Roman"/>
          <w:b/>
          <w:lang w:val="en-GB"/>
          <w:rPrChange w:id="1534" w:author="Author">
            <w:rPr>
              <w:rFonts w:ascii="Times New Roman" w:hAnsi="Times New Roman" w:cs="Times New Roman"/>
              <w:b/>
            </w:rPr>
          </w:rPrChange>
        </w:rPr>
        <w:t xml:space="preserve"> </w:t>
      </w:r>
      <w:r w:rsidRPr="00487834">
        <w:rPr>
          <w:rFonts w:ascii="Times New Roman" w:hAnsi="Times New Roman" w:cs="Times New Roman"/>
          <w:b/>
          <w:i/>
          <w:lang w:val="en-GB"/>
          <w:rPrChange w:id="1535" w:author="Author">
            <w:rPr>
              <w:rFonts w:ascii="Times New Roman" w:hAnsi="Times New Roman" w:cs="Times New Roman"/>
              <w:b/>
              <w:i/>
            </w:rPr>
          </w:rPrChange>
        </w:rPr>
        <w:t>managerial approach</w:t>
      </w:r>
      <w:r w:rsidRPr="00487834">
        <w:rPr>
          <w:rFonts w:ascii="Times New Roman" w:hAnsi="Times New Roman" w:cs="Times New Roman"/>
          <w:b/>
          <w:lang w:val="en-GB"/>
          <w:rPrChange w:id="1536" w:author="Author">
            <w:rPr>
              <w:rFonts w:ascii="Times New Roman" w:hAnsi="Times New Roman" w:cs="Times New Roman"/>
              <w:b/>
            </w:rPr>
          </w:rPrChange>
        </w:rPr>
        <w:t>. &lt;clause text=“</w:t>
      </w:r>
      <w:r w:rsidR="00A06117" w:rsidRPr="00487834">
        <w:rPr>
          <w:rFonts w:ascii="Times New Roman" w:hAnsi="Times New Roman" w:cs="Times New Roman"/>
          <w:b/>
          <w:lang w:val="en-GB"/>
          <w:rPrChange w:id="1537" w:author="Author">
            <w:rPr>
              <w:rFonts w:ascii="Times New Roman" w:hAnsi="Times New Roman" w:cs="Times New Roman"/>
              <w:b/>
            </w:rPr>
          </w:rPrChange>
        </w:rPr>
        <w:t>DT05” snumber=“08” cnumber=“12”</w:t>
      </w:r>
      <w:r w:rsidRPr="00487834">
        <w:rPr>
          <w:rFonts w:ascii="Times New Roman" w:hAnsi="Times New Roman" w:cs="Times New Roman"/>
          <w:b/>
          <w:lang w:val="en-GB"/>
          <w:rPrChange w:id="1538" w:author="Author">
            <w:rPr>
              <w:rFonts w:ascii="Times New Roman" w:hAnsi="Times New Roman" w:cs="Times New Roman"/>
              <w:b/>
            </w:rPr>
          </w:rPrChange>
        </w:rPr>
        <w:t>&gt;</w:t>
      </w:r>
    </w:p>
    <w:p w14:paraId="4DB105B4" w14:textId="77777777" w:rsidR="002D5982" w:rsidRPr="00487834" w:rsidRDefault="002D5982" w:rsidP="00C15E25">
      <w:pPr>
        <w:pStyle w:val="ListParagraph"/>
        <w:jc w:val="both"/>
        <w:rPr>
          <w:rFonts w:ascii="Times New Roman" w:hAnsi="Times New Roman" w:cs="Times New Roman"/>
          <w:lang w:val="en-GB"/>
          <w:rPrChange w:id="1539" w:author="Author">
            <w:rPr>
              <w:rFonts w:ascii="Times New Roman" w:hAnsi="Times New Roman" w:cs="Times New Roman"/>
            </w:rPr>
          </w:rPrChange>
        </w:rPr>
      </w:pPr>
    </w:p>
    <w:p w14:paraId="1B34AA9A"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1540" w:author="Author">
            <w:rPr>
              <w:rFonts w:ascii="Times New Roman" w:hAnsi="Times New Roman" w:cs="Times New Roman"/>
              <w:b/>
            </w:rPr>
          </w:rPrChange>
        </w:rPr>
      </w:pPr>
      <w:r w:rsidRPr="00487834">
        <w:rPr>
          <w:rFonts w:ascii="Times New Roman" w:hAnsi="Times New Roman" w:cs="Times New Roman"/>
          <w:b/>
          <w:i/>
          <w:lang w:val="en-GB"/>
          <w:rPrChange w:id="1541" w:author="Author">
            <w:rPr>
              <w:rFonts w:ascii="Times New Roman" w:hAnsi="Times New Roman" w:cs="Times New Roman"/>
              <w:b/>
              <w:i/>
            </w:rPr>
          </w:rPrChange>
        </w:rPr>
        <w:t>To take on the major charities</w:t>
      </w:r>
      <w:r w:rsidRPr="00487834">
        <w:rPr>
          <w:rFonts w:ascii="Times New Roman" w:hAnsi="Times New Roman" w:cs="Times New Roman"/>
          <w:b/>
          <w:lang w:val="en-GB"/>
          <w:rPrChange w:id="1542" w:author="Author">
            <w:rPr>
              <w:rFonts w:ascii="Times New Roman" w:hAnsi="Times New Roman" w:cs="Times New Roman"/>
              <w:b/>
            </w:rPr>
          </w:rPrChange>
        </w:rPr>
        <w:t xml:space="preserve"> is to begin a battle the Government cannot and should not win. &lt;clause text=“TT12” snumber=“14” cnumber=“13” &gt;</w:t>
      </w:r>
    </w:p>
    <w:p w14:paraId="4E81921D"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1543" w:author="Author">
            <w:rPr>
              <w:rFonts w:ascii="Times New Roman" w:hAnsi="Times New Roman" w:cs="Times New Roman"/>
              <w:b/>
            </w:rPr>
          </w:rPrChange>
        </w:rPr>
      </w:pPr>
      <w:r w:rsidRPr="00487834">
        <w:rPr>
          <w:rFonts w:ascii="Times New Roman" w:hAnsi="Times New Roman" w:cs="Times New Roman"/>
          <w:b/>
          <w:lang w:val="en-GB"/>
          <w:rPrChange w:id="1544" w:author="Author">
            <w:rPr>
              <w:rFonts w:ascii="Times New Roman" w:hAnsi="Times New Roman" w:cs="Times New Roman"/>
              <w:b/>
            </w:rPr>
          </w:rPrChange>
        </w:rPr>
        <w:t xml:space="preserve">The truth is </w:t>
      </w:r>
      <w:r w:rsidRPr="00487834">
        <w:rPr>
          <w:rFonts w:ascii="Times New Roman" w:hAnsi="Times New Roman" w:cs="Times New Roman"/>
          <w:b/>
          <w:i/>
          <w:lang w:val="en-GB"/>
          <w:rPrChange w:id="1545" w:author="Author">
            <w:rPr>
              <w:rFonts w:ascii="Times New Roman" w:hAnsi="Times New Roman" w:cs="Times New Roman"/>
              <w:b/>
              <w:i/>
            </w:rPr>
          </w:rPrChange>
        </w:rPr>
        <w:t>that the Budget process revealed a serious breakdown in the usually smooth communication between No 10 and No 11 Downing Street</w:t>
      </w:r>
      <w:r w:rsidRPr="00487834">
        <w:rPr>
          <w:rFonts w:ascii="Times New Roman" w:hAnsi="Times New Roman" w:cs="Times New Roman"/>
          <w:b/>
          <w:lang w:val="en-GB"/>
          <w:rPrChange w:id="1546" w:author="Author">
            <w:rPr>
              <w:rFonts w:ascii="Times New Roman" w:hAnsi="Times New Roman" w:cs="Times New Roman"/>
              <w:b/>
            </w:rPr>
          </w:rPrChange>
        </w:rPr>
        <w:t>. &lt;clause text=“</w:t>
      </w:r>
      <w:r w:rsidR="00A06117" w:rsidRPr="00487834">
        <w:rPr>
          <w:rFonts w:ascii="Times New Roman" w:hAnsi="Times New Roman" w:cs="Times New Roman"/>
          <w:b/>
          <w:lang w:val="en-GB"/>
          <w:rPrChange w:id="1547" w:author="Author">
            <w:rPr>
              <w:rFonts w:ascii="Times New Roman" w:hAnsi="Times New Roman" w:cs="Times New Roman"/>
              <w:b/>
            </w:rPr>
          </w:rPrChange>
        </w:rPr>
        <w:t>TT12” snumber=“10” cnumber=“08”</w:t>
      </w:r>
      <w:r w:rsidRPr="00487834">
        <w:rPr>
          <w:rFonts w:ascii="Times New Roman" w:hAnsi="Times New Roman" w:cs="Times New Roman"/>
          <w:b/>
          <w:lang w:val="en-GB"/>
          <w:rPrChange w:id="1548" w:author="Author">
            <w:rPr>
              <w:rFonts w:ascii="Times New Roman" w:hAnsi="Times New Roman" w:cs="Times New Roman"/>
              <w:b/>
            </w:rPr>
          </w:rPrChange>
        </w:rPr>
        <w:t>&gt;</w:t>
      </w:r>
    </w:p>
    <w:p w14:paraId="64A9A23A" w14:textId="3A68C4E7" w:rsidR="007D3671" w:rsidRPr="00487834" w:rsidRDefault="002D5982" w:rsidP="00C15E25">
      <w:pPr>
        <w:jc w:val="both"/>
        <w:rPr>
          <w:rFonts w:ascii="Times New Roman" w:hAnsi="Times New Roman" w:cs="Times New Roman"/>
          <w:lang w:val="en-GB"/>
          <w:rPrChange w:id="1549" w:author="Author">
            <w:rPr>
              <w:rFonts w:ascii="Times New Roman" w:hAnsi="Times New Roman" w:cs="Times New Roman"/>
            </w:rPr>
          </w:rPrChange>
        </w:rPr>
      </w:pPr>
      <w:r w:rsidRPr="00487834">
        <w:rPr>
          <w:rFonts w:ascii="Times New Roman" w:hAnsi="Times New Roman" w:cs="Times New Roman"/>
          <w:lang w:val="en-GB"/>
          <w:rPrChange w:id="1550" w:author="Author">
            <w:rPr>
              <w:rFonts w:ascii="Times New Roman" w:hAnsi="Times New Roman" w:cs="Times New Roman"/>
            </w:rPr>
          </w:rPrChange>
        </w:rPr>
        <w:t xml:space="preserve">From the corpus, we observe that clauses which perform these functions are </w:t>
      </w:r>
      <w:r w:rsidR="000A0157" w:rsidRPr="00487834">
        <w:rPr>
          <w:rFonts w:ascii="Times New Roman" w:hAnsi="Times New Roman" w:cs="Times New Roman"/>
          <w:lang w:val="en-GB"/>
          <w:rPrChange w:id="1551" w:author="Author">
            <w:rPr>
              <w:rFonts w:ascii="Times New Roman" w:hAnsi="Times New Roman" w:cs="Times New Roman"/>
            </w:rPr>
          </w:rPrChange>
        </w:rPr>
        <w:t>mainly</w:t>
      </w:r>
      <w:r w:rsidRPr="00487834">
        <w:rPr>
          <w:rFonts w:ascii="Times New Roman" w:hAnsi="Times New Roman" w:cs="Times New Roman"/>
          <w:lang w:val="en-GB"/>
          <w:rPrChange w:id="1552" w:author="Author">
            <w:rPr>
              <w:rFonts w:ascii="Times New Roman" w:hAnsi="Times New Roman" w:cs="Times New Roman"/>
            </w:rPr>
          </w:rPrChange>
        </w:rPr>
        <w:t xml:space="preserve"> </w:t>
      </w:r>
      <w:r w:rsidRPr="00487834">
        <w:rPr>
          <w:rFonts w:ascii="Times New Roman" w:hAnsi="Times New Roman" w:cs="Times New Roman"/>
          <w:i/>
          <w:lang w:val="en-GB"/>
          <w:rPrChange w:id="1553" w:author="Author">
            <w:rPr>
              <w:rFonts w:ascii="Times New Roman" w:hAnsi="Times New Roman" w:cs="Times New Roman"/>
              <w:i/>
            </w:rPr>
          </w:rPrChange>
        </w:rPr>
        <w:t>THAT</w:t>
      </w:r>
      <w:r w:rsidRPr="00487834">
        <w:rPr>
          <w:rFonts w:ascii="Times New Roman" w:hAnsi="Times New Roman" w:cs="Times New Roman"/>
          <w:lang w:val="en-GB"/>
          <w:rPrChange w:id="1554" w:author="Author">
            <w:rPr>
              <w:rFonts w:ascii="Times New Roman" w:hAnsi="Times New Roman" w:cs="Times New Roman"/>
            </w:rPr>
          </w:rPrChange>
        </w:rPr>
        <w:t xml:space="preserve">-clauses, </w:t>
      </w:r>
      <w:r w:rsidRPr="00487834">
        <w:rPr>
          <w:rFonts w:ascii="Times New Roman" w:hAnsi="Times New Roman" w:cs="Times New Roman"/>
          <w:i/>
          <w:lang w:val="en-GB"/>
          <w:rPrChange w:id="1555" w:author="Author">
            <w:rPr>
              <w:rFonts w:ascii="Times New Roman" w:hAnsi="Times New Roman" w:cs="Times New Roman"/>
              <w:i/>
            </w:rPr>
          </w:rPrChange>
        </w:rPr>
        <w:t>INFINITIVAL</w:t>
      </w:r>
      <w:r w:rsidRPr="00487834">
        <w:rPr>
          <w:rFonts w:ascii="Times New Roman" w:hAnsi="Times New Roman" w:cs="Times New Roman"/>
          <w:lang w:val="en-GB"/>
          <w:rPrChange w:id="1556" w:author="Author">
            <w:rPr>
              <w:rFonts w:ascii="Times New Roman" w:hAnsi="Times New Roman" w:cs="Times New Roman"/>
            </w:rPr>
          </w:rPrChange>
        </w:rPr>
        <w:t xml:space="preserve"> clauses and </w:t>
      </w:r>
      <w:r w:rsidRPr="00487834">
        <w:rPr>
          <w:rFonts w:ascii="Times New Roman" w:hAnsi="Times New Roman" w:cs="Times New Roman"/>
          <w:i/>
          <w:lang w:val="en-GB"/>
          <w:rPrChange w:id="1557" w:author="Author">
            <w:rPr>
              <w:rFonts w:ascii="Times New Roman" w:hAnsi="Times New Roman" w:cs="Times New Roman"/>
              <w:i/>
            </w:rPr>
          </w:rPrChange>
        </w:rPr>
        <w:t>WH</w:t>
      </w:r>
      <w:r w:rsidRPr="00487834">
        <w:rPr>
          <w:rFonts w:ascii="Times New Roman" w:hAnsi="Times New Roman" w:cs="Times New Roman"/>
          <w:lang w:val="en-GB"/>
          <w:rPrChange w:id="1558" w:author="Author">
            <w:rPr>
              <w:rFonts w:ascii="Times New Roman" w:hAnsi="Times New Roman" w:cs="Times New Roman"/>
            </w:rPr>
          </w:rPrChange>
        </w:rPr>
        <w:t xml:space="preserve">-clauses. </w:t>
      </w:r>
      <w:r w:rsidRPr="00487834">
        <w:rPr>
          <w:rFonts w:ascii="Times New Roman" w:hAnsi="Times New Roman" w:cs="Times New Roman"/>
          <w:i/>
          <w:lang w:val="en-GB"/>
          <w:rPrChange w:id="1559" w:author="Author">
            <w:rPr>
              <w:rFonts w:ascii="Times New Roman" w:hAnsi="Times New Roman" w:cs="Times New Roman"/>
              <w:i/>
            </w:rPr>
          </w:rPrChange>
        </w:rPr>
        <w:t>WH</w:t>
      </w:r>
      <w:r w:rsidRPr="00487834">
        <w:rPr>
          <w:rFonts w:ascii="Times New Roman" w:hAnsi="Times New Roman" w:cs="Times New Roman"/>
          <w:lang w:val="en-GB"/>
          <w:rPrChange w:id="1560" w:author="Author">
            <w:rPr>
              <w:rFonts w:ascii="Times New Roman" w:hAnsi="Times New Roman" w:cs="Times New Roman"/>
            </w:rPr>
          </w:rPrChange>
        </w:rPr>
        <w:t>-clauses</w:t>
      </w:r>
      <w:r w:rsidR="006807BF" w:rsidRPr="00487834">
        <w:rPr>
          <w:rFonts w:ascii="Times New Roman" w:hAnsi="Times New Roman" w:cs="Times New Roman"/>
          <w:lang w:val="en-GB"/>
          <w:rPrChange w:id="1561" w:author="Author">
            <w:rPr>
              <w:rFonts w:ascii="Times New Roman" w:hAnsi="Times New Roman" w:cs="Times New Roman"/>
            </w:rPr>
          </w:rPrChange>
        </w:rPr>
        <w:t>, however,</w:t>
      </w:r>
      <w:r w:rsidRPr="00487834">
        <w:rPr>
          <w:rFonts w:ascii="Times New Roman" w:hAnsi="Times New Roman" w:cs="Times New Roman"/>
          <w:lang w:val="en-GB"/>
          <w:rPrChange w:id="1562" w:author="Author">
            <w:rPr>
              <w:rFonts w:ascii="Times New Roman" w:hAnsi="Times New Roman" w:cs="Times New Roman"/>
            </w:rPr>
          </w:rPrChange>
        </w:rPr>
        <w:t xml:space="preserve"> recorded very low attestations in the corpus across the four newspapers (i.e. 8%, 7%, 7%, and 10% for DG, GT, DT and TT, respectively) as shown in T</w:t>
      </w:r>
      <w:r w:rsidR="000A0157" w:rsidRPr="00487834">
        <w:rPr>
          <w:rFonts w:ascii="Times New Roman" w:hAnsi="Times New Roman" w:cs="Times New Roman"/>
          <w:lang w:val="en-GB"/>
          <w:rPrChange w:id="1563" w:author="Author">
            <w:rPr>
              <w:rFonts w:ascii="Times New Roman" w:hAnsi="Times New Roman" w:cs="Times New Roman"/>
            </w:rPr>
          </w:rPrChange>
        </w:rPr>
        <w:t xml:space="preserve">able </w:t>
      </w:r>
      <w:r w:rsidRPr="00487834">
        <w:rPr>
          <w:rFonts w:ascii="Times New Roman" w:hAnsi="Times New Roman" w:cs="Times New Roman"/>
          <w:lang w:val="en-GB"/>
          <w:rPrChange w:id="1564" w:author="Author">
            <w:rPr>
              <w:rFonts w:ascii="Times New Roman" w:hAnsi="Times New Roman" w:cs="Times New Roman"/>
            </w:rPr>
          </w:rPrChange>
        </w:rPr>
        <w:t xml:space="preserve">3 below. </w:t>
      </w:r>
    </w:p>
    <w:p w14:paraId="5AC18AAC" w14:textId="77777777" w:rsidR="007D3671" w:rsidRPr="00487834" w:rsidRDefault="007D3671" w:rsidP="00C15E25">
      <w:pPr>
        <w:jc w:val="both"/>
        <w:rPr>
          <w:rFonts w:ascii="Times New Roman" w:hAnsi="Times New Roman" w:cs="Times New Roman"/>
          <w:lang w:val="en-GB"/>
          <w:rPrChange w:id="1565" w:author="Author">
            <w:rPr>
              <w:rFonts w:ascii="Times New Roman" w:hAnsi="Times New Roman" w:cs="Times New Roman"/>
            </w:rPr>
          </w:rPrChange>
        </w:rPr>
      </w:pPr>
    </w:p>
    <w:p w14:paraId="176F4514" w14:textId="5D5DFB9B" w:rsidR="009C0A70" w:rsidRPr="00487834" w:rsidRDefault="009C0A70" w:rsidP="009C0A70">
      <w:pPr>
        <w:pStyle w:val="Caption"/>
        <w:keepNext/>
        <w:rPr>
          <w:rFonts w:ascii="Times New Roman" w:hAnsi="Times New Roman" w:cs="Times New Roman"/>
          <w:sz w:val="24"/>
          <w:lang w:val="en-GB"/>
          <w:rPrChange w:id="1566" w:author="Author">
            <w:rPr>
              <w:rFonts w:ascii="Times New Roman" w:hAnsi="Times New Roman" w:cs="Times New Roman"/>
              <w:sz w:val="24"/>
            </w:rPr>
          </w:rPrChange>
        </w:rPr>
      </w:pPr>
      <w:r w:rsidRPr="00487834">
        <w:rPr>
          <w:rFonts w:ascii="Times New Roman" w:hAnsi="Times New Roman" w:cs="Times New Roman"/>
          <w:sz w:val="24"/>
          <w:lang w:val="en-GB"/>
          <w:rPrChange w:id="1567"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1568"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1569"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1570"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1571" w:author="Author">
            <w:rPr>
              <w:rFonts w:ascii="Times New Roman" w:hAnsi="Times New Roman" w:cs="Times New Roman"/>
              <w:noProof/>
              <w:sz w:val="24"/>
            </w:rPr>
          </w:rPrChange>
        </w:rPr>
        <w:t>4</w:t>
      </w:r>
      <w:r w:rsidRPr="00487834">
        <w:rPr>
          <w:rFonts w:ascii="Times New Roman" w:hAnsi="Times New Roman" w:cs="Times New Roman"/>
          <w:sz w:val="24"/>
          <w:lang w:val="en-GB"/>
          <w:rPrChange w:id="1572"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1573" w:author="Author">
            <w:rPr>
              <w:rFonts w:ascii="Times New Roman" w:hAnsi="Times New Roman" w:cs="Times New Roman"/>
              <w:sz w:val="24"/>
            </w:rPr>
          </w:rPrChange>
        </w:rPr>
        <w:t>: Structural patterns of nominal clause in the editorial corpus</w:t>
      </w:r>
    </w:p>
    <w:tbl>
      <w:tblPr>
        <w:tblStyle w:val="LightShading"/>
        <w:tblW w:w="0" w:type="auto"/>
        <w:tblLook w:val="06E0" w:firstRow="1" w:lastRow="1" w:firstColumn="1" w:lastColumn="0" w:noHBand="1" w:noVBand="1"/>
      </w:tblPr>
      <w:tblGrid>
        <w:gridCol w:w="1710"/>
        <w:gridCol w:w="576"/>
        <w:gridCol w:w="916"/>
        <w:gridCol w:w="576"/>
        <w:gridCol w:w="916"/>
        <w:gridCol w:w="576"/>
        <w:gridCol w:w="916"/>
        <w:gridCol w:w="576"/>
        <w:gridCol w:w="916"/>
        <w:gridCol w:w="222"/>
      </w:tblGrid>
      <w:tr w:rsidR="002D5982" w:rsidRPr="00487834" w14:paraId="4E4210D9"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A445B5" w14:textId="77777777" w:rsidR="002D5982" w:rsidRPr="00487834" w:rsidRDefault="002D5982" w:rsidP="00C15E25">
            <w:pPr>
              <w:jc w:val="both"/>
              <w:rPr>
                <w:rFonts w:ascii="Times New Roman" w:hAnsi="Times New Roman" w:cs="Times New Roman"/>
                <w:lang w:val="en-GB"/>
                <w:rPrChange w:id="1574" w:author="Author">
                  <w:rPr>
                    <w:rFonts w:ascii="Times New Roman" w:hAnsi="Times New Roman" w:cs="Times New Roman"/>
                  </w:rPr>
                </w:rPrChange>
              </w:rPr>
            </w:pPr>
          </w:p>
        </w:tc>
        <w:tc>
          <w:tcPr>
            <w:tcW w:w="0" w:type="auto"/>
            <w:gridSpan w:val="2"/>
          </w:tcPr>
          <w:p w14:paraId="49132258"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575" w:author="Author">
                  <w:rPr>
                    <w:rFonts w:ascii="Times New Roman" w:hAnsi="Times New Roman" w:cs="Times New Roman"/>
                  </w:rPr>
                </w:rPrChange>
              </w:rPr>
            </w:pPr>
            <w:r w:rsidRPr="00487834">
              <w:rPr>
                <w:rFonts w:ascii="Times New Roman" w:hAnsi="Times New Roman" w:cs="Times New Roman"/>
                <w:lang w:val="en-GB"/>
                <w:rPrChange w:id="1576" w:author="Author">
                  <w:rPr>
                    <w:rFonts w:ascii="Times New Roman" w:hAnsi="Times New Roman" w:cs="Times New Roman"/>
                  </w:rPr>
                </w:rPrChange>
              </w:rPr>
              <w:t>DG</w:t>
            </w:r>
            <w:r w:rsidR="0024718A" w:rsidRPr="00487834">
              <w:rPr>
                <w:rFonts w:ascii="Times New Roman" w:hAnsi="Times New Roman" w:cs="Times New Roman"/>
                <w:lang w:val="en-GB"/>
                <w:rPrChange w:id="1577" w:author="Author">
                  <w:rPr>
                    <w:rFonts w:ascii="Times New Roman" w:hAnsi="Times New Roman" w:cs="Times New Roman"/>
                  </w:rPr>
                </w:rPrChange>
              </w:rPr>
              <w:t xml:space="preserve"> </w:t>
            </w:r>
            <w:r w:rsidRPr="00487834">
              <w:rPr>
                <w:rFonts w:ascii="Times New Roman" w:hAnsi="Times New Roman" w:cs="Times New Roman"/>
                <w:lang w:val="en-GB"/>
                <w:rPrChange w:id="1578" w:author="Author">
                  <w:rPr>
                    <w:rFonts w:ascii="Times New Roman" w:hAnsi="Times New Roman" w:cs="Times New Roman"/>
                  </w:rPr>
                </w:rPrChange>
              </w:rPr>
              <w:t>(%)</w:t>
            </w:r>
          </w:p>
        </w:tc>
        <w:tc>
          <w:tcPr>
            <w:tcW w:w="0" w:type="auto"/>
            <w:gridSpan w:val="2"/>
          </w:tcPr>
          <w:p w14:paraId="7E1971E4"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579" w:author="Author">
                  <w:rPr>
                    <w:rFonts w:ascii="Times New Roman" w:hAnsi="Times New Roman" w:cs="Times New Roman"/>
                  </w:rPr>
                </w:rPrChange>
              </w:rPr>
            </w:pPr>
            <w:r w:rsidRPr="00487834">
              <w:rPr>
                <w:rFonts w:ascii="Times New Roman" w:hAnsi="Times New Roman" w:cs="Times New Roman"/>
                <w:lang w:val="en-GB"/>
                <w:rPrChange w:id="1580" w:author="Author">
                  <w:rPr>
                    <w:rFonts w:ascii="Times New Roman" w:hAnsi="Times New Roman" w:cs="Times New Roman"/>
                  </w:rPr>
                </w:rPrChange>
              </w:rPr>
              <w:t>GT</w:t>
            </w:r>
            <w:r w:rsidR="0024718A" w:rsidRPr="00487834">
              <w:rPr>
                <w:rFonts w:ascii="Times New Roman" w:hAnsi="Times New Roman" w:cs="Times New Roman"/>
                <w:lang w:val="en-GB"/>
                <w:rPrChange w:id="1581" w:author="Author">
                  <w:rPr>
                    <w:rFonts w:ascii="Times New Roman" w:hAnsi="Times New Roman" w:cs="Times New Roman"/>
                  </w:rPr>
                </w:rPrChange>
              </w:rPr>
              <w:t xml:space="preserve"> </w:t>
            </w:r>
            <w:r w:rsidRPr="00487834">
              <w:rPr>
                <w:rFonts w:ascii="Times New Roman" w:hAnsi="Times New Roman" w:cs="Times New Roman"/>
                <w:lang w:val="en-GB"/>
                <w:rPrChange w:id="1582" w:author="Author">
                  <w:rPr>
                    <w:rFonts w:ascii="Times New Roman" w:hAnsi="Times New Roman" w:cs="Times New Roman"/>
                  </w:rPr>
                </w:rPrChange>
              </w:rPr>
              <w:t>(%)</w:t>
            </w:r>
          </w:p>
        </w:tc>
        <w:tc>
          <w:tcPr>
            <w:tcW w:w="0" w:type="auto"/>
            <w:gridSpan w:val="2"/>
          </w:tcPr>
          <w:p w14:paraId="3133358F"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583" w:author="Author">
                  <w:rPr>
                    <w:rFonts w:ascii="Times New Roman" w:hAnsi="Times New Roman" w:cs="Times New Roman"/>
                  </w:rPr>
                </w:rPrChange>
              </w:rPr>
            </w:pPr>
            <w:r w:rsidRPr="00487834">
              <w:rPr>
                <w:rFonts w:ascii="Times New Roman" w:hAnsi="Times New Roman" w:cs="Times New Roman"/>
                <w:lang w:val="en-GB"/>
                <w:rPrChange w:id="1584" w:author="Author">
                  <w:rPr>
                    <w:rFonts w:ascii="Times New Roman" w:hAnsi="Times New Roman" w:cs="Times New Roman"/>
                  </w:rPr>
                </w:rPrChange>
              </w:rPr>
              <w:t>DT</w:t>
            </w:r>
            <w:r w:rsidR="0024718A" w:rsidRPr="00487834">
              <w:rPr>
                <w:rFonts w:ascii="Times New Roman" w:hAnsi="Times New Roman" w:cs="Times New Roman"/>
                <w:lang w:val="en-GB"/>
                <w:rPrChange w:id="1585" w:author="Author">
                  <w:rPr>
                    <w:rFonts w:ascii="Times New Roman" w:hAnsi="Times New Roman" w:cs="Times New Roman"/>
                  </w:rPr>
                </w:rPrChange>
              </w:rPr>
              <w:t xml:space="preserve"> </w:t>
            </w:r>
            <w:r w:rsidRPr="00487834">
              <w:rPr>
                <w:rFonts w:ascii="Times New Roman" w:hAnsi="Times New Roman" w:cs="Times New Roman"/>
                <w:lang w:val="en-GB"/>
                <w:rPrChange w:id="1586" w:author="Author">
                  <w:rPr>
                    <w:rFonts w:ascii="Times New Roman" w:hAnsi="Times New Roman" w:cs="Times New Roman"/>
                  </w:rPr>
                </w:rPrChange>
              </w:rPr>
              <w:t>(%)</w:t>
            </w:r>
          </w:p>
        </w:tc>
        <w:tc>
          <w:tcPr>
            <w:tcW w:w="0" w:type="auto"/>
            <w:gridSpan w:val="2"/>
          </w:tcPr>
          <w:p w14:paraId="149A8100"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587" w:author="Author">
                  <w:rPr>
                    <w:rFonts w:ascii="Times New Roman" w:hAnsi="Times New Roman" w:cs="Times New Roman"/>
                  </w:rPr>
                </w:rPrChange>
              </w:rPr>
            </w:pPr>
            <w:r w:rsidRPr="00487834">
              <w:rPr>
                <w:rFonts w:ascii="Times New Roman" w:hAnsi="Times New Roman" w:cs="Times New Roman"/>
                <w:lang w:val="en-GB"/>
                <w:rPrChange w:id="1588" w:author="Author">
                  <w:rPr>
                    <w:rFonts w:ascii="Times New Roman" w:hAnsi="Times New Roman" w:cs="Times New Roman"/>
                  </w:rPr>
                </w:rPrChange>
              </w:rPr>
              <w:t>TT</w:t>
            </w:r>
            <w:r w:rsidR="0024718A" w:rsidRPr="00487834">
              <w:rPr>
                <w:rFonts w:ascii="Times New Roman" w:hAnsi="Times New Roman" w:cs="Times New Roman"/>
                <w:lang w:val="en-GB"/>
                <w:rPrChange w:id="1589" w:author="Author">
                  <w:rPr>
                    <w:rFonts w:ascii="Times New Roman" w:hAnsi="Times New Roman" w:cs="Times New Roman"/>
                  </w:rPr>
                </w:rPrChange>
              </w:rPr>
              <w:t xml:space="preserve"> </w:t>
            </w:r>
            <w:r w:rsidRPr="00487834">
              <w:rPr>
                <w:rFonts w:ascii="Times New Roman" w:hAnsi="Times New Roman" w:cs="Times New Roman"/>
                <w:lang w:val="en-GB"/>
                <w:rPrChange w:id="1590" w:author="Author">
                  <w:rPr>
                    <w:rFonts w:ascii="Times New Roman" w:hAnsi="Times New Roman" w:cs="Times New Roman"/>
                  </w:rPr>
                </w:rPrChange>
              </w:rPr>
              <w:t>(%)</w:t>
            </w:r>
          </w:p>
        </w:tc>
        <w:tc>
          <w:tcPr>
            <w:tcW w:w="0" w:type="auto"/>
          </w:tcPr>
          <w:p w14:paraId="06538C82" w14:textId="77777777" w:rsidR="002D5982" w:rsidRPr="00487834" w:rsidRDefault="002D5982"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591" w:author="Author">
                  <w:rPr>
                    <w:rFonts w:ascii="Times New Roman" w:hAnsi="Times New Roman" w:cs="Times New Roman"/>
                  </w:rPr>
                </w:rPrChange>
              </w:rPr>
            </w:pPr>
          </w:p>
        </w:tc>
      </w:tr>
      <w:tr w:rsidR="002D5982" w:rsidRPr="00487834" w14:paraId="03E7DEC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78D2275" w14:textId="77777777" w:rsidR="002D5982" w:rsidRPr="00487834" w:rsidRDefault="002D5982" w:rsidP="00C15E25">
            <w:pPr>
              <w:jc w:val="both"/>
              <w:rPr>
                <w:rFonts w:ascii="Times New Roman" w:hAnsi="Times New Roman" w:cs="Times New Roman"/>
                <w:lang w:val="en-GB"/>
                <w:rPrChange w:id="1592" w:author="Author">
                  <w:rPr>
                    <w:rFonts w:ascii="Times New Roman" w:hAnsi="Times New Roman" w:cs="Times New Roman"/>
                  </w:rPr>
                </w:rPrChange>
              </w:rPr>
            </w:pPr>
            <w:r w:rsidRPr="00487834">
              <w:rPr>
                <w:rFonts w:ascii="Times New Roman" w:hAnsi="Times New Roman" w:cs="Times New Roman"/>
                <w:i/>
                <w:lang w:val="en-GB"/>
                <w:rPrChange w:id="1593" w:author="Author">
                  <w:rPr>
                    <w:rFonts w:ascii="Times New Roman" w:hAnsi="Times New Roman" w:cs="Times New Roman"/>
                    <w:i/>
                  </w:rPr>
                </w:rPrChange>
              </w:rPr>
              <w:t>THAT</w:t>
            </w:r>
            <w:r w:rsidRPr="00487834">
              <w:rPr>
                <w:rFonts w:ascii="Times New Roman" w:hAnsi="Times New Roman" w:cs="Times New Roman"/>
                <w:lang w:val="en-GB"/>
                <w:rPrChange w:id="1594" w:author="Author">
                  <w:rPr>
                    <w:rFonts w:ascii="Times New Roman" w:hAnsi="Times New Roman" w:cs="Times New Roman"/>
                  </w:rPr>
                </w:rPrChange>
              </w:rPr>
              <w:t>-clauses</w:t>
            </w:r>
          </w:p>
        </w:tc>
        <w:tc>
          <w:tcPr>
            <w:tcW w:w="0" w:type="auto"/>
          </w:tcPr>
          <w:p w14:paraId="5C6FC33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595" w:author="Author">
                  <w:rPr>
                    <w:rFonts w:ascii="Times New Roman" w:hAnsi="Times New Roman" w:cs="Times New Roman"/>
                  </w:rPr>
                </w:rPrChange>
              </w:rPr>
            </w:pPr>
            <w:r w:rsidRPr="00487834">
              <w:rPr>
                <w:rFonts w:ascii="Times New Roman" w:hAnsi="Times New Roman" w:cs="Times New Roman"/>
                <w:lang w:val="en-GB"/>
                <w:rPrChange w:id="1596" w:author="Author">
                  <w:rPr>
                    <w:rFonts w:ascii="Times New Roman" w:hAnsi="Times New Roman" w:cs="Times New Roman"/>
                  </w:rPr>
                </w:rPrChange>
              </w:rPr>
              <w:t>282</w:t>
            </w:r>
          </w:p>
        </w:tc>
        <w:tc>
          <w:tcPr>
            <w:tcW w:w="0" w:type="auto"/>
          </w:tcPr>
          <w:p w14:paraId="46A1C1BE"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597" w:author="Author">
                  <w:rPr>
                    <w:rFonts w:ascii="Times New Roman" w:hAnsi="Times New Roman" w:cs="Times New Roman"/>
                  </w:rPr>
                </w:rPrChange>
              </w:rPr>
            </w:pPr>
            <w:r w:rsidRPr="00487834">
              <w:rPr>
                <w:rFonts w:ascii="Times New Roman" w:hAnsi="Times New Roman" w:cs="Times New Roman"/>
                <w:lang w:val="en-GB"/>
                <w:rPrChange w:id="1598" w:author="Author">
                  <w:rPr>
                    <w:rFonts w:ascii="Times New Roman" w:hAnsi="Times New Roman" w:cs="Times New Roman"/>
                  </w:rPr>
                </w:rPrChange>
              </w:rPr>
              <w:t>(61.17)</w:t>
            </w:r>
          </w:p>
        </w:tc>
        <w:tc>
          <w:tcPr>
            <w:tcW w:w="0" w:type="auto"/>
          </w:tcPr>
          <w:p w14:paraId="469273E9"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599" w:author="Author">
                  <w:rPr>
                    <w:rFonts w:ascii="Times New Roman" w:hAnsi="Times New Roman" w:cs="Times New Roman"/>
                  </w:rPr>
                </w:rPrChange>
              </w:rPr>
            </w:pPr>
            <w:r w:rsidRPr="00487834">
              <w:rPr>
                <w:rFonts w:ascii="Times New Roman" w:hAnsi="Times New Roman" w:cs="Times New Roman"/>
                <w:lang w:val="en-GB"/>
                <w:rPrChange w:id="1600" w:author="Author">
                  <w:rPr>
                    <w:rFonts w:ascii="Times New Roman" w:hAnsi="Times New Roman" w:cs="Times New Roman"/>
                  </w:rPr>
                </w:rPrChange>
              </w:rPr>
              <w:t>186</w:t>
            </w:r>
          </w:p>
        </w:tc>
        <w:tc>
          <w:tcPr>
            <w:tcW w:w="0" w:type="auto"/>
          </w:tcPr>
          <w:p w14:paraId="7B757BF8"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01" w:author="Author">
                  <w:rPr>
                    <w:rFonts w:ascii="Times New Roman" w:hAnsi="Times New Roman" w:cs="Times New Roman"/>
                  </w:rPr>
                </w:rPrChange>
              </w:rPr>
            </w:pPr>
            <w:r w:rsidRPr="00487834">
              <w:rPr>
                <w:rFonts w:ascii="Times New Roman" w:hAnsi="Times New Roman" w:cs="Times New Roman"/>
                <w:lang w:val="en-GB"/>
                <w:rPrChange w:id="1602" w:author="Author">
                  <w:rPr>
                    <w:rFonts w:ascii="Times New Roman" w:hAnsi="Times New Roman" w:cs="Times New Roman"/>
                  </w:rPr>
                </w:rPrChange>
              </w:rPr>
              <w:t>(61.71)</w:t>
            </w:r>
          </w:p>
        </w:tc>
        <w:tc>
          <w:tcPr>
            <w:tcW w:w="0" w:type="auto"/>
          </w:tcPr>
          <w:p w14:paraId="6521E07D"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03" w:author="Author">
                  <w:rPr>
                    <w:rFonts w:ascii="Times New Roman" w:hAnsi="Times New Roman" w:cs="Times New Roman"/>
                  </w:rPr>
                </w:rPrChange>
              </w:rPr>
            </w:pPr>
            <w:r w:rsidRPr="00487834">
              <w:rPr>
                <w:rFonts w:ascii="Times New Roman" w:hAnsi="Times New Roman" w:cs="Times New Roman"/>
                <w:lang w:val="en-GB"/>
                <w:rPrChange w:id="1604" w:author="Author">
                  <w:rPr>
                    <w:rFonts w:ascii="Times New Roman" w:hAnsi="Times New Roman" w:cs="Times New Roman"/>
                  </w:rPr>
                </w:rPrChange>
              </w:rPr>
              <w:t>277</w:t>
            </w:r>
          </w:p>
        </w:tc>
        <w:tc>
          <w:tcPr>
            <w:tcW w:w="0" w:type="auto"/>
          </w:tcPr>
          <w:p w14:paraId="5FADFDF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05" w:author="Author">
                  <w:rPr>
                    <w:rFonts w:ascii="Times New Roman" w:hAnsi="Times New Roman" w:cs="Times New Roman"/>
                  </w:rPr>
                </w:rPrChange>
              </w:rPr>
            </w:pPr>
            <w:r w:rsidRPr="00487834">
              <w:rPr>
                <w:rFonts w:ascii="Times New Roman" w:hAnsi="Times New Roman" w:cs="Times New Roman"/>
                <w:lang w:val="en-GB"/>
                <w:rPrChange w:id="1606" w:author="Author">
                  <w:rPr>
                    <w:rFonts w:ascii="Times New Roman" w:hAnsi="Times New Roman" w:cs="Times New Roman"/>
                  </w:rPr>
                </w:rPrChange>
              </w:rPr>
              <w:t>(57.82)</w:t>
            </w:r>
          </w:p>
        </w:tc>
        <w:tc>
          <w:tcPr>
            <w:tcW w:w="0" w:type="auto"/>
          </w:tcPr>
          <w:p w14:paraId="30F3DAE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07" w:author="Author">
                  <w:rPr>
                    <w:rFonts w:ascii="Times New Roman" w:hAnsi="Times New Roman" w:cs="Times New Roman"/>
                  </w:rPr>
                </w:rPrChange>
              </w:rPr>
            </w:pPr>
            <w:r w:rsidRPr="00487834">
              <w:rPr>
                <w:rFonts w:ascii="Times New Roman" w:hAnsi="Times New Roman" w:cs="Times New Roman"/>
                <w:lang w:val="en-GB"/>
                <w:rPrChange w:id="1608" w:author="Author">
                  <w:rPr>
                    <w:rFonts w:ascii="Times New Roman" w:hAnsi="Times New Roman" w:cs="Times New Roman"/>
                  </w:rPr>
                </w:rPrChange>
              </w:rPr>
              <w:t>304</w:t>
            </w:r>
          </w:p>
        </w:tc>
        <w:tc>
          <w:tcPr>
            <w:tcW w:w="0" w:type="auto"/>
          </w:tcPr>
          <w:p w14:paraId="16225772"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09" w:author="Author">
                  <w:rPr>
                    <w:rFonts w:ascii="Times New Roman" w:hAnsi="Times New Roman" w:cs="Times New Roman"/>
                  </w:rPr>
                </w:rPrChange>
              </w:rPr>
            </w:pPr>
            <w:r w:rsidRPr="00487834">
              <w:rPr>
                <w:rFonts w:ascii="Times New Roman" w:hAnsi="Times New Roman" w:cs="Times New Roman"/>
                <w:lang w:val="en-GB"/>
                <w:rPrChange w:id="1610" w:author="Author">
                  <w:rPr>
                    <w:rFonts w:ascii="Times New Roman" w:hAnsi="Times New Roman" w:cs="Times New Roman"/>
                  </w:rPr>
                </w:rPrChange>
              </w:rPr>
              <w:t>(52.32)</w:t>
            </w:r>
          </w:p>
        </w:tc>
        <w:tc>
          <w:tcPr>
            <w:tcW w:w="0" w:type="auto"/>
          </w:tcPr>
          <w:p w14:paraId="3E815D5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11" w:author="Author">
                  <w:rPr>
                    <w:rFonts w:ascii="Times New Roman" w:hAnsi="Times New Roman" w:cs="Times New Roman"/>
                  </w:rPr>
                </w:rPrChange>
              </w:rPr>
            </w:pPr>
          </w:p>
        </w:tc>
      </w:tr>
      <w:tr w:rsidR="002D5982" w:rsidRPr="00487834" w14:paraId="584D316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1595266" w14:textId="77777777" w:rsidR="002D5982" w:rsidRPr="00487834" w:rsidRDefault="002D5982" w:rsidP="00C15E25">
            <w:pPr>
              <w:jc w:val="both"/>
              <w:rPr>
                <w:rFonts w:ascii="Times New Roman" w:hAnsi="Times New Roman" w:cs="Times New Roman"/>
                <w:lang w:val="en-GB"/>
                <w:rPrChange w:id="1612" w:author="Author">
                  <w:rPr>
                    <w:rFonts w:ascii="Times New Roman" w:hAnsi="Times New Roman" w:cs="Times New Roman"/>
                  </w:rPr>
                </w:rPrChange>
              </w:rPr>
            </w:pPr>
            <w:r w:rsidRPr="00487834">
              <w:rPr>
                <w:rFonts w:ascii="Times New Roman" w:hAnsi="Times New Roman" w:cs="Times New Roman"/>
                <w:i/>
                <w:lang w:val="en-GB"/>
                <w:rPrChange w:id="1613" w:author="Author">
                  <w:rPr>
                    <w:rFonts w:ascii="Times New Roman" w:hAnsi="Times New Roman" w:cs="Times New Roman"/>
                    <w:i/>
                  </w:rPr>
                </w:rPrChange>
              </w:rPr>
              <w:t>INFINITIVAL</w:t>
            </w:r>
          </w:p>
        </w:tc>
        <w:tc>
          <w:tcPr>
            <w:tcW w:w="0" w:type="auto"/>
          </w:tcPr>
          <w:p w14:paraId="0ABB0D6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14" w:author="Author">
                  <w:rPr>
                    <w:rFonts w:ascii="Times New Roman" w:hAnsi="Times New Roman" w:cs="Times New Roman"/>
                  </w:rPr>
                </w:rPrChange>
              </w:rPr>
            </w:pPr>
            <w:r w:rsidRPr="00487834">
              <w:rPr>
                <w:rFonts w:ascii="Times New Roman" w:hAnsi="Times New Roman" w:cs="Times New Roman"/>
                <w:lang w:val="en-GB"/>
                <w:rPrChange w:id="1615" w:author="Author">
                  <w:rPr>
                    <w:rFonts w:ascii="Times New Roman" w:hAnsi="Times New Roman" w:cs="Times New Roman"/>
                  </w:rPr>
                </w:rPrChange>
              </w:rPr>
              <w:t>140</w:t>
            </w:r>
          </w:p>
        </w:tc>
        <w:tc>
          <w:tcPr>
            <w:tcW w:w="0" w:type="auto"/>
          </w:tcPr>
          <w:p w14:paraId="44FE66D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16" w:author="Author">
                  <w:rPr>
                    <w:rFonts w:ascii="Times New Roman" w:hAnsi="Times New Roman" w:cs="Times New Roman"/>
                  </w:rPr>
                </w:rPrChange>
              </w:rPr>
            </w:pPr>
            <w:r w:rsidRPr="00487834">
              <w:rPr>
                <w:rFonts w:ascii="Times New Roman" w:hAnsi="Times New Roman" w:cs="Times New Roman"/>
                <w:lang w:val="en-GB"/>
                <w:rPrChange w:id="1617" w:author="Author">
                  <w:rPr>
                    <w:rFonts w:ascii="Times New Roman" w:hAnsi="Times New Roman" w:cs="Times New Roman"/>
                  </w:rPr>
                </w:rPrChange>
              </w:rPr>
              <w:t>(30.36)</w:t>
            </w:r>
          </w:p>
        </w:tc>
        <w:tc>
          <w:tcPr>
            <w:tcW w:w="0" w:type="auto"/>
          </w:tcPr>
          <w:p w14:paraId="6EBB0217"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18" w:author="Author">
                  <w:rPr>
                    <w:rFonts w:ascii="Times New Roman" w:hAnsi="Times New Roman" w:cs="Times New Roman"/>
                  </w:rPr>
                </w:rPrChange>
              </w:rPr>
            </w:pPr>
            <w:r w:rsidRPr="00487834">
              <w:rPr>
                <w:rFonts w:ascii="Times New Roman" w:hAnsi="Times New Roman" w:cs="Times New Roman"/>
                <w:lang w:val="en-GB"/>
                <w:rPrChange w:id="1619" w:author="Author">
                  <w:rPr>
                    <w:rFonts w:ascii="Times New Roman" w:hAnsi="Times New Roman" w:cs="Times New Roman"/>
                  </w:rPr>
                </w:rPrChange>
              </w:rPr>
              <w:t>95</w:t>
            </w:r>
          </w:p>
        </w:tc>
        <w:tc>
          <w:tcPr>
            <w:tcW w:w="0" w:type="auto"/>
          </w:tcPr>
          <w:p w14:paraId="174C25F8"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20" w:author="Author">
                  <w:rPr>
                    <w:rFonts w:ascii="Times New Roman" w:hAnsi="Times New Roman" w:cs="Times New Roman"/>
                  </w:rPr>
                </w:rPrChange>
              </w:rPr>
            </w:pPr>
            <w:r w:rsidRPr="00487834">
              <w:rPr>
                <w:rFonts w:ascii="Times New Roman" w:hAnsi="Times New Roman" w:cs="Times New Roman"/>
                <w:lang w:val="en-GB"/>
                <w:rPrChange w:id="1621" w:author="Author">
                  <w:rPr>
                    <w:rFonts w:ascii="Times New Roman" w:hAnsi="Times New Roman" w:cs="Times New Roman"/>
                  </w:rPr>
                </w:rPrChange>
              </w:rPr>
              <w:t>(31.35)</w:t>
            </w:r>
          </w:p>
        </w:tc>
        <w:tc>
          <w:tcPr>
            <w:tcW w:w="0" w:type="auto"/>
          </w:tcPr>
          <w:p w14:paraId="5F594713"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22" w:author="Author">
                  <w:rPr>
                    <w:rFonts w:ascii="Times New Roman" w:hAnsi="Times New Roman" w:cs="Times New Roman"/>
                  </w:rPr>
                </w:rPrChange>
              </w:rPr>
            </w:pPr>
            <w:r w:rsidRPr="00487834">
              <w:rPr>
                <w:rFonts w:ascii="Times New Roman" w:hAnsi="Times New Roman" w:cs="Times New Roman"/>
                <w:lang w:val="en-GB"/>
                <w:rPrChange w:id="1623" w:author="Author">
                  <w:rPr>
                    <w:rFonts w:ascii="Times New Roman" w:hAnsi="Times New Roman" w:cs="Times New Roman"/>
                  </w:rPr>
                </w:rPrChange>
              </w:rPr>
              <w:t>169</w:t>
            </w:r>
          </w:p>
        </w:tc>
        <w:tc>
          <w:tcPr>
            <w:tcW w:w="0" w:type="auto"/>
          </w:tcPr>
          <w:p w14:paraId="7F0895A4"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24" w:author="Author">
                  <w:rPr>
                    <w:rFonts w:ascii="Times New Roman" w:hAnsi="Times New Roman" w:cs="Times New Roman"/>
                  </w:rPr>
                </w:rPrChange>
              </w:rPr>
            </w:pPr>
            <w:r w:rsidRPr="00487834">
              <w:rPr>
                <w:rFonts w:ascii="Times New Roman" w:hAnsi="Times New Roman" w:cs="Times New Roman"/>
                <w:lang w:val="en-GB"/>
                <w:rPrChange w:id="1625" w:author="Author">
                  <w:rPr>
                    <w:rFonts w:ascii="Times New Roman" w:hAnsi="Times New Roman" w:cs="Times New Roman"/>
                  </w:rPr>
                </w:rPrChange>
              </w:rPr>
              <w:t>(35.28)</w:t>
            </w:r>
          </w:p>
        </w:tc>
        <w:tc>
          <w:tcPr>
            <w:tcW w:w="0" w:type="auto"/>
          </w:tcPr>
          <w:p w14:paraId="0761AA72"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26" w:author="Author">
                  <w:rPr>
                    <w:rFonts w:ascii="Times New Roman" w:hAnsi="Times New Roman" w:cs="Times New Roman"/>
                  </w:rPr>
                </w:rPrChange>
              </w:rPr>
            </w:pPr>
            <w:r w:rsidRPr="00487834">
              <w:rPr>
                <w:rFonts w:ascii="Times New Roman" w:hAnsi="Times New Roman" w:cs="Times New Roman"/>
                <w:lang w:val="en-GB"/>
                <w:rPrChange w:id="1627" w:author="Author">
                  <w:rPr>
                    <w:rFonts w:ascii="Times New Roman" w:hAnsi="Times New Roman" w:cs="Times New Roman"/>
                  </w:rPr>
                </w:rPrChange>
              </w:rPr>
              <w:t>219</w:t>
            </w:r>
          </w:p>
        </w:tc>
        <w:tc>
          <w:tcPr>
            <w:tcW w:w="0" w:type="auto"/>
          </w:tcPr>
          <w:p w14:paraId="48D4804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28" w:author="Author">
                  <w:rPr>
                    <w:rFonts w:ascii="Times New Roman" w:hAnsi="Times New Roman" w:cs="Times New Roman"/>
                  </w:rPr>
                </w:rPrChange>
              </w:rPr>
            </w:pPr>
            <w:r w:rsidRPr="00487834">
              <w:rPr>
                <w:rFonts w:ascii="Times New Roman" w:hAnsi="Times New Roman" w:cs="Times New Roman"/>
                <w:lang w:val="en-GB"/>
                <w:rPrChange w:id="1629" w:author="Author">
                  <w:rPr>
                    <w:rFonts w:ascii="Times New Roman" w:hAnsi="Times New Roman" w:cs="Times New Roman"/>
                  </w:rPr>
                </w:rPrChange>
              </w:rPr>
              <w:t>(37.69)</w:t>
            </w:r>
          </w:p>
        </w:tc>
        <w:tc>
          <w:tcPr>
            <w:tcW w:w="0" w:type="auto"/>
          </w:tcPr>
          <w:p w14:paraId="1B48F0DE"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30" w:author="Author">
                  <w:rPr>
                    <w:rFonts w:ascii="Times New Roman" w:hAnsi="Times New Roman" w:cs="Times New Roman"/>
                  </w:rPr>
                </w:rPrChange>
              </w:rPr>
            </w:pPr>
          </w:p>
        </w:tc>
      </w:tr>
      <w:tr w:rsidR="002D5982" w:rsidRPr="00487834" w14:paraId="4458409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46D9543" w14:textId="77777777" w:rsidR="002D5982" w:rsidRPr="00487834" w:rsidRDefault="002D5982" w:rsidP="00C15E25">
            <w:pPr>
              <w:jc w:val="both"/>
              <w:rPr>
                <w:rFonts w:ascii="Times New Roman" w:hAnsi="Times New Roman" w:cs="Times New Roman"/>
                <w:lang w:val="en-GB"/>
                <w:rPrChange w:id="1631" w:author="Author">
                  <w:rPr>
                    <w:rFonts w:ascii="Times New Roman" w:hAnsi="Times New Roman" w:cs="Times New Roman"/>
                  </w:rPr>
                </w:rPrChange>
              </w:rPr>
            </w:pPr>
            <w:r w:rsidRPr="00487834">
              <w:rPr>
                <w:rFonts w:ascii="Times New Roman" w:hAnsi="Times New Roman" w:cs="Times New Roman"/>
                <w:i/>
                <w:lang w:val="en-GB"/>
                <w:rPrChange w:id="1632" w:author="Author">
                  <w:rPr>
                    <w:rFonts w:ascii="Times New Roman" w:hAnsi="Times New Roman" w:cs="Times New Roman"/>
                    <w:i/>
                  </w:rPr>
                </w:rPrChange>
              </w:rPr>
              <w:t>WH-</w:t>
            </w:r>
            <w:r w:rsidRPr="00487834">
              <w:rPr>
                <w:rFonts w:ascii="Times New Roman" w:hAnsi="Times New Roman" w:cs="Times New Roman"/>
                <w:lang w:val="en-GB"/>
                <w:rPrChange w:id="1633" w:author="Author">
                  <w:rPr>
                    <w:rFonts w:ascii="Times New Roman" w:hAnsi="Times New Roman" w:cs="Times New Roman"/>
                  </w:rPr>
                </w:rPrChange>
              </w:rPr>
              <w:t>clause</w:t>
            </w:r>
          </w:p>
        </w:tc>
        <w:tc>
          <w:tcPr>
            <w:tcW w:w="0" w:type="auto"/>
          </w:tcPr>
          <w:p w14:paraId="1B03F872"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34" w:author="Author">
                  <w:rPr>
                    <w:rFonts w:ascii="Times New Roman" w:hAnsi="Times New Roman" w:cs="Times New Roman"/>
                  </w:rPr>
                </w:rPrChange>
              </w:rPr>
            </w:pPr>
            <w:r w:rsidRPr="00487834">
              <w:rPr>
                <w:rFonts w:ascii="Times New Roman" w:hAnsi="Times New Roman" w:cs="Times New Roman"/>
                <w:lang w:val="en-GB"/>
                <w:rPrChange w:id="1635" w:author="Author">
                  <w:rPr>
                    <w:rFonts w:ascii="Times New Roman" w:hAnsi="Times New Roman" w:cs="Times New Roman"/>
                  </w:rPr>
                </w:rPrChange>
              </w:rPr>
              <w:t>39</w:t>
            </w:r>
          </w:p>
        </w:tc>
        <w:tc>
          <w:tcPr>
            <w:tcW w:w="0" w:type="auto"/>
          </w:tcPr>
          <w:p w14:paraId="025EDD5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36" w:author="Author">
                  <w:rPr>
                    <w:rFonts w:ascii="Times New Roman" w:hAnsi="Times New Roman" w:cs="Times New Roman"/>
                  </w:rPr>
                </w:rPrChange>
              </w:rPr>
            </w:pPr>
            <w:r w:rsidRPr="00487834">
              <w:rPr>
                <w:rFonts w:ascii="Times New Roman" w:hAnsi="Times New Roman" w:cs="Times New Roman"/>
                <w:lang w:val="en-GB"/>
                <w:rPrChange w:id="1637" w:author="Author">
                  <w:rPr>
                    <w:rFonts w:ascii="Times New Roman" w:hAnsi="Times New Roman" w:cs="Times New Roman"/>
                  </w:rPr>
                </w:rPrChange>
              </w:rPr>
              <w:t>(8.45)</w:t>
            </w:r>
          </w:p>
        </w:tc>
        <w:tc>
          <w:tcPr>
            <w:tcW w:w="0" w:type="auto"/>
          </w:tcPr>
          <w:p w14:paraId="0C5F4295"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38" w:author="Author">
                  <w:rPr>
                    <w:rFonts w:ascii="Times New Roman" w:hAnsi="Times New Roman" w:cs="Times New Roman"/>
                  </w:rPr>
                </w:rPrChange>
              </w:rPr>
            </w:pPr>
            <w:r w:rsidRPr="00487834">
              <w:rPr>
                <w:rFonts w:ascii="Times New Roman" w:hAnsi="Times New Roman" w:cs="Times New Roman"/>
                <w:lang w:val="en-GB"/>
                <w:rPrChange w:id="1639" w:author="Author">
                  <w:rPr>
                    <w:rFonts w:ascii="Times New Roman" w:hAnsi="Times New Roman" w:cs="Times New Roman"/>
                  </w:rPr>
                </w:rPrChange>
              </w:rPr>
              <w:t>22</w:t>
            </w:r>
          </w:p>
        </w:tc>
        <w:tc>
          <w:tcPr>
            <w:tcW w:w="0" w:type="auto"/>
          </w:tcPr>
          <w:p w14:paraId="3D8A0308"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40" w:author="Author">
                  <w:rPr>
                    <w:rFonts w:ascii="Times New Roman" w:hAnsi="Times New Roman" w:cs="Times New Roman"/>
                  </w:rPr>
                </w:rPrChange>
              </w:rPr>
            </w:pPr>
            <w:r w:rsidRPr="00487834">
              <w:rPr>
                <w:rFonts w:ascii="Times New Roman" w:hAnsi="Times New Roman" w:cs="Times New Roman"/>
                <w:lang w:val="en-GB"/>
                <w:rPrChange w:id="1641" w:author="Author">
                  <w:rPr>
                    <w:rFonts w:ascii="Times New Roman" w:hAnsi="Times New Roman" w:cs="Times New Roman"/>
                  </w:rPr>
                </w:rPrChange>
              </w:rPr>
              <w:t>(7.26)</w:t>
            </w:r>
          </w:p>
        </w:tc>
        <w:tc>
          <w:tcPr>
            <w:tcW w:w="0" w:type="auto"/>
          </w:tcPr>
          <w:p w14:paraId="72A31D84"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42" w:author="Author">
                  <w:rPr>
                    <w:rFonts w:ascii="Times New Roman" w:hAnsi="Times New Roman" w:cs="Times New Roman"/>
                  </w:rPr>
                </w:rPrChange>
              </w:rPr>
            </w:pPr>
            <w:r w:rsidRPr="00487834">
              <w:rPr>
                <w:rFonts w:ascii="Times New Roman" w:hAnsi="Times New Roman" w:cs="Times New Roman"/>
                <w:lang w:val="en-GB"/>
                <w:rPrChange w:id="1643" w:author="Author">
                  <w:rPr>
                    <w:rFonts w:ascii="Times New Roman" w:hAnsi="Times New Roman" w:cs="Times New Roman"/>
                  </w:rPr>
                </w:rPrChange>
              </w:rPr>
              <w:t>33</w:t>
            </w:r>
          </w:p>
        </w:tc>
        <w:tc>
          <w:tcPr>
            <w:tcW w:w="0" w:type="auto"/>
          </w:tcPr>
          <w:p w14:paraId="76B036C7"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44" w:author="Author">
                  <w:rPr>
                    <w:rFonts w:ascii="Times New Roman" w:hAnsi="Times New Roman" w:cs="Times New Roman"/>
                  </w:rPr>
                </w:rPrChange>
              </w:rPr>
            </w:pPr>
            <w:r w:rsidRPr="00487834">
              <w:rPr>
                <w:rFonts w:ascii="Times New Roman" w:hAnsi="Times New Roman" w:cs="Times New Roman"/>
                <w:lang w:val="en-GB"/>
                <w:rPrChange w:id="1645" w:author="Author">
                  <w:rPr>
                    <w:rFonts w:ascii="Times New Roman" w:hAnsi="Times New Roman" w:cs="Times New Roman"/>
                  </w:rPr>
                </w:rPrChange>
              </w:rPr>
              <w:t>(6.88)</w:t>
            </w:r>
          </w:p>
        </w:tc>
        <w:tc>
          <w:tcPr>
            <w:tcW w:w="0" w:type="auto"/>
          </w:tcPr>
          <w:p w14:paraId="61326ACD"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46" w:author="Author">
                  <w:rPr>
                    <w:rFonts w:ascii="Times New Roman" w:hAnsi="Times New Roman" w:cs="Times New Roman"/>
                  </w:rPr>
                </w:rPrChange>
              </w:rPr>
            </w:pPr>
            <w:r w:rsidRPr="00487834">
              <w:rPr>
                <w:rFonts w:ascii="Times New Roman" w:hAnsi="Times New Roman" w:cs="Times New Roman"/>
                <w:lang w:val="en-GB"/>
                <w:rPrChange w:id="1647" w:author="Author">
                  <w:rPr>
                    <w:rFonts w:ascii="Times New Roman" w:hAnsi="Times New Roman" w:cs="Times New Roman"/>
                  </w:rPr>
                </w:rPrChange>
              </w:rPr>
              <w:t>58</w:t>
            </w:r>
          </w:p>
        </w:tc>
        <w:tc>
          <w:tcPr>
            <w:tcW w:w="0" w:type="auto"/>
          </w:tcPr>
          <w:p w14:paraId="663813B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48" w:author="Author">
                  <w:rPr>
                    <w:rFonts w:ascii="Times New Roman" w:hAnsi="Times New Roman" w:cs="Times New Roman"/>
                  </w:rPr>
                </w:rPrChange>
              </w:rPr>
            </w:pPr>
            <w:r w:rsidRPr="00487834">
              <w:rPr>
                <w:rFonts w:ascii="Times New Roman" w:hAnsi="Times New Roman" w:cs="Times New Roman"/>
                <w:lang w:val="en-GB"/>
                <w:rPrChange w:id="1649" w:author="Author">
                  <w:rPr>
                    <w:rFonts w:ascii="Times New Roman" w:hAnsi="Times New Roman" w:cs="Times New Roman"/>
                  </w:rPr>
                </w:rPrChange>
              </w:rPr>
              <w:t>(9.98)</w:t>
            </w:r>
          </w:p>
        </w:tc>
        <w:tc>
          <w:tcPr>
            <w:tcW w:w="0" w:type="auto"/>
          </w:tcPr>
          <w:p w14:paraId="105913C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650" w:author="Author">
                  <w:rPr>
                    <w:rFonts w:ascii="Times New Roman" w:hAnsi="Times New Roman" w:cs="Times New Roman"/>
                  </w:rPr>
                </w:rPrChange>
              </w:rPr>
            </w:pPr>
          </w:p>
        </w:tc>
      </w:tr>
      <w:tr w:rsidR="002D5982" w:rsidRPr="00487834" w14:paraId="01DDF1A4"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8B19F8B" w14:textId="77777777" w:rsidR="002D5982" w:rsidRPr="00487834" w:rsidRDefault="002D5982" w:rsidP="00C15E25">
            <w:pPr>
              <w:jc w:val="both"/>
              <w:rPr>
                <w:rFonts w:ascii="Times New Roman" w:hAnsi="Times New Roman" w:cs="Times New Roman"/>
                <w:lang w:val="en-GB"/>
                <w:rPrChange w:id="1651" w:author="Author">
                  <w:rPr>
                    <w:rFonts w:ascii="Times New Roman" w:hAnsi="Times New Roman" w:cs="Times New Roman"/>
                  </w:rPr>
                </w:rPrChange>
              </w:rPr>
            </w:pPr>
          </w:p>
        </w:tc>
        <w:tc>
          <w:tcPr>
            <w:tcW w:w="0" w:type="auto"/>
          </w:tcPr>
          <w:p w14:paraId="21425910"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652" w:author="Author">
                  <w:rPr>
                    <w:rFonts w:ascii="Times New Roman" w:hAnsi="Times New Roman" w:cs="Times New Roman"/>
                  </w:rPr>
                </w:rPrChange>
              </w:rPr>
            </w:pPr>
            <w:r w:rsidRPr="00487834">
              <w:rPr>
                <w:rFonts w:ascii="Times New Roman" w:hAnsi="Times New Roman" w:cs="Times New Roman"/>
                <w:lang w:val="en-GB"/>
                <w:rPrChange w:id="1653" w:author="Author">
                  <w:rPr>
                    <w:rFonts w:ascii="Times New Roman" w:hAnsi="Times New Roman" w:cs="Times New Roman"/>
                  </w:rPr>
                </w:rPrChange>
              </w:rPr>
              <w:t>461</w:t>
            </w:r>
          </w:p>
        </w:tc>
        <w:tc>
          <w:tcPr>
            <w:tcW w:w="0" w:type="auto"/>
          </w:tcPr>
          <w:p w14:paraId="095F6BD2"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654" w:author="Author">
                  <w:rPr>
                    <w:rFonts w:ascii="Times New Roman" w:hAnsi="Times New Roman" w:cs="Times New Roman"/>
                  </w:rPr>
                </w:rPrChange>
              </w:rPr>
            </w:pPr>
            <w:r w:rsidRPr="00487834">
              <w:rPr>
                <w:rFonts w:ascii="Times New Roman" w:hAnsi="Times New Roman" w:cs="Times New Roman"/>
                <w:lang w:val="en-GB"/>
                <w:rPrChange w:id="1655" w:author="Author">
                  <w:rPr>
                    <w:rFonts w:ascii="Times New Roman" w:hAnsi="Times New Roman" w:cs="Times New Roman"/>
                  </w:rPr>
                </w:rPrChange>
              </w:rPr>
              <w:t>(100)</w:t>
            </w:r>
          </w:p>
        </w:tc>
        <w:tc>
          <w:tcPr>
            <w:tcW w:w="0" w:type="auto"/>
          </w:tcPr>
          <w:p w14:paraId="2CB802D3"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656" w:author="Author">
                  <w:rPr>
                    <w:rFonts w:ascii="Times New Roman" w:hAnsi="Times New Roman" w:cs="Times New Roman"/>
                  </w:rPr>
                </w:rPrChange>
              </w:rPr>
            </w:pPr>
            <w:r w:rsidRPr="00487834">
              <w:rPr>
                <w:rFonts w:ascii="Times New Roman" w:hAnsi="Times New Roman" w:cs="Times New Roman"/>
                <w:lang w:val="en-GB"/>
                <w:rPrChange w:id="1657" w:author="Author">
                  <w:rPr>
                    <w:rFonts w:ascii="Times New Roman" w:hAnsi="Times New Roman" w:cs="Times New Roman"/>
                  </w:rPr>
                </w:rPrChange>
              </w:rPr>
              <w:t>303</w:t>
            </w:r>
          </w:p>
        </w:tc>
        <w:tc>
          <w:tcPr>
            <w:tcW w:w="0" w:type="auto"/>
          </w:tcPr>
          <w:p w14:paraId="2A512096"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658" w:author="Author">
                  <w:rPr>
                    <w:rFonts w:ascii="Times New Roman" w:hAnsi="Times New Roman" w:cs="Times New Roman"/>
                  </w:rPr>
                </w:rPrChange>
              </w:rPr>
            </w:pPr>
            <w:r w:rsidRPr="00487834">
              <w:rPr>
                <w:rFonts w:ascii="Times New Roman" w:hAnsi="Times New Roman" w:cs="Times New Roman"/>
                <w:lang w:val="en-GB"/>
                <w:rPrChange w:id="1659" w:author="Author">
                  <w:rPr>
                    <w:rFonts w:ascii="Times New Roman" w:hAnsi="Times New Roman" w:cs="Times New Roman"/>
                  </w:rPr>
                </w:rPrChange>
              </w:rPr>
              <w:t>(100)</w:t>
            </w:r>
          </w:p>
        </w:tc>
        <w:tc>
          <w:tcPr>
            <w:tcW w:w="0" w:type="auto"/>
          </w:tcPr>
          <w:p w14:paraId="055BDC5C"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660" w:author="Author">
                  <w:rPr>
                    <w:rFonts w:ascii="Times New Roman" w:hAnsi="Times New Roman" w:cs="Times New Roman"/>
                  </w:rPr>
                </w:rPrChange>
              </w:rPr>
            </w:pPr>
            <w:r w:rsidRPr="00487834">
              <w:rPr>
                <w:rFonts w:ascii="Times New Roman" w:hAnsi="Times New Roman" w:cs="Times New Roman"/>
                <w:lang w:val="en-GB"/>
                <w:rPrChange w:id="1661" w:author="Author">
                  <w:rPr>
                    <w:rFonts w:ascii="Times New Roman" w:hAnsi="Times New Roman" w:cs="Times New Roman"/>
                  </w:rPr>
                </w:rPrChange>
              </w:rPr>
              <w:t>479</w:t>
            </w:r>
          </w:p>
        </w:tc>
        <w:tc>
          <w:tcPr>
            <w:tcW w:w="0" w:type="auto"/>
          </w:tcPr>
          <w:p w14:paraId="30215BF0"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662" w:author="Author">
                  <w:rPr>
                    <w:rFonts w:ascii="Times New Roman" w:hAnsi="Times New Roman" w:cs="Times New Roman"/>
                  </w:rPr>
                </w:rPrChange>
              </w:rPr>
            </w:pPr>
            <w:r w:rsidRPr="00487834">
              <w:rPr>
                <w:rFonts w:ascii="Times New Roman" w:hAnsi="Times New Roman" w:cs="Times New Roman"/>
                <w:lang w:val="en-GB"/>
                <w:rPrChange w:id="1663" w:author="Author">
                  <w:rPr>
                    <w:rFonts w:ascii="Times New Roman" w:hAnsi="Times New Roman" w:cs="Times New Roman"/>
                  </w:rPr>
                </w:rPrChange>
              </w:rPr>
              <w:t>(100)</w:t>
            </w:r>
          </w:p>
        </w:tc>
        <w:tc>
          <w:tcPr>
            <w:tcW w:w="0" w:type="auto"/>
          </w:tcPr>
          <w:p w14:paraId="0AD0C79A"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664" w:author="Author">
                  <w:rPr>
                    <w:rFonts w:ascii="Times New Roman" w:hAnsi="Times New Roman" w:cs="Times New Roman"/>
                  </w:rPr>
                </w:rPrChange>
              </w:rPr>
            </w:pPr>
            <w:r w:rsidRPr="00487834">
              <w:rPr>
                <w:rFonts w:ascii="Times New Roman" w:hAnsi="Times New Roman" w:cs="Times New Roman"/>
                <w:lang w:val="en-GB"/>
                <w:rPrChange w:id="1665" w:author="Author">
                  <w:rPr>
                    <w:rFonts w:ascii="Times New Roman" w:hAnsi="Times New Roman" w:cs="Times New Roman"/>
                  </w:rPr>
                </w:rPrChange>
              </w:rPr>
              <w:t>581</w:t>
            </w:r>
          </w:p>
        </w:tc>
        <w:tc>
          <w:tcPr>
            <w:tcW w:w="0" w:type="auto"/>
          </w:tcPr>
          <w:p w14:paraId="06862861"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666" w:author="Author">
                  <w:rPr>
                    <w:rFonts w:ascii="Times New Roman" w:hAnsi="Times New Roman" w:cs="Times New Roman"/>
                  </w:rPr>
                </w:rPrChange>
              </w:rPr>
            </w:pPr>
            <w:r w:rsidRPr="00487834">
              <w:rPr>
                <w:rFonts w:ascii="Times New Roman" w:hAnsi="Times New Roman" w:cs="Times New Roman"/>
                <w:lang w:val="en-GB"/>
                <w:rPrChange w:id="1667" w:author="Author">
                  <w:rPr>
                    <w:rFonts w:ascii="Times New Roman" w:hAnsi="Times New Roman" w:cs="Times New Roman"/>
                  </w:rPr>
                </w:rPrChange>
              </w:rPr>
              <w:t>(100)</w:t>
            </w:r>
          </w:p>
        </w:tc>
        <w:tc>
          <w:tcPr>
            <w:tcW w:w="0" w:type="auto"/>
          </w:tcPr>
          <w:p w14:paraId="63C7C503"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668" w:author="Author">
                  <w:rPr>
                    <w:rFonts w:ascii="Times New Roman" w:hAnsi="Times New Roman" w:cs="Times New Roman"/>
                  </w:rPr>
                </w:rPrChange>
              </w:rPr>
            </w:pPr>
          </w:p>
        </w:tc>
      </w:tr>
    </w:tbl>
    <w:p w14:paraId="3A8BC31F" w14:textId="77777777" w:rsidR="002D5982" w:rsidRPr="00487834" w:rsidRDefault="002D5982" w:rsidP="007D3671">
      <w:pPr>
        <w:pStyle w:val="Caption"/>
        <w:keepNext/>
        <w:rPr>
          <w:rFonts w:ascii="Times New Roman" w:hAnsi="Times New Roman" w:cs="Times New Roman"/>
          <w:sz w:val="24"/>
          <w:szCs w:val="24"/>
          <w:lang w:val="en-GB"/>
          <w:rPrChange w:id="1669" w:author="Author">
            <w:rPr>
              <w:rFonts w:ascii="Times New Roman" w:hAnsi="Times New Roman" w:cs="Times New Roman"/>
              <w:sz w:val="24"/>
              <w:szCs w:val="24"/>
            </w:rPr>
          </w:rPrChange>
        </w:rPr>
      </w:pPr>
      <w:r w:rsidRPr="00487834">
        <w:rPr>
          <w:rFonts w:ascii="Times New Roman" w:hAnsi="Times New Roman" w:cs="Times New Roman"/>
          <w:sz w:val="24"/>
          <w:szCs w:val="24"/>
          <w:lang w:val="en-GB"/>
          <w:rPrChange w:id="1670" w:author="Author">
            <w:rPr>
              <w:rFonts w:ascii="Times New Roman" w:hAnsi="Times New Roman" w:cs="Times New Roman"/>
              <w:sz w:val="24"/>
              <w:szCs w:val="24"/>
            </w:rPr>
          </w:rPrChange>
        </w:rPr>
        <w:t>(</w:t>
      </w:r>
      <m:oMath>
        <m:sSup>
          <m:sSupPr>
            <m:ctrlPr>
              <w:rPr>
                <w:rFonts w:ascii="Cambria Math" w:hAnsi="Cambria Math" w:cs="Times New Roman"/>
                <w:i/>
                <w:sz w:val="24"/>
                <w:szCs w:val="24"/>
                <w:lang w:val="en-GB"/>
                <w:rPrChange w:id="1671" w:author="Author">
                  <w:rPr>
                    <w:rFonts w:ascii="Cambria Math" w:hAnsi="Cambria Math" w:cs="Times New Roman"/>
                    <w:i/>
                    <w:sz w:val="24"/>
                    <w:szCs w:val="24"/>
                  </w:rPr>
                </w:rPrChange>
              </w:rPr>
            </m:ctrlPr>
          </m:sSupPr>
          <m:e>
            <m:r>
              <m:rPr>
                <m:sty m:val="bi"/>
              </m:rPr>
              <w:rPr>
                <w:rFonts w:ascii="Cambria Math" w:hAnsi="Cambria Math" w:cs="Times New Roman"/>
                <w:sz w:val="24"/>
                <w:szCs w:val="24"/>
                <w:lang w:val="en-GB"/>
                <w:rPrChange w:id="1672" w:author="Author">
                  <w:rPr>
                    <w:rFonts w:ascii="Cambria Math" w:hAnsi="Cambria Math" w:cs="Times New Roman"/>
                    <w:sz w:val="24"/>
                    <w:szCs w:val="24"/>
                  </w:rPr>
                </w:rPrChange>
              </w:rPr>
              <m:t>x</m:t>
            </m:r>
          </m:e>
          <m:sup>
            <m:r>
              <m:rPr>
                <m:sty m:val="bi"/>
              </m:rPr>
              <w:rPr>
                <w:rFonts w:ascii="Cambria Math" w:hAnsi="Cambria Math" w:cs="Times New Roman"/>
                <w:sz w:val="24"/>
                <w:szCs w:val="24"/>
                <w:lang w:val="en-GB"/>
                <w:rPrChange w:id="1673" w:author="Author">
                  <w:rPr>
                    <w:rFonts w:ascii="Cambria Math" w:hAnsi="Cambria Math" w:cs="Times New Roman"/>
                    <w:sz w:val="24"/>
                    <w:szCs w:val="24"/>
                  </w:rPr>
                </w:rPrChange>
              </w:rPr>
              <m:t>2</m:t>
            </m:r>
          </m:sup>
        </m:sSup>
      </m:oMath>
      <w:r w:rsidRPr="00487834">
        <w:rPr>
          <w:rFonts w:ascii="Times New Roman" w:hAnsi="Times New Roman" w:cs="Times New Roman"/>
          <w:sz w:val="24"/>
          <w:szCs w:val="24"/>
          <w:lang w:val="en-GB"/>
          <w:rPrChange w:id="1674" w:author="Author">
            <w:rPr>
              <w:rFonts w:ascii="Times New Roman" w:hAnsi="Times New Roman" w:cs="Times New Roman"/>
              <w:sz w:val="24"/>
              <w:szCs w:val="24"/>
            </w:rPr>
          </w:rPrChange>
        </w:rPr>
        <w:t xml:space="preserve"> = 2.7, </w:t>
      </w:r>
      <w:r w:rsidRPr="00487834">
        <w:rPr>
          <w:rFonts w:ascii="Times New Roman" w:hAnsi="Times New Roman" w:cs="Times New Roman"/>
          <w:i/>
          <w:sz w:val="24"/>
          <w:szCs w:val="24"/>
          <w:lang w:val="en-GB"/>
          <w:rPrChange w:id="1675" w:author="Author">
            <w:rPr>
              <w:rFonts w:ascii="Times New Roman" w:hAnsi="Times New Roman" w:cs="Times New Roman"/>
              <w:i/>
              <w:sz w:val="24"/>
              <w:szCs w:val="24"/>
            </w:rPr>
          </w:rPrChange>
        </w:rPr>
        <w:t>p</w:t>
      </w:r>
      <w:r w:rsidRPr="00487834">
        <w:rPr>
          <w:rFonts w:ascii="Times New Roman" w:hAnsi="Times New Roman" w:cs="Times New Roman"/>
          <w:sz w:val="24"/>
          <w:szCs w:val="24"/>
          <w:lang w:val="en-GB"/>
          <w:rPrChange w:id="1676" w:author="Author">
            <w:rPr>
              <w:rFonts w:ascii="Times New Roman" w:hAnsi="Times New Roman" w:cs="Times New Roman"/>
              <w:sz w:val="24"/>
              <w:szCs w:val="24"/>
            </w:rPr>
          </w:rPrChange>
        </w:rPr>
        <w:t>-value =0.8)</w:t>
      </w:r>
    </w:p>
    <w:p w14:paraId="1EC94BFD" w14:textId="77777777" w:rsidR="002D5982" w:rsidRPr="00487834" w:rsidRDefault="002D5982" w:rsidP="00C15E25">
      <w:pPr>
        <w:jc w:val="both"/>
        <w:rPr>
          <w:rFonts w:ascii="Times New Roman" w:hAnsi="Times New Roman" w:cs="Times New Roman"/>
          <w:lang w:val="en-GB"/>
          <w:rPrChange w:id="1677" w:author="Author">
            <w:rPr>
              <w:rFonts w:ascii="Times New Roman" w:hAnsi="Times New Roman" w:cs="Times New Roman"/>
            </w:rPr>
          </w:rPrChange>
        </w:rPr>
      </w:pPr>
      <w:r w:rsidRPr="00487834">
        <w:rPr>
          <w:rFonts w:ascii="Times New Roman" w:hAnsi="Times New Roman" w:cs="Times New Roman"/>
          <w:lang w:val="en-GB"/>
          <w:rPrChange w:id="1678" w:author="Author">
            <w:rPr>
              <w:rFonts w:ascii="Times New Roman" w:hAnsi="Times New Roman" w:cs="Times New Roman"/>
            </w:rPr>
          </w:rPrChange>
        </w:rPr>
        <w:t xml:space="preserve">The implication of these distributional patterns is that, in terms of their internal structure, the nominal clauses attested in the editorial corpus are predominantly </w:t>
      </w:r>
      <w:r w:rsidRPr="00487834">
        <w:rPr>
          <w:rFonts w:ascii="Times New Roman" w:hAnsi="Times New Roman" w:cs="Times New Roman"/>
          <w:i/>
          <w:lang w:val="en-GB"/>
          <w:rPrChange w:id="1679" w:author="Author">
            <w:rPr>
              <w:rFonts w:ascii="Times New Roman" w:hAnsi="Times New Roman" w:cs="Times New Roman"/>
              <w:i/>
            </w:rPr>
          </w:rPrChange>
        </w:rPr>
        <w:t>THAT</w:t>
      </w:r>
      <w:r w:rsidRPr="00487834">
        <w:rPr>
          <w:rFonts w:ascii="Times New Roman" w:hAnsi="Times New Roman" w:cs="Times New Roman"/>
          <w:lang w:val="en-GB"/>
          <w:rPrChange w:id="1680" w:author="Author">
            <w:rPr>
              <w:rFonts w:ascii="Times New Roman" w:hAnsi="Times New Roman" w:cs="Times New Roman"/>
            </w:rPr>
          </w:rPrChange>
        </w:rPr>
        <w:t xml:space="preserve">-clauses followed by infinitival clauses. The harmony in the usage patterns having </w:t>
      </w:r>
      <w:r w:rsidRPr="00487834">
        <w:rPr>
          <w:rFonts w:ascii="Times New Roman" w:hAnsi="Times New Roman" w:cs="Times New Roman"/>
          <w:i/>
          <w:lang w:val="en-GB"/>
          <w:rPrChange w:id="1681" w:author="Author">
            <w:rPr>
              <w:rFonts w:ascii="Times New Roman" w:hAnsi="Times New Roman" w:cs="Times New Roman"/>
              <w:i/>
            </w:rPr>
          </w:rPrChange>
        </w:rPr>
        <w:t>THAT</w:t>
      </w:r>
      <w:r w:rsidRPr="00487834">
        <w:rPr>
          <w:rFonts w:ascii="Times New Roman" w:hAnsi="Times New Roman" w:cs="Times New Roman"/>
          <w:lang w:val="en-GB"/>
          <w:rPrChange w:id="1682" w:author="Author">
            <w:rPr>
              <w:rFonts w:ascii="Times New Roman" w:hAnsi="Times New Roman" w:cs="Times New Roman"/>
            </w:rPr>
          </w:rPrChange>
        </w:rPr>
        <w:t xml:space="preserve">-clauses as the preferred type across the four newspapers followed by </w:t>
      </w:r>
      <w:r w:rsidRPr="00487834">
        <w:rPr>
          <w:rFonts w:ascii="Times New Roman" w:hAnsi="Times New Roman" w:cs="Times New Roman"/>
          <w:i/>
          <w:lang w:val="en-GB"/>
          <w:rPrChange w:id="1683" w:author="Author">
            <w:rPr>
              <w:rFonts w:ascii="Times New Roman" w:hAnsi="Times New Roman" w:cs="Times New Roman"/>
              <w:i/>
            </w:rPr>
          </w:rPrChange>
        </w:rPr>
        <w:t>INFINITIVAL</w:t>
      </w:r>
      <w:r w:rsidRPr="00487834">
        <w:rPr>
          <w:rFonts w:ascii="Times New Roman" w:hAnsi="Times New Roman" w:cs="Times New Roman"/>
          <w:lang w:val="en-GB"/>
          <w:rPrChange w:id="1684" w:author="Author">
            <w:rPr>
              <w:rFonts w:ascii="Times New Roman" w:hAnsi="Times New Roman" w:cs="Times New Roman"/>
            </w:rPr>
          </w:rPrChange>
        </w:rPr>
        <w:t xml:space="preserve"> clause</w:t>
      </w:r>
      <w:r w:rsidR="006807BF" w:rsidRPr="00487834">
        <w:rPr>
          <w:rFonts w:ascii="Times New Roman" w:hAnsi="Times New Roman" w:cs="Times New Roman"/>
          <w:lang w:val="en-GB"/>
          <w:rPrChange w:id="1685" w:author="Author">
            <w:rPr>
              <w:rFonts w:ascii="Times New Roman" w:hAnsi="Times New Roman" w:cs="Times New Roman"/>
            </w:rPr>
          </w:rPrChange>
        </w:rPr>
        <w:t>s</w:t>
      </w:r>
      <w:r w:rsidRPr="00487834">
        <w:rPr>
          <w:rFonts w:ascii="Times New Roman" w:hAnsi="Times New Roman" w:cs="Times New Roman"/>
          <w:lang w:val="en-GB"/>
          <w:rPrChange w:id="1686" w:author="Author">
            <w:rPr>
              <w:rFonts w:ascii="Times New Roman" w:hAnsi="Times New Roman" w:cs="Times New Roman"/>
            </w:rPr>
          </w:rPrChange>
        </w:rPr>
        <w:t>, is crucial to the register theory. This confirms one of the central claims supported by register theory:</w:t>
      </w:r>
    </w:p>
    <w:p w14:paraId="2B74FD95" w14:textId="77777777" w:rsidR="002D5982" w:rsidRPr="00487834" w:rsidRDefault="002D5982" w:rsidP="00C15E25">
      <w:pPr>
        <w:ind w:left="567" w:right="645"/>
        <w:jc w:val="both"/>
        <w:rPr>
          <w:rFonts w:ascii="Times New Roman" w:hAnsi="Times New Roman" w:cs="Times New Roman"/>
          <w:lang w:val="en-GB"/>
          <w:rPrChange w:id="1687" w:author="Author">
            <w:rPr>
              <w:rFonts w:ascii="Times New Roman" w:hAnsi="Times New Roman" w:cs="Times New Roman"/>
            </w:rPr>
          </w:rPrChange>
        </w:rPr>
      </w:pPr>
      <w:r w:rsidRPr="00487834">
        <w:rPr>
          <w:rFonts w:ascii="Times New Roman" w:hAnsi="Times New Roman" w:cs="Times New Roman"/>
          <w:lang w:val="en-GB"/>
          <w:rPrChange w:id="1688" w:author="Author">
            <w:rPr>
              <w:rFonts w:ascii="Times New Roman" w:hAnsi="Times New Roman" w:cs="Times New Roman"/>
            </w:rPr>
          </w:rPrChange>
        </w:rPr>
        <w:t>Regardless of any dialect differences, speakers using the same register are doing similar communicative tasks; therefore in most basic respects the characteristic language features used in a given situation are similar across speakers from different dialects</w:t>
      </w:r>
      <w:sdt>
        <w:sdtPr>
          <w:rPr>
            <w:rFonts w:ascii="Times New Roman" w:hAnsi="Times New Roman" w:cs="Times New Roman"/>
            <w:lang w:val="en-GB"/>
            <w:rPrChange w:id="1689" w:author="Author">
              <w:rPr>
                <w:rFonts w:ascii="Times New Roman" w:hAnsi="Times New Roman" w:cs="Times New Roman"/>
              </w:rPr>
            </w:rPrChange>
          </w:rPr>
          <w:id w:val="-85386590"/>
          <w:citation/>
        </w:sdtPr>
        <w:sdtContent>
          <w:r w:rsidRPr="00487834">
            <w:rPr>
              <w:rFonts w:ascii="Times New Roman" w:hAnsi="Times New Roman" w:cs="Times New Roman"/>
              <w:lang w:val="en-GB"/>
              <w:rPrChange w:id="1690" w:author="Author">
                <w:rPr>
                  <w:rFonts w:ascii="Times New Roman" w:hAnsi="Times New Roman" w:cs="Times New Roman"/>
                </w:rPr>
              </w:rPrChange>
            </w:rPr>
            <w:fldChar w:fldCharType="begin"/>
          </w:r>
          <w:r w:rsidRPr="00487834">
            <w:rPr>
              <w:rFonts w:ascii="Times New Roman" w:hAnsi="Times New Roman" w:cs="Times New Roman"/>
              <w:lang w:val="en-GB"/>
              <w:rPrChange w:id="1691" w:author="Author">
                <w:rPr>
                  <w:rFonts w:ascii="Times New Roman" w:hAnsi="Times New Roman" w:cs="Times New Roman"/>
                </w:rPr>
              </w:rPrChange>
            </w:rPr>
            <w:instrText xml:space="preserve">CITATION Bib09 \p 12 \t  \l 1033 </w:instrText>
          </w:r>
          <w:r w:rsidRPr="00487834">
            <w:rPr>
              <w:rFonts w:ascii="Times New Roman" w:hAnsi="Times New Roman" w:cs="Times New Roman"/>
              <w:lang w:val="en-GB"/>
              <w:rPrChange w:id="1692" w:author="Author">
                <w:rPr>
                  <w:rFonts w:ascii="Times New Roman" w:hAnsi="Times New Roman" w:cs="Times New Roman"/>
                </w:rPr>
              </w:rPrChange>
            </w:rPr>
            <w:fldChar w:fldCharType="separate"/>
          </w:r>
          <w:r w:rsidRPr="00487834">
            <w:rPr>
              <w:rFonts w:ascii="Times New Roman" w:hAnsi="Times New Roman" w:cs="Times New Roman"/>
              <w:noProof/>
              <w:lang w:val="en-GB"/>
              <w:rPrChange w:id="1693" w:author="Author">
                <w:rPr>
                  <w:rFonts w:ascii="Times New Roman" w:hAnsi="Times New Roman" w:cs="Times New Roman"/>
                  <w:noProof/>
                </w:rPr>
              </w:rPrChange>
            </w:rPr>
            <w:t xml:space="preserve"> (Biber &amp; Conrad, 2009, p. 12)</w:t>
          </w:r>
          <w:r w:rsidRPr="00487834">
            <w:rPr>
              <w:rFonts w:ascii="Times New Roman" w:hAnsi="Times New Roman" w:cs="Times New Roman"/>
              <w:lang w:val="en-GB"/>
              <w:rPrChange w:id="1694"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1695" w:author="Author">
            <w:rPr>
              <w:rFonts w:ascii="Times New Roman" w:hAnsi="Times New Roman" w:cs="Times New Roman"/>
            </w:rPr>
          </w:rPrChange>
        </w:rPr>
        <w:t>.</w:t>
      </w:r>
    </w:p>
    <w:p w14:paraId="4230FA58" w14:textId="77777777" w:rsidR="002D5982" w:rsidRPr="00487834" w:rsidRDefault="002D5982" w:rsidP="00C15E25">
      <w:pPr>
        <w:jc w:val="both"/>
        <w:rPr>
          <w:rFonts w:ascii="Times New Roman" w:hAnsi="Times New Roman" w:cs="Times New Roman"/>
          <w:lang w:val="en-GB"/>
          <w:rPrChange w:id="1696" w:author="Author">
            <w:rPr>
              <w:rFonts w:ascii="Times New Roman" w:hAnsi="Times New Roman" w:cs="Times New Roman"/>
            </w:rPr>
          </w:rPrChange>
        </w:rPr>
      </w:pPr>
      <w:r w:rsidRPr="00487834">
        <w:rPr>
          <w:rFonts w:ascii="Times New Roman" w:hAnsi="Times New Roman" w:cs="Times New Roman"/>
          <w:lang w:val="en-GB"/>
          <w:rPrChange w:id="1697" w:author="Author">
            <w:rPr>
              <w:rFonts w:ascii="Times New Roman" w:hAnsi="Times New Roman" w:cs="Times New Roman"/>
            </w:rPr>
          </w:rPrChange>
        </w:rPr>
        <w:t xml:space="preserve">Equally noteworthy is the observation that nominal clauses used in the four newspapers are predominantly rank shifted as complements within phrases. In this </w:t>
      </w:r>
      <w:r w:rsidRPr="00487834">
        <w:rPr>
          <w:rFonts w:ascii="Times New Roman" w:hAnsi="Times New Roman" w:cs="Times New Roman"/>
          <w:lang w:val="en-GB"/>
          <w:rPrChange w:id="1698" w:author="Author">
            <w:rPr>
              <w:rFonts w:ascii="Times New Roman" w:hAnsi="Times New Roman" w:cs="Times New Roman"/>
            </w:rPr>
          </w:rPrChange>
        </w:rPr>
        <w:lastRenderedPageBreak/>
        <w:t xml:space="preserve">regard, clauses functioning as subject, as </w:t>
      </w:r>
      <w:r w:rsidR="000F06A3" w:rsidRPr="00487834">
        <w:rPr>
          <w:rFonts w:ascii="Times New Roman" w:hAnsi="Times New Roman" w:cs="Times New Roman"/>
          <w:lang w:val="en-GB"/>
          <w:rPrChange w:id="1699" w:author="Author">
            <w:rPr>
              <w:rFonts w:ascii="Times New Roman" w:hAnsi="Times New Roman" w:cs="Times New Roman"/>
            </w:rPr>
          </w:rPrChange>
        </w:rPr>
        <w:t>italicised</w:t>
      </w:r>
      <w:r w:rsidRPr="00487834">
        <w:rPr>
          <w:rFonts w:ascii="Times New Roman" w:hAnsi="Times New Roman" w:cs="Times New Roman"/>
          <w:lang w:val="en-GB"/>
          <w:rPrChange w:id="1700" w:author="Author">
            <w:rPr>
              <w:rFonts w:ascii="Times New Roman" w:hAnsi="Times New Roman" w:cs="Times New Roman"/>
            </w:rPr>
          </w:rPrChange>
        </w:rPr>
        <w:t xml:space="preserve"> in the following </w:t>
      </w:r>
      <w:r w:rsidR="00FB5664" w:rsidRPr="00487834">
        <w:rPr>
          <w:rFonts w:ascii="Times New Roman" w:hAnsi="Times New Roman" w:cs="Times New Roman"/>
          <w:lang w:val="en-GB"/>
          <w:rPrChange w:id="1701" w:author="Author">
            <w:rPr>
              <w:rFonts w:ascii="Times New Roman" w:hAnsi="Times New Roman" w:cs="Times New Roman"/>
            </w:rPr>
          </w:rPrChange>
        </w:rPr>
        <w:t>example</w:t>
      </w:r>
      <w:r w:rsidRPr="00487834">
        <w:rPr>
          <w:rFonts w:ascii="Times New Roman" w:hAnsi="Times New Roman" w:cs="Times New Roman"/>
          <w:lang w:val="en-GB"/>
          <w:rPrChange w:id="1702" w:author="Author">
            <w:rPr>
              <w:rFonts w:ascii="Times New Roman" w:hAnsi="Times New Roman" w:cs="Times New Roman"/>
            </w:rPr>
          </w:rPrChange>
        </w:rPr>
        <w:t>, are very few in the corpus:</w:t>
      </w:r>
    </w:p>
    <w:p w14:paraId="6C00EB2A"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1703" w:author="Author">
            <w:rPr>
              <w:rFonts w:ascii="Times New Roman" w:hAnsi="Times New Roman" w:cs="Times New Roman"/>
              <w:b/>
            </w:rPr>
          </w:rPrChange>
        </w:rPr>
      </w:pPr>
      <w:r w:rsidRPr="00487834">
        <w:rPr>
          <w:rFonts w:ascii="Times New Roman" w:hAnsi="Times New Roman" w:cs="Times New Roman"/>
          <w:b/>
          <w:i/>
          <w:lang w:val="en-GB"/>
          <w:rPrChange w:id="1704" w:author="Author">
            <w:rPr>
              <w:rFonts w:ascii="Times New Roman" w:hAnsi="Times New Roman" w:cs="Times New Roman"/>
              <w:b/>
              <w:i/>
            </w:rPr>
          </w:rPrChange>
        </w:rPr>
        <w:t xml:space="preserve">To have proposed and brought forward a significant change in the constitution of </w:t>
      </w:r>
      <w:r w:rsidRPr="00487834">
        <w:rPr>
          <w:rFonts w:ascii="Times New Roman" w:hAnsi="Times New Roman" w:cs="Times New Roman"/>
          <w:b/>
          <w:bCs/>
          <w:i/>
          <w:lang w:val="en-GB"/>
          <w:rPrChange w:id="1705" w:author="Author">
            <w:rPr>
              <w:rFonts w:ascii="Times New Roman" w:hAnsi="Times New Roman" w:cs="Times New Roman"/>
              <w:b/>
              <w:bCs/>
              <w:i/>
            </w:rPr>
          </w:rPrChange>
        </w:rPr>
        <w:t>local government</w:t>
      </w:r>
      <w:r w:rsidRPr="00487834">
        <w:rPr>
          <w:rFonts w:ascii="Times New Roman" w:hAnsi="Times New Roman" w:cs="Times New Roman"/>
          <w:b/>
          <w:i/>
          <w:lang w:val="en-GB"/>
          <w:rPrChange w:id="1706" w:author="Author">
            <w:rPr>
              <w:rFonts w:ascii="Times New Roman" w:hAnsi="Times New Roman" w:cs="Times New Roman"/>
              <w:b/>
              <w:i/>
            </w:rPr>
          </w:rPrChange>
        </w:rPr>
        <w:t>,</w:t>
      </w:r>
      <w:r w:rsidRPr="00487834">
        <w:rPr>
          <w:rFonts w:ascii="Times New Roman" w:hAnsi="Times New Roman" w:cs="Times New Roman"/>
          <w:b/>
          <w:lang w:val="en-GB"/>
          <w:rPrChange w:id="1707" w:author="Author">
            <w:rPr>
              <w:rFonts w:ascii="Times New Roman" w:hAnsi="Times New Roman" w:cs="Times New Roman"/>
              <w:b/>
            </w:rPr>
          </w:rPrChange>
        </w:rPr>
        <w:t xml:space="preserve"> but then </w:t>
      </w:r>
      <w:r w:rsidRPr="00487834">
        <w:rPr>
          <w:rFonts w:ascii="Times New Roman" w:hAnsi="Times New Roman" w:cs="Times New Roman"/>
          <w:b/>
          <w:i/>
          <w:lang w:val="en-GB"/>
          <w:rPrChange w:id="1708" w:author="Author">
            <w:rPr>
              <w:rFonts w:ascii="Times New Roman" w:hAnsi="Times New Roman" w:cs="Times New Roman"/>
              <w:b/>
              <w:i/>
            </w:rPr>
          </w:rPrChange>
        </w:rPr>
        <w:t>to have failed to pursue the argument with any vigour</w:t>
      </w:r>
      <w:r w:rsidRPr="00487834">
        <w:rPr>
          <w:rFonts w:ascii="Times New Roman" w:hAnsi="Times New Roman" w:cs="Times New Roman"/>
          <w:b/>
          <w:lang w:val="en-GB"/>
          <w:rPrChange w:id="1709" w:author="Author">
            <w:rPr>
              <w:rFonts w:ascii="Times New Roman" w:hAnsi="Times New Roman" w:cs="Times New Roman"/>
              <w:b/>
            </w:rPr>
          </w:rPrChange>
        </w:rPr>
        <w:t xml:space="preserve">, will be a critical failure. </w:t>
      </w:r>
      <w:r w:rsidRPr="00487834">
        <w:rPr>
          <w:rFonts w:ascii="Times New Roman" w:hAnsi="Times New Roman" w:cs="Times New Roman"/>
          <w:b/>
          <w:lang w:val="en-GB"/>
          <w:rPrChange w:id="1710" w:author="Author">
            <w:rPr>
              <w:rFonts w:ascii="Times New Roman" w:hAnsi="Times New Roman" w:cs="Times New Roman"/>
              <w:b/>
            </w:rPr>
          </w:rPrChange>
        </w:rPr>
        <w:tab/>
        <w:t>&lt;clause text=“</w:t>
      </w:r>
      <w:r w:rsidR="005A0C7B" w:rsidRPr="00487834">
        <w:rPr>
          <w:rFonts w:ascii="Times New Roman" w:hAnsi="Times New Roman" w:cs="Times New Roman"/>
          <w:b/>
          <w:lang w:val="en-GB"/>
          <w:rPrChange w:id="1711" w:author="Author">
            <w:rPr>
              <w:rFonts w:ascii="Times New Roman" w:hAnsi="Times New Roman" w:cs="Times New Roman"/>
              <w:b/>
            </w:rPr>
          </w:rPrChange>
        </w:rPr>
        <w:t>TT14” snumber=“10” cnumber=“14”</w:t>
      </w:r>
      <w:r w:rsidRPr="00487834">
        <w:rPr>
          <w:rFonts w:ascii="Times New Roman" w:hAnsi="Times New Roman" w:cs="Times New Roman"/>
          <w:b/>
          <w:lang w:val="en-GB"/>
          <w:rPrChange w:id="1712" w:author="Author">
            <w:rPr>
              <w:rFonts w:ascii="Times New Roman" w:hAnsi="Times New Roman" w:cs="Times New Roman"/>
              <w:b/>
            </w:rPr>
          </w:rPrChange>
        </w:rPr>
        <w:t xml:space="preserve">&gt; </w:t>
      </w:r>
    </w:p>
    <w:p w14:paraId="7A4AAB5B" w14:textId="77777777" w:rsidR="002D5982" w:rsidRPr="00487834" w:rsidRDefault="002D5982" w:rsidP="00C15E25">
      <w:pPr>
        <w:pStyle w:val="ListParagraph"/>
        <w:ind w:left="820"/>
        <w:jc w:val="both"/>
        <w:rPr>
          <w:rFonts w:ascii="Times New Roman" w:hAnsi="Times New Roman" w:cs="Times New Roman"/>
          <w:lang w:val="en-GB"/>
          <w:rPrChange w:id="1713" w:author="Author">
            <w:rPr>
              <w:rFonts w:ascii="Times New Roman" w:hAnsi="Times New Roman" w:cs="Times New Roman"/>
            </w:rPr>
          </w:rPrChange>
        </w:rPr>
      </w:pPr>
    </w:p>
    <w:p w14:paraId="2A96B6B3" w14:textId="79DD6C73" w:rsidR="00FB5664" w:rsidRPr="00487834" w:rsidRDefault="005037D0" w:rsidP="00C15E25">
      <w:pPr>
        <w:jc w:val="both"/>
        <w:rPr>
          <w:rFonts w:ascii="Times New Roman" w:hAnsi="Times New Roman" w:cs="Times New Roman"/>
          <w:lang w:val="en-GB"/>
          <w:rPrChange w:id="1714" w:author="Author">
            <w:rPr>
              <w:rFonts w:ascii="Times New Roman" w:hAnsi="Times New Roman" w:cs="Times New Roman"/>
            </w:rPr>
          </w:rPrChange>
        </w:rPr>
      </w:pPr>
      <w:r w:rsidRPr="00487834">
        <w:rPr>
          <w:rFonts w:ascii="Times New Roman" w:hAnsi="Times New Roman" w:cs="Times New Roman"/>
          <w:lang w:val="en-GB"/>
          <w:rPrChange w:id="1715" w:author="Author">
            <w:rPr>
              <w:rFonts w:ascii="Times New Roman" w:hAnsi="Times New Roman" w:cs="Times New Roman"/>
            </w:rPr>
          </w:rPrChange>
        </w:rPr>
        <w:t xml:space="preserve">The distributional patterns captured in </w:t>
      </w:r>
      <w:r w:rsidR="009C0A70" w:rsidRPr="00487834">
        <w:rPr>
          <w:rFonts w:ascii="Times New Roman" w:hAnsi="Times New Roman" w:cs="Times New Roman"/>
          <w:lang w:val="en-GB"/>
          <w:rPrChange w:id="1716" w:author="Author">
            <w:rPr>
              <w:rFonts w:ascii="Times New Roman" w:hAnsi="Times New Roman" w:cs="Times New Roman"/>
            </w:rPr>
          </w:rPrChange>
        </w:rPr>
        <w:t>Table 5</w:t>
      </w:r>
      <w:r w:rsidR="0078388A" w:rsidRPr="00487834">
        <w:rPr>
          <w:rFonts w:ascii="Times New Roman" w:hAnsi="Times New Roman" w:cs="Times New Roman"/>
          <w:lang w:val="en-GB"/>
          <w:rPrChange w:id="1717" w:author="Author">
            <w:rPr>
              <w:rFonts w:ascii="Times New Roman" w:hAnsi="Times New Roman" w:cs="Times New Roman"/>
            </w:rPr>
          </w:rPrChange>
        </w:rPr>
        <w:t xml:space="preserve"> below were </w:t>
      </w:r>
      <w:r w:rsidR="002D5982" w:rsidRPr="00487834">
        <w:rPr>
          <w:rFonts w:ascii="Times New Roman" w:hAnsi="Times New Roman" w:cs="Times New Roman"/>
          <w:lang w:val="en-GB"/>
          <w:rPrChange w:id="1718" w:author="Author">
            <w:rPr>
              <w:rFonts w:ascii="Times New Roman" w:hAnsi="Times New Roman" w:cs="Times New Roman"/>
            </w:rPr>
          </w:rPrChange>
        </w:rPr>
        <w:t>observe</w:t>
      </w:r>
      <w:r w:rsidR="0078388A" w:rsidRPr="00487834">
        <w:rPr>
          <w:rFonts w:ascii="Times New Roman" w:hAnsi="Times New Roman" w:cs="Times New Roman"/>
          <w:lang w:val="en-GB"/>
          <w:rPrChange w:id="1719" w:author="Author">
            <w:rPr>
              <w:rFonts w:ascii="Times New Roman" w:hAnsi="Times New Roman" w:cs="Times New Roman"/>
            </w:rPr>
          </w:rPrChange>
        </w:rPr>
        <w:t>d</w:t>
      </w:r>
      <w:r w:rsidR="002D5982" w:rsidRPr="00487834">
        <w:rPr>
          <w:rFonts w:ascii="Times New Roman" w:hAnsi="Times New Roman" w:cs="Times New Roman"/>
          <w:lang w:val="en-GB"/>
          <w:rPrChange w:id="1720" w:author="Author">
            <w:rPr>
              <w:rFonts w:ascii="Times New Roman" w:hAnsi="Times New Roman" w:cs="Times New Roman"/>
            </w:rPr>
          </w:rPrChange>
        </w:rPr>
        <w:t xml:space="preserve"> in the corpus.</w:t>
      </w:r>
    </w:p>
    <w:p w14:paraId="72EBA9E5" w14:textId="77777777" w:rsidR="00FB5664" w:rsidRPr="00487834" w:rsidRDefault="00FB5664" w:rsidP="00C15E25">
      <w:pPr>
        <w:jc w:val="both"/>
        <w:rPr>
          <w:rFonts w:ascii="Times New Roman" w:hAnsi="Times New Roman" w:cs="Times New Roman"/>
          <w:lang w:val="en-GB"/>
          <w:rPrChange w:id="1721" w:author="Author">
            <w:rPr>
              <w:rFonts w:ascii="Times New Roman" w:hAnsi="Times New Roman" w:cs="Times New Roman"/>
            </w:rPr>
          </w:rPrChange>
        </w:rPr>
      </w:pPr>
    </w:p>
    <w:p w14:paraId="5F37DB3B" w14:textId="3B1CF372" w:rsidR="009C0A70" w:rsidRPr="00487834" w:rsidRDefault="009C0A70" w:rsidP="009C0A70">
      <w:pPr>
        <w:pStyle w:val="Caption"/>
        <w:keepNext/>
        <w:rPr>
          <w:rFonts w:ascii="Times New Roman" w:hAnsi="Times New Roman" w:cs="Times New Roman"/>
          <w:sz w:val="22"/>
          <w:lang w:val="en-GB"/>
          <w:rPrChange w:id="1722" w:author="Author">
            <w:rPr>
              <w:rFonts w:ascii="Times New Roman" w:hAnsi="Times New Roman" w:cs="Times New Roman"/>
              <w:sz w:val="22"/>
            </w:rPr>
          </w:rPrChange>
        </w:rPr>
      </w:pPr>
      <w:r w:rsidRPr="00487834">
        <w:rPr>
          <w:rFonts w:ascii="Times New Roman" w:hAnsi="Times New Roman" w:cs="Times New Roman"/>
          <w:sz w:val="22"/>
          <w:lang w:val="en-GB"/>
          <w:rPrChange w:id="1723" w:author="Author">
            <w:rPr>
              <w:rFonts w:ascii="Times New Roman" w:hAnsi="Times New Roman" w:cs="Times New Roman"/>
              <w:sz w:val="22"/>
            </w:rPr>
          </w:rPrChange>
        </w:rPr>
        <w:t xml:space="preserve">Table </w:t>
      </w:r>
      <w:r w:rsidRPr="00487834">
        <w:rPr>
          <w:rFonts w:ascii="Times New Roman" w:hAnsi="Times New Roman" w:cs="Times New Roman"/>
          <w:sz w:val="22"/>
          <w:lang w:val="en-GB"/>
          <w:rPrChange w:id="1724" w:author="Author">
            <w:rPr>
              <w:rFonts w:ascii="Times New Roman" w:hAnsi="Times New Roman" w:cs="Times New Roman"/>
              <w:sz w:val="22"/>
            </w:rPr>
          </w:rPrChange>
        </w:rPr>
        <w:fldChar w:fldCharType="begin"/>
      </w:r>
      <w:r w:rsidRPr="00487834">
        <w:rPr>
          <w:rFonts w:ascii="Times New Roman" w:hAnsi="Times New Roman" w:cs="Times New Roman"/>
          <w:sz w:val="22"/>
          <w:lang w:val="en-GB"/>
          <w:rPrChange w:id="1725" w:author="Author">
            <w:rPr>
              <w:rFonts w:ascii="Times New Roman" w:hAnsi="Times New Roman" w:cs="Times New Roman"/>
              <w:sz w:val="22"/>
            </w:rPr>
          </w:rPrChange>
        </w:rPr>
        <w:instrText xml:space="preserve"> SEQ Table \* ARABIC </w:instrText>
      </w:r>
      <w:r w:rsidRPr="00487834">
        <w:rPr>
          <w:rFonts w:ascii="Times New Roman" w:hAnsi="Times New Roman" w:cs="Times New Roman"/>
          <w:sz w:val="22"/>
          <w:lang w:val="en-GB"/>
          <w:rPrChange w:id="1726" w:author="Author">
            <w:rPr>
              <w:rFonts w:ascii="Times New Roman" w:hAnsi="Times New Roman" w:cs="Times New Roman"/>
              <w:sz w:val="22"/>
            </w:rPr>
          </w:rPrChange>
        </w:rPr>
        <w:fldChar w:fldCharType="separate"/>
      </w:r>
      <w:r w:rsidR="00F824DE" w:rsidRPr="00487834">
        <w:rPr>
          <w:rFonts w:ascii="Times New Roman" w:hAnsi="Times New Roman" w:cs="Times New Roman"/>
          <w:noProof/>
          <w:sz w:val="22"/>
          <w:lang w:val="en-GB"/>
          <w:rPrChange w:id="1727" w:author="Author">
            <w:rPr>
              <w:rFonts w:ascii="Times New Roman" w:hAnsi="Times New Roman" w:cs="Times New Roman"/>
              <w:noProof/>
              <w:sz w:val="22"/>
            </w:rPr>
          </w:rPrChange>
        </w:rPr>
        <w:t>5</w:t>
      </w:r>
      <w:r w:rsidRPr="00487834">
        <w:rPr>
          <w:rFonts w:ascii="Times New Roman" w:hAnsi="Times New Roman" w:cs="Times New Roman"/>
          <w:sz w:val="22"/>
          <w:lang w:val="en-GB"/>
          <w:rPrChange w:id="1728" w:author="Author">
            <w:rPr>
              <w:rFonts w:ascii="Times New Roman" w:hAnsi="Times New Roman" w:cs="Times New Roman"/>
              <w:sz w:val="22"/>
            </w:rPr>
          </w:rPrChange>
        </w:rPr>
        <w:fldChar w:fldCharType="end"/>
      </w:r>
      <w:r w:rsidRPr="00487834">
        <w:rPr>
          <w:rFonts w:ascii="Times New Roman" w:hAnsi="Times New Roman" w:cs="Times New Roman"/>
          <w:sz w:val="22"/>
          <w:lang w:val="en-GB"/>
          <w:rPrChange w:id="1729" w:author="Author">
            <w:rPr>
              <w:rFonts w:ascii="Times New Roman" w:hAnsi="Times New Roman" w:cs="Times New Roman"/>
              <w:sz w:val="22"/>
            </w:rPr>
          </w:rPrChange>
        </w:rPr>
        <w:t>: Distribution of nominal clauses in subject and complement positions</w:t>
      </w:r>
    </w:p>
    <w:tbl>
      <w:tblPr>
        <w:tblStyle w:val="LightShading"/>
        <w:tblW w:w="5000" w:type="pct"/>
        <w:tblLook w:val="06E0" w:firstRow="1" w:lastRow="1" w:firstColumn="1" w:lastColumn="0" w:noHBand="1" w:noVBand="1"/>
      </w:tblPr>
      <w:tblGrid>
        <w:gridCol w:w="1537"/>
        <w:gridCol w:w="786"/>
        <w:gridCol w:w="957"/>
        <w:gridCol w:w="789"/>
        <w:gridCol w:w="957"/>
        <w:gridCol w:w="790"/>
        <w:gridCol w:w="955"/>
        <w:gridCol w:w="790"/>
        <w:gridCol w:w="955"/>
      </w:tblGrid>
      <w:tr w:rsidR="002D5982" w:rsidRPr="00487834" w14:paraId="15BDA344"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4E58BB70" w14:textId="77777777" w:rsidR="002D5982" w:rsidRPr="00487834" w:rsidRDefault="002D5982" w:rsidP="00C15E25">
            <w:pPr>
              <w:jc w:val="both"/>
              <w:rPr>
                <w:rFonts w:ascii="Times New Roman" w:hAnsi="Times New Roman" w:cs="Times New Roman"/>
                <w:lang w:val="en-GB"/>
                <w:rPrChange w:id="1730" w:author="Author">
                  <w:rPr>
                    <w:rFonts w:ascii="Times New Roman" w:hAnsi="Times New Roman" w:cs="Times New Roman"/>
                  </w:rPr>
                </w:rPrChange>
              </w:rPr>
            </w:pPr>
          </w:p>
        </w:tc>
        <w:tc>
          <w:tcPr>
            <w:tcW w:w="1023" w:type="pct"/>
            <w:gridSpan w:val="2"/>
          </w:tcPr>
          <w:p w14:paraId="3D1B8876"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731" w:author="Author">
                  <w:rPr>
                    <w:rFonts w:ascii="Times New Roman" w:hAnsi="Times New Roman" w:cs="Times New Roman"/>
                  </w:rPr>
                </w:rPrChange>
              </w:rPr>
            </w:pPr>
            <w:r w:rsidRPr="00487834">
              <w:rPr>
                <w:rFonts w:ascii="Times New Roman" w:hAnsi="Times New Roman" w:cs="Times New Roman"/>
                <w:lang w:val="en-GB"/>
                <w:rPrChange w:id="1732" w:author="Author">
                  <w:rPr>
                    <w:rFonts w:ascii="Times New Roman" w:hAnsi="Times New Roman" w:cs="Times New Roman"/>
                  </w:rPr>
                </w:rPrChange>
              </w:rPr>
              <w:t>DG</w:t>
            </w:r>
            <w:r w:rsidR="0024718A" w:rsidRPr="00487834">
              <w:rPr>
                <w:rFonts w:ascii="Times New Roman" w:hAnsi="Times New Roman" w:cs="Times New Roman"/>
                <w:lang w:val="en-GB"/>
                <w:rPrChange w:id="1733" w:author="Author">
                  <w:rPr>
                    <w:rFonts w:ascii="Times New Roman" w:hAnsi="Times New Roman" w:cs="Times New Roman"/>
                  </w:rPr>
                </w:rPrChange>
              </w:rPr>
              <w:t xml:space="preserve"> </w:t>
            </w:r>
            <w:r w:rsidRPr="00487834">
              <w:rPr>
                <w:rFonts w:ascii="Times New Roman" w:hAnsi="Times New Roman" w:cs="Times New Roman"/>
                <w:lang w:val="en-GB"/>
                <w:rPrChange w:id="1734" w:author="Author">
                  <w:rPr>
                    <w:rFonts w:ascii="Times New Roman" w:hAnsi="Times New Roman" w:cs="Times New Roman"/>
                  </w:rPr>
                </w:rPrChange>
              </w:rPr>
              <w:t>(%)</w:t>
            </w:r>
          </w:p>
        </w:tc>
        <w:tc>
          <w:tcPr>
            <w:tcW w:w="1025" w:type="pct"/>
            <w:gridSpan w:val="2"/>
          </w:tcPr>
          <w:p w14:paraId="644EE95D"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735" w:author="Author">
                  <w:rPr>
                    <w:rFonts w:ascii="Times New Roman" w:hAnsi="Times New Roman" w:cs="Times New Roman"/>
                  </w:rPr>
                </w:rPrChange>
              </w:rPr>
            </w:pPr>
            <w:r w:rsidRPr="00487834">
              <w:rPr>
                <w:rFonts w:ascii="Times New Roman" w:hAnsi="Times New Roman" w:cs="Times New Roman"/>
                <w:lang w:val="en-GB"/>
                <w:rPrChange w:id="1736" w:author="Author">
                  <w:rPr>
                    <w:rFonts w:ascii="Times New Roman" w:hAnsi="Times New Roman" w:cs="Times New Roman"/>
                  </w:rPr>
                </w:rPrChange>
              </w:rPr>
              <w:t>GT</w:t>
            </w:r>
            <w:r w:rsidR="0024718A" w:rsidRPr="00487834">
              <w:rPr>
                <w:rFonts w:ascii="Times New Roman" w:hAnsi="Times New Roman" w:cs="Times New Roman"/>
                <w:lang w:val="en-GB"/>
                <w:rPrChange w:id="1737" w:author="Author">
                  <w:rPr>
                    <w:rFonts w:ascii="Times New Roman" w:hAnsi="Times New Roman" w:cs="Times New Roman"/>
                  </w:rPr>
                </w:rPrChange>
              </w:rPr>
              <w:t xml:space="preserve"> </w:t>
            </w:r>
            <w:r w:rsidRPr="00487834">
              <w:rPr>
                <w:rFonts w:ascii="Times New Roman" w:hAnsi="Times New Roman" w:cs="Times New Roman"/>
                <w:lang w:val="en-GB"/>
                <w:rPrChange w:id="1738" w:author="Author">
                  <w:rPr>
                    <w:rFonts w:ascii="Times New Roman" w:hAnsi="Times New Roman" w:cs="Times New Roman"/>
                  </w:rPr>
                </w:rPrChange>
              </w:rPr>
              <w:t>(%)</w:t>
            </w:r>
          </w:p>
        </w:tc>
        <w:tc>
          <w:tcPr>
            <w:tcW w:w="1025" w:type="pct"/>
            <w:gridSpan w:val="2"/>
          </w:tcPr>
          <w:p w14:paraId="425B6E1A"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739" w:author="Author">
                  <w:rPr>
                    <w:rFonts w:ascii="Times New Roman" w:hAnsi="Times New Roman" w:cs="Times New Roman"/>
                  </w:rPr>
                </w:rPrChange>
              </w:rPr>
            </w:pPr>
            <w:r w:rsidRPr="00487834">
              <w:rPr>
                <w:rFonts w:ascii="Times New Roman" w:hAnsi="Times New Roman" w:cs="Times New Roman"/>
                <w:lang w:val="en-GB"/>
                <w:rPrChange w:id="1740" w:author="Author">
                  <w:rPr>
                    <w:rFonts w:ascii="Times New Roman" w:hAnsi="Times New Roman" w:cs="Times New Roman"/>
                  </w:rPr>
                </w:rPrChange>
              </w:rPr>
              <w:t>DT</w:t>
            </w:r>
            <w:r w:rsidR="0024718A" w:rsidRPr="00487834">
              <w:rPr>
                <w:rFonts w:ascii="Times New Roman" w:hAnsi="Times New Roman" w:cs="Times New Roman"/>
                <w:lang w:val="en-GB"/>
                <w:rPrChange w:id="1741" w:author="Author">
                  <w:rPr>
                    <w:rFonts w:ascii="Times New Roman" w:hAnsi="Times New Roman" w:cs="Times New Roman"/>
                  </w:rPr>
                </w:rPrChange>
              </w:rPr>
              <w:t xml:space="preserve"> </w:t>
            </w:r>
            <w:r w:rsidRPr="00487834">
              <w:rPr>
                <w:rFonts w:ascii="Times New Roman" w:hAnsi="Times New Roman" w:cs="Times New Roman"/>
                <w:lang w:val="en-GB"/>
                <w:rPrChange w:id="1742" w:author="Author">
                  <w:rPr>
                    <w:rFonts w:ascii="Times New Roman" w:hAnsi="Times New Roman" w:cs="Times New Roman"/>
                  </w:rPr>
                </w:rPrChange>
              </w:rPr>
              <w:t>(%)</w:t>
            </w:r>
          </w:p>
        </w:tc>
        <w:tc>
          <w:tcPr>
            <w:tcW w:w="1025" w:type="pct"/>
            <w:gridSpan w:val="2"/>
          </w:tcPr>
          <w:p w14:paraId="489BA2B4"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743" w:author="Author">
                  <w:rPr>
                    <w:rFonts w:ascii="Times New Roman" w:hAnsi="Times New Roman" w:cs="Times New Roman"/>
                  </w:rPr>
                </w:rPrChange>
              </w:rPr>
            </w:pPr>
            <w:r w:rsidRPr="00487834">
              <w:rPr>
                <w:rFonts w:ascii="Times New Roman" w:hAnsi="Times New Roman" w:cs="Times New Roman"/>
                <w:lang w:val="en-GB"/>
                <w:rPrChange w:id="1744" w:author="Author">
                  <w:rPr>
                    <w:rFonts w:ascii="Times New Roman" w:hAnsi="Times New Roman" w:cs="Times New Roman"/>
                  </w:rPr>
                </w:rPrChange>
              </w:rPr>
              <w:t>TT</w:t>
            </w:r>
            <w:r w:rsidR="0024718A" w:rsidRPr="00487834">
              <w:rPr>
                <w:rFonts w:ascii="Times New Roman" w:hAnsi="Times New Roman" w:cs="Times New Roman"/>
                <w:lang w:val="en-GB"/>
                <w:rPrChange w:id="1745" w:author="Author">
                  <w:rPr>
                    <w:rFonts w:ascii="Times New Roman" w:hAnsi="Times New Roman" w:cs="Times New Roman"/>
                  </w:rPr>
                </w:rPrChange>
              </w:rPr>
              <w:t xml:space="preserve"> </w:t>
            </w:r>
            <w:r w:rsidRPr="00487834">
              <w:rPr>
                <w:rFonts w:ascii="Times New Roman" w:hAnsi="Times New Roman" w:cs="Times New Roman"/>
                <w:lang w:val="en-GB"/>
                <w:rPrChange w:id="1746" w:author="Author">
                  <w:rPr>
                    <w:rFonts w:ascii="Times New Roman" w:hAnsi="Times New Roman" w:cs="Times New Roman"/>
                  </w:rPr>
                </w:rPrChange>
              </w:rPr>
              <w:t>(%)</w:t>
            </w:r>
          </w:p>
        </w:tc>
      </w:tr>
      <w:tr w:rsidR="002D5982" w:rsidRPr="00487834" w14:paraId="6B7F851B"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272D334F" w14:textId="77777777" w:rsidR="002D5982" w:rsidRPr="00487834" w:rsidRDefault="00D62FF6" w:rsidP="00C15E25">
            <w:pPr>
              <w:jc w:val="both"/>
              <w:rPr>
                <w:rFonts w:ascii="Times New Roman" w:hAnsi="Times New Roman" w:cs="Times New Roman"/>
                <w:lang w:val="en-GB"/>
                <w:rPrChange w:id="1747" w:author="Author">
                  <w:rPr>
                    <w:rFonts w:ascii="Times New Roman" w:hAnsi="Times New Roman" w:cs="Times New Roman"/>
                  </w:rPr>
                </w:rPrChange>
              </w:rPr>
            </w:pPr>
            <w:r w:rsidRPr="00487834">
              <w:rPr>
                <w:rFonts w:ascii="Times New Roman" w:hAnsi="Times New Roman" w:cs="Times New Roman"/>
                <w:lang w:val="en-GB"/>
                <w:rPrChange w:id="1748" w:author="Author">
                  <w:rPr>
                    <w:rFonts w:ascii="Times New Roman" w:hAnsi="Times New Roman" w:cs="Times New Roman"/>
                  </w:rPr>
                </w:rPrChange>
              </w:rPr>
              <w:t>Subject</w:t>
            </w:r>
          </w:p>
        </w:tc>
        <w:tc>
          <w:tcPr>
            <w:tcW w:w="461" w:type="pct"/>
          </w:tcPr>
          <w:p w14:paraId="0C161BBE"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49" w:author="Author">
                  <w:rPr>
                    <w:rFonts w:ascii="Times New Roman" w:hAnsi="Times New Roman" w:cs="Times New Roman"/>
                  </w:rPr>
                </w:rPrChange>
              </w:rPr>
            </w:pPr>
            <w:r w:rsidRPr="00487834">
              <w:rPr>
                <w:rFonts w:ascii="Times New Roman" w:hAnsi="Times New Roman" w:cs="Times New Roman"/>
                <w:lang w:val="en-GB"/>
                <w:rPrChange w:id="1750" w:author="Author">
                  <w:rPr>
                    <w:rFonts w:ascii="Times New Roman" w:hAnsi="Times New Roman" w:cs="Times New Roman"/>
                  </w:rPr>
                </w:rPrChange>
              </w:rPr>
              <w:t>50</w:t>
            </w:r>
          </w:p>
        </w:tc>
        <w:tc>
          <w:tcPr>
            <w:tcW w:w="562" w:type="pct"/>
          </w:tcPr>
          <w:p w14:paraId="47330AC9"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51" w:author="Author">
                  <w:rPr>
                    <w:rFonts w:ascii="Times New Roman" w:hAnsi="Times New Roman" w:cs="Times New Roman"/>
                  </w:rPr>
                </w:rPrChange>
              </w:rPr>
            </w:pPr>
            <w:r w:rsidRPr="00487834">
              <w:rPr>
                <w:rFonts w:ascii="Times New Roman" w:hAnsi="Times New Roman" w:cs="Times New Roman"/>
                <w:lang w:val="en-GB"/>
                <w:rPrChange w:id="1752" w:author="Author">
                  <w:rPr>
                    <w:rFonts w:ascii="Times New Roman" w:hAnsi="Times New Roman" w:cs="Times New Roman"/>
                  </w:rPr>
                </w:rPrChange>
              </w:rPr>
              <w:t>(10.79)</w:t>
            </w:r>
          </w:p>
        </w:tc>
        <w:tc>
          <w:tcPr>
            <w:tcW w:w="463" w:type="pct"/>
          </w:tcPr>
          <w:p w14:paraId="0C3194C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53" w:author="Author">
                  <w:rPr>
                    <w:rFonts w:ascii="Times New Roman" w:hAnsi="Times New Roman" w:cs="Times New Roman"/>
                  </w:rPr>
                </w:rPrChange>
              </w:rPr>
            </w:pPr>
            <w:r w:rsidRPr="00487834">
              <w:rPr>
                <w:rFonts w:ascii="Times New Roman" w:hAnsi="Times New Roman" w:cs="Times New Roman"/>
                <w:lang w:val="en-GB"/>
                <w:rPrChange w:id="1754" w:author="Author">
                  <w:rPr>
                    <w:rFonts w:ascii="Times New Roman" w:hAnsi="Times New Roman" w:cs="Times New Roman"/>
                  </w:rPr>
                </w:rPrChange>
              </w:rPr>
              <w:t>19</w:t>
            </w:r>
          </w:p>
        </w:tc>
        <w:tc>
          <w:tcPr>
            <w:tcW w:w="562" w:type="pct"/>
          </w:tcPr>
          <w:p w14:paraId="6525E611"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55" w:author="Author">
                  <w:rPr>
                    <w:rFonts w:ascii="Times New Roman" w:hAnsi="Times New Roman" w:cs="Times New Roman"/>
                  </w:rPr>
                </w:rPrChange>
              </w:rPr>
            </w:pPr>
            <w:r w:rsidRPr="00487834">
              <w:rPr>
                <w:rFonts w:ascii="Times New Roman" w:hAnsi="Times New Roman" w:cs="Times New Roman"/>
                <w:lang w:val="en-GB"/>
                <w:rPrChange w:id="1756" w:author="Author">
                  <w:rPr>
                    <w:rFonts w:ascii="Times New Roman" w:hAnsi="Times New Roman" w:cs="Times New Roman"/>
                  </w:rPr>
                </w:rPrChange>
              </w:rPr>
              <w:t>(6.29)</w:t>
            </w:r>
          </w:p>
        </w:tc>
        <w:tc>
          <w:tcPr>
            <w:tcW w:w="464" w:type="pct"/>
          </w:tcPr>
          <w:p w14:paraId="79F80E7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57" w:author="Author">
                  <w:rPr>
                    <w:rFonts w:ascii="Times New Roman" w:hAnsi="Times New Roman" w:cs="Times New Roman"/>
                  </w:rPr>
                </w:rPrChange>
              </w:rPr>
            </w:pPr>
            <w:r w:rsidRPr="00487834">
              <w:rPr>
                <w:rFonts w:ascii="Times New Roman" w:hAnsi="Times New Roman" w:cs="Times New Roman"/>
                <w:lang w:val="en-GB"/>
                <w:rPrChange w:id="1758" w:author="Author">
                  <w:rPr>
                    <w:rFonts w:ascii="Times New Roman" w:hAnsi="Times New Roman" w:cs="Times New Roman"/>
                  </w:rPr>
                </w:rPrChange>
              </w:rPr>
              <w:t>38</w:t>
            </w:r>
          </w:p>
        </w:tc>
        <w:tc>
          <w:tcPr>
            <w:tcW w:w="561" w:type="pct"/>
          </w:tcPr>
          <w:p w14:paraId="3C4FC179"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59" w:author="Author">
                  <w:rPr>
                    <w:rFonts w:ascii="Times New Roman" w:hAnsi="Times New Roman" w:cs="Times New Roman"/>
                  </w:rPr>
                </w:rPrChange>
              </w:rPr>
            </w:pPr>
            <w:r w:rsidRPr="00487834">
              <w:rPr>
                <w:rFonts w:ascii="Times New Roman" w:hAnsi="Times New Roman" w:cs="Times New Roman"/>
                <w:lang w:val="en-GB"/>
                <w:rPrChange w:id="1760" w:author="Author">
                  <w:rPr>
                    <w:rFonts w:ascii="Times New Roman" w:hAnsi="Times New Roman" w:cs="Times New Roman"/>
                  </w:rPr>
                </w:rPrChange>
              </w:rPr>
              <w:t>(7.91)</w:t>
            </w:r>
          </w:p>
        </w:tc>
        <w:tc>
          <w:tcPr>
            <w:tcW w:w="464" w:type="pct"/>
          </w:tcPr>
          <w:p w14:paraId="5ABE1B7E"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61" w:author="Author">
                  <w:rPr>
                    <w:rFonts w:ascii="Times New Roman" w:hAnsi="Times New Roman" w:cs="Times New Roman"/>
                  </w:rPr>
                </w:rPrChange>
              </w:rPr>
            </w:pPr>
            <w:r w:rsidRPr="00487834">
              <w:rPr>
                <w:rFonts w:ascii="Times New Roman" w:hAnsi="Times New Roman" w:cs="Times New Roman"/>
                <w:lang w:val="en-GB"/>
                <w:rPrChange w:id="1762" w:author="Author">
                  <w:rPr>
                    <w:rFonts w:ascii="Times New Roman" w:hAnsi="Times New Roman" w:cs="Times New Roman"/>
                  </w:rPr>
                </w:rPrChange>
              </w:rPr>
              <w:t>80</w:t>
            </w:r>
          </w:p>
        </w:tc>
        <w:tc>
          <w:tcPr>
            <w:tcW w:w="561" w:type="pct"/>
          </w:tcPr>
          <w:p w14:paraId="4A31972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63" w:author="Author">
                  <w:rPr>
                    <w:rFonts w:ascii="Times New Roman" w:hAnsi="Times New Roman" w:cs="Times New Roman"/>
                  </w:rPr>
                </w:rPrChange>
              </w:rPr>
            </w:pPr>
            <w:r w:rsidRPr="00487834">
              <w:rPr>
                <w:rFonts w:ascii="Times New Roman" w:hAnsi="Times New Roman" w:cs="Times New Roman"/>
                <w:lang w:val="en-GB"/>
                <w:rPrChange w:id="1764" w:author="Author">
                  <w:rPr>
                    <w:rFonts w:ascii="Times New Roman" w:hAnsi="Times New Roman" w:cs="Times New Roman"/>
                  </w:rPr>
                </w:rPrChange>
              </w:rPr>
              <w:t>(13.62)</w:t>
            </w:r>
          </w:p>
        </w:tc>
      </w:tr>
      <w:tr w:rsidR="002D5982" w:rsidRPr="00487834" w14:paraId="50FA5EE5"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16225EE3" w14:textId="77777777" w:rsidR="002D5982" w:rsidRPr="00487834" w:rsidRDefault="002D5982" w:rsidP="00C15E25">
            <w:pPr>
              <w:jc w:val="both"/>
              <w:rPr>
                <w:rFonts w:ascii="Times New Roman" w:hAnsi="Times New Roman" w:cs="Times New Roman"/>
                <w:lang w:val="en-GB"/>
                <w:rPrChange w:id="1765" w:author="Author">
                  <w:rPr>
                    <w:rFonts w:ascii="Times New Roman" w:hAnsi="Times New Roman" w:cs="Times New Roman"/>
                  </w:rPr>
                </w:rPrChange>
              </w:rPr>
            </w:pPr>
            <w:r w:rsidRPr="00487834">
              <w:rPr>
                <w:rFonts w:ascii="Times New Roman" w:hAnsi="Times New Roman" w:cs="Times New Roman"/>
                <w:lang w:val="en-GB"/>
                <w:rPrChange w:id="1766" w:author="Author">
                  <w:rPr>
                    <w:rFonts w:ascii="Times New Roman" w:hAnsi="Times New Roman" w:cs="Times New Roman"/>
                  </w:rPr>
                </w:rPrChange>
              </w:rPr>
              <w:t>Complement</w:t>
            </w:r>
          </w:p>
        </w:tc>
        <w:tc>
          <w:tcPr>
            <w:tcW w:w="461" w:type="pct"/>
          </w:tcPr>
          <w:p w14:paraId="3F9EEA87"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67" w:author="Author">
                  <w:rPr>
                    <w:rFonts w:ascii="Times New Roman" w:hAnsi="Times New Roman" w:cs="Times New Roman"/>
                  </w:rPr>
                </w:rPrChange>
              </w:rPr>
            </w:pPr>
            <w:r w:rsidRPr="00487834">
              <w:rPr>
                <w:rFonts w:ascii="Times New Roman" w:hAnsi="Times New Roman" w:cs="Times New Roman"/>
                <w:lang w:val="en-GB"/>
                <w:rPrChange w:id="1768" w:author="Author">
                  <w:rPr>
                    <w:rFonts w:ascii="Times New Roman" w:hAnsi="Times New Roman" w:cs="Times New Roman"/>
                  </w:rPr>
                </w:rPrChange>
              </w:rPr>
              <w:t>413</w:t>
            </w:r>
          </w:p>
        </w:tc>
        <w:tc>
          <w:tcPr>
            <w:tcW w:w="562" w:type="pct"/>
          </w:tcPr>
          <w:p w14:paraId="4E98227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69" w:author="Author">
                  <w:rPr>
                    <w:rFonts w:ascii="Times New Roman" w:hAnsi="Times New Roman" w:cs="Times New Roman"/>
                  </w:rPr>
                </w:rPrChange>
              </w:rPr>
            </w:pPr>
            <w:r w:rsidRPr="00487834">
              <w:rPr>
                <w:rFonts w:ascii="Times New Roman" w:hAnsi="Times New Roman" w:cs="Times New Roman"/>
                <w:lang w:val="en-GB"/>
                <w:rPrChange w:id="1770" w:author="Author">
                  <w:rPr>
                    <w:rFonts w:ascii="Times New Roman" w:hAnsi="Times New Roman" w:cs="Times New Roman"/>
                  </w:rPr>
                </w:rPrChange>
              </w:rPr>
              <w:t>(89.20)</w:t>
            </w:r>
          </w:p>
        </w:tc>
        <w:tc>
          <w:tcPr>
            <w:tcW w:w="463" w:type="pct"/>
          </w:tcPr>
          <w:p w14:paraId="3D7039BA"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71" w:author="Author">
                  <w:rPr>
                    <w:rFonts w:ascii="Times New Roman" w:hAnsi="Times New Roman" w:cs="Times New Roman"/>
                  </w:rPr>
                </w:rPrChange>
              </w:rPr>
            </w:pPr>
            <w:r w:rsidRPr="00487834">
              <w:rPr>
                <w:rFonts w:ascii="Times New Roman" w:hAnsi="Times New Roman" w:cs="Times New Roman"/>
                <w:lang w:val="en-GB"/>
                <w:rPrChange w:id="1772" w:author="Author">
                  <w:rPr>
                    <w:rFonts w:ascii="Times New Roman" w:hAnsi="Times New Roman" w:cs="Times New Roman"/>
                  </w:rPr>
                </w:rPrChange>
              </w:rPr>
              <w:t>283</w:t>
            </w:r>
          </w:p>
        </w:tc>
        <w:tc>
          <w:tcPr>
            <w:tcW w:w="562" w:type="pct"/>
          </w:tcPr>
          <w:p w14:paraId="15637B6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73" w:author="Author">
                  <w:rPr>
                    <w:rFonts w:ascii="Times New Roman" w:hAnsi="Times New Roman" w:cs="Times New Roman"/>
                  </w:rPr>
                </w:rPrChange>
              </w:rPr>
            </w:pPr>
            <w:r w:rsidRPr="00487834">
              <w:rPr>
                <w:rFonts w:ascii="Times New Roman" w:hAnsi="Times New Roman" w:cs="Times New Roman"/>
                <w:lang w:val="en-GB"/>
                <w:rPrChange w:id="1774" w:author="Author">
                  <w:rPr>
                    <w:rFonts w:ascii="Times New Roman" w:hAnsi="Times New Roman" w:cs="Times New Roman"/>
                  </w:rPr>
                </w:rPrChange>
              </w:rPr>
              <w:t>(93.70)</w:t>
            </w:r>
          </w:p>
        </w:tc>
        <w:tc>
          <w:tcPr>
            <w:tcW w:w="464" w:type="pct"/>
          </w:tcPr>
          <w:p w14:paraId="2480CD72"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75" w:author="Author">
                  <w:rPr>
                    <w:rFonts w:ascii="Times New Roman" w:hAnsi="Times New Roman" w:cs="Times New Roman"/>
                  </w:rPr>
                </w:rPrChange>
              </w:rPr>
            </w:pPr>
            <w:r w:rsidRPr="00487834">
              <w:rPr>
                <w:rFonts w:ascii="Times New Roman" w:hAnsi="Times New Roman" w:cs="Times New Roman"/>
                <w:lang w:val="en-GB"/>
                <w:rPrChange w:id="1776" w:author="Author">
                  <w:rPr>
                    <w:rFonts w:ascii="Times New Roman" w:hAnsi="Times New Roman" w:cs="Times New Roman"/>
                  </w:rPr>
                </w:rPrChange>
              </w:rPr>
              <w:t>442</w:t>
            </w:r>
          </w:p>
        </w:tc>
        <w:tc>
          <w:tcPr>
            <w:tcW w:w="561" w:type="pct"/>
          </w:tcPr>
          <w:p w14:paraId="7C56516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77" w:author="Author">
                  <w:rPr>
                    <w:rFonts w:ascii="Times New Roman" w:hAnsi="Times New Roman" w:cs="Times New Roman"/>
                  </w:rPr>
                </w:rPrChange>
              </w:rPr>
            </w:pPr>
            <w:r w:rsidRPr="00487834">
              <w:rPr>
                <w:rFonts w:ascii="Times New Roman" w:hAnsi="Times New Roman" w:cs="Times New Roman"/>
                <w:lang w:val="en-GB"/>
                <w:rPrChange w:id="1778" w:author="Author">
                  <w:rPr>
                    <w:rFonts w:ascii="Times New Roman" w:hAnsi="Times New Roman" w:cs="Times New Roman"/>
                  </w:rPr>
                </w:rPrChange>
              </w:rPr>
              <w:t>(92.08)</w:t>
            </w:r>
          </w:p>
        </w:tc>
        <w:tc>
          <w:tcPr>
            <w:tcW w:w="464" w:type="pct"/>
          </w:tcPr>
          <w:p w14:paraId="167D9EB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79" w:author="Author">
                  <w:rPr>
                    <w:rFonts w:ascii="Times New Roman" w:hAnsi="Times New Roman" w:cs="Times New Roman"/>
                  </w:rPr>
                </w:rPrChange>
              </w:rPr>
            </w:pPr>
            <w:r w:rsidRPr="00487834">
              <w:rPr>
                <w:rFonts w:ascii="Times New Roman" w:hAnsi="Times New Roman" w:cs="Times New Roman"/>
                <w:lang w:val="en-GB"/>
                <w:rPrChange w:id="1780" w:author="Author">
                  <w:rPr>
                    <w:rFonts w:ascii="Times New Roman" w:hAnsi="Times New Roman" w:cs="Times New Roman"/>
                  </w:rPr>
                </w:rPrChange>
              </w:rPr>
              <w:t>507</w:t>
            </w:r>
          </w:p>
        </w:tc>
        <w:tc>
          <w:tcPr>
            <w:tcW w:w="561" w:type="pct"/>
          </w:tcPr>
          <w:p w14:paraId="6C3F3C54"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781" w:author="Author">
                  <w:rPr>
                    <w:rFonts w:ascii="Times New Roman" w:hAnsi="Times New Roman" w:cs="Times New Roman"/>
                  </w:rPr>
                </w:rPrChange>
              </w:rPr>
            </w:pPr>
            <w:r w:rsidRPr="00487834">
              <w:rPr>
                <w:rFonts w:ascii="Times New Roman" w:hAnsi="Times New Roman" w:cs="Times New Roman"/>
                <w:lang w:val="en-GB"/>
                <w:rPrChange w:id="1782" w:author="Author">
                  <w:rPr>
                    <w:rFonts w:ascii="Times New Roman" w:hAnsi="Times New Roman" w:cs="Times New Roman"/>
                  </w:rPr>
                </w:rPrChange>
              </w:rPr>
              <w:t>(86.37)</w:t>
            </w:r>
          </w:p>
        </w:tc>
      </w:tr>
      <w:tr w:rsidR="002D5982" w:rsidRPr="00487834" w14:paraId="150FB4FF"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3017651D" w14:textId="77777777" w:rsidR="002D5982" w:rsidRPr="00487834" w:rsidRDefault="002D5982" w:rsidP="00C15E25">
            <w:pPr>
              <w:jc w:val="both"/>
              <w:rPr>
                <w:rFonts w:ascii="Times New Roman" w:hAnsi="Times New Roman" w:cs="Times New Roman"/>
                <w:lang w:val="en-GB"/>
                <w:rPrChange w:id="1783" w:author="Author">
                  <w:rPr>
                    <w:rFonts w:ascii="Times New Roman" w:hAnsi="Times New Roman" w:cs="Times New Roman"/>
                  </w:rPr>
                </w:rPrChange>
              </w:rPr>
            </w:pPr>
            <w:r w:rsidRPr="00487834">
              <w:rPr>
                <w:rFonts w:ascii="Times New Roman" w:hAnsi="Times New Roman" w:cs="Times New Roman"/>
                <w:lang w:val="en-GB"/>
                <w:rPrChange w:id="1784" w:author="Author">
                  <w:rPr>
                    <w:rFonts w:ascii="Times New Roman" w:hAnsi="Times New Roman" w:cs="Times New Roman"/>
                  </w:rPr>
                </w:rPrChange>
              </w:rPr>
              <w:t xml:space="preserve">Total </w:t>
            </w:r>
          </w:p>
        </w:tc>
        <w:tc>
          <w:tcPr>
            <w:tcW w:w="461" w:type="pct"/>
          </w:tcPr>
          <w:p w14:paraId="0C8ECEEC"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785" w:author="Author">
                  <w:rPr>
                    <w:rFonts w:ascii="Times New Roman" w:hAnsi="Times New Roman" w:cs="Times New Roman"/>
                  </w:rPr>
                </w:rPrChange>
              </w:rPr>
            </w:pPr>
            <w:r w:rsidRPr="00487834">
              <w:rPr>
                <w:rFonts w:ascii="Times New Roman" w:hAnsi="Times New Roman" w:cs="Times New Roman"/>
                <w:lang w:val="en-GB"/>
                <w:rPrChange w:id="1786" w:author="Author">
                  <w:rPr>
                    <w:rFonts w:ascii="Times New Roman" w:hAnsi="Times New Roman" w:cs="Times New Roman"/>
                  </w:rPr>
                </w:rPrChange>
              </w:rPr>
              <w:t>463</w:t>
            </w:r>
          </w:p>
        </w:tc>
        <w:tc>
          <w:tcPr>
            <w:tcW w:w="562" w:type="pct"/>
          </w:tcPr>
          <w:p w14:paraId="5DA4EEDA"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787" w:author="Author">
                  <w:rPr>
                    <w:rFonts w:ascii="Times New Roman" w:hAnsi="Times New Roman" w:cs="Times New Roman"/>
                  </w:rPr>
                </w:rPrChange>
              </w:rPr>
            </w:pPr>
            <w:r w:rsidRPr="00487834">
              <w:rPr>
                <w:rFonts w:ascii="Times New Roman" w:hAnsi="Times New Roman" w:cs="Times New Roman"/>
                <w:lang w:val="en-GB"/>
                <w:rPrChange w:id="1788" w:author="Author">
                  <w:rPr>
                    <w:rFonts w:ascii="Times New Roman" w:hAnsi="Times New Roman" w:cs="Times New Roman"/>
                  </w:rPr>
                </w:rPrChange>
              </w:rPr>
              <w:t>(100)</w:t>
            </w:r>
          </w:p>
        </w:tc>
        <w:tc>
          <w:tcPr>
            <w:tcW w:w="463" w:type="pct"/>
          </w:tcPr>
          <w:p w14:paraId="1B6C071A"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789" w:author="Author">
                  <w:rPr>
                    <w:rFonts w:ascii="Times New Roman" w:hAnsi="Times New Roman" w:cs="Times New Roman"/>
                  </w:rPr>
                </w:rPrChange>
              </w:rPr>
            </w:pPr>
            <w:r w:rsidRPr="00487834">
              <w:rPr>
                <w:rFonts w:ascii="Times New Roman" w:hAnsi="Times New Roman" w:cs="Times New Roman"/>
                <w:lang w:val="en-GB"/>
                <w:rPrChange w:id="1790" w:author="Author">
                  <w:rPr>
                    <w:rFonts w:ascii="Times New Roman" w:hAnsi="Times New Roman" w:cs="Times New Roman"/>
                  </w:rPr>
                </w:rPrChange>
              </w:rPr>
              <w:t>302</w:t>
            </w:r>
          </w:p>
        </w:tc>
        <w:tc>
          <w:tcPr>
            <w:tcW w:w="562" w:type="pct"/>
          </w:tcPr>
          <w:p w14:paraId="1A59251F"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791" w:author="Author">
                  <w:rPr>
                    <w:rFonts w:ascii="Times New Roman" w:hAnsi="Times New Roman" w:cs="Times New Roman"/>
                  </w:rPr>
                </w:rPrChange>
              </w:rPr>
            </w:pPr>
            <w:r w:rsidRPr="00487834">
              <w:rPr>
                <w:rFonts w:ascii="Times New Roman" w:hAnsi="Times New Roman" w:cs="Times New Roman"/>
                <w:lang w:val="en-GB"/>
                <w:rPrChange w:id="1792" w:author="Author">
                  <w:rPr>
                    <w:rFonts w:ascii="Times New Roman" w:hAnsi="Times New Roman" w:cs="Times New Roman"/>
                  </w:rPr>
                </w:rPrChange>
              </w:rPr>
              <w:t>(100)</w:t>
            </w:r>
          </w:p>
        </w:tc>
        <w:tc>
          <w:tcPr>
            <w:tcW w:w="464" w:type="pct"/>
          </w:tcPr>
          <w:p w14:paraId="68F1E456"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793" w:author="Author">
                  <w:rPr>
                    <w:rFonts w:ascii="Times New Roman" w:hAnsi="Times New Roman" w:cs="Times New Roman"/>
                  </w:rPr>
                </w:rPrChange>
              </w:rPr>
            </w:pPr>
            <w:r w:rsidRPr="00487834">
              <w:rPr>
                <w:rFonts w:ascii="Times New Roman" w:hAnsi="Times New Roman" w:cs="Times New Roman"/>
                <w:lang w:val="en-GB"/>
                <w:rPrChange w:id="1794" w:author="Author">
                  <w:rPr>
                    <w:rFonts w:ascii="Times New Roman" w:hAnsi="Times New Roman" w:cs="Times New Roman"/>
                  </w:rPr>
                </w:rPrChange>
              </w:rPr>
              <w:t>480</w:t>
            </w:r>
          </w:p>
        </w:tc>
        <w:tc>
          <w:tcPr>
            <w:tcW w:w="561" w:type="pct"/>
          </w:tcPr>
          <w:p w14:paraId="22D19B6C"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795" w:author="Author">
                  <w:rPr>
                    <w:rFonts w:ascii="Times New Roman" w:hAnsi="Times New Roman" w:cs="Times New Roman"/>
                  </w:rPr>
                </w:rPrChange>
              </w:rPr>
            </w:pPr>
            <w:r w:rsidRPr="00487834">
              <w:rPr>
                <w:rFonts w:ascii="Times New Roman" w:hAnsi="Times New Roman" w:cs="Times New Roman"/>
                <w:lang w:val="en-GB"/>
                <w:rPrChange w:id="1796" w:author="Author">
                  <w:rPr>
                    <w:rFonts w:ascii="Times New Roman" w:hAnsi="Times New Roman" w:cs="Times New Roman"/>
                  </w:rPr>
                </w:rPrChange>
              </w:rPr>
              <w:t>(100)</w:t>
            </w:r>
          </w:p>
        </w:tc>
        <w:tc>
          <w:tcPr>
            <w:tcW w:w="464" w:type="pct"/>
          </w:tcPr>
          <w:p w14:paraId="5E445274"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797" w:author="Author">
                  <w:rPr>
                    <w:rFonts w:ascii="Times New Roman" w:hAnsi="Times New Roman" w:cs="Times New Roman"/>
                  </w:rPr>
                </w:rPrChange>
              </w:rPr>
            </w:pPr>
            <w:r w:rsidRPr="00487834">
              <w:rPr>
                <w:rFonts w:ascii="Times New Roman" w:hAnsi="Times New Roman" w:cs="Times New Roman"/>
                <w:lang w:val="en-GB"/>
                <w:rPrChange w:id="1798" w:author="Author">
                  <w:rPr>
                    <w:rFonts w:ascii="Times New Roman" w:hAnsi="Times New Roman" w:cs="Times New Roman"/>
                  </w:rPr>
                </w:rPrChange>
              </w:rPr>
              <w:t>587</w:t>
            </w:r>
          </w:p>
        </w:tc>
        <w:tc>
          <w:tcPr>
            <w:tcW w:w="561" w:type="pct"/>
          </w:tcPr>
          <w:p w14:paraId="7E1C0C45"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1799" w:author="Author">
                  <w:rPr>
                    <w:rFonts w:ascii="Times New Roman" w:hAnsi="Times New Roman" w:cs="Times New Roman"/>
                  </w:rPr>
                </w:rPrChange>
              </w:rPr>
            </w:pPr>
            <w:r w:rsidRPr="00487834">
              <w:rPr>
                <w:rFonts w:ascii="Times New Roman" w:hAnsi="Times New Roman" w:cs="Times New Roman"/>
                <w:lang w:val="en-GB"/>
                <w:rPrChange w:id="1800" w:author="Author">
                  <w:rPr>
                    <w:rFonts w:ascii="Times New Roman" w:hAnsi="Times New Roman" w:cs="Times New Roman"/>
                  </w:rPr>
                </w:rPrChange>
              </w:rPr>
              <w:t>(100)</w:t>
            </w:r>
          </w:p>
        </w:tc>
      </w:tr>
    </w:tbl>
    <w:p w14:paraId="169F4CEB" w14:textId="7D3F2196" w:rsidR="002D5982" w:rsidRPr="00487834" w:rsidRDefault="002D5982" w:rsidP="00C15E25">
      <w:pPr>
        <w:jc w:val="both"/>
        <w:rPr>
          <w:rFonts w:ascii="Times New Roman" w:hAnsi="Times New Roman" w:cs="Times New Roman"/>
          <w:lang w:val="en-GB"/>
          <w:rPrChange w:id="1801" w:author="Author">
            <w:rPr>
              <w:rFonts w:ascii="Times New Roman" w:hAnsi="Times New Roman" w:cs="Times New Roman"/>
            </w:rPr>
          </w:rPrChange>
        </w:rPr>
      </w:pPr>
      <w:r w:rsidRPr="00487834">
        <w:rPr>
          <w:rFonts w:ascii="Times New Roman" w:hAnsi="Times New Roman" w:cs="Times New Roman"/>
          <w:lang w:val="en-GB"/>
          <w:rPrChange w:id="1802" w:author="Author">
            <w:rPr>
              <w:rFonts w:ascii="Times New Roman" w:hAnsi="Times New Roman" w:cs="Times New Roman"/>
            </w:rPr>
          </w:rPrChange>
        </w:rPr>
        <w:t>The overwhelming preference for clauses in complement positions is as relevant to register theory as the uniformity in the distributional patterns. Post phrasal clause complementation is, actually</w:t>
      </w:r>
      <w:r w:rsidR="0078388A" w:rsidRPr="00487834">
        <w:rPr>
          <w:rFonts w:ascii="Times New Roman" w:hAnsi="Times New Roman" w:cs="Times New Roman"/>
          <w:lang w:val="en-GB"/>
          <w:rPrChange w:id="1803" w:author="Author">
            <w:rPr>
              <w:rFonts w:ascii="Times New Roman" w:hAnsi="Times New Roman" w:cs="Times New Roman"/>
            </w:rPr>
          </w:rPrChange>
        </w:rPr>
        <w:t>,</w:t>
      </w:r>
      <w:r w:rsidRPr="00487834">
        <w:rPr>
          <w:rFonts w:ascii="Times New Roman" w:hAnsi="Times New Roman" w:cs="Times New Roman"/>
          <w:lang w:val="en-GB"/>
          <w:rPrChange w:id="1804" w:author="Author">
            <w:rPr>
              <w:rFonts w:ascii="Times New Roman" w:hAnsi="Times New Roman" w:cs="Times New Roman"/>
            </w:rPr>
          </w:rPrChange>
        </w:rPr>
        <w:t xml:space="preserve"> the most preferred pattern across the four newspapers with the frequency attestations of 89%, 94%, 92%, and 86% for DG, GT, DT and TT, respectively. </w:t>
      </w:r>
      <w:r w:rsidR="0078388A" w:rsidRPr="00487834">
        <w:rPr>
          <w:rFonts w:ascii="Times New Roman" w:hAnsi="Times New Roman" w:cs="Times New Roman"/>
          <w:lang w:val="en-GB"/>
          <w:rPrChange w:id="1805" w:author="Author">
            <w:rPr>
              <w:rFonts w:ascii="Times New Roman" w:hAnsi="Times New Roman" w:cs="Times New Roman"/>
            </w:rPr>
          </w:rPrChange>
        </w:rPr>
        <w:t>This indicates</w:t>
      </w:r>
      <w:r w:rsidRPr="00487834">
        <w:rPr>
          <w:rFonts w:ascii="Times New Roman" w:hAnsi="Times New Roman" w:cs="Times New Roman"/>
          <w:lang w:val="en-GB"/>
          <w:rPrChange w:id="1806" w:author="Author">
            <w:rPr>
              <w:rFonts w:ascii="Times New Roman" w:hAnsi="Times New Roman" w:cs="Times New Roman"/>
            </w:rPr>
          </w:rPrChange>
        </w:rPr>
        <w:t xml:space="preserve"> that in the editorial register, </w:t>
      </w:r>
      <w:r w:rsidR="0078388A" w:rsidRPr="00487834">
        <w:rPr>
          <w:rFonts w:ascii="Times New Roman" w:hAnsi="Times New Roman" w:cs="Times New Roman"/>
          <w:lang w:val="en-GB"/>
          <w:rPrChange w:id="1807" w:author="Author">
            <w:rPr>
              <w:rFonts w:ascii="Times New Roman" w:hAnsi="Times New Roman" w:cs="Times New Roman"/>
            </w:rPr>
          </w:rPrChange>
        </w:rPr>
        <w:t xml:space="preserve">clause </w:t>
      </w:r>
      <w:r w:rsidRPr="00487834">
        <w:rPr>
          <w:rFonts w:ascii="Times New Roman" w:hAnsi="Times New Roman" w:cs="Times New Roman"/>
          <w:lang w:val="en-GB"/>
          <w:rPrChange w:id="1808" w:author="Author">
            <w:rPr>
              <w:rFonts w:ascii="Times New Roman" w:hAnsi="Times New Roman" w:cs="Times New Roman"/>
            </w:rPr>
          </w:rPrChange>
        </w:rPr>
        <w:t xml:space="preserve">elaboration is </w:t>
      </w:r>
      <w:commentRangeStart w:id="1809"/>
      <w:del w:id="1810" w:author="Author">
        <w:r w:rsidRPr="00487834" w:rsidDel="00E549DD">
          <w:rPr>
            <w:rFonts w:ascii="Times New Roman" w:hAnsi="Times New Roman" w:cs="Times New Roman"/>
            <w:lang w:val="en-GB"/>
            <w:rPrChange w:id="1811" w:author="Author">
              <w:rPr>
                <w:rFonts w:ascii="Times New Roman" w:hAnsi="Times New Roman" w:cs="Times New Roman"/>
              </w:rPr>
            </w:rPrChange>
          </w:rPr>
          <w:delText xml:space="preserve">realized </w:delText>
        </w:r>
      </w:del>
      <w:ins w:id="1812" w:author="Author">
        <w:r w:rsidR="00E549DD" w:rsidRPr="00487834">
          <w:rPr>
            <w:rFonts w:ascii="Times New Roman" w:hAnsi="Times New Roman" w:cs="Times New Roman"/>
            <w:lang w:val="en-GB"/>
            <w:rPrChange w:id="1813" w:author="Author">
              <w:rPr>
                <w:rFonts w:ascii="Times New Roman" w:hAnsi="Times New Roman" w:cs="Times New Roman"/>
              </w:rPr>
            </w:rPrChange>
          </w:rPr>
          <w:t>reali</w:t>
        </w:r>
        <w:r w:rsidR="00E549DD" w:rsidRPr="00487834">
          <w:rPr>
            <w:rFonts w:ascii="Times New Roman" w:hAnsi="Times New Roman" w:cs="Times New Roman"/>
            <w:lang w:val="en-GB"/>
            <w:rPrChange w:id="1814" w:author="Author">
              <w:rPr>
                <w:rFonts w:ascii="Times New Roman" w:hAnsi="Times New Roman" w:cs="Times New Roman"/>
              </w:rPr>
            </w:rPrChange>
          </w:rPr>
          <w:t>s</w:t>
        </w:r>
        <w:r w:rsidR="00E549DD" w:rsidRPr="00487834">
          <w:rPr>
            <w:rFonts w:ascii="Times New Roman" w:hAnsi="Times New Roman" w:cs="Times New Roman"/>
            <w:lang w:val="en-GB"/>
            <w:rPrChange w:id="1815" w:author="Author">
              <w:rPr>
                <w:rFonts w:ascii="Times New Roman" w:hAnsi="Times New Roman" w:cs="Times New Roman"/>
              </w:rPr>
            </w:rPrChange>
          </w:rPr>
          <w:t xml:space="preserve">ed </w:t>
        </w:r>
      </w:ins>
      <w:r w:rsidRPr="00487834">
        <w:rPr>
          <w:rFonts w:ascii="Times New Roman" w:hAnsi="Times New Roman" w:cs="Times New Roman"/>
          <w:lang w:val="en-GB"/>
          <w:rPrChange w:id="1816" w:author="Author">
            <w:rPr>
              <w:rFonts w:ascii="Times New Roman" w:hAnsi="Times New Roman" w:cs="Times New Roman"/>
            </w:rPr>
          </w:rPrChange>
        </w:rPr>
        <w:t xml:space="preserve">mainly through the strategy of complementation. By complementation, ideas </w:t>
      </w:r>
      <w:del w:id="1817" w:author="Author">
        <w:r w:rsidRPr="00487834" w:rsidDel="00E549DD">
          <w:rPr>
            <w:rFonts w:ascii="Times New Roman" w:hAnsi="Times New Roman" w:cs="Times New Roman"/>
            <w:lang w:val="en-GB"/>
            <w:rPrChange w:id="1818" w:author="Author">
              <w:rPr>
                <w:rFonts w:ascii="Times New Roman" w:hAnsi="Times New Roman" w:cs="Times New Roman"/>
              </w:rPr>
            </w:rPrChange>
          </w:rPr>
          <w:delText xml:space="preserve">realized </w:delText>
        </w:r>
      </w:del>
      <w:ins w:id="1819" w:author="Author">
        <w:r w:rsidR="00E549DD" w:rsidRPr="00487834">
          <w:rPr>
            <w:rFonts w:ascii="Times New Roman" w:hAnsi="Times New Roman" w:cs="Times New Roman"/>
            <w:lang w:val="en-GB"/>
            <w:rPrChange w:id="1820" w:author="Author">
              <w:rPr>
                <w:rFonts w:ascii="Times New Roman" w:hAnsi="Times New Roman" w:cs="Times New Roman"/>
              </w:rPr>
            </w:rPrChange>
          </w:rPr>
          <w:t>reali</w:t>
        </w:r>
        <w:r w:rsidR="00E549DD" w:rsidRPr="00487834">
          <w:rPr>
            <w:rFonts w:ascii="Times New Roman" w:hAnsi="Times New Roman" w:cs="Times New Roman"/>
            <w:lang w:val="en-GB"/>
            <w:rPrChange w:id="1821" w:author="Author">
              <w:rPr>
                <w:rFonts w:ascii="Times New Roman" w:hAnsi="Times New Roman" w:cs="Times New Roman"/>
              </w:rPr>
            </w:rPrChange>
          </w:rPr>
          <w:t>s</w:t>
        </w:r>
        <w:r w:rsidR="00E549DD" w:rsidRPr="00487834">
          <w:rPr>
            <w:rFonts w:ascii="Times New Roman" w:hAnsi="Times New Roman" w:cs="Times New Roman"/>
            <w:lang w:val="en-GB"/>
            <w:rPrChange w:id="1822" w:author="Author">
              <w:rPr>
                <w:rFonts w:ascii="Times New Roman" w:hAnsi="Times New Roman" w:cs="Times New Roman"/>
              </w:rPr>
            </w:rPrChange>
          </w:rPr>
          <w:t xml:space="preserve">ed </w:t>
        </w:r>
        <w:commentRangeEnd w:id="1809"/>
        <w:r w:rsidR="00487834">
          <w:rPr>
            <w:rStyle w:val="CommentReference"/>
          </w:rPr>
          <w:commentReference w:id="1809"/>
        </w:r>
      </w:ins>
      <w:r w:rsidRPr="00487834">
        <w:rPr>
          <w:rFonts w:ascii="Times New Roman" w:hAnsi="Times New Roman" w:cs="Times New Roman"/>
          <w:lang w:val="en-GB"/>
          <w:rPrChange w:id="1823" w:author="Author">
            <w:rPr>
              <w:rFonts w:ascii="Times New Roman" w:hAnsi="Times New Roman" w:cs="Times New Roman"/>
            </w:rPr>
          </w:rPrChange>
        </w:rPr>
        <w:t>by clause structure are rank shifted within phrases. By rank shifting, information is strategically packaged to achieve compactness, a strategy which seems relevant to the communicative function of newspaper editorials</w:t>
      </w:r>
      <w:sdt>
        <w:sdtPr>
          <w:rPr>
            <w:rFonts w:ascii="Times New Roman" w:hAnsi="Times New Roman" w:cs="Times New Roman"/>
            <w:lang w:val="en-GB"/>
            <w:rPrChange w:id="1824" w:author="Author">
              <w:rPr>
                <w:rFonts w:ascii="Times New Roman" w:hAnsi="Times New Roman" w:cs="Times New Roman"/>
              </w:rPr>
            </w:rPrChange>
          </w:rPr>
          <w:id w:val="1313296252"/>
          <w:citation/>
        </w:sdtPr>
        <w:sdtContent>
          <w:r w:rsidR="00D62FF6" w:rsidRPr="00487834">
            <w:rPr>
              <w:rFonts w:ascii="Times New Roman" w:hAnsi="Times New Roman" w:cs="Times New Roman"/>
              <w:lang w:val="en-GB"/>
              <w:rPrChange w:id="1825" w:author="Author">
                <w:rPr>
                  <w:rFonts w:ascii="Times New Roman" w:hAnsi="Times New Roman" w:cs="Times New Roman"/>
                </w:rPr>
              </w:rPrChange>
            </w:rPr>
            <w:fldChar w:fldCharType="begin"/>
          </w:r>
          <w:r w:rsidR="00D62FF6" w:rsidRPr="00487834">
            <w:rPr>
              <w:rFonts w:ascii="Times New Roman" w:hAnsi="Times New Roman" w:cs="Times New Roman"/>
              <w:lang w:val="en-GB"/>
              <w:rPrChange w:id="1826" w:author="Author">
                <w:rPr>
                  <w:rFonts w:ascii="Times New Roman" w:hAnsi="Times New Roman" w:cs="Times New Roman"/>
                </w:rPr>
              </w:rPrChange>
            </w:rPr>
            <w:instrText xml:space="preserve">CITATION Wir12 \t  \l 1033 </w:instrText>
          </w:r>
          <w:r w:rsidR="00D62FF6" w:rsidRPr="00487834">
            <w:rPr>
              <w:rFonts w:ascii="Times New Roman" w:hAnsi="Times New Roman" w:cs="Times New Roman"/>
              <w:lang w:val="en-GB"/>
              <w:rPrChange w:id="1827" w:author="Author">
                <w:rPr>
                  <w:rFonts w:ascii="Times New Roman" w:hAnsi="Times New Roman" w:cs="Times New Roman"/>
                </w:rPr>
              </w:rPrChange>
            </w:rPr>
            <w:fldChar w:fldCharType="separate"/>
          </w:r>
          <w:r w:rsidR="00D62FF6" w:rsidRPr="00487834">
            <w:rPr>
              <w:rFonts w:ascii="Times New Roman" w:hAnsi="Times New Roman" w:cs="Times New Roman"/>
              <w:noProof/>
              <w:lang w:val="en-GB"/>
              <w:rPrChange w:id="1828" w:author="Author">
                <w:rPr>
                  <w:rFonts w:ascii="Times New Roman" w:hAnsi="Times New Roman" w:cs="Times New Roman"/>
                  <w:noProof/>
                </w:rPr>
              </w:rPrChange>
            </w:rPr>
            <w:t xml:space="preserve"> (Wiredu, 2012)</w:t>
          </w:r>
          <w:r w:rsidR="00D62FF6" w:rsidRPr="00487834">
            <w:rPr>
              <w:rFonts w:ascii="Times New Roman" w:hAnsi="Times New Roman" w:cs="Times New Roman"/>
              <w:lang w:val="en-GB"/>
              <w:rPrChange w:id="1829"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1830" w:author="Author">
            <w:rPr>
              <w:rFonts w:ascii="Times New Roman" w:hAnsi="Times New Roman" w:cs="Times New Roman"/>
            </w:rPr>
          </w:rPrChange>
        </w:rPr>
        <w:t xml:space="preserve">. </w:t>
      </w:r>
    </w:p>
    <w:p w14:paraId="78568246" w14:textId="77777777" w:rsidR="002D5982" w:rsidRPr="00487834" w:rsidRDefault="00071B37" w:rsidP="00C15E25">
      <w:pPr>
        <w:jc w:val="both"/>
        <w:rPr>
          <w:rFonts w:ascii="Times New Roman" w:hAnsi="Times New Roman" w:cs="Times New Roman"/>
          <w:lang w:val="en-GB"/>
          <w:rPrChange w:id="1831" w:author="Author">
            <w:rPr>
              <w:rFonts w:ascii="Times New Roman" w:hAnsi="Times New Roman" w:cs="Times New Roman"/>
            </w:rPr>
          </w:rPrChange>
        </w:rPr>
      </w:pPr>
      <w:r w:rsidRPr="00487834">
        <w:rPr>
          <w:rFonts w:ascii="Times New Roman" w:hAnsi="Times New Roman" w:cs="Times New Roman"/>
          <w:lang w:val="en-GB"/>
          <w:rPrChange w:id="1832" w:author="Author">
            <w:rPr>
              <w:rFonts w:ascii="Times New Roman" w:hAnsi="Times New Roman" w:cs="Times New Roman"/>
            </w:rPr>
          </w:rPrChange>
        </w:rPr>
        <w:t>One</w:t>
      </w:r>
      <w:r w:rsidR="002D5982" w:rsidRPr="00487834">
        <w:rPr>
          <w:rFonts w:ascii="Times New Roman" w:hAnsi="Times New Roman" w:cs="Times New Roman"/>
          <w:lang w:val="en-GB"/>
          <w:rPrChange w:id="1833" w:author="Author">
            <w:rPr>
              <w:rFonts w:ascii="Times New Roman" w:hAnsi="Times New Roman" w:cs="Times New Roman"/>
            </w:rPr>
          </w:rPrChange>
        </w:rPr>
        <w:t xml:space="preserve"> equally observe</w:t>
      </w:r>
      <w:r w:rsidRPr="00487834">
        <w:rPr>
          <w:rFonts w:ascii="Times New Roman" w:hAnsi="Times New Roman" w:cs="Times New Roman"/>
          <w:lang w:val="en-GB"/>
          <w:rPrChange w:id="1834" w:author="Author">
            <w:rPr>
              <w:rFonts w:ascii="Times New Roman" w:hAnsi="Times New Roman" w:cs="Times New Roman"/>
            </w:rPr>
          </w:rPrChange>
        </w:rPr>
        <w:t>s</w:t>
      </w:r>
      <w:r w:rsidR="002D5982" w:rsidRPr="00487834">
        <w:rPr>
          <w:rFonts w:ascii="Times New Roman" w:hAnsi="Times New Roman" w:cs="Times New Roman"/>
          <w:lang w:val="en-GB"/>
          <w:rPrChange w:id="1835" w:author="Author">
            <w:rPr>
              <w:rFonts w:ascii="Times New Roman" w:hAnsi="Times New Roman" w:cs="Times New Roman"/>
            </w:rPr>
          </w:rPrChange>
        </w:rPr>
        <w:t xml:space="preserve"> that complementation after nouns, verbs and adjectives is typically realized by </w:t>
      </w:r>
      <w:r w:rsidR="002D5982" w:rsidRPr="00487834">
        <w:rPr>
          <w:rFonts w:ascii="Times New Roman" w:hAnsi="Times New Roman" w:cs="Times New Roman"/>
          <w:i/>
          <w:lang w:val="en-GB"/>
          <w:rPrChange w:id="1836" w:author="Author">
            <w:rPr>
              <w:rFonts w:ascii="Times New Roman" w:hAnsi="Times New Roman" w:cs="Times New Roman"/>
              <w:i/>
            </w:rPr>
          </w:rPrChange>
        </w:rPr>
        <w:t>THAT</w:t>
      </w:r>
      <w:r w:rsidRPr="00487834">
        <w:rPr>
          <w:rFonts w:ascii="Times New Roman" w:hAnsi="Times New Roman" w:cs="Times New Roman"/>
          <w:lang w:val="en-GB"/>
          <w:rPrChange w:id="1837" w:author="Author">
            <w:rPr>
              <w:rFonts w:ascii="Times New Roman" w:hAnsi="Times New Roman" w:cs="Times New Roman"/>
            </w:rPr>
          </w:rPrChange>
        </w:rPr>
        <w:t>-</w:t>
      </w:r>
      <w:r w:rsidR="002D5982" w:rsidRPr="00487834">
        <w:rPr>
          <w:rFonts w:ascii="Times New Roman" w:hAnsi="Times New Roman" w:cs="Times New Roman"/>
          <w:lang w:val="en-GB"/>
          <w:rPrChange w:id="1838" w:author="Author">
            <w:rPr>
              <w:rFonts w:ascii="Times New Roman" w:hAnsi="Times New Roman" w:cs="Times New Roman"/>
            </w:rPr>
          </w:rPrChange>
        </w:rPr>
        <w:t xml:space="preserve"> and </w:t>
      </w:r>
      <w:r w:rsidR="002D5982" w:rsidRPr="00487834">
        <w:rPr>
          <w:rFonts w:ascii="Times New Roman" w:hAnsi="Times New Roman" w:cs="Times New Roman"/>
          <w:i/>
          <w:lang w:val="en-GB"/>
          <w:rPrChange w:id="1839" w:author="Author">
            <w:rPr>
              <w:rFonts w:ascii="Times New Roman" w:hAnsi="Times New Roman" w:cs="Times New Roman"/>
              <w:i/>
            </w:rPr>
          </w:rPrChange>
        </w:rPr>
        <w:t>INFINITIVAL</w:t>
      </w:r>
      <w:r w:rsidR="002D5982" w:rsidRPr="00487834">
        <w:rPr>
          <w:rFonts w:ascii="Times New Roman" w:hAnsi="Times New Roman" w:cs="Times New Roman"/>
          <w:lang w:val="en-GB"/>
          <w:rPrChange w:id="1840" w:author="Author">
            <w:rPr>
              <w:rFonts w:ascii="Times New Roman" w:hAnsi="Times New Roman" w:cs="Times New Roman"/>
            </w:rPr>
          </w:rPrChange>
        </w:rPr>
        <w:t xml:space="preserve">-clauses in the corpus. Especially for </w:t>
      </w:r>
      <w:r w:rsidR="002D5982" w:rsidRPr="00487834">
        <w:rPr>
          <w:rFonts w:ascii="Times New Roman" w:hAnsi="Times New Roman" w:cs="Times New Roman"/>
          <w:i/>
          <w:lang w:val="en-GB"/>
          <w:rPrChange w:id="1841" w:author="Author">
            <w:rPr>
              <w:rFonts w:ascii="Times New Roman" w:hAnsi="Times New Roman" w:cs="Times New Roman"/>
              <w:i/>
            </w:rPr>
          </w:rPrChange>
        </w:rPr>
        <w:t>THAT</w:t>
      </w:r>
      <w:r w:rsidR="009A2DE3" w:rsidRPr="00487834">
        <w:rPr>
          <w:rFonts w:ascii="Times New Roman" w:hAnsi="Times New Roman" w:cs="Times New Roman"/>
          <w:lang w:val="en-GB"/>
          <w:rPrChange w:id="1842" w:author="Author">
            <w:rPr>
              <w:rFonts w:ascii="Times New Roman" w:hAnsi="Times New Roman" w:cs="Times New Roman"/>
            </w:rPr>
          </w:rPrChange>
        </w:rPr>
        <w:t>-clauses</w:t>
      </w:r>
      <w:r w:rsidR="002D5982" w:rsidRPr="00487834">
        <w:rPr>
          <w:rFonts w:ascii="Times New Roman" w:hAnsi="Times New Roman" w:cs="Times New Roman"/>
          <w:lang w:val="en-GB"/>
          <w:rPrChange w:id="1843" w:author="Author">
            <w:rPr>
              <w:rFonts w:ascii="Times New Roman" w:hAnsi="Times New Roman" w:cs="Times New Roman"/>
            </w:rPr>
          </w:rPrChange>
        </w:rPr>
        <w:t xml:space="preserve"> </w:t>
      </w:r>
      <w:r w:rsidR="009A2DE3" w:rsidRPr="00487834">
        <w:rPr>
          <w:rFonts w:ascii="Times New Roman" w:hAnsi="Times New Roman" w:cs="Times New Roman"/>
          <w:lang w:val="en-GB"/>
          <w:rPrChange w:id="1844" w:author="Author">
            <w:rPr>
              <w:rFonts w:ascii="Times New Roman" w:hAnsi="Times New Roman" w:cs="Times New Roman"/>
            </w:rPr>
          </w:rPrChange>
        </w:rPr>
        <w:t>(the most attested in the corpus),</w:t>
      </w:r>
      <w:r w:rsidR="002D5982" w:rsidRPr="00487834">
        <w:rPr>
          <w:rFonts w:ascii="Times New Roman" w:hAnsi="Times New Roman" w:cs="Times New Roman"/>
          <w:lang w:val="en-GB"/>
          <w:rPrChange w:id="1845" w:author="Author">
            <w:rPr>
              <w:rFonts w:ascii="Times New Roman" w:hAnsi="Times New Roman" w:cs="Times New Roman"/>
            </w:rPr>
          </w:rPrChange>
        </w:rPr>
        <w:t xml:space="preserve"> we identified typical examples such as the ones italicized in the following excerpted sentences which instantiate verbal, nominal and adjectival complement</w:t>
      </w:r>
      <w:r w:rsidR="009A2DE3" w:rsidRPr="00487834">
        <w:rPr>
          <w:rFonts w:ascii="Times New Roman" w:hAnsi="Times New Roman" w:cs="Times New Roman"/>
          <w:lang w:val="en-GB"/>
          <w:rPrChange w:id="1846" w:author="Author">
            <w:rPr>
              <w:rFonts w:ascii="Times New Roman" w:hAnsi="Times New Roman" w:cs="Times New Roman"/>
            </w:rPr>
          </w:rPrChange>
        </w:rPr>
        <w:t>s</w:t>
      </w:r>
      <w:r w:rsidR="002D5982" w:rsidRPr="00487834">
        <w:rPr>
          <w:rFonts w:ascii="Times New Roman" w:hAnsi="Times New Roman" w:cs="Times New Roman"/>
          <w:lang w:val="en-GB"/>
          <w:rPrChange w:id="1847" w:author="Author">
            <w:rPr>
              <w:rFonts w:ascii="Times New Roman" w:hAnsi="Times New Roman" w:cs="Times New Roman"/>
            </w:rPr>
          </w:rPrChange>
        </w:rPr>
        <w:t>.</w:t>
      </w:r>
    </w:p>
    <w:p w14:paraId="29D0AC65" w14:textId="77777777" w:rsidR="002D5982" w:rsidRPr="00487834" w:rsidRDefault="002D5982" w:rsidP="00C2186C">
      <w:pPr>
        <w:pStyle w:val="ListParagraph"/>
        <w:numPr>
          <w:ilvl w:val="0"/>
          <w:numId w:val="26"/>
        </w:numPr>
        <w:jc w:val="both"/>
        <w:rPr>
          <w:rFonts w:ascii="Times New Roman" w:hAnsi="Times New Roman" w:cs="Times New Roman"/>
          <w:lang w:val="en-GB"/>
          <w:rPrChange w:id="1848" w:author="Author">
            <w:rPr>
              <w:rFonts w:ascii="Times New Roman" w:hAnsi="Times New Roman" w:cs="Times New Roman"/>
            </w:rPr>
          </w:rPrChange>
        </w:rPr>
      </w:pPr>
      <w:r w:rsidRPr="00487834">
        <w:rPr>
          <w:rFonts w:ascii="Times New Roman" w:hAnsi="Times New Roman" w:cs="Times New Roman"/>
          <w:i/>
          <w:lang w:val="en-GB"/>
          <w:rPrChange w:id="1849" w:author="Author">
            <w:rPr>
              <w:rFonts w:ascii="Times New Roman" w:hAnsi="Times New Roman" w:cs="Times New Roman"/>
              <w:i/>
            </w:rPr>
          </w:rPrChange>
        </w:rPr>
        <w:t>THAT</w:t>
      </w:r>
      <w:r w:rsidRPr="00487834">
        <w:rPr>
          <w:rFonts w:ascii="Times New Roman" w:hAnsi="Times New Roman" w:cs="Times New Roman"/>
          <w:lang w:val="en-GB"/>
          <w:rPrChange w:id="1850" w:author="Author">
            <w:rPr>
              <w:rFonts w:ascii="Times New Roman" w:hAnsi="Times New Roman" w:cs="Times New Roman"/>
            </w:rPr>
          </w:rPrChange>
        </w:rPr>
        <w:t xml:space="preserve">-clause as complement within a verb phrase: </w:t>
      </w:r>
    </w:p>
    <w:p w14:paraId="457266FF" w14:textId="77777777" w:rsidR="002D5982" w:rsidRPr="00487834" w:rsidRDefault="002D5982" w:rsidP="00C15E25">
      <w:pPr>
        <w:pStyle w:val="ListParagraph"/>
        <w:jc w:val="both"/>
        <w:rPr>
          <w:rFonts w:ascii="Times New Roman" w:hAnsi="Times New Roman" w:cs="Times New Roman"/>
          <w:b/>
          <w:lang w:val="en-GB"/>
          <w:rPrChange w:id="1851" w:author="Author">
            <w:rPr>
              <w:rFonts w:ascii="Times New Roman" w:hAnsi="Times New Roman" w:cs="Times New Roman"/>
              <w:b/>
            </w:rPr>
          </w:rPrChange>
        </w:rPr>
      </w:pPr>
      <w:r w:rsidRPr="00487834">
        <w:rPr>
          <w:rFonts w:ascii="Times New Roman" w:hAnsi="Times New Roman" w:cs="Times New Roman"/>
          <w:b/>
          <w:lang w:val="en-GB"/>
          <w:rPrChange w:id="1852" w:author="Author">
            <w:rPr>
              <w:rFonts w:ascii="Times New Roman" w:hAnsi="Times New Roman" w:cs="Times New Roman"/>
              <w:b/>
            </w:rPr>
          </w:rPrChange>
        </w:rPr>
        <w:t xml:space="preserve">This newspaper has argued </w:t>
      </w:r>
      <w:r w:rsidRPr="00487834">
        <w:rPr>
          <w:rFonts w:ascii="Times New Roman" w:hAnsi="Times New Roman" w:cs="Times New Roman"/>
          <w:b/>
          <w:i/>
          <w:lang w:val="en-GB"/>
          <w:rPrChange w:id="1853" w:author="Author">
            <w:rPr>
              <w:rFonts w:ascii="Times New Roman" w:hAnsi="Times New Roman" w:cs="Times New Roman"/>
              <w:b/>
              <w:i/>
            </w:rPr>
          </w:rPrChange>
        </w:rPr>
        <w:t>that the strategy must be more ambitious for Britain….</w:t>
      </w:r>
      <w:r w:rsidRPr="00487834">
        <w:rPr>
          <w:rFonts w:ascii="Times New Roman" w:hAnsi="Times New Roman" w:cs="Times New Roman"/>
          <w:b/>
          <w:lang w:val="en-GB"/>
          <w:rPrChange w:id="1854" w:author="Author">
            <w:rPr>
              <w:rFonts w:ascii="Times New Roman" w:hAnsi="Times New Roman" w:cs="Times New Roman"/>
              <w:b/>
            </w:rPr>
          </w:rPrChange>
        </w:rPr>
        <w:t xml:space="preserve"> &lt;clause text=“</w:t>
      </w:r>
      <w:r w:rsidR="005A0C7B" w:rsidRPr="00487834">
        <w:rPr>
          <w:rFonts w:ascii="Times New Roman" w:hAnsi="Times New Roman" w:cs="Times New Roman"/>
          <w:b/>
          <w:lang w:val="en-GB"/>
          <w:rPrChange w:id="1855" w:author="Author">
            <w:rPr>
              <w:rFonts w:ascii="Times New Roman" w:hAnsi="Times New Roman" w:cs="Times New Roman"/>
              <w:b/>
            </w:rPr>
          </w:rPrChange>
        </w:rPr>
        <w:t>TT01” snumber=“04” cnumber=“03”</w:t>
      </w:r>
      <w:r w:rsidRPr="00487834">
        <w:rPr>
          <w:rFonts w:ascii="Times New Roman" w:hAnsi="Times New Roman" w:cs="Times New Roman"/>
          <w:b/>
          <w:lang w:val="en-GB"/>
          <w:rPrChange w:id="1856" w:author="Author">
            <w:rPr>
              <w:rFonts w:ascii="Times New Roman" w:hAnsi="Times New Roman" w:cs="Times New Roman"/>
              <w:b/>
            </w:rPr>
          </w:rPrChange>
        </w:rPr>
        <w:t>&gt;</w:t>
      </w:r>
    </w:p>
    <w:p w14:paraId="50E62957" w14:textId="77777777" w:rsidR="002D5982" w:rsidRPr="00487834" w:rsidRDefault="002D5982" w:rsidP="00C15E25">
      <w:pPr>
        <w:pStyle w:val="ListParagraph"/>
        <w:jc w:val="both"/>
        <w:rPr>
          <w:rFonts w:ascii="Times New Roman" w:hAnsi="Times New Roman" w:cs="Times New Roman"/>
          <w:lang w:val="en-GB"/>
          <w:rPrChange w:id="1857" w:author="Author">
            <w:rPr>
              <w:rFonts w:ascii="Times New Roman" w:hAnsi="Times New Roman" w:cs="Times New Roman"/>
            </w:rPr>
          </w:rPrChange>
        </w:rPr>
      </w:pPr>
    </w:p>
    <w:p w14:paraId="28CCCD3E" w14:textId="77777777" w:rsidR="002D5982" w:rsidRPr="00487834" w:rsidRDefault="002D5982" w:rsidP="00C2186C">
      <w:pPr>
        <w:pStyle w:val="ListParagraph"/>
        <w:numPr>
          <w:ilvl w:val="0"/>
          <w:numId w:val="26"/>
        </w:numPr>
        <w:jc w:val="both"/>
        <w:rPr>
          <w:rFonts w:ascii="Times New Roman" w:hAnsi="Times New Roman" w:cs="Times New Roman"/>
          <w:lang w:val="en-GB"/>
          <w:rPrChange w:id="1858" w:author="Author">
            <w:rPr>
              <w:rFonts w:ascii="Times New Roman" w:hAnsi="Times New Roman" w:cs="Times New Roman"/>
            </w:rPr>
          </w:rPrChange>
        </w:rPr>
      </w:pPr>
      <w:r w:rsidRPr="00487834">
        <w:rPr>
          <w:rFonts w:ascii="Times New Roman" w:hAnsi="Times New Roman" w:cs="Times New Roman"/>
          <w:i/>
          <w:lang w:val="en-GB"/>
          <w:rPrChange w:id="1859" w:author="Author">
            <w:rPr>
              <w:rFonts w:ascii="Times New Roman" w:hAnsi="Times New Roman" w:cs="Times New Roman"/>
              <w:i/>
            </w:rPr>
          </w:rPrChange>
        </w:rPr>
        <w:t>THAT</w:t>
      </w:r>
      <w:r w:rsidRPr="00487834">
        <w:rPr>
          <w:rFonts w:ascii="Times New Roman" w:hAnsi="Times New Roman" w:cs="Times New Roman"/>
          <w:lang w:val="en-GB"/>
          <w:rPrChange w:id="1860" w:author="Author">
            <w:rPr>
              <w:rFonts w:ascii="Times New Roman" w:hAnsi="Times New Roman" w:cs="Times New Roman"/>
            </w:rPr>
          </w:rPrChange>
        </w:rPr>
        <w:t xml:space="preserve">-clause as complement within a noun phrase: </w:t>
      </w:r>
    </w:p>
    <w:p w14:paraId="53EA86CF" w14:textId="77777777" w:rsidR="002D5982" w:rsidRPr="00487834" w:rsidRDefault="002D5982" w:rsidP="00C15E25">
      <w:pPr>
        <w:pStyle w:val="ListParagraph"/>
        <w:jc w:val="both"/>
        <w:rPr>
          <w:rFonts w:ascii="Times New Roman" w:hAnsi="Times New Roman" w:cs="Times New Roman"/>
          <w:b/>
          <w:lang w:val="en-GB"/>
          <w:rPrChange w:id="1861" w:author="Author">
            <w:rPr>
              <w:rFonts w:ascii="Times New Roman" w:hAnsi="Times New Roman" w:cs="Times New Roman"/>
              <w:b/>
            </w:rPr>
          </w:rPrChange>
        </w:rPr>
      </w:pPr>
      <w:r w:rsidRPr="00487834">
        <w:rPr>
          <w:rFonts w:ascii="Times New Roman" w:hAnsi="Times New Roman" w:cs="Times New Roman"/>
          <w:b/>
          <w:lang w:val="en-GB"/>
          <w:rPrChange w:id="1862" w:author="Author">
            <w:rPr>
              <w:rFonts w:ascii="Times New Roman" w:hAnsi="Times New Roman" w:cs="Times New Roman"/>
              <w:b/>
            </w:rPr>
          </w:rPrChange>
        </w:rPr>
        <w:t xml:space="preserve">Combine that with the aggressive intolerance of the militant secularists, and it is little wonder </w:t>
      </w:r>
      <w:r w:rsidRPr="00487834">
        <w:rPr>
          <w:rFonts w:ascii="Times New Roman" w:hAnsi="Times New Roman" w:cs="Times New Roman"/>
          <w:b/>
          <w:i/>
          <w:lang w:val="en-GB"/>
          <w:rPrChange w:id="1863" w:author="Author">
            <w:rPr>
              <w:rFonts w:ascii="Times New Roman" w:hAnsi="Times New Roman" w:cs="Times New Roman"/>
              <w:b/>
              <w:i/>
            </w:rPr>
          </w:rPrChange>
        </w:rPr>
        <w:t>that the Church of England frequently feels beleaguered.</w:t>
      </w:r>
      <w:r w:rsidRPr="00487834">
        <w:rPr>
          <w:rFonts w:ascii="Times New Roman" w:hAnsi="Times New Roman" w:cs="Times New Roman"/>
          <w:b/>
          <w:lang w:val="en-GB"/>
          <w:rPrChange w:id="1864" w:author="Author">
            <w:rPr>
              <w:rFonts w:ascii="Times New Roman" w:hAnsi="Times New Roman" w:cs="Times New Roman"/>
              <w:b/>
            </w:rPr>
          </w:rPrChange>
        </w:rPr>
        <w:t xml:space="preserve"> &lt;clause text=“</w:t>
      </w:r>
      <w:r w:rsidR="005A0C7B" w:rsidRPr="00487834">
        <w:rPr>
          <w:rFonts w:ascii="Times New Roman" w:hAnsi="Times New Roman" w:cs="Times New Roman"/>
          <w:b/>
          <w:lang w:val="en-GB"/>
          <w:rPrChange w:id="1865" w:author="Author">
            <w:rPr>
              <w:rFonts w:ascii="Times New Roman" w:hAnsi="Times New Roman" w:cs="Times New Roman"/>
              <w:b/>
            </w:rPr>
          </w:rPrChange>
        </w:rPr>
        <w:t>DT06” snumber=“11” cnumber=“17”</w:t>
      </w:r>
      <w:r w:rsidRPr="00487834">
        <w:rPr>
          <w:rFonts w:ascii="Times New Roman" w:hAnsi="Times New Roman" w:cs="Times New Roman"/>
          <w:b/>
          <w:lang w:val="en-GB"/>
          <w:rPrChange w:id="1866" w:author="Author">
            <w:rPr>
              <w:rFonts w:ascii="Times New Roman" w:hAnsi="Times New Roman" w:cs="Times New Roman"/>
              <w:b/>
            </w:rPr>
          </w:rPrChange>
        </w:rPr>
        <w:t>&gt;</w:t>
      </w:r>
    </w:p>
    <w:p w14:paraId="67429162" w14:textId="77777777" w:rsidR="002D5982" w:rsidRPr="00487834" w:rsidRDefault="002D5982" w:rsidP="00C15E25">
      <w:pPr>
        <w:pStyle w:val="ListParagraph"/>
        <w:jc w:val="both"/>
        <w:rPr>
          <w:rFonts w:ascii="Times New Roman" w:hAnsi="Times New Roman" w:cs="Times New Roman"/>
          <w:lang w:val="en-GB"/>
          <w:rPrChange w:id="1867" w:author="Author">
            <w:rPr>
              <w:rFonts w:ascii="Times New Roman" w:hAnsi="Times New Roman" w:cs="Times New Roman"/>
            </w:rPr>
          </w:rPrChange>
        </w:rPr>
      </w:pPr>
    </w:p>
    <w:p w14:paraId="7FD042CD" w14:textId="77777777" w:rsidR="002D5982" w:rsidRPr="00487834" w:rsidRDefault="002D5982" w:rsidP="00C2186C">
      <w:pPr>
        <w:pStyle w:val="ListParagraph"/>
        <w:numPr>
          <w:ilvl w:val="0"/>
          <w:numId w:val="26"/>
        </w:numPr>
        <w:jc w:val="both"/>
        <w:rPr>
          <w:rFonts w:ascii="Times New Roman" w:hAnsi="Times New Roman" w:cs="Times New Roman"/>
          <w:lang w:val="en-GB"/>
          <w:rPrChange w:id="1868" w:author="Author">
            <w:rPr>
              <w:rFonts w:ascii="Times New Roman" w:hAnsi="Times New Roman" w:cs="Times New Roman"/>
            </w:rPr>
          </w:rPrChange>
        </w:rPr>
      </w:pPr>
      <w:r w:rsidRPr="00487834">
        <w:rPr>
          <w:rFonts w:ascii="Times New Roman" w:hAnsi="Times New Roman" w:cs="Times New Roman"/>
          <w:i/>
          <w:lang w:val="en-GB"/>
          <w:rPrChange w:id="1869" w:author="Author">
            <w:rPr>
              <w:rFonts w:ascii="Times New Roman" w:hAnsi="Times New Roman" w:cs="Times New Roman"/>
              <w:i/>
            </w:rPr>
          </w:rPrChange>
        </w:rPr>
        <w:t>THAT</w:t>
      </w:r>
      <w:r w:rsidRPr="00487834">
        <w:rPr>
          <w:rFonts w:ascii="Times New Roman" w:hAnsi="Times New Roman" w:cs="Times New Roman"/>
          <w:lang w:val="en-GB"/>
          <w:rPrChange w:id="1870" w:author="Author">
            <w:rPr>
              <w:rFonts w:ascii="Times New Roman" w:hAnsi="Times New Roman" w:cs="Times New Roman"/>
            </w:rPr>
          </w:rPrChange>
        </w:rPr>
        <w:t>-clause as complement within an adjectival phrase:</w:t>
      </w:r>
    </w:p>
    <w:p w14:paraId="739FA962" w14:textId="77777777" w:rsidR="002D5982" w:rsidRPr="00487834" w:rsidRDefault="002D5982" w:rsidP="00C15E25">
      <w:pPr>
        <w:pStyle w:val="ListParagraph"/>
        <w:jc w:val="both"/>
        <w:rPr>
          <w:rFonts w:ascii="Times New Roman" w:hAnsi="Times New Roman" w:cs="Times New Roman"/>
          <w:b/>
          <w:lang w:val="en-GB"/>
          <w:rPrChange w:id="1871" w:author="Author">
            <w:rPr>
              <w:rFonts w:ascii="Times New Roman" w:hAnsi="Times New Roman" w:cs="Times New Roman"/>
              <w:b/>
            </w:rPr>
          </w:rPrChange>
        </w:rPr>
      </w:pPr>
      <w:r w:rsidRPr="00487834">
        <w:rPr>
          <w:rFonts w:ascii="Times New Roman" w:hAnsi="Times New Roman" w:cs="Times New Roman"/>
          <w:b/>
          <w:lang w:val="en-GB"/>
          <w:rPrChange w:id="1872" w:author="Author">
            <w:rPr>
              <w:rFonts w:ascii="Times New Roman" w:hAnsi="Times New Roman" w:cs="Times New Roman"/>
              <w:b/>
            </w:rPr>
          </w:rPrChange>
        </w:rPr>
        <w:t>We are delighted</w:t>
      </w:r>
      <w:r w:rsidR="00071B37" w:rsidRPr="00487834">
        <w:rPr>
          <w:rFonts w:ascii="Times New Roman" w:hAnsi="Times New Roman" w:cs="Times New Roman"/>
          <w:b/>
          <w:lang w:val="en-GB"/>
          <w:rPrChange w:id="1873" w:author="Author">
            <w:rPr>
              <w:rFonts w:ascii="Times New Roman" w:hAnsi="Times New Roman" w:cs="Times New Roman"/>
              <w:b/>
            </w:rPr>
          </w:rPrChange>
        </w:rPr>
        <w:t xml:space="preserve"> </w:t>
      </w:r>
      <w:r w:rsidRPr="00487834">
        <w:rPr>
          <w:rFonts w:ascii="Times New Roman" w:hAnsi="Times New Roman" w:cs="Times New Roman"/>
          <w:b/>
          <w:i/>
          <w:lang w:val="en-GB"/>
          <w:rPrChange w:id="1874" w:author="Author">
            <w:rPr>
              <w:rFonts w:ascii="Times New Roman" w:hAnsi="Times New Roman" w:cs="Times New Roman"/>
              <w:b/>
              <w:i/>
            </w:rPr>
          </w:rPrChange>
        </w:rPr>
        <w:t>that in anticipation of a very exciting political season, the government has come up with a</w:t>
      </w:r>
      <w:r w:rsidR="00071B37" w:rsidRPr="00487834">
        <w:rPr>
          <w:rFonts w:ascii="Times New Roman" w:hAnsi="Times New Roman" w:cs="Times New Roman"/>
          <w:b/>
          <w:i/>
          <w:lang w:val="en-GB"/>
          <w:rPrChange w:id="1875" w:author="Author">
            <w:rPr>
              <w:rFonts w:ascii="Times New Roman" w:hAnsi="Times New Roman" w:cs="Times New Roman"/>
              <w:b/>
              <w:i/>
            </w:rPr>
          </w:rPrChange>
        </w:rPr>
        <w:t xml:space="preserve"> code of ethics</w:t>
      </w:r>
      <w:r w:rsidRPr="00487834">
        <w:rPr>
          <w:rFonts w:ascii="Times New Roman" w:hAnsi="Times New Roman" w:cs="Times New Roman"/>
          <w:b/>
          <w:i/>
          <w:lang w:val="en-GB"/>
          <w:rPrChange w:id="1876" w:author="Author">
            <w:rPr>
              <w:rFonts w:ascii="Times New Roman" w:hAnsi="Times New Roman" w:cs="Times New Roman"/>
              <w:b/>
              <w:i/>
            </w:rPr>
          </w:rPrChange>
        </w:rPr>
        <w:t>…</w:t>
      </w:r>
      <w:r w:rsidRPr="00487834">
        <w:rPr>
          <w:rFonts w:ascii="Times New Roman" w:hAnsi="Times New Roman" w:cs="Times New Roman"/>
          <w:b/>
          <w:lang w:val="en-GB"/>
          <w:rPrChange w:id="1877" w:author="Author">
            <w:rPr>
              <w:rFonts w:ascii="Times New Roman" w:hAnsi="Times New Roman" w:cs="Times New Roman"/>
              <w:b/>
            </w:rPr>
          </w:rPrChange>
        </w:rPr>
        <w:tab/>
        <w:t>&lt;clause text=“</w:t>
      </w:r>
      <w:r w:rsidR="005A0C7B" w:rsidRPr="00487834">
        <w:rPr>
          <w:rFonts w:ascii="Times New Roman" w:hAnsi="Times New Roman" w:cs="Times New Roman"/>
          <w:b/>
          <w:lang w:val="en-GB"/>
          <w:rPrChange w:id="1878" w:author="Author">
            <w:rPr>
              <w:rFonts w:ascii="Times New Roman" w:hAnsi="Times New Roman" w:cs="Times New Roman"/>
              <w:b/>
            </w:rPr>
          </w:rPrChange>
        </w:rPr>
        <w:t>DG04” snumber=“06” cnumber=“12”</w:t>
      </w:r>
      <w:r w:rsidRPr="00487834">
        <w:rPr>
          <w:rFonts w:ascii="Times New Roman" w:hAnsi="Times New Roman" w:cs="Times New Roman"/>
          <w:b/>
          <w:lang w:val="en-GB"/>
          <w:rPrChange w:id="1879" w:author="Author">
            <w:rPr>
              <w:rFonts w:ascii="Times New Roman" w:hAnsi="Times New Roman" w:cs="Times New Roman"/>
              <w:b/>
            </w:rPr>
          </w:rPrChange>
        </w:rPr>
        <w:t>&gt;</w:t>
      </w:r>
    </w:p>
    <w:p w14:paraId="4F31F8A1" w14:textId="77777777" w:rsidR="002D5982" w:rsidRPr="00487834" w:rsidRDefault="002D5982" w:rsidP="00C15E25">
      <w:pPr>
        <w:jc w:val="both"/>
        <w:rPr>
          <w:rFonts w:ascii="Times New Roman" w:hAnsi="Times New Roman" w:cs="Times New Roman"/>
          <w:lang w:val="en-GB"/>
          <w:rPrChange w:id="1880" w:author="Author">
            <w:rPr>
              <w:rFonts w:ascii="Times New Roman" w:hAnsi="Times New Roman" w:cs="Times New Roman"/>
            </w:rPr>
          </w:rPrChange>
        </w:rPr>
      </w:pPr>
      <w:r w:rsidRPr="00487834">
        <w:rPr>
          <w:rFonts w:ascii="Times New Roman" w:hAnsi="Times New Roman" w:cs="Times New Roman"/>
          <w:lang w:val="en-GB"/>
          <w:rPrChange w:id="1881" w:author="Author">
            <w:rPr>
              <w:rFonts w:ascii="Times New Roman" w:hAnsi="Times New Roman" w:cs="Times New Roman"/>
            </w:rPr>
          </w:rPrChange>
        </w:rPr>
        <w:t xml:space="preserve">In these three sentences above, the ideas conveyed by the verb </w:t>
      </w:r>
      <w:r w:rsidRPr="00487834">
        <w:rPr>
          <w:rFonts w:ascii="Times New Roman" w:hAnsi="Times New Roman" w:cs="Times New Roman"/>
          <w:i/>
          <w:lang w:val="en-GB"/>
          <w:rPrChange w:id="1882" w:author="Author">
            <w:rPr>
              <w:rFonts w:ascii="Times New Roman" w:hAnsi="Times New Roman" w:cs="Times New Roman"/>
              <w:i/>
            </w:rPr>
          </w:rPrChange>
        </w:rPr>
        <w:t>argue</w:t>
      </w:r>
      <w:r w:rsidRPr="00487834">
        <w:rPr>
          <w:rFonts w:ascii="Times New Roman" w:hAnsi="Times New Roman" w:cs="Times New Roman"/>
          <w:lang w:val="en-GB"/>
          <w:rPrChange w:id="1883" w:author="Author">
            <w:rPr>
              <w:rFonts w:ascii="Times New Roman" w:hAnsi="Times New Roman" w:cs="Times New Roman"/>
            </w:rPr>
          </w:rPrChange>
        </w:rPr>
        <w:t xml:space="preserve">, the noun </w:t>
      </w:r>
      <w:r w:rsidRPr="00487834">
        <w:rPr>
          <w:rFonts w:ascii="Times New Roman" w:hAnsi="Times New Roman" w:cs="Times New Roman"/>
          <w:i/>
          <w:lang w:val="en-GB"/>
          <w:rPrChange w:id="1884" w:author="Author">
            <w:rPr>
              <w:rFonts w:ascii="Times New Roman" w:hAnsi="Times New Roman" w:cs="Times New Roman"/>
              <w:i/>
            </w:rPr>
          </w:rPrChange>
        </w:rPr>
        <w:t>wonder</w:t>
      </w:r>
      <w:r w:rsidRPr="00487834">
        <w:rPr>
          <w:rFonts w:ascii="Times New Roman" w:hAnsi="Times New Roman" w:cs="Times New Roman"/>
          <w:lang w:val="en-GB"/>
          <w:rPrChange w:id="1885" w:author="Author">
            <w:rPr>
              <w:rFonts w:ascii="Times New Roman" w:hAnsi="Times New Roman" w:cs="Times New Roman"/>
            </w:rPr>
          </w:rPrChange>
        </w:rPr>
        <w:t xml:space="preserve"> and the adjective </w:t>
      </w:r>
      <w:r w:rsidRPr="00487834">
        <w:rPr>
          <w:rFonts w:ascii="Times New Roman" w:hAnsi="Times New Roman" w:cs="Times New Roman"/>
          <w:i/>
          <w:lang w:val="en-GB"/>
          <w:rPrChange w:id="1886" w:author="Author">
            <w:rPr>
              <w:rFonts w:ascii="Times New Roman" w:hAnsi="Times New Roman" w:cs="Times New Roman"/>
              <w:i/>
            </w:rPr>
          </w:rPrChange>
        </w:rPr>
        <w:t>delighted</w:t>
      </w:r>
      <w:r w:rsidRPr="00487834">
        <w:rPr>
          <w:rFonts w:ascii="Times New Roman" w:hAnsi="Times New Roman" w:cs="Times New Roman"/>
          <w:lang w:val="en-GB"/>
          <w:rPrChange w:id="1887" w:author="Author">
            <w:rPr>
              <w:rFonts w:ascii="Times New Roman" w:hAnsi="Times New Roman" w:cs="Times New Roman"/>
            </w:rPr>
          </w:rPrChange>
        </w:rPr>
        <w:t xml:space="preserve"> are being expanded with the use of </w:t>
      </w:r>
      <w:r w:rsidRPr="00487834">
        <w:rPr>
          <w:rFonts w:ascii="Times New Roman" w:hAnsi="Times New Roman" w:cs="Times New Roman"/>
          <w:i/>
          <w:lang w:val="en-GB"/>
          <w:rPrChange w:id="1888" w:author="Author">
            <w:rPr>
              <w:rFonts w:ascii="Times New Roman" w:hAnsi="Times New Roman" w:cs="Times New Roman"/>
              <w:i/>
            </w:rPr>
          </w:rPrChange>
        </w:rPr>
        <w:t>THAT</w:t>
      </w:r>
      <w:r w:rsidRPr="00487834">
        <w:rPr>
          <w:rFonts w:ascii="Times New Roman" w:hAnsi="Times New Roman" w:cs="Times New Roman"/>
          <w:lang w:val="en-GB"/>
          <w:rPrChange w:id="1889" w:author="Author">
            <w:rPr>
              <w:rFonts w:ascii="Times New Roman" w:hAnsi="Times New Roman" w:cs="Times New Roman"/>
            </w:rPr>
          </w:rPrChange>
        </w:rPr>
        <w:t>-clauses. The effect of the choice of clauses, instead of phrases, is that it gives the editorial writer the opportunity to pack as much information as possible</w:t>
      </w:r>
      <w:sdt>
        <w:sdtPr>
          <w:rPr>
            <w:rFonts w:ascii="Times New Roman" w:hAnsi="Times New Roman" w:cs="Times New Roman"/>
            <w:lang w:val="en-GB"/>
            <w:rPrChange w:id="1890" w:author="Author">
              <w:rPr>
                <w:rFonts w:ascii="Times New Roman" w:hAnsi="Times New Roman" w:cs="Times New Roman"/>
              </w:rPr>
            </w:rPrChange>
          </w:rPr>
          <w:id w:val="2136676789"/>
          <w:citation/>
        </w:sdtPr>
        <w:sdtContent>
          <w:r w:rsidRPr="00487834">
            <w:rPr>
              <w:rFonts w:ascii="Times New Roman" w:hAnsi="Times New Roman" w:cs="Times New Roman"/>
              <w:lang w:val="en-GB"/>
              <w:rPrChange w:id="1891" w:author="Author">
                <w:rPr>
                  <w:rFonts w:ascii="Times New Roman" w:hAnsi="Times New Roman" w:cs="Times New Roman"/>
                </w:rPr>
              </w:rPrChange>
            </w:rPr>
            <w:fldChar w:fldCharType="begin"/>
          </w:r>
          <w:r w:rsidRPr="00487834">
            <w:rPr>
              <w:rFonts w:ascii="Times New Roman" w:hAnsi="Times New Roman" w:cs="Times New Roman"/>
              <w:lang w:val="en-GB"/>
              <w:rPrChange w:id="1892" w:author="Author">
                <w:rPr>
                  <w:rFonts w:ascii="Times New Roman" w:hAnsi="Times New Roman" w:cs="Times New Roman"/>
                </w:rPr>
              </w:rPrChange>
            </w:rPr>
            <w:instrText xml:space="preserve">CITATION Wir12 \p 117 \t  \l 1033 </w:instrText>
          </w:r>
          <w:r w:rsidRPr="00487834">
            <w:rPr>
              <w:rFonts w:ascii="Times New Roman" w:hAnsi="Times New Roman" w:cs="Times New Roman"/>
              <w:lang w:val="en-GB"/>
              <w:rPrChange w:id="1893" w:author="Author">
                <w:rPr>
                  <w:rFonts w:ascii="Times New Roman" w:hAnsi="Times New Roman" w:cs="Times New Roman"/>
                </w:rPr>
              </w:rPrChange>
            </w:rPr>
            <w:fldChar w:fldCharType="separate"/>
          </w:r>
          <w:r w:rsidRPr="00487834">
            <w:rPr>
              <w:rFonts w:ascii="Times New Roman" w:hAnsi="Times New Roman" w:cs="Times New Roman"/>
              <w:noProof/>
              <w:lang w:val="en-GB"/>
              <w:rPrChange w:id="1894" w:author="Author">
                <w:rPr>
                  <w:rFonts w:ascii="Times New Roman" w:hAnsi="Times New Roman" w:cs="Times New Roman"/>
                  <w:noProof/>
                </w:rPr>
              </w:rPrChange>
            </w:rPr>
            <w:t xml:space="preserve"> (Wiredu, 2012, p. 117)</w:t>
          </w:r>
          <w:r w:rsidRPr="00487834">
            <w:rPr>
              <w:rFonts w:ascii="Times New Roman" w:hAnsi="Times New Roman" w:cs="Times New Roman"/>
              <w:lang w:val="en-GB"/>
              <w:rPrChange w:id="1895"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1896" w:author="Author">
            <w:rPr>
              <w:rFonts w:ascii="Times New Roman" w:hAnsi="Times New Roman" w:cs="Times New Roman"/>
            </w:rPr>
          </w:rPrChange>
        </w:rPr>
        <w:t xml:space="preserve">. </w:t>
      </w:r>
    </w:p>
    <w:p w14:paraId="4B1C2535" w14:textId="77777777" w:rsidR="002D5982" w:rsidRPr="00487834" w:rsidRDefault="002D5982" w:rsidP="00C15E25">
      <w:pPr>
        <w:jc w:val="both"/>
        <w:rPr>
          <w:rFonts w:ascii="Times New Roman" w:hAnsi="Times New Roman" w:cs="Times New Roman"/>
          <w:lang w:val="en-GB"/>
          <w:rPrChange w:id="1897" w:author="Author">
            <w:rPr>
              <w:rFonts w:ascii="Times New Roman" w:hAnsi="Times New Roman" w:cs="Times New Roman"/>
            </w:rPr>
          </w:rPrChange>
        </w:rPr>
      </w:pPr>
      <w:r w:rsidRPr="00487834">
        <w:rPr>
          <w:rFonts w:ascii="Times New Roman" w:hAnsi="Times New Roman" w:cs="Times New Roman"/>
          <w:lang w:val="en-GB"/>
          <w:rPrChange w:id="1898" w:author="Author">
            <w:rPr>
              <w:rFonts w:ascii="Times New Roman" w:hAnsi="Times New Roman" w:cs="Times New Roman"/>
            </w:rPr>
          </w:rPrChange>
        </w:rPr>
        <w:t xml:space="preserve">We note that a wide range of nouns, verbs and adjectives typically admit </w:t>
      </w:r>
      <w:r w:rsidRPr="00487834">
        <w:rPr>
          <w:rFonts w:ascii="Times New Roman" w:hAnsi="Times New Roman" w:cs="Times New Roman"/>
          <w:i/>
          <w:lang w:val="en-GB"/>
          <w:rPrChange w:id="1899" w:author="Author">
            <w:rPr>
              <w:rFonts w:ascii="Times New Roman" w:hAnsi="Times New Roman" w:cs="Times New Roman"/>
              <w:i/>
            </w:rPr>
          </w:rPrChange>
        </w:rPr>
        <w:t>THAT</w:t>
      </w:r>
      <w:r w:rsidRPr="00487834">
        <w:rPr>
          <w:rFonts w:ascii="Times New Roman" w:hAnsi="Times New Roman" w:cs="Times New Roman"/>
          <w:lang w:val="en-GB"/>
          <w:rPrChange w:id="1900" w:author="Author">
            <w:rPr>
              <w:rFonts w:ascii="Times New Roman" w:hAnsi="Times New Roman" w:cs="Times New Roman"/>
            </w:rPr>
          </w:rPrChange>
        </w:rPr>
        <w:t>-clause complements after them. Wiredu</w:t>
      </w:r>
      <w:sdt>
        <w:sdtPr>
          <w:rPr>
            <w:rFonts w:ascii="Times New Roman" w:hAnsi="Times New Roman" w:cs="Times New Roman"/>
            <w:lang w:val="en-GB"/>
            <w:rPrChange w:id="1901" w:author="Author">
              <w:rPr>
                <w:rFonts w:ascii="Times New Roman" w:hAnsi="Times New Roman" w:cs="Times New Roman"/>
              </w:rPr>
            </w:rPrChange>
          </w:rPr>
          <w:id w:val="295650155"/>
          <w:citation/>
        </w:sdtPr>
        <w:sdtContent>
          <w:r w:rsidRPr="00487834">
            <w:rPr>
              <w:rFonts w:ascii="Times New Roman" w:hAnsi="Times New Roman" w:cs="Times New Roman"/>
              <w:lang w:val="en-GB"/>
              <w:rPrChange w:id="1902" w:author="Author">
                <w:rPr>
                  <w:rFonts w:ascii="Times New Roman" w:hAnsi="Times New Roman" w:cs="Times New Roman"/>
                </w:rPr>
              </w:rPrChange>
            </w:rPr>
            <w:fldChar w:fldCharType="begin"/>
          </w:r>
          <w:r w:rsidRPr="00487834">
            <w:rPr>
              <w:rFonts w:ascii="Times New Roman" w:hAnsi="Times New Roman" w:cs="Times New Roman"/>
              <w:lang w:val="en-GB"/>
              <w:rPrChange w:id="1903" w:author="Author">
                <w:rPr>
                  <w:rFonts w:ascii="Times New Roman" w:hAnsi="Times New Roman" w:cs="Times New Roman"/>
                </w:rPr>
              </w:rPrChange>
            </w:rPr>
            <w:instrText xml:space="preserve">CITATION Wir12 \p 110 \n  \l 1033 </w:instrText>
          </w:r>
          <w:r w:rsidRPr="00487834">
            <w:rPr>
              <w:rFonts w:ascii="Times New Roman" w:hAnsi="Times New Roman" w:cs="Times New Roman"/>
              <w:lang w:val="en-GB"/>
              <w:rPrChange w:id="1904" w:author="Author">
                <w:rPr>
                  <w:rFonts w:ascii="Times New Roman" w:hAnsi="Times New Roman" w:cs="Times New Roman"/>
                </w:rPr>
              </w:rPrChange>
            </w:rPr>
            <w:fldChar w:fldCharType="separate"/>
          </w:r>
          <w:r w:rsidRPr="00487834">
            <w:rPr>
              <w:rFonts w:ascii="Times New Roman" w:hAnsi="Times New Roman" w:cs="Times New Roman"/>
              <w:noProof/>
              <w:lang w:val="en-GB"/>
              <w:rPrChange w:id="1905" w:author="Author">
                <w:rPr>
                  <w:rFonts w:ascii="Times New Roman" w:hAnsi="Times New Roman" w:cs="Times New Roman"/>
                  <w:noProof/>
                </w:rPr>
              </w:rPrChange>
            </w:rPr>
            <w:t xml:space="preserve"> (2012, p. 110)</w:t>
          </w:r>
          <w:r w:rsidRPr="00487834">
            <w:rPr>
              <w:rFonts w:ascii="Times New Roman" w:hAnsi="Times New Roman" w:cs="Times New Roman"/>
              <w:lang w:val="en-GB"/>
              <w:rPrChange w:id="1906" w:author="Author">
                <w:rPr>
                  <w:rFonts w:ascii="Times New Roman" w:hAnsi="Times New Roman" w:cs="Times New Roman"/>
                </w:rPr>
              </w:rPrChange>
            </w:rPr>
            <w:fldChar w:fldCharType="end"/>
          </w:r>
        </w:sdtContent>
      </w:sdt>
      <w:r w:rsidR="001E35A4" w:rsidRPr="00487834">
        <w:rPr>
          <w:rFonts w:ascii="Times New Roman" w:hAnsi="Times New Roman" w:cs="Times New Roman"/>
          <w:lang w:val="en-GB"/>
          <w:rPrChange w:id="1907" w:author="Author">
            <w:rPr>
              <w:rFonts w:ascii="Times New Roman" w:hAnsi="Times New Roman" w:cs="Times New Roman"/>
            </w:rPr>
          </w:rPrChange>
        </w:rPr>
        <w:t xml:space="preserve"> categorizes</w:t>
      </w:r>
      <w:r w:rsidRPr="00487834">
        <w:rPr>
          <w:rFonts w:ascii="Times New Roman" w:hAnsi="Times New Roman" w:cs="Times New Roman"/>
          <w:lang w:val="en-GB"/>
          <w:rPrChange w:id="1908" w:author="Author">
            <w:rPr>
              <w:rFonts w:ascii="Times New Roman" w:hAnsi="Times New Roman" w:cs="Times New Roman"/>
            </w:rPr>
          </w:rPrChange>
        </w:rPr>
        <w:t xml:space="preserve"> nouns </w:t>
      </w:r>
      <w:r w:rsidR="001E35A4" w:rsidRPr="00487834">
        <w:rPr>
          <w:rFonts w:ascii="Times New Roman" w:hAnsi="Times New Roman" w:cs="Times New Roman"/>
          <w:lang w:val="en-GB"/>
          <w:rPrChange w:id="1909" w:author="Author">
            <w:rPr>
              <w:rFonts w:ascii="Times New Roman" w:hAnsi="Times New Roman" w:cs="Times New Roman"/>
            </w:rPr>
          </w:rPrChange>
        </w:rPr>
        <w:t xml:space="preserve">capable of taking </w:t>
      </w:r>
      <w:r w:rsidR="00353C99" w:rsidRPr="00487834">
        <w:rPr>
          <w:rFonts w:ascii="Times New Roman" w:hAnsi="Times New Roman" w:cs="Times New Roman"/>
          <w:i/>
          <w:lang w:val="en-GB"/>
          <w:rPrChange w:id="1910" w:author="Author">
            <w:rPr>
              <w:rFonts w:ascii="Times New Roman" w:hAnsi="Times New Roman" w:cs="Times New Roman"/>
              <w:i/>
            </w:rPr>
          </w:rPrChange>
        </w:rPr>
        <w:t>THAT</w:t>
      </w:r>
      <w:r w:rsidR="00353C99" w:rsidRPr="00487834">
        <w:rPr>
          <w:rFonts w:ascii="Times New Roman" w:hAnsi="Times New Roman" w:cs="Times New Roman"/>
          <w:lang w:val="en-GB"/>
          <w:rPrChange w:id="1911" w:author="Author">
            <w:rPr>
              <w:rFonts w:ascii="Times New Roman" w:hAnsi="Times New Roman" w:cs="Times New Roman"/>
            </w:rPr>
          </w:rPrChange>
        </w:rPr>
        <w:t xml:space="preserve">-complements </w:t>
      </w:r>
      <w:r w:rsidRPr="00487834">
        <w:rPr>
          <w:rFonts w:ascii="Times New Roman" w:hAnsi="Times New Roman" w:cs="Times New Roman"/>
          <w:lang w:val="en-GB"/>
          <w:rPrChange w:id="1912" w:author="Author">
            <w:rPr>
              <w:rFonts w:ascii="Times New Roman" w:hAnsi="Times New Roman" w:cs="Times New Roman"/>
            </w:rPr>
          </w:rPrChange>
        </w:rPr>
        <w:t xml:space="preserve">into </w:t>
      </w:r>
      <w:r w:rsidR="00353C99" w:rsidRPr="00487834">
        <w:rPr>
          <w:rFonts w:ascii="Times New Roman" w:hAnsi="Times New Roman" w:cs="Times New Roman"/>
          <w:lang w:val="en-GB"/>
          <w:rPrChange w:id="1913" w:author="Author">
            <w:rPr>
              <w:rFonts w:ascii="Times New Roman" w:hAnsi="Times New Roman" w:cs="Times New Roman"/>
            </w:rPr>
          </w:rPrChange>
        </w:rPr>
        <w:t xml:space="preserve">the following </w:t>
      </w:r>
      <w:r w:rsidRPr="00487834">
        <w:rPr>
          <w:rFonts w:ascii="Times New Roman" w:hAnsi="Times New Roman" w:cs="Times New Roman"/>
          <w:lang w:val="en-GB"/>
          <w:rPrChange w:id="1914" w:author="Author">
            <w:rPr>
              <w:rFonts w:ascii="Times New Roman" w:hAnsi="Times New Roman" w:cs="Times New Roman"/>
            </w:rPr>
          </w:rPrChange>
        </w:rPr>
        <w:t>three</w:t>
      </w:r>
      <w:r w:rsidR="00353C99" w:rsidRPr="00487834">
        <w:rPr>
          <w:rFonts w:ascii="Times New Roman" w:hAnsi="Times New Roman" w:cs="Times New Roman"/>
          <w:lang w:val="en-GB"/>
          <w:rPrChange w:id="1915" w:author="Author">
            <w:rPr>
              <w:rFonts w:ascii="Times New Roman" w:hAnsi="Times New Roman" w:cs="Times New Roman"/>
            </w:rPr>
          </w:rPrChange>
        </w:rPr>
        <w:t xml:space="preserve"> sub-types</w:t>
      </w:r>
      <w:r w:rsidRPr="00487834">
        <w:rPr>
          <w:rFonts w:ascii="Times New Roman" w:hAnsi="Times New Roman" w:cs="Times New Roman"/>
          <w:lang w:val="en-GB"/>
          <w:rPrChange w:id="1916" w:author="Author">
            <w:rPr>
              <w:rFonts w:ascii="Times New Roman" w:hAnsi="Times New Roman" w:cs="Times New Roman"/>
            </w:rPr>
          </w:rPrChange>
        </w:rPr>
        <w:t>:</w:t>
      </w:r>
    </w:p>
    <w:p w14:paraId="11CC519A" w14:textId="77777777" w:rsidR="002D5982" w:rsidRPr="00487834" w:rsidRDefault="002D5982" w:rsidP="00C2186C">
      <w:pPr>
        <w:pStyle w:val="ListParagraph"/>
        <w:numPr>
          <w:ilvl w:val="0"/>
          <w:numId w:val="26"/>
        </w:numPr>
        <w:jc w:val="both"/>
        <w:rPr>
          <w:rFonts w:ascii="Times New Roman" w:hAnsi="Times New Roman" w:cs="Times New Roman"/>
          <w:lang w:val="en-GB"/>
          <w:rPrChange w:id="1917" w:author="Author">
            <w:rPr>
              <w:rFonts w:ascii="Times New Roman" w:hAnsi="Times New Roman" w:cs="Times New Roman"/>
            </w:rPr>
          </w:rPrChange>
        </w:rPr>
      </w:pPr>
      <w:r w:rsidRPr="00487834">
        <w:rPr>
          <w:rFonts w:ascii="Times New Roman" w:hAnsi="Times New Roman" w:cs="Times New Roman"/>
          <w:lang w:val="en-GB"/>
          <w:rPrChange w:id="1918" w:author="Author">
            <w:rPr>
              <w:rFonts w:ascii="Times New Roman" w:hAnsi="Times New Roman" w:cs="Times New Roman"/>
            </w:rPr>
          </w:rPrChange>
        </w:rPr>
        <w:t xml:space="preserve">Cognitive nouns: nouns which portray the mental frame of the writer. Examples from the corpus include: </w:t>
      </w:r>
      <w:r w:rsidRPr="00487834">
        <w:rPr>
          <w:rFonts w:ascii="Times New Roman" w:hAnsi="Times New Roman" w:cs="Times New Roman"/>
          <w:b/>
          <w:lang w:val="en-GB"/>
          <w:rPrChange w:id="1919" w:author="Author">
            <w:rPr>
              <w:rFonts w:ascii="Times New Roman" w:hAnsi="Times New Roman" w:cs="Times New Roman"/>
              <w:b/>
            </w:rPr>
          </w:rPrChange>
        </w:rPr>
        <w:t>hope, belief, reflection, reminder, faith</w:t>
      </w:r>
      <w:r w:rsidRPr="00487834">
        <w:rPr>
          <w:rFonts w:ascii="Times New Roman" w:hAnsi="Times New Roman" w:cs="Times New Roman"/>
          <w:i/>
          <w:lang w:val="en-GB"/>
          <w:rPrChange w:id="1920" w:author="Author">
            <w:rPr>
              <w:rFonts w:ascii="Times New Roman" w:hAnsi="Times New Roman" w:cs="Times New Roman"/>
              <w:i/>
            </w:rPr>
          </w:rPrChange>
        </w:rPr>
        <w:t xml:space="preserve">, </w:t>
      </w:r>
      <w:r w:rsidRPr="00487834">
        <w:rPr>
          <w:rFonts w:ascii="Times New Roman" w:hAnsi="Times New Roman" w:cs="Times New Roman"/>
          <w:lang w:val="en-GB"/>
          <w:rPrChange w:id="1921" w:author="Author">
            <w:rPr>
              <w:rFonts w:ascii="Times New Roman" w:hAnsi="Times New Roman" w:cs="Times New Roman"/>
            </w:rPr>
          </w:rPrChange>
        </w:rPr>
        <w:t>etc.</w:t>
      </w:r>
    </w:p>
    <w:p w14:paraId="66633146" w14:textId="77777777" w:rsidR="002D5982" w:rsidRPr="00487834" w:rsidRDefault="002D5982" w:rsidP="00C2186C">
      <w:pPr>
        <w:pStyle w:val="ListParagraph"/>
        <w:numPr>
          <w:ilvl w:val="1"/>
          <w:numId w:val="26"/>
        </w:numPr>
        <w:jc w:val="both"/>
        <w:rPr>
          <w:rFonts w:ascii="Times New Roman" w:hAnsi="Times New Roman" w:cs="Times New Roman"/>
          <w:lang w:val="en-GB"/>
          <w:rPrChange w:id="1922" w:author="Author">
            <w:rPr>
              <w:rFonts w:ascii="Times New Roman" w:hAnsi="Times New Roman" w:cs="Times New Roman"/>
            </w:rPr>
          </w:rPrChange>
        </w:rPr>
      </w:pPr>
      <w:r w:rsidRPr="00487834">
        <w:rPr>
          <w:rFonts w:ascii="Times New Roman" w:hAnsi="Times New Roman" w:cs="Times New Roman"/>
          <w:lang w:val="en-GB"/>
          <w:rPrChange w:id="1923" w:author="Author">
            <w:rPr>
              <w:rFonts w:ascii="Times New Roman" w:hAnsi="Times New Roman" w:cs="Times New Roman"/>
            </w:rPr>
          </w:rPrChange>
        </w:rPr>
        <w:t>…</w:t>
      </w:r>
      <w:r w:rsidRPr="00487834">
        <w:rPr>
          <w:rFonts w:ascii="Times New Roman" w:hAnsi="Times New Roman" w:cs="Times New Roman"/>
          <w:b/>
          <w:lang w:val="en-GB"/>
          <w:rPrChange w:id="1924" w:author="Author">
            <w:rPr>
              <w:rFonts w:ascii="Times New Roman" w:hAnsi="Times New Roman" w:cs="Times New Roman"/>
              <w:b/>
            </w:rPr>
          </w:rPrChange>
        </w:rPr>
        <w:t>the Government is actively conniving at the creation of such a superstate, in the belief that it is the only way to save Europe's economy</w:t>
      </w:r>
      <w:r w:rsidR="00F64EBF" w:rsidRPr="00487834">
        <w:rPr>
          <w:rFonts w:ascii="Times New Roman" w:hAnsi="Times New Roman" w:cs="Times New Roman"/>
          <w:b/>
          <w:lang w:val="en-GB"/>
          <w:rPrChange w:id="1925" w:author="Author">
            <w:rPr>
              <w:rFonts w:ascii="Times New Roman" w:hAnsi="Times New Roman" w:cs="Times New Roman"/>
              <w:b/>
            </w:rPr>
          </w:rPrChange>
        </w:rPr>
        <w:t>..</w:t>
      </w:r>
      <w:r w:rsidRPr="00487834">
        <w:rPr>
          <w:rFonts w:ascii="Times New Roman" w:hAnsi="Times New Roman" w:cs="Times New Roman"/>
          <w:b/>
          <w:lang w:val="en-GB"/>
          <w:rPrChange w:id="1926" w:author="Author">
            <w:rPr>
              <w:rFonts w:ascii="Times New Roman" w:hAnsi="Times New Roman" w:cs="Times New Roman"/>
              <w:b/>
            </w:rPr>
          </w:rPrChange>
        </w:rPr>
        <w:t>. &lt;clause text=“DT17” snumber=“09” cnumber=“07” function=“nominal complement</w:t>
      </w:r>
      <w:r w:rsidR="001E35A4" w:rsidRPr="00487834">
        <w:rPr>
          <w:rFonts w:ascii="Times New Roman" w:hAnsi="Times New Roman" w:cs="Times New Roman"/>
          <w:b/>
          <w:lang w:val="en-GB"/>
          <w:rPrChange w:id="1927" w:author="Author">
            <w:rPr>
              <w:rFonts w:ascii="Times New Roman" w:hAnsi="Times New Roman" w:cs="Times New Roman"/>
              <w:b/>
            </w:rPr>
          </w:rPrChange>
        </w:rPr>
        <w:t>”</w:t>
      </w:r>
      <w:r w:rsidRPr="00487834">
        <w:rPr>
          <w:rFonts w:ascii="Times New Roman" w:hAnsi="Times New Roman" w:cs="Times New Roman"/>
          <w:b/>
          <w:lang w:val="en-GB"/>
          <w:rPrChange w:id="1928" w:author="Author">
            <w:rPr>
              <w:rFonts w:ascii="Times New Roman" w:hAnsi="Times New Roman" w:cs="Times New Roman"/>
              <w:b/>
            </w:rPr>
          </w:rPrChange>
        </w:rPr>
        <w:t>&gt;</w:t>
      </w:r>
    </w:p>
    <w:p w14:paraId="06662A57" w14:textId="77777777" w:rsidR="002D5982" w:rsidRPr="00487834" w:rsidRDefault="002D5982" w:rsidP="00C15E25">
      <w:pPr>
        <w:pStyle w:val="ListParagraph"/>
        <w:ind w:left="1440"/>
        <w:jc w:val="both"/>
        <w:rPr>
          <w:rFonts w:ascii="Times New Roman" w:hAnsi="Times New Roman" w:cs="Times New Roman"/>
          <w:lang w:val="en-GB"/>
          <w:rPrChange w:id="1929" w:author="Author">
            <w:rPr>
              <w:rFonts w:ascii="Times New Roman" w:hAnsi="Times New Roman" w:cs="Times New Roman"/>
            </w:rPr>
          </w:rPrChange>
        </w:rPr>
      </w:pPr>
    </w:p>
    <w:p w14:paraId="18731244" w14:textId="77777777" w:rsidR="002D5982" w:rsidRPr="00487834" w:rsidRDefault="002D5982" w:rsidP="00C2186C">
      <w:pPr>
        <w:pStyle w:val="ListParagraph"/>
        <w:numPr>
          <w:ilvl w:val="0"/>
          <w:numId w:val="26"/>
        </w:numPr>
        <w:jc w:val="both"/>
        <w:rPr>
          <w:rFonts w:ascii="Times New Roman" w:hAnsi="Times New Roman" w:cs="Times New Roman"/>
          <w:lang w:val="en-GB"/>
          <w:rPrChange w:id="1930" w:author="Author">
            <w:rPr>
              <w:rFonts w:ascii="Times New Roman" w:hAnsi="Times New Roman" w:cs="Times New Roman"/>
            </w:rPr>
          </w:rPrChange>
        </w:rPr>
      </w:pPr>
      <w:r w:rsidRPr="00487834">
        <w:rPr>
          <w:rFonts w:ascii="Times New Roman" w:hAnsi="Times New Roman" w:cs="Times New Roman"/>
          <w:lang w:val="en-GB"/>
          <w:rPrChange w:id="1931" w:author="Author">
            <w:rPr>
              <w:rFonts w:ascii="Times New Roman" w:hAnsi="Times New Roman" w:cs="Times New Roman"/>
            </w:rPr>
          </w:rPrChange>
        </w:rPr>
        <w:t xml:space="preserve">Emotive nouns: nouns which express emotion. Attested nouns include </w:t>
      </w:r>
      <w:r w:rsidRPr="00487834">
        <w:rPr>
          <w:rFonts w:ascii="Times New Roman" w:hAnsi="Times New Roman" w:cs="Times New Roman"/>
          <w:b/>
          <w:lang w:val="en-GB"/>
          <w:rPrChange w:id="1932" w:author="Author">
            <w:rPr>
              <w:rFonts w:ascii="Times New Roman" w:hAnsi="Times New Roman" w:cs="Times New Roman"/>
              <w:b/>
            </w:rPr>
          </w:rPrChange>
        </w:rPr>
        <w:t>doubt, feeling, possibility, surprise, etc</w:t>
      </w:r>
      <w:r w:rsidRPr="00487834">
        <w:rPr>
          <w:rFonts w:ascii="Times New Roman" w:hAnsi="Times New Roman" w:cs="Times New Roman"/>
          <w:lang w:val="en-GB"/>
          <w:rPrChange w:id="1933" w:author="Author">
            <w:rPr>
              <w:rFonts w:ascii="Times New Roman" w:hAnsi="Times New Roman" w:cs="Times New Roman"/>
            </w:rPr>
          </w:rPrChange>
        </w:rPr>
        <w:t>.</w:t>
      </w:r>
    </w:p>
    <w:p w14:paraId="11907932" w14:textId="77777777" w:rsidR="002D5982" w:rsidRPr="00487834" w:rsidRDefault="002D5982" w:rsidP="00C2186C">
      <w:pPr>
        <w:pStyle w:val="ListParagraph"/>
        <w:numPr>
          <w:ilvl w:val="1"/>
          <w:numId w:val="26"/>
        </w:numPr>
        <w:jc w:val="both"/>
        <w:rPr>
          <w:rFonts w:ascii="Times New Roman" w:hAnsi="Times New Roman" w:cs="Times New Roman"/>
          <w:b/>
          <w:lang w:val="en-GB"/>
          <w:rPrChange w:id="1934" w:author="Author">
            <w:rPr>
              <w:rFonts w:ascii="Times New Roman" w:hAnsi="Times New Roman" w:cs="Times New Roman"/>
              <w:b/>
            </w:rPr>
          </w:rPrChange>
        </w:rPr>
      </w:pPr>
      <w:r w:rsidRPr="00487834">
        <w:rPr>
          <w:rFonts w:ascii="Times New Roman" w:hAnsi="Times New Roman" w:cs="Times New Roman"/>
          <w:b/>
          <w:lang w:val="en-GB"/>
          <w:rPrChange w:id="1935" w:author="Author">
            <w:rPr>
              <w:rFonts w:ascii="Times New Roman" w:hAnsi="Times New Roman" w:cs="Times New Roman"/>
              <w:b/>
            </w:rPr>
          </w:rPrChange>
        </w:rPr>
        <w:t>We have no doubt that Okada served a section of the travelling public…&lt;clause text=“DG20” snumber=“19” cnumber=“39</w:t>
      </w:r>
      <w:r w:rsidR="001E35A4" w:rsidRPr="00487834">
        <w:rPr>
          <w:rFonts w:ascii="Times New Roman" w:hAnsi="Times New Roman" w:cs="Times New Roman"/>
          <w:b/>
          <w:lang w:val="en-GB"/>
          <w:rPrChange w:id="1936" w:author="Author">
            <w:rPr>
              <w:rFonts w:ascii="Times New Roman" w:hAnsi="Times New Roman" w:cs="Times New Roman"/>
              <w:b/>
            </w:rPr>
          </w:rPrChange>
        </w:rPr>
        <w:t>” function=“nominal complement”</w:t>
      </w:r>
      <w:r w:rsidRPr="00487834">
        <w:rPr>
          <w:rFonts w:ascii="Times New Roman" w:hAnsi="Times New Roman" w:cs="Times New Roman"/>
          <w:b/>
          <w:lang w:val="en-GB"/>
          <w:rPrChange w:id="1937" w:author="Author">
            <w:rPr>
              <w:rFonts w:ascii="Times New Roman" w:hAnsi="Times New Roman" w:cs="Times New Roman"/>
              <w:b/>
            </w:rPr>
          </w:rPrChange>
        </w:rPr>
        <w:t>&gt;</w:t>
      </w:r>
    </w:p>
    <w:p w14:paraId="6E86395F" w14:textId="77777777" w:rsidR="002D5982" w:rsidRPr="00487834" w:rsidRDefault="002D5982" w:rsidP="00C15E25">
      <w:pPr>
        <w:pStyle w:val="ListParagraph"/>
        <w:ind w:left="1440"/>
        <w:jc w:val="both"/>
        <w:rPr>
          <w:rFonts w:ascii="Times New Roman" w:hAnsi="Times New Roman" w:cs="Times New Roman"/>
          <w:lang w:val="en-GB"/>
          <w:rPrChange w:id="1938" w:author="Author">
            <w:rPr>
              <w:rFonts w:ascii="Times New Roman" w:hAnsi="Times New Roman" w:cs="Times New Roman"/>
            </w:rPr>
          </w:rPrChange>
        </w:rPr>
      </w:pPr>
    </w:p>
    <w:p w14:paraId="2E53D2EB" w14:textId="77777777" w:rsidR="002D5982" w:rsidRPr="00487834" w:rsidRDefault="002D5982" w:rsidP="00C2186C">
      <w:pPr>
        <w:pStyle w:val="ListParagraph"/>
        <w:numPr>
          <w:ilvl w:val="0"/>
          <w:numId w:val="26"/>
        </w:numPr>
        <w:jc w:val="both"/>
        <w:rPr>
          <w:rFonts w:ascii="Times New Roman" w:hAnsi="Times New Roman" w:cs="Times New Roman"/>
          <w:lang w:val="en-GB"/>
          <w:rPrChange w:id="1939" w:author="Author">
            <w:rPr>
              <w:rFonts w:ascii="Times New Roman" w:hAnsi="Times New Roman" w:cs="Times New Roman"/>
            </w:rPr>
          </w:rPrChange>
        </w:rPr>
      </w:pPr>
      <w:r w:rsidRPr="00487834">
        <w:rPr>
          <w:rFonts w:ascii="Times New Roman" w:hAnsi="Times New Roman" w:cs="Times New Roman"/>
          <w:lang w:val="en-GB"/>
          <w:rPrChange w:id="1940" w:author="Author">
            <w:rPr>
              <w:rFonts w:ascii="Times New Roman" w:hAnsi="Times New Roman" w:cs="Times New Roman"/>
            </w:rPr>
          </w:rPrChange>
        </w:rPr>
        <w:t xml:space="preserve">Descriptive nouns: </w:t>
      </w:r>
      <w:r w:rsidR="009A2DE3" w:rsidRPr="00487834">
        <w:rPr>
          <w:rFonts w:ascii="Times New Roman" w:hAnsi="Times New Roman" w:cs="Times New Roman"/>
          <w:lang w:val="en-GB"/>
          <w:rPrChange w:id="1941" w:author="Author">
            <w:rPr>
              <w:rFonts w:ascii="Times New Roman" w:hAnsi="Times New Roman" w:cs="Times New Roman"/>
            </w:rPr>
          </w:rPrChange>
        </w:rPr>
        <w:t>attestations of t</w:t>
      </w:r>
      <w:r w:rsidRPr="00487834">
        <w:rPr>
          <w:rFonts w:ascii="Times New Roman" w:hAnsi="Times New Roman" w:cs="Times New Roman"/>
          <w:lang w:val="en-GB"/>
          <w:rPrChange w:id="1942" w:author="Author">
            <w:rPr>
              <w:rFonts w:ascii="Times New Roman" w:hAnsi="Times New Roman" w:cs="Times New Roman"/>
            </w:rPr>
          </w:rPrChange>
        </w:rPr>
        <w:t xml:space="preserve">hese nouns which give general descriptions about a situation include </w:t>
      </w:r>
      <w:r w:rsidRPr="00487834">
        <w:rPr>
          <w:rFonts w:ascii="Times New Roman" w:hAnsi="Times New Roman" w:cs="Times New Roman"/>
          <w:b/>
          <w:lang w:val="en-GB"/>
          <w:rPrChange w:id="1943" w:author="Author">
            <w:rPr>
              <w:rFonts w:ascii="Times New Roman" w:hAnsi="Times New Roman" w:cs="Times New Roman"/>
              <w:b/>
            </w:rPr>
          </w:rPrChange>
        </w:rPr>
        <w:t>hypocrisy, proof, report, suggestion, ground, etc</w:t>
      </w:r>
      <w:r w:rsidRPr="00487834">
        <w:rPr>
          <w:rFonts w:ascii="Times New Roman" w:hAnsi="Times New Roman" w:cs="Times New Roman"/>
          <w:lang w:val="en-GB"/>
          <w:rPrChange w:id="1944" w:author="Author">
            <w:rPr>
              <w:rFonts w:ascii="Times New Roman" w:hAnsi="Times New Roman" w:cs="Times New Roman"/>
            </w:rPr>
          </w:rPrChange>
        </w:rPr>
        <w:t>.</w:t>
      </w:r>
    </w:p>
    <w:p w14:paraId="60CF604E" w14:textId="77777777" w:rsidR="002D5982" w:rsidRPr="00487834" w:rsidRDefault="002D5982" w:rsidP="00C2186C">
      <w:pPr>
        <w:pStyle w:val="ListParagraph"/>
        <w:numPr>
          <w:ilvl w:val="1"/>
          <w:numId w:val="26"/>
        </w:numPr>
        <w:jc w:val="both"/>
        <w:rPr>
          <w:rFonts w:ascii="Times New Roman" w:hAnsi="Times New Roman" w:cs="Times New Roman"/>
          <w:b/>
          <w:lang w:val="en-GB"/>
          <w:rPrChange w:id="1945" w:author="Author">
            <w:rPr>
              <w:rFonts w:ascii="Times New Roman" w:hAnsi="Times New Roman" w:cs="Times New Roman"/>
              <w:b/>
            </w:rPr>
          </w:rPrChange>
        </w:rPr>
      </w:pPr>
      <w:r w:rsidRPr="00487834">
        <w:rPr>
          <w:rFonts w:ascii="Times New Roman" w:hAnsi="Times New Roman" w:cs="Times New Roman"/>
          <w:b/>
          <w:lang w:val="en-GB"/>
          <w:rPrChange w:id="1946" w:author="Author">
            <w:rPr>
              <w:rFonts w:ascii="Times New Roman" w:hAnsi="Times New Roman" w:cs="Times New Roman"/>
              <w:b/>
            </w:rPr>
          </w:rPrChange>
        </w:rPr>
        <w:t>This opinion is what translated into the suggestion that the CPP should not overburden itself with a shot at the presidency…&lt;clause text=“GT14” snumber=“08” cnumber=“08</w:t>
      </w:r>
      <w:r w:rsidR="00514055" w:rsidRPr="00487834">
        <w:rPr>
          <w:rFonts w:ascii="Times New Roman" w:hAnsi="Times New Roman" w:cs="Times New Roman"/>
          <w:b/>
          <w:lang w:val="en-GB"/>
          <w:rPrChange w:id="1947" w:author="Author">
            <w:rPr>
              <w:rFonts w:ascii="Times New Roman" w:hAnsi="Times New Roman" w:cs="Times New Roman"/>
              <w:b/>
            </w:rPr>
          </w:rPrChange>
        </w:rPr>
        <w:t>” function=“nominal complement”</w:t>
      </w:r>
      <w:r w:rsidRPr="00487834">
        <w:rPr>
          <w:rFonts w:ascii="Times New Roman" w:hAnsi="Times New Roman" w:cs="Times New Roman"/>
          <w:b/>
          <w:lang w:val="en-GB"/>
          <w:rPrChange w:id="1948" w:author="Author">
            <w:rPr>
              <w:rFonts w:ascii="Times New Roman" w:hAnsi="Times New Roman" w:cs="Times New Roman"/>
              <w:b/>
            </w:rPr>
          </w:rPrChange>
        </w:rPr>
        <w:t>&gt;</w:t>
      </w:r>
    </w:p>
    <w:p w14:paraId="444C1C06" w14:textId="5A1EECE7" w:rsidR="00293CFC" w:rsidRPr="00487834" w:rsidRDefault="002D5982" w:rsidP="00C15E25">
      <w:pPr>
        <w:jc w:val="both"/>
        <w:rPr>
          <w:rFonts w:ascii="Times New Roman" w:hAnsi="Times New Roman" w:cs="Times New Roman"/>
          <w:lang w:val="en-GB"/>
          <w:rPrChange w:id="1949" w:author="Author">
            <w:rPr>
              <w:rFonts w:ascii="Times New Roman" w:hAnsi="Times New Roman" w:cs="Times New Roman"/>
            </w:rPr>
          </w:rPrChange>
        </w:rPr>
      </w:pPr>
      <w:r w:rsidRPr="00487834">
        <w:rPr>
          <w:rFonts w:ascii="Times New Roman" w:hAnsi="Times New Roman" w:cs="Times New Roman"/>
          <w:lang w:val="en-GB"/>
          <w:rPrChange w:id="1950" w:author="Author">
            <w:rPr>
              <w:rFonts w:ascii="Times New Roman" w:hAnsi="Times New Roman" w:cs="Times New Roman"/>
            </w:rPr>
          </w:rPrChange>
        </w:rPr>
        <w:t xml:space="preserve">Apart from noun complementation, </w:t>
      </w:r>
      <w:r w:rsidR="009A2DE3" w:rsidRPr="00487834">
        <w:rPr>
          <w:rFonts w:ascii="Times New Roman" w:hAnsi="Times New Roman" w:cs="Times New Roman"/>
          <w:lang w:val="en-GB"/>
          <w:rPrChange w:id="1951" w:author="Author">
            <w:rPr>
              <w:rFonts w:ascii="Times New Roman" w:hAnsi="Times New Roman" w:cs="Times New Roman"/>
            </w:rPr>
          </w:rPrChange>
        </w:rPr>
        <w:t>many</w:t>
      </w:r>
      <w:r w:rsidRPr="00487834">
        <w:rPr>
          <w:rFonts w:ascii="Times New Roman" w:hAnsi="Times New Roman" w:cs="Times New Roman"/>
          <w:lang w:val="en-GB"/>
          <w:rPrChange w:id="1952" w:author="Author">
            <w:rPr>
              <w:rFonts w:ascii="Times New Roman" w:hAnsi="Times New Roman" w:cs="Times New Roman"/>
            </w:rPr>
          </w:rPrChange>
        </w:rPr>
        <w:t xml:space="preserve"> of the </w:t>
      </w:r>
      <w:r w:rsidRPr="00487834">
        <w:rPr>
          <w:rFonts w:ascii="Times New Roman" w:hAnsi="Times New Roman" w:cs="Times New Roman"/>
          <w:i/>
          <w:lang w:val="en-GB"/>
          <w:rPrChange w:id="1953" w:author="Author">
            <w:rPr>
              <w:rFonts w:ascii="Times New Roman" w:hAnsi="Times New Roman" w:cs="Times New Roman"/>
              <w:i/>
            </w:rPr>
          </w:rPrChange>
        </w:rPr>
        <w:t>THAT</w:t>
      </w:r>
      <w:r w:rsidRPr="00487834">
        <w:rPr>
          <w:rFonts w:ascii="Times New Roman" w:hAnsi="Times New Roman" w:cs="Times New Roman"/>
          <w:lang w:val="en-GB"/>
          <w:rPrChange w:id="1954" w:author="Author">
            <w:rPr>
              <w:rFonts w:ascii="Times New Roman" w:hAnsi="Times New Roman" w:cs="Times New Roman"/>
            </w:rPr>
          </w:rPrChange>
        </w:rPr>
        <w:t xml:space="preserve">-clauses in the corpus complement certain types of verbs. Our observation is that, the British newspapers exhibited more </w:t>
      </w:r>
      <w:r w:rsidR="00760CA8" w:rsidRPr="00487834">
        <w:rPr>
          <w:rFonts w:ascii="Times New Roman" w:hAnsi="Times New Roman" w:cs="Times New Roman"/>
          <w:lang w:val="en-GB"/>
          <w:rPrChange w:id="1955" w:author="Author">
            <w:rPr>
              <w:rFonts w:ascii="Times New Roman" w:hAnsi="Times New Roman" w:cs="Times New Roman"/>
            </w:rPr>
          </w:rPrChange>
        </w:rPr>
        <w:t>depth</w:t>
      </w:r>
      <w:r w:rsidRPr="00487834">
        <w:rPr>
          <w:rFonts w:ascii="Times New Roman" w:hAnsi="Times New Roman" w:cs="Times New Roman"/>
          <w:lang w:val="en-GB"/>
          <w:rPrChange w:id="1956" w:author="Author">
            <w:rPr>
              <w:rFonts w:ascii="Times New Roman" w:hAnsi="Times New Roman" w:cs="Times New Roman"/>
            </w:rPr>
          </w:rPrChange>
        </w:rPr>
        <w:t xml:space="preserve"> and variety in the verbs used in this manner. The Ghanaian newspapers, on the contrary, were limited in the scope of verbs complemented, though some of the few used were repeated many times. </w:t>
      </w:r>
      <w:r w:rsidR="00302534" w:rsidRPr="00487834">
        <w:rPr>
          <w:rFonts w:ascii="Times New Roman" w:hAnsi="Times New Roman" w:cs="Times New Roman"/>
          <w:lang w:val="en-GB"/>
          <w:rPrChange w:id="1957" w:author="Author">
            <w:rPr>
              <w:rFonts w:ascii="Times New Roman" w:hAnsi="Times New Roman" w:cs="Times New Roman"/>
            </w:rPr>
          </w:rPrChange>
        </w:rPr>
        <w:t>A frequency distribution of type of verbs</w:t>
      </w:r>
      <w:r w:rsidR="00293CFC" w:rsidRPr="00487834">
        <w:rPr>
          <w:rFonts w:ascii="Times New Roman" w:hAnsi="Times New Roman" w:cs="Times New Roman"/>
          <w:lang w:val="en-GB"/>
          <w:rPrChange w:id="1958" w:author="Author">
            <w:rPr>
              <w:rFonts w:ascii="Times New Roman" w:hAnsi="Times New Roman" w:cs="Times New Roman"/>
            </w:rPr>
          </w:rPrChange>
        </w:rPr>
        <w:t>,</w:t>
      </w:r>
      <w:r w:rsidR="00302534" w:rsidRPr="00487834">
        <w:rPr>
          <w:rFonts w:ascii="Times New Roman" w:hAnsi="Times New Roman" w:cs="Times New Roman"/>
          <w:lang w:val="en-GB"/>
          <w:rPrChange w:id="1959" w:author="Author">
            <w:rPr>
              <w:rFonts w:ascii="Times New Roman" w:hAnsi="Times New Roman" w:cs="Times New Roman"/>
            </w:rPr>
          </w:rPrChange>
        </w:rPr>
        <w:t xml:space="preserve"> which were </w:t>
      </w:r>
      <w:r w:rsidR="006F4F95" w:rsidRPr="00487834">
        <w:rPr>
          <w:rFonts w:ascii="Times New Roman" w:hAnsi="Times New Roman" w:cs="Times New Roman"/>
          <w:lang w:val="en-GB"/>
          <w:rPrChange w:id="1960" w:author="Author">
            <w:rPr>
              <w:rFonts w:ascii="Times New Roman" w:hAnsi="Times New Roman" w:cs="Times New Roman"/>
            </w:rPr>
          </w:rPrChange>
        </w:rPr>
        <w:t xml:space="preserve">used with </w:t>
      </w:r>
      <w:r w:rsidR="006F4F95" w:rsidRPr="00487834">
        <w:rPr>
          <w:rFonts w:ascii="Times New Roman" w:hAnsi="Times New Roman" w:cs="Times New Roman"/>
          <w:i/>
          <w:lang w:val="en-GB"/>
          <w:rPrChange w:id="1961" w:author="Author">
            <w:rPr>
              <w:rFonts w:ascii="Times New Roman" w:hAnsi="Times New Roman" w:cs="Times New Roman"/>
              <w:i/>
            </w:rPr>
          </w:rPrChange>
        </w:rPr>
        <w:t>THAT</w:t>
      </w:r>
      <w:r w:rsidR="006F4F95" w:rsidRPr="00487834">
        <w:rPr>
          <w:rFonts w:ascii="Times New Roman" w:hAnsi="Times New Roman" w:cs="Times New Roman"/>
          <w:lang w:val="en-GB"/>
          <w:rPrChange w:id="1962" w:author="Author">
            <w:rPr>
              <w:rFonts w:ascii="Times New Roman" w:hAnsi="Times New Roman" w:cs="Times New Roman"/>
            </w:rPr>
          </w:rPrChange>
        </w:rPr>
        <w:t>-nominal complement</w:t>
      </w:r>
      <w:r w:rsidR="00302534" w:rsidRPr="00487834">
        <w:rPr>
          <w:rFonts w:ascii="Times New Roman" w:hAnsi="Times New Roman" w:cs="Times New Roman"/>
          <w:lang w:val="en-GB"/>
          <w:rPrChange w:id="1963" w:author="Author">
            <w:rPr>
              <w:rFonts w:ascii="Times New Roman" w:hAnsi="Times New Roman" w:cs="Times New Roman"/>
            </w:rPr>
          </w:rPrChange>
        </w:rPr>
        <w:t xml:space="preserve"> in the editorials across the four newspapers</w:t>
      </w:r>
      <w:r w:rsidR="00293CFC" w:rsidRPr="00487834">
        <w:rPr>
          <w:rFonts w:ascii="Times New Roman" w:hAnsi="Times New Roman" w:cs="Times New Roman"/>
          <w:lang w:val="en-GB"/>
          <w:rPrChange w:id="1964" w:author="Author">
            <w:rPr>
              <w:rFonts w:ascii="Times New Roman" w:hAnsi="Times New Roman" w:cs="Times New Roman"/>
            </w:rPr>
          </w:rPrChange>
        </w:rPr>
        <w:t>,</w:t>
      </w:r>
      <w:r w:rsidR="00302534" w:rsidRPr="00487834">
        <w:rPr>
          <w:rFonts w:ascii="Times New Roman" w:hAnsi="Times New Roman" w:cs="Times New Roman"/>
          <w:lang w:val="en-GB"/>
          <w:rPrChange w:id="1965" w:author="Author">
            <w:rPr>
              <w:rFonts w:ascii="Times New Roman" w:hAnsi="Times New Roman" w:cs="Times New Roman"/>
            </w:rPr>
          </w:rPrChange>
        </w:rPr>
        <w:t xml:space="preserve"> is presented in Table </w:t>
      </w:r>
      <w:r w:rsidR="009C0A70" w:rsidRPr="00487834">
        <w:rPr>
          <w:rFonts w:ascii="Times New Roman" w:hAnsi="Times New Roman" w:cs="Times New Roman"/>
          <w:lang w:val="en-GB"/>
          <w:rPrChange w:id="1966" w:author="Author">
            <w:rPr>
              <w:rFonts w:ascii="Times New Roman" w:hAnsi="Times New Roman" w:cs="Times New Roman"/>
            </w:rPr>
          </w:rPrChange>
        </w:rPr>
        <w:t>6</w:t>
      </w:r>
      <w:r w:rsidR="00293CFC" w:rsidRPr="00487834">
        <w:rPr>
          <w:rFonts w:ascii="Times New Roman" w:hAnsi="Times New Roman" w:cs="Times New Roman"/>
          <w:lang w:val="en-GB"/>
          <w:rPrChange w:id="1967" w:author="Author">
            <w:rPr>
              <w:rFonts w:ascii="Times New Roman" w:hAnsi="Times New Roman" w:cs="Times New Roman"/>
            </w:rPr>
          </w:rPrChange>
        </w:rPr>
        <w:t xml:space="preserve"> below.</w:t>
      </w:r>
    </w:p>
    <w:p w14:paraId="3E967342" w14:textId="77777777" w:rsidR="009C0A70" w:rsidRPr="00487834" w:rsidRDefault="009C0A70" w:rsidP="00C15E25">
      <w:pPr>
        <w:jc w:val="both"/>
        <w:rPr>
          <w:rFonts w:ascii="Times New Roman" w:hAnsi="Times New Roman" w:cs="Times New Roman"/>
          <w:lang w:val="en-GB"/>
          <w:rPrChange w:id="1968" w:author="Author">
            <w:rPr>
              <w:rFonts w:ascii="Times New Roman" w:hAnsi="Times New Roman" w:cs="Times New Roman"/>
            </w:rPr>
          </w:rPrChange>
        </w:rPr>
      </w:pPr>
    </w:p>
    <w:p w14:paraId="74F2EEBA" w14:textId="71A0C83D" w:rsidR="009C0A70" w:rsidRPr="00487834" w:rsidRDefault="009C0A70" w:rsidP="009C0A70">
      <w:pPr>
        <w:pStyle w:val="Caption"/>
        <w:keepNext/>
        <w:rPr>
          <w:rFonts w:ascii="Times New Roman" w:hAnsi="Times New Roman" w:cs="Times New Roman"/>
          <w:sz w:val="24"/>
          <w:lang w:val="en-GB"/>
          <w:rPrChange w:id="1969" w:author="Author">
            <w:rPr>
              <w:rFonts w:ascii="Times New Roman" w:hAnsi="Times New Roman" w:cs="Times New Roman"/>
              <w:sz w:val="24"/>
            </w:rPr>
          </w:rPrChange>
        </w:rPr>
      </w:pPr>
      <w:r w:rsidRPr="00487834">
        <w:rPr>
          <w:rFonts w:ascii="Times New Roman" w:hAnsi="Times New Roman" w:cs="Times New Roman"/>
          <w:sz w:val="24"/>
          <w:lang w:val="en-GB"/>
          <w:rPrChange w:id="1970" w:author="Author">
            <w:rPr>
              <w:rFonts w:ascii="Times New Roman" w:hAnsi="Times New Roman" w:cs="Times New Roman"/>
              <w:sz w:val="24"/>
            </w:rPr>
          </w:rPrChange>
        </w:rPr>
        <w:lastRenderedPageBreak/>
        <w:t xml:space="preserve">Table </w:t>
      </w:r>
      <w:r w:rsidRPr="00487834">
        <w:rPr>
          <w:rFonts w:ascii="Times New Roman" w:hAnsi="Times New Roman" w:cs="Times New Roman"/>
          <w:sz w:val="24"/>
          <w:lang w:val="en-GB"/>
          <w:rPrChange w:id="1971"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1972"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1973"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1974" w:author="Author">
            <w:rPr>
              <w:rFonts w:ascii="Times New Roman" w:hAnsi="Times New Roman" w:cs="Times New Roman"/>
              <w:noProof/>
              <w:sz w:val="24"/>
            </w:rPr>
          </w:rPrChange>
        </w:rPr>
        <w:t>6</w:t>
      </w:r>
      <w:r w:rsidRPr="00487834">
        <w:rPr>
          <w:rFonts w:ascii="Times New Roman" w:hAnsi="Times New Roman" w:cs="Times New Roman"/>
          <w:sz w:val="24"/>
          <w:lang w:val="en-GB"/>
          <w:rPrChange w:id="1975"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1976" w:author="Author">
            <w:rPr>
              <w:rFonts w:ascii="Times New Roman" w:hAnsi="Times New Roman" w:cs="Times New Roman"/>
              <w:sz w:val="24"/>
            </w:rPr>
          </w:rPrChange>
        </w:rPr>
        <w:t>: Distribution of verb</w:t>
      </w:r>
      <w:r w:rsidR="00A96E6A" w:rsidRPr="00487834">
        <w:rPr>
          <w:rFonts w:ascii="Times New Roman" w:hAnsi="Times New Roman" w:cs="Times New Roman"/>
          <w:sz w:val="24"/>
          <w:lang w:val="en-GB"/>
          <w:rPrChange w:id="1977" w:author="Author">
            <w:rPr>
              <w:rFonts w:ascii="Times New Roman" w:hAnsi="Times New Roman" w:cs="Times New Roman"/>
              <w:sz w:val="24"/>
            </w:rPr>
          </w:rPrChange>
        </w:rPr>
        <w:t>s</w:t>
      </w:r>
      <w:r w:rsidRPr="00487834">
        <w:rPr>
          <w:rFonts w:ascii="Times New Roman" w:hAnsi="Times New Roman" w:cs="Times New Roman"/>
          <w:sz w:val="24"/>
          <w:lang w:val="en-GB"/>
          <w:rPrChange w:id="1978" w:author="Author">
            <w:rPr>
              <w:rFonts w:ascii="Times New Roman" w:hAnsi="Times New Roman" w:cs="Times New Roman"/>
              <w:sz w:val="24"/>
            </w:rPr>
          </w:rPrChange>
        </w:rPr>
        <w:t xml:space="preserve"> with </w:t>
      </w:r>
      <w:r w:rsidRPr="00487834">
        <w:rPr>
          <w:rFonts w:ascii="Times New Roman" w:hAnsi="Times New Roman" w:cs="Times New Roman"/>
          <w:i/>
          <w:sz w:val="24"/>
          <w:lang w:val="en-GB"/>
          <w:rPrChange w:id="1979" w:author="Author">
            <w:rPr>
              <w:rFonts w:ascii="Times New Roman" w:hAnsi="Times New Roman" w:cs="Times New Roman"/>
              <w:i/>
              <w:sz w:val="24"/>
            </w:rPr>
          </w:rPrChange>
        </w:rPr>
        <w:t>THAT</w:t>
      </w:r>
      <w:r w:rsidRPr="00487834">
        <w:rPr>
          <w:rFonts w:ascii="Times New Roman" w:hAnsi="Times New Roman" w:cs="Times New Roman"/>
          <w:sz w:val="24"/>
          <w:lang w:val="en-GB"/>
          <w:rPrChange w:id="1980" w:author="Author">
            <w:rPr>
              <w:rFonts w:ascii="Times New Roman" w:hAnsi="Times New Roman" w:cs="Times New Roman"/>
              <w:sz w:val="24"/>
            </w:rPr>
          </w:rPrChange>
        </w:rPr>
        <w:t>-complementation across the four newspapers</w:t>
      </w:r>
    </w:p>
    <w:tbl>
      <w:tblPr>
        <w:tblStyle w:val="LightShading"/>
        <w:tblW w:w="0" w:type="auto"/>
        <w:tblLook w:val="04E0" w:firstRow="1" w:lastRow="1" w:firstColumn="1" w:lastColumn="0" w:noHBand="0" w:noVBand="1"/>
      </w:tblPr>
      <w:tblGrid>
        <w:gridCol w:w="2838"/>
        <w:gridCol w:w="2839"/>
        <w:gridCol w:w="2839"/>
      </w:tblGrid>
      <w:tr w:rsidR="00293CFC" w:rsidRPr="00487834" w14:paraId="1F9ADD1D" w14:textId="77777777" w:rsidTr="00293C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71984A49" w14:textId="06737A1F" w:rsidR="00293CFC" w:rsidRPr="00487834" w:rsidRDefault="00293CFC" w:rsidP="00C15E25">
            <w:pPr>
              <w:jc w:val="both"/>
              <w:rPr>
                <w:rFonts w:ascii="Times New Roman" w:hAnsi="Times New Roman" w:cs="Times New Roman"/>
                <w:lang w:val="en-GB"/>
                <w:rPrChange w:id="1981" w:author="Author">
                  <w:rPr>
                    <w:rFonts w:ascii="Times New Roman" w:hAnsi="Times New Roman" w:cs="Times New Roman"/>
                  </w:rPr>
                </w:rPrChange>
              </w:rPr>
            </w:pPr>
            <w:r w:rsidRPr="00487834">
              <w:rPr>
                <w:rFonts w:ascii="Times New Roman" w:hAnsi="Times New Roman" w:cs="Times New Roman"/>
                <w:lang w:val="en-GB"/>
                <w:rPrChange w:id="1982" w:author="Author">
                  <w:rPr>
                    <w:rFonts w:ascii="Times New Roman" w:hAnsi="Times New Roman" w:cs="Times New Roman"/>
                  </w:rPr>
                </w:rPrChange>
              </w:rPr>
              <w:t xml:space="preserve">Newspaper </w:t>
            </w:r>
          </w:p>
        </w:tc>
        <w:tc>
          <w:tcPr>
            <w:tcW w:w="2839" w:type="dxa"/>
          </w:tcPr>
          <w:p w14:paraId="7A66CBC0" w14:textId="0252DD9B" w:rsidR="00293CFC" w:rsidRPr="00487834" w:rsidRDefault="00293CFC"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983" w:author="Author">
                  <w:rPr>
                    <w:rFonts w:ascii="Times New Roman" w:hAnsi="Times New Roman" w:cs="Times New Roman"/>
                  </w:rPr>
                </w:rPrChange>
              </w:rPr>
            </w:pPr>
            <w:r w:rsidRPr="00487834">
              <w:rPr>
                <w:rFonts w:ascii="Times New Roman" w:hAnsi="Times New Roman" w:cs="Times New Roman"/>
                <w:lang w:val="en-GB"/>
                <w:rPrChange w:id="1984" w:author="Author">
                  <w:rPr>
                    <w:rFonts w:ascii="Times New Roman" w:hAnsi="Times New Roman" w:cs="Times New Roman"/>
                  </w:rPr>
                </w:rPrChange>
              </w:rPr>
              <w:t xml:space="preserve">Frequency </w:t>
            </w:r>
          </w:p>
        </w:tc>
        <w:tc>
          <w:tcPr>
            <w:tcW w:w="2839" w:type="dxa"/>
          </w:tcPr>
          <w:p w14:paraId="54A3810E" w14:textId="03EDF1FE" w:rsidR="00293CFC" w:rsidRPr="00487834" w:rsidRDefault="00293CFC"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1985" w:author="Author">
                  <w:rPr>
                    <w:rFonts w:ascii="Times New Roman" w:hAnsi="Times New Roman" w:cs="Times New Roman"/>
                  </w:rPr>
                </w:rPrChange>
              </w:rPr>
            </w:pPr>
            <w:r w:rsidRPr="00487834">
              <w:rPr>
                <w:rFonts w:ascii="Times New Roman" w:hAnsi="Times New Roman" w:cs="Times New Roman"/>
                <w:lang w:val="en-GB"/>
                <w:rPrChange w:id="1986" w:author="Author">
                  <w:rPr>
                    <w:rFonts w:ascii="Times New Roman" w:hAnsi="Times New Roman" w:cs="Times New Roman"/>
                  </w:rPr>
                </w:rPrChange>
              </w:rPr>
              <w:t>Percentage (%)</w:t>
            </w:r>
          </w:p>
        </w:tc>
      </w:tr>
      <w:tr w:rsidR="00293CFC" w:rsidRPr="00487834" w14:paraId="72147B20" w14:textId="77777777" w:rsidTr="00293C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13217203" w14:textId="4D8BF693" w:rsidR="00293CFC" w:rsidRPr="00487834" w:rsidRDefault="00293CFC" w:rsidP="00C15E25">
            <w:pPr>
              <w:jc w:val="both"/>
              <w:rPr>
                <w:rFonts w:ascii="Times New Roman" w:hAnsi="Times New Roman" w:cs="Times New Roman"/>
                <w:lang w:val="en-GB"/>
                <w:rPrChange w:id="1987" w:author="Author">
                  <w:rPr>
                    <w:rFonts w:ascii="Times New Roman" w:hAnsi="Times New Roman" w:cs="Times New Roman"/>
                  </w:rPr>
                </w:rPrChange>
              </w:rPr>
            </w:pPr>
            <w:r w:rsidRPr="00487834">
              <w:rPr>
                <w:rFonts w:ascii="Times New Roman" w:hAnsi="Times New Roman" w:cs="Times New Roman"/>
                <w:lang w:val="en-GB"/>
                <w:rPrChange w:id="1988" w:author="Author">
                  <w:rPr>
                    <w:rFonts w:ascii="Times New Roman" w:hAnsi="Times New Roman" w:cs="Times New Roman"/>
                  </w:rPr>
                </w:rPrChange>
              </w:rPr>
              <w:t>DG</w:t>
            </w:r>
          </w:p>
        </w:tc>
        <w:tc>
          <w:tcPr>
            <w:tcW w:w="2839" w:type="dxa"/>
          </w:tcPr>
          <w:p w14:paraId="051F93B7" w14:textId="17209DED" w:rsidR="00293CFC" w:rsidRPr="00487834"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Change w:id="1989" w:author="Author">
                  <w:rPr>
                    <w:rFonts w:ascii="Times New Roman" w:hAnsi="Times New Roman" w:cs="Times New Roman"/>
                  </w:rPr>
                </w:rPrChange>
              </w:rPr>
            </w:pPr>
            <w:r w:rsidRPr="00487834">
              <w:rPr>
                <w:rFonts w:ascii="Times New Roman" w:hAnsi="Times New Roman" w:cs="Times New Roman"/>
                <w:lang w:val="en-GB"/>
                <w:rPrChange w:id="1990" w:author="Author">
                  <w:rPr>
                    <w:rFonts w:ascii="Times New Roman" w:hAnsi="Times New Roman" w:cs="Times New Roman"/>
                  </w:rPr>
                </w:rPrChange>
              </w:rPr>
              <w:t>54</w:t>
            </w:r>
          </w:p>
        </w:tc>
        <w:tc>
          <w:tcPr>
            <w:tcW w:w="2839" w:type="dxa"/>
          </w:tcPr>
          <w:p w14:paraId="277296EB" w14:textId="0C93248D" w:rsidR="00293CFC" w:rsidRPr="00487834"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Change w:id="1991" w:author="Author">
                  <w:rPr>
                    <w:rFonts w:ascii="Times New Roman" w:hAnsi="Times New Roman" w:cs="Times New Roman"/>
                  </w:rPr>
                </w:rPrChange>
              </w:rPr>
            </w:pPr>
            <w:r w:rsidRPr="00487834">
              <w:rPr>
                <w:rFonts w:ascii="Times New Roman" w:hAnsi="Times New Roman" w:cs="Times New Roman"/>
                <w:lang w:val="en-GB"/>
                <w:rPrChange w:id="1992" w:author="Author">
                  <w:rPr>
                    <w:rFonts w:ascii="Times New Roman" w:hAnsi="Times New Roman" w:cs="Times New Roman"/>
                  </w:rPr>
                </w:rPrChange>
              </w:rPr>
              <w:t>25</w:t>
            </w:r>
          </w:p>
        </w:tc>
      </w:tr>
      <w:tr w:rsidR="00293CFC" w:rsidRPr="00487834" w14:paraId="06A750AE" w14:textId="77777777" w:rsidTr="00293CFC">
        <w:tc>
          <w:tcPr>
            <w:cnfStyle w:val="001000000000" w:firstRow="0" w:lastRow="0" w:firstColumn="1" w:lastColumn="0" w:oddVBand="0" w:evenVBand="0" w:oddHBand="0" w:evenHBand="0" w:firstRowFirstColumn="0" w:firstRowLastColumn="0" w:lastRowFirstColumn="0" w:lastRowLastColumn="0"/>
            <w:tcW w:w="2838" w:type="dxa"/>
          </w:tcPr>
          <w:p w14:paraId="16C47EF4" w14:textId="0D7F41A4" w:rsidR="00293CFC" w:rsidRPr="00487834" w:rsidRDefault="00293CFC" w:rsidP="00C15E25">
            <w:pPr>
              <w:jc w:val="both"/>
              <w:rPr>
                <w:rFonts w:ascii="Times New Roman" w:hAnsi="Times New Roman" w:cs="Times New Roman"/>
                <w:lang w:val="en-GB"/>
                <w:rPrChange w:id="1993" w:author="Author">
                  <w:rPr>
                    <w:rFonts w:ascii="Times New Roman" w:hAnsi="Times New Roman" w:cs="Times New Roman"/>
                  </w:rPr>
                </w:rPrChange>
              </w:rPr>
            </w:pPr>
            <w:r w:rsidRPr="00487834">
              <w:rPr>
                <w:rFonts w:ascii="Times New Roman" w:hAnsi="Times New Roman" w:cs="Times New Roman"/>
                <w:lang w:val="en-GB"/>
                <w:rPrChange w:id="1994" w:author="Author">
                  <w:rPr>
                    <w:rFonts w:ascii="Times New Roman" w:hAnsi="Times New Roman" w:cs="Times New Roman"/>
                  </w:rPr>
                </w:rPrChange>
              </w:rPr>
              <w:t>GT</w:t>
            </w:r>
          </w:p>
        </w:tc>
        <w:tc>
          <w:tcPr>
            <w:tcW w:w="2839" w:type="dxa"/>
          </w:tcPr>
          <w:p w14:paraId="0B4701BA" w14:textId="59575C72" w:rsidR="00293CFC" w:rsidRPr="00487834"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995" w:author="Author">
                  <w:rPr>
                    <w:rFonts w:ascii="Times New Roman" w:hAnsi="Times New Roman" w:cs="Times New Roman"/>
                  </w:rPr>
                </w:rPrChange>
              </w:rPr>
            </w:pPr>
            <w:r w:rsidRPr="00487834">
              <w:rPr>
                <w:rFonts w:ascii="Times New Roman" w:hAnsi="Times New Roman" w:cs="Times New Roman"/>
                <w:lang w:val="en-GB"/>
                <w:rPrChange w:id="1996" w:author="Author">
                  <w:rPr>
                    <w:rFonts w:ascii="Times New Roman" w:hAnsi="Times New Roman" w:cs="Times New Roman"/>
                  </w:rPr>
                </w:rPrChange>
              </w:rPr>
              <w:t>38</w:t>
            </w:r>
          </w:p>
        </w:tc>
        <w:tc>
          <w:tcPr>
            <w:tcW w:w="2839" w:type="dxa"/>
          </w:tcPr>
          <w:p w14:paraId="3E1A010E" w14:textId="5A695CA9" w:rsidR="00293CFC" w:rsidRPr="00487834"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1997" w:author="Author">
                  <w:rPr>
                    <w:rFonts w:ascii="Times New Roman" w:hAnsi="Times New Roman" w:cs="Times New Roman"/>
                  </w:rPr>
                </w:rPrChange>
              </w:rPr>
            </w:pPr>
            <w:r w:rsidRPr="00487834">
              <w:rPr>
                <w:rFonts w:ascii="Times New Roman" w:hAnsi="Times New Roman" w:cs="Times New Roman"/>
                <w:lang w:val="en-GB"/>
                <w:rPrChange w:id="1998" w:author="Author">
                  <w:rPr>
                    <w:rFonts w:ascii="Times New Roman" w:hAnsi="Times New Roman" w:cs="Times New Roman"/>
                  </w:rPr>
                </w:rPrChange>
              </w:rPr>
              <w:t>18</w:t>
            </w:r>
          </w:p>
        </w:tc>
      </w:tr>
      <w:tr w:rsidR="00293CFC" w:rsidRPr="00487834" w14:paraId="4E7D53E0" w14:textId="77777777" w:rsidTr="00293C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5BCEC77A" w14:textId="6605FB0E" w:rsidR="00293CFC" w:rsidRPr="00487834" w:rsidRDefault="00293CFC" w:rsidP="00C15E25">
            <w:pPr>
              <w:jc w:val="both"/>
              <w:rPr>
                <w:rFonts w:ascii="Times New Roman" w:hAnsi="Times New Roman" w:cs="Times New Roman"/>
                <w:lang w:val="en-GB"/>
                <w:rPrChange w:id="1999" w:author="Author">
                  <w:rPr>
                    <w:rFonts w:ascii="Times New Roman" w:hAnsi="Times New Roman" w:cs="Times New Roman"/>
                  </w:rPr>
                </w:rPrChange>
              </w:rPr>
            </w:pPr>
            <w:r w:rsidRPr="00487834">
              <w:rPr>
                <w:rFonts w:ascii="Times New Roman" w:hAnsi="Times New Roman" w:cs="Times New Roman"/>
                <w:lang w:val="en-GB"/>
                <w:rPrChange w:id="2000" w:author="Author">
                  <w:rPr>
                    <w:rFonts w:ascii="Times New Roman" w:hAnsi="Times New Roman" w:cs="Times New Roman"/>
                  </w:rPr>
                </w:rPrChange>
              </w:rPr>
              <w:t>DT</w:t>
            </w:r>
          </w:p>
        </w:tc>
        <w:tc>
          <w:tcPr>
            <w:tcW w:w="2839" w:type="dxa"/>
          </w:tcPr>
          <w:p w14:paraId="26C769DD" w14:textId="078268F8" w:rsidR="00293CFC" w:rsidRPr="00487834"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Change w:id="2001" w:author="Author">
                  <w:rPr>
                    <w:rFonts w:ascii="Times New Roman" w:hAnsi="Times New Roman" w:cs="Times New Roman"/>
                  </w:rPr>
                </w:rPrChange>
              </w:rPr>
            </w:pPr>
            <w:r w:rsidRPr="00487834">
              <w:rPr>
                <w:rFonts w:ascii="Times New Roman" w:hAnsi="Times New Roman" w:cs="Times New Roman"/>
                <w:lang w:val="en-GB"/>
                <w:rPrChange w:id="2002" w:author="Author">
                  <w:rPr>
                    <w:rFonts w:ascii="Times New Roman" w:hAnsi="Times New Roman" w:cs="Times New Roman"/>
                  </w:rPr>
                </w:rPrChange>
              </w:rPr>
              <w:t>60</w:t>
            </w:r>
          </w:p>
        </w:tc>
        <w:tc>
          <w:tcPr>
            <w:tcW w:w="2839" w:type="dxa"/>
          </w:tcPr>
          <w:p w14:paraId="4B351542" w14:textId="1714B2DD" w:rsidR="00293CFC" w:rsidRPr="00487834"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Change w:id="2003" w:author="Author">
                  <w:rPr>
                    <w:rFonts w:ascii="Times New Roman" w:hAnsi="Times New Roman" w:cs="Times New Roman"/>
                  </w:rPr>
                </w:rPrChange>
              </w:rPr>
            </w:pPr>
            <w:r w:rsidRPr="00487834">
              <w:rPr>
                <w:rFonts w:ascii="Times New Roman" w:hAnsi="Times New Roman" w:cs="Times New Roman"/>
                <w:lang w:val="en-GB"/>
                <w:rPrChange w:id="2004" w:author="Author">
                  <w:rPr>
                    <w:rFonts w:ascii="Times New Roman" w:hAnsi="Times New Roman" w:cs="Times New Roman"/>
                  </w:rPr>
                </w:rPrChange>
              </w:rPr>
              <w:t>28</w:t>
            </w:r>
          </w:p>
        </w:tc>
      </w:tr>
      <w:tr w:rsidR="00293CFC" w:rsidRPr="00487834" w14:paraId="38B9FA9B" w14:textId="77777777" w:rsidTr="00293CFC">
        <w:tc>
          <w:tcPr>
            <w:cnfStyle w:val="001000000000" w:firstRow="0" w:lastRow="0" w:firstColumn="1" w:lastColumn="0" w:oddVBand="0" w:evenVBand="0" w:oddHBand="0" w:evenHBand="0" w:firstRowFirstColumn="0" w:firstRowLastColumn="0" w:lastRowFirstColumn="0" w:lastRowLastColumn="0"/>
            <w:tcW w:w="2838" w:type="dxa"/>
          </w:tcPr>
          <w:p w14:paraId="39079C7B" w14:textId="0E7D370F" w:rsidR="00293CFC" w:rsidRPr="00487834" w:rsidRDefault="00293CFC" w:rsidP="00C15E25">
            <w:pPr>
              <w:jc w:val="both"/>
              <w:rPr>
                <w:rFonts w:ascii="Times New Roman" w:hAnsi="Times New Roman" w:cs="Times New Roman"/>
                <w:lang w:val="en-GB"/>
                <w:rPrChange w:id="2005" w:author="Author">
                  <w:rPr>
                    <w:rFonts w:ascii="Times New Roman" w:hAnsi="Times New Roman" w:cs="Times New Roman"/>
                  </w:rPr>
                </w:rPrChange>
              </w:rPr>
            </w:pPr>
            <w:r w:rsidRPr="00487834">
              <w:rPr>
                <w:rFonts w:ascii="Times New Roman" w:hAnsi="Times New Roman" w:cs="Times New Roman"/>
                <w:lang w:val="en-GB"/>
                <w:rPrChange w:id="2006" w:author="Author">
                  <w:rPr>
                    <w:rFonts w:ascii="Times New Roman" w:hAnsi="Times New Roman" w:cs="Times New Roman"/>
                  </w:rPr>
                </w:rPrChange>
              </w:rPr>
              <w:t>TT</w:t>
            </w:r>
          </w:p>
        </w:tc>
        <w:tc>
          <w:tcPr>
            <w:tcW w:w="2839" w:type="dxa"/>
          </w:tcPr>
          <w:p w14:paraId="740AE7EF" w14:textId="3101A69F" w:rsidR="00293CFC" w:rsidRPr="00487834"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007" w:author="Author">
                  <w:rPr>
                    <w:rFonts w:ascii="Times New Roman" w:hAnsi="Times New Roman" w:cs="Times New Roman"/>
                  </w:rPr>
                </w:rPrChange>
              </w:rPr>
            </w:pPr>
            <w:r w:rsidRPr="00487834">
              <w:rPr>
                <w:rFonts w:ascii="Times New Roman" w:hAnsi="Times New Roman" w:cs="Times New Roman"/>
                <w:lang w:val="en-GB"/>
                <w:rPrChange w:id="2008" w:author="Author">
                  <w:rPr>
                    <w:rFonts w:ascii="Times New Roman" w:hAnsi="Times New Roman" w:cs="Times New Roman"/>
                  </w:rPr>
                </w:rPrChange>
              </w:rPr>
              <w:t>62</w:t>
            </w:r>
          </w:p>
        </w:tc>
        <w:tc>
          <w:tcPr>
            <w:tcW w:w="2839" w:type="dxa"/>
          </w:tcPr>
          <w:p w14:paraId="6170A014" w14:textId="101E783E" w:rsidR="00293CFC" w:rsidRPr="00487834"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009" w:author="Author">
                  <w:rPr>
                    <w:rFonts w:ascii="Times New Roman" w:hAnsi="Times New Roman" w:cs="Times New Roman"/>
                  </w:rPr>
                </w:rPrChange>
              </w:rPr>
            </w:pPr>
            <w:r w:rsidRPr="00487834">
              <w:rPr>
                <w:rFonts w:ascii="Times New Roman" w:hAnsi="Times New Roman" w:cs="Times New Roman"/>
                <w:lang w:val="en-GB"/>
                <w:rPrChange w:id="2010" w:author="Author">
                  <w:rPr>
                    <w:rFonts w:ascii="Times New Roman" w:hAnsi="Times New Roman" w:cs="Times New Roman"/>
                  </w:rPr>
                </w:rPrChange>
              </w:rPr>
              <w:t>29</w:t>
            </w:r>
          </w:p>
        </w:tc>
      </w:tr>
      <w:tr w:rsidR="00293CFC" w:rsidRPr="00487834" w14:paraId="00D35E20" w14:textId="77777777" w:rsidTr="00293CFC">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51CFCFE5" w14:textId="74B5EE4C" w:rsidR="00293CFC" w:rsidRPr="00487834" w:rsidRDefault="00293CFC" w:rsidP="00C15E25">
            <w:pPr>
              <w:jc w:val="both"/>
              <w:rPr>
                <w:rFonts w:ascii="Times New Roman" w:hAnsi="Times New Roman" w:cs="Times New Roman"/>
                <w:lang w:val="en-GB"/>
                <w:rPrChange w:id="2011" w:author="Author">
                  <w:rPr>
                    <w:rFonts w:ascii="Times New Roman" w:hAnsi="Times New Roman" w:cs="Times New Roman"/>
                  </w:rPr>
                </w:rPrChange>
              </w:rPr>
            </w:pPr>
            <w:r w:rsidRPr="00487834">
              <w:rPr>
                <w:rFonts w:ascii="Times New Roman" w:hAnsi="Times New Roman" w:cs="Times New Roman"/>
                <w:lang w:val="en-GB"/>
                <w:rPrChange w:id="2012" w:author="Author">
                  <w:rPr>
                    <w:rFonts w:ascii="Times New Roman" w:hAnsi="Times New Roman" w:cs="Times New Roman"/>
                  </w:rPr>
                </w:rPrChange>
              </w:rPr>
              <w:t>TOTAL</w:t>
            </w:r>
          </w:p>
        </w:tc>
        <w:tc>
          <w:tcPr>
            <w:tcW w:w="2839" w:type="dxa"/>
          </w:tcPr>
          <w:p w14:paraId="2C6757E3" w14:textId="2761E1E7" w:rsidR="00293CFC" w:rsidRPr="00487834" w:rsidRDefault="00293CFC"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2013" w:author="Author">
                  <w:rPr>
                    <w:rFonts w:ascii="Times New Roman" w:hAnsi="Times New Roman" w:cs="Times New Roman"/>
                  </w:rPr>
                </w:rPrChange>
              </w:rPr>
            </w:pPr>
            <w:r w:rsidRPr="00487834">
              <w:rPr>
                <w:rFonts w:ascii="Times New Roman" w:hAnsi="Times New Roman" w:cs="Times New Roman"/>
                <w:lang w:val="en-GB"/>
                <w:rPrChange w:id="2014" w:author="Author">
                  <w:rPr>
                    <w:rFonts w:ascii="Times New Roman" w:hAnsi="Times New Roman" w:cs="Times New Roman"/>
                  </w:rPr>
                </w:rPrChange>
              </w:rPr>
              <w:t>214</w:t>
            </w:r>
          </w:p>
        </w:tc>
        <w:tc>
          <w:tcPr>
            <w:tcW w:w="2839" w:type="dxa"/>
          </w:tcPr>
          <w:p w14:paraId="13A37530" w14:textId="7BF79F96" w:rsidR="00293CFC" w:rsidRPr="00487834" w:rsidRDefault="00293CFC"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2015" w:author="Author">
                  <w:rPr>
                    <w:rFonts w:ascii="Times New Roman" w:hAnsi="Times New Roman" w:cs="Times New Roman"/>
                  </w:rPr>
                </w:rPrChange>
              </w:rPr>
            </w:pPr>
            <w:r w:rsidRPr="00487834">
              <w:rPr>
                <w:rFonts w:ascii="Times New Roman" w:hAnsi="Times New Roman" w:cs="Times New Roman"/>
                <w:lang w:val="en-GB"/>
                <w:rPrChange w:id="2016" w:author="Author">
                  <w:rPr>
                    <w:rFonts w:ascii="Times New Roman" w:hAnsi="Times New Roman" w:cs="Times New Roman"/>
                  </w:rPr>
                </w:rPrChange>
              </w:rPr>
              <w:t>100</w:t>
            </w:r>
          </w:p>
        </w:tc>
      </w:tr>
    </w:tbl>
    <w:p w14:paraId="5BD56501" w14:textId="77777777" w:rsidR="00293CFC" w:rsidRPr="00487834" w:rsidRDefault="00293CFC" w:rsidP="00C15E25">
      <w:pPr>
        <w:jc w:val="both"/>
        <w:rPr>
          <w:rFonts w:ascii="Times New Roman" w:hAnsi="Times New Roman" w:cs="Times New Roman"/>
          <w:lang w:val="en-GB"/>
          <w:rPrChange w:id="2017" w:author="Author">
            <w:rPr>
              <w:rFonts w:ascii="Times New Roman" w:hAnsi="Times New Roman" w:cs="Times New Roman"/>
            </w:rPr>
          </w:rPrChange>
        </w:rPr>
      </w:pPr>
    </w:p>
    <w:p w14:paraId="0EAE6F80" w14:textId="682061F5" w:rsidR="00B52572" w:rsidRPr="00487834" w:rsidRDefault="00723527" w:rsidP="00C15E25">
      <w:pPr>
        <w:jc w:val="both"/>
        <w:rPr>
          <w:rFonts w:ascii="Times New Roman" w:hAnsi="Times New Roman" w:cs="Times New Roman"/>
          <w:lang w:val="en-GB"/>
          <w:rPrChange w:id="2018" w:author="Author">
            <w:rPr>
              <w:rFonts w:ascii="Times New Roman" w:hAnsi="Times New Roman" w:cs="Times New Roman"/>
            </w:rPr>
          </w:rPrChange>
        </w:rPr>
      </w:pPr>
      <w:r w:rsidRPr="00487834">
        <w:rPr>
          <w:rFonts w:ascii="Times New Roman" w:hAnsi="Times New Roman" w:cs="Times New Roman"/>
          <w:lang w:val="en-GB"/>
          <w:rPrChange w:id="2019" w:author="Author">
            <w:rPr>
              <w:rFonts w:ascii="Times New Roman" w:hAnsi="Times New Roman" w:cs="Times New Roman"/>
            </w:rPr>
          </w:rPrChange>
        </w:rPr>
        <w:t xml:space="preserve">Though Table 6 does not capture the number of times </w:t>
      </w:r>
      <w:r w:rsidR="00794103" w:rsidRPr="00487834">
        <w:rPr>
          <w:rFonts w:ascii="Times New Roman" w:hAnsi="Times New Roman" w:cs="Times New Roman"/>
          <w:lang w:val="en-GB"/>
          <w:rPrChange w:id="2020" w:author="Author">
            <w:rPr>
              <w:rFonts w:ascii="Times New Roman" w:hAnsi="Times New Roman" w:cs="Times New Roman"/>
            </w:rPr>
          </w:rPrChange>
        </w:rPr>
        <w:t>individual</w:t>
      </w:r>
      <w:r w:rsidRPr="00487834">
        <w:rPr>
          <w:rFonts w:ascii="Times New Roman" w:hAnsi="Times New Roman" w:cs="Times New Roman"/>
          <w:lang w:val="en-GB"/>
          <w:rPrChange w:id="2021" w:author="Author">
            <w:rPr>
              <w:rFonts w:ascii="Times New Roman" w:hAnsi="Times New Roman" w:cs="Times New Roman"/>
            </w:rPr>
          </w:rPrChange>
        </w:rPr>
        <w:t xml:space="preserve"> verb</w:t>
      </w:r>
      <w:r w:rsidR="00794103" w:rsidRPr="00487834">
        <w:rPr>
          <w:rFonts w:ascii="Times New Roman" w:hAnsi="Times New Roman" w:cs="Times New Roman"/>
          <w:lang w:val="en-GB"/>
          <w:rPrChange w:id="2022" w:author="Author">
            <w:rPr>
              <w:rFonts w:ascii="Times New Roman" w:hAnsi="Times New Roman" w:cs="Times New Roman"/>
            </w:rPr>
          </w:rPrChange>
        </w:rPr>
        <w:t>s</w:t>
      </w:r>
      <w:r w:rsidRPr="00487834">
        <w:rPr>
          <w:rFonts w:ascii="Times New Roman" w:hAnsi="Times New Roman" w:cs="Times New Roman"/>
          <w:lang w:val="en-GB"/>
          <w:rPrChange w:id="2023" w:author="Author">
            <w:rPr>
              <w:rFonts w:ascii="Times New Roman" w:hAnsi="Times New Roman" w:cs="Times New Roman"/>
            </w:rPr>
          </w:rPrChange>
        </w:rPr>
        <w:t xml:space="preserve"> </w:t>
      </w:r>
      <w:r w:rsidR="00794103" w:rsidRPr="00487834">
        <w:rPr>
          <w:rFonts w:ascii="Times New Roman" w:hAnsi="Times New Roman" w:cs="Times New Roman"/>
          <w:lang w:val="en-GB"/>
          <w:rPrChange w:id="2024" w:author="Author">
            <w:rPr>
              <w:rFonts w:ascii="Times New Roman" w:hAnsi="Times New Roman" w:cs="Times New Roman"/>
            </w:rPr>
          </w:rPrChange>
        </w:rPr>
        <w:t>were</w:t>
      </w:r>
      <w:r w:rsidRPr="00487834">
        <w:rPr>
          <w:rFonts w:ascii="Times New Roman" w:hAnsi="Times New Roman" w:cs="Times New Roman"/>
          <w:lang w:val="en-GB"/>
          <w:rPrChange w:id="2025" w:author="Author">
            <w:rPr>
              <w:rFonts w:ascii="Times New Roman" w:hAnsi="Times New Roman" w:cs="Times New Roman"/>
            </w:rPr>
          </w:rPrChange>
        </w:rPr>
        <w:t xml:space="preserve"> used with a complement clause, it at least shows that </w:t>
      </w:r>
      <w:r w:rsidR="000047F7" w:rsidRPr="00487834">
        <w:rPr>
          <w:rFonts w:ascii="Times New Roman" w:hAnsi="Times New Roman" w:cs="Times New Roman"/>
          <w:lang w:val="en-GB"/>
          <w:rPrChange w:id="2026" w:author="Author">
            <w:rPr>
              <w:rFonts w:ascii="Times New Roman" w:hAnsi="Times New Roman" w:cs="Times New Roman"/>
            </w:rPr>
          </w:rPrChange>
        </w:rPr>
        <w:t xml:space="preserve">both of </w:t>
      </w:r>
      <w:r w:rsidRPr="00487834">
        <w:rPr>
          <w:rFonts w:ascii="Times New Roman" w:hAnsi="Times New Roman" w:cs="Times New Roman"/>
          <w:lang w:val="en-GB"/>
          <w:rPrChange w:id="2027" w:author="Author">
            <w:rPr>
              <w:rFonts w:ascii="Times New Roman" w:hAnsi="Times New Roman" w:cs="Times New Roman"/>
            </w:rPr>
          </w:rPrChange>
        </w:rPr>
        <w:t xml:space="preserve">the British </w:t>
      </w:r>
      <w:r w:rsidR="00DA2818" w:rsidRPr="00487834">
        <w:rPr>
          <w:rFonts w:ascii="Times New Roman" w:hAnsi="Times New Roman" w:cs="Times New Roman"/>
          <w:lang w:val="en-GB"/>
          <w:rPrChange w:id="2028" w:author="Author">
            <w:rPr>
              <w:rFonts w:ascii="Times New Roman" w:hAnsi="Times New Roman" w:cs="Times New Roman"/>
            </w:rPr>
          </w:rPrChange>
        </w:rPr>
        <w:t>newspapers</w:t>
      </w:r>
      <w:r w:rsidRPr="00487834">
        <w:rPr>
          <w:rFonts w:ascii="Times New Roman" w:hAnsi="Times New Roman" w:cs="Times New Roman"/>
          <w:lang w:val="en-GB"/>
          <w:rPrChange w:id="2029" w:author="Author">
            <w:rPr>
              <w:rFonts w:ascii="Times New Roman" w:hAnsi="Times New Roman" w:cs="Times New Roman"/>
            </w:rPr>
          </w:rPrChange>
        </w:rPr>
        <w:t xml:space="preserve"> had more types of verbs with nominal complementation. </w:t>
      </w:r>
      <w:r w:rsidR="00DA2818" w:rsidRPr="00487834">
        <w:rPr>
          <w:rFonts w:ascii="Times New Roman" w:hAnsi="Times New Roman" w:cs="Times New Roman"/>
          <w:lang w:val="en-GB"/>
          <w:rPrChange w:id="2030" w:author="Author">
            <w:rPr>
              <w:rFonts w:ascii="Times New Roman" w:hAnsi="Times New Roman" w:cs="Times New Roman"/>
            </w:rPr>
          </w:rPrChange>
        </w:rPr>
        <w:t>In the next four tables</w:t>
      </w:r>
      <w:r w:rsidR="002D5982" w:rsidRPr="00487834">
        <w:rPr>
          <w:rFonts w:ascii="Times New Roman" w:hAnsi="Times New Roman" w:cs="Times New Roman"/>
          <w:lang w:val="en-GB"/>
          <w:rPrChange w:id="2031" w:author="Author">
            <w:rPr>
              <w:rFonts w:ascii="Times New Roman" w:hAnsi="Times New Roman" w:cs="Times New Roman"/>
            </w:rPr>
          </w:rPrChange>
        </w:rPr>
        <w:t xml:space="preserve">, we present a full list of verbs used with </w:t>
      </w:r>
      <w:r w:rsidR="002D5982" w:rsidRPr="00487834">
        <w:rPr>
          <w:rFonts w:ascii="Times New Roman" w:hAnsi="Times New Roman" w:cs="Times New Roman"/>
          <w:i/>
          <w:lang w:val="en-GB"/>
          <w:rPrChange w:id="2032" w:author="Author">
            <w:rPr>
              <w:rFonts w:ascii="Times New Roman" w:hAnsi="Times New Roman" w:cs="Times New Roman"/>
              <w:i/>
            </w:rPr>
          </w:rPrChange>
        </w:rPr>
        <w:t>THAT</w:t>
      </w:r>
      <w:r w:rsidR="002D5982" w:rsidRPr="00487834">
        <w:rPr>
          <w:rFonts w:ascii="Times New Roman" w:hAnsi="Times New Roman" w:cs="Times New Roman"/>
          <w:lang w:val="en-GB"/>
          <w:rPrChange w:id="2033" w:author="Author">
            <w:rPr>
              <w:rFonts w:ascii="Times New Roman" w:hAnsi="Times New Roman" w:cs="Times New Roman"/>
            </w:rPr>
          </w:rPrChange>
        </w:rPr>
        <w:t xml:space="preserve">-clause complements across </w:t>
      </w:r>
      <w:r w:rsidR="00794103" w:rsidRPr="00487834">
        <w:rPr>
          <w:rFonts w:ascii="Times New Roman" w:hAnsi="Times New Roman" w:cs="Times New Roman"/>
          <w:lang w:val="en-GB"/>
          <w:rPrChange w:id="2034" w:author="Author">
            <w:rPr>
              <w:rFonts w:ascii="Times New Roman" w:hAnsi="Times New Roman" w:cs="Times New Roman"/>
            </w:rPr>
          </w:rPrChange>
        </w:rPr>
        <w:t>the</w:t>
      </w:r>
      <w:r w:rsidR="002D5982" w:rsidRPr="00487834">
        <w:rPr>
          <w:rFonts w:ascii="Times New Roman" w:hAnsi="Times New Roman" w:cs="Times New Roman"/>
          <w:lang w:val="en-GB"/>
          <w:rPrChange w:id="2035" w:author="Author">
            <w:rPr>
              <w:rFonts w:ascii="Times New Roman" w:hAnsi="Times New Roman" w:cs="Times New Roman"/>
            </w:rPr>
          </w:rPrChange>
        </w:rPr>
        <w:t xml:space="preserve"> four newspapers, beginning with the </w:t>
      </w:r>
      <w:r w:rsidR="002D5982" w:rsidRPr="00487834">
        <w:rPr>
          <w:rFonts w:ascii="Times New Roman" w:hAnsi="Times New Roman" w:cs="Times New Roman"/>
          <w:i/>
          <w:lang w:val="en-GB"/>
          <w:rPrChange w:id="2036" w:author="Author">
            <w:rPr>
              <w:rFonts w:ascii="Times New Roman" w:hAnsi="Times New Roman" w:cs="Times New Roman"/>
              <w:i/>
            </w:rPr>
          </w:rPrChange>
        </w:rPr>
        <w:t>Daily Graphic</w:t>
      </w:r>
      <w:r w:rsidR="00F27737" w:rsidRPr="00487834">
        <w:rPr>
          <w:rFonts w:ascii="Times New Roman" w:hAnsi="Times New Roman" w:cs="Times New Roman"/>
          <w:lang w:val="en-GB"/>
          <w:rPrChange w:id="2037" w:author="Author">
            <w:rPr>
              <w:rFonts w:ascii="Times New Roman" w:hAnsi="Times New Roman" w:cs="Times New Roman"/>
            </w:rPr>
          </w:rPrChange>
        </w:rPr>
        <w:t xml:space="preserve"> in Table 7</w:t>
      </w:r>
      <w:r w:rsidR="002D5982" w:rsidRPr="00487834">
        <w:rPr>
          <w:rFonts w:ascii="Times New Roman" w:hAnsi="Times New Roman" w:cs="Times New Roman"/>
          <w:lang w:val="en-GB"/>
          <w:rPrChange w:id="2038" w:author="Author">
            <w:rPr>
              <w:rFonts w:ascii="Times New Roman" w:hAnsi="Times New Roman" w:cs="Times New Roman"/>
            </w:rPr>
          </w:rPrChange>
        </w:rPr>
        <w:t xml:space="preserve"> below. </w:t>
      </w:r>
    </w:p>
    <w:p w14:paraId="61BCD11A" w14:textId="10BDA1C3" w:rsidR="009C0A70" w:rsidRPr="00487834" w:rsidRDefault="009C0A70" w:rsidP="009C0A70">
      <w:pPr>
        <w:pStyle w:val="Caption"/>
        <w:keepNext/>
        <w:rPr>
          <w:rFonts w:ascii="Times New Roman" w:hAnsi="Times New Roman" w:cs="Times New Roman"/>
          <w:sz w:val="24"/>
          <w:lang w:val="en-GB"/>
          <w:rPrChange w:id="2039" w:author="Author">
            <w:rPr>
              <w:rFonts w:ascii="Times New Roman" w:hAnsi="Times New Roman" w:cs="Times New Roman"/>
              <w:sz w:val="24"/>
            </w:rPr>
          </w:rPrChange>
        </w:rPr>
      </w:pPr>
      <w:r w:rsidRPr="00487834">
        <w:rPr>
          <w:rFonts w:ascii="Times New Roman" w:hAnsi="Times New Roman" w:cs="Times New Roman"/>
          <w:sz w:val="24"/>
          <w:lang w:val="en-GB"/>
          <w:rPrChange w:id="2040"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2041"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2042"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2043"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2044" w:author="Author">
            <w:rPr>
              <w:rFonts w:ascii="Times New Roman" w:hAnsi="Times New Roman" w:cs="Times New Roman"/>
              <w:noProof/>
              <w:sz w:val="24"/>
            </w:rPr>
          </w:rPrChange>
        </w:rPr>
        <w:t>7</w:t>
      </w:r>
      <w:r w:rsidRPr="00487834">
        <w:rPr>
          <w:rFonts w:ascii="Times New Roman" w:hAnsi="Times New Roman" w:cs="Times New Roman"/>
          <w:sz w:val="24"/>
          <w:lang w:val="en-GB"/>
          <w:rPrChange w:id="2045"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2046" w:author="Author">
            <w:rPr>
              <w:rFonts w:ascii="Times New Roman" w:hAnsi="Times New Roman" w:cs="Times New Roman"/>
              <w:sz w:val="24"/>
            </w:rPr>
          </w:rPrChange>
        </w:rPr>
        <w:t xml:space="preserve">: Verbs used with </w:t>
      </w:r>
      <w:r w:rsidRPr="00487834">
        <w:rPr>
          <w:rFonts w:ascii="Times New Roman" w:hAnsi="Times New Roman" w:cs="Times New Roman"/>
          <w:i/>
          <w:sz w:val="24"/>
          <w:lang w:val="en-GB"/>
          <w:rPrChange w:id="2047" w:author="Author">
            <w:rPr>
              <w:rFonts w:ascii="Times New Roman" w:hAnsi="Times New Roman" w:cs="Times New Roman"/>
              <w:i/>
              <w:sz w:val="24"/>
            </w:rPr>
          </w:rPrChange>
        </w:rPr>
        <w:t>THAT</w:t>
      </w:r>
      <w:r w:rsidRPr="00487834">
        <w:rPr>
          <w:rFonts w:ascii="Times New Roman" w:hAnsi="Times New Roman" w:cs="Times New Roman"/>
          <w:sz w:val="24"/>
          <w:lang w:val="en-GB"/>
          <w:rPrChange w:id="2048" w:author="Author">
            <w:rPr>
              <w:rFonts w:ascii="Times New Roman" w:hAnsi="Times New Roman" w:cs="Times New Roman"/>
              <w:sz w:val="24"/>
            </w:rPr>
          </w:rPrChange>
        </w:rPr>
        <w:t>-nominal complements in DG</w:t>
      </w:r>
    </w:p>
    <w:tbl>
      <w:tblPr>
        <w:tblStyle w:val="LightShading"/>
        <w:tblW w:w="0" w:type="auto"/>
        <w:tblLook w:val="0600" w:firstRow="0" w:lastRow="0" w:firstColumn="0" w:lastColumn="0" w:noHBand="1" w:noVBand="1"/>
      </w:tblPr>
      <w:tblGrid>
        <w:gridCol w:w="1483"/>
        <w:gridCol w:w="1389"/>
        <w:gridCol w:w="1229"/>
        <w:gridCol w:w="1509"/>
        <w:gridCol w:w="1077"/>
      </w:tblGrid>
      <w:tr w:rsidR="002D5982" w:rsidRPr="00487834" w14:paraId="5A688F6B" w14:textId="77777777" w:rsidTr="00243B6A">
        <w:tc>
          <w:tcPr>
            <w:tcW w:w="0" w:type="auto"/>
          </w:tcPr>
          <w:p w14:paraId="4F438171" w14:textId="77777777" w:rsidR="002D5982" w:rsidRPr="00487834" w:rsidRDefault="002D5982" w:rsidP="00C15E25">
            <w:pPr>
              <w:spacing w:before="0"/>
              <w:jc w:val="both"/>
              <w:rPr>
                <w:rFonts w:ascii="Times New Roman" w:hAnsi="Times New Roman" w:cs="Times New Roman"/>
                <w:lang w:val="en-GB"/>
                <w:rPrChange w:id="2049" w:author="Author">
                  <w:rPr>
                    <w:rFonts w:ascii="Times New Roman" w:hAnsi="Times New Roman" w:cs="Times New Roman"/>
                  </w:rPr>
                </w:rPrChange>
              </w:rPr>
            </w:pPr>
            <w:r w:rsidRPr="00487834">
              <w:rPr>
                <w:rFonts w:ascii="Times New Roman" w:hAnsi="Times New Roman" w:cs="Times New Roman"/>
                <w:lang w:val="en-GB"/>
                <w:rPrChange w:id="2050" w:author="Author">
                  <w:rPr>
                    <w:rFonts w:ascii="Times New Roman" w:hAnsi="Times New Roman" w:cs="Times New Roman"/>
                  </w:rPr>
                </w:rPrChange>
              </w:rPr>
              <w:t>acknowledge</w:t>
            </w:r>
          </w:p>
        </w:tc>
        <w:tc>
          <w:tcPr>
            <w:tcW w:w="0" w:type="auto"/>
          </w:tcPr>
          <w:p w14:paraId="6BC9B4E0" w14:textId="77777777" w:rsidR="002D5982" w:rsidRPr="00487834" w:rsidRDefault="002D5982" w:rsidP="00C15E25">
            <w:pPr>
              <w:spacing w:before="0"/>
              <w:jc w:val="both"/>
              <w:rPr>
                <w:rFonts w:ascii="Times New Roman" w:hAnsi="Times New Roman" w:cs="Times New Roman"/>
                <w:lang w:val="en-GB"/>
                <w:rPrChange w:id="2051" w:author="Author">
                  <w:rPr>
                    <w:rFonts w:ascii="Times New Roman" w:hAnsi="Times New Roman" w:cs="Times New Roman"/>
                  </w:rPr>
                </w:rPrChange>
              </w:rPr>
            </w:pPr>
            <w:r w:rsidRPr="00487834">
              <w:rPr>
                <w:rFonts w:ascii="Times New Roman" w:hAnsi="Times New Roman" w:cs="Times New Roman"/>
                <w:lang w:val="en-GB"/>
                <w:rPrChange w:id="2052" w:author="Author">
                  <w:rPr>
                    <w:rFonts w:ascii="Times New Roman" w:hAnsi="Times New Roman" w:cs="Times New Roman"/>
                  </w:rPr>
                </w:rPrChange>
              </w:rPr>
              <w:t>advise</w:t>
            </w:r>
          </w:p>
        </w:tc>
        <w:tc>
          <w:tcPr>
            <w:tcW w:w="0" w:type="auto"/>
          </w:tcPr>
          <w:p w14:paraId="342CD3A3" w14:textId="77777777" w:rsidR="002D5982" w:rsidRPr="00487834" w:rsidRDefault="002D5982" w:rsidP="00C15E25">
            <w:pPr>
              <w:spacing w:before="0"/>
              <w:jc w:val="both"/>
              <w:rPr>
                <w:rFonts w:ascii="Times New Roman" w:hAnsi="Times New Roman" w:cs="Times New Roman"/>
                <w:lang w:val="en-GB"/>
                <w:rPrChange w:id="2053" w:author="Author">
                  <w:rPr>
                    <w:rFonts w:ascii="Times New Roman" w:hAnsi="Times New Roman" w:cs="Times New Roman"/>
                  </w:rPr>
                </w:rPrChange>
              </w:rPr>
            </w:pPr>
            <w:r w:rsidRPr="00487834">
              <w:rPr>
                <w:rFonts w:ascii="Times New Roman" w:hAnsi="Times New Roman" w:cs="Times New Roman"/>
                <w:lang w:val="en-GB"/>
                <w:rPrChange w:id="2054" w:author="Author">
                  <w:rPr>
                    <w:rFonts w:ascii="Times New Roman" w:hAnsi="Times New Roman" w:cs="Times New Roman"/>
                  </w:rPr>
                </w:rPrChange>
              </w:rPr>
              <w:t>announce</w:t>
            </w:r>
          </w:p>
        </w:tc>
        <w:tc>
          <w:tcPr>
            <w:tcW w:w="0" w:type="auto"/>
          </w:tcPr>
          <w:p w14:paraId="36BFDB2C" w14:textId="77777777" w:rsidR="002D5982" w:rsidRPr="00487834" w:rsidRDefault="002D5982" w:rsidP="00C15E25">
            <w:pPr>
              <w:spacing w:before="0"/>
              <w:jc w:val="both"/>
              <w:rPr>
                <w:rFonts w:ascii="Times New Roman" w:hAnsi="Times New Roman" w:cs="Times New Roman"/>
                <w:lang w:val="en-GB"/>
                <w:rPrChange w:id="2055" w:author="Author">
                  <w:rPr>
                    <w:rFonts w:ascii="Times New Roman" w:hAnsi="Times New Roman" w:cs="Times New Roman"/>
                  </w:rPr>
                </w:rPrChange>
              </w:rPr>
            </w:pPr>
            <w:r w:rsidRPr="00487834">
              <w:rPr>
                <w:rFonts w:ascii="Times New Roman" w:hAnsi="Times New Roman" w:cs="Times New Roman"/>
                <w:lang w:val="en-GB"/>
                <w:rPrChange w:id="2056" w:author="Author">
                  <w:rPr>
                    <w:rFonts w:ascii="Times New Roman" w:hAnsi="Times New Roman" w:cs="Times New Roman"/>
                  </w:rPr>
                </w:rPrChange>
              </w:rPr>
              <w:t>argue</w:t>
            </w:r>
          </w:p>
        </w:tc>
        <w:tc>
          <w:tcPr>
            <w:tcW w:w="0" w:type="auto"/>
          </w:tcPr>
          <w:p w14:paraId="79480158" w14:textId="77777777" w:rsidR="002D5982" w:rsidRPr="00487834" w:rsidRDefault="002D5982" w:rsidP="00C15E25">
            <w:pPr>
              <w:spacing w:before="0"/>
              <w:jc w:val="both"/>
              <w:rPr>
                <w:rFonts w:ascii="Times New Roman" w:hAnsi="Times New Roman" w:cs="Times New Roman"/>
                <w:lang w:val="en-GB"/>
                <w:rPrChange w:id="2057" w:author="Author">
                  <w:rPr>
                    <w:rFonts w:ascii="Times New Roman" w:hAnsi="Times New Roman" w:cs="Times New Roman"/>
                  </w:rPr>
                </w:rPrChange>
              </w:rPr>
            </w:pPr>
            <w:r w:rsidRPr="00487834">
              <w:rPr>
                <w:rFonts w:ascii="Times New Roman" w:hAnsi="Times New Roman" w:cs="Times New Roman"/>
                <w:lang w:val="en-GB"/>
                <w:rPrChange w:id="2058" w:author="Author">
                  <w:rPr>
                    <w:rFonts w:ascii="Times New Roman" w:hAnsi="Times New Roman" w:cs="Times New Roman"/>
                  </w:rPr>
                </w:rPrChange>
              </w:rPr>
              <w:t>ascertain</w:t>
            </w:r>
          </w:p>
        </w:tc>
      </w:tr>
      <w:tr w:rsidR="002D5982" w:rsidRPr="00487834" w14:paraId="0F6D5916" w14:textId="77777777" w:rsidTr="00243B6A">
        <w:tc>
          <w:tcPr>
            <w:tcW w:w="0" w:type="auto"/>
          </w:tcPr>
          <w:p w14:paraId="7852DED9" w14:textId="77777777" w:rsidR="002D5982" w:rsidRPr="00487834" w:rsidRDefault="002D5982" w:rsidP="00C15E25">
            <w:pPr>
              <w:spacing w:before="0"/>
              <w:jc w:val="both"/>
              <w:rPr>
                <w:rFonts w:ascii="Times New Roman" w:hAnsi="Times New Roman" w:cs="Times New Roman"/>
                <w:lang w:val="en-GB"/>
                <w:rPrChange w:id="2059" w:author="Author">
                  <w:rPr>
                    <w:rFonts w:ascii="Times New Roman" w:hAnsi="Times New Roman" w:cs="Times New Roman"/>
                  </w:rPr>
                </w:rPrChange>
              </w:rPr>
            </w:pPr>
            <w:r w:rsidRPr="00487834">
              <w:rPr>
                <w:rFonts w:ascii="Times New Roman" w:hAnsi="Times New Roman" w:cs="Times New Roman"/>
                <w:lang w:val="en-GB"/>
                <w:rPrChange w:id="2060" w:author="Author">
                  <w:rPr>
                    <w:rFonts w:ascii="Times New Roman" w:hAnsi="Times New Roman" w:cs="Times New Roman"/>
                  </w:rPr>
                </w:rPrChange>
              </w:rPr>
              <w:t>assure</w:t>
            </w:r>
          </w:p>
        </w:tc>
        <w:tc>
          <w:tcPr>
            <w:tcW w:w="0" w:type="auto"/>
          </w:tcPr>
          <w:p w14:paraId="1E3C2903" w14:textId="77777777" w:rsidR="002D5982" w:rsidRPr="00487834" w:rsidRDefault="002D5982" w:rsidP="00C15E25">
            <w:pPr>
              <w:spacing w:before="0"/>
              <w:jc w:val="both"/>
              <w:rPr>
                <w:rFonts w:ascii="Times New Roman" w:hAnsi="Times New Roman" w:cs="Times New Roman"/>
                <w:lang w:val="en-GB"/>
                <w:rPrChange w:id="2061" w:author="Author">
                  <w:rPr>
                    <w:rFonts w:ascii="Times New Roman" w:hAnsi="Times New Roman" w:cs="Times New Roman"/>
                  </w:rPr>
                </w:rPrChange>
              </w:rPr>
            </w:pPr>
            <w:r w:rsidRPr="00487834">
              <w:rPr>
                <w:rFonts w:ascii="Times New Roman" w:hAnsi="Times New Roman" w:cs="Times New Roman"/>
                <w:lang w:val="en-GB"/>
                <w:rPrChange w:id="2062" w:author="Author">
                  <w:rPr>
                    <w:rFonts w:ascii="Times New Roman" w:hAnsi="Times New Roman" w:cs="Times New Roman"/>
                  </w:rPr>
                </w:rPrChange>
              </w:rPr>
              <w:t>believe</w:t>
            </w:r>
          </w:p>
        </w:tc>
        <w:tc>
          <w:tcPr>
            <w:tcW w:w="0" w:type="auto"/>
          </w:tcPr>
          <w:p w14:paraId="04FE2D70" w14:textId="77777777" w:rsidR="002D5982" w:rsidRPr="00487834" w:rsidRDefault="002D5982" w:rsidP="00C15E25">
            <w:pPr>
              <w:spacing w:before="0"/>
              <w:jc w:val="both"/>
              <w:rPr>
                <w:rFonts w:ascii="Times New Roman" w:hAnsi="Times New Roman" w:cs="Times New Roman"/>
                <w:lang w:val="en-GB"/>
                <w:rPrChange w:id="2063" w:author="Author">
                  <w:rPr>
                    <w:rFonts w:ascii="Times New Roman" w:hAnsi="Times New Roman" w:cs="Times New Roman"/>
                  </w:rPr>
                </w:rPrChange>
              </w:rPr>
            </w:pPr>
            <w:r w:rsidRPr="00487834">
              <w:rPr>
                <w:rFonts w:ascii="Times New Roman" w:hAnsi="Times New Roman" w:cs="Times New Roman"/>
                <w:lang w:val="en-GB"/>
                <w:rPrChange w:id="2064" w:author="Author">
                  <w:rPr>
                    <w:rFonts w:ascii="Times New Roman" w:hAnsi="Times New Roman" w:cs="Times New Roman"/>
                  </w:rPr>
                </w:rPrChange>
              </w:rPr>
              <w:t>bet</w:t>
            </w:r>
          </w:p>
        </w:tc>
        <w:tc>
          <w:tcPr>
            <w:tcW w:w="0" w:type="auto"/>
          </w:tcPr>
          <w:p w14:paraId="2621D0E5" w14:textId="77777777" w:rsidR="002D5982" w:rsidRPr="00487834" w:rsidRDefault="002D5982" w:rsidP="00C15E25">
            <w:pPr>
              <w:spacing w:before="0"/>
              <w:jc w:val="both"/>
              <w:rPr>
                <w:rFonts w:ascii="Times New Roman" w:hAnsi="Times New Roman" w:cs="Times New Roman"/>
                <w:lang w:val="en-GB"/>
                <w:rPrChange w:id="2065" w:author="Author">
                  <w:rPr>
                    <w:rFonts w:ascii="Times New Roman" w:hAnsi="Times New Roman" w:cs="Times New Roman"/>
                  </w:rPr>
                </w:rPrChange>
              </w:rPr>
            </w:pPr>
            <w:r w:rsidRPr="00487834">
              <w:rPr>
                <w:rFonts w:ascii="Times New Roman" w:hAnsi="Times New Roman" w:cs="Times New Roman"/>
                <w:lang w:val="en-GB"/>
                <w:rPrChange w:id="2066" w:author="Author">
                  <w:rPr>
                    <w:rFonts w:ascii="Times New Roman" w:hAnsi="Times New Roman" w:cs="Times New Roman"/>
                  </w:rPr>
                </w:rPrChange>
              </w:rPr>
              <w:t>communicate</w:t>
            </w:r>
          </w:p>
        </w:tc>
        <w:tc>
          <w:tcPr>
            <w:tcW w:w="0" w:type="auto"/>
          </w:tcPr>
          <w:p w14:paraId="7A57A54C" w14:textId="77777777" w:rsidR="002D5982" w:rsidRPr="00487834" w:rsidRDefault="002D5982" w:rsidP="00C15E25">
            <w:pPr>
              <w:spacing w:before="0"/>
              <w:jc w:val="both"/>
              <w:rPr>
                <w:rFonts w:ascii="Times New Roman" w:hAnsi="Times New Roman" w:cs="Times New Roman"/>
                <w:lang w:val="en-GB"/>
                <w:rPrChange w:id="2067" w:author="Author">
                  <w:rPr>
                    <w:rFonts w:ascii="Times New Roman" w:hAnsi="Times New Roman" w:cs="Times New Roman"/>
                  </w:rPr>
                </w:rPrChange>
              </w:rPr>
            </w:pPr>
            <w:r w:rsidRPr="00487834">
              <w:rPr>
                <w:rFonts w:ascii="Times New Roman" w:hAnsi="Times New Roman" w:cs="Times New Roman"/>
                <w:lang w:val="en-GB"/>
                <w:rPrChange w:id="2068" w:author="Author">
                  <w:rPr>
                    <w:rFonts w:ascii="Times New Roman" w:hAnsi="Times New Roman" w:cs="Times New Roman"/>
                  </w:rPr>
                </w:rPrChange>
              </w:rPr>
              <w:t>contest</w:t>
            </w:r>
          </w:p>
        </w:tc>
      </w:tr>
      <w:tr w:rsidR="002D5982" w:rsidRPr="00487834" w14:paraId="40B67982" w14:textId="77777777" w:rsidTr="00243B6A">
        <w:tc>
          <w:tcPr>
            <w:tcW w:w="0" w:type="auto"/>
          </w:tcPr>
          <w:p w14:paraId="70FF59DC" w14:textId="77777777" w:rsidR="002D5982" w:rsidRPr="00487834" w:rsidRDefault="002D5982" w:rsidP="00C15E25">
            <w:pPr>
              <w:spacing w:before="0"/>
              <w:jc w:val="both"/>
              <w:rPr>
                <w:rFonts w:ascii="Times New Roman" w:hAnsi="Times New Roman" w:cs="Times New Roman"/>
                <w:lang w:val="en-GB"/>
                <w:rPrChange w:id="2069" w:author="Author">
                  <w:rPr>
                    <w:rFonts w:ascii="Times New Roman" w:hAnsi="Times New Roman" w:cs="Times New Roman"/>
                  </w:rPr>
                </w:rPrChange>
              </w:rPr>
            </w:pPr>
            <w:r w:rsidRPr="00487834">
              <w:rPr>
                <w:rFonts w:ascii="Times New Roman" w:hAnsi="Times New Roman" w:cs="Times New Roman"/>
                <w:lang w:val="en-GB"/>
                <w:rPrChange w:id="2070" w:author="Author">
                  <w:rPr>
                    <w:rFonts w:ascii="Times New Roman" w:hAnsi="Times New Roman" w:cs="Times New Roman"/>
                  </w:rPr>
                </w:rPrChange>
              </w:rPr>
              <w:t>demand</w:t>
            </w:r>
          </w:p>
        </w:tc>
        <w:tc>
          <w:tcPr>
            <w:tcW w:w="0" w:type="auto"/>
          </w:tcPr>
          <w:p w14:paraId="0F2747F5" w14:textId="77777777" w:rsidR="002D5982" w:rsidRPr="00487834" w:rsidRDefault="002D5982" w:rsidP="00C15E25">
            <w:pPr>
              <w:spacing w:before="0"/>
              <w:jc w:val="both"/>
              <w:rPr>
                <w:rFonts w:ascii="Times New Roman" w:hAnsi="Times New Roman" w:cs="Times New Roman"/>
                <w:lang w:val="en-GB"/>
                <w:rPrChange w:id="2071" w:author="Author">
                  <w:rPr>
                    <w:rFonts w:ascii="Times New Roman" w:hAnsi="Times New Roman" w:cs="Times New Roman"/>
                  </w:rPr>
                </w:rPrChange>
              </w:rPr>
            </w:pPr>
            <w:r w:rsidRPr="00487834">
              <w:rPr>
                <w:rFonts w:ascii="Times New Roman" w:hAnsi="Times New Roman" w:cs="Times New Roman"/>
                <w:lang w:val="en-GB"/>
                <w:rPrChange w:id="2072" w:author="Author">
                  <w:rPr>
                    <w:rFonts w:ascii="Times New Roman" w:hAnsi="Times New Roman" w:cs="Times New Roman"/>
                  </w:rPr>
                </w:rPrChange>
              </w:rPr>
              <w:t>demonstrate</w:t>
            </w:r>
          </w:p>
        </w:tc>
        <w:tc>
          <w:tcPr>
            <w:tcW w:w="0" w:type="auto"/>
          </w:tcPr>
          <w:p w14:paraId="71003F5E" w14:textId="77777777" w:rsidR="002D5982" w:rsidRPr="00487834" w:rsidRDefault="002D5982" w:rsidP="00C15E25">
            <w:pPr>
              <w:spacing w:before="0"/>
              <w:jc w:val="both"/>
              <w:rPr>
                <w:rFonts w:ascii="Times New Roman" w:hAnsi="Times New Roman" w:cs="Times New Roman"/>
                <w:lang w:val="en-GB"/>
                <w:rPrChange w:id="2073" w:author="Author">
                  <w:rPr>
                    <w:rFonts w:ascii="Times New Roman" w:hAnsi="Times New Roman" w:cs="Times New Roman"/>
                  </w:rPr>
                </w:rPrChange>
              </w:rPr>
            </w:pPr>
            <w:r w:rsidRPr="00487834">
              <w:rPr>
                <w:rFonts w:ascii="Times New Roman" w:hAnsi="Times New Roman" w:cs="Times New Roman"/>
                <w:lang w:val="en-GB"/>
                <w:rPrChange w:id="2074" w:author="Author">
                  <w:rPr>
                    <w:rFonts w:ascii="Times New Roman" w:hAnsi="Times New Roman" w:cs="Times New Roman"/>
                  </w:rPr>
                </w:rPrChange>
              </w:rPr>
              <w:t>emphasize</w:t>
            </w:r>
          </w:p>
        </w:tc>
        <w:tc>
          <w:tcPr>
            <w:tcW w:w="0" w:type="auto"/>
          </w:tcPr>
          <w:p w14:paraId="318BF049" w14:textId="77777777" w:rsidR="002D5982" w:rsidRPr="00487834" w:rsidRDefault="002D5982" w:rsidP="00C15E25">
            <w:pPr>
              <w:spacing w:before="0"/>
              <w:jc w:val="both"/>
              <w:rPr>
                <w:rFonts w:ascii="Times New Roman" w:hAnsi="Times New Roman" w:cs="Times New Roman"/>
                <w:lang w:val="en-GB"/>
                <w:rPrChange w:id="2075" w:author="Author">
                  <w:rPr>
                    <w:rFonts w:ascii="Times New Roman" w:hAnsi="Times New Roman" w:cs="Times New Roman"/>
                  </w:rPr>
                </w:rPrChange>
              </w:rPr>
            </w:pPr>
            <w:r w:rsidRPr="00487834">
              <w:rPr>
                <w:rFonts w:ascii="Times New Roman" w:hAnsi="Times New Roman" w:cs="Times New Roman"/>
                <w:lang w:val="en-GB"/>
                <w:rPrChange w:id="2076" w:author="Author">
                  <w:rPr>
                    <w:rFonts w:ascii="Times New Roman" w:hAnsi="Times New Roman" w:cs="Times New Roman"/>
                  </w:rPr>
                </w:rPrChange>
              </w:rPr>
              <w:t xml:space="preserve">encourage </w:t>
            </w:r>
          </w:p>
        </w:tc>
        <w:tc>
          <w:tcPr>
            <w:tcW w:w="0" w:type="auto"/>
          </w:tcPr>
          <w:p w14:paraId="608DF32A" w14:textId="77777777" w:rsidR="002D5982" w:rsidRPr="00487834" w:rsidRDefault="002D5982" w:rsidP="00C15E25">
            <w:pPr>
              <w:spacing w:before="0"/>
              <w:jc w:val="both"/>
              <w:rPr>
                <w:rFonts w:ascii="Times New Roman" w:hAnsi="Times New Roman" w:cs="Times New Roman"/>
                <w:lang w:val="en-GB"/>
                <w:rPrChange w:id="2077" w:author="Author">
                  <w:rPr>
                    <w:rFonts w:ascii="Times New Roman" w:hAnsi="Times New Roman" w:cs="Times New Roman"/>
                  </w:rPr>
                </w:rPrChange>
              </w:rPr>
            </w:pPr>
            <w:r w:rsidRPr="00487834">
              <w:rPr>
                <w:rFonts w:ascii="Times New Roman" w:hAnsi="Times New Roman" w:cs="Times New Roman"/>
                <w:lang w:val="en-GB"/>
                <w:rPrChange w:id="2078" w:author="Author">
                  <w:rPr>
                    <w:rFonts w:ascii="Times New Roman" w:hAnsi="Times New Roman" w:cs="Times New Roman"/>
                  </w:rPr>
                </w:rPrChange>
              </w:rPr>
              <w:t>enjoin</w:t>
            </w:r>
          </w:p>
        </w:tc>
      </w:tr>
      <w:tr w:rsidR="002D5982" w:rsidRPr="00487834" w14:paraId="59F74255" w14:textId="77777777" w:rsidTr="00243B6A">
        <w:tc>
          <w:tcPr>
            <w:tcW w:w="0" w:type="auto"/>
          </w:tcPr>
          <w:p w14:paraId="3360559B" w14:textId="77777777" w:rsidR="002D5982" w:rsidRPr="00487834" w:rsidRDefault="002D5982" w:rsidP="00C15E25">
            <w:pPr>
              <w:spacing w:before="0"/>
              <w:jc w:val="both"/>
              <w:rPr>
                <w:rFonts w:ascii="Times New Roman" w:hAnsi="Times New Roman" w:cs="Times New Roman"/>
                <w:lang w:val="en-GB"/>
                <w:rPrChange w:id="2079" w:author="Author">
                  <w:rPr>
                    <w:rFonts w:ascii="Times New Roman" w:hAnsi="Times New Roman" w:cs="Times New Roman"/>
                  </w:rPr>
                </w:rPrChange>
              </w:rPr>
            </w:pPr>
            <w:r w:rsidRPr="00487834">
              <w:rPr>
                <w:rFonts w:ascii="Times New Roman" w:hAnsi="Times New Roman" w:cs="Times New Roman"/>
                <w:lang w:val="en-GB"/>
                <w:rPrChange w:id="2080" w:author="Author">
                  <w:rPr>
                    <w:rFonts w:ascii="Times New Roman" w:hAnsi="Times New Roman" w:cs="Times New Roman"/>
                  </w:rPr>
                </w:rPrChange>
              </w:rPr>
              <w:t>ensure</w:t>
            </w:r>
          </w:p>
        </w:tc>
        <w:tc>
          <w:tcPr>
            <w:tcW w:w="0" w:type="auto"/>
          </w:tcPr>
          <w:p w14:paraId="11C0EBEF" w14:textId="77777777" w:rsidR="002D5982" w:rsidRPr="00487834" w:rsidRDefault="002D5982" w:rsidP="00C15E25">
            <w:pPr>
              <w:spacing w:before="0"/>
              <w:jc w:val="both"/>
              <w:rPr>
                <w:rFonts w:ascii="Times New Roman" w:hAnsi="Times New Roman" w:cs="Times New Roman"/>
                <w:lang w:val="en-GB"/>
                <w:rPrChange w:id="2081" w:author="Author">
                  <w:rPr>
                    <w:rFonts w:ascii="Times New Roman" w:hAnsi="Times New Roman" w:cs="Times New Roman"/>
                  </w:rPr>
                </w:rPrChange>
              </w:rPr>
            </w:pPr>
            <w:r w:rsidRPr="00487834">
              <w:rPr>
                <w:rFonts w:ascii="Times New Roman" w:hAnsi="Times New Roman" w:cs="Times New Roman"/>
                <w:lang w:val="en-GB"/>
                <w:rPrChange w:id="2082" w:author="Author">
                  <w:rPr>
                    <w:rFonts w:ascii="Times New Roman" w:hAnsi="Times New Roman" w:cs="Times New Roman"/>
                  </w:rPr>
                </w:rPrChange>
              </w:rPr>
              <w:t>expect</w:t>
            </w:r>
          </w:p>
        </w:tc>
        <w:tc>
          <w:tcPr>
            <w:tcW w:w="0" w:type="auto"/>
          </w:tcPr>
          <w:p w14:paraId="3127F463" w14:textId="77777777" w:rsidR="002D5982" w:rsidRPr="00487834" w:rsidRDefault="002D5982" w:rsidP="00C15E25">
            <w:pPr>
              <w:spacing w:before="0"/>
              <w:jc w:val="both"/>
              <w:rPr>
                <w:rFonts w:ascii="Times New Roman" w:hAnsi="Times New Roman" w:cs="Times New Roman"/>
                <w:lang w:val="en-GB"/>
                <w:rPrChange w:id="2083" w:author="Author">
                  <w:rPr>
                    <w:rFonts w:ascii="Times New Roman" w:hAnsi="Times New Roman" w:cs="Times New Roman"/>
                  </w:rPr>
                </w:rPrChange>
              </w:rPr>
            </w:pPr>
            <w:r w:rsidRPr="00487834">
              <w:rPr>
                <w:rFonts w:ascii="Times New Roman" w:hAnsi="Times New Roman" w:cs="Times New Roman"/>
                <w:lang w:val="en-GB"/>
                <w:rPrChange w:id="2084" w:author="Author">
                  <w:rPr>
                    <w:rFonts w:ascii="Times New Roman" w:hAnsi="Times New Roman" w:cs="Times New Roman"/>
                  </w:rPr>
                </w:rPrChange>
              </w:rPr>
              <w:t>explain</w:t>
            </w:r>
          </w:p>
        </w:tc>
        <w:tc>
          <w:tcPr>
            <w:tcW w:w="0" w:type="auto"/>
          </w:tcPr>
          <w:p w14:paraId="64D73528" w14:textId="77777777" w:rsidR="002D5982" w:rsidRPr="00487834" w:rsidRDefault="002D5982" w:rsidP="00C15E25">
            <w:pPr>
              <w:spacing w:before="0"/>
              <w:jc w:val="both"/>
              <w:rPr>
                <w:rFonts w:ascii="Times New Roman" w:hAnsi="Times New Roman" w:cs="Times New Roman"/>
                <w:lang w:val="en-GB"/>
                <w:rPrChange w:id="2085" w:author="Author">
                  <w:rPr>
                    <w:rFonts w:ascii="Times New Roman" w:hAnsi="Times New Roman" w:cs="Times New Roman"/>
                  </w:rPr>
                </w:rPrChange>
              </w:rPr>
            </w:pPr>
            <w:r w:rsidRPr="00487834">
              <w:rPr>
                <w:rFonts w:ascii="Times New Roman" w:hAnsi="Times New Roman" w:cs="Times New Roman"/>
                <w:lang w:val="en-GB"/>
                <w:rPrChange w:id="2086" w:author="Author">
                  <w:rPr>
                    <w:rFonts w:ascii="Times New Roman" w:hAnsi="Times New Roman" w:cs="Times New Roman"/>
                  </w:rPr>
                </w:rPrChange>
              </w:rPr>
              <w:t xml:space="preserve">feel </w:t>
            </w:r>
          </w:p>
        </w:tc>
        <w:tc>
          <w:tcPr>
            <w:tcW w:w="0" w:type="auto"/>
          </w:tcPr>
          <w:p w14:paraId="2F1F2C67" w14:textId="77777777" w:rsidR="002D5982" w:rsidRPr="00487834" w:rsidRDefault="002D5982" w:rsidP="00C15E25">
            <w:pPr>
              <w:spacing w:before="0"/>
              <w:jc w:val="both"/>
              <w:rPr>
                <w:rFonts w:ascii="Times New Roman" w:hAnsi="Times New Roman" w:cs="Times New Roman"/>
                <w:lang w:val="en-GB"/>
                <w:rPrChange w:id="2087" w:author="Author">
                  <w:rPr>
                    <w:rFonts w:ascii="Times New Roman" w:hAnsi="Times New Roman" w:cs="Times New Roman"/>
                  </w:rPr>
                </w:rPrChange>
              </w:rPr>
            </w:pPr>
            <w:r w:rsidRPr="00487834">
              <w:rPr>
                <w:rFonts w:ascii="Times New Roman" w:hAnsi="Times New Roman" w:cs="Times New Roman"/>
                <w:lang w:val="en-GB"/>
                <w:rPrChange w:id="2088" w:author="Author">
                  <w:rPr>
                    <w:rFonts w:ascii="Times New Roman" w:hAnsi="Times New Roman" w:cs="Times New Roman"/>
                  </w:rPr>
                </w:rPrChange>
              </w:rPr>
              <w:t>forget</w:t>
            </w:r>
          </w:p>
        </w:tc>
      </w:tr>
      <w:tr w:rsidR="002D5982" w:rsidRPr="00487834" w14:paraId="36FD85D1" w14:textId="77777777" w:rsidTr="00243B6A">
        <w:tc>
          <w:tcPr>
            <w:tcW w:w="0" w:type="auto"/>
          </w:tcPr>
          <w:p w14:paraId="7DB8ABB0" w14:textId="77777777" w:rsidR="002D5982" w:rsidRPr="00487834" w:rsidRDefault="002D5982" w:rsidP="00C15E25">
            <w:pPr>
              <w:spacing w:before="0"/>
              <w:jc w:val="both"/>
              <w:rPr>
                <w:rFonts w:ascii="Times New Roman" w:hAnsi="Times New Roman" w:cs="Times New Roman"/>
                <w:lang w:val="en-GB"/>
                <w:rPrChange w:id="2089" w:author="Author">
                  <w:rPr>
                    <w:rFonts w:ascii="Times New Roman" w:hAnsi="Times New Roman" w:cs="Times New Roman"/>
                  </w:rPr>
                </w:rPrChange>
              </w:rPr>
            </w:pPr>
            <w:r w:rsidRPr="00487834">
              <w:rPr>
                <w:rFonts w:ascii="Times New Roman" w:hAnsi="Times New Roman" w:cs="Times New Roman"/>
                <w:lang w:val="en-GB"/>
                <w:rPrChange w:id="2090" w:author="Author">
                  <w:rPr>
                    <w:rFonts w:ascii="Times New Roman" w:hAnsi="Times New Roman" w:cs="Times New Roman"/>
                  </w:rPr>
                </w:rPrChange>
              </w:rPr>
              <w:t>hear</w:t>
            </w:r>
          </w:p>
        </w:tc>
        <w:tc>
          <w:tcPr>
            <w:tcW w:w="0" w:type="auto"/>
          </w:tcPr>
          <w:p w14:paraId="309F85F6" w14:textId="77777777" w:rsidR="002D5982" w:rsidRPr="00487834" w:rsidRDefault="002D5982" w:rsidP="00C15E25">
            <w:pPr>
              <w:spacing w:before="0"/>
              <w:jc w:val="both"/>
              <w:rPr>
                <w:rFonts w:ascii="Times New Roman" w:hAnsi="Times New Roman" w:cs="Times New Roman"/>
                <w:lang w:val="en-GB"/>
                <w:rPrChange w:id="2091" w:author="Author">
                  <w:rPr>
                    <w:rFonts w:ascii="Times New Roman" w:hAnsi="Times New Roman" w:cs="Times New Roman"/>
                  </w:rPr>
                </w:rPrChange>
              </w:rPr>
            </w:pPr>
            <w:r w:rsidRPr="00487834">
              <w:rPr>
                <w:rFonts w:ascii="Times New Roman" w:hAnsi="Times New Roman" w:cs="Times New Roman"/>
                <w:lang w:val="en-GB"/>
                <w:rPrChange w:id="2092" w:author="Author">
                  <w:rPr>
                    <w:rFonts w:ascii="Times New Roman" w:hAnsi="Times New Roman" w:cs="Times New Roman"/>
                  </w:rPr>
                </w:rPrChange>
              </w:rPr>
              <w:t xml:space="preserve">hold </w:t>
            </w:r>
          </w:p>
        </w:tc>
        <w:tc>
          <w:tcPr>
            <w:tcW w:w="0" w:type="auto"/>
          </w:tcPr>
          <w:p w14:paraId="72E2EE21" w14:textId="77777777" w:rsidR="002D5982" w:rsidRPr="00487834" w:rsidRDefault="002D5982" w:rsidP="00C15E25">
            <w:pPr>
              <w:spacing w:before="0"/>
              <w:jc w:val="both"/>
              <w:rPr>
                <w:rFonts w:ascii="Times New Roman" w:hAnsi="Times New Roman" w:cs="Times New Roman"/>
                <w:lang w:val="en-GB"/>
                <w:rPrChange w:id="2093" w:author="Author">
                  <w:rPr>
                    <w:rFonts w:ascii="Times New Roman" w:hAnsi="Times New Roman" w:cs="Times New Roman"/>
                  </w:rPr>
                </w:rPrChange>
              </w:rPr>
            </w:pPr>
            <w:r w:rsidRPr="00487834">
              <w:rPr>
                <w:rFonts w:ascii="Times New Roman" w:hAnsi="Times New Roman" w:cs="Times New Roman"/>
                <w:lang w:val="en-GB"/>
                <w:rPrChange w:id="2094" w:author="Author">
                  <w:rPr>
                    <w:rFonts w:ascii="Times New Roman" w:hAnsi="Times New Roman" w:cs="Times New Roman"/>
                  </w:rPr>
                </w:rPrChange>
              </w:rPr>
              <w:t>hope</w:t>
            </w:r>
          </w:p>
        </w:tc>
        <w:tc>
          <w:tcPr>
            <w:tcW w:w="0" w:type="auto"/>
          </w:tcPr>
          <w:p w14:paraId="06D657EF" w14:textId="77777777" w:rsidR="002D5982" w:rsidRPr="00487834" w:rsidRDefault="002D5982" w:rsidP="00C15E25">
            <w:pPr>
              <w:spacing w:before="0"/>
              <w:jc w:val="both"/>
              <w:rPr>
                <w:rFonts w:ascii="Times New Roman" w:hAnsi="Times New Roman" w:cs="Times New Roman"/>
                <w:lang w:val="en-GB"/>
                <w:rPrChange w:id="2095" w:author="Author">
                  <w:rPr>
                    <w:rFonts w:ascii="Times New Roman" w:hAnsi="Times New Roman" w:cs="Times New Roman"/>
                  </w:rPr>
                </w:rPrChange>
              </w:rPr>
            </w:pPr>
            <w:r w:rsidRPr="00487834">
              <w:rPr>
                <w:rFonts w:ascii="Times New Roman" w:hAnsi="Times New Roman" w:cs="Times New Roman"/>
                <w:lang w:val="en-GB"/>
                <w:rPrChange w:id="2096" w:author="Author">
                  <w:rPr>
                    <w:rFonts w:ascii="Times New Roman" w:hAnsi="Times New Roman" w:cs="Times New Roman"/>
                  </w:rPr>
                </w:rPrChange>
              </w:rPr>
              <w:t>imagine</w:t>
            </w:r>
          </w:p>
        </w:tc>
        <w:tc>
          <w:tcPr>
            <w:tcW w:w="0" w:type="auto"/>
          </w:tcPr>
          <w:p w14:paraId="67F82DAF" w14:textId="77777777" w:rsidR="002D5982" w:rsidRPr="00487834" w:rsidRDefault="002D5982" w:rsidP="00C15E25">
            <w:pPr>
              <w:spacing w:before="0"/>
              <w:jc w:val="both"/>
              <w:rPr>
                <w:rFonts w:ascii="Times New Roman" w:hAnsi="Times New Roman" w:cs="Times New Roman"/>
                <w:lang w:val="en-GB"/>
                <w:rPrChange w:id="2097" w:author="Author">
                  <w:rPr>
                    <w:rFonts w:ascii="Times New Roman" w:hAnsi="Times New Roman" w:cs="Times New Roman"/>
                  </w:rPr>
                </w:rPrChange>
              </w:rPr>
            </w:pPr>
            <w:r w:rsidRPr="00487834">
              <w:rPr>
                <w:rFonts w:ascii="Times New Roman" w:hAnsi="Times New Roman" w:cs="Times New Roman"/>
                <w:lang w:val="en-GB"/>
                <w:rPrChange w:id="2098" w:author="Author">
                  <w:rPr>
                    <w:rFonts w:ascii="Times New Roman" w:hAnsi="Times New Roman" w:cs="Times New Roman"/>
                  </w:rPr>
                </w:rPrChange>
              </w:rPr>
              <w:t>imply</w:t>
            </w:r>
          </w:p>
        </w:tc>
      </w:tr>
      <w:tr w:rsidR="002D5982" w:rsidRPr="00487834" w14:paraId="3A353309" w14:textId="77777777" w:rsidTr="00243B6A">
        <w:tc>
          <w:tcPr>
            <w:tcW w:w="0" w:type="auto"/>
          </w:tcPr>
          <w:p w14:paraId="37036457" w14:textId="77777777" w:rsidR="002D5982" w:rsidRPr="00487834" w:rsidRDefault="002D5982" w:rsidP="00C15E25">
            <w:pPr>
              <w:spacing w:before="0"/>
              <w:jc w:val="both"/>
              <w:rPr>
                <w:rFonts w:ascii="Times New Roman" w:hAnsi="Times New Roman" w:cs="Times New Roman"/>
                <w:lang w:val="en-GB"/>
                <w:rPrChange w:id="2099" w:author="Author">
                  <w:rPr>
                    <w:rFonts w:ascii="Times New Roman" w:hAnsi="Times New Roman" w:cs="Times New Roman"/>
                  </w:rPr>
                </w:rPrChange>
              </w:rPr>
            </w:pPr>
            <w:r w:rsidRPr="00487834">
              <w:rPr>
                <w:rFonts w:ascii="Times New Roman" w:hAnsi="Times New Roman" w:cs="Times New Roman"/>
                <w:lang w:val="en-GB"/>
                <w:rPrChange w:id="2100" w:author="Author">
                  <w:rPr>
                    <w:rFonts w:ascii="Times New Roman" w:hAnsi="Times New Roman" w:cs="Times New Roman"/>
                  </w:rPr>
                </w:rPrChange>
              </w:rPr>
              <w:t>indicate</w:t>
            </w:r>
          </w:p>
        </w:tc>
        <w:tc>
          <w:tcPr>
            <w:tcW w:w="0" w:type="auto"/>
          </w:tcPr>
          <w:p w14:paraId="182D270A" w14:textId="77777777" w:rsidR="002D5982" w:rsidRPr="00487834" w:rsidRDefault="002D5982" w:rsidP="00C15E25">
            <w:pPr>
              <w:spacing w:before="0"/>
              <w:jc w:val="both"/>
              <w:rPr>
                <w:rFonts w:ascii="Times New Roman" w:hAnsi="Times New Roman" w:cs="Times New Roman"/>
                <w:lang w:val="en-GB"/>
                <w:rPrChange w:id="2101" w:author="Author">
                  <w:rPr>
                    <w:rFonts w:ascii="Times New Roman" w:hAnsi="Times New Roman" w:cs="Times New Roman"/>
                  </w:rPr>
                </w:rPrChange>
              </w:rPr>
            </w:pPr>
            <w:r w:rsidRPr="00487834">
              <w:rPr>
                <w:rFonts w:ascii="Times New Roman" w:hAnsi="Times New Roman" w:cs="Times New Roman"/>
                <w:lang w:val="en-GB"/>
                <w:rPrChange w:id="2102" w:author="Author">
                  <w:rPr>
                    <w:rFonts w:ascii="Times New Roman" w:hAnsi="Times New Roman" w:cs="Times New Roman"/>
                  </w:rPr>
                </w:rPrChange>
              </w:rPr>
              <w:t>pray</w:t>
            </w:r>
          </w:p>
        </w:tc>
        <w:tc>
          <w:tcPr>
            <w:tcW w:w="0" w:type="auto"/>
          </w:tcPr>
          <w:p w14:paraId="173F5E69" w14:textId="77777777" w:rsidR="002D5982" w:rsidRPr="00487834" w:rsidRDefault="002D5982" w:rsidP="00C15E25">
            <w:pPr>
              <w:spacing w:before="0"/>
              <w:jc w:val="both"/>
              <w:rPr>
                <w:rFonts w:ascii="Times New Roman" w:hAnsi="Times New Roman" w:cs="Times New Roman"/>
                <w:lang w:val="en-GB"/>
                <w:rPrChange w:id="2103" w:author="Author">
                  <w:rPr>
                    <w:rFonts w:ascii="Times New Roman" w:hAnsi="Times New Roman" w:cs="Times New Roman"/>
                  </w:rPr>
                </w:rPrChange>
              </w:rPr>
            </w:pPr>
            <w:r w:rsidRPr="00487834">
              <w:rPr>
                <w:rFonts w:ascii="Times New Roman" w:hAnsi="Times New Roman" w:cs="Times New Roman"/>
                <w:lang w:val="en-GB"/>
                <w:rPrChange w:id="2104" w:author="Author">
                  <w:rPr>
                    <w:rFonts w:ascii="Times New Roman" w:hAnsi="Times New Roman" w:cs="Times New Roman"/>
                  </w:rPr>
                </w:rPrChange>
              </w:rPr>
              <w:t>insist</w:t>
            </w:r>
          </w:p>
        </w:tc>
        <w:tc>
          <w:tcPr>
            <w:tcW w:w="0" w:type="auto"/>
          </w:tcPr>
          <w:p w14:paraId="7515A953" w14:textId="77777777" w:rsidR="002D5982" w:rsidRPr="00487834" w:rsidRDefault="002D5982" w:rsidP="00C15E25">
            <w:pPr>
              <w:spacing w:before="0"/>
              <w:jc w:val="both"/>
              <w:rPr>
                <w:rFonts w:ascii="Times New Roman" w:hAnsi="Times New Roman" w:cs="Times New Roman"/>
                <w:lang w:val="en-GB"/>
                <w:rPrChange w:id="2105" w:author="Author">
                  <w:rPr>
                    <w:rFonts w:ascii="Times New Roman" w:hAnsi="Times New Roman" w:cs="Times New Roman"/>
                  </w:rPr>
                </w:rPrChange>
              </w:rPr>
            </w:pPr>
            <w:r w:rsidRPr="00487834">
              <w:rPr>
                <w:rFonts w:ascii="Times New Roman" w:hAnsi="Times New Roman" w:cs="Times New Roman"/>
                <w:lang w:val="en-GB"/>
                <w:rPrChange w:id="2106" w:author="Author">
                  <w:rPr>
                    <w:rFonts w:ascii="Times New Roman" w:hAnsi="Times New Roman" w:cs="Times New Roman"/>
                  </w:rPr>
                </w:rPrChange>
              </w:rPr>
              <w:t>know</w:t>
            </w:r>
          </w:p>
        </w:tc>
        <w:tc>
          <w:tcPr>
            <w:tcW w:w="0" w:type="auto"/>
          </w:tcPr>
          <w:p w14:paraId="5B0DC46B" w14:textId="77777777" w:rsidR="002D5982" w:rsidRPr="00487834" w:rsidRDefault="002D5982" w:rsidP="00C15E25">
            <w:pPr>
              <w:spacing w:before="0"/>
              <w:jc w:val="both"/>
              <w:rPr>
                <w:rFonts w:ascii="Times New Roman" w:hAnsi="Times New Roman" w:cs="Times New Roman"/>
                <w:lang w:val="en-GB"/>
                <w:rPrChange w:id="2107" w:author="Author">
                  <w:rPr>
                    <w:rFonts w:ascii="Times New Roman" w:hAnsi="Times New Roman" w:cs="Times New Roman"/>
                  </w:rPr>
                </w:rPrChange>
              </w:rPr>
            </w:pPr>
            <w:r w:rsidRPr="00487834">
              <w:rPr>
                <w:rFonts w:ascii="Times New Roman" w:hAnsi="Times New Roman" w:cs="Times New Roman"/>
                <w:lang w:val="en-GB"/>
                <w:rPrChange w:id="2108" w:author="Author">
                  <w:rPr>
                    <w:rFonts w:ascii="Times New Roman" w:hAnsi="Times New Roman" w:cs="Times New Roman"/>
                  </w:rPr>
                </w:rPrChange>
              </w:rPr>
              <w:t>maintain</w:t>
            </w:r>
          </w:p>
        </w:tc>
      </w:tr>
      <w:tr w:rsidR="002D5982" w:rsidRPr="00487834" w14:paraId="0EA7DA68" w14:textId="77777777" w:rsidTr="00243B6A">
        <w:tc>
          <w:tcPr>
            <w:tcW w:w="0" w:type="auto"/>
          </w:tcPr>
          <w:p w14:paraId="25F3A4E8" w14:textId="77777777" w:rsidR="002D5982" w:rsidRPr="00487834" w:rsidRDefault="002D5982" w:rsidP="00C15E25">
            <w:pPr>
              <w:spacing w:before="0"/>
              <w:jc w:val="both"/>
              <w:rPr>
                <w:rFonts w:ascii="Times New Roman" w:hAnsi="Times New Roman" w:cs="Times New Roman"/>
                <w:lang w:val="en-GB"/>
                <w:rPrChange w:id="2109" w:author="Author">
                  <w:rPr>
                    <w:rFonts w:ascii="Times New Roman" w:hAnsi="Times New Roman" w:cs="Times New Roman"/>
                  </w:rPr>
                </w:rPrChange>
              </w:rPr>
            </w:pPr>
            <w:r w:rsidRPr="00487834">
              <w:rPr>
                <w:rFonts w:ascii="Times New Roman" w:hAnsi="Times New Roman" w:cs="Times New Roman"/>
                <w:lang w:val="en-GB"/>
                <w:rPrChange w:id="2110" w:author="Author">
                  <w:rPr>
                    <w:rFonts w:ascii="Times New Roman" w:hAnsi="Times New Roman" w:cs="Times New Roman"/>
                  </w:rPr>
                </w:rPrChange>
              </w:rPr>
              <w:t>mean</w:t>
            </w:r>
          </w:p>
        </w:tc>
        <w:tc>
          <w:tcPr>
            <w:tcW w:w="0" w:type="auto"/>
          </w:tcPr>
          <w:p w14:paraId="0F0A1A72" w14:textId="77777777" w:rsidR="002D5982" w:rsidRPr="00487834" w:rsidRDefault="002D5982" w:rsidP="00C15E25">
            <w:pPr>
              <w:spacing w:before="0"/>
              <w:jc w:val="both"/>
              <w:rPr>
                <w:rFonts w:ascii="Times New Roman" w:hAnsi="Times New Roman" w:cs="Times New Roman"/>
                <w:lang w:val="en-GB"/>
                <w:rPrChange w:id="2111" w:author="Author">
                  <w:rPr>
                    <w:rFonts w:ascii="Times New Roman" w:hAnsi="Times New Roman" w:cs="Times New Roman"/>
                  </w:rPr>
                </w:rPrChange>
              </w:rPr>
            </w:pPr>
            <w:r w:rsidRPr="00487834">
              <w:rPr>
                <w:rFonts w:ascii="Times New Roman" w:hAnsi="Times New Roman" w:cs="Times New Roman"/>
                <w:lang w:val="en-GB"/>
                <w:rPrChange w:id="2112" w:author="Author">
                  <w:rPr>
                    <w:rFonts w:ascii="Times New Roman" w:hAnsi="Times New Roman" w:cs="Times New Roman"/>
                  </w:rPr>
                </w:rPrChange>
              </w:rPr>
              <w:t xml:space="preserve">learn </w:t>
            </w:r>
          </w:p>
        </w:tc>
        <w:tc>
          <w:tcPr>
            <w:tcW w:w="0" w:type="auto"/>
          </w:tcPr>
          <w:p w14:paraId="11A549CE" w14:textId="77777777" w:rsidR="002D5982" w:rsidRPr="00487834" w:rsidRDefault="002D5982" w:rsidP="00C15E25">
            <w:pPr>
              <w:spacing w:before="0"/>
              <w:jc w:val="both"/>
              <w:rPr>
                <w:rFonts w:ascii="Times New Roman" w:hAnsi="Times New Roman" w:cs="Times New Roman"/>
                <w:lang w:val="en-GB"/>
                <w:rPrChange w:id="2113" w:author="Author">
                  <w:rPr>
                    <w:rFonts w:ascii="Times New Roman" w:hAnsi="Times New Roman" w:cs="Times New Roman"/>
                  </w:rPr>
                </w:rPrChange>
              </w:rPr>
            </w:pPr>
            <w:r w:rsidRPr="00487834">
              <w:rPr>
                <w:rFonts w:ascii="Times New Roman" w:hAnsi="Times New Roman" w:cs="Times New Roman"/>
                <w:lang w:val="en-GB"/>
                <w:rPrChange w:id="2114" w:author="Author">
                  <w:rPr>
                    <w:rFonts w:ascii="Times New Roman" w:hAnsi="Times New Roman" w:cs="Times New Roman"/>
                  </w:rPr>
                </w:rPrChange>
              </w:rPr>
              <w:t>plead</w:t>
            </w:r>
          </w:p>
        </w:tc>
        <w:tc>
          <w:tcPr>
            <w:tcW w:w="0" w:type="auto"/>
          </w:tcPr>
          <w:p w14:paraId="0D0D14C4" w14:textId="77777777" w:rsidR="002D5982" w:rsidRPr="00487834" w:rsidRDefault="002D5982" w:rsidP="00C15E25">
            <w:pPr>
              <w:spacing w:before="0"/>
              <w:jc w:val="both"/>
              <w:rPr>
                <w:rFonts w:ascii="Times New Roman" w:hAnsi="Times New Roman" w:cs="Times New Roman"/>
                <w:lang w:val="en-GB"/>
                <w:rPrChange w:id="2115" w:author="Author">
                  <w:rPr>
                    <w:rFonts w:ascii="Times New Roman" w:hAnsi="Times New Roman" w:cs="Times New Roman"/>
                  </w:rPr>
                </w:rPrChange>
              </w:rPr>
            </w:pPr>
            <w:r w:rsidRPr="00487834">
              <w:rPr>
                <w:rFonts w:ascii="Times New Roman" w:hAnsi="Times New Roman" w:cs="Times New Roman"/>
                <w:lang w:val="en-GB"/>
                <w:rPrChange w:id="2116" w:author="Author">
                  <w:rPr>
                    <w:rFonts w:ascii="Times New Roman" w:hAnsi="Times New Roman" w:cs="Times New Roman"/>
                  </w:rPr>
                </w:rPrChange>
              </w:rPr>
              <w:t xml:space="preserve">point </w:t>
            </w:r>
          </w:p>
        </w:tc>
        <w:tc>
          <w:tcPr>
            <w:tcW w:w="0" w:type="auto"/>
          </w:tcPr>
          <w:p w14:paraId="49E26E22" w14:textId="77777777" w:rsidR="002D5982" w:rsidRPr="00487834" w:rsidRDefault="002D5982" w:rsidP="00C15E25">
            <w:pPr>
              <w:spacing w:before="0"/>
              <w:jc w:val="both"/>
              <w:rPr>
                <w:rFonts w:ascii="Times New Roman" w:hAnsi="Times New Roman" w:cs="Times New Roman"/>
                <w:lang w:val="en-GB"/>
                <w:rPrChange w:id="2117" w:author="Author">
                  <w:rPr>
                    <w:rFonts w:ascii="Times New Roman" w:hAnsi="Times New Roman" w:cs="Times New Roman"/>
                  </w:rPr>
                </w:rPrChange>
              </w:rPr>
            </w:pPr>
            <w:r w:rsidRPr="00487834">
              <w:rPr>
                <w:rFonts w:ascii="Times New Roman" w:hAnsi="Times New Roman" w:cs="Times New Roman"/>
                <w:lang w:val="en-GB"/>
                <w:rPrChange w:id="2118" w:author="Author">
                  <w:rPr>
                    <w:rFonts w:ascii="Times New Roman" w:hAnsi="Times New Roman" w:cs="Times New Roman"/>
                  </w:rPr>
                </w:rPrChange>
              </w:rPr>
              <w:t>point out</w:t>
            </w:r>
          </w:p>
        </w:tc>
      </w:tr>
      <w:tr w:rsidR="002D5982" w:rsidRPr="00487834" w14:paraId="3D6B689C" w14:textId="77777777" w:rsidTr="00243B6A">
        <w:tc>
          <w:tcPr>
            <w:tcW w:w="0" w:type="auto"/>
          </w:tcPr>
          <w:p w14:paraId="58728944" w14:textId="77777777" w:rsidR="002D5982" w:rsidRPr="00487834" w:rsidRDefault="002D5982" w:rsidP="00C15E25">
            <w:pPr>
              <w:spacing w:before="0"/>
              <w:jc w:val="both"/>
              <w:rPr>
                <w:rFonts w:ascii="Times New Roman" w:hAnsi="Times New Roman" w:cs="Times New Roman"/>
                <w:lang w:val="en-GB"/>
                <w:rPrChange w:id="2119" w:author="Author">
                  <w:rPr>
                    <w:rFonts w:ascii="Times New Roman" w:hAnsi="Times New Roman" w:cs="Times New Roman"/>
                  </w:rPr>
                </w:rPrChange>
              </w:rPr>
            </w:pPr>
            <w:r w:rsidRPr="00487834">
              <w:rPr>
                <w:rFonts w:ascii="Times New Roman" w:hAnsi="Times New Roman" w:cs="Times New Roman"/>
                <w:lang w:val="en-GB"/>
                <w:rPrChange w:id="2120" w:author="Author">
                  <w:rPr>
                    <w:rFonts w:ascii="Times New Roman" w:hAnsi="Times New Roman" w:cs="Times New Roman"/>
                  </w:rPr>
                </w:rPrChange>
              </w:rPr>
              <w:t>presume</w:t>
            </w:r>
          </w:p>
        </w:tc>
        <w:tc>
          <w:tcPr>
            <w:tcW w:w="0" w:type="auto"/>
          </w:tcPr>
          <w:p w14:paraId="3D08EC77" w14:textId="77777777" w:rsidR="002D5982" w:rsidRPr="00487834" w:rsidRDefault="002D5982" w:rsidP="00C15E25">
            <w:pPr>
              <w:spacing w:before="0"/>
              <w:jc w:val="both"/>
              <w:rPr>
                <w:rFonts w:ascii="Times New Roman" w:hAnsi="Times New Roman" w:cs="Times New Roman"/>
                <w:lang w:val="en-GB"/>
                <w:rPrChange w:id="2121" w:author="Author">
                  <w:rPr>
                    <w:rFonts w:ascii="Times New Roman" w:hAnsi="Times New Roman" w:cs="Times New Roman"/>
                  </w:rPr>
                </w:rPrChange>
              </w:rPr>
            </w:pPr>
            <w:r w:rsidRPr="00487834">
              <w:rPr>
                <w:rFonts w:ascii="Times New Roman" w:hAnsi="Times New Roman" w:cs="Times New Roman"/>
                <w:lang w:val="en-GB"/>
                <w:rPrChange w:id="2122" w:author="Author">
                  <w:rPr>
                    <w:rFonts w:ascii="Times New Roman" w:hAnsi="Times New Roman" w:cs="Times New Roman"/>
                  </w:rPr>
                </w:rPrChange>
              </w:rPr>
              <w:t>realize</w:t>
            </w:r>
          </w:p>
        </w:tc>
        <w:tc>
          <w:tcPr>
            <w:tcW w:w="0" w:type="auto"/>
          </w:tcPr>
          <w:p w14:paraId="1A646740" w14:textId="77777777" w:rsidR="002D5982" w:rsidRPr="00487834" w:rsidRDefault="002D5982" w:rsidP="00C15E25">
            <w:pPr>
              <w:spacing w:before="0"/>
              <w:jc w:val="both"/>
              <w:rPr>
                <w:rFonts w:ascii="Times New Roman" w:hAnsi="Times New Roman" w:cs="Times New Roman"/>
                <w:lang w:val="en-GB"/>
                <w:rPrChange w:id="2123" w:author="Author">
                  <w:rPr>
                    <w:rFonts w:ascii="Times New Roman" w:hAnsi="Times New Roman" w:cs="Times New Roman"/>
                  </w:rPr>
                </w:rPrChange>
              </w:rPr>
            </w:pPr>
            <w:r w:rsidRPr="00487834">
              <w:rPr>
                <w:rFonts w:ascii="Times New Roman" w:hAnsi="Times New Roman" w:cs="Times New Roman"/>
                <w:lang w:val="en-GB"/>
                <w:rPrChange w:id="2124" w:author="Author">
                  <w:rPr>
                    <w:rFonts w:ascii="Times New Roman" w:hAnsi="Times New Roman" w:cs="Times New Roman"/>
                  </w:rPr>
                </w:rPrChange>
              </w:rPr>
              <w:t>recall</w:t>
            </w:r>
          </w:p>
        </w:tc>
        <w:tc>
          <w:tcPr>
            <w:tcW w:w="0" w:type="auto"/>
          </w:tcPr>
          <w:p w14:paraId="18D9C9CF" w14:textId="77777777" w:rsidR="002D5982" w:rsidRPr="00487834" w:rsidRDefault="002D5982" w:rsidP="00C15E25">
            <w:pPr>
              <w:spacing w:before="0"/>
              <w:jc w:val="both"/>
              <w:rPr>
                <w:rFonts w:ascii="Times New Roman" w:hAnsi="Times New Roman" w:cs="Times New Roman"/>
                <w:lang w:val="en-GB"/>
                <w:rPrChange w:id="2125" w:author="Author">
                  <w:rPr>
                    <w:rFonts w:ascii="Times New Roman" w:hAnsi="Times New Roman" w:cs="Times New Roman"/>
                  </w:rPr>
                </w:rPrChange>
              </w:rPr>
            </w:pPr>
            <w:r w:rsidRPr="00487834">
              <w:rPr>
                <w:rFonts w:ascii="Times New Roman" w:hAnsi="Times New Roman" w:cs="Times New Roman"/>
                <w:lang w:val="en-GB"/>
                <w:rPrChange w:id="2126" w:author="Author">
                  <w:rPr>
                    <w:rFonts w:ascii="Times New Roman" w:hAnsi="Times New Roman" w:cs="Times New Roman"/>
                  </w:rPr>
                </w:rPrChange>
              </w:rPr>
              <w:t>recognize</w:t>
            </w:r>
          </w:p>
        </w:tc>
        <w:tc>
          <w:tcPr>
            <w:tcW w:w="0" w:type="auto"/>
          </w:tcPr>
          <w:p w14:paraId="761FCF94" w14:textId="77777777" w:rsidR="002D5982" w:rsidRPr="00487834" w:rsidRDefault="002D5982" w:rsidP="00C15E25">
            <w:pPr>
              <w:spacing w:before="0"/>
              <w:jc w:val="both"/>
              <w:rPr>
                <w:rFonts w:ascii="Times New Roman" w:hAnsi="Times New Roman" w:cs="Times New Roman"/>
                <w:lang w:val="en-GB"/>
                <w:rPrChange w:id="2127" w:author="Author">
                  <w:rPr>
                    <w:rFonts w:ascii="Times New Roman" w:hAnsi="Times New Roman" w:cs="Times New Roman"/>
                  </w:rPr>
                </w:rPrChange>
              </w:rPr>
            </w:pPr>
            <w:r w:rsidRPr="00487834">
              <w:rPr>
                <w:rFonts w:ascii="Times New Roman" w:hAnsi="Times New Roman" w:cs="Times New Roman"/>
                <w:lang w:val="en-GB"/>
                <w:rPrChange w:id="2128" w:author="Author">
                  <w:rPr>
                    <w:rFonts w:ascii="Times New Roman" w:hAnsi="Times New Roman" w:cs="Times New Roman"/>
                  </w:rPr>
                </w:rPrChange>
              </w:rPr>
              <w:t>record</w:t>
            </w:r>
          </w:p>
        </w:tc>
      </w:tr>
      <w:tr w:rsidR="002D5982" w:rsidRPr="00487834" w14:paraId="2BE23D2B" w14:textId="77777777" w:rsidTr="00243B6A">
        <w:tc>
          <w:tcPr>
            <w:tcW w:w="0" w:type="auto"/>
          </w:tcPr>
          <w:p w14:paraId="5C990EA6" w14:textId="77777777" w:rsidR="002D5982" w:rsidRPr="00487834" w:rsidRDefault="002D5982" w:rsidP="00C15E25">
            <w:pPr>
              <w:spacing w:before="0"/>
              <w:jc w:val="both"/>
              <w:rPr>
                <w:rFonts w:ascii="Times New Roman" w:hAnsi="Times New Roman" w:cs="Times New Roman"/>
                <w:lang w:val="en-GB"/>
                <w:rPrChange w:id="2129" w:author="Author">
                  <w:rPr>
                    <w:rFonts w:ascii="Times New Roman" w:hAnsi="Times New Roman" w:cs="Times New Roman"/>
                  </w:rPr>
                </w:rPrChange>
              </w:rPr>
            </w:pPr>
            <w:r w:rsidRPr="00487834">
              <w:rPr>
                <w:rFonts w:ascii="Times New Roman" w:hAnsi="Times New Roman" w:cs="Times New Roman"/>
                <w:lang w:val="en-GB"/>
                <w:rPrChange w:id="2130" w:author="Author">
                  <w:rPr>
                    <w:rFonts w:ascii="Times New Roman" w:hAnsi="Times New Roman" w:cs="Times New Roman"/>
                  </w:rPr>
                </w:rPrChange>
              </w:rPr>
              <w:t>reiterate</w:t>
            </w:r>
          </w:p>
        </w:tc>
        <w:tc>
          <w:tcPr>
            <w:tcW w:w="0" w:type="auto"/>
          </w:tcPr>
          <w:p w14:paraId="76D3D84F" w14:textId="77777777" w:rsidR="002D5982" w:rsidRPr="00487834" w:rsidRDefault="002D5982" w:rsidP="00C15E25">
            <w:pPr>
              <w:spacing w:before="0"/>
              <w:jc w:val="both"/>
              <w:rPr>
                <w:rFonts w:ascii="Times New Roman" w:hAnsi="Times New Roman" w:cs="Times New Roman"/>
                <w:lang w:val="en-GB"/>
                <w:rPrChange w:id="2131" w:author="Author">
                  <w:rPr>
                    <w:rFonts w:ascii="Times New Roman" w:hAnsi="Times New Roman" w:cs="Times New Roman"/>
                  </w:rPr>
                </w:rPrChange>
              </w:rPr>
            </w:pPr>
            <w:r w:rsidRPr="00487834">
              <w:rPr>
                <w:rFonts w:ascii="Times New Roman" w:hAnsi="Times New Roman" w:cs="Times New Roman"/>
                <w:lang w:val="en-GB"/>
                <w:rPrChange w:id="2132" w:author="Author">
                  <w:rPr>
                    <w:rFonts w:ascii="Times New Roman" w:hAnsi="Times New Roman" w:cs="Times New Roman"/>
                  </w:rPr>
                </w:rPrChange>
              </w:rPr>
              <w:t>remember</w:t>
            </w:r>
          </w:p>
        </w:tc>
        <w:tc>
          <w:tcPr>
            <w:tcW w:w="0" w:type="auto"/>
          </w:tcPr>
          <w:p w14:paraId="381E3F04" w14:textId="77777777" w:rsidR="002D5982" w:rsidRPr="00487834" w:rsidRDefault="002D5982" w:rsidP="00C15E25">
            <w:pPr>
              <w:spacing w:before="0"/>
              <w:jc w:val="both"/>
              <w:rPr>
                <w:rFonts w:ascii="Times New Roman" w:hAnsi="Times New Roman" w:cs="Times New Roman"/>
                <w:lang w:val="en-GB"/>
                <w:rPrChange w:id="2133" w:author="Author">
                  <w:rPr>
                    <w:rFonts w:ascii="Times New Roman" w:hAnsi="Times New Roman" w:cs="Times New Roman"/>
                  </w:rPr>
                </w:rPrChange>
              </w:rPr>
            </w:pPr>
            <w:r w:rsidRPr="00487834">
              <w:rPr>
                <w:rFonts w:ascii="Times New Roman" w:hAnsi="Times New Roman" w:cs="Times New Roman"/>
                <w:lang w:val="en-GB"/>
                <w:rPrChange w:id="2134" w:author="Author">
                  <w:rPr>
                    <w:rFonts w:ascii="Times New Roman" w:hAnsi="Times New Roman" w:cs="Times New Roman"/>
                  </w:rPr>
                </w:rPrChange>
              </w:rPr>
              <w:t>remind</w:t>
            </w:r>
          </w:p>
        </w:tc>
        <w:tc>
          <w:tcPr>
            <w:tcW w:w="0" w:type="auto"/>
          </w:tcPr>
          <w:p w14:paraId="7B646114" w14:textId="77777777" w:rsidR="002D5982" w:rsidRPr="00487834" w:rsidRDefault="002D5982" w:rsidP="00C15E25">
            <w:pPr>
              <w:spacing w:before="0"/>
              <w:jc w:val="both"/>
              <w:rPr>
                <w:rFonts w:ascii="Times New Roman" w:hAnsi="Times New Roman" w:cs="Times New Roman"/>
                <w:lang w:val="en-GB"/>
                <w:rPrChange w:id="2135" w:author="Author">
                  <w:rPr>
                    <w:rFonts w:ascii="Times New Roman" w:hAnsi="Times New Roman" w:cs="Times New Roman"/>
                  </w:rPr>
                </w:rPrChange>
              </w:rPr>
            </w:pPr>
            <w:r w:rsidRPr="00487834">
              <w:rPr>
                <w:rFonts w:ascii="Times New Roman" w:hAnsi="Times New Roman" w:cs="Times New Roman"/>
                <w:lang w:val="en-GB"/>
                <w:rPrChange w:id="2136" w:author="Author">
                  <w:rPr>
                    <w:rFonts w:ascii="Times New Roman" w:hAnsi="Times New Roman" w:cs="Times New Roman"/>
                  </w:rPr>
                </w:rPrChange>
              </w:rPr>
              <w:t>represent</w:t>
            </w:r>
          </w:p>
        </w:tc>
        <w:tc>
          <w:tcPr>
            <w:tcW w:w="0" w:type="auto"/>
          </w:tcPr>
          <w:p w14:paraId="54ED3A4B" w14:textId="77777777" w:rsidR="002D5982" w:rsidRPr="00487834" w:rsidRDefault="002D5982" w:rsidP="00C15E25">
            <w:pPr>
              <w:spacing w:before="0"/>
              <w:jc w:val="both"/>
              <w:rPr>
                <w:rFonts w:ascii="Times New Roman" w:hAnsi="Times New Roman" w:cs="Times New Roman"/>
                <w:lang w:val="en-GB"/>
                <w:rPrChange w:id="2137" w:author="Author">
                  <w:rPr>
                    <w:rFonts w:ascii="Times New Roman" w:hAnsi="Times New Roman" w:cs="Times New Roman"/>
                  </w:rPr>
                </w:rPrChange>
              </w:rPr>
            </w:pPr>
            <w:r w:rsidRPr="00487834">
              <w:rPr>
                <w:rFonts w:ascii="Times New Roman" w:hAnsi="Times New Roman" w:cs="Times New Roman"/>
                <w:lang w:val="en-GB"/>
                <w:rPrChange w:id="2138" w:author="Author">
                  <w:rPr>
                    <w:rFonts w:ascii="Times New Roman" w:hAnsi="Times New Roman" w:cs="Times New Roman"/>
                  </w:rPr>
                </w:rPrChange>
              </w:rPr>
              <w:t>say</w:t>
            </w:r>
          </w:p>
        </w:tc>
      </w:tr>
      <w:tr w:rsidR="002D5982" w:rsidRPr="00487834" w14:paraId="707214C9" w14:textId="77777777" w:rsidTr="00243B6A">
        <w:tc>
          <w:tcPr>
            <w:tcW w:w="0" w:type="auto"/>
          </w:tcPr>
          <w:p w14:paraId="21516002" w14:textId="77777777" w:rsidR="002D5982" w:rsidRPr="00487834" w:rsidRDefault="002D5982" w:rsidP="00C15E25">
            <w:pPr>
              <w:spacing w:before="0"/>
              <w:jc w:val="both"/>
              <w:rPr>
                <w:rFonts w:ascii="Times New Roman" w:hAnsi="Times New Roman" w:cs="Times New Roman"/>
                <w:lang w:val="en-GB"/>
                <w:rPrChange w:id="2139" w:author="Author">
                  <w:rPr>
                    <w:rFonts w:ascii="Times New Roman" w:hAnsi="Times New Roman" w:cs="Times New Roman"/>
                  </w:rPr>
                </w:rPrChange>
              </w:rPr>
            </w:pPr>
            <w:r w:rsidRPr="00487834">
              <w:rPr>
                <w:rFonts w:ascii="Times New Roman" w:hAnsi="Times New Roman" w:cs="Times New Roman"/>
                <w:lang w:val="en-GB"/>
                <w:rPrChange w:id="2140" w:author="Author">
                  <w:rPr>
                    <w:rFonts w:ascii="Times New Roman" w:hAnsi="Times New Roman" w:cs="Times New Roman"/>
                  </w:rPr>
                </w:rPrChange>
              </w:rPr>
              <w:t>see</w:t>
            </w:r>
          </w:p>
        </w:tc>
        <w:tc>
          <w:tcPr>
            <w:tcW w:w="0" w:type="auto"/>
          </w:tcPr>
          <w:p w14:paraId="49DCE7D8" w14:textId="77777777" w:rsidR="002D5982" w:rsidRPr="00487834" w:rsidRDefault="002D5982" w:rsidP="00C15E25">
            <w:pPr>
              <w:spacing w:before="0"/>
              <w:jc w:val="both"/>
              <w:rPr>
                <w:rFonts w:ascii="Times New Roman" w:hAnsi="Times New Roman" w:cs="Times New Roman"/>
                <w:lang w:val="en-GB"/>
                <w:rPrChange w:id="2141" w:author="Author">
                  <w:rPr>
                    <w:rFonts w:ascii="Times New Roman" w:hAnsi="Times New Roman" w:cs="Times New Roman"/>
                  </w:rPr>
                </w:rPrChange>
              </w:rPr>
            </w:pPr>
            <w:r w:rsidRPr="00487834">
              <w:rPr>
                <w:rFonts w:ascii="Times New Roman" w:hAnsi="Times New Roman" w:cs="Times New Roman"/>
                <w:lang w:val="en-GB"/>
                <w:rPrChange w:id="2142" w:author="Author">
                  <w:rPr>
                    <w:rFonts w:ascii="Times New Roman" w:hAnsi="Times New Roman" w:cs="Times New Roman"/>
                  </w:rPr>
                </w:rPrChange>
              </w:rPr>
              <w:t>show</w:t>
            </w:r>
          </w:p>
        </w:tc>
        <w:tc>
          <w:tcPr>
            <w:tcW w:w="0" w:type="auto"/>
          </w:tcPr>
          <w:p w14:paraId="3AB72F5F" w14:textId="77777777" w:rsidR="002D5982" w:rsidRPr="00487834" w:rsidRDefault="002D5982" w:rsidP="00C15E25">
            <w:pPr>
              <w:spacing w:before="0"/>
              <w:jc w:val="both"/>
              <w:rPr>
                <w:rFonts w:ascii="Times New Roman" w:hAnsi="Times New Roman" w:cs="Times New Roman"/>
                <w:lang w:val="en-GB"/>
                <w:rPrChange w:id="2143" w:author="Author">
                  <w:rPr>
                    <w:rFonts w:ascii="Times New Roman" w:hAnsi="Times New Roman" w:cs="Times New Roman"/>
                  </w:rPr>
                </w:rPrChange>
              </w:rPr>
            </w:pPr>
            <w:r w:rsidRPr="00487834">
              <w:rPr>
                <w:rFonts w:ascii="Times New Roman" w:hAnsi="Times New Roman" w:cs="Times New Roman"/>
                <w:lang w:val="en-GB"/>
                <w:rPrChange w:id="2144" w:author="Author">
                  <w:rPr>
                    <w:rFonts w:ascii="Times New Roman" w:hAnsi="Times New Roman" w:cs="Times New Roman"/>
                  </w:rPr>
                </w:rPrChange>
              </w:rPr>
              <w:t>signal</w:t>
            </w:r>
          </w:p>
        </w:tc>
        <w:tc>
          <w:tcPr>
            <w:tcW w:w="0" w:type="auto"/>
          </w:tcPr>
          <w:p w14:paraId="20A12A8D" w14:textId="77777777" w:rsidR="002D5982" w:rsidRPr="00487834" w:rsidRDefault="002D5982" w:rsidP="00C15E25">
            <w:pPr>
              <w:spacing w:before="0"/>
              <w:jc w:val="both"/>
              <w:rPr>
                <w:rFonts w:ascii="Times New Roman" w:hAnsi="Times New Roman" w:cs="Times New Roman"/>
                <w:lang w:val="en-GB"/>
                <w:rPrChange w:id="2145" w:author="Author">
                  <w:rPr>
                    <w:rFonts w:ascii="Times New Roman" w:hAnsi="Times New Roman" w:cs="Times New Roman"/>
                  </w:rPr>
                </w:rPrChange>
              </w:rPr>
            </w:pPr>
            <w:r w:rsidRPr="00487834">
              <w:rPr>
                <w:rFonts w:ascii="Times New Roman" w:hAnsi="Times New Roman" w:cs="Times New Roman"/>
                <w:lang w:val="en-GB"/>
                <w:rPrChange w:id="2146" w:author="Author">
                  <w:rPr>
                    <w:rFonts w:ascii="Times New Roman" w:hAnsi="Times New Roman" w:cs="Times New Roman"/>
                  </w:rPr>
                </w:rPrChange>
              </w:rPr>
              <w:t>state</w:t>
            </w:r>
          </w:p>
        </w:tc>
        <w:tc>
          <w:tcPr>
            <w:tcW w:w="0" w:type="auto"/>
          </w:tcPr>
          <w:p w14:paraId="61EA314C" w14:textId="77777777" w:rsidR="002D5982" w:rsidRPr="00487834" w:rsidRDefault="002D5982" w:rsidP="00C15E25">
            <w:pPr>
              <w:spacing w:before="0"/>
              <w:jc w:val="both"/>
              <w:rPr>
                <w:rFonts w:ascii="Times New Roman" w:hAnsi="Times New Roman" w:cs="Times New Roman"/>
                <w:lang w:val="en-GB"/>
                <w:rPrChange w:id="2147" w:author="Author">
                  <w:rPr>
                    <w:rFonts w:ascii="Times New Roman" w:hAnsi="Times New Roman" w:cs="Times New Roman"/>
                  </w:rPr>
                </w:rPrChange>
              </w:rPr>
            </w:pPr>
            <w:r w:rsidRPr="00487834">
              <w:rPr>
                <w:rFonts w:ascii="Times New Roman" w:hAnsi="Times New Roman" w:cs="Times New Roman"/>
                <w:lang w:val="en-GB"/>
                <w:rPrChange w:id="2148" w:author="Author">
                  <w:rPr>
                    <w:rFonts w:ascii="Times New Roman" w:hAnsi="Times New Roman" w:cs="Times New Roman"/>
                  </w:rPr>
                </w:rPrChange>
              </w:rPr>
              <w:t>suggest</w:t>
            </w:r>
          </w:p>
        </w:tc>
      </w:tr>
      <w:tr w:rsidR="002D5982" w:rsidRPr="00487834" w14:paraId="3A6212CB" w14:textId="77777777" w:rsidTr="00243B6A">
        <w:tc>
          <w:tcPr>
            <w:tcW w:w="0" w:type="auto"/>
          </w:tcPr>
          <w:p w14:paraId="63945D9A" w14:textId="77777777" w:rsidR="002D5982" w:rsidRPr="00487834" w:rsidRDefault="002D5982" w:rsidP="00C15E25">
            <w:pPr>
              <w:spacing w:before="0"/>
              <w:jc w:val="both"/>
              <w:rPr>
                <w:rFonts w:ascii="Times New Roman" w:hAnsi="Times New Roman" w:cs="Times New Roman"/>
                <w:lang w:val="en-GB"/>
                <w:rPrChange w:id="2149" w:author="Author">
                  <w:rPr>
                    <w:rFonts w:ascii="Times New Roman" w:hAnsi="Times New Roman" w:cs="Times New Roman"/>
                  </w:rPr>
                </w:rPrChange>
              </w:rPr>
            </w:pPr>
            <w:r w:rsidRPr="00487834">
              <w:rPr>
                <w:rFonts w:ascii="Times New Roman" w:hAnsi="Times New Roman" w:cs="Times New Roman"/>
                <w:lang w:val="en-GB"/>
                <w:rPrChange w:id="2150" w:author="Author">
                  <w:rPr>
                    <w:rFonts w:ascii="Times New Roman" w:hAnsi="Times New Roman" w:cs="Times New Roman"/>
                  </w:rPr>
                </w:rPrChange>
              </w:rPr>
              <w:t>tell</w:t>
            </w:r>
          </w:p>
        </w:tc>
        <w:tc>
          <w:tcPr>
            <w:tcW w:w="0" w:type="auto"/>
          </w:tcPr>
          <w:p w14:paraId="4DD7BD14" w14:textId="77777777" w:rsidR="002D5982" w:rsidRPr="00487834" w:rsidRDefault="002D5982" w:rsidP="00C15E25">
            <w:pPr>
              <w:spacing w:before="0"/>
              <w:jc w:val="both"/>
              <w:rPr>
                <w:rFonts w:ascii="Times New Roman" w:hAnsi="Times New Roman" w:cs="Times New Roman"/>
                <w:lang w:val="en-GB"/>
                <w:rPrChange w:id="2151" w:author="Author">
                  <w:rPr>
                    <w:rFonts w:ascii="Times New Roman" w:hAnsi="Times New Roman" w:cs="Times New Roman"/>
                  </w:rPr>
                </w:rPrChange>
              </w:rPr>
            </w:pPr>
            <w:r w:rsidRPr="00487834">
              <w:rPr>
                <w:rFonts w:ascii="Times New Roman" w:hAnsi="Times New Roman" w:cs="Times New Roman"/>
                <w:lang w:val="en-GB"/>
                <w:rPrChange w:id="2152" w:author="Author">
                  <w:rPr>
                    <w:rFonts w:ascii="Times New Roman" w:hAnsi="Times New Roman" w:cs="Times New Roman"/>
                  </w:rPr>
                </w:rPrChange>
              </w:rPr>
              <w:t>think</w:t>
            </w:r>
          </w:p>
        </w:tc>
        <w:tc>
          <w:tcPr>
            <w:tcW w:w="0" w:type="auto"/>
          </w:tcPr>
          <w:p w14:paraId="687D83D3" w14:textId="77777777" w:rsidR="002D5982" w:rsidRPr="00487834" w:rsidRDefault="002D5982" w:rsidP="00C15E25">
            <w:pPr>
              <w:spacing w:before="0"/>
              <w:jc w:val="both"/>
              <w:rPr>
                <w:rFonts w:ascii="Times New Roman" w:hAnsi="Times New Roman" w:cs="Times New Roman"/>
                <w:lang w:val="en-GB"/>
                <w:rPrChange w:id="2153" w:author="Author">
                  <w:rPr>
                    <w:rFonts w:ascii="Times New Roman" w:hAnsi="Times New Roman" w:cs="Times New Roman"/>
                  </w:rPr>
                </w:rPrChange>
              </w:rPr>
            </w:pPr>
          </w:p>
        </w:tc>
        <w:tc>
          <w:tcPr>
            <w:tcW w:w="0" w:type="auto"/>
          </w:tcPr>
          <w:p w14:paraId="32373482" w14:textId="77777777" w:rsidR="002D5982" w:rsidRPr="00487834" w:rsidRDefault="002D5982" w:rsidP="00C15E25">
            <w:pPr>
              <w:spacing w:before="0"/>
              <w:jc w:val="both"/>
              <w:rPr>
                <w:rFonts w:ascii="Times New Roman" w:hAnsi="Times New Roman" w:cs="Times New Roman"/>
                <w:lang w:val="en-GB"/>
                <w:rPrChange w:id="2154" w:author="Author">
                  <w:rPr>
                    <w:rFonts w:ascii="Times New Roman" w:hAnsi="Times New Roman" w:cs="Times New Roman"/>
                  </w:rPr>
                </w:rPrChange>
              </w:rPr>
            </w:pPr>
            <w:r w:rsidRPr="00487834">
              <w:rPr>
                <w:rFonts w:ascii="Times New Roman" w:hAnsi="Times New Roman" w:cs="Times New Roman"/>
                <w:lang w:val="en-GB"/>
                <w:rPrChange w:id="2155" w:author="Author">
                  <w:rPr>
                    <w:rFonts w:ascii="Times New Roman" w:hAnsi="Times New Roman" w:cs="Times New Roman"/>
                  </w:rPr>
                </w:rPrChange>
              </w:rPr>
              <w:t>wish</w:t>
            </w:r>
          </w:p>
        </w:tc>
        <w:tc>
          <w:tcPr>
            <w:tcW w:w="0" w:type="auto"/>
          </w:tcPr>
          <w:p w14:paraId="0AE62690" w14:textId="77777777" w:rsidR="002D5982" w:rsidRPr="00487834" w:rsidRDefault="002D5982" w:rsidP="00C15E25">
            <w:pPr>
              <w:spacing w:before="0"/>
              <w:jc w:val="both"/>
              <w:rPr>
                <w:rFonts w:ascii="Times New Roman" w:hAnsi="Times New Roman" w:cs="Times New Roman"/>
                <w:lang w:val="en-GB"/>
                <w:rPrChange w:id="2156" w:author="Author">
                  <w:rPr>
                    <w:rFonts w:ascii="Times New Roman" w:hAnsi="Times New Roman" w:cs="Times New Roman"/>
                  </w:rPr>
                </w:rPrChange>
              </w:rPr>
            </w:pPr>
            <w:r w:rsidRPr="00487834">
              <w:rPr>
                <w:rFonts w:ascii="Times New Roman" w:hAnsi="Times New Roman" w:cs="Times New Roman"/>
                <w:lang w:val="en-GB"/>
                <w:rPrChange w:id="2157" w:author="Author">
                  <w:rPr>
                    <w:rFonts w:ascii="Times New Roman" w:hAnsi="Times New Roman" w:cs="Times New Roman"/>
                  </w:rPr>
                </w:rPrChange>
              </w:rPr>
              <w:t>wonder</w:t>
            </w:r>
          </w:p>
        </w:tc>
      </w:tr>
    </w:tbl>
    <w:p w14:paraId="5F77BD3A" w14:textId="2D3FAAFA" w:rsidR="002D5982" w:rsidRPr="00487834" w:rsidRDefault="00DA2818" w:rsidP="00C15E25">
      <w:pPr>
        <w:jc w:val="both"/>
        <w:rPr>
          <w:rFonts w:ascii="Times New Roman" w:hAnsi="Times New Roman" w:cs="Times New Roman"/>
          <w:lang w:val="en-GB"/>
          <w:rPrChange w:id="2158" w:author="Author">
            <w:rPr>
              <w:rFonts w:ascii="Times New Roman" w:hAnsi="Times New Roman" w:cs="Times New Roman"/>
            </w:rPr>
          </w:rPrChange>
        </w:rPr>
      </w:pPr>
      <w:r w:rsidRPr="00487834">
        <w:rPr>
          <w:rFonts w:ascii="Times New Roman" w:hAnsi="Times New Roman" w:cs="Times New Roman"/>
          <w:lang w:val="en-GB"/>
          <w:rPrChange w:id="2159" w:author="Author">
            <w:rPr>
              <w:rFonts w:ascii="Times New Roman" w:hAnsi="Times New Roman" w:cs="Times New Roman"/>
            </w:rPr>
          </w:rPrChange>
        </w:rPr>
        <w:lastRenderedPageBreak/>
        <w:t xml:space="preserve">Table 7 presents the 54 verbs that were used with </w:t>
      </w:r>
      <w:r w:rsidRPr="00487834">
        <w:rPr>
          <w:rFonts w:ascii="Times New Roman" w:hAnsi="Times New Roman" w:cs="Times New Roman"/>
          <w:i/>
          <w:lang w:val="en-GB"/>
          <w:rPrChange w:id="2160" w:author="Author">
            <w:rPr>
              <w:rFonts w:ascii="Times New Roman" w:hAnsi="Times New Roman" w:cs="Times New Roman"/>
              <w:i/>
            </w:rPr>
          </w:rPrChange>
        </w:rPr>
        <w:t>THAT</w:t>
      </w:r>
      <w:r w:rsidRPr="00487834">
        <w:rPr>
          <w:rFonts w:ascii="Times New Roman" w:hAnsi="Times New Roman" w:cs="Times New Roman"/>
          <w:lang w:val="en-GB"/>
          <w:rPrChange w:id="2161" w:author="Author">
            <w:rPr>
              <w:rFonts w:ascii="Times New Roman" w:hAnsi="Times New Roman" w:cs="Times New Roman"/>
            </w:rPr>
          </w:rPrChange>
        </w:rPr>
        <w:t>-nominal complements</w:t>
      </w:r>
      <w:r w:rsidR="00712BFD" w:rsidRPr="00487834">
        <w:rPr>
          <w:rFonts w:ascii="Times New Roman" w:hAnsi="Times New Roman" w:cs="Times New Roman"/>
          <w:lang w:val="en-GB"/>
          <w:rPrChange w:id="2162" w:author="Author">
            <w:rPr>
              <w:rFonts w:ascii="Times New Roman" w:hAnsi="Times New Roman" w:cs="Times New Roman"/>
            </w:rPr>
          </w:rPrChange>
        </w:rPr>
        <w:t xml:space="preserve"> in the </w:t>
      </w:r>
      <w:r w:rsidR="00712BFD" w:rsidRPr="00487834">
        <w:rPr>
          <w:rFonts w:ascii="Times New Roman" w:hAnsi="Times New Roman" w:cs="Times New Roman"/>
          <w:i/>
          <w:lang w:val="en-GB"/>
          <w:rPrChange w:id="2163" w:author="Author">
            <w:rPr>
              <w:rFonts w:ascii="Times New Roman" w:hAnsi="Times New Roman" w:cs="Times New Roman"/>
              <w:i/>
            </w:rPr>
          </w:rPrChange>
        </w:rPr>
        <w:t>Daily</w:t>
      </w:r>
      <w:r w:rsidR="00712BFD" w:rsidRPr="00487834">
        <w:rPr>
          <w:rFonts w:ascii="Times New Roman" w:hAnsi="Times New Roman" w:cs="Times New Roman"/>
          <w:lang w:val="en-GB"/>
          <w:rPrChange w:id="2164" w:author="Author">
            <w:rPr>
              <w:rFonts w:ascii="Times New Roman" w:hAnsi="Times New Roman" w:cs="Times New Roman"/>
            </w:rPr>
          </w:rPrChange>
        </w:rPr>
        <w:t xml:space="preserve"> </w:t>
      </w:r>
      <w:r w:rsidR="00712BFD" w:rsidRPr="00487834">
        <w:rPr>
          <w:rFonts w:ascii="Times New Roman" w:hAnsi="Times New Roman" w:cs="Times New Roman"/>
          <w:i/>
          <w:lang w:val="en-GB"/>
          <w:rPrChange w:id="2165" w:author="Author">
            <w:rPr>
              <w:rFonts w:ascii="Times New Roman" w:hAnsi="Times New Roman" w:cs="Times New Roman"/>
              <w:i/>
            </w:rPr>
          </w:rPrChange>
        </w:rPr>
        <w:t>Graphic</w:t>
      </w:r>
      <w:r w:rsidRPr="00487834">
        <w:rPr>
          <w:rFonts w:ascii="Times New Roman" w:hAnsi="Times New Roman" w:cs="Times New Roman"/>
          <w:lang w:val="en-GB"/>
          <w:rPrChange w:id="2166" w:author="Author">
            <w:rPr>
              <w:rFonts w:ascii="Times New Roman" w:hAnsi="Times New Roman" w:cs="Times New Roman"/>
            </w:rPr>
          </w:rPrChange>
        </w:rPr>
        <w:t xml:space="preserve">. Not only is the </w:t>
      </w:r>
      <w:r w:rsidRPr="00487834">
        <w:rPr>
          <w:rFonts w:ascii="Times New Roman" w:hAnsi="Times New Roman" w:cs="Times New Roman"/>
          <w:i/>
          <w:lang w:val="en-GB"/>
          <w:rPrChange w:id="2167" w:author="Author">
            <w:rPr>
              <w:rFonts w:ascii="Times New Roman" w:hAnsi="Times New Roman" w:cs="Times New Roman"/>
              <w:i/>
            </w:rPr>
          </w:rPrChange>
        </w:rPr>
        <w:t>Daily</w:t>
      </w:r>
      <w:r w:rsidRPr="00487834">
        <w:rPr>
          <w:rFonts w:ascii="Times New Roman" w:hAnsi="Times New Roman" w:cs="Times New Roman"/>
          <w:lang w:val="en-GB"/>
          <w:rPrChange w:id="2168" w:author="Author">
            <w:rPr>
              <w:rFonts w:ascii="Times New Roman" w:hAnsi="Times New Roman" w:cs="Times New Roman"/>
            </w:rPr>
          </w:rPrChange>
        </w:rPr>
        <w:t xml:space="preserve"> </w:t>
      </w:r>
      <w:r w:rsidRPr="00487834">
        <w:rPr>
          <w:rFonts w:ascii="Times New Roman" w:hAnsi="Times New Roman" w:cs="Times New Roman"/>
          <w:i/>
          <w:lang w:val="en-GB"/>
          <w:rPrChange w:id="2169" w:author="Author">
            <w:rPr>
              <w:rFonts w:ascii="Times New Roman" w:hAnsi="Times New Roman" w:cs="Times New Roman"/>
              <w:i/>
            </w:rPr>
          </w:rPrChange>
        </w:rPr>
        <w:t>Graphic</w:t>
      </w:r>
      <w:r w:rsidRPr="00487834">
        <w:rPr>
          <w:rFonts w:ascii="Times New Roman" w:hAnsi="Times New Roman" w:cs="Times New Roman"/>
          <w:lang w:val="en-GB"/>
          <w:rPrChange w:id="2170" w:author="Author">
            <w:rPr>
              <w:rFonts w:ascii="Times New Roman" w:hAnsi="Times New Roman" w:cs="Times New Roman"/>
            </w:rPr>
          </w:rPrChange>
        </w:rPr>
        <w:t xml:space="preserve"> among the newspapers with the least attestation of these types of transitive verbs. One equally observes from the</w:t>
      </w:r>
      <w:r w:rsidR="00660E87" w:rsidRPr="00487834">
        <w:rPr>
          <w:rFonts w:ascii="Times New Roman" w:hAnsi="Times New Roman" w:cs="Times New Roman"/>
          <w:lang w:val="en-GB"/>
          <w:rPrChange w:id="2171" w:author="Author">
            <w:rPr>
              <w:rFonts w:ascii="Times New Roman" w:hAnsi="Times New Roman" w:cs="Times New Roman"/>
            </w:rPr>
          </w:rPrChange>
        </w:rPr>
        <w:t xml:space="preserve"> corpus that just a few of these verbs</w:t>
      </w:r>
      <w:r w:rsidRPr="00487834">
        <w:rPr>
          <w:rFonts w:ascii="Times New Roman" w:hAnsi="Times New Roman" w:cs="Times New Roman"/>
          <w:lang w:val="en-GB"/>
          <w:rPrChange w:id="2172" w:author="Author">
            <w:rPr>
              <w:rFonts w:ascii="Times New Roman" w:hAnsi="Times New Roman" w:cs="Times New Roman"/>
            </w:rPr>
          </w:rPrChange>
        </w:rPr>
        <w:t xml:space="preserve"> </w:t>
      </w:r>
      <w:r w:rsidR="00660E87" w:rsidRPr="00487834">
        <w:rPr>
          <w:rFonts w:ascii="Times New Roman" w:hAnsi="Times New Roman" w:cs="Times New Roman"/>
          <w:lang w:val="en-GB"/>
          <w:rPrChange w:id="2173" w:author="Author">
            <w:rPr>
              <w:rFonts w:ascii="Times New Roman" w:hAnsi="Times New Roman" w:cs="Times New Roman"/>
            </w:rPr>
          </w:rPrChange>
        </w:rPr>
        <w:t xml:space="preserve">were used </w:t>
      </w:r>
      <w:r w:rsidR="00712BFD" w:rsidRPr="00487834">
        <w:rPr>
          <w:rFonts w:ascii="Times New Roman" w:hAnsi="Times New Roman" w:cs="Times New Roman"/>
          <w:lang w:val="en-GB"/>
          <w:rPrChange w:id="2174" w:author="Author">
            <w:rPr>
              <w:rFonts w:ascii="Times New Roman" w:hAnsi="Times New Roman" w:cs="Times New Roman"/>
            </w:rPr>
          </w:rPrChange>
        </w:rPr>
        <w:t>repetitively</w:t>
      </w:r>
      <w:r w:rsidR="00660E87" w:rsidRPr="00487834">
        <w:rPr>
          <w:rFonts w:ascii="Times New Roman" w:hAnsi="Times New Roman" w:cs="Times New Roman"/>
          <w:lang w:val="en-GB"/>
          <w:rPrChange w:id="2175" w:author="Author">
            <w:rPr>
              <w:rFonts w:ascii="Times New Roman" w:hAnsi="Times New Roman" w:cs="Times New Roman"/>
            </w:rPr>
          </w:rPrChange>
        </w:rPr>
        <w:t xml:space="preserve"> with </w:t>
      </w:r>
      <w:r w:rsidR="00660E87" w:rsidRPr="00487834">
        <w:rPr>
          <w:rFonts w:ascii="Times New Roman" w:hAnsi="Times New Roman" w:cs="Times New Roman"/>
          <w:i/>
          <w:lang w:val="en-GB"/>
          <w:rPrChange w:id="2176" w:author="Author">
            <w:rPr>
              <w:rFonts w:ascii="Times New Roman" w:hAnsi="Times New Roman" w:cs="Times New Roman"/>
              <w:i/>
            </w:rPr>
          </w:rPrChange>
        </w:rPr>
        <w:t>THAT</w:t>
      </w:r>
      <w:r w:rsidR="00660E87" w:rsidRPr="00487834">
        <w:rPr>
          <w:rFonts w:ascii="Times New Roman" w:hAnsi="Times New Roman" w:cs="Times New Roman"/>
          <w:lang w:val="en-GB"/>
          <w:rPrChange w:id="2177" w:author="Author">
            <w:rPr>
              <w:rFonts w:ascii="Times New Roman" w:hAnsi="Times New Roman" w:cs="Times New Roman"/>
            </w:rPr>
          </w:rPrChange>
        </w:rPr>
        <w:t xml:space="preserve">-complements; a phenomenon that was at the expense of variety. </w:t>
      </w:r>
      <w:r w:rsidR="002D5982" w:rsidRPr="00487834">
        <w:rPr>
          <w:rFonts w:ascii="Times New Roman" w:hAnsi="Times New Roman" w:cs="Times New Roman"/>
          <w:lang w:val="en-GB"/>
          <w:rPrChange w:id="2178" w:author="Author">
            <w:rPr>
              <w:rFonts w:ascii="Times New Roman" w:hAnsi="Times New Roman" w:cs="Times New Roman"/>
            </w:rPr>
          </w:rPrChange>
        </w:rPr>
        <w:t xml:space="preserve">For instance, the verb </w:t>
      </w:r>
      <w:r w:rsidR="002D5982" w:rsidRPr="00487834">
        <w:rPr>
          <w:rFonts w:ascii="Times New Roman" w:hAnsi="Times New Roman" w:cs="Times New Roman"/>
          <w:b/>
          <w:lang w:val="en-GB"/>
          <w:rPrChange w:id="2179" w:author="Author">
            <w:rPr>
              <w:rFonts w:ascii="Times New Roman" w:hAnsi="Times New Roman" w:cs="Times New Roman"/>
              <w:b/>
            </w:rPr>
          </w:rPrChange>
        </w:rPr>
        <w:t>believe</w:t>
      </w:r>
      <w:r w:rsidR="00794103" w:rsidRPr="00487834">
        <w:rPr>
          <w:rFonts w:ascii="Times New Roman" w:hAnsi="Times New Roman" w:cs="Times New Roman"/>
          <w:lang w:val="en-GB"/>
          <w:rPrChange w:id="2180" w:author="Author">
            <w:rPr>
              <w:rFonts w:ascii="Times New Roman" w:hAnsi="Times New Roman" w:cs="Times New Roman"/>
            </w:rPr>
          </w:rPrChange>
        </w:rPr>
        <w:t xml:space="preserve"> alone was used with</w:t>
      </w:r>
      <w:r w:rsidR="002D5982" w:rsidRPr="00487834">
        <w:rPr>
          <w:rFonts w:ascii="Times New Roman" w:hAnsi="Times New Roman" w:cs="Times New Roman"/>
          <w:lang w:val="en-GB"/>
          <w:rPrChange w:id="2181" w:author="Author">
            <w:rPr>
              <w:rFonts w:ascii="Times New Roman" w:hAnsi="Times New Roman" w:cs="Times New Roman"/>
            </w:rPr>
          </w:rPrChange>
        </w:rPr>
        <w:t xml:space="preserve"> </w:t>
      </w:r>
      <w:r w:rsidR="002D5982" w:rsidRPr="00487834">
        <w:rPr>
          <w:rFonts w:ascii="Times New Roman" w:hAnsi="Times New Roman" w:cs="Times New Roman"/>
          <w:i/>
          <w:lang w:val="en-GB"/>
          <w:rPrChange w:id="2182" w:author="Author">
            <w:rPr>
              <w:rFonts w:ascii="Times New Roman" w:hAnsi="Times New Roman" w:cs="Times New Roman"/>
              <w:i/>
            </w:rPr>
          </w:rPrChange>
        </w:rPr>
        <w:t>THAT</w:t>
      </w:r>
      <w:r w:rsidR="002D5982" w:rsidRPr="00487834">
        <w:rPr>
          <w:rFonts w:ascii="Times New Roman" w:hAnsi="Times New Roman" w:cs="Times New Roman"/>
          <w:lang w:val="en-GB"/>
          <w:rPrChange w:id="2183" w:author="Author">
            <w:rPr>
              <w:rFonts w:ascii="Times New Roman" w:hAnsi="Times New Roman" w:cs="Times New Roman"/>
            </w:rPr>
          </w:rPrChange>
        </w:rPr>
        <w:t xml:space="preserve">-clause 37 times, the highest attestation across the four newspapers, followed by the verbs </w:t>
      </w:r>
      <w:r w:rsidR="002D5982" w:rsidRPr="00487834">
        <w:rPr>
          <w:rFonts w:ascii="Times New Roman" w:hAnsi="Times New Roman" w:cs="Times New Roman"/>
          <w:b/>
          <w:lang w:val="en-GB"/>
          <w:rPrChange w:id="2184" w:author="Author">
            <w:rPr>
              <w:rFonts w:ascii="Times New Roman" w:hAnsi="Times New Roman" w:cs="Times New Roman"/>
              <w:b/>
            </w:rPr>
          </w:rPrChange>
        </w:rPr>
        <w:t>say</w:t>
      </w:r>
      <w:r w:rsidR="002D5982" w:rsidRPr="00487834">
        <w:rPr>
          <w:rFonts w:ascii="Times New Roman" w:hAnsi="Times New Roman" w:cs="Times New Roman"/>
          <w:lang w:val="en-GB"/>
          <w:rPrChange w:id="2185" w:author="Author">
            <w:rPr>
              <w:rFonts w:ascii="Times New Roman" w:hAnsi="Times New Roman" w:cs="Times New Roman"/>
            </w:rPr>
          </w:rPrChange>
        </w:rPr>
        <w:t xml:space="preserve"> and </w:t>
      </w:r>
      <w:r w:rsidR="002D5982" w:rsidRPr="00487834">
        <w:rPr>
          <w:rFonts w:ascii="Times New Roman" w:hAnsi="Times New Roman" w:cs="Times New Roman"/>
          <w:b/>
          <w:lang w:val="en-GB"/>
          <w:rPrChange w:id="2186" w:author="Author">
            <w:rPr>
              <w:rFonts w:ascii="Times New Roman" w:hAnsi="Times New Roman" w:cs="Times New Roman"/>
              <w:b/>
            </w:rPr>
          </w:rPrChange>
        </w:rPr>
        <w:t>ensure</w:t>
      </w:r>
      <w:r w:rsidR="002D5982" w:rsidRPr="00487834">
        <w:rPr>
          <w:rFonts w:ascii="Times New Roman" w:hAnsi="Times New Roman" w:cs="Times New Roman"/>
          <w:lang w:val="en-GB"/>
          <w:rPrChange w:id="2187" w:author="Author">
            <w:rPr>
              <w:rFonts w:ascii="Times New Roman" w:hAnsi="Times New Roman" w:cs="Times New Roman"/>
            </w:rPr>
          </w:rPrChange>
        </w:rPr>
        <w:t xml:space="preserve"> which were used 20 times each. This lack of diversity is not unique to the </w:t>
      </w:r>
      <w:r w:rsidR="002D5982" w:rsidRPr="00487834">
        <w:rPr>
          <w:rFonts w:ascii="Times New Roman" w:hAnsi="Times New Roman" w:cs="Times New Roman"/>
          <w:i/>
          <w:lang w:val="en-GB"/>
          <w:rPrChange w:id="2188" w:author="Author">
            <w:rPr>
              <w:rFonts w:ascii="Times New Roman" w:hAnsi="Times New Roman" w:cs="Times New Roman"/>
              <w:i/>
            </w:rPr>
          </w:rPrChange>
        </w:rPr>
        <w:t>Daily Graphic</w:t>
      </w:r>
      <w:r w:rsidR="002D5982" w:rsidRPr="00487834">
        <w:rPr>
          <w:rFonts w:ascii="Times New Roman" w:hAnsi="Times New Roman" w:cs="Times New Roman"/>
          <w:lang w:val="en-GB"/>
          <w:rPrChange w:id="2189" w:author="Author">
            <w:rPr>
              <w:rFonts w:ascii="Times New Roman" w:hAnsi="Times New Roman" w:cs="Times New Roman"/>
            </w:rPr>
          </w:rPrChange>
        </w:rPr>
        <w:t xml:space="preserve">, for </w:t>
      </w:r>
      <w:r w:rsidR="002D5982" w:rsidRPr="00487834">
        <w:rPr>
          <w:rFonts w:ascii="Times New Roman" w:hAnsi="Times New Roman" w:cs="Times New Roman"/>
          <w:i/>
          <w:lang w:val="en-GB"/>
          <w:rPrChange w:id="2190" w:author="Author">
            <w:rPr>
              <w:rFonts w:ascii="Times New Roman" w:hAnsi="Times New Roman" w:cs="Times New Roman"/>
              <w:i/>
            </w:rPr>
          </w:rPrChange>
        </w:rPr>
        <w:t>The Ghanaian Times,</w:t>
      </w:r>
      <w:r w:rsidR="002D5982" w:rsidRPr="00487834">
        <w:rPr>
          <w:rFonts w:ascii="Times New Roman" w:hAnsi="Times New Roman" w:cs="Times New Roman"/>
          <w:lang w:val="en-GB"/>
          <w:rPrChange w:id="2191" w:author="Author">
            <w:rPr>
              <w:rFonts w:ascii="Times New Roman" w:hAnsi="Times New Roman" w:cs="Times New Roman"/>
            </w:rPr>
          </w:rPrChange>
        </w:rPr>
        <w:t xml:space="preserve"> which realized the lowest frequency of </w:t>
      </w:r>
      <w:r w:rsidR="002D5982" w:rsidRPr="00487834">
        <w:rPr>
          <w:rFonts w:ascii="Times New Roman" w:hAnsi="Times New Roman" w:cs="Times New Roman"/>
          <w:i/>
          <w:lang w:val="en-GB"/>
          <w:rPrChange w:id="2192" w:author="Author">
            <w:rPr>
              <w:rFonts w:ascii="Times New Roman" w:hAnsi="Times New Roman" w:cs="Times New Roman"/>
              <w:i/>
            </w:rPr>
          </w:rPrChange>
        </w:rPr>
        <w:t>THAT</w:t>
      </w:r>
      <w:r w:rsidR="002D5982" w:rsidRPr="00487834">
        <w:rPr>
          <w:rFonts w:ascii="Times New Roman" w:hAnsi="Times New Roman" w:cs="Times New Roman"/>
          <w:lang w:val="en-GB"/>
          <w:rPrChange w:id="2193" w:author="Author">
            <w:rPr>
              <w:rFonts w:ascii="Times New Roman" w:hAnsi="Times New Roman" w:cs="Times New Roman"/>
            </w:rPr>
          </w:rPrChange>
        </w:rPr>
        <w:t xml:space="preserve">-nominal complementation, was also characterized by frequent repetition of </w:t>
      </w:r>
      <w:r w:rsidR="00712BFD" w:rsidRPr="00487834">
        <w:rPr>
          <w:rFonts w:ascii="Times New Roman" w:hAnsi="Times New Roman" w:cs="Times New Roman"/>
          <w:lang w:val="en-GB"/>
          <w:rPrChange w:id="2194" w:author="Author">
            <w:rPr>
              <w:rFonts w:ascii="Times New Roman" w:hAnsi="Times New Roman" w:cs="Times New Roman"/>
            </w:rPr>
          </w:rPrChange>
        </w:rPr>
        <w:t>a few</w:t>
      </w:r>
      <w:r w:rsidR="002D5982" w:rsidRPr="00487834">
        <w:rPr>
          <w:rFonts w:ascii="Times New Roman" w:hAnsi="Times New Roman" w:cs="Times New Roman"/>
          <w:lang w:val="en-GB"/>
          <w:rPrChange w:id="2195" w:author="Author">
            <w:rPr>
              <w:rFonts w:ascii="Times New Roman" w:hAnsi="Times New Roman" w:cs="Times New Roman"/>
            </w:rPr>
          </w:rPrChange>
        </w:rPr>
        <w:t xml:space="preserve"> </w:t>
      </w:r>
      <w:r w:rsidR="00F27737" w:rsidRPr="00487834">
        <w:rPr>
          <w:rFonts w:ascii="Times New Roman" w:hAnsi="Times New Roman" w:cs="Times New Roman"/>
          <w:lang w:val="en-GB"/>
          <w:rPrChange w:id="2196" w:author="Author">
            <w:rPr>
              <w:rFonts w:ascii="Times New Roman" w:hAnsi="Times New Roman" w:cs="Times New Roman"/>
            </w:rPr>
          </w:rPrChange>
        </w:rPr>
        <w:t>verbs listed in Table 8</w:t>
      </w:r>
      <w:r w:rsidR="002D5982" w:rsidRPr="00487834">
        <w:rPr>
          <w:rFonts w:ascii="Times New Roman" w:hAnsi="Times New Roman" w:cs="Times New Roman"/>
          <w:lang w:val="en-GB"/>
          <w:rPrChange w:id="2197" w:author="Author">
            <w:rPr>
              <w:rFonts w:ascii="Times New Roman" w:hAnsi="Times New Roman" w:cs="Times New Roman"/>
            </w:rPr>
          </w:rPrChange>
        </w:rPr>
        <w:t xml:space="preserve"> below. </w:t>
      </w:r>
      <w:r w:rsidR="00712BFD" w:rsidRPr="00487834">
        <w:rPr>
          <w:rFonts w:ascii="Times New Roman" w:hAnsi="Times New Roman" w:cs="Times New Roman"/>
          <w:lang w:val="en-GB"/>
          <w:rPrChange w:id="2198" w:author="Author">
            <w:rPr>
              <w:rFonts w:ascii="Times New Roman" w:hAnsi="Times New Roman" w:cs="Times New Roman"/>
            </w:rPr>
          </w:rPrChange>
        </w:rPr>
        <w:t xml:space="preserve">Thus, the trend that is emerging is that the Ghanaian newspapers are </w:t>
      </w:r>
      <w:r w:rsidR="00F16435" w:rsidRPr="00487834">
        <w:rPr>
          <w:rFonts w:ascii="Times New Roman" w:hAnsi="Times New Roman" w:cs="Times New Roman"/>
          <w:lang w:val="en-GB"/>
          <w:rPrChange w:id="2199" w:author="Author">
            <w:rPr>
              <w:rFonts w:ascii="Times New Roman" w:hAnsi="Times New Roman" w:cs="Times New Roman"/>
            </w:rPr>
          </w:rPrChange>
        </w:rPr>
        <w:t xml:space="preserve">relatively more </w:t>
      </w:r>
      <w:r w:rsidR="00712BFD" w:rsidRPr="00487834">
        <w:rPr>
          <w:rFonts w:ascii="Times New Roman" w:hAnsi="Times New Roman" w:cs="Times New Roman"/>
          <w:lang w:val="en-GB"/>
          <w:rPrChange w:id="2200" w:author="Author">
            <w:rPr>
              <w:rFonts w:ascii="Times New Roman" w:hAnsi="Times New Roman" w:cs="Times New Roman"/>
            </w:rPr>
          </w:rPrChange>
        </w:rPr>
        <w:t xml:space="preserve">restrictive in the types of verbs </w:t>
      </w:r>
      <w:r w:rsidR="00F16435" w:rsidRPr="00487834">
        <w:rPr>
          <w:rFonts w:ascii="Times New Roman" w:hAnsi="Times New Roman" w:cs="Times New Roman"/>
          <w:lang w:val="en-GB"/>
          <w:rPrChange w:id="2201" w:author="Author">
            <w:rPr>
              <w:rFonts w:ascii="Times New Roman" w:hAnsi="Times New Roman" w:cs="Times New Roman"/>
            </w:rPr>
          </w:rPrChange>
        </w:rPr>
        <w:t xml:space="preserve">complemented by </w:t>
      </w:r>
      <w:r w:rsidR="00F16435" w:rsidRPr="00487834">
        <w:rPr>
          <w:rFonts w:ascii="Times New Roman" w:hAnsi="Times New Roman" w:cs="Times New Roman"/>
          <w:i/>
          <w:lang w:val="en-GB"/>
          <w:rPrChange w:id="2202" w:author="Author">
            <w:rPr>
              <w:rFonts w:ascii="Times New Roman" w:hAnsi="Times New Roman" w:cs="Times New Roman"/>
              <w:i/>
            </w:rPr>
          </w:rPrChange>
        </w:rPr>
        <w:t>THAT</w:t>
      </w:r>
      <w:r w:rsidR="00F16435" w:rsidRPr="00487834">
        <w:rPr>
          <w:rFonts w:ascii="Times New Roman" w:hAnsi="Times New Roman" w:cs="Times New Roman"/>
          <w:lang w:val="en-GB"/>
          <w:rPrChange w:id="2203" w:author="Author">
            <w:rPr>
              <w:rFonts w:ascii="Times New Roman" w:hAnsi="Times New Roman" w:cs="Times New Roman"/>
            </w:rPr>
          </w:rPrChange>
        </w:rPr>
        <w:t xml:space="preserve">-clause. </w:t>
      </w:r>
      <w:r w:rsidR="002D5982" w:rsidRPr="00487834">
        <w:rPr>
          <w:rFonts w:ascii="Times New Roman" w:hAnsi="Times New Roman" w:cs="Times New Roman"/>
          <w:lang w:val="en-GB"/>
          <w:rPrChange w:id="2204" w:author="Author">
            <w:rPr>
              <w:rFonts w:ascii="Times New Roman" w:hAnsi="Times New Roman" w:cs="Times New Roman"/>
            </w:rPr>
          </w:rPrChange>
        </w:rPr>
        <w:t>The most preferred verbs for clause complementation in GT, for example</w:t>
      </w:r>
      <w:r w:rsidR="00B72D15" w:rsidRPr="00487834">
        <w:rPr>
          <w:rFonts w:ascii="Times New Roman" w:hAnsi="Times New Roman" w:cs="Times New Roman"/>
          <w:lang w:val="en-GB"/>
          <w:rPrChange w:id="2205" w:author="Author">
            <w:rPr>
              <w:rFonts w:ascii="Times New Roman" w:hAnsi="Times New Roman" w:cs="Times New Roman"/>
            </w:rPr>
          </w:rPrChange>
        </w:rPr>
        <w:t>,</w:t>
      </w:r>
      <w:r w:rsidR="002D5982" w:rsidRPr="00487834">
        <w:rPr>
          <w:rFonts w:ascii="Times New Roman" w:hAnsi="Times New Roman" w:cs="Times New Roman"/>
          <w:lang w:val="en-GB"/>
          <w:rPrChange w:id="2206" w:author="Author">
            <w:rPr>
              <w:rFonts w:ascii="Times New Roman" w:hAnsi="Times New Roman" w:cs="Times New Roman"/>
            </w:rPr>
          </w:rPrChange>
        </w:rPr>
        <w:t xml:space="preserve"> were </w:t>
      </w:r>
      <w:r w:rsidR="002D5982" w:rsidRPr="00487834">
        <w:rPr>
          <w:rFonts w:ascii="Times New Roman" w:hAnsi="Times New Roman" w:cs="Times New Roman"/>
          <w:b/>
          <w:lang w:val="en-GB"/>
          <w:rPrChange w:id="2207" w:author="Author">
            <w:rPr>
              <w:rFonts w:ascii="Times New Roman" w:hAnsi="Times New Roman" w:cs="Times New Roman"/>
              <w:b/>
            </w:rPr>
          </w:rPrChange>
        </w:rPr>
        <w:t>ensure, say</w:t>
      </w:r>
      <w:r w:rsidR="002D5982" w:rsidRPr="00487834">
        <w:rPr>
          <w:rFonts w:ascii="Times New Roman" w:hAnsi="Times New Roman" w:cs="Times New Roman"/>
          <w:lang w:val="en-GB"/>
          <w:rPrChange w:id="2208" w:author="Author">
            <w:rPr>
              <w:rFonts w:ascii="Times New Roman" w:hAnsi="Times New Roman" w:cs="Times New Roman"/>
            </w:rPr>
          </w:rPrChange>
        </w:rPr>
        <w:t xml:space="preserve"> and </w:t>
      </w:r>
      <w:r w:rsidR="002D5982" w:rsidRPr="00487834">
        <w:rPr>
          <w:rFonts w:ascii="Times New Roman" w:hAnsi="Times New Roman" w:cs="Times New Roman"/>
          <w:b/>
          <w:lang w:val="en-GB"/>
          <w:rPrChange w:id="2209" w:author="Author">
            <w:rPr>
              <w:rFonts w:ascii="Times New Roman" w:hAnsi="Times New Roman" w:cs="Times New Roman"/>
              <w:b/>
            </w:rPr>
          </w:rPrChange>
        </w:rPr>
        <w:t>believe</w:t>
      </w:r>
      <w:r w:rsidR="002D5982" w:rsidRPr="00487834">
        <w:rPr>
          <w:rFonts w:ascii="Times New Roman" w:hAnsi="Times New Roman" w:cs="Times New Roman"/>
          <w:lang w:val="en-GB"/>
          <w:rPrChange w:id="2210" w:author="Author">
            <w:rPr>
              <w:rFonts w:ascii="Times New Roman" w:hAnsi="Times New Roman" w:cs="Times New Roman"/>
            </w:rPr>
          </w:rPrChange>
        </w:rPr>
        <w:t xml:space="preserve"> with usage attestations of 20:13:12, respectively.</w:t>
      </w:r>
    </w:p>
    <w:p w14:paraId="0FA33EDA" w14:textId="77777777" w:rsidR="00760CA8" w:rsidRPr="00487834" w:rsidRDefault="00760CA8" w:rsidP="00C15E25">
      <w:pPr>
        <w:jc w:val="both"/>
        <w:rPr>
          <w:rFonts w:ascii="Times New Roman" w:hAnsi="Times New Roman" w:cs="Times New Roman"/>
          <w:lang w:val="en-GB"/>
          <w:rPrChange w:id="2211" w:author="Author">
            <w:rPr>
              <w:rFonts w:ascii="Times New Roman" w:hAnsi="Times New Roman" w:cs="Times New Roman"/>
            </w:rPr>
          </w:rPrChange>
        </w:rPr>
      </w:pPr>
    </w:p>
    <w:p w14:paraId="32457073" w14:textId="23AD86F5" w:rsidR="00F27737" w:rsidRPr="00487834" w:rsidRDefault="00F27737" w:rsidP="00F27737">
      <w:pPr>
        <w:pStyle w:val="Caption"/>
        <w:keepNext/>
        <w:rPr>
          <w:rFonts w:ascii="Times New Roman" w:hAnsi="Times New Roman" w:cs="Times New Roman"/>
          <w:sz w:val="24"/>
          <w:lang w:val="en-GB"/>
          <w:rPrChange w:id="2212" w:author="Author">
            <w:rPr>
              <w:rFonts w:ascii="Times New Roman" w:hAnsi="Times New Roman" w:cs="Times New Roman"/>
              <w:sz w:val="24"/>
            </w:rPr>
          </w:rPrChange>
        </w:rPr>
      </w:pPr>
      <w:r w:rsidRPr="00487834">
        <w:rPr>
          <w:rFonts w:ascii="Times New Roman" w:hAnsi="Times New Roman" w:cs="Times New Roman"/>
          <w:sz w:val="24"/>
          <w:lang w:val="en-GB"/>
          <w:rPrChange w:id="2213"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2214"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2215"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2216"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2217" w:author="Author">
            <w:rPr>
              <w:rFonts w:ascii="Times New Roman" w:hAnsi="Times New Roman" w:cs="Times New Roman"/>
              <w:noProof/>
              <w:sz w:val="24"/>
            </w:rPr>
          </w:rPrChange>
        </w:rPr>
        <w:t>8</w:t>
      </w:r>
      <w:r w:rsidRPr="00487834">
        <w:rPr>
          <w:rFonts w:ascii="Times New Roman" w:hAnsi="Times New Roman" w:cs="Times New Roman"/>
          <w:sz w:val="24"/>
          <w:lang w:val="en-GB"/>
          <w:rPrChange w:id="2218"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2219" w:author="Author">
            <w:rPr>
              <w:rFonts w:ascii="Times New Roman" w:hAnsi="Times New Roman" w:cs="Times New Roman"/>
              <w:sz w:val="24"/>
            </w:rPr>
          </w:rPrChange>
        </w:rPr>
        <w:t>: Verbs with THAT-nominal complement in GT</w:t>
      </w:r>
    </w:p>
    <w:tbl>
      <w:tblPr>
        <w:tblStyle w:val="LightShading"/>
        <w:tblW w:w="0" w:type="auto"/>
        <w:tblLook w:val="0680" w:firstRow="0" w:lastRow="0" w:firstColumn="1" w:lastColumn="0" w:noHBand="1" w:noVBand="1"/>
      </w:tblPr>
      <w:tblGrid>
        <w:gridCol w:w="1483"/>
        <w:gridCol w:w="1229"/>
        <w:gridCol w:w="1110"/>
        <w:gridCol w:w="976"/>
        <w:gridCol w:w="990"/>
      </w:tblGrid>
      <w:tr w:rsidR="002D5982" w:rsidRPr="00487834" w14:paraId="13C8F55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64AB7DA" w14:textId="77777777" w:rsidR="002D5982" w:rsidRPr="00487834" w:rsidRDefault="002D5982" w:rsidP="00C15E25">
            <w:pPr>
              <w:rPr>
                <w:rFonts w:ascii="Times New Roman" w:hAnsi="Times New Roman" w:cs="Times New Roman"/>
                <w:b w:val="0"/>
                <w:lang w:val="en-GB"/>
                <w:rPrChange w:id="2220" w:author="Author">
                  <w:rPr>
                    <w:rFonts w:ascii="Times New Roman" w:hAnsi="Times New Roman" w:cs="Times New Roman"/>
                    <w:b w:val="0"/>
                  </w:rPr>
                </w:rPrChange>
              </w:rPr>
            </w:pPr>
            <w:r w:rsidRPr="00487834">
              <w:rPr>
                <w:rFonts w:ascii="Times New Roman" w:hAnsi="Times New Roman" w:cs="Times New Roman"/>
                <w:b w:val="0"/>
                <w:lang w:val="en-GB"/>
                <w:rPrChange w:id="2221" w:author="Author">
                  <w:rPr>
                    <w:rFonts w:ascii="Times New Roman" w:hAnsi="Times New Roman" w:cs="Times New Roman"/>
                    <w:b w:val="0"/>
                  </w:rPr>
                </w:rPrChange>
              </w:rPr>
              <w:t>acknowledge</w:t>
            </w:r>
          </w:p>
        </w:tc>
        <w:tc>
          <w:tcPr>
            <w:tcW w:w="0" w:type="auto"/>
          </w:tcPr>
          <w:p w14:paraId="3B7C04C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22" w:author="Author">
                  <w:rPr>
                    <w:rFonts w:ascii="Times New Roman" w:hAnsi="Times New Roman" w:cs="Times New Roman"/>
                  </w:rPr>
                </w:rPrChange>
              </w:rPr>
            </w:pPr>
            <w:r w:rsidRPr="00487834">
              <w:rPr>
                <w:rFonts w:ascii="Times New Roman" w:hAnsi="Times New Roman" w:cs="Times New Roman"/>
                <w:lang w:val="en-GB"/>
                <w:rPrChange w:id="2223" w:author="Author">
                  <w:rPr>
                    <w:rFonts w:ascii="Times New Roman" w:hAnsi="Times New Roman" w:cs="Times New Roman"/>
                  </w:rPr>
                </w:rPrChange>
              </w:rPr>
              <w:t>admit</w:t>
            </w:r>
          </w:p>
        </w:tc>
        <w:tc>
          <w:tcPr>
            <w:tcW w:w="0" w:type="auto"/>
          </w:tcPr>
          <w:p w14:paraId="1FCF42C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24" w:author="Author">
                  <w:rPr>
                    <w:rFonts w:ascii="Times New Roman" w:hAnsi="Times New Roman" w:cs="Times New Roman"/>
                  </w:rPr>
                </w:rPrChange>
              </w:rPr>
            </w:pPr>
            <w:r w:rsidRPr="00487834">
              <w:rPr>
                <w:rFonts w:ascii="Times New Roman" w:hAnsi="Times New Roman" w:cs="Times New Roman"/>
                <w:lang w:val="en-GB"/>
                <w:rPrChange w:id="2225" w:author="Author">
                  <w:rPr>
                    <w:rFonts w:ascii="Times New Roman" w:hAnsi="Times New Roman" w:cs="Times New Roman"/>
                  </w:rPr>
                </w:rPrChange>
              </w:rPr>
              <w:t>advise</w:t>
            </w:r>
          </w:p>
        </w:tc>
        <w:tc>
          <w:tcPr>
            <w:tcW w:w="0" w:type="auto"/>
          </w:tcPr>
          <w:p w14:paraId="6D42480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26" w:author="Author">
                  <w:rPr>
                    <w:rFonts w:ascii="Times New Roman" w:hAnsi="Times New Roman" w:cs="Times New Roman"/>
                  </w:rPr>
                </w:rPrChange>
              </w:rPr>
            </w:pPr>
            <w:r w:rsidRPr="00487834">
              <w:rPr>
                <w:rFonts w:ascii="Times New Roman" w:hAnsi="Times New Roman" w:cs="Times New Roman"/>
                <w:lang w:val="en-GB"/>
                <w:rPrChange w:id="2227" w:author="Author">
                  <w:rPr>
                    <w:rFonts w:ascii="Times New Roman" w:hAnsi="Times New Roman" w:cs="Times New Roman"/>
                  </w:rPr>
                </w:rPrChange>
              </w:rPr>
              <w:t>argue</w:t>
            </w:r>
          </w:p>
        </w:tc>
        <w:tc>
          <w:tcPr>
            <w:tcW w:w="0" w:type="auto"/>
          </w:tcPr>
          <w:p w14:paraId="22D3008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28" w:author="Author">
                  <w:rPr>
                    <w:rFonts w:ascii="Times New Roman" w:hAnsi="Times New Roman" w:cs="Times New Roman"/>
                  </w:rPr>
                </w:rPrChange>
              </w:rPr>
            </w:pPr>
            <w:r w:rsidRPr="00487834">
              <w:rPr>
                <w:rFonts w:ascii="Times New Roman" w:hAnsi="Times New Roman" w:cs="Times New Roman"/>
                <w:lang w:val="en-GB"/>
                <w:rPrChange w:id="2229" w:author="Author">
                  <w:rPr>
                    <w:rFonts w:ascii="Times New Roman" w:hAnsi="Times New Roman" w:cs="Times New Roman"/>
                  </w:rPr>
                </w:rPrChange>
              </w:rPr>
              <w:t>assure</w:t>
            </w:r>
          </w:p>
        </w:tc>
      </w:tr>
      <w:tr w:rsidR="002D5982" w:rsidRPr="00487834" w14:paraId="0B9A60F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F79F051" w14:textId="77777777" w:rsidR="002D5982" w:rsidRPr="00487834" w:rsidRDefault="002D5982" w:rsidP="00C15E25">
            <w:pPr>
              <w:rPr>
                <w:rFonts w:ascii="Times New Roman" w:hAnsi="Times New Roman" w:cs="Times New Roman"/>
                <w:b w:val="0"/>
                <w:lang w:val="en-GB"/>
                <w:rPrChange w:id="2230" w:author="Author">
                  <w:rPr>
                    <w:rFonts w:ascii="Times New Roman" w:hAnsi="Times New Roman" w:cs="Times New Roman"/>
                    <w:b w:val="0"/>
                  </w:rPr>
                </w:rPrChange>
              </w:rPr>
            </w:pPr>
            <w:r w:rsidRPr="00487834">
              <w:rPr>
                <w:rFonts w:ascii="Times New Roman" w:hAnsi="Times New Roman" w:cs="Times New Roman"/>
                <w:b w:val="0"/>
                <w:lang w:val="en-GB"/>
                <w:rPrChange w:id="2231" w:author="Author">
                  <w:rPr>
                    <w:rFonts w:ascii="Times New Roman" w:hAnsi="Times New Roman" w:cs="Times New Roman"/>
                    <w:b w:val="0"/>
                  </w:rPr>
                </w:rPrChange>
              </w:rPr>
              <w:t>believe</w:t>
            </w:r>
          </w:p>
        </w:tc>
        <w:tc>
          <w:tcPr>
            <w:tcW w:w="0" w:type="auto"/>
          </w:tcPr>
          <w:p w14:paraId="24050CBF"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32" w:author="Author">
                  <w:rPr>
                    <w:rFonts w:ascii="Times New Roman" w:hAnsi="Times New Roman" w:cs="Times New Roman"/>
                  </w:rPr>
                </w:rPrChange>
              </w:rPr>
            </w:pPr>
            <w:r w:rsidRPr="00487834">
              <w:rPr>
                <w:rFonts w:ascii="Times New Roman" w:hAnsi="Times New Roman" w:cs="Times New Roman"/>
                <w:lang w:val="en-GB"/>
                <w:rPrChange w:id="2233" w:author="Author">
                  <w:rPr>
                    <w:rFonts w:ascii="Times New Roman" w:hAnsi="Times New Roman" w:cs="Times New Roman"/>
                  </w:rPr>
                </w:rPrChange>
              </w:rPr>
              <w:t>caution</w:t>
            </w:r>
          </w:p>
        </w:tc>
        <w:tc>
          <w:tcPr>
            <w:tcW w:w="0" w:type="auto"/>
          </w:tcPr>
          <w:p w14:paraId="70C6D38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34" w:author="Author">
                  <w:rPr>
                    <w:rFonts w:ascii="Times New Roman" w:hAnsi="Times New Roman" w:cs="Times New Roman"/>
                  </w:rPr>
                </w:rPrChange>
              </w:rPr>
            </w:pPr>
            <w:r w:rsidRPr="00487834">
              <w:rPr>
                <w:rFonts w:ascii="Times New Roman" w:hAnsi="Times New Roman" w:cs="Times New Roman"/>
                <w:lang w:val="en-GB"/>
                <w:rPrChange w:id="2235" w:author="Author">
                  <w:rPr>
                    <w:rFonts w:ascii="Times New Roman" w:hAnsi="Times New Roman" w:cs="Times New Roman"/>
                  </w:rPr>
                </w:rPrChange>
              </w:rPr>
              <w:t>complain</w:t>
            </w:r>
          </w:p>
        </w:tc>
        <w:tc>
          <w:tcPr>
            <w:tcW w:w="0" w:type="auto"/>
          </w:tcPr>
          <w:p w14:paraId="16ACC6B8"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36" w:author="Author">
                  <w:rPr>
                    <w:rFonts w:ascii="Times New Roman" w:hAnsi="Times New Roman" w:cs="Times New Roman"/>
                  </w:rPr>
                </w:rPrChange>
              </w:rPr>
            </w:pPr>
            <w:r w:rsidRPr="00487834">
              <w:rPr>
                <w:rFonts w:ascii="Times New Roman" w:hAnsi="Times New Roman" w:cs="Times New Roman"/>
                <w:lang w:val="en-GB"/>
                <w:rPrChange w:id="2237" w:author="Author">
                  <w:rPr>
                    <w:rFonts w:ascii="Times New Roman" w:hAnsi="Times New Roman" w:cs="Times New Roman"/>
                  </w:rPr>
                </w:rPrChange>
              </w:rPr>
              <w:t>confirm</w:t>
            </w:r>
          </w:p>
        </w:tc>
        <w:tc>
          <w:tcPr>
            <w:tcW w:w="0" w:type="auto"/>
          </w:tcPr>
          <w:p w14:paraId="7D50460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38" w:author="Author">
                  <w:rPr>
                    <w:rFonts w:ascii="Times New Roman" w:hAnsi="Times New Roman" w:cs="Times New Roman"/>
                  </w:rPr>
                </w:rPrChange>
              </w:rPr>
            </w:pPr>
            <w:r w:rsidRPr="00487834">
              <w:rPr>
                <w:rFonts w:ascii="Times New Roman" w:hAnsi="Times New Roman" w:cs="Times New Roman"/>
                <w:lang w:val="en-GB"/>
                <w:rPrChange w:id="2239" w:author="Author">
                  <w:rPr>
                    <w:rFonts w:ascii="Times New Roman" w:hAnsi="Times New Roman" w:cs="Times New Roman"/>
                  </w:rPr>
                </w:rPrChange>
              </w:rPr>
              <w:t>deceive</w:t>
            </w:r>
          </w:p>
        </w:tc>
      </w:tr>
      <w:tr w:rsidR="002D5982" w:rsidRPr="00487834" w14:paraId="5E301FB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C85C99B" w14:textId="77777777" w:rsidR="002D5982" w:rsidRPr="00487834" w:rsidRDefault="002D5982" w:rsidP="00C15E25">
            <w:pPr>
              <w:rPr>
                <w:rFonts w:ascii="Times New Roman" w:hAnsi="Times New Roman" w:cs="Times New Roman"/>
                <w:b w:val="0"/>
                <w:lang w:val="en-GB"/>
                <w:rPrChange w:id="2240" w:author="Author">
                  <w:rPr>
                    <w:rFonts w:ascii="Times New Roman" w:hAnsi="Times New Roman" w:cs="Times New Roman"/>
                    <w:b w:val="0"/>
                  </w:rPr>
                </w:rPrChange>
              </w:rPr>
            </w:pPr>
            <w:r w:rsidRPr="00487834">
              <w:rPr>
                <w:rFonts w:ascii="Times New Roman" w:hAnsi="Times New Roman" w:cs="Times New Roman"/>
                <w:b w:val="0"/>
                <w:lang w:val="en-GB"/>
                <w:rPrChange w:id="2241" w:author="Author">
                  <w:rPr>
                    <w:rFonts w:ascii="Times New Roman" w:hAnsi="Times New Roman" w:cs="Times New Roman"/>
                    <w:b w:val="0"/>
                  </w:rPr>
                </w:rPrChange>
              </w:rPr>
              <w:t>demonstrate</w:t>
            </w:r>
          </w:p>
        </w:tc>
        <w:tc>
          <w:tcPr>
            <w:tcW w:w="0" w:type="auto"/>
          </w:tcPr>
          <w:p w14:paraId="739400CB"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42" w:author="Author">
                  <w:rPr>
                    <w:rFonts w:ascii="Times New Roman" w:hAnsi="Times New Roman" w:cs="Times New Roman"/>
                  </w:rPr>
                </w:rPrChange>
              </w:rPr>
            </w:pPr>
            <w:r w:rsidRPr="00487834">
              <w:rPr>
                <w:rFonts w:ascii="Times New Roman" w:hAnsi="Times New Roman" w:cs="Times New Roman"/>
                <w:lang w:val="en-GB"/>
                <w:rPrChange w:id="2243" w:author="Author">
                  <w:rPr>
                    <w:rFonts w:ascii="Times New Roman" w:hAnsi="Times New Roman" w:cs="Times New Roman"/>
                  </w:rPr>
                </w:rPrChange>
              </w:rPr>
              <w:t>emphasize</w:t>
            </w:r>
          </w:p>
        </w:tc>
        <w:tc>
          <w:tcPr>
            <w:tcW w:w="0" w:type="auto"/>
          </w:tcPr>
          <w:p w14:paraId="0FEF628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44" w:author="Author">
                  <w:rPr>
                    <w:rFonts w:ascii="Times New Roman" w:hAnsi="Times New Roman" w:cs="Times New Roman"/>
                  </w:rPr>
                </w:rPrChange>
              </w:rPr>
            </w:pPr>
            <w:r w:rsidRPr="00487834">
              <w:rPr>
                <w:rFonts w:ascii="Times New Roman" w:hAnsi="Times New Roman" w:cs="Times New Roman"/>
                <w:lang w:val="en-GB"/>
                <w:rPrChange w:id="2245" w:author="Author">
                  <w:rPr>
                    <w:rFonts w:ascii="Times New Roman" w:hAnsi="Times New Roman" w:cs="Times New Roman"/>
                  </w:rPr>
                </w:rPrChange>
              </w:rPr>
              <w:t>assure</w:t>
            </w:r>
          </w:p>
        </w:tc>
        <w:tc>
          <w:tcPr>
            <w:tcW w:w="0" w:type="auto"/>
          </w:tcPr>
          <w:p w14:paraId="6DA2EB5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46" w:author="Author">
                  <w:rPr>
                    <w:rFonts w:ascii="Times New Roman" w:hAnsi="Times New Roman" w:cs="Times New Roman"/>
                  </w:rPr>
                </w:rPrChange>
              </w:rPr>
            </w:pPr>
            <w:r w:rsidRPr="00487834">
              <w:rPr>
                <w:rFonts w:ascii="Times New Roman" w:hAnsi="Times New Roman" w:cs="Times New Roman"/>
                <w:lang w:val="en-GB"/>
                <w:rPrChange w:id="2247" w:author="Author">
                  <w:rPr>
                    <w:rFonts w:ascii="Times New Roman" w:hAnsi="Times New Roman" w:cs="Times New Roman"/>
                  </w:rPr>
                </w:rPrChange>
              </w:rPr>
              <w:t>explain</w:t>
            </w:r>
          </w:p>
        </w:tc>
        <w:tc>
          <w:tcPr>
            <w:tcW w:w="0" w:type="auto"/>
          </w:tcPr>
          <w:p w14:paraId="1E2A775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48" w:author="Author">
                  <w:rPr>
                    <w:rFonts w:ascii="Times New Roman" w:hAnsi="Times New Roman" w:cs="Times New Roman"/>
                  </w:rPr>
                </w:rPrChange>
              </w:rPr>
            </w:pPr>
            <w:r w:rsidRPr="00487834">
              <w:rPr>
                <w:rFonts w:ascii="Times New Roman" w:hAnsi="Times New Roman" w:cs="Times New Roman"/>
                <w:lang w:val="en-GB"/>
                <w:rPrChange w:id="2249" w:author="Author">
                  <w:rPr>
                    <w:rFonts w:ascii="Times New Roman" w:hAnsi="Times New Roman" w:cs="Times New Roman"/>
                  </w:rPr>
                </w:rPrChange>
              </w:rPr>
              <w:t>feel</w:t>
            </w:r>
          </w:p>
        </w:tc>
      </w:tr>
      <w:tr w:rsidR="002D5982" w:rsidRPr="00487834" w14:paraId="4849E48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3C84CA" w14:textId="77777777" w:rsidR="002D5982" w:rsidRPr="00487834" w:rsidRDefault="002D5982" w:rsidP="00C15E25">
            <w:pPr>
              <w:rPr>
                <w:rFonts w:ascii="Times New Roman" w:hAnsi="Times New Roman" w:cs="Times New Roman"/>
                <w:b w:val="0"/>
                <w:lang w:val="en-GB"/>
                <w:rPrChange w:id="2250" w:author="Author">
                  <w:rPr>
                    <w:rFonts w:ascii="Times New Roman" w:hAnsi="Times New Roman" w:cs="Times New Roman"/>
                    <w:b w:val="0"/>
                  </w:rPr>
                </w:rPrChange>
              </w:rPr>
            </w:pPr>
            <w:r w:rsidRPr="00487834">
              <w:rPr>
                <w:rFonts w:ascii="Times New Roman" w:hAnsi="Times New Roman" w:cs="Times New Roman"/>
                <w:b w:val="0"/>
                <w:lang w:val="en-GB"/>
                <w:rPrChange w:id="2251" w:author="Author">
                  <w:rPr>
                    <w:rFonts w:ascii="Times New Roman" w:hAnsi="Times New Roman" w:cs="Times New Roman"/>
                    <w:b w:val="0"/>
                  </w:rPr>
                </w:rPrChange>
              </w:rPr>
              <w:t>hear</w:t>
            </w:r>
          </w:p>
        </w:tc>
        <w:tc>
          <w:tcPr>
            <w:tcW w:w="0" w:type="auto"/>
          </w:tcPr>
          <w:p w14:paraId="67BF422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52" w:author="Author">
                  <w:rPr>
                    <w:rFonts w:ascii="Times New Roman" w:hAnsi="Times New Roman" w:cs="Times New Roman"/>
                  </w:rPr>
                </w:rPrChange>
              </w:rPr>
            </w:pPr>
            <w:r w:rsidRPr="00487834">
              <w:rPr>
                <w:rFonts w:ascii="Times New Roman" w:hAnsi="Times New Roman" w:cs="Times New Roman"/>
                <w:lang w:val="en-GB"/>
                <w:rPrChange w:id="2253" w:author="Author">
                  <w:rPr>
                    <w:rFonts w:ascii="Times New Roman" w:hAnsi="Times New Roman" w:cs="Times New Roman"/>
                  </w:rPr>
                </w:rPrChange>
              </w:rPr>
              <w:t>hope</w:t>
            </w:r>
          </w:p>
        </w:tc>
        <w:tc>
          <w:tcPr>
            <w:tcW w:w="0" w:type="auto"/>
          </w:tcPr>
          <w:p w14:paraId="2F58B27F"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54" w:author="Author">
                  <w:rPr>
                    <w:rFonts w:ascii="Times New Roman" w:hAnsi="Times New Roman" w:cs="Times New Roman"/>
                  </w:rPr>
                </w:rPrChange>
              </w:rPr>
            </w:pPr>
            <w:r w:rsidRPr="00487834">
              <w:rPr>
                <w:rFonts w:ascii="Times New Roman" w:hAnsi="Times New Roman" w:cs="Times New Roman"/>
                <w:lang w:val="en-GB"/>
                <w:rPrChange w:id="2255" w:author="Author">
                  <w:rPr>
                    <w:rFonts w:ascii="Times New Roman" w:hAnsi="Times New Roman" w:cs="Times New Roman"/>
                  </w:rPr>
                </w:rPrChange>
              </w:rPr>
              <w:t>indicate</w:t>
            </w:r>
          </w:p>
        </w:tc>
        <w:tc>
          <w:tcPr>
            <w:tcW w:w="0" w:type="auto"/>
          </w:tcPr>
          <w:p w14:paraId="78C4890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56" w:author="Author">
                  <w:rPr>
                    <w:rFonts w:ascii="Times New Roman" w:hAnsi="Times New Roman" w:cs="Times New Roman"/>
                  </w:rPr>
                </w:rPrChange>
              </w:rPr>
            </w:pPr>
            <w:r w:rsidRPr="00487834">
              <w:rPr>
                <w:rFonts w:ascii="Times New Roman" w:hAnsi="Times New Roman" w:cs="Times New Roman"/>
                <w:lang w:val="en-GB"/>
                <w:rPrChange w:id="2257" w:author="Author">
                  <w:rPr>
                    <w:rFonts w:ascii="Times New Roman" w:hAnsi="Times New Roman" w:cs="Times New Roman"/>
                  </w:rPr>
                </w:rPrChange>
              </w:rPr>
              <w:t>inform</w:t>
            </w:r>
          </w:p>
        </w:tc>
        <w:tc>
          <w:tcPr>
            <w:tcW w:w="0" w:type="auto"/>
          </w:tcPr>
          <w:p w14:paraId="26CAAC8A"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58" w:author="Author">
                  <w:rPr>
                    <w:rFonts w:ascii="Times New Roman" w:hAnsi="Times New Roman" w:cs="Times New Roman"/>
                  </w:rPr>
                </w:rPrChange>
              </w:rPr>
            </w:pPr>
            <w:r w:rsidRPr="00487834">
              <w:rPr>
                <w:rFonts w:ascii="Times New Roman" w:hAnsi="Times New Roman" w:cs="Times New Roman"/>
                <w:lang w:val="en-GB"/>
                <w:rPrChange w:id="2259" w:author="Author">
                  <w:rPr>
                    <w:rFonts w:ascii="Times New Roman" w:hAnsi="Times New Roman" w:cs="Times New Roman"/>
                  </w:rPr>
                </w:rPrChange>
              </w:rPr>
              <w:t>insist</w:t>
            </w:r>
          </w:p>
        </w:tc>
      </w:tr>
      <w:tr w:rsidR="002D5982" w:rsidRPr="00487834" w14:paraId="6C997AB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5CFEF72" w14:textId="77777777" w:rsidR="002D5982" w:rsidRPr="00487834" w:rsidRDefault="002D5982" w:rsidP="00C15E25">
            <w:pPr>
              <w:rPr>
                <w:rFonts w:ascii="Times New Roman" w:hAnsi="Times New Roman" w:cs="Times New Roman"/>
                <w:b w:val="0"/>
                <w:lang w:val="en-GB"/>
                <w:rPrChange w:id="2260" w:author="Author">
                  <w:rPr>
                    <w:rFonts w:ascii="Times New Roman" w:hAnsi="Times New Roman" w:cs="Times New Roman"/>
                    <w:b w:val="0"/>
                  </w:rPr>
                </w:rPrChange>
              </w:rPr>
            </w:pPr>
            <w:r w:rsidRPr="00487834">
              <w:rPr>
                <w:rFonts w:ascii="Times New Roman" w:hAnsi="Times New Roman" w:cs="Times New Roman"/>
                <w:b w:val="0"/>
                <w:lang w:val="en-GB"/>
                <w:rPrChange w:id="2261" w:author="Author">
                  <w:rPr>
                    <w:rFonts w:ascii="Times New Roman" w:hAnsi="Times New Roman" w:cs="Times New Roman"/>
                    <w:b w:val="0"/>
                  </w:rPr>
                </w:rPrChange>
              </w:rPr>
              <w:t>mean</w:t>
            </w:r>
          </w:p>
        </w:tc>
        <w:tc>
          <w:tcPr>
            <w:tcW w:w="0" w:type="auto"/>
          </w:tcPr>
          <w:p w14:paraId="2521C64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62" w:author="Author">
                  <w:rPr>
                    <w:rFonts w:ascii="Times New Roman" w:hAnsi="Times New Roman" w:cs="Times New Roman"/>
                  </w:rPr>
                </w:rPrChange>
              </w:rPr>
            </w:pPr>
            <w:r w:rsidRPr="00487834">
              <w:rPr>
                <w:rFonts w:ascii="Times New Roman" w:hAnsi="Times New Roman" w:cs="Times New Roman"/>
                <w:lang w:val="en-GB"/>
                <w:rPrChange w:id="2263" w:author="Author">
                  <w:rPr>
                    <w:rFonts w:ascii="Times New Roman" w:hAnsi="Times New Roman" w:cs="Times New Roman"/>
                  </w:rPr>
                </w:rPrChange>
              </w:rPr>
              <w:t>note</w:t>
            </w:r>
          </w:p>
        </w:tc>
        <w:tc>
          <w:tcPr>
            <w:tcW w:w="0" w:type="auto"/>
          </w:tcPr>
          <w:p w14:paraId="1BC1424E"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64" w:author="Author">
                  <w:rPr>
                    <w:rFonts w:ascii="Times New Roman" w:hAnsi="Times New Roman" w:cs="Times New Roman"/>
                  </w:rPr>
                </w:rPrChange>
              </w:rPr>
            </w:pPr>
            <w:r w:rsidRPr="00487834">
              <w:rPr>
                <w:rFonts w:ascii="Times New Roman" w:hAnsi="Times New Roman" w:cs="Times New Roman"/>
                <w:lang w:val="en-GB"/>
                <w:rPrChange w:id="2265" w:author="Author">
                  <w:rPr>
                    <w:rFonts w:ascii="Times New Roman" w:hAnsi="Times New Roman" w:cs="Times New Roman"/>
                  </w:rPr>
                </w:rPrChange>
              </w:rPr>
              <w:t>observe</w:t>
            </w:r>
          </w:p>
        </w:tc>
        <w:tc>
          <w:tcPr>
            <w:tcW w:w="0" w:type="auto"/>
          </w:tcPr>
          <w:p w14:paraId="6019650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66" w:author="Author">
                  <w:rPr>
                    <w:rFonts w:ascii="Times New Roman" w:hAnsi="Times New Roman" w:cs="Times New Roman"/>
                  </w:rPr>
                </w:rPrChange>
              </w:rPr>
            </w:pPr>
            <w:r w:rsidRPr="00487834">
              <w:rPr>
                <w:rFonts w:ascii="Times New Roman" w:hAnsi="Times New Roman" w:cs="Times New Roman"/>
                <w:lang w:val="en-GB"/>
                <w:rPrChange w:id="2267" w:author="Author">
                  <w:rPr>
                    <w:rFonts w:ascii="Times New Roman" w:hAnsi="Times New Roman" w:cs="Times New Roman"/>
                  </w:rPr>
                </w:rPrChange>
              </w:rPr>
              <w:t>pretend</w:t>
            </w:r>
          </w:p>
        </w:tc>
        <w:tc>
          <w:tcPr>
            <w:tcW w:w="0" w:type="auto"/>
          </w:tcPr>
          <w:p w14:paraId="4944B9D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68" w:author="Author">
                  <w:rPr>
                    <w:rFonts w:ascii="Times New Roman" w:hAnsi="Times New Roman" w:cs="Times New Roman"/>
                  </w:rPr>
                </w:rPrChange>
              </w:rPr>
            </w:pPr>
            <w:r w:rsidRPr="00487834">
              <w:rPr>
                <w:rFonts w:ascii="Times New Roman" w:hAnsi="Times New Roman" w:cs="Times New Roman"/>
                <w:lang w:val="en-GB"/>
                <w:rPrChange w:id="2269" w:author="Author">
                  <w:rPr>
                    <w:rFonts w:ascii="Times New Roman" w:hAnsi="Times New Roman" w:cs="Times New Roman"/>
                  </w:rPr>
                </w:rPrChange>
              </w:rPr>
              <w:t>promise</w:t>
            </w:r>
          </w:p>
        </w:tc>
      </w:tr>
      <w:tr w:rsidR="002D5982" w:rsidRPr="00487834" w14:paraId="354C70D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704A421" w14:textId="77777777" w:rsidR="002D5982" w:rsidRPr="00487834" w:rsidRDefault="002D5982" w:rsidP="00C15E25">
            <w:pPr>
              <w:rPr>
                <w:rFonts w:ascii="Times New Roman" w:hAnsi="Times New Roman" w:cs="Times New Roman"/>
                <w:b w:val="0"/>
                <w:lang w:val="en-GB"/>
                <w:rPrChange w:id="2270" w:author="Author">
                  <w:rPr>
                    <w:rFonts w:ascii="Times New Roman" w:hAnsi="Times New Roman" w:cs="Times New Roman"/>
                    <w:b w:val="0"/>
                  </w:rPr>
                </w:rPrChange>
              </w:rPr>
            </w:pPr>
            <w:r w:rsidRPr="00487834">
              <w:rPr>
                <w:rFonts w:ascii="Times New Roman" w:hAnsi="Times New Roman" w:cs="Times New Roman"/>
                <w:b w:val="0"/>
                <w:lang w:val="en-GB"/>
                <w:rPrChange w:id="2271" w:author="Author">
                  <w:rPr>
                    <w:rFonts w:ascii="Times New Roman" w:hAnsi="Times New Roman" w:cs="Times New Roman"/>
                    <w:b w:val="0"/>
                  </w:rPr>
                </w:rPrChange>
              </w:rPr>
              <w:t>prove</w:t>
            </w:r>
          </w:p>
        </w:tc>
        <w:tc>
          <w:tcPr>
            <w:tcW w:w="0" w:type="auto"/>
          </w:tcPr>
          <w:p w14:paraId="681958EF"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72" w:author="Author">
                  <w:rPr>
                    <w:rFonts w:ascii="Times New Roman" w:hAnsi="Times New Roman" w:cs="Times New Roman"/>
                  </w:rPr>
                </w:rPrChange>
              </w:rPr>
            </w:pPr>
            <w:r w:rsidRPr="00487834">
              <w:rPr>
                <w:rFonts w:ascii="Times New Roman" w:hAnsi="Times New Roman" w:cs="Times New Roman"/>
                <w:lang w:val="en-GB"/>
                <w:rPrChange w:id="2273" w:author="Author">
                  <w:rPr>
                    <w:rFonts w:ascii="Times New Roman" w:hAnsi="Times New Roman" w:cs="Times New Roman"/>
                  </w:rPr>
                </w:rPrChange>
              </w:rPr>
              <w:t>reiterate</w:t>
            </w:r>
          </w:p>
        </w:tc>
        <w:tc>
          <w:tcPr>
            <w:tcW w:w="0" w:type="auto"/>
          </w:tcPr>
          <w:p w14:paraId="2F75A59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74" w:author="Author">
                  <w:rPr>
                    <w:rFonts w:ascii="Times New Roman" w:hAnsi="Times New Roman" w:cs="Times New Roman"/>
                  </w:rPr>
                </w:rPrChange>
              </w:rPr>
            </w:pPr>
            <w:r w:rsidRPr="00487834">
              <w:rPr>
                <w:rFonts w:ascii="Times New Roman" w:hAnsi="Times New Roman" w:cs="Times New Roman"/>
                <w:lang w:val="en-GB"/>
                <w:rPrChange w:id="2275" w:author="Author">
                  <w:rPr>
                    <w:rFonts w:ascii="Times New Roman" w:hAnsi="Times New Roman" w:cs="Times New Roman"/>
                  </w:rPr>
                </w:rPrChange>
              </w:rPr>
              <w:t>remind</w:t>
            </w:r>
          </w:p>
        </w:tc>
        <w:tc>
          <w:tcPr>
            <w:tcW w:w="0" w:type="auto"/>
          </w:tcPr>
          <w:p w14:paraId="4F5E406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76" w:author="Author">
                  <w:rPr>
                    <w:rFonts w:ascii="Times New Roman" w:hAnsi="Times New Roman" w:cs="Times New Roman"/>
                  </w:rPr>
                </w:rPrChange>
              </w:rPr>
            </w:pPr>
            <w:r w:rsidRPr="00487834">
              <w:rPr>
                <w:rFonts w:ascii="Times New Roman" w:hAnsi="Times New Roman" w:cs="Times New Roman"/>
                <w:lang w:val="en-GB"/>
                <w:rPrChange w:id="2277" w:author="Author">
                  <w:rPr>
                    <w:rFonts w:ascii="Times New Roman" w:hAnsi="Times New Roman" w:cs="Times New Roman"/>
                  </w:rPr>
                </w:rPrChange>
              </w:rPr>
              <w:t>reveal</w:t>
            </w:r>
          </w:p>
        </w:tc>
        <w:tc>
          <w:tcPr>
            <w:tcW w:w="0" w:type="auto"/>
          </w:tcPr>
          <w:p w14:paraId="6DD8E815"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78" w:author="Author">
                  <w:rPr>
                    <w:rFonts w:ascii="Times New Roman" w:hAnsi="Times New Roman" w:cs="Times New Roman"/>
                  </w:rPr>
                </w:rPrChange>
              </w:rPr>
            </w:pPr>
            <w:r w:rsidRPr="00487834">
              <w:rPr>
                <w:rFonts w:ascii="Times New Roman" w:hAnsi="Times New Roman" w:cs="Times New Roman"/>
                <w:lang w:val="en-GB"/>
                <w:rPrChange w:id="2279" w:author="Author">
                  <w:rPr>
                    <w:rFonts w:ascii="Times New Roman" w:hAnsi="Times New Roman" w:cs="Times New Roman"/>
                  </w:rPr>
                </w:rPrChange>
              </w:rPr>
              <w:t>say</w:t>
            </w:r>
          </w:p>
        </w:tc>
      </w:tr>
      <w:tr w:rsidR="002D5982" w:rsidRPr="00487834" w14:paraId="371A8506" w14:textId="77777777" w:rsidTr="002F7C93">
        <w:trPr>
          <w:trHeight w:val="591"/>
        </w:trPr>
        <w:tc>
          <w:tcPr>
            <w:cnfStyle w:val="001000000000" w:firstRow="0" w:lastRow="0" w:firstColumn="1" w:lastColumn="0" w:oddVBand="0" w:evenVBand="0" w:oddHBand="0" w:evenHBand="0" w:firstRowFirstColumn="0" w:firstRowLastColumn="0" w:lastRowFirstColumn="0" w:lastRowLastColumn="0"/>
            <w:tcW w:w="0" w:type="auto"/>
          </w:tcPr>
          <w:p w14:paraId="509150F4" w14:textId="77777777" w:rsidR="002D5982" w:rsidRPr="00487834" w:rsidRDefault="002D5982" w:rsidP="00C15E25">
            <w:pPr>
              <w:rPr>
                <w:rFonts w:ascii="Times New Roman" w:hAnsi="Times New Roman" w:cs="Times New Roman"/>
                <w:b w:val="0"/>
                <w:lang w:val="en-GB"/>
                <w:rPrChange w:id="2280" w:author="Author">
                  <w:rPr>
                    <w:rFonts w:ascii="Times New Roman" w:hAnsi="Times New Roman" w:cs="Times New Roman"/>
                    <w:b w:val="0"/>
                  </w:rPr>
                </w:rPrChange>
              </w:rPr>
            </w:pPr>
            <w:r w:rsidRPr="00487834">
              <w:rPr>
                <w:rFonts w:ascii="Times New Roman" w:hAnsi="Times New Roman" w:cs="Times New Roman"/>
                <w:b w:val="0"/>
                <w:lang w:val="en-GB"/>
                <w:rPrChange w:id="2281" w:author="Author">
                  <w:rPr>
                    <w:rFonts w:ascii="Times New Roman" w:hAnsi="Times New Roman" w:cs="Times New Roman"/>
                    <w:b w:val="0"/>
                  </w:rPr>
                </w:rPrChange>
              </w:rPr>
              <w:t>serve notice</w:t>
            </w:r>
          </w:p>
        </w:tc>
        <w:tc>
          <w:tcPr>
            <w:tcW w:w="0" w:type="auto"/>
          </w:tcPr>
          <w:p w14:paraId="71DB759B"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82" w:author="Author">
                  <w:rPr>
                    <w:rFonts w:ascii="Times New Roman" w:hAnsi="Times New Roman" w:cs="Times New Roman"/>
                  </w:rPr>
                </w:rPrChange>
              </w:rPr>
            </w:pPr>
            <w:r w:rsidRPr="00487834">
              <w:rPr>
                <w:rFonts w:ascii="Times New Roman" w:hAnsi="Times New Roman" w:cs="Times New Roman"/>
                <w:lang w:val="en-GB"/>
                <w:rPrChange w:id="2283" w:author="Author">
                  <w:rPr>
                    <w:rFonts w:ascii="Times New Roman" w:hAnsi="Times New Roman" w:cs="Times New Roman"/>
                  </w:rPr>
                </w:rPrChange>
              </w:rPr>
              <w:t>show</w:t>
            </w:r>
          </w:p>
        </w:tc>
        <w:tc>
          <w:tcPr>
            <w:tcW w:w="0" w:type="auto"/>
          </w:tcPr>
          <w:p w14:paraId="0B3BBAC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84" w:author="Author">
                  <w:rPr>
                    <w:rFonts w:ascii="Times New Roman" w:hAnsi="Times New Roman" w:cs="Times New Roman"/>
                  </w:rPr>
                </w:rPrChange>
              </w:rPr>
            </w:pPr>
            <w:r w:rsidRPr="00487834">
              <w:rPr>
                <w:rFonts w:ascii="Times New Roman" w:hAnsi="Times New Roman" w:cs="Times New Roman"/>
                <w:lang w:val="en-GB"/>
                <w:rPrChange w:id="2285" w:author="Author">
                  <w:rPr>
                    <w:rFonts w:ascii="Times New Roman" w:hAnsi="Times New Roman" w:cs="Times New Roman"/>
                  </w:rPr>
                </w:rPrChange>
              </w:rPr>
              <w:t>state</w:t>
            </w:r>
          </w:p>
        </w:tc>
        <w:tc>
          <w:tcPr>
            <w:tcW w:w="0" w:type="auto"/>
          </w:tcPr>
          <w:p w14:paraId="0D78A3A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86" w:author="Author">
                  <w:rPr>
                    <w:rFonts w:ascii="Times New Roman" w:hAnsi="Times New Roman" w:cs="Times New Roman"/>
                  </w:rPr>
                </w:rPrChange>
              </w:rPr>
            </w:pPr>
            <w:r w:rsidRPr="00487834">
              <w:rPr>
                <w:rFonts w:ascii="Times New Roman" w:hAnsi="Times New Roman" w:cs="Times New Roman"/>
                <w:lang w:val="en-GB"/>
                <w:rPrChange w:id="2287" w:author="Author">
                  <w:rPr>
                    <w:rFonts w:ascii="Times New Roman" w:hAnsi="Times New Roman" w:cs="Times New Roman"/>
                  </w:rPr>
                </w:rPrChange>
              </w:rPr>
              <w:t>submit</w:t>
            </w:r>
          </w:p>
        </w:tc>
        <w:tc>
          <w:tcPr>
            <w:tcW w:w="0" w:type="auto"/>
          </w:tcPr>
          <w:p w14:paraId="682A3AB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88" w:author="Author">
                  <w:rPr>
                    <w:rFonts w:ascii="Times New Roman" w:hAnsi="Times New Roman" w:cs="Times New Roman"/>
                  </w:rPr>
                </w:rPrChange>
              </w:rPr>
            </w:pPr>
            <w:r w:rsidRPr="00487834">
              <w:rPr>
                <w:rFonts w:ascii="Times New Roman" w:hAnsi="Times New Roman" w:cs="Times New Roman"/>
                <w:lang w:val="en-GB"/>
                <w:rPrChange w:id="2289" w:author="Author">
                  <w:rPr>
                    <w:rFonts w:ascii="Times New Roman" w:hAnsi="Times New Roman" w:cs="Times New Roman"/>
                  </w:rPr>
                </w:rPrChange>
              </w:rPr>
              <w:t>suggest</w:t>
            </w:r>
          </w:p>
        </w:tc>
      </w:tr>
      <w:tr w:rsidR="002D5982" w:rsidRPr="00487834" w14:paraId="2F4694D6" w14:textId="77777777" w:rsidTr="002F7C93">
        <w:trPr>
          <w:trHeight w:val="531"/>
        </w:trPr>
        <w:tc>
          <w:tcPr>
            <w:cnfStyle w:val="001000000000" w:firstRow="0" w:lastRow="0" w:firstColumn="1" w:lastColumn="0" w:oddVBand="0" w:evenVBand="0" w:oddHBand="0" w:evenHBand="0" w:firstRowFirstColumn="0" w:firstRowLastColumn="0" w:lastRowFirstColumn="0" w:lastRowLastColumn="0"/>
            <w:tcW w:w="0" w:type="auto"/>
          </w:tcPr>
          <w:p w14:paraId="0F6E002A" w14:textId="77777777" w:rsidR="002D5982" w:rsidRPr="00487834" w:rsidRDefault="002D5982" w:rsidP="00C15E25">
            <w:pPr>
              <w:rPr>
                <w:rFonts w:ascii="Times New Roman" w:hAnsi="Times New Roman" w:cs="Times New Roman"/>
                <w:b w:val="0"/>
                <w:lang w:val="en-GB"/>
                <w:rPrChange w:id="2290" w:author="Author">
                  <w:rPr>
                    <w:rFonts w:ascii="Times New Roman" w:hAnsi="Times New Roman" w:cs="Times New Roman"/>
                    <w:b w:val="0"/>
                  </w:rPr>
                </w:rPrChange>
              </w:rPr>
            </w:pPr>
            <w:r w:rsidRPr="00487834">
              <w:rPr>
                <w:rFonts w:ascii="Times New Roman" w:hAnsi="Times New Roman" w:cs="Times New Roman"/>
                <w:b w:val="0"/>
                <w:lang w:val="en-GB"/>
                <w:rPrChange w:id="2291" w:author="Author">
                  <w:rPr>
                    <w:rFonts w:ascii="Times New Roman" w:hAnsi="Times New Roman" w:cs="Times New Roman"/>
                    <w:b w:val="0"/>
                  </w:rPr>
                </w:rPrChange>
              </w:rPr>
              <w:t>think</w:t>
            </w:r>
          </w:p>
        </w:tc>
        <w:tc>
          <w:tcPr>
            <w:tcW w:w="0" w:type="auto"/>
          </w:tcPr>
          <w:p w14:paraId="0A08FB97"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92" w:author="Author">
                  <w:rPr>
                    <w:rFonts w:ascii="Times New Roman" w:hAnsi="Times New Roman" w:cs="Times New Roman"/>
                  </w:rPr>
                </w:rPrChange>
              </w:rPr>
            </w:pPr>
            <w:r w:rsidRPr="00487834">
              <w:rPr>
                <w:rFonts w:ascii="Times New Roman" w:hAnsi="Times New Roman" w:cs="Times New Roman"/>
                <w:lang w:val="en-GB"/>
                <w:rPrChange w:id="2293" w:author="Author">
                  <w:rPr>
                    <w:rFonts w:ascii="Times New Roman" w:hAnsi="Times New Roman" w:cs="Times New Roman"/>
                  </w:rPr>
                </w:rPrChange>
              </w:rPr>
              <w:t>warn</w:t>
            </w:r>
          </w:p>
        </w:tc>
        <w:tc>
          <w:tcPr>
            <w:tcW w:w="0" w:type="auto"/>
          </w:tcPr>
          <w:p w14:paraId="15A88967"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94" w:author="Author">
                  <w:rPr>
                    <w:rFonts w:ascii="Times New Roman" w:hAnsi="Times New Roman" w:cs="Times New Roman"/>
                  </w:rPr>
                </w:rPrChange>
              </w:rPr>
            </w:pPr>
            <w:r w:rsidRPr="00487834">
              <w:rPr>
                <w:rFonts w:ascii="Times New Roman" w:hAnsi="Times New Roman" w:cs="Times New Roman"/>
                <w:lang w:val="en-GB"/>
                <w:rPrChange w:id="2295" w:author="Author">
                  <w:rPr>
                    <w:rFonts w:ascii="Times New Roman" w:hAnsi="Times New Roman" w:cs="Times New Roman"/>
                  </w:rPr>
                </w:rPrChange>
              </w:rPr>
              <w:t>wish</w:t>
            </w:r>
          </w:p>
        </w:tc>
        <w:tc>
          <w:tcPr>
            <w:tcW w:w="0" w:type="auto"/>
          </w:tcPr>
          <w:p w14:paraId="7DABFB1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96" w:author="Author">
                  <w:rPr>
                    <w:rFonts w:ascii="Times New Roman" w:hAnsi="Times New Roman" w:cs="Times New Roman"/>
                  </w:rPr>
                </w:rPrChange>
              </w:rPr>
            </w:pPr>
          </w:p>
        </w:tc>
        <w:tc>
          <w:tcPr>
            <w:tcW w:w="0" w:type="auto"/>
          </w:tcPr>
          <w:p w14:paraId="49CBECC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297" w:author="Author">
                  <w:rPr>
                    <w:rFonts w:ascii="Times New Roman" w:hAnsi="Times New Roman" w:cs="Times New Roman"/>
                  </w:rPr>
                </w:rPrChange>
              </w:rPr>
            </w:pPr>
          </w:p>
        </w:tc>
      </w:tr>
    </w:tbl>
    <w:p w14:paraId="41C89EB9" w14:textId="77777777" w:rsidR="002D5982" w:rsidRPr="00487834" w:rsidRDefault="002D5982" w:rsidP="00C15E25">
      <w:pPr>
        <w:jc w:val="both"/>
        <w:rPr>
          <w:rFonts w:ascii="Times New Roman" w:hAnsi="Times New Roman" w:cs="Times New Roman"/>
          <w:lang w:val="en-GB"/>
          <w:rPrChange w:id="2298" w:author="Author">
            <w:rPr>
              <w:rFonts w:ascii="Times New Roman" w:hAnsi="Times New Roman" w:cs="Times New Roman"/>
            </w:rPr>
          </w:rPrChange>
        </w:rPr>
      </w:pPr>
    </w:p>
    <w:p w14:paraId="487DF5E6" w14:textId="4DA41EEB" w:rsidR="002D5982" w:rsidRPr="00487834" w:rsidRDefault="002D5982" w:rsidP="00C15E25">
      <w:pPr>
        <w:jc w:val="both"/>
        <w:rPr>
          <w:rFonts w:ascii="Times New Roman" w:hAnsi="Times New Roman" w:cs="Times New Roman"/>
          <w:lang w:val="en-GB"/>
          <w:rPrChange w:id="2299" w:author="Author">
            <w:rPr>
              <w:rFonts w:ascii="Times New Roman" w:hAnsi="Times New Roman" w:cs="Times New Roman"/>
            </w:rPr>
          </w:rPrChange>
        </w:rPr>
      </w:pPr>
      <w:r w:rsidRPr="00487834">
        <w:rPr>
          <w:rFonts w:ascii="Times New Roman" w:hAnsi="Times New Roman" w:cs="Times New Roman"/>
          <w:lang w:val="en-GB"/>
          <w:rPrChange w:id="2300" w:author="Author">
            <w:rPr>
              <w:rFonts w:ascii="Times New Roman" w:hAnsi="Times New Roman" w:cs="Times New Roman"/>
            </w:rPr>
          </w:rPrChange>
        </w:rPr>
        <w:t xml:space="preserve">The monotony in the choice of </w:t>
      </w:r>
      <w:r w:rsidR="00F16435" w:rsidRPr="00487834">
        <w:rPr>
          <w:rFonts w:ascii="Times New Roman" w:hAnsi="Times New Roman" w:cs="Times New Roman"/>
          <w:lang w:val="en-GB"/>
          <w:rPrChange w:id="2301" w:author="Author">
            <w:rPr>
              <w:rFonts w:ascii="Times New Roman" w:hAnsi="Times New Roman" w:cs="Times New Roman"/>
            </w:rPr>
          </w:rPrChange>
        </w:rPr>
        <w:t>verbs</w:t>
      </w:r>
      <w:r w:rsidRPr="00487834">
        <w:rPr>
          <w:rFonts w:ascii="Times New Roman" w:hAnsi="Times New Roman" w:cs="Times New Roman"/>
          <w:lang w:val="en-GB"/>
          <w:rPrChange w:id="2302" w:author="Author">
            <w:rPr>
              <w:rFonts w:ascii="Times New Roman" w:hAnsi="Times New Roman" w:cs="Times New Roman"/>
            </w:rPr>
          </w:rPrChange>
        </w:rPr>
        <w:t xml:space="preserve"> perhaps contributed to the observation made by Wiredu that Ghanaian editorials do not inspire much reading enthusiasm</w:t>
      </w:r>
      <w:sdt>
        <w:sdtPr>
          <w:rPr>
            <w:rFonts w:ascii="Times New Roman" w:hAnsi="Times New Roman" w:cs="Times New Roman"/>
            <w:lang w:val="en-GB"/>
            <w:rPrChange w:id="2303" w:author="Author">
              <w:rPr>
                <w:rFonts w:ascii="Times New Roman" w:hAnsi="Times New Roman" w:cs="Times New Roman"/>
              </w:rPr>
            </w:rPrChange>
          </w:rPr>
          <w:id w:val="753871300"/>
          <w:citation/>
        </w:sdtPr>
        <w:sdtContent>
          <w:r w:rsidRPr="00487834">
            <w:rPr>
              <w:rFonts w:ascii="Times New Roman" w:hAnsi="Times New Roman" w:cs="Times New Roman"/>
              <w:lang w:val="en-GB"/>
              <w:rPrChange w:id="2304" w:author="Author">
                <w:rPr>
                  <w:rFonts w:ascii="Times New Roman" w:hAnsi="Times New Roman" w:cs="Times New Roman"/>
                </w:rPr>
              </w:rPrChange>
            </w:rPr>
            <w:fldChar w:fldCharType="begin"/>
          </w:r>
          <w:r w:rsidR="00353C99" w:rsidRPr="00487834">
            <w:rPr>
              <w:rFonts w:ascii="Times New Roman" w:hAnsi="Times New Roman" w:cs="Times New Roman"/>
              <w:lang w:val="en-GB"/>
              <w:rPrChange w:id="2305" w:author="Author">
                <w:rPr>
                  <w:rFonts w:ascii="Times New Roman" w:hAnsi="Times New Roman" w:cs="Times New Roman"/>
                </w:rPr>
              </w:rPrChange>
            </w:rPr>
            <w:instrText xml:space="preserve">CITATION Wir12 \t  \l 1033 </w:instrText>
          </w:r>
          <w:r w:rsidRPr="00487834">
            <w:rPr>
              <w:rFonts w:ascii="Times New Roman" w:hAnsi="Times New Roman" w:cs="Times New Roman"/>
              <w:lang w:val="en-GB"/>
              <w:rPrChange w:id="2306" w:author="Author">
                <w:rPr>
                  <w:rFonts w:ascii="Times New Roman" w:hAnsi="Times New Roman" w:cs="Times New Roman"/>
                </w:rPr>
              </w:rPrChange>
            </w:rPr>
            <w:fldChar w:fldCharType="separate"/>
          </w:r>
          <w:r w:rsidR="00353C99" w:rsidRPr="00487834">
            <w:rPr>
              <w:rFonts w:ascii="Times New Roman" w:hAnsi="Times New Roman" w:cs="Times New Roman"/>
              <w:noProof/>
              <w:lang w:val="en-GB"/>
              <w:rPrChange w:id="2307" w:author="Author">
                <w:rPr>
                  <w:rFonts w:ascii="Times New Roman" w:hAnsi="Times New Roman" w:cs="Times New Roman"/>
                  <w:noProof/>
                </w:rPr>
              </w:rPrChange>
            </w:rPr>
            <w:t xml:space="preserve"> (Wiredu, 2012)</w:t>
          </w:r>
          <w:r w:rsidRPr="00487834">
            <w:rPr>
              <w:rFonts w:ascii="Times New Roman" w:hAnsi="Times New Roman" w:cs="Times New Roman"/>
              <w:lang w:val="en-GB"/>
              <w:rPrChange w:id="2308"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2309" w:author="Author">
            <w:rPr>
              <w:rFonts w:ascii="Times New Roman" w:hAnsi="Times New Roman" w:cs="Times New Roman"/>
            </w:rPr>
          </w:rPrChange>
        </w:rPr>
        <w:t xml:space="preserve">. </w:t>
      </w:r>
    </w:p>
    <w:p w14:paraId="234F5877" w14:textId="167C27FC" w:rsidR="008A3692" w:rsidRPr="00487834" w:rsidRDefault="002D5982" w:rsidP="00C15E25">
      <w:pPr>
        <w:jc w:val="both"/>
        <w:rPr>
          <w:rFonts w:ascii="Times New Roman" w:hAnsi="Times New Roman" w:cs="Times New Roman"/>
          <w:lang w:val="en-GB"/>
          <w:rPrChange w:id="2310" w:author="Author">
            <w:rPr>
              <w:rFonts w:ascii="Times New Roman" w:hAnsi="Times New Roman" w:cs="Times New Roman"/>
            </w:rPr>
          </w:rPrChange>
        </w:rPr>
      </w:pPr>
      <w:r w:rsidRPr="00487834">
        <w:rPr>
          <w:rFonts w:ascii="Times New Roman" w:hAnsi="Times New Roman" w:cs="Times New Roman"/>
          <w:lang w:val="en-GB"/>
          <w:rPrChange w:id="2311" w:author="Author">
            <w:rPr>
              <w:rFonts w:ascii="Times New Roman" w:hAnsi="Times New Roman" w:cs="Times New Roman"/>
            </w:rPr>
          </w:rPrChange>
        </w:rPr>
        <w:t xml:space="preserve">The British editorials, conversely, used relatively fewer verb tokens and several types. For example, apart from the verb </w:t>
      </w:r>
      <w:r w:rsidRPr="00487834">
        <w:rPr>
          <w:rFonts w:ascii="Times New Roman" w:hAnsi="Times New Roman" w:cs="Times New Roman"/>
          <w:b/>
          <w:i/>
          <w:lang w:val="en-GB"/>
          <w:rPrChange w:id="2312" w:author="Author">
            <w:rPr>
              <w:rFonts w:ascii="Times New Roman" w:hAnsi="Times New Roman" w:cs="Times New Roman"/>
              <w:b/>
              <w:i/>
            </w:rPr>
          </w:rPrChange>
        </w:rPr>
        <w:t>say</w:t>
      </w:r>
      <w:r w:rsidRPr="00487834">
        <w:rPr>
          <w:rFonts w:ascii="Times New Roman" w:hAnsi="Times New Roman" w:cs="Times New Roman"/>
          <w:lang w:val="en-GB"/>
          <w:rPrChange w:id="2313" w:author="Author">
            <w:rPr>
              <w:rFonts w:ascii="Times New Roman" w:hAnsi="Times New Roman" w:cs="Times New Roman"/>
            </w:rPr>
          </w:rPrChange>
        </w:rPr>
        <w:t xml:space="preserve"> which was used 20 times in </w:t>
      </w:r>
      <w:r w:rsidRPr="00487834">
        <w:rPr>
          <w:rFonts w:ascii="Times New Roman" w:hAnsi="Times New Roman" w:cs="Times New Roman"/>
          <w:i/>
          <w:lang w:val="en-GB"/>
          <w:rPrChange w:id="2314" w:author="Author">
            <w:rPr>
              <w:rFonts w:ascii="Times New Roman" w:hAnsi="Times New Roman" w:cs="Times New Roman"/>
              <w:i/>
            </w:rPr>
          </w:rPrChange>
        </w:rPr>
        <w:t>The Daily Telegraph,</w:t>
      </w:r>
      <w:r w:rsidRPr="00487834">
        <w:rPr>
          <w:rFonts w:ascii="Times New Roman" w:hAnsi="Times New Roman" w:cs="Times New Roman"/>
          <w:lang w:val="en-GB"/>
          <w:rPrChange w:id="2315" w:author="Author">
            <w:rPr>
              <w:rFonts w:ascii="Times New Roman" w:hAnsi="Times New Roman" w:cs="Times New Roman"/>
            </w:rPr>
          </w:rPrChange>
        </w:rPr>
        <w:t xml:space="preserve"> all other verbs used with clause complementation in DT were used less </w:t>
      </w:r>
      <w:r w:rsidRPr="00487834">
        <w:rPr>
          <w:rFonts w:ascii="Times New Roman" w:hAnsi="Times New Roman" w:cs="Times New Roman"/>
          <w:lang w:val="en-GB"/>
          <w:rPrChange w:id="2316" w:author="Author">
            <w:rPr>
              <w:rFonts w:ascii="Times New Roman" w:hAnsi="Times New Roman" w:cs="Times New Roman"/>
            </w:rPr>
          </w:rPrChange>
        </w:rPr>
        <w:lastRenderedPageBreak/>
        <w:t>than 10 times. As a result</w:t>
      </w:r>
      <w:r w:rsidR="00CA3420" w:rsidRPr="00487834">
        <w:rPr>
          <w:rFonts w:ascii="Times New Roman" w:hAnsi="Times New Roman" w:cs="Times New Roman"/>
          <w:lang w:val="en-GB"/>
          <w:rPrChange w:id="2317" w:author="Author">
            <w:rPr>
              <w:rFonts w:ascii="Times New Roman" w:hAnsi="Times New Roman" w:cs="Times New Roman"/>
            </w:rPr>
          </w:rPrChange>
        </w:rPr>
        <w:t>,</w:t>
      </w:r>
      <w:r w:rsidRPr="00487834">
        <w:rPr>
          <w:rFonts w:ascii="Times New Roman" w:hAnsi="Times New Roman" w:cs="Times New Roman"/>
          <w:lang w:val="en-GB"/>
          <w:rPrChange w:id="2318" w:author="Author">
            <w:rPr>
              <w:rFonts w:ascii="Times New Roman" w:hAnsi="Times New Roman" w:cs="Times New Roman"/>
            </w:rPr>
          </w:rPrChange>
        </w:rPr>
        <w:t xml:space="preserve"> the DT has a wide range of verbs complemented by </w:t>
      </w:r>
      <w:r w:rsidR="00F16435" w:rsidRPr="00487834">
        <w:rPr>
          <w:rFonts w:ascii="Times New Roman" w:hAnsi="Times New Roman" w:cs="Times New Roman"/>
          <w:i/>
          <w:lang w:val="en-GB"/>
          <w:rPrChange w:id="2319" w:author="Author">
            <w:rPr>
              <w:rFonts w:ascii="Times New Roman" w:hAnsi="Times New Roman" w:cs="Times New Roman"/>
              <w:i/>
            </w:rPr>
          </w:rPrChange>
        </w:rPr>
        <w:t>THAT</w:t>
      </w:r>
      <w:r w:rsidR="00F16435" w:rsidRPr="00487834">
        <w:rPr>
          <w:rFonts w:ascii="Times New Roman" w:hAnsi="Times New Roman" w:cs="Times New Roman"/>
          <w:lang w:val="en-GB"/>
          <w:rPrChange w:id="2320" w:author="Author">
            <w:rPr>
              <w:rFonts w:ascii="Times New Roman" w:hAnsi="Times New Roman" w:cs="Times New Roman"/>
            </w:rPr>
          </w:rPrChange>
        </w:rPr>
        <w:t>-</w:t>
      </w:r>
      <w:r w:rsidRPr="00487834">
        <w:rPr>
          <w:rFonts w:ascii="Times New Roman" w:hAnsi="Times New Roman" w:cs="Times New Roman"/>
          <w:lang w:val="en-GB"/>
          <w:rPrChange w:id="2321" w:author="Author">
            <w:rPr>
              <w:rFonts w:ascii="Times New Roman" w:hAnsi="Times New Roman" w:cs="Times New Roman"/>
            </w:rPr>
          </w:rPrChange>
        </w:rPr>
        <w:t xml:space="preserve">clause. </w:t>
      </w:r>
      <w:r w:rsidR="00E44ECA" w:rsidRPr="00487834">
        <w:rPr>
          <w:rFonts w:ascii="Times New Roman" w:hAnsi="Times New Roman" w:cs="Times New Roman"/>
          <w:lang w:val="en-GB"/>
          <w:rPrChange w:id="2322" w:author="Author">
            <w:rPr>
              <w:rFonts w:ascii="Times New Roman" w:hAnsi="Times New Roman" w:cs="Times New Roman"/>
            </w:rPr>
          </w:rPrChange>
        </w:rPr>
        <w:t xml:space="preserve">These are instances </w:t>
      </w:r>
      <w:r w:rsidR="00FE408C" w:rsidRPr="00487834">
        <w:rPr>
          <w:rFonts w:ascii="Times New Roman" w:hAnsi="Times New Roman" w:cs="Times New Roman"/>
          <w:lang w:val="en-GB"/>
          <w:rPrChange w:id="2323" w:author="Author">
            <w:rPr>
              <w:rFonts w:ascii="Times New Roman" w:hAnsi="Times New Roman" w:cs="Times New Roman"/>
            </w:rPr>
          </w:rPrChange>
        </w:rPr>
        <w:t xml:space="preserve">dialectal variation across registers from different geographical regions. It is perhaps an indication that the writers are writing from variable </w:t>
      </w:r>
      <w:r w:rsidR="00BF01FE" w:rsidRPr="00487834">
        <w:rPr>
          <w:rFonts w:ascii="Times New Roman" w:hAnsi="Times New Roman" w:cs="Times New Roman"/>
          <w:lang w:val="en-GB"/>
          <w:rPrChange w:id="2324" w:author="Author">
            <w:rPr>
              <w:rFonts w:ascii="Times New Roman" w:hAnsi="Times New Roman" w:cs="Times New Roman"/>
            </w:rPr>
          </w:rPrChange>
        </w:rPr>
        <w:t>socio</w:t>
      </w:r>
      <w:r w:rsidR="00FE408C" w:rsidRPr="00487834">
        <w:rPr>
          <w:rFonts w:ascii="Times New Roman" w:hAnsi="Times New Roman" w:cs="Times New Roman"/>
          <w:lang w:val="en-GB"/>
          <w:rPrChange w:id="2325" w:author="Author">
            <w:rPr>
              <w:rFonts w:ascii="Times New Roman" w:hAnsi="Times New Roman" w:cs="Times New Roman"/>
            </w:rPr>
          </w:rPrChange>
        </w:rPr>
        <w:t>cultur</w:t>
      </w:r>
      <w:r w:rsidR="00BF01FE" w:rsidRPr="00487834">
        <w:rPr>
          <w:rFonts w:ascii="Times New Roman" w:hAnsi="Times New Roman" w:cs="Times New Roman"/>
          <w:lang w:val="en-GB"/>
          <w:rPrChange w:id="2326" w:author="Author">
            <w:rPr>
              <w:rFonts w:ascii="Times New Roman" w:hAnsi="Times New Roman" w:cs="Times New Roman"/>
            </w:rPr>
          </w:rPrChange>
        </w:rPr>
        <w:t>al backgrounds</w:t>
      </w:r>
      <w:r w:rsidR="00FE408C" w:rsidRPr="00487834">
        <w:rPr>
          <w:rFonts w:ascii="Times New Roman" w:hAnsi="Times New Roman" w:cs="Times New Roman"/>
          <w:lang w:val="en-GB"/>
          <w:rPrChange w:id="2327" w:author="Author">
            <w:rPr>
              <w:rFonts w:ascii="Times New Roman" w:hAnsi="Times New Roman" w:cs="Times New Roman"/>
            </w:rPr>
          </w:rPrChange>
        </w:rPr>
        <w:t xml:space="preserve">. </w:t>
      </w:r>
      <w:r w:rsidR="00BF01FE" w:rsidRPr="00487834">
        <w:rPr>
          <w:rFonts w:ascii="Times New Roman" w:hAnsi="Times New Roman" w:cs="Times New Roman"/>
          <w:lang w:val="en-GB"/>
          <w:rPrChange w:id="2328" w:author="Author">
            <w:rPr>
              <w:rFonts w:ascii="Times New Roman" w:hAnsi="Times New Roman" w:cs="Times New Roman"/>
            </w:rPr>
          </w:rPrChange>
        </w:rPr>
        <w:t xml:space="preserve">That is, whereas the writer of the British editorials is a native speaker of the language and thus may have versatility in the use of his/her language, the Ghanaian writer is a nonnative speaker whose use of the second language may be constrained not only by competence in the language but also by cultural factors. </w:t>
      </w:r>
      <w:r w:rsidR="00353C99" w:rsidRPr="00487834">
        <w:rPr>
          <w:rFonts w:ascii="Times New Roman" w:hAnsi="Times New Roman" w:cs="Times New Roman"/>
          <w:lang w:val="en-GB"/>
          <w:rPrChange w:id="2329" w:author="Author">
            <w:rPr>
              <w:rFonts w:ascii="Times New Roman" w:hAnsi="Times New Roman" w:cs="Times New Roman"/>
            </w:rPr>
          </w:rPrChange>
        </w:rPr>
        <w:t>This</w:t>
      </w:r>
      <w:r w:rsidRPr="00487834">
        <w:rPr>
          <w:rFonts w:ascii="Times New Roman" w:hAnsi="Times New Roman" w:cs="Times New Roman"/>
          <w:lang w:val="en-GB"/>
          <w:rPrChange w:id="2330" w:author="Author">
            <w:rPr>
              <w:rFonts w:ascii="Times New Roman" w:hAnsi="Times New Roman" w:cs="Times New Roman"/>
            </w:rPr>
          </w:rPrChange>
        </w:rPr>
        <w:t xml:space="preserve"> points towards the fa</w:t>
      </w:r>
      <w:r w:rsidR="00CA3420" w:rsidRPr="00487834">
        <w:rPr>
          <w:rFonts w:ascii="Times New Roman" w:hAnsi="Times New Roman" w:cs="Times New Roman"/>
          <w:lang w:val="en-GB"/>
          <w:rPrChange w:id="2331" w:author="Author">
            <w:rPr>
              <w:rFonts w:ascii="Times New Roman" w:hAnsi="Times New Roman" w:cs="Times New Roman"/>
            </w:rPr>
          </w:rPrChange>
        </w:rPr>
        <w:t>ct that though the major clause-</w:t>
      </w:r>
      <w:r w:rsidRPr="00487834">
        <w:rPr>
          <w:rFonts w:ascii="Times New Roman" w:hAnsi="Times New Roman" w:cs="Times New Roman"/>
          <w:lang w:val="en-GB"/>
          <w:rPrChange w:id="2332" w:author="Author">
            <w:rPr>
              <w:rFonts w:ascii="Times New Roman" w:hAnsi="Times New Roman" w:cs="Times New Roman"/>
            </w:rPr>
          </w:rPrChange>
        </w:rPr>
        <w:t xml:space="preserve">types </w:t>
      </w:r>
      <w:r w:rsidR="00D2037E" w:rsidRPr="00487834">
        <w:rPr>
          <w:rFonts w:ascii="Times New Roman" w:hAnsi="Times New Roman" w:cs="Times New Roman"/>
          <w:lang w:val="en-GB"/>
          <w:rPrChange w:id="2333" w:author="Author">
            <w:rPr>
              <w:rFonts w:ascii="Times New Roman" w:hAnsi="Times New Roman" w:cs="Times New Roman"/>
            </w:rPr>
          </w:rPrChange>
        </w:rPr>
        <w:t xml:space="preserve">(nominal, relative and adverbial clauses) </w:t>
      </w:r>
      <w:r w:rsidRPr="00487834">
        <w:rPr>
          <w:rFonts w:ascii="Times New Roman" w:hAnsi="Times New Roman" w:cs="Times New Roman"/>
          <w:lang w:val="en-GB"/>
          <w:rPrChange w:id="2334" w:author="Author">
            <w:rPr>
              <w:rFonts w:ascii="Times New Roman" w:hAnsi="Times New Roman" w:cs="Times New Roman"/>
            </w:rPr>
          </w:rPrChange>
        </w:rPr>
        <w:t xml:space="preserve">are similarly distributed across the four newspapers, variation </w:t>
      </w:r>
      <w:r w:rsidR="00D2037E" w:rsidRPr="00487834">
        <w:rPr>
          <w:rFonts w:ascii="Times New Roman" w:hAnsi="Times New Roman" w:cs="Times New Roman"/>
          <w:lang w:val="en-GB"/>
          <w:rPrChange w:id="2335" w:author="Author">
            <w:rPr>
              <w:rFonts w:ascii="Times New Roman" w:hAnsi="Times New Roman" w:cs="Times New Roman"/>
            </w:rPr>
          </w:rPrChange>
        </w:rPr>
        <w:t>exists between Ghanaian and British editorials in the detail of the linguistic context of use of these clauses.</w:t>
      </w:r>
      <w:r w:rsidRPr="00487834">
        <w:rPr>
          <w:rFonts w:ascii="Times New Roman" w:hAnsi="Times New Roman" w:cs="Times New Roman"/>
          <w:lang w:val="en-GB"/>
          <w:rPrChange w:id="2336" w:author="Author">
            <w:rPr>
              <w:rFonts w:ascii="Times New Roman" w:hAnsi="Times New Roman" w:cs="Times New Roman"/>
            </w:rPr>
          </w:rPrChange>
        </w:rPr>
        <w:t xml:space="preserve"> Verbs used with </w:t>
      </w:r>
      <w:r w:rsidR="00353C99" w:rsidRPr="00487834">
        <w:rPr>
          <w:rFonts w:ascii="Times New Roman" w:hAnsi="Times New Roman" w:cs="Times New Roman"/>
          <w:i/>
          <w:lang w:val="en-GB"/>
          <w:rPrChange w:id="2337" w:author="Author">
            <w:rPr>
              <w:rFonts w:ascii="Times New Roman" w:hAnsi="Times New Roman" w:cs="Times New Roman"/>
              <w:i/>
            </w:rPr>
          </w:rPrChange>
        </w:rPr>
        <w:t>THAT</w:t>
      </w:r>
      <w:r w:rsidRPr="00487834">
        <w:rPr>
          <w:rFonts w:ascii="Times New Roman" w:hAnsi="Times New Roman" w:cs="Times New Roman"/>
          <w:lang w:val="en-GB"/>
          <w:rPrChange w:id="2338" w:author="Author">
            <w:rPr>
              <w:rFonts w:ascii="Times New Roman" w:hAnsi="Times New Roman" w:cs="Times New Roman"/>
            </w:rPr>
          </w:rPrChange>
        </w:rPr>
        <w:t xml:space="preserve">-nominal compliments in </w:t>
      </w:r>
      <w:r w:rsidR="00CA3420" w:rsidRPr="00487834">
        <w:rPr>
          <w:rFonts w:ascii="Times New Roman" w:hAnsi="Times New Roman" w:cs="Times New Roman"/>
          <w:lang w:val="en-GB"/>
          <w:rPrChange w:id="2339" w:author="Author">
            <w:rPr>
              <w:rFonts w:ascii="Times New Roman" w:hAnsi="Times New Roman" w:cs="Times New Roman"/>
            </w:rPr>
          </w:rPrChange>
        </w:rPr>
        <w:t>DT</w:t>
      </w:r>
      <w:r w:rsidR="00F27737" w:rsidRPr="00487834">
        <w:rPr>
          <w:rFonts w:ascii="Times New Roman" w:hAnsi="Times New Roman" w:cs="Times New Roman"/>
          <w:lang w:val="en-GB"/>
          <w:rPrChange w:id="2340" w:author="Author">
            <w:rPr>
              <w:rFonts w:ascii="Times New Roman" w:hAnsi="Times New Roman" w:cs="Times New Roman"/>
            </w:rPr>
          </w:rPrChange>
        </w:rPr>
        <w:t xml:space="preserve"> are presented in Table 9</w:t>
      </w:r>
      <w:r w:rsidRPr="00487834">
        <w:rPr>
          <w:rFonts w:ascii="Times New Roman" w:hAnsi="Times New Roman" w:cs="Times New Roman"/>
          <w:lang w:val="en-GB"/>
          <w:rPrChange w:id="2341" w:author="Author">
            <w:rPr>
              <w:rFonts w:ascii="Times New Roman" w:hAnsi="Times New Roman" w:cs="Times New Roman"/>
            </w:rPr>
          </w:rPrChange>
        </w:rPr>
        <w:t xml:space="preserve"> below. </w:t>
      </w:r>
    </w:p>
    <w:p w14:paraId="392EB566" w14:textId="6FA2E154" w:rsidR="00F27737" w:rsidRPr="00487834" w:rsidRDefault="00F27737" w:rsidP="00F27737">
      <w:pPr>
        <w:pStyle w:val="Caption"/>
        <w:keepNext/>
        <w:rPr>
          <w:rFonts w:ascii="Times New Roman" w:hAnsi="Times New Roman" w:cs="Times New Roman"/>
          <w:sz w:val="24"/>
          <w:lang w:val="en-GB"/>
          <w:rPrChange w:id="2342" w:author="Author">
            <w:rPr>
              <w:rFonts w:ascii="Times New Roman" w:hAnsi="Times New Roman" w:cs="Times New Roman"/>
              <w:sz w:val="24"/>
            </w:rPr>
          </w:rPrChange>
        </w:rPr>
      </w:pPr>
      <w:r w:rsidRPr="00487834">
        <w:rPr>
          <w:rFonts w:ascii="Times New Roman" w:hAnsi="Times New Roman" w:cs="Times New Roman"/>
          <w:sz w:val="24"/>
          <w:lang w:val="en-GB"/>
          <w:rPrChange w:id="2343"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2344"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2345"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2346"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2347" w:author="Author">
            <w:rPr>
              <w:rFonts w:ascii="Times New Roman" w:hAnsi="Times New Roman" w:cs="Times New Roman"/>
              <w:noProof/>
              <w:sz w:val="24"/>
            </w:rPr>
          </w:rPrChange>
        </w:rPr>
        <w:t>9</w:t>
      </w:r>
      <w:r w:rsidRPr="00487834">
        <w:rPr>
          <w:rFonts w:ascii="Times New Roman" w:hAnsi="Times New Roman" w:cs="Times New Roman"/>
          <w:sz w:val="24"/>
          <w:lang w:val="en-GB"/>
          <w:rPrChange w:id="2348"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2349" w:author="Author">
            <w:rPr>
              <w:rFonts w:ascii="Times New Roman" w:hAnsi="Times New Roman" w:cs="Times New Roman"/>
              <w:sz w:val="24"/>
            </w:rPr>
          </w:rPrChange>
        </w:rPr>
        <w:t xml:space="preserve">: Verbs with </w:t>
      </w:r>
      <w:r w:rsidRPr="00487834">
        <w:rPr>
          <w:rFonts w:ascii="Times New Roman" w:hAnsi="Times New Roman" w:cs="Times New Roman"/>
          <w:i/>
          <w:sz w:val="24"/>
          <w:lang w:val="en-GB"/>
          <w:rPrChange w:id="2350" w:author="Author">
            <w:rPr>
              <w:rFonts w:ascii="Times New Roman" w:hAnsi="Times New Roman" w:cs="Times New Roman"/>
              <w:i/>
              <w:sz w:val="24"/>
            </w:rPr>
          </w:rPrChange>
        </w:rPr>
        <w:t>THAT</w:t>
      </w:r>
      <w:r w:rsidRPr="00487834">
        <w:rPr>
          <w:rFonts w:ascii="Times New Roman" w:hAnsi="Times New Roman" w:cs="Times New Roman"/>
          <w:sz w:val="24"/>
          <w:lang w:val="en-GB"/>
          <w:rPrChange w:id="2351" w:author="Author">
            <w:rPr>
              <w:rFonts w:ascii="Times New Roman" w:hAnsi="Times New Roman" w:cs="Times New Roman"/>
              <w:sz w:val="24"/>
            </w:rPr>
          </w:rPrChange>
        </w:rPr>
        <w:t>-nominal complement in DT</w:t>
      </w:r>
    </w:p>
    <w:tbl>
      <w:tblPr>
        <w:tblStyle w:val="LightShading"/>
        <w:tblW w:w="0" w:type="auto"/>
        <w:tblLook w:val="0680" w:firstRow="0" w:lastRow="0" w:firstColumn="1" w:lastColumn="0" w:noHBand="1" w:noVBand="1"/>
      </w:tblPr>
      <w:tblGrid>
        <w:gridCol w:w="1483"/>
        <w:gridCol w:w="1389"/>
        <w:gridCol w:w="976"/>
        <w:gridCol w:w="1616"/>
        <w:gridCol w:w="1149"/>
      </w:tblGrid>
      <w:tr w:rsidR="002D5982" w:rsidRPr="00487834" w14:paraId="5CA121A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5935051" w14:textId="77777777" w:rsidR="002D5982" w:rsidRPr="00487834" w:rsidRDefault="002D5982" w:rsidP="00C15E25">
            <w:pPr>
              <w:rPr>
                <w:rFonts w:ascii="Times New Roman" w:hAnsi="Times New Roman" w:cs="Times New Roman"/>
                <w:b w:val="0"/>
                <w:lang w:val="en-GB"/>
                <w:rPrChange w:id="2352" w:author="Author">
                  <w:rPr>
                    <w:rFonts w:ascii="Times New Roman" w:hAnsi="Times New Roman" w:cs="Times New Roman"/>
                    <w:b w:val="0"/>
                  </w:rPr>
                </w:rPrChange>
              </w:rPr>
            </w:pPr>
            <w:r w:rsidRPr="00487834">
              <w:rPr>
                <w:rFonts w:ascii="Times New Roman" w:hAnsi="Times New Roman" w:cs="Times New Roman"/>
                <w:b w:val="0"/>
                <w:lang w:val="en-GB"/>
                <w:rPrChange w:id="2353" w:author="Author">
                  <w:rPr>
                    <w:rFonts w:ascii="Times New Roman" w:hAnsi="Times New Roman" w:cs="Times New Roman"/>
                    <w:b w:val="0"/>
                  </w:rPr>
                </w:rPrChange>
              </w:rPr>
              <w:t>acknowledge</w:t>
            </w:r>
          </w:p>
        </w:tc>
        <w:tc>
          <w:tcPr>
            <w:tcW w:w="0" w:type="auto"/>
          </w:tcPr>
          <w:p w14:paraId="2F7D200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54" w:author="Author">
                  <w:rPr>
                    <w:rFonts w:ascii="Times New Roman" w:hAnsi="Times New Roman" w:cs="Times New Roman"/>
                  </w:rPr>
                </w:rPrChange>
              </w:rPr>
            </w:pPr>
            <w:r w:rsidRPr="00487834">
              <w:rPr>
                <w:rFonts w:ascii="Times New Roman" w:hAnsi="Times New Roman" w:cs="Times New Roman"/>
                <w:lang w:val="en-GB"/>
                <w:rPrChange w:id="2355" w:author="Author">
                  <w:rPr>
                    <w:rFonts w:ascii="Times New Roman" w:hAnsi="Times New Roman" w:cs="Times New Roman"/>
                  </w:rPr>
                </w:rPrChange>
              </w:rPr>
              <w:t>accept</w:t>
            </w:r>
          </w:p>
        </w:tc>
        <w:tc>
          <w:tcPr>
            <w:tcW w:w="0" w:type="auto"/>
          </w:tcPr>
          <w:p w14:paraId="6E415B1E"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56" w:author="Author">
                  <w:rPr>
                    <w:rFonts w:ascii="Times New Roman" w:hAnsi="Times New Roman" w:cs="Times New Roman"/>
                  </w:rPr>
                </w:rPrChange>
              </w:rPr>
            </w:pPr>
            <w:r w:rsidRPr="00487834">
              <w:rPr>
                <w:rFonts w:ascii="Times New Roman" w:hAnsi="Times New Roman" w:cs="Times New Roman"/>
                <w:lang w:val="en-GB"/>
                <w:rPrChange w:id="2357" w:author="Author">
                  <w:rPr>
                    <w:rFonts w:ascii="Times New Roman" w:hAnsi="Times New Roman" w:cs="Times New Roman"/>
                  </w:rPr>
                </w:rPrChange>
              </w:rPr>
              <w:t>add</w:t>
            </w:r>
          </w:p>
        </w:tc>
        <w:tc>
          <w:tcPr>
            <w:tcW w:w="0" w:type="auto"/>
          </w:tcPr>
          <w:p w14:paraId="5C5173C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58" w:author="Author">
                  <w:rPr>
                    <w:rFonts w:ascii="Times New Roman" w:hAnsi="Times New Roman" w:cs="Times New Roman"/>
                  </w:rPr>
                </w:rPrChange>
              </w:rPr>
            </w:pPr>
            <w:r w:rsidRPr="00487834">
              <w:rPr>
                <w:rFonts w:ascii="Times New Roman" w:hAnsi="Times New Roman" w:cs="Times New Roman"/>
                <w:lang w:val="en-GB"/>
                <w:rPrChange w:id="2359" w:author="Author">
                  <w:rPr>
                    <w:rFonts w:ascii="Times New Roman" w:hAnsi="Times New Roman" w:cs="Times New Roman"/>
                  </w:rPr>
                </w:rPrChange>
              </w:rPr>
              <w:t>admit</w:t>
            </w:r>
          </w:p>
        </w:tc>
        <w:tc>
          <w:tcPr>
            <w:tcW w:w="0" w:type="auto"/>
          </w:tcPr>
          <w:p w14:paraId="3BD45A8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60" w:author="Author">
                  <w:rPr>
                    <w:rFonts w:ascii="Times New Roman" w:hAnsi="Times New Roman" w:cs="Times New Roman"/>
                  </w:rPr>
                </w:rPrChange>
              </w:rPr>
            </w:pPr>
            <w:r w:rsidRPr="00487834">
              <w:rPr>
                <w:rFonts w:ascii="Times New Roman" w:hAnsi="Times New Roman" w:cs="Times New Roman"/>
                <w:lang w:val="en-GB"/>
                <w:rPrChange w:id="2361" w:author="Author">
                  <w:rPr>
                    <w:rFonts w:ascii="Times New Roman" w:hAnsi="Times New Roman" w:cs="Times New Roman"/>
                  </w:rPr>
                </w:rPrChange>
              </w:rPr>
              <w:t>agree</w:t>
            </w:r>
          </w:p>
        </w:tc>
      </w:tr>
      <w:tr w:rsidR="002D5982" w:rsidRPr="00487834" w14:paraId="612C69A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955AF0" w14:textId="77777777" w:rsidR="002D5982" w:rsidRPr="00487834" w:rsidRDefault="002D5982" w:rsidP="00C15E25">
            <w:pPr>
              <w:rPr>
                <w:rFonts w:ascii="Times New Roman" w:hAnsi="Times New Roman" w:cs="Times New Roman"/>
                <w:b w:val="0"/>
                <w:lang w:val="en-GB"/>
                <w:rPrChange w:id="2362" w:author="Author">
                  <w:rPr>
                    <w:rFonts w:ascii="Times New Roman" w:hAnsi="Times New Roman" w:cs="Times New Roman"/>
                    <w:b w:val="0"/>
                  </w:rPr>
                </w:rPrChange>
              </w:rPr>
            </w:pPr>
            <w:r w:rsidRPr="00487834">
              <w:rPr>
                <w:rFonts w:ascii="Times New Roman" w:hAnsi="Times New Roman" w:cs="Times New Roman"/>
                <w:b w:val="0"/>
                <w:lang w:val="en-GB"/>
                <w:rPrChange w:id="2363" w:author="Author">
                  <w:rPr>
                    <w:rFonts w:ascii="Times New Roman" w:hAnsi="Times New Roman" w:cs="Times New Roman"/>
                    <w:b w:val="0"/>
                  </w:rPr>
                </w:rPrChange>
              </w:rPr>
              <w:t>announce</w:t>
            </w:r>
          </w:p>
        </w:tc>
        <w:tc>
          <w:tcPr>
            <w:tcW w:w="0" w:type="auto"/>
          </w:tcPr>
          <w:p w14:paraId="78CE7D67"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64" w:author="Author">
                  <w:rPr>
                    <w:rFonts w:ascii="Times New Roman" w:hAnsi="Times New Roman" w:cs="Times New Roman"/>
                  </w:rPr>
                </w:rPrChange>
              </w:rPr>
            </w:pPr>
            <w:r w:rsidRPr="00487834">
              <w:rPr>
                <w:rFonts w:ascii="Times New Roman" w:hAnsi="Times New Roman" w:cs="Times New Roman"/>
                <w:lang w:val="en-GB"/>
                <w:rPrChange w:id="2365" w:author="Author">
                  <w:rPr>
                    <w:rFonts w:ascii="Times New Roman" w:hAnsi="Times New Roman" w:cs="Times New Roman"/>
                  </w:rPr>
                </w:rPrChange>
              </w:rPr>
              <w:t>argue</w:t>
            </w:r>
          </w:p>
        </w:tc>
        <w:tc>
          <w:tcPr>
            <w:tcW w:w="0" w:type="auto"/>
          </w:tcPr>
          <w:p w14:paraId="24ADDEEB"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66" w:author="Author">
                  <w:rPr>
                    <w:rFonts w:ascii="Times New Roman" w:hAnsi="Times New Roman" w:cs="Times New Roman"/>
                  </w:rPr>
                </w:rPrChange>
              </w:rPr>
            </w:pPr>
            <w:r w:rsidRPr="00487834">
              <w:rPr>
                <w:rFonts w:ascii="Times New Roman" w:hAnsi="Times New Roman" w:cs="Times New Roman"/>
                <w:lang w:val="en-GB"/>
                <w:rPrChange w:id="2367" w:author="Author">
                  <w:rPr>
                    <w:rFonts w:ascii="Times New Roman" w:hAnsi="Times New Roman" w:cs="Times New Roman"/>
                  </w:rPr>
                </w:rPrChange>
              </w:rPr>
              <w:t>ask</w:t>
            </w:r>
          </w:p>
        </w:tc>
        <w:tc>
          <w:tcPr>
            <w:tcW w:w="0" w:type="auto"/>
          </w:tcPr>
          <w:p w14:paraId="3D4D92A5"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68" w:author="Author">
                  <w:rPr>
                    <w:rFonts w:ascii="Times New Roman" w:hAnsi="Times New Roman" w:cs="Times New Roman"/>
                  </w:rPr>
                </w:rPrChange>
              </w:rPr>
            </w:pPr>
            <w:r w:rsidRPr="00487834">
              <w:rPr>
                <w:rFonts w:ascii="Times New Roman" w:hAnsi="Times New Roman" w:cs="Times New Roman"/>
                <w:lang w:val="en-GB"/>
                <w:rPrChange w:id="2369" w:author="Author">
                  <w:rPr>
                    <w:rFonts w:ascii="Times New Roman" w:hAnsi="Times New Roman" w:cs="Times New Roman"/>
                  </w:rPr>
                </w:rPrChange>
              </w:rPr>
              <w:t>assume</w:t>
            </w:r>
          </w:p>
        </w:tc>
        <w:tc>
          <w:tcPr>
            <w:tcW w:w="0" w:type="auto"/>
          </w:tcPr>
          <w:p w14:paraId="63FFA36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70" w:author="Author">
                  <w:rPr>
                    <w:rFonts w:ascii="Times New Roman" w:hAnsi="Times New Roman" w:cs="Times New Roman"/>
                  </w:rPr>
                </w:rPrChange>
              </w:rPr>
            </w:pPr>
            <w:r w:rsidRPr="00487834">
              <w:rPr>
                <w:rFonts w:ascii="Times New Roman" w:hAnsi="Times New Roman" w:cs="Times New Roman"/>
                <w:lang w:val="en-GB"/>
                <w:rPrChange w:id="2371" w:author="Author">
                  <w:rPr>
                    <w:rFonts w:ascii="Times New Roman" w:hAnsi="Times New Roman" w:cs="Times New Roman"/>
                  </w:rPr>
                </w:rPrChange>
              </w:rPr>
              <w:t>attempt</w:t>
            </w:r>
          </w:p>
        </w:tc>
      </w:tr>
      <w:tr w:rsidR="002D5982" w:rsidRPr="00487834" w14:paraId="5C7CD03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FDD1CB4" w14:textId="77777777" w:rsidR="002D5982" w:rsidRPr="00487834" w:rsidRDefault="002D5982" w:rsidP="00C15E25">
            <w:pPr>
              <w:rPr>
                <w:rFonts w:ascii="Times New Roman" w:hAnsi="Times New Roman" w:cs="Times New Roman"/>
                <w:b w:val="0"/>
                <w:lang w:val="en-GB"/>
                <w:rPrChange w:id="2372" w:author="Author">
                  <w:rPr>
                    <w:rFonts w:ascii="Times New Roman" w:hAnsi="Times New Roman" w:cs="Times New Roman"/>
                    <w:b w:val="0"/>
                  </w:rPr>
                </w:rPrChange>
              </w:rPr>
            </w:pPr>
            <w:r w:rsidRPr="00487834">
              <w:rPr>
                <w:rFonts w:ascii="Times New Roman" w:hAnsi="Times New Roman" w:cs="Times New Roman"/>
                <w:b w:val="0"/>
                <w:lang w:val="en-GB"/>
                <w:rPrChange w:id="2373" w:author="Author">
                  <w:rPr>
                    <w:rFonts w:ascii="Times New Roman" w:hAnsi="Times New Roman" w:cs="Times New Roman"/>
                    <w:b w:val="0"/>
                  </w:rPr>
                </w:rPrChange>
              </w:rPr>
              <w:t>avoid</w:t>
            </w:r>
          </w:p>
        </w:tc>
        <w:tc>
          <w:tcPr>
            <w:tcW w:w="0" w:type="auto"/>
          </w:tcPr>
          <w:p w14:paraId="60A30FB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74" w:author="Author">
                  <w:rPr>
                    <w:rFonts w:ascii="Times New Roman" w:hAnsi="Times New Roman" w:cs="Times New Roman"/>
                  </w:rPr>
                </w:rPrChange>
              </w:rPr>
            </w:pPr>
            <w:r w:rsidRPr="00487834">
              <w:rPr>
                <w:rFonts w:ascii="Times New Roman" w:hAnsi="Times New Roman" w:cs="Times New Roman"/>
                <w:lang w:val="en-GB"/>
                <w:rPrChange w:id="2375" w:author="Author">
                  <w:rPr>
                    <w:rFonts w:ascii="Times New Roman" w:hAnsi="Times New Roman" w:cs="Times New Roman"/>
                  </w:rPr>
                </w:rPrChange>
              </w:rPr>
              <w:t>believe</w:t>
            </w:r>
          </w:p>
        </w:tc>
        <w:tc>
          <w:tcPr>
            <w:tcW w:w="0" w:type="auto"/>
          </w:tcPr>
          <w:p w14:paraId="6A9EAFBA"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76" w:author="Author">
                  <w:rPr>
                    <w:rFonts w:ascii="Times New Roman" w:hAnsi="Times New Roman" w:cs="Times New Roman"/>
                  </w:rPr>
                </w:rPrChange>
              </w:rPr>
            </w:pPr>
            <w:r w:rsidRPr="00487834">
              <w:rPr>
                <w:rFonts w:ascii="Times New Roman" w:hAnsi="Times New Roman" w:cs="Times New Roman"/>
                <w:lang w:val="en-GB"/>
                <w:rPrChange w:id="2377" w:author="Author">
                  <w:rPr>
                    <w:rFonts w:ascii="Times New Roman" w:hAnsi="Times New Roman" w:cs="Times New Roman"/>
                  </w:rPr>
                </w:rPrChange>
              </w:rPr>
              <w:t>beware</w:t>
            </w:r>
          </w:p>
        </w:tc>
        <w:tc>
          <w:tcPr>
            <w:tcW w:w="0" w:type="auto"/>
          </w:tcPr>
          <w:p w14:paraId="64C8610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78" w:author="Author">
                  <w:rPr>
                    <w:rFonts w:ascii="Times New Roman" w:hAnsi="Times New Roman" w:cs="Times New Roman"/>
                  </w:rPr>
                </w:rPrChange>
              </w:rPr>
            </w:pPr>
            <w:r w:rsidRPr="00487834">
              <w:rPr>
                <w:rFonts w:ascii="Times New Roman" w:hAnsi="Times New Roman" w:cs="Times New Roman"/>
                <w:lang w:val="en-GB"/>
                <w:rPrChange w:id="2379" w:author="Author">
                  <w:rPr>
                    <w:rFonts w:ascii="Times New Roman" w:hAnsi="Times New Roman" w:cs="Times New Roman"/>
                  </w:rPr>
                </w:rPrChange>
              </w:rPr>
              <w:t>brief</w:t>
            </w:r>
          </w:p>
        </w:tc>
        <w:tc>
          <w:tcPr>
            <w:tcW w:w="0" w:type="auto"/>
          </w:tcPr>
          <w:p w14:paraId="763EA64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80" w:author="Author">
                  <w:rPr>
                    <w:rFonts w:ascii="Times New Roman" w:hAnsi="Times New Roman" w:cs="Times New Roman"/>
                  </w:rPr>
                </w:rPrChange>
              </w:rPr>
            </w:pPr>
            <w:r w:rsidRPr="00487834">
              <w:rPr>
                <w:rFonts w:ascii="Times New Roman" w:hAnsi="Times New Roman" w:cs="Times New Roman"/>
                <w:lang w:val="en-GB"/>
                <w:rPrChange w:id="2381" w:author="Author">
                  <w:rPr>
                    <w:rFonts w:ascii="Times New Roman" w:hAnsi="Times New Roman" w:cs="Times New Roman"/>
                  </w:rPr>
                </w:rPrChange>
              </w:rPr>
              <w:t>complain</w:t>
            </w:r>
          </w:p>
        </w:tc>
      </w:tr>
      <w:tr w:rsidR="002D5982" w:rsidRPr="00487834" w14:paraId="43C744D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B4DE96A" w14:textId="77777777" w:rsidR="002D5982" w:rsidRPr="00487834" w:rsidRDefault="002D5982" w:rsidP="00C15E25">
            <w:pPr>
              <w:rPr>
                <w:rFonts w:ascii="Times New Roman" w:hAnsi="Times New Roman" w:cs="Times New Roman"/>
                <w:b w:val="0"/>
                <w:lang w:val="en-GB"/>
                <w:rPrChange w:id="2382" w:author="Author">
                  <w:rPr>
                    <w:rFonts w:ascii="Times New Roman" w:hAnsi="Times New Roman" w:cs="Times New Roman"/>
                    <w:b w:val="0"/>
                  </w:rPr>
                </w:rPrChange>
              </w:rPr>
            </w:pPr>
            <w:r w:rsidRPr="00487834">
              <w:rPr>
                <w:rFonts w:ascii="Times New Roman" w:hAnsi="Times New Roman" w:cs="Times New Roman"/>
                <w:b w:val="0"/>
                <w:lang w:val="en-GB"/>
                <w:rPrChange w:id="2383" w:author="Author">
                  <w:rPr>
                    <w:rFonts w:ascii="Times New Roman" w:hAnsi="Times New Roman" w:cs="Times New Roman"/>
                    <w:b w:val="0"/>
                  </w:rPr>
                </w:rPrChange>
              </w:rPr>
              <w:t>concede</w:t>
            </w:r>
          </w:p>
        </w:tc>
        <w:tc>
          <w:tcPr>
            <w:tcW w:w="0" w:type="auto"/>
          </w:tcPr>
          <w:p w14:paraId="370049E5"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84" w:author="Author">
                  <w:rPr>
                    <w:rFonts w:ascii="Times New Roman" w:hAnsi="Times New Roman" w:cs="Times New Roman"/>
                  </w:rPr>
                </w:rPrChange>
              </w:rPr>
            </w:pPr>
            <w:r w:rsidRPr="00487834">
              <w:rPr>
                <w:rFonts w:ascii="Times New Roman" w:hAnsi="Times New Roman" w:cs="Times New Roman"/>
                <w:lang w:val="en-GB"/>
                <w:rPrChange w:id="2385" w:author="Author">
                  <w:rPr>
                    <w:rFonts w:ascii="Times New Roman" w:hAnsi="Times New Roman" w:cs="Times New Roman"/>
                  </w:rPr>
                </w:rPrChange>
              </w:rPr>
              <w:t>conclude</w:t>
            </w:r>
          </w:p>
        </w:tc>
        <w:tc>
          <w:tcPr>
            <w:tcW w:w="0" w:type="auto"/>
          </w:tcPr>
          <w:p w14:paraId="211FAD7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86" w:author="Author">
                  <w:rPr>
                    <w:rFonts w:ascii="Times New Roman" w:hAnsi="Times New Roman" w:cs="Times New Roman"/>
                  </w:rPr>
                </w:rPrChange>
              </w:rPr>
            </w:pPr>
            <w:r w:rsidRPr="00487834">
              <w:rPr>
                <w:rFonts w:ascii="Times New Roman" w:hAnsi="Times New Roman" w:cs="Times New Roman"/>
                <w:lang w:val="en-GB"/>
                <w:rPrChange w:id="2387" w:author="Author">
                  <w:rPr>
                    <w:rFonts w:ascii="Times New Roman" w:hAnsi="Times New Roman" w:cs="Times New Roman"/>
                  </w:rPr>
                </w:rPrChange>
              </w:rPr>
              <w:t>confirm</w:t>
            </w:r>
          </w:p>
        </w:tc>
        <w:tc>
          <w:tcPr>
            <w:tcW w:w="0" w:type="auto"/>
          </w:tcPr>
          <w:p w14:paraId="574F38F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88" w:author="Author">
                  <w:rPr>
                    <w:rFonts w:ascii="Times New Roman" w:hAnsi="Times New Roman" w:cs="Times New Roman"/>
                  </w:rPr>
                </w:rPrChange>
              </w:rPr>
            </w:pPr>
            <w:r w:rsidRPr="00487834">
              <w:rPr>
                <w:rFonts w:ascii="Times New Roman" w:hAnsi="Times New Roman" w:cs="Times New Roman"/>
                <w:lang w:val="en-GB"/>
                <w:rPrChange w:id="2389" w:author="Author">
                  <w:rPr>
                    <w:rFonts w:ascii="Times New Roman" w:hAnsi="Times New Roman" w:cs="Times New Roman"/>
                  </w:rPr>
                </w:rPrChange>
              </w:rPr>
              <w:t>consider</w:t>
            </w:r>
          </w:p>
        </w:tc>
        <w:tc>
          <w:tcPr>
            <w:tcW w:w="0" w:type="auto"/>
          </w:tcPr>
          <w:p w14:paraId="15499AE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90" w:author="Author">
                  <w:rPr>
                    <w:rFonts w:ascii="Times New Roman" w:hAnsi="Times New Roman" w:cs="Times New Roman"/>
                  </w:rPr>
                </w:rPrChange>
              </w:rPr>
            </w:pPr>
            <w:r w:rsidRPr="00487834">
              <w:rPr>
                <w:rFonts w:ascii="Times New Roman" w:hAnsi="Times New Roman" w:cs="Times New Roman"/>
                <w:lang w:val="en-GB"/>
                <w:rPrChange w:id="2391" w:author="Author">
                  <w:rPr>
                    <w:rFonts w:ascii="Times New Roman" w:hAnsi="Times New Roman" w:cs="Times New Roman"/>
                  </w:rPr>
                </w:rPrChange>
              </w:rPr>
              <w:t>convince</w:t>
            </w:r>
          </w:p>
        </w:tc>
      </w:tr>
      <w:tr w:rsidR="002D5982" w:rsidRPr="00487834" w14:paraId="4642E06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EA9A2AF" w14:textId="77777777" w:rsidR="002D5982" w:rsidRPr="00487834" w:rsidRDefault="002D5982" w:rsidP="00C15E25">
            <w:pPr>
              <w:rPr>
                <w:rFonts w:ascii="Times New Roman" w:hAnsi="Times New Roman" w:cs="Times New Roman"/>
                <w:b w:val="0"/>
                <w:lang w:val="en-GB"/>
                <w:rPrChange w:id="2392" w:author="Author">
                  <w:rPr>
                    <w:rFonts w:ascii="Times New Roman" w:hAnsi="Times New Roman" w:cs="Times New Roman"/>
                    <w:b w:val="0"/>
                  </w:rPr>
                </w:rPrChange>
              </w:rPr>
            </w:pPr>
            <w:r w:rsidRPr="00487834">
              <w:rPr>
                <w:rFonts w:ascii="Times New Roman" w:hAnsi="Times New Roman" w:cs="Times New Roman"/>
                <w:b w:val="0"/>
                <w:lang w:val="en-GB"/>
                <w:rPrChange w:id="2393" w:author="Author">
                  <w:rPr>
                    <w:rFonts w:ascii="Times New Roman" w:hAnsi="Times New Roman" w:cs="Times New Roman"/>
                    <w:b w:val="0"/>
                  </w:rPr>
                </w:rPrChange>
              </w:rPr>
              <w:t>decide</w:t>
            </w:r>
          </w:p>
        </w:tc>
        <w:tc>
          <w:tcPr>
            <w:tcW w:w="0" w:type="auto"/>
          </w:tcPr>
          <w:p w14:paraId="5CD2E997"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94" w:author="Author">
                  <w:rPr>
                    <w:rFonts w:ascii="Times New Roman" w:hAnsi="Times New Roman" w:cs="Times New Roman"/>
                  </w:rPr>
                </w:rPrChange>
              </w:rPr>
            </w:pPr>
            <w:r w:rsidRPr="00487834">
              <w:rPr>
                <w:rFonts w:ascii="Times New Roman" w:hAnsi="Times New Roman" w:cs="Times New Roman"/>
                <w:lang w:val="en-GB"/>
                <w:rPrChange w:id="2395" w:author="Author">
                  <w:rPr>
                    <w:rFonts w:ascii="Times New Roman" w:hAnsi="Times New Roman" w:cs="Times New Roman"/>
                  </w:rPr>
                </w:rPrChange>
              </w:rPr>
              <w:t>demonstrate</w:t>
            </w:r>
          </w:p>
        </w:tc>
        <w:tc>
          <w:tcPr>
            <w:tcW w:w="0" w:type="auto"/>
          </w:tcPr>
          <w:p w14:paraId="225833C7"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96" w:author="Author">
                  <w:rPr>
                    <w:rFonts w:ascii="Times New Roman" w:hAnsi="Times New Roman" w:cs="Times New Roman"/>
                  </w:rPr>
                </w:rPrChange>
              </w:rPr>
            </w:pPr>
            <w:r w:rsidRPr="00487834">
              <w:rPr>
                <w:rFonts w:ascii="Times New Roman" w:hAnsi="Times New Roman" w:cs="Times New Roman"/>
                <w:lang w:val="en-GB"/>
                <w:rPrChange w:id="2397" w:author="Author">
                  <w:rPr>
                    <w:rFonts w:ascii="Times New Roman" w:hAnsi="Times New Roman" w:cs="Times New Roman"/>
                  </w:rPr>
                </w:rPrChange>
              </w:rPr>
              <w:t>deny</w:t>
            </w:r>
          </w:p>
        </w:tc>
        <w:tc>
          <w:tcPr>
            <w:tcW w:w="0" w:type="auto"/>
          </w:tcPr>
          <w:p w14:paraId="2CC71EAE"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398" w:author="Author">
                  <w:rPr>
                    <w:rFonts w:ascii="Times New Roman" w:hAnsi="Times New Roman" w:cs="Times New Roman"/>
                  </w:rPr>
                </w:rPrChange>
              </w:rPr>
            </w:pPr>
            <w:r w:rsidRPr="00487834">
              <w:rPr>
                <w:rFonts w:ascii="Times New Roman" w:hAnsi="Times New Roman" w:cs="Times New Roman"/>
                <w:lang w:val="en-GB"/>
                <w:rPrChange w:id="2399" w:author="Author">
                  <w:rPr>
                    <w:rFonts w:ascii="Times New Roman" w:hAnsi="Times New Roman" w:cs="Times New Roman"/>
                  </w:rPr>
                </w:rPrChange>
              </w:rPr>
              <w:t>determine</w:t>
            </w:r>
          </w:p>
        </w:tc>
        <w:tc>
          <w:tcPr>
            <w:tcW w:w="0" w:type="auto"/>
          </w:tcPr>
          <w:p w14:paraId="6DF0B45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00" w:author="Author">
                  <w:rPr>
                    <w:rFonts w:ascii="Times New Roman" w:hAnsi="Times New Roman" w:cs="Times New Roman"/>
                  </w:rPr>
                </w:rPrChange>
              </w:rPr>
            </w:pPr>
            <w:r w:rsidRPr="00487834">
              <w:rPr>
                <w:rFonts w:ascii="Times New Roman" w:hAnsi="Times New Roman" w:cs="Times New Roman"/>
                <w:lang w:val="en-GB"/>
                <w:rPrChange w:id="2401" w:author="Author">
                  <w:rPr>
                    <w:rFonts w:ascii="Times New Roman" w:hAnsi="Times New Roman" w:cs="Times New Roman"/>
                  </w:rPr>
                </w:rPrChange>
              </w:rPr>
              <w:t>doubt</w:t>
            </w:r>
          </w:p>
        </w:tc>
      </w:tr>
      <w:tr w:rsidR="002D5982" w:rsidRPr="00487834" w14:paraId="14378E0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EA843EA" w14:textId="77777777" w:rsidR="002D5982" w:rsidRPr="00487834" w:rsidRDefault="002D5982" w:rsidP="00C15E25">
            <w:pPr>
              <w:rPr>
                <w:rFonts w:ascii="Times New Roman" w:hAnsi="Times New Roman" w:cs="Times New Roman"/>
                <w:b w:val="0"/>
                <w:lang w:val="en-GB"/>
                <w:rPrChange w:id="2402" w:author="Author">
                  <w:rPr>
                    <w:rFonts w:ascii="Times New Roman" w:hAnsi="Times New Roman" w:cs="Times New Roman"/>
                    <w:b w:val="0"/>
                  </w:rPr>
                </w:rPrChange>
              </w:rPr>
            </w:pPr>
            <w:r w:rsidRPr="00487834">
              <w:rPr>
                <w:rFonts w:ascii="Times New Roman" w:hAnsi="Times New Roman" w:cs="Times New Roman"/>
                <w:b w:val="0"/>
                <w:lang w:val="en-GB"/>
                <w:rPrChange w:id="2403" w:author="Author">
                  <w:rPr>
                    <w:rFonts w:ascii="Times New Roman" w:hAnsi="Times New Roman" w:cs="Times New Roman"/>
                    <w:b w:val="0"/>
                  </w:rPr>
                </w:rPrChange>
              </w:rPr>
              <w:t>ensure</w:t>
            </w:r>
          </w:p>
        </w:tc>
        <w:tc>
          <w:tcPr>
            <w:tcW w:w="0" w:type="auto"/>
          </w:tcPr>
          <w:p w14:paraId="68420FB8"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04" w:author="Author">
                  <w:rPr>
                    <w:rFonts w:ascii="Times New Roman" w:hAnsi="Times New Roman" w:cs="Times New Roman"/>
                  </w:rPr>
                </w:rPrChange>
              </w:rPr>
            </w:pPr>
            <w:r w:rsidRPr="00487834">
              <w:rPr>
                <w:rFonts w:ascii="Times New Roman" w:hAnsi="Times New Roman" w:cs="Times New Roman"/>
                <w:lang w:val="en-GB"/>
                <w:rPrChange w:id="2405" w:author="Author">
                  <w:rPr>
                    <w:rFonts w:ascii="Times New Roman" w:hAnsi="Times New Roman" w:cs="Times New Roman"/>
                  </w:rPr>
                </w:rPrChange>
              </w:rPr>
              <w:t>explain</w:t>
            </w:r>
          </w:p>
        </w:tc>
        <w:tc>
          <w:tcPr>
            <w:tcW w:w="0" w:type="auto"/>
          </w:tcPr>
          <w:p w14:paraId="4961EA0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06" w:author="Author">
                  <w:rPr>
                    <w:rFonts w:ascii="Times New Roman" w:hAnsi="Times New Roman" w:cs="Times New Roman"/>
                  </w:rPr>
                </w:rPrChange>
              </w:rPr>
            </w:pPr>
            <w:r w:rsidRPr="00487834">
              <w:rPr>
                <w:rFonts w:ascii="Times New Roman" w:hAnsi="Times New Roman" w:cs="Times New Roman"/>
                <w:lang w:val="en-GB"/>
                <w:rPrChange w:id="2407" w:author="Author">
                  <w:rPr>
                    <w:rFonts w:ascii="Times New Roman" w:hAnsi="Times New Roman" w:cs="Times New Roman"/>
                  </w:rPr>
                </w:rPrChange>
              </w:rPr>
              <w:t>fear</w:t>
            </w:r>
          </w:p>
        </w:tc>
        <w:tc>
          <w:tcPr>
            <w:tcW w:w="0" w:type="auto"/>
          </w:tcPr>
          <w:p w14:paraId="4C5BBC6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08" w:author="Author">
                  <w:rPr>
                    <w:rFonts w:ascii="Times New Roman" w:hAnsi="Times New Roman" w:cs="Times New Roman"/>
                  </w:rPr>
                </w:rPrChange>
              </w:rPr>
            </w:pPr>
            <w:r w:rsidRPr="00487834">
              <w:rPr>
                <w:rFonts w:ascii="Times New Roman" w:hAnsi="Times New Roman" w:cs="Times New Roman"/>
                <w:lang w:val="en-GB"/>
                <w:rPrChange w:id="2409" w:author="Author">
                  <w:rPr>
                    <w:rFonts w:ascii="Times New Roman" w:hAnsi="Times New Roman" w:cs="Times New Roman"/>
                  </w:rPr>
                </w:rPrChange>
              </w:rPr>
              <w:t xml:space="preserve">feel </w:t>
            </w:r>
          </w:p>
        </w:tc>
        <w:tc>
          <w:tcPr>
            <w:tcW w:w="0" w:type="auto"/>
          </w:tcPr>
          <w:p w14:paraId="7657752F"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10" w:author="Author">
                  <w:rPr>
                    <w:rFonts w:ascii="Times New Roman" w:hAnsi="Times New Roman" w:cs="Times New Roman"/>
                  </w:rPr>
                </w:rPrChange>
              </w:rPr>
            </w:pPr>
            <w:r w:rsidRPr="00487834">
              <w:rPr>
                <w:rFonts w:ascii="Times New Roman" w:hAnsi="Times New Roman" w:cs="Times New Roman"/>
                <w:lang w:val="en-GB"/>
                <w:rPrChange w:id="2411" w:author="Author">
                  <w:rPr>
                    <w:rFonts w:ascii="Times New Roman" w:hAnsi="Times New Roman" w:cs="Times New Roman"/>
                  </w:rPr>
                </w:rPrChange>
              </w:rPr>
              <w:t>find</w:t>
            </w:r>
          </w:p>
        </w:tc>
      </w:tr>
      <w:tr w:rsidR="002D5982" w:rsidRPr="00487834" w14:paraId="5BC6349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24F6EA4" w14:textId="77777777" w:rsidR="002D5982" w:rsidRPr="00487834" w:rsidRDefault="002D5982" w:rsidP="00C15E25">
            <w:pPr>
              <w:rPr>
                <w:rFonts w:ascii="Times New Roman" w:hAnsi="Times New Roman" w:cs="Times New Roman"/>
                <w:b w:val="0"/>
                <w:lang w:val="en-GB"/>
                <w:rPrChange w:id="2412" w:author="Author">
                  <w:rPr>
                    <w:rFonts w:ascii="Times New Roman" w:hAnsi="Times New Roman" w:cs="Times New Roman"/>
                    <w:b w:val="0"/>
                  </w:rPr>
                </w:rPrChange>
              </w:rPr>
            </w:pPr>
            <w:r w:rsidRPr="00487834">
              <w:rPr>
                <w:rFonts w:ascii="Times New Roman" w:hAnsi="Times New Roman" w:cs="Times New Roman"/>
                <w:b w:val="0"/>
                <w:lang w:val="en-GB"/>
                <w:rPrChange w:id="2413" w:author="Author">
                  <w:rPr>
                    <w:rFonts w:ascii="Times New Roman" w:hAnsi="Times New Roman" w:cs="Times New Roman"/>
                    <w:b w:val="0"/>
                  </w:rPr>
                </w:rPrChange>
              </w:rPr>
              <w:t>fear</w:t>
            </w:r>
          </w:p>
        </w:tc>
        <w:tc>
          <w:tcPr>
            <w:tcW w:w="0" w:type="auto"/>
          </w:tcPr>
          <w:p w14:paraId="2C545ED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14" w:author="Author">
                  <w:rPr>
                    <w:rFonts w:ascii="Times New Roman" w:hAnsi="Times New Roman" w:cs="Times New Roman"/>
                  </w:rPr>
                </w:rPrChange>
              </w:rPr>
            </w:pPr>
            <w:r w:rsidRPr="00487834">
              <w:rPr>
                <w:rFonts w:ascii="Times New Roman" w:hAnsi="Times New Roman" w:cs="Times New Roman"/>
                <w:lang w:val="en-GB"/>
                <w:rPrChange w:id="2415" w:author="Author">
                  <w:rPr>
                    <w:rFonts w:ascii="Times New Roman" w:hAnsi="Times New Roman" w:cs="Times New Roman"/>
                  </w:rPr>
                </w:rPrChange>
              </w:rPr>
              <w:t>hope</w:t>
            </w:r>
          </w:p>
        </w:tc>
        <w:tc>
          <w:tcPr>
            <w:tcW w:w="0" w:type="auto"/>
          </w:tcPr>
          <w:p w14:paraId="3BC7796F"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16" w:author="Author">
                  <w:rPr>
                    <w:rFonts w:ascii="Times New Roman" w:hAnsi="Times New Roman" w:cs="Times New Roman"/>
                  </w:rPr>
                </w:rPrChange>
              </w:rPr>
            </w:pPr>
            <w:r w:rsidRPr="00487834">
              <w:rPr>
                <w:rFonts w:ascii="Times New Roman" w:hAnsi="Times New Roman" w:cs="Times New Roman"/>
                <w:lang w:val="en-GB"/>
                <w:rPrChange w:id="2417" w:author="Author">
                  <w:rPr>
                    <w:rFonts w:ascii="Times New Roman" w:hAnsi="Times New Roman" w:cs="Times New Roman"/>
                  </w:rPr>
                </w:rPrChange>
              </w:rPr>
              <w:t>indicate</w:t>
            </w:r>
          </w:p>
        </w:tc>
        <w:tc>
          <w:tcPr>
            <w:tcW w:w="0" w:type="auto"/>
          </w:tcPr>
          <w:p w14:paraId="6E8A5F8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18" w:author="Author">
                  <w:rPr>
                    <w:rFonts w:ascii="Times New Roman" w:hAnsi="Times New Roman" w:cs="Times New Roman"/>
                  </w:rPr>
                </w:rPrChange>
              </w:rPr>
            </w:pPr>
            <w:r w:rsidRPr="00487834">
              <w:rPr>
                <w:rFonts w:ascii="Times New Roman" w:hAnsi="Times New Roman" w:cs="Times New Roman"/>
                <w:lang w:val="en-GB"/>
                <w:rPrChange w:id="2419" w:author="Author">
                  <w:rPr>
                    <w:rFonts w:ascii="Times New Roman" w:hAnsi="Times New Roman" w:cs="Times New Roman"/>
                  </w:rPr>
                </w:rPrChange>
              </w:rPr>
              <w:t>imagine</w:t>
            </w:r>
          </w:p>
        </w:tc>
        <w:tc>
          <w:tcPr>
            <w:tcW w:w="0" w:type="auto"/>
          </w:tcPr>
          <w:p w14:paraId="4D80A852"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20" w:author="Author">
                  <w:rPr>
                    <w:rFonts w:ascii="Times New Roman" w:hAnsi="Times New Roman" w:cs="Times New Roman"/>
                  </w:rPr>
                </w:rPrChange>
              </w:rPr>
            </w:pPr>
            <w:r w:rsidRPr="00487834">
              <w:rPr>
                <w:rFonts w:ascii="Times New Roman" w:hAnsi="Times New Roman" w:cs="Times New Roman"/>
                <w:lang w:val="en-GB"/>
                <w:rPrChange w:id="2421" w:author="Author">
                  <w:rPr>
                    <w:rFonts w:ascii="Times New Roman" w:hAnsi="Times New Roman" w:cs="Times New Roman"/>
                  </w:rPr>
                </w:rPrChange>
              </w:rPr>
              <w:t>insist</w:t>
            </w:r>
          </w:p>
        </w:tc>
      </w:tr>
      <w:tr w:rsidR="002D5982" w:rsidRPr="00487834" w14:paraId="4DFF38F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DDD81A4" w14:textId="77777777" w:rsidR="002D5982" w:rsidRPr="00487834" w:rsidRDefault="00B72D15" w:rsidP="00C15E25">
            <w:pPr>
              <w:rPr>
                <w:rFonts w:ascii="Times New Roman" w:hAnsi="Times New Roman" w:cs="Times New Roman"/>
                <w:b w:val="0"/>
                <w:lang w:val="en-GB"/>
                <w:rPrChange w:id="2422" w:author="Author">
                  <w:rPr>
                    <w:rFonts w:ascii="Times New Roman" w:hAnsi="Times New Roman" w:cs="Times New Roman"/>
                    <w:b w:val="0"/>
                  </w:rPr>
                </w:rPrChange>
              </w:rPr>
            </w:pPr>
            <w:r w:rsidRPr="00487834">
              <w:rPr>
                <w:rFonts w:ascii="Times New Roman" w:hAnsi="Times New Roman" w:cs="Times New Roman"/>
                <w:b w:val="0"/>
                <w:lang w:val="en-GB"/>
                <w:rPrChange w:id="2423" w:author="Author">
                  <w:rPr>
                    <w:rFonts w:ascii="Times New Roman" w:hAnsi="Times New Roman" w:cs="Times New Roman"/>
                    <w:b w:val="0"/>
                  </w:rPr>
                </w:rPrChange>
              </w:rPr>
              <w:t>know</w:t>
            </w:r>
          </w:p>
        </w:tc>
        <w:tc>
          <w:tcPr>
            <w:tcW w:w="0" w:type="auto"/>
          </w:tcPr>
          <w:p w14:paraId="15C34E2B"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24" w:author="Author">
                  <w:rPr>
                    <w:rFonts w:ascii="Times New Roman" w:hAnsi="Times New Roman" w:cs="Times New Roman"/>
                  </w:rPr>
                </w:rPrChange>
              </w:rPr>
            </w:pPr>
            <w:r w:rsidRPr="00487834">
              <w:rPr>
                <w:rFonts w:ascii="Times New Roman" w:hAnsi="Times New Roman" w:cs="Times New Roman"/>
                <w:lang w:val="en-GB"/>
                <w:rPrChange w:id="2425" w:author="Author">
                  <w:rPr>
                    <w:rFonts w:ascii="Times New Roman" w:hAnsi="Times New Roman" w:cs="Times New Roman"/>
                  </w:rPr>
                </w:rPrChange>
              </w:rPr>
              <w:t>maintain</w:t>
            </w:r>
          </w:p>
        </w:tc>
        <w:tc>
          <w:tcPr>
            <w:tcW w:w="0" w:type="auto"/>
          </w:tcPr>
          <w:p w14:paraId="009A7615"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26" w:author="Author">
                  <w:rPr>
                    <w:rFonts w:ascii="Times New Roman" w:hAnsi="Times New Roman" w:cs="Times New Roman"/>
                  </w:rPr>
                </w:rPrChange>
              </w:rPr>
            </w:pPr>
            <w:r w:rsidRPr="00487834">
              <w:rPr>
                <w:rFonts w:ascii="Times New Roman" w:hAnsi="Times New Roman" w:cs="Times New Roman"/>
                <w:lang w:val="en-GB"/>
                <w:rPrChange w:id="2427" w:author="Author">
                  <w:rPr>
                    <w:rFonts w:ascii="Times New Roman" w:hAnsi="Times New Roman" w:cs="Times New Roman"/>
                  </w:rPr>
                </w:rPrChange>
              </w:rPr>
              <w:t>mean</w:t>
            </w:r>
          </w:p>
        </w:tc>
        <w:tc>
          <w:tcPr>
            <w:tcW w:w="0" w:type="auto"/>
          </w:tcPr>
          <w:p w14:paraId="40B0A86B"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28" w:author="Author">
                  <w:rPr>
                    <w:rFonts w:ascii="Times New Roman" w:hAnsi="Times New Roman" w:cs="Times New Roman"/>
                  </w:rPr>
                </w:rPrChange>
              </w:rPr>
            </w:pPr>
            <w:r w:rsidRPr="00487834">
              <w:rPr>
                <w:rFonts w:ascii="Times New Roman" w:hAnsi="Times New Roman" w:cs="Times New Roman"/>
                <w:lang w:val="en-GB"/>
                <w:rPrChange w:id="2429" w:author="Author">
                  <w:rPr>
                    <w:rFonts w:ascii="Times New Roman" w:hAnsi="Times New Roman" w:cs="Times New Roman"/>
                  </w:rPr>
                </w:rPrChange>
              </w:rPr>
              <w:t>misunderstand</w:t>
            </w:r>
          </w:p>
        </w:tc>
        <w:tc>
          <w:tcPr>
            <w:tcW w:w="0" w:type="auto"/>
          </w:tcPr>
          <w:p w14:paraId="5439F1D4"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30" w:author="Author">
                  <w:rPr>
                    <w:rFonts w:ascii="Times New Roman" w:hAnsi="Times New Roman" w:cs="Times New Roman"/>
                  </w:rPr>
                </w:rPrChange>
              </w:rPr>
            </w:pPr>
            <w:r w:rsidRPr="00487834">
              <w:rPr>
                <w:rFonts w:ascii="Times New Roman" w:hAnsi="Times New Roman" w:cs="Times New Roman"/>
                <w:lang w:val="en-GB"/>
                <w:rPrChange w:id="2431" w:author="Author">
                  <w:rPr>
                    <w:rFonts w:ascii="Times New Roman" w:hAnsi="Times New Roman" w:cs="Times New Roman"/>
                  </w:rPr>
                </w:rPrChange>
              </w:rPr>
              <w:t>pretend</w:t>
            </w:r>
          </w:p>
        </w:tc>
      </w:tr>
      <w:tr w:rsidR="002D5982" w:rsidRPr="00487834" w14:paraId="0D569BB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3394B99" w14:textId="77777777" w:rsidR="002D5982" w:rsidRPr="00487834" w:rsidRDefault="00B72D15" w:rsidP="00C15E25">
            <w:pPr>
              <w:rPr>
                <w:rFonts w:ascii="Times New Roman" w:hAnsi="Times New Roman" w:cs="Times New Roman"/>
                <w:b w:val="0"/>
                <w:lang w:val="en-GB"/>
                <w:rPrChange w:id="2432" w:author="Author">
                  <w:rPr>
                    <w:rFonts w:ascii="Times New Roman" w:hAnsi="Times New Roman" w:cs="Times New Roman"/>
                    <w:b w:val="0"/>
                  </w:rPr>
                </w:rPrChange>
              </w:rPr>
            </w:pPr>
            <w:r w:rsidRPr="00487834">
              <w:rPr>
                <w:rFonts w:ascii="Times New Roman" w:hAnsi="Times New Roman" w:cs="Times New Roman"/>
                <w:b w:val="0"/>
                <w:lang w:val="en-GB"/>
                <w:rPrChange w:id="2433" w:author="Author">
                  <w:rPr>
                    <w:rFonts w:ascii="Times New Roman" w:hAnsi="Times New Roman" w:cs="Times New Roman"/>
                    <w:b w:val="0"/>
                  </w:rPr>
                </w:rPrChange>
              </w:rPr>
              <w:t>promise</w:t>
            </w:r>
          </w:p>
        </w:tc>
        <w:tc>
          <w:tcPr>
            <w:tcW w:w="0" w:type="auto"/>
          </w:tcPr>
          <w:p w14:paraId="58160DB0"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34" w:author="Author">
                  <w:rPr>
                    <w:rFonts w:ascii="Times New Roman" w:hAnsi="Times New Roman" w:cs="Times New Roman"/>
                  </w:rPr>
                </w:rPrChange>
              </w:rPr>
            </w:pPr>
            <w:r w:rsidRPr="00487834">
              <w:rPr>
                <w:rFonts w:ascii="Times New Roman" w:hAnsi="Times New Roman" w:cs="Times New Roman"/>
                <w:lang w:val="en-GB"/>
                <w:rPrChange w:id="2435" w:author="Author">
                  <w:rPr>
                    <w:rFonts w:ascii="Times New Roman" w:hAnsi="Times New Roman" w:cs="Times New Roman"/>
                  </w:rPr>
                </w:rPrChange>
              </w:rPr>
              <w:t>purpose</w:t>
            </w:r>
          </w:p>
        </w:tc>
        <w:tc>
          <w:tcPr>
            <w:tcW w:w="0" w:type="auto"/>
          </w:tcPr>
          <w:p w14:paraId="6118025C"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36" w:author="Author">
                  <w:rPr>
                    <w:rFonts w:ascii="Times New Roman" w:hAnsi="Times New Roman" w:cs="Times New Roman"/>
                  </w:rPr>
                </w:rPrChange>
              </w:rPr>
            </w:pPr>
            <w:r w:rsidRPr="00487834">
              <w:rPr>
                <w:rFonts w:ascii="Times New Roman" w:hAnsi="Times New Roman" w:cs="Times New Roman"/>
                <w:lang w:val="en-GB"/>
                <w:rPrChange w:id="2437" w:author="Author">
                  <w:rPr>
                    <w:rFonts w:ascii="Times New Roman" w:hAnsi="Times New Roman" w:cs="Times New Roman"/>
                  </w:rPr>
                </w:rPrChange>
              </w:rPr>
              <w:t>realize</w:t>
            </w:r>
          </w:p>
        </w:tc>
        <w:tc>
          <w:tcPr>
            <w:tcW w:w="0" w:type="auto"/>
          </w:tcPr>
          <w:p w14:paraId="711F7310"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38" w:author="Author">
                  <w:rPr>
                    <w:rFonts w:ascii="Times New Roman" w:hAnsi="Times New Roman" w:cs="Times New Roman"/>
                  </w:rPr>
                </w:rPrChange>
              </w:rPr>
            </w:pPr>
            <w:r w:rsidRPr="00487834">
              <w:rPr>
                <w:rFonts w:ascii="Times New Roman" w:hAnsi="Times New Roman" w:cs="Times New Roman"/>
                <w:lang w:val="en-GB"/>
                <w:rPrChange w:id="2439" w:author="Author">
                  <w:rPr>
                    <w:rFonts w:ascii="Times New Roman" w:hAnsi="Times New Roman" w:cs="Times New Roman"/>
                  </w:rPr>
                </w:rPrChange>
              </w:rPr>
              <w:t>reassure</w:t>
            </w:r>
          </w:p>
        </w:tc>
        <w:tc>
          <w:tcPr>
            <w:tcW w:w="0" w:type="auto"/>
          </w:tcPr>
          <w:p w14:paraId="5E8E1F60"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40" w:author="Author">
                  <w:rPr>
                    <w:rFonts w:ascii="Times New Roman" w:hAnsi="Times New Roman" w:cs="Times New Roman"/>
                  </w:rPr>
                </w:rPrChange>
              </w:rPr>
            </w:pPr>
            <w:r w:rsidRPr="00487834">
              <w:rPr>
                <w:rFonts w:ascii="Times New Roman" w:hAnsi="Times New Roman" w:cs="Times New Roman"/>
                <w:lang w:val="en-GB"/>
                <w:rPrChange w:id="2441" w:author="Author">
                  <w:rPr>
                    <w:rFonts w:ascii="Times New Roman" w:hAnsi="Times New Roman" w:cs="Times New Roman"/>
                  </w:rPr>
                </w:rPrChange>
              </w:rPr>
              <w:t>recognize</w:t>
            </w:r>
          </w:p>
        </w:tc>
      </w:tr>
      <w:tr w:rsidR="002D5982" w:rsidRPr="00487834" w14:paraId="3F6DEAE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EA170C9" w14:textId="77777777" w:rsidR="002D5982" w:rsidRPr="00487834" w:rsidRDefault="00B72D15" w:rsidP="00C15E25">
            <w:pPr>
              <w:rPr>
                <w:rFonts w:ascii="Times New Roman" w:hAnsi="Times New Roman" w:cs="Times New Roman"/>
                <w:b w:val="0"/>
                <w:lang w:val="en-GB"/>
                <w:rPrChange w:id="2442" w:author="Author">
                  <w:rPr>
                    <w:rFonts w:ascii="Times New Roman" w:hAnsi="Times New Roman" w:cs="Times New Roman"/>
                    <w:b w:val="0"/>
                  </w:rPr>
                </w:rPrChange>
              </w:rPr>
            </w:pPr>
            <w:r w:rsidRPr="00487834">
              <w:rPr>
                <w:rFonts w:ascii="Times New Roman" w:hAnsi="Times New Roman" w:cs="Times New Roman"/>
                <w:b w:val="0"/>
                <w:lang w:val="en-GB"/>
                <w:rPrChange w:id="2443" w:author="Author">
                  <w:rPr>
                    <w:rFonts w:ascii="Times New Roman" w:hAnsi="Times New Roman" w:cs="Times New Roman"/>
                    <w:b w:val="0"/>
                  </w:rPr>
                </w:rPrChange>
              </w:rPr>
              <w:t>report</w:t>
            </w:r>
          </w:p>
        </w:tc>
        <w:tc>
          <w:tcPr>
            <w:tcW w:w="0" w:type="auto"/>
          </w:tcPr>
          <w:p w14:paraId="2270A1AB"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44" w:author="Author">
                  <w:rPr>
                    <w:rFonts w:ascii="Times New Roman" w:hAnsi="Times New Roman" w:cs="Times New Roman"/>
                  </w:rPr>
                </w:rPrChange>
              </w:rPr>
            </w:pPr>
            <w:r w:rsidRPr="00487834">
              <w:rPr>
                <w:rFonts w:ascii="Times New Roman" w:hAnsi="Times New Roman" w:cs="Times New Roman"/>
                <w:lang w:val="en-GB"/>
                <w:rPrChange w:id="2445" w:author="Author">
                  <w:rPr>
                    <w:rFonts w:ascii="Times New Roman" w:hAnsi="Times New Roman" w:cs="Times New Roman"/>
                  </w:rPr>
                </w:rPrChange>
              </w:rPr>
              <w:t>rethink</w:t>
            </w:r>
          </w:p>
        </w:tc>
        <w:tc>
          <w:tcPr>
            <w:tcW w:w="0" w:type="auto"/>
          </w:tcPr>
          <w:p w14:paraId="55F6DE02"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46" w:author="Author">
                  <w:rPr>
                    <w:rFonts w:ascii="Times New Roman" w:hAnsi="Times New Roman" w:cs="Times New Roman"/>
                  </w:rPr>
                </w:rPrChange>
              </w:rPr>
            </w:pPr>
            <w:r w:rsidRPr="00487834">
              <w:rPr>
                <w:rFonts w:ascii="Times New Roman" w:hAnsi="Times New Roman" w:cs="Times New Roman"/>
                <w:lang w:val="en-GB"/>
                <w:rPrChange w:id="2447" w:author="Author">
                  <w:rPr>
                    <w:rFonts w:ascii="Times New Roman" w:hAnsi="Times New Roman" w:cs="Times New Roman"/>
                  </w:rPr>
                </w:rPrChange>
              </w:rPr>
              <w:t>reveal</w:t>
            </w:r>
          </w:p>
        </w:tc>
        <w:tc>
          <w:tcPr>
            <w:tcW w:w="0" w:type="auto"/>
          </w:tcPr>
          <w:p w14:paraId="7AAFD81A"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48" w:author="Author">
                  <w:rPr>
                    <w:rFonts w:ascii="Times New Roman" w:hAnsi="Times New Roman" w:cs="Times New Roman"/>
                  </w:rPr>
                </w:rPrChange>
              </w:rPr>
            </w:pPr>
            <w:r w:rsidRPr="00487834">
              <w:rPr>
                <w:rFonts w:ascii="Times New Roman" w:hAnsi="Times New Roman" w:cs="Times New Roman"/>
                <w:lang w:val="en-GB"/>
                <w:rPrChange w:id="2449" w:author="Author">
                  <w:rPr>
                    <w:rFonts w:ascii="Times New Roman" w:hAnsi="Times New Roman" w:cs="Times New Roman"/>
                  </w:rPr>
                </w:rPrChange>
              </w:rPr>
              <w:t>say</w:t>
            </w:r>
          </w:p>
        </w:tc>
        <w:tc>
          <w:tcPr>
            <w:tcW w:w="0" w:type="auto"/>
          </w:tcPr>
          <w:p w14:paraId="4702546E" w14:textId="77777777" w:rsidR="002D5982" w:rsidRPr="00487834"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50" w:author="Author">
                  <w:rPr>
                    <w:rFonts w:ascii="Times New Roman" w:hAnsi="Times New Roman" w:cs="Times New Roman"/>
                  </w:rPr>
                </w:rPrChange>
              </w:rPr>
            </w:pPr>
            <w:r w:rsidRPr="00487834">
              <w:rPr>
                <w:rFonts w:ascii="Times New Roman" w:hAnsi="Times New Roman" w:cs="Times New Roman"/>
                <w:lang w:val="en-GB"/>
                <w:rPrChange w:id="2451" w:author="Author">
                  <w:rPr>
                    <w:rFonts w:ascii="Times New Roman" w:hAnsi="Times New Roman" w:cs="Times New Roman"/>
                  </w:rPr>
                </w:rPrChange>
              </w:rPr>
              <w:t>see</w:t>
            </w:r>
          </w:p>
        </w:tc>
      </w:tr>
      <w:tr w:rsidR="002D5982" w:rsidRPr="00487834" w14:paraId="32159A7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6D8C1A8" w14:textId="77777777" w:rsidR="002D5982" w:rsidRPr="00487834" w:rsidRDefault="00B72D15" w:rsidP="00C15E25">
            <w:pPr>
              <w:rPr>
                <w:rFonts w:ascii="Times New Roman" w:hAnsi="Times New Roman" w:cs="Times New Roman"/>
                <w:b w:val="0"/>
                <w:lang w:val="en-GB"/>
                <w:rPrChange w:id="2452" w:author="Author">
                  <w:rPr>
                    <w:rFonts w:ascii="Times New Roman" w:hAnsi="Times New Roman" w:cs="Times New Roman"/>
                    <w:b w:val="0"/>
                  </w:rPr>
                </w:rPrChange>
              </w:rPr>
            </w:pPr>
            <w:r w:rsidRPr="00487834">
              <w:rPr>
                <w:rFonts w:ascii="Times New Roman" w:hAnsi="Times New Roman" w:cs="Times New Roman"/>
                <w:b w:val="0"/>
                <w:lang w:val="en-GB"/>
                <w:rPrChange w:id="2453" w:author="Author">
                  <w:rPr>
                    <w:rFonts w:ascii="Times New Roman" w:hAnsi="Times New Roman" w:cs="Times New Roman"/>
                    <w:b w:val="0"/>
                  </w:rPr>
                </w:rPrChange>
              </w:rPr>
              <w:t>show</w:t>
            </w:r>
          </w:p>
        </w:tc>
        <w:tc>
          <w:tcPr>
            <w:tcW w:w="0" w:type="auto"/>
          </w:tcPr>
          <w:p w14:paraId="748A36E6" w14:textId="77777777" w:rsidR="002D5982" w:rsidRPr="00487834"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54" w:author="Author">
                  <w:rPr>
                    <w:rFonts w:ascii="Times New Roman" w:hAnsi="Times New Roman" w:cs="Times New Roman"/>
                  </w:rPr>
                </w:rPrChange>
              </w:rPr>
            </w:pPr>
            <w:r w:rsidRPr="00487834">
              <w:rPr>
                <w:rFonts w:ascii="Times New Roman" w:hAnsi="Times New Roman" w:cs="Times New Roman"/>
                <w:lang w:val="en-GB"/>
                <w:rPrChange w:id="2455" w:author="Author">
                  <w:rPr>
                    <w:rFonts w:ascii="Times New Roman" w:hAnsi="Times New Roman" w:cs="Times New Roman"/>
                  </w:rPr>
                </w:rPrChange>
              </w:rPr>
              <w:t>signal</w:t>
            </w:r>
          </w:p>
        </w:tc>
        <w:tc>
          <w:tcPr>
            <w:tcW w:w="0" w:type="auto"/>
          </w:tcPr>
          <w:p w14:paraId="756912E8" w14:textId="77777777" w:rsidR="002D5982" w:rsidRPr="00487834"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56" w:author="Author">
                  <w:rPr>
                    <w:rFonts w:ascii="Times New Roman" w:hAnsi="Times New Roman" w:cs="Times New Roman"/>
                  </w:rPr>
                </w:rPrChange>
              </w:rPr>
            </w:pPr>
            <w:r w:rsidRPr="00487834">
              <w:rPr>
                <w:rFonts w:ascii="Times New Roman" w:hAnsi="Times New Roman" w:cs="Times New Roman"/>
                <w:lang w:val="en-GB"/>
                <w:rPrChange w:id="2457" w:author="Author">
                  <w:rPr>
                    <w:rFonts w:ascii="Times New Roman" w:hAnsi="Times New Roman" w:cs="Times New Roman"/>
                  </w:rPr>
                </w:rPrChange>
              </w:rPr>
              <w:t>stress</w:t>
            </w:r>
          </w:p>
        </w:tc>
        <w:tc>
          <w:tcPr>
            <w:tcW w:w="0" w:type="auto"/>
          </w:tcPr>
          <w:p w14:paraId="5B074A23" w14:textId="77777777" w:rsidR="002D5982" w:rsidRPr="00487834"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58" w:author="Author">
                  <w:rPr>
                    <w:rFonts w:ascii="Times New Roman" w:hAnsi="Times New Roman" w:cs="Times New Roman"/>
                  </w:rPr>
                </w:rPrChange>
              </w:rPr>
            </w:pPr>
            <w:r w:rsidRPr="00487834">
              <w:rPr>
                <w:rFonts w:ascii="Times New Roman" w:hAnsi="Times New Roman" w:cs="Times New Roman"/>
                <w:lang w:val="en-GB"/>
                <w:rPrChange w:id="2459" w:author="Author">
                  <w:rPr>
                    <w:rFonts w:ascii="Times New Roman" w:hAnsi="Times New Roman" w:cs="Times New Roman"/>
                  </w:rPr>
                </w:rPrChange>
              </w:rPr>
              <w:t>suggest</w:t>
            </w:r>
          </w:p>
        </w:tc>
        <w:tc>
          <w:tcPr>
            <w:tcW w:w="0" w:type="auto"/>
          </w:tcPr>
          <w:p w14:paraId="41B4044B" w14:textId="77777777" w:rsidR="002D5982" w:rsidRPr="00487834"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60" w:author="Author">
                  <w:rPr>
                    <w:rFonts w:ascii="Times New Roman" w:hAnsi="Times New Roman" w:cs="Times New Roman"/>
                  </w:rPr>
                </w:rPrChange>
              </w:rPr>
            </w:pPr>
            <w:r w:rsidRPr="00487834">
              <w:rPr>
                <w:rFonts w:ascii="Times New Roman" w:hAnsi="Times New Roman" w:cs="Times New Roman"/>
                <w:lang w:val="en-GB"/>
                <w:rPrChange w:id="2461" w:author="Author">
                  <w:rPr>
                    <w:rFonts w:ascii="Times New Roman" w:hAnsi="Times New Roman" w:cs="Times New Roman"/>
                  </w:rPr>
                </w:rPrChange>
              </w:rPr>
              <w:t>tell</w:t>
            </w:r>
          </w:p>
        </w:tc>
      </w:tr>
      <w:tr w:rsidR="002D5982" w:rsidRPr="00487834" w14:paraId="296F397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1D2E228" w14:textId="77777777" w:rsidR="002D5982" w:rsidRPr="00487834" w:rsidRDefault="00F5394A" w:rsidP="00C15E25">
            <w:pPr>
              <w:rPr>
                <w:rFonts w:ascii="Times New Roman" w:hAnsi="Times New Roman" w:cs="Times New Roman"/>
                <w:b w:val="0"/>
                <w:lang w:val="en-GB"/>
                <w:rPrChange w:id="2462" w:author="Author">
                  <w:rPr>
                    <w:rFonts w:ascii="Times New Roman" w:hAnsi="Times New Roman" w:cs="Times New Roman"/>
                    <w:b w:val="0"/>
                  </w:rPr>
                </w:rPrChange>
              </w:rPr>
            </w:pPr>
            <w:r w:rsidRPr="00487834">
              <w:rPr>
                <w:rFonts w:ascii="Times New Roman" w:hAnsi="Times New Roman" w:cs="Times New Roman"/>
                <w:b w:val="0"/>
                <w:lang w:val="en-GB"/>
                <w:rPrChange w:id="2463" w:author="Author">
                  <w:rPr>
                    <w:rFonts w:ascii="Times New Roman" w:hAnsi="Times New Roman" w:cs="Times New Roman"/>
                    <w:b w:val="0"/>
                  </w:rPr>
                </w:rPrChange>
              </w:rPr>
              <w:t>think</w:t>
            </w:r>
          </w:p>
        </w:tc>
        <w:tc>
          <w:tcPr>
            <w:tcW w:w="0" w:type="auto"/>
          </w:tcPr>
          <w:p w14:paraId="123ACABD" w14:textId="77777777" w:rsidR="002D5982" w:rsidRPr="00487834"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64" w:author="Author">
                  <w:rPr>
                    <w:rFonts w:ascii="Times New Roman" w:hAnsi="Times New Roman" w:cs="Times New Roman"/>
                  </w:rPr>
                </w:rPrChange>
              </w:rPr>
            </w:pPr>
            <w:r w:rsidRPr="00487834">
              <w:rPr>
                <w:rFonts w:ascii="Times New Roman" w:hAnsi="Times New Roman" w:cs="Times New Roman"/>
                <w:lang w:val="en-GB"/>
                <w:rPrChange w:id="2465" w:author="Author">
                  <w:rPr>
                    <w:rFonts w:ascii="Times New Roman" w:hAnsi="Times New Roman" w:cs="Times New Roman"/>
                  </w:rPr>
                </w:rPrChange>
              </w:rPr>
              <w:t>understand</w:t>
            </w:r>
            <w:r w:rsidR="002D5982" w:rsidRPr="00487834">
              <w:rPr>
                <w:rFonts w:ascii="Times New Roman" w:hAnsi="Times New Roman" w:cs="Times New Roman"/>
                <w:lang w:val="en-GB"/>
                <w:rPrChange w:id="2466" w:author="Author">
                  <w:rPr>
                    <w:rFonts w:ascii="Times New Roman" w:hAnsi="Times New Roman" w:cs="Times New Roman"/>
                  </w:rPr>
                </w:rPrChange>
              </w:rPr>
              <w:t xml:space="preserve"> </w:t>
            </w:r>
          </w:p>
        </w:tc>
        <w:tc>
          <w:tcPr>
            <w:tcW w:w="0" w:type="auto"/>
          </w:tcPr>
          <w:p w14:paraId="74805C99" w14:textId="77777777" w:rsidR="002D5982" w:rsidRPr="00487834"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67" w:author="Author">
                  <w:rPr>
                    <w:rFonts w:ascii="Times New Roman" w:hAnsi="Times New Roman" w:cs="Times New Roman"/>
                  </w:rPr>
                </w:rPrChange>
              </w:rPr>
            </w:pPr>
            <w:r w:rsidRPr="00487834">
              <w:rPr>
                <w:rFonts w:ascii="Times New Roman" w:hAnsi="Times New Roman" w:cs="Times New Roman"/>
                <w:lang w:val="en-GB"/>
                <w:rPrChange w:id="2468" w:author="Author">
                  <w:rPr>
                    <w:rFonts w:ascii="Times New Roman" w:hAnsi="Times New Roman" w:cs="Times New Roman"/>
                  </w:rPr>
                </w:rPrChange>
              </w:rPr>
              <w:t>warn</w:t>
            </w:r>
          </w:p>
        </w:tc>
        <w:tc>
          <w:tcPr>
            <w:tcW w:w="0" w:type="auto"/>
          </w:tcPr>
          <w:p w14:paraId="7B6D434D" w14:textId="77777777" w:rsidR="002D5982" w:rsidRPr="00487834"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69" w:author="Author">
                  <w:rPr>
                    <w:rFonts w:ascii="Times New Roman" w:hAnsi="Times New Roman" w:cs="Times New Roman"/>
                  </w:rPr>
                </w:rPrChange>
              </w:rPr>
            </w:pPr>
            <w:r w:rsidRPr="00487834">
              <w:rPr>
                <w:rFonts w:ascii="Times New Roman" w:hAnsi="Times New Roman" w:cs="Times New Roman"/>
                <w:lang w:val="en-GB"/>
                <w:rPrChange w:id="2470" w:author="Author">
                  <w:rPr>
                    <w:rFonts w:ascii="Times New Roman" w:hAnsi="Times New Roman" w:cs="Times New Roman"/>
                  </w:rPr>
                </w:rPrChange>
              </w:rPr>
              <w:t>work out</w:t>
            </w:r>
          </w:p>
        </w:tc>
        <w:tc>
          <w:tcPr>
            <w:tcW w:w="0" w:type="auto"/>
          </w:tcPr>
          <w:p w14:paraId="29BBEC91" w14:textId="77777777" w:rsidR="002D5982" w:rsidRPr="00487834"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471" w:author="Author">
                  <w:rPr>
                    <w:rFonts w:ascii="Times New Roman" w:hAnsi="Times New Roman" w:cs="Times New Roman"/>
                  </w:rPr>
                </w:rPrChange>
              </w:rPr>
            </w:pPr>
            <w:r w:rsidRPr="00487834">
              <w:rPr>
                <w:rFonts w:ascii="Times New Roman" w:hAnsi="Times New Roman" w:cs="Times New Roman"/>
                <w:lang w:val="en-GB"/>
                <w:rPrChange w:id="2472" w:author="Author">
                  <w:rPr>
                    <w:rFonts w:ascii="Times New Roman" w:hAnsi="Times New Roman" w:cs="Times New Roman"/>
                  </w:rPr>
                </w:rPrChange>
              </w:rPr>
              <w:t>worry</w:t>
            </w:r>
          </w:p>
        </w:tc>
      </w:tr>
    </w:tbl>
    <w:p w14:paraId="2AFB5175" w14:textId="55726424" w:rsidR="008A3692" w:rsidRPr="00487834" w:rsidRDefault="002D5982" w:rsidP="00C15E25">
      <w:pPr>
        <w:jc w:val="both"/>
        <w:rPr>
          <w:rFonts w:ascii="Times New Roman" w:hAnsi="Times New Roman" w:cs="Times New Roman"/>
          <w:lang w:val="en-GB"/>
          <w:rPrChange w:id="2473" w:author="Author">
            <w:rPr>
              <w:rFonts w:ascii="Times New Roman" w:hAnsi="Times New Roman" w:cs="Times New Roman"/>
            </w:rPr>
          </w:rPrChange>
        </w:rPr>
      </w:pPr>
      <w:r w:rsidRPr="00487834">
        <w:rPr>
          <w:rFonts w:ascii="Times New Roman" w:hAnsi="Times New Roman" w:cs="Times New Roman"/>
          <w:lang w:val="en-GB"/>
          <w:rPrChange w:id="2474" w:author="Author">
            <w:rPr>
              <w:rFonts w:ascii="Times New Roman" w:hAnsi="Times New Roman" w:cs="Times New Roman"/>
            </w:rPr>
          </w:rPrChange>
        </w:rPr>
        <w:t xml:space="preserve">Perhaps, this is one of the areas where a claim for dialectal or idiolectal variation may be made; for, </w:t>
      </w:r>
      <w:r w:rsidRPr="00487834">
        <w:rPr>
          <w:rFonts w:ascii="Times New Roman" w:hAnsi="Times New Roman" w:cs="Times New Roman"/>
          <w:i/>
          <w:lang w:val="en-GB"/>
          <w:rPrChange w:id="2475" w:author="Author">
            <w:rPr>
              <w:rFonts w:ascii="Times New Roman" w:hAnsi="Times New Roman" w:cs="Times New Roman"/>
              <w:i/>
            </w:rPr>
          </w:rPrChange>
        </w:rPr>
        <w:t>The Times</w:t>
      </w:r>
      <w:r w:rsidRPr="00487834">
        <w:rPr>
          <w:rFonts w:ascii="Times New Roman" w:hAnsi="Times New Roman" w:cs="Times New Roman"/>
          <w:lang w:val="en-GB"/>
          <w:rPrChange w:id="2476" w:author="Author">
            <w:rPr>
              <w:rFonts w:ascii="Times New Roman" w:hAnsi="Times New Roman" w:cs="Times New Roman"/>
            </w:rPr>
          </w:rPrChange>
        </w:rPr>
        <w:t xml:space="preserve">, like its </w:t>
      </w:r>
      <w:r w:rsidR="00FE408C" w:rsidRPr="00487834">
        <w:rPr>
          <w:rFonts w:ascii="Times New Roman" w:hAnsi="Times New Roman" w:cs="Times New Roman"/>
          <w:lang w:val="en-GB"/>
          <w:rPrChange w:id="2477" w:author="Author">
            <w:rPr>
              <w:rFonts w:ascii="Times New Roman" w:hAnsi="Times New Roman" w:cs="Times New Roman"/>
            </w:rPr>
          </w:rPrChange>
        </w:rPr>
        <w:t xml:space="preserve">British </w:t>
      </w:r>
      <w:r w:rsidRPr="00487834">
        <w:rPr>
          <w:rFonts w:ascii="Times New Roman" w:hAnsi="Times New Roman" w:cs="Times New Roman"/>
          <w:lang w:val="en-GB"/>
          <w:rPrChange w:id="2478" w:author="Author">
            <w:rPr>
              <w:rFonts w:ascii="Times New Roman" w:hAnsi="Times New Roman" w:cs="Times New Roman"/>
            </w:rPr>
          </w:rPrChange>
        </w:rPr>
        <w:t>counterpart (</w:t>
      </w:r>
      <w:r w:rsidRPr="00487834">
        <w:rPr>
          <w:rFonts w:ascii="Times New Roman" w:hAnsi="Times New Roman" w:cs="Times New Roman"/>
          <w:i/>
          <w:lang w:val="en-GB"/>
          <w:rPrChange w:id="2479" w:author="Author">
            <w:rPr>
              <w:rFonts w:ascii="Times New Roman" w:hAnsi="Times New Roman" w:cs="Times New Roman"/>
              <w:i/>
            </w:rPr>
          </w:rPrChange>
        </w:rPr>
        <w:t>The Daily Telegraph</w:t>
      </w:r>
      <w:r w:rsidR="00CA3420" w:rsidRPr="00487834">
        <w:rPr>
          <w:rFonts w:ascii="Times New Roman" w:hAnsi="Times New Roman" w:cs="Times New Roman"/>
          <w:lang w:val="en-GB"/>
          <w:rPrChange w:id="2480" w:author="Author">
            <w:rPr>
              <w:rFonts w:ascii="Times New Roman" w:hAnsi="Times New Roman" w:cs="Times New Roman"/>
            </w:rPr>
          </w:rPrChange>
        </w:rPr>
        <w:t xml:space="preserve">), also </w:t>
      </w:r>
      <w:r w:rsidR="00CA3420" w:rsidRPr="00487834">
        <w:rPr>
          <w:rFonts w:ascii="Times New Roman" w:hAnsi="Times New Roman" w:cs="Times New Roman"/>
          <w:lang w:val="en-GB"/>
          <w:rPrChange w:id="2481" w:author="Author">
            <w:rPr>
              <w:rFonts w:ascii="Times New Roman" w:hAnsi="Times New Roman" w:cs="Times New Roman"/>
            </w:rPr>
          </w:rPrChange>
        </w:rPr>
        <w:lastRenderedPageBreak/>
        <w:t xml:space="preserve">exhibits </w:t>
      </w:r>
      <w:r w:rsidRPr="00487834">
        <w:rPr>
          <w:rFonts w:ascii="Times New Roman" w:hAnsi="Times New Roman" w:cs="Times New Roman"/>
          <w:lang w:val="en-GB"/>
          <w:rPrChange w:id="2482" w:author="Author">
            <w:rPr>
              <w:rFonts w:ascii="Times New Roman" w:hAnsi="Times New Roman" w:cs="Times New Roman"/>
            </w:rPr>
          </w:rPrChange>
        </w:rPr>
        <w:t>diversity in the types of verb complemented by nominal clause. It also has a long list o</w:t>
      </w:r>
      <w:r w:rsidR="00514055" w:rsidRPr="00487834">
        <w:rPr>
          <w:rFonts w:ascii="Times New Roman" w:hAnsi="Times New Roman" w:cs="Times New Roman"/>
          <w:lang w:val="en-GB"/>
          <w:rPrChange w:id="2483" w:author="Author">
            <w:rPr>
              <w:rFonts w:ascii="Times New Roman" w:hAnsi="Times New Roman" w:cs="Times New Roman"/>
            </w:rPr>
          </w:rPrChange>
        </w:rPr>
        <w:t>f transitive verbs (in Table 8</w:t>
      </w:r>
      <w:r w:rsidRPr="00487834">
        <w:rPr>
          <w:rFonts w:ascii="Times New Roman" w:hAnsi="Times New Roman" w:cs="Times New Roman"/>
          <w:lang w:val="en-GB"/>
          <w:rPrChange w:id="2484" w:author="Author">
            <w:rPr>
              <w:rFonts w:ascii="Times New Roman" w:hAnsi="Times New Roman" w:cs="Times New Roman"/>
            </w:rPr>
          </w:rPrChange>
        </w:rPr>
        <w:t xml:space="preserve"> below) which are complemented by </w:t>
      </w:r>
      <w:r w:rsidRPr="00487834">
        <w:rPr>
          <w:rFonts w:ascii="Times New Roman" w:hAnsi="Times New Roman" w:cs="Times New Roman"/>
          <w:i/>
          <w:lang w:val="en-GB"/>
          <w:rPrChange w:id="2485" w:author="Author">
            <w:rPr>
              <w:rFonts w:ascii="Times New Roman" w:hAnsi="Times New Roman" w:cs="Times New Roman"/>
              <w:i/>
            </w:rPr>
          </w:rPrChange>
        </w:rPr>
        <w:t>THAT</w:t>
      </w:r>
      <w:r w:rsidRPr="00487834">
        <w:rPr>
          <w:rFonts w:ascii="Times New Roman" w:hAnsi="Times New Roman" w:cs="Times New Roman"/>
          <w:lang w:val="en-GB"/>
          <w:rPrChange w:id="2486" w:author="Author">
            <w:rPr>
              <w:rFonts w:ascii="Times New Roman" w:hAnsi="Times New Roman" w:cs="Times New Roman"/>
            </w:rPr>
          </w:rPrChange>
        </w:rPr>
        <w:t xml:space="preserve">-clauses. </w:t>
      </w:r>
    </w:p>
    <w:p w14:paraId="0670D232" w14:textId="77777777" w:rsidR="00CA3420" w:rsidRPr="00487834" w:rsidRDefault="00CA3420" w:rsidP="00C15E25">
      <w:pPr>
        <w:pStyle w:val="Caption"/>
        <w:rPr>
          <w:rFonts w:ascii="Times New Roman" w:hAnsi="Times New Roman" w:cs="Times New Roman"/>
          <w:sz w:val="24"/>
          <w:lang w:val="en-GB"/>
          <w:rPrChange w:id="2487" w:author="Author">
            <w:rPr>
              <w:rFonts w:ascii="Times New Roman" w:hAnsi="Times New Roman" w:cs="Times New Roman"/>
              <w:sz w:val="24"/>
            </w:rPr>
          </w:rPrChange>
        </w:rPr>
      </w:pPr>
      <w:bookmarkStart w:id="2488" w:name="_Toc425371760"/>
    </w:p>
    <w:bookmarkEnd w:id="2488"/>
    <w:p w14:paraId="0B154302" w14:textId="099D3BD5" w:rsidR="00F27737" w:rsidRPr="00487834" w:rsidRDefault="00F27737" w:rsidP="00F27737">
      <w:pPr>
        <w:pStyle w:val="Caption"/>
        <w:keepNext/>
        <w:rPr>
          <w:rFonts w:ascii="Times New Roman" w:hAnsi="Times New Roman" w:cs="Times New Roman"/>
          <w:sz w:val="24"/>
          <w:lang w:val="en-GB"/>
          <w:rPrChange w:id="2489" w:author="Author">
            <w:rPr>
              <w:rFonts w:ascii="Times New Roman" w:hAnsi="Times New Roman" w:cs="Times New Roman"/>
              <w:sz w:val="24"/>
            </w:rPr>
          </w:rPrChange>
        </w:rPr>
      </w:pPr>
      <w:r w:rsidRPr="00487834">
        <w:rPr>
          <w:rFonts w:ascii="Times New Roman" w:hAnsi="Times New Roman" w:cs="Times New Roman"/>
          <w:sz w:val="24"/>
          <w:lang w:val="en-GB"/>
          <w:rPrChange w:id="2490"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2491"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2492"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2493"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2494" w:author="Author">
            <w:rPr>
              <w:rFonts w:ascii="Times New Roman" w:hAnsi="Times New Roman" w:cs="Times New Roman"/>
              <w:noProof/>
              <w:sz w:val="24"/>
            </w:rPr>
          </w:rPrChange>
        </w:rPr>
        <w:t>10</w:t>
      </w:r>
      <w:r w:rsidRPr="00487834">
        <w:rPr>
          <w:rFonts w:ascii="Times New Roman" w:hAnsi="Times New Roman" w:cs="Times New Roman"/>
          <w:sz w:val="24"/>
          <w:lang w:val="en-GB"/>
          <w:rPrChange w:id="2495"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2496" w:author="Author">
            <w:rPr>
              <w:rFonts w:ascii="Times New Roman" w:hAnsi="Times New Roman" w:cs="Times New Roman"/>
              <w:sz w:val="24"/>
            </w:rPr>
          </w:rPrChange>
        </w:rPr>
        <w:t xml:space="preserve">: Verbs with </w:t>
      </w:r>
      <w:r w:rsidRPr="00487834">
        <w:rPr>
          <w:rFonts w:ascii="Times New Roman" w:hAnsi="Times New Roman" w:cs="Times New Roman"/>
          <w:i/>
          <w:sz w:val="24"/>
          <w:lang w:val="en-GB"/>
          <w:rPrChange w:id="2497" w:author="Author">
            <w:rPr>
              <w:rFonts w:ascii="Times New Roman" w:hAnsi="Times New Roman" w:cs="Times New Roman"/>
              <w:i/>
              <w:sz w:val="24"/>
            </w:rPr>
          </w:rPrChange>
        </w:rPr>
        <w:t>THAT</w:t>
      </w:r>
      <w:r w:rsidRPr="00487834">
        <w:rPr>
          <w:rFonts w:ascii="Times New Roman" w:hAnsi="Times New Roman" w:cs="Times New Roman"/>
          <w:sz w:val="24"/>
          <w:lang w:val="en-GB"/>
          <w:rPrChange w:id="2498" w:author="Author">
            <w:rPr>
              <w:rFonts w:ascii="Times New Roman" w:hAnsi="Times New Roman" w:cs="Times New Roman"/>
              <w:sz w:val="24"/>
            </w:rPr>
          </w:rPrChange>
        </w:rPr>
        <w:t>-nominal complement in TT</w:t>
      </w:r>
    </w:p>
    <w:tbl>
      <w:tblPr>
        <w:tblStyle w:val="LightShading"/>
        <w:tblW w:w="0" w:type="auto"/>
        <w:tblLook w:val="0680" w:firstRow="0" w:lastRow="0" w:firstColumn="1" w:lastColumn="0" w:noHBand="1" w:noVBand="1"/>
      </w:tblPr>
      <w:tblGrid>
        <w:gridCol w:w="1203"/>
        <w:gridCol w:w="1149"/>
        <w:gridCol w:w="1110"/>
        <w:gridCol w:w="1189"/>
        <w:gridCol w:w="1389"/>
      </w:tblGrid>
      <w:tr w:rsidR="002D5982" w:rsidRPr="00487834" w14:paraId="2019A31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69708CF" w14:textId="77777777" w:rsidR="002D5982" w:rsidRPr="00487834" w:rsidRDefault="002D5982" w:rsidP="00C15E25">
            <w:pPr>
              <w:rPr>
                <w:rFonts w:ascii="Times New Roman" w:hAnsi="Times New Roman" w:cs="Times New Roman"/>
                <w:b w:val="0"/>
                <w:lang w:val="en-GB"/>
                <w:rPrChange w:id="2499" w:author="Author">
                  <w:rPr>
                    <w:rFonts w:ascii="Times New Roman" w:hAnsi="Times New Roman" w:cs="Times New Roman"/>
                    <w:b w:val="0"/>
                  </w:rPr>
                </w:rPrChange>
              </w:rPr>
            </w:pPr>
            <w:r w:rsidRPr="00487834">
              <w:rPr>
                <w:rFonts w:ascii="Times New Roman" w:hAnsi="Times New Roman" w:cs="Times New Roman"/>
                <w:b w:val="0"/>
                <w:lang w:val="en-GB"/>
                <w:rPrChange w:id="2500" w:author="Author">
                  <w:rPr>
                    <w:rFonts w:ascii="Times New Roman" w:hAnsi="Times New Roman" w:cs="Times New Roman"/>
                    <w:b w:val="0"/>
                  </w:rPr>
                </w:rPrChange>
              </w:rPr>
              <w:t>accept</w:t>
            </w:r>
          </w:p>
        </w:tc>
        <w:tc>
          <w:tcPr>
            <w:tcW w:w="0" w:type="auto"/>
          </w:tcPr>
          <w:p w14:paraId="1B39F007"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01" w:author="Author">
                  <w:rPr>
                    <w:rFonts w:ascii="Times New Roman" w:hAnsi="Times New Roman" w:cs="Times New Roman"/>
                  </w:rPr>
                </w:rPrChange>
              </w:rPr>
            </w:pPr>
            <w:r w:rsidRPr="00487834">
              <w:rPr>
                <w:rFonts w:ascii="Times New Roman" w:hAnsi="Times New Roman" w:cs="Times New Roman"/>
                <w:lang w:val="en-GB"/>
                <w:rPrChange w:id="2502" w:author="Author">
                  <w:rPr>
                    <w:rFonts w:ascii="Times New Roman" w:hAnsi="Times New Roman" w:cs="Times New Roman"/>
                  </w:rPr>
                </w:rPrChange>
              </w:rPr>
              <w:t>announce</w:t>
            </w:r>
          </w:p>
        </w:tc>
        <w:tc>
          <w:tcPr>
            <w:tcW w:w="0" w:type="auto"/>
          </w:tcPr>
          <w:p w14:paraId="18B9F5B7" w14:textId="77777777" w:rsidR="002D5982" w:rsidRPr="00487834"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03" w:author="Author">
                  <w:rPr>
                    <w:rFonts w:ascii="Times New Roman" w:hAnsi="Times New Roman" w:cs="Times New Roman"/>
                  </w:rPr>
                </w:rPrChange>
              </w:rPr>
            </w:pPr>
            <w:r w:rsidRPr="00487834">
              <w:rPr>
                <w:rFonts w:ascii="Times New Roman" w:hAnsi="Times New Roman" w:cs="Times New Roman"/>
                <w:lang w:val="en-GB"/>
                <w:rPrChange w:id="2504" w:author="Author">
                  <w:rPr>
                    <w:rFonts w:ascii="Times New Roman" w:hAnsi="Times New Roman" w:cs="Times New Roman"/>
                  </w:rPr>
                </w:rPrChange>
              </w:rPr>
              <w:t>a</w:t>
            </w:r>
            <w:r w:rsidR="002D5982" w:rsidRPr="00487834">
              <w:rPr>
                <w:rFonts w:ascii="Times New Roman" w:hAnsi="Times New Roman" w:cs="Times New Roman"/>
                <w:lang w:val="en-GB"/>
                <w:rPrChange w:id="2505" w:author="Author">
                  <w:rPr>
                    <w:rFonts w:ascii="Times New Roman" w:hAnsi="Times New Roman" w:cs="Times New Roman"/>
                  </w:rPr>
                </w:rPrChange>
              </w:rPr>
              <w:t>rgue</w:t>
            </w:r>
          </w:p>
        </w:tc>
        <w:tc>
          <w:tcPr>
            <w:tcW w:w="0" w:type="auto"/>
          </w:tcPr>
          <w:p w14:paraId="311437A9" w14:textId="77777777" w:rsidR="002D5982" w:rsidRPr="00487834"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06" w:author="Author">
                  <w:rPr>
                    <w:rFonts w:ascii="Times New Roman" w:hAnsi="Times New Roman" w:cs="Times New Roman"/>
                  </w:rPr>
                </w:rPrChange>
              </w:rPr>
            </w:pPr>
            <w:r w:rsidRPr="00487834">
              <w:rPr>
                <w:rFonts w:ascii="Times New Roman" w:hAnsi="Times New Roman" w:cs="Times New Roman"/>
                <w:lang w:val="en-GB"/>
                <w:rPrChange w:id="2507" w:author="Author">
                  <w:rPr>
                    <w:rFonts w:ascii="Times New Roman" w:hAnsi="Times New Roman" w:cs="Times New Roman"/>
                  </w:rPr>
                </w:rPrChange>
              </w:rPr>
              <w:t>a</w:t>
            </w:r>
            <w:r w:rsidR="002D5982" w:rsidRPr="00487834">
              <w:rPr>
                <w:rFonts w:ascii="Times New Roman" w:hAnsi="Times New Roman" w:cs="Times New Roman"/>
                <w:lang w:val="en-GB"/>
                <w:rPrChange w:id="2508" w:author="Author">
                  <w:rPr>
                    <w:rFonts w:ascii="Times New Roman" w:hAnsi="Times New Roman" w:cs="Times New Roman"/>
                  </w:rPr>
                </w:rPrChange>
              </w:rPr>
              <w:t>sk</w:t>
            </w:r>
          </w:p>
        </w:tc>
        <w:tc>
          <w:tcPr>
            <w:tcW w:w="1389" w:type="dxa"/>
          </w:tcPr>
          <w:p w14:paraId="6FA8217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09" w:author="Author">
                  <w:rPr>
                    <w:rFonts w:ascii="Times New Roman" w:hAnsi="Times New Roman" w:cs="Times New Roman"/>
                  </w:rPr>
                </w:rPrChange>
              </w:rPr>
            </w:pPr>
            <w:r w:rsidRPr="00487834">
              <w:rPr>
                <w:rFonts w:ascii="Times New Roman" w:hAnsi="Times New Roman" w:cs="Times New Roman"/>
                <w:lang w:val="en-GB"/>
                <w:rPrChange w:id="2510" w:author="Author">
                  <w:rPr>
                    <w:rFonts w:ascii="Times New Roman" w:hAnsi="Times New Roman" w:cs="Times New Roman"/>
                  </w:rPr>
                </w:rPrChange>
              </w:rPr>
              <w:t>agree</w:t>
            </w:r>
          </w:p>
        </w:tc>
      </w:tr>
      <w:tr w:rsidR="002D5982" w:rsidRPr="00487834" w14:paraId="3DA3334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29335D4" w14:textId="77777777" w:rsidR="002D5982" w:rsidRPr="00487834" w:rsidRDefault="002D5982" w:rsidP="00C15E25">
            <w:pPr>
              <w:rPr>
                <w:rFonts w:ascii="Times New Roman" w:hAnsi="Times New Roman" w:cs="Times New Roman"/>
                <w:b w:val="0"/>
                <w:lang w:val="en-GB"/>
                <w:rPrChange w:id="2511" w:author="Author">
                  <w:rPr>
                    <w:rFonts w:ascii="Times New Roman" w:hAnsi="Times New Roman" w:cs="Times New Roman"/>
                    <w:b w:val="0"/>
                  </w:rPr>
                </w:rPrChange>
              </w:rPr>
            </w:pPr>
            <w:r w:rsidRPr="00487834">
              <w:rPr>
                <w:rFonts w:ascii="Times New Roman" w:hAnsi="Times New Roman" w:cs="Times New Roman"/>
                <w:b w:val="0"/>
                <w:lang w:val="en-GB"/>
                <w:rPrChange w:id="2512" w:author="Author">
                  <w:rPr>
                    <w:rFonts w:ascii="Times New Roman" w:hAnsi="Times New Roman" w:cs="Times New Roman"/>
                    <w:b w:val="0"/>
                  </w:rPr>
                </w:rPrChange>
              </w:rPr>
              <w:t>attempt</w:t>
            </w:r>
          </w:p>
        </w:tc>
        <w:tc>
          <w:tcPr>
            <w:tcW w:w="0" w:type="auto"/>
          </w:tcPr>
          <w:p w14:paraId="3484B28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13" w:author="Author">
                  <w:rPr>
                    <w:rFonts w:ascii="Times New Roman" w:hAnsi="Times New Roman" w:cs="Times New Roman"/>
                  </w:rPr>
                </w:rPrChange>
              </w:rPr>
            </w:pPr>
            <w:r w:rsidRPr="00487834">
              <w:rPr>
                <w:rFonts w:ascii="Times New Roman" w:hAnsi="Times New Roman" w:cs="Times New Roman"/>
                <w:lang w:val="en-GB"/>
                <w:rPrChange w:id="2514" w:author="Author">
                  <w:rPr>
                    <w:rFonts w:ascii="Times New Roman" w:hAnsi="Times New Roman" w:cs="Times New Roman"/>
                  </w:rPr>
                </w:rPrChange>
              </w:rPr>
              <w:t>believe</w:t>
            </w:r>
          </w:p>
        </w:tc>
        <w:tc>
          <w:tcPr>
            <w:tcW w:w="0" w:type="auto"/>
          </w:tcPr>
          <w:p w14:paraId="61C19479" w14:textId="77777777" w:rsidR="002D5982" w:rsidRPr="00487834"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15" w:author="Author">
                  <w:rPr>
                    <w:rFonts w:ascii="Times New Roman" w:hAnsi="Times New Roman" w:cs="Times New Roman"/>
                  </w:rPr>
                </w:rPrChange>
              </w:rPr>
            </w:pPr>
            <w:r w:rsidRPr="00487834">
              <w:rPr>
                <w:rFonts w:ascii="Times New Roman" w:hAnsi="Times New Roman" w:cs="Times New Roman"/>
                <w:lang w:val="en-GB"/>
                <w:rPrChange w:id="2516" w:author="Author">
                  <w:rPr>
                    <w:rFonts w:ascii="Times New Roman" w:hAnsi="Times New Roman" w:cs="Times New Roman"/>
                  </w:rPr>
                </w:rPrChange>
              </w:rPr>
              <w:t>c</w:t>
            </w:r>
            <w:r w:rsidR="002D5982" w:rsidRPr="00487834">
              <w:rPr>
                <w:rFonts w:ascii="Times New Roman" w:hAnsi="Times New Roman" w:cs="Times New Roman"/>
                <w:lang w:val="en-GB"/>
                <w:rPrChange w:id="2517" w:author="Author">
                  <w:rPr>
                    <w:rFonts w:ascii="Times New Roman" w:hAnsi="Times New Roman" w:cs="Times New Roman"/>
                  </w:rPr>
                </w:rPrChange>
              </w:rPr>
              <w:t>omplain</w:t>
            </w:r>
          </w:p>
        </w:tc>
        <w:tc>
          <w:tcPr>
            <w:tcW w:w="0" w:type="auto"/>
          </w:tcPr>
          <w:p w14:paraId="5A69BEF8"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18" w:author="Author">
                  <w:rPr>
                    <w:rFonts w:ascii="Times New Roman" w:hAnsi="Times New Roman" w:cs="Times New Roman"/>
                  </w:rPr>
                </w:rPrChange>
              </w:rPr>
            </w:pPr>
            <w:r w:rsidRPr="00487834">
              <w:rPr>
                <w:rFonts w:ascii="Times New Roman" w:hAnsi="Times New Roman" w:cs="Times New Roman"/>
                <w:lang w:val="en-GB"/>
                <w:rPrChange w:id="2519" w:author="Author">
                  <w:rPr>
                    <w:rFonts w:ascii="Times New Roman" w:hAnsi="Times New Roman" w:cs="Times New Roman"/>
                  </w:rPr>
                </w:rPrChange>
              </w:rPr>
              <w:t>concede</w:t>
            </w:r>
          </w:p>
        </w:tc>
        <w:tc>
          <w:tcPr>
            <w:tcW w:w="1389" w:type="dxa"/>
          </w:tcPr>
          <w:p w14:paraId="25D02835"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20" w:author="Author">
                  <w:rPr>
                    <w:rFonts w:ascii="Times New Roman" w:hAnsi="Times New Roman" w:cs="Times New Roman"/>
                  </w:rPr>
                </w:rPrChange>
              </w:rPr>
            </w:pPr>
            <w:r w:rsidRPr="00487834">
              <w:rPr>
                <w:rFonts w:ascii="Times New Roman" w:hAnsi="Times New Roman" w:cs="Times New Roman"/>
                <w:lang w:val="en-GB"/>
                <w:rPrChange w:id="2521" w:author="Author">
                  <w:rPr>
                    <w:rFonts w:ascii="Times New Roman" w:hAnsi="Times New Roman" w:cs="Times New Roman"/>
                  </w:rPr>
                </w:rPrChange>
              </w:rPr>
              <w:t>conclude</w:t>
            </w:r>
          </w:p>
        </w:tc>
      </w:tr>
      <w:tr w:rsidR="002D5982" w:rsidRPr="00487834" w14:paraId="5A4EA3F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F1E85B" w14:textId="77777777" w:rsidR="002D5982" w:rsidRPr="00487834" w:rsidRDefault="002D5982" w:rsidP="00C15E25">
            <w:pPr>
              <w:rPr>
                <w:rFonts w:ascii="Times New Roman" w:hAnsi="Times New Roman" w:cs="Times New Roman"/>
                <w:b w:val="0"/>
                <w:lang w:val="en-GB"/>
                <w:rPrChange w:id="2522" w:author="Author">
                  <w:rPr>
                    <w:rFonts w:ascii="Times New Roman" w:hAnsi="Times New Roman" w:cs="Times New Roman"/>
                    <w:b w:val="0"/>
                  </w:rPr>
                </w:rPrChange>
              </w:rPr>
            </w:pPr>
            <w:r w:rsidRPr="00487834">
              <w:rPr>
                <w:rFonts w:ascii="Times New Roman" w:hAnsi="Times New Roman" w:cs="Times New Roman"/>
                <w:b w:val="0"/>
                <w:lang w:val="en-GB"/>
                <w:rPrChange w:id="2523" w:author="Author">
                  <w:rPr>
                    <w:rFonts w:ascii="Times New Roman" w:hAnsi="Times New Roman" w:cs="Times New Roman"/>
                    <w:b w:val="0"/>
                  </w:rPr>
                </w:rPrChange>
              </w:rPr>
              <w:t>consider</w:t>
            </w:r>
          </w:p>
        </w:tc>
        <w:tc>
          <w:tcPr>
            <w:tcW w:w="0" w:type="auto"/>
          </w:tcPr>
          <w:p w14:paraId="336BB73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24" w:author="Author">
                  <w:rPr>
                    <w:rFonts w:ascii="Times New Roman" w:hAnsi="Times New Roman" w:cs="Times New Roman"/>
                  </w:rPr>
                </w:rPrChange>
              </w:rPr>
            </w:pPr>
            <w:r w:rsidRPr="00487834">
              <w:rPr>
                <w:rFonts w:ascii="Times New Roman" w:hAnsi="Times New Roman" w:cs="Times New Roman"/>
                <w:lang w:val="en-GB"/>
                <w:rPrChange w:id="2525" w:author="Author">
                  <w:rPr>
                    <w:rFonts w:ascii="Times New Roman" w:hAnsi="Times New Roman" w:cs="Times New Roman"/>
                  </w:rPr>
                </w:rPrChange>
              </w:rPr>
              <w:t>convince</w:t>
            </w:r>
          </w:p>
        </w:tc>
        <w:tc>
          <w:tcPr>
            <w:tcW w:w="0" w:type="auto"/>
          </w:tcPr>
          <w:p w14:paraId="465F74E5" w14:textId="77777777" w:rsidR="002D5982" w:rsidRPr="00487834"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26" w:author="Author">
                  <w:rPr>
                    <w:rFonts w:ascii="Times New Roman" w:hAnsi="Times New Roman" w:cs="Times New Roman"/>
                  </w:rPr>
                </w:rPrChange>
              </w:rPr>
            </w:pPr>
            <w:r w:rsidRPr="00487834">
              <w:rPr>
                <w:rFonts w:ascii="Times New Roman" w:hAnsi="Times New Roman" w:cs="Times New Roman"/>
                <w:lang w:val="en-GB"/>
                <w:rPrChange w:id="2527" w:author="Author">
                  <w:rPr>
                    <w:rFonts w:ascii="Times New Roman" w:hAnsi="Times New Roman" w:cs="Times New Roman"/>
                  </w:rPr>
                </w:rPrChange>
              </w:rPr>
              <w:t>d</w:t>
            </w:r>
            <w:r w:rsidR="002D5982" w:rsidRPr="00487834">
              <w:rPr>
                <w:rFonts w:ascii="Times New Roman" w:hAnsi="Times New Roman" w:cs="Times New Roman"/>
                <w:lang w:val="en-GB"/>
                <w:rPrChange w:id="2528" w:author="Author">
                  <w:rPr>
                    <w:rFonts w:ascii="Times New Roman" w:hAnsi="Times New Roman" w:cs="Times New Roman"/>
                  </w:rPr>
                </w:rPrChange>
              </w:rPr>
              <w:t>ecide</w:t>
            </w:r>
          </w:p>
        </w:tc>
        <w:tc>
          <w:tcPr>
            <w:tcW w:w="0" w:type="auto"/>
          </w:tcPr>
          <w:p w14:paraId="57144178"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29" w:author="Author">
                  <w:rPr>
                    <w:rFonts w:ascii="Times New Roman" w:hAnsi="Times New Roman" w:cs="Times New Roman"/>
                  </w:rPr>
                </w:rPrChange>
              </w:rPr>
            </w:pPr>
            <w:r w:rsidRPr="00487834">
              <w:rPr>
                <w:rFonts w:ascii="Times New Roman" w:hAnsi="Times New Roman" w:cs="Times New Roman"/>
                <w:lang w:val="en-GB"/>
                <w:rPrChange w:id="2530" w:author="Author">
                  <w:rPr>
                    <w:rFonts w:ascii="Times New Roman" w:hAnsi="Times New Roman" w:cs="Times New Roman"/>
                  </w:rPr>
                </w:rPrChange>
              </w:rPr>
              <w:t>declare</w:t>
            </w:r>
          </w:p>
        </w:tc>
        <w:tc>
          <w:tcPr>
            <w:tcW w:w="1389" w:type="dxa"/>
          </w:tcPr>
          <w:p w14:paraId="3F206EF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31" w:author="Author">
                  <w:rPr>
                    <w:rFonts w:ascii="Times New Roman" w:hAnsi="Times New Roman" w:cs="Times New Roman"/>
                  </w:rPr>
                </w:rPrChange>
              </w:rPr>
            </w:pPr>
            <w:r w:rsidRPr="00487834">
              <w:rPr>
                <w:rFonts w:ascii="Times New Roman" w:hAnsi="Times New Roman" w:cs="Times New Roman"/>
                <w:lang w:val="en-GB"/>
                <w:rPrChange w:id="2532" w:author="Author">
                  <w:rPr>
                    <w:rFonts w:ascii="Times New Roman" w:hAnsi="Times New Roman" w:cs="Times New Roman"/>
                  </w:rPr>
                </w:rPrChange>
              </w:rPr>
              <w:t>demonstrate</w:t>
            </w:r>
          </w:p>
        </w:tc>
      </w:tr>
      <w:tr w:rsidR="002D5982" w:rsidRPr="00487834" w14:paraId="0C98BF0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5F4520F" w14:textId="77777777" w:rsidR="002D5982" w:rsidRPr="00487834" w:rsidRDefault="002D5982" w:rsidP="00C15E25">
            <w:pPr>
              <w:rPr>
                <w:rFonts w:ascii="Times New Roman" w:hAnsi="Times New Roman" w:cs="Times New Roman"/>
                <w:b w:val="0"/>
                <w:lang w:val="en-GB"/>
                <w:rPrChange w:id="2533" w:author="Author">
                  <w:rPr>
                    <w:rFonts w:ascii="Times New Roman" w:hAnsi="Times New Roman" w:cs="Times New Roman"/>
                    <w:b w:val="0"/>
                  </w:rPr>
                </w:rPrChange>
              </w:rPr>
            </w:pPr>
            <w:r w:rsidRPr="00487834">
              <w:rPr>
                <w:rFonts w:ascii="Times New Roman" w:hAnsi="Times New Roman" w:cs="Times New Roman"/>
                <w:b w:val="0"/>
                <w:lang w:val="en-GB"/>
                <w:rPrChange w:id="2534" w:author="Author">
                  <w:rPr>
                    <w:rFonts w:ascii="Times New Roman" w:hAnsi="Times New Roman" w:cs="Times New Roman"/>
                    <w:b w:val="0"/>
                  </w:rPr>
                </w:rPrChange>
              </w:rPr>
              <w:t>discern</w:t>
            </w:r>
          </w:p>
        </w:tc>
        <w:tc>
          <w:tcPr>
            <w:tcW w:w="0" w:type="auto"/>
          </w:tcPr>
          <w:p w14:paraId="58FCC67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35" w:author="Author">
                  <w:rPr>
                    <w:rFonts w:ascii="Times New Roman" w:hAnsi="Times New Roman" w:cs="Times New Roman"/>
                  </w:rPr>
                </w:rPrChange>
              </w:rPr>
            </w:pPr>
            <w:r w:rsidRPr="00487834">
              <w:rPr>
                <w:rFonts w:ascii="Times New Roman" w:hAnsi="Times New Roman" w:cs="Times New Roman"/>
                <w:lang w:val="en-GB"/>
                <w:rPrChange w:id="2536" w:author="Author">
                  <w:rPr>
                    <w:rFonts w:ascii="Times New Roman" w:hAnsi="Times New Roman" w:cs="Times New Roman"/>
                  </w:rPr>
                </w:rPrChange>
              </w:rPr>
              <w:t>ensure</w:t>
            </w:r>
          </w:p>
        </w:tc>
        <w:tc>
          <w:tcPr>
            <w:tcW w:w="0" w:type="auto"/>
          </w:tcPr>
          <w:p w14:paraId="7455B158" w14:textId="77777777" w:rsidR="002D5982" w:rsidRPr="00487834"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37" w:author="Author">
                  <w:rPr>
                    <w:rFonts w:ascii="Times New Roman" w:hAnsi="Times New Roman" w:cs="Times New Roman"/>
                  </w:rPr>
                </w:rPrChange>
              </w:rPr>
            </w:pPr>
            <w:r w:rsidRPr="00487834">
              <w:rPr>
                <w:rFonts w:ascii="Times New Roman" w:hAnsi="Times New Roman" w:cs="Times New Roman"/>
                <w:lang w:val="en-GB"/>
                <w:rPrChange w:id="2538" w:author="Author">
                  <w:rPr>
                    <w:rFonts w:ascii="Times New Roman" w:hAnsi="Times New Roman" w:cs="Times New Roman"/>
                  </w:rPr>
                </w:rPrChange>
              </w:rPr>
              <w:t>e</w:t>
            </w:r>
            <w:r w:rsidR="002D5982" w:rsidRPr="00487834">
              <w:rPr>
                <w:rFonts w:ascii="Times New Roman" w:hAnsi="Times New Roman" w:cs="Times New Roman"/>
                <w:lang w:val="en-GB"/>
                <w:rPrChange w:id="2539" w:author="Author">
                  <w:rPr>
                    <w:rFonts w:ascii="Times New Roman" w:hAnsi="Times New Roman" w:cs="Times New Roman"/>
                  </w:rPr>
                </w:rPrChange>
              </w:rPr>
              <w:t>ntail</w:t>
            </w:r>
          </w:p>
        </w:tc>
        <w:tc>
          <w:tcPr>
            <w:tcW w:w="0" w:type="auto"/>
          </w:tcPr>
          <w:p w14:paraId="1681641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40" w:author="Author">
                  <w:rPr>
                    <w:rFonts w:ascii="Times New Roman" w:hAnsi="Times New Roman" w:cs="Times New Roman"/>
                  </w:rPr>
                </w:rPrChange>
              </w:rPr>
            </w:pPr>
            <w:r w:rsidRPr="00487834">
              <w:rPr>
                <w:rFonts w:ascii="Times New Roman" w:hAnsi="Times New Roman" w:cs="Times New Roman"/>
                <w:lang w:val="en-GB"/>
                <w:rPrChange w:id="2541" w:author="Author">
                  <w:rPr>
                    <w:rFonts w:ascii="Times New Roman" w:hAnsi="Times New Roman" w:cs="Times New Roman"/>
                  </w:rPr>
                </w:rPrChange>
              </w:rPr>
              <w:t>establish</w:t>
            </w:r>
          </w:p>
        </w:tc>
        <w:tc>
          <w:tcPr>
            <w:tcW w:w="1389" w:type="dxa"/>
          </w:tcPr>
          <w:p w14:paraId="7CE8DDFA"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42" w:author="Author">
                  <w:rPr>
                    <w:rFonts w:ascii="Times New Roman" w:hAnsi="Times New Roman" w:cs="Times New Roman"/>
                  </w:rPr>
                </w:rPrChange>
              </w:rPr>
            </w:pPr>
            <w:r w:rsidRPr="00487834">
              <w:rPr>
                <w:rFonts w:ascii="Times New Roman" w:hAnsi="Times New Roman" w:cs="Times New Roman"/>
                <w:lang w:val="en-GB"/>
                <w:rPrChange w:id="2543" w:author="Author">
                  <w:rPr>
                    <w:rFonts w:ascii="Times New Roman" w:hAnsi="Times New Roman" w:cs="Times New Roman"/>
                  </w:rPr>
                </w:rPrChange>
              </w:rPr>
              <w:t>escape</w:t>
            </w:r>
          </w:p>
        </w:tc>
      </w:tr>
      <w:tr w:rsidR="002D5982" w:rsidRPr="00487834" w14:paraId="5E9F6CA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AE619AE" w14:textId="77777777" w:rsidR="002D5982" w:rsidRPr="00487834" w:rsidRDefault="002D5982" w:rsidP="00C15E25">
            <w:pPr>
              <w:rPr>
                <w:rFonts w:ascii="Times New Roman" w:hAnsi="Times New Roman" w:cs="Times New Roman"/>
                <w:b w:val="0"/>
                <w:lang w:val="en-GB"/>
                <w:rPrChange w:id="2544" w:author="Author">
                  <w:rPr>
                    <w:rFonts w:ascii="Times New Roman" w:hAnsi="Times New Roman" w:cs="Times New Roman"/>
                    <w:b w:val="0"/>
                  </w:rPr>
                </w:rPrChange>
              </w:rPr>
            </w:pPr>
            <w:r w:rsidRPr="00487834">
              <w:rPr>
                <w:rFonts w:ascii="Times New Roman" w:hAnsi="Times New Roman" w:cs="Times New Roman"/>
                <w:b w:val="0"/>
                <w:lang w:val="en-GB"/>
                <w:rPrChange w:id="2545" w:author="Author">
                  <w:rPr>
                    <w:rFonts w:ascii="Times New Roman" w:hAnsi="Times New Roman" w:cs="Times New Roman"/>
                    <w:b w:val="0"/>
                  </w:rPr>
                </w:rPrChange>
              </w:rPr>
              <w:t>estimate</w:t>
            </w:r>
          </w:p>
        </w:tc>
        <w:tc>
          <w:tcPr>
            <w:tcW w:w="0" w:type="auto"/>
          </w:tcPr>
          <w:p w14:paraId="48741EBF"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46" w:author="Author">
                  <w:rPr>
                    <w:rFonts w:ascii="Times New Roman" w:hAnsi="Times New Roman" w:cs="Times New Roman"/>
                  </w:rPr>
                </w:rPrChange>
              </w:rPr>
            </w:pPr>
            <w:r w:rsidRPr="00487834">
              <w:rPr>
                <w:rFonts w:ascii="Times New Roman" w:hAnsi="Times New Roman" w:cs="Times New Roman"/>
                <w:lang w:val="en-GB"/>
                <w:rPrChange w:id="2547" w:author="Author">
                  <w:rPr>
                    <w:rFonts w:ascii="Times New Roman" w:hAnsi="Times New Roman" w:cs="Times New Roman"/>
                  </w:rPr>
                </w:rPrChange>
              </w:rPr>
              <w:t>expect</w:t>
            </w:r>
          </w:p>
        </w:tc>
        <w:tc>
          <w:tcPr>
            <w:tcW w:w="0" w:type="auto"/>
          </w:tcPr>
          <w:p w14:paraId="29CC6CDD" w14:textId="77777777" w:rsidR="002D5982" w:rsidRPr="00487834"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48" w:author="Author">
                  <w:rPr>
                    <w:rFonts w:ascii="Times New Roman" w:hAnsi="Times New Roman" w:cs="Times New Roman"/>
                  </w:rPr>
                </w:rPrChange>
              </w:rPr>
            </w:pPr>
            <w:r w:rsidRPr="00487834">
              <w:rPr>
                <w:rFonts w:ascii="Times New Roman" w:hAnsi="Times New Roman" w:cs="Times New Roman"/>
                <w:lang w:val="en-GB"/>
                <w:rPrChange w:id="2549" w:author="Author">
                  <w:rPr>
                    <w:rFonts w:ascii="Times New Roman" w:hAnsi="Times New Roman" w:cs="Times New Roman"/>
                  </w:rPr>
                </w:rPrChange>
              </w:rPr>
              <w:t>e</w:t>
            </w:r>
            <w:r w:rsidR="002D5982" w:rsidRPr="00487834">
              <w:rPr>
                <w:rFonts w:ascii="Times New Roman" w:hAnsi="Times New Roman" w:cs="Times New Roman"/>
                <w:lang w:val="en-GB"/>
                <w:rPrChange w:id="2550" w:author="Author">
                  <w:rPr>
                    <w:rFonts w:ascii="Times New Roman" w:hAnsi="Times New Roman" w:cs="Times New Roman"/>
                  </w:rPr>
                </w:rPrChange>
              </w:rPr>
              <w:t>xplain</w:t>
            </w:r>
          </w:p>
        </w:tc>
        <w:tc>
          <w:tcPr>
            <w:tcW w:w="0" w:type="auto"/>
          </w:tcPr>
          <w:p w14:paraId="22792E35" w14:textId="69A13F37" w:rsidR="002D5982" w:rsidRPr="00487834" w:rsidRDefault="00535CA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51" w:author="Author">
                  <w:rPr>
                    <w:rFonts w:ascii="Times New Roman" w:hAnsi="Times New Roman" w:cs="Times New Roman"/>
                  </w:rPr>
                </w:rPrChange>
              </w:rPr>
            </w:pPr>
            <w:ins w:id="2552" w:author="Author">
              <w:r w:rsidRPr="00487834">
                <w:rPr>
                  <w:rFonts w:ascii="Times New Roman" w:hAnsi="Times New Roman" w:cs="Times New Roman"/>
                  <w:lang w:val="en-GB"/>
                  <w:rPrChange w:id="2553" w:author="Author">
                    <w:rPr>
                      <w:rFonts w:ascii="Times New Roman" w:hAnsi="Times New Roman" w:cs="Times New Roman"/>
                    </w:rPr>
                  </w:rPrChange>
                </w:rPr>
                <w:t>f</w:t>
              </w:r>
            </w:ins>
            <w:del w:id="2554" w:author="Author">
              <w:r w:rsidR="002D5982" w:rsidRPr="00487834" w:rsidDel="00535CA5">
                <w:rPr>
                  <w:rFonts w:ascii="Times New Roman" w:hAnsi="Times New Roman" w:cs="Times New Roman"/>
                  <w:lang w:val="en-GB"/>
                  <w:rPrChange w:id="2555" w:author="Author">
                    <w:rPr>
                      <w:rFonts w:ascii="Times New Roman" w:hAnsi="Times New Roman" w:cs="Times New Roman"/>
                    </w:rPr>
                  </w:rPrChange>
                </w:rPr>
                <w:delText>F</w:delText>
              </w:r>
            </w:del>
            <w:r w:rsidR="002D5982" w:rsidRPr="00487834">
              <w:rPr>
                <w:rFonts w:ascii="Times New Roman" w:hAnsi="Times New Roman" w:cs="Times New Roman"/>
                <w:lang w:val="en-GB"/>
                <w:rPrChange w:id="2556" w:author="Author">
                  <w:rPr>
                    <w:rFonts w:ascii="Times New Roman" w:hAnsi="Times New Roman" w:cs="Times New Roman"/>
                  </w:rPr>
                </w:rPrChange>
              </w:rPr>
              <w:t>eel</w:t>
            </w:r>
          </w:p>
        </w:tc>
        <w:tc>
          <w:tcPr>
            <w:tcW w:w="1389" w:type="dxa"/>
          </w:tcPr>
          <w:p w14:paraId="1DEE6B8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57" w:author="Author">
                  <w:rPr>
                    <w:rFonts w:ascii="Times New Roman" w:hAnsi="Times New Roman" w:cs="Times New Roman"/>
                  </w:rPr>
                </w:rPrChange>
              </w:rPr>
            </w:pPr>
            <w:r w:rsidRPr="00487834">
              <w:rPr>
                <w:rFonts w:ascii="Times New Roman" w:hAnsi="Times New Roman" w:cs="Times New Roman"/>
                <w:lang w:val="en-GB"/>
                <w:rPrChange w:id="2558" w:author="Author">
                  <w:rPr>
                    <w:rFonts w:ascii="Times New Roman" w:hAnsi="Times New Roman" w:cs="Times New Roman"/>
                  </w:rPr>
                </w:rPrChange>
              </w:rPr>
              <w:t>find</w:t>
            </w:r>
          </w:p>
        </w:tc>
      </w:tr>
      <w:tr w:rsidR="002D5982" w:rsidRPr="00487834" w14:paraId="5AB4B02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5178035" w14:textId="77777777" w:rsidR="002D5982" w:rsidRPr="00487834" w:rsidRDefault="002D5982" w:rsidP="00C15E25">
            <w:pPr>
              <w:rPr>
                <w:rFonts w:ascii="Times New Roman" w:hAnsi="Times New Roman" w:cs="Times New Roman"/>
                <w:b w:val="0"/>
                <w:lang w:val="en-GB"/>
                <w:rPrChange w:id="2559" w:author="Author">
                  <w:rPr>
                    <w:rFonts w:ascii="Times New Roman" w:hAnsi="Times New Roman" w:cs="Times New Roman"/>
                    <w:b w:val="0"/>
                  </w:rPr>
                </w:rPrChange>
              </w:rPr>
            </w:pPr>
            <w:r w:rsidRPr="00487834">
              <w:rPr>
                <w:rFonts w:ascii="Times New Roman" w:hAnsi="Times New Roman" w:cs="Times New Roman"/>
                <w:b w:val="0"/>
                <w:lang w:val="en-GB"/>
                <w:rPrChange w:id="2560" w:author="Author">
                  <w:rPr>
                    <w:rFonts w:ascii="Times New Roman" w:hAnsi="Times New Roman" w:cs="Times New Roman"/>
                    <w:b w:val="0"/>
                  </w:rPr>
                </w:rPrChange>
              </w:rPr>
              <w:t>follow</w:t>
            </w:r>
          </w:p>
        </w:tc>
        <w:tc>
          <w:tcPr>
            <w:tcW w:w="0" w:type="auto"/>
          </w:tcPr>
          <w:p w14:paraId="119E46A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61" w:author="Author">
                  <w:rPr>
                    <w:rFonts w:ascii="Times New Roman" w:hAnsi="Times New Roman" w:cs="Times New Roman"/>
                  </w:rPr>
                </w:rPrChange>
              </w:rPr>
            </w:pPr>
            <w:r w:rsidRPr="00487834">
              <w:rPr>
                <w:rFonts w:ascii="Times New Roman" w:hAnsi="Times New Roman" w:cs="Times New Roman"/>
                <w:lang w:val="en-GB"/>
                <w:rPrChange w:id="2562" w:author="Author">
                  <w:rPr>
                    <w:rFonts w:ascii="Times New Roman" w:hAnsi="Times New Roman" w:cs="Times New Roman"/>
                  </w:rPr>
                </w:rPrChange>
              </w:rPr>
              <w:t>hint</w:t>
            </w:r>
          </w:p>
        </w:tc>
        <w:tc>
          <w:tcPr>
            <w:tcW w:w="0" w:type="auto"/>
          </w:tcPr>
          <w:p w14:paraId="000A110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63" w:author="Author">
                  <w:rPr>
                    <w:rFonts w:ascii="Times New Roman" w:hAnsi="Times New Roman" w:cs="Times New Roman"/>
                  </w:rPr>
                </w:rPrChange>
              </w:rPr>
            </w:pPr>
            <w:r w:rsidRPr="00487834">
              <w:rPr>
                <w:rFonts w:ascii="Times New Roman" w:hAnsi="Times New Roman" w:cs="Times New Roman"/>
                <w:lang w:val="en-GB"/>
                <w:rPrChange w:id="2564" w:author="Author">
                  <w:rPr>
                    <w:rFonts w:ascii="Times New Roman" w:hAnsi="Times New Roman" w:cs="Times New Roman"/>
                  </w:rPr>
                </w:rPrChange>
              </w:rPr>
              <w:t>hope</w:t>
            </w:r>
          </w:p>
        </w:tc>
        <w:tc>
          <w:tcPr>
            <w:tcW w:w="0" w:type="auto"/>
          </w:tcPr>
          <w:p w14:paraId="1D3BD32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65" w:author="Author">
                  <w:rPr>
                    <w:rFonts w:ascii="Times New Roman" w:hAnsi="Times New Roman" w:cs="Times New Roman"/>
                  </w:rPr>
                </w:rPrChange>
              </w:rPr>
            </w:pPr>
            <w:r w:rsidRPr="00487834">
              <w:rPr>
                <w:rFonts w:ascii="Times New Roman" w:hAnsi="Times New Roman" w:cs="Times New Roman"/>
                <w:lang w:val="en-GB"/>
                <w:rPrChange w:id="2566" w:author="Author">
                  <w:rPr>
                    <w:rFonts w:ascii="Times New Roman" w:hAnsi="Times New Roman" w:cs="Times New Roman"/>
                  </w:rPr>
                </w:rPrChange>
              </w:rPr>
              <w:t>imagine</w:t>
            </w:r>
          </w:p>
        </w:tc>
        <w:tc>
          <w:tcPr>
            <w:tcW w:w="1389" w:type="dxa"/>
          </w:tcPr>
          <w:p w14:paraId="1B20F71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67" w:author="Author">
                  <w:rPr>
                    <w:rFonts w:ascii="Times New Roman" w:hAnsi="Times New Roman" w:cs="Times New Roman"/>
                  </w:rPr>
                </w:rPrChange>
              </w:rPr>
            </w:pPr>
            <w:r w:rsidRPr="00487834">
              <w:rPr>
                <w:rFonts w:ascii="Times New Roman" w:hAnsi="Times New Roman" w:cs="Times New Roman"/>
                <w:lang w:val="en-GB"/>
                <w:rPrChange w:id="2568" w:author="Author">
                  <w:rPr>
                    <w:rFonts w:ascii="Times New Roman" w:hAnsi="Times New Roman" w:cs="Times New Roman"/>
                  </w:rPr>
                </w:rPrChange>
              </w:rPr>
              <w:t>insist</w:t>
            </w:r>
          </w:p>
        </w:tc>
      </w:tr>
      <w:tr w:rsidR="002D5982" w:rsidRPr="00487834" w14:paraId="0E02F86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0D6D734" w14:textId="77777777" w:rsidR="002D5982" w:rsidRPr="00487834" w:rsidRDefault="002D5982" w:rsidP="00C15E25">
            <w:pPr>
              <w:rPr>
                <w:rFonts w:ascii="Times New Roman" w:hAnsi="Times New Roman" w:cs="Times New Roman"/>
                <w:b w:val="0"/>
                <w:lang w:val="en-GB"/>
                <w:rPrChange w:id="2569" w:author="Author">
                  <w:rPr>
                    <w:rFonts w:ascii="Times New Roman" w:hAnsi="Times New Roman" w:cs="Times New Roman"/>
                    <w:b w:val="0"/>
                  </w:rPr>
                </w:rPrChange>
              </w:rPr>
            </w:pPr>
            <w:r w:rsidRPr="00487834">
              <w:rPr>
                <w:rFonts w:ascii="Times New Roman" w:hAnsi="Times New Roman" w:cs="Times New Roman"/>
                <w:b w:val="0"/>
                <w:lang w:val="en-GB"/>
                <w:rPrChange w:id="2570" w:author="Author">
                  <w:rPr>
                    <w:rFonts w:ascii="Times New Roman" w:hAnsi="Times New Roman" w:cs="Times New Roman"/>
                    <w:b w:val="0"/>
                  </w:rPr>
                </w:rPrChange>
              </w:rPr>
              <w:t>know</w:t>
            </w:r>
          </w:p>
        </w:tc>
        <w:tc>
          <w:tcPr>
            <w:tcW w:w="0" w:type="auto"/>
          </w:tcPr>
          <w:p w14:paraId="2D0ADC9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71" w:author="Author">
                  <w:rPr>
                    <w:rFonts w:ascii="Times New Roman" w:hAnsi="Times New Roman" w:cs="Times New Roman"/>
                  </w:rPr>
                </w:rPrChange>
              </w:rPr>
            </w:pPr>
            <w:r w:rsidRPr="00487834">
              <w:rPr>
                <w:rFonts w:ascii="Times New Roman" w:hAnsi="Times New Roman" w:cs="Times New Roman"/>
                <w:lang w:val="en-GB"/>
                <w:rPrChange w:id="2572" w:author="Author">
                  <w:rPr>
                    <w:rFonts w:ascii="Times New Roman" w:hAnsi="Times New Roman" w:cs="Times New Roman"/>
                  </w:rPr>
                </w:rPrChange>
              </w:rPr>
              <w:t>mean</w:t>
            </w:r>
          </w:p>
        </w:tc>
        <w:tc>
          <w:tcPr>
            <w:tcW w:w="0" w:type="auto"/>
          </w:tcPr>
          <w:p w14:paraId="14BCE8D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73" w:author="Author">
                  <w:rPr>
                    <w:rFonts w:ascii="Times New Roman" w:hAnsi="Times New Roman" w:cs="Times New Roman"/>
                  </w:rPr>
                </w:rPrChange>
              </w:rPr>
            </w:pPr>
            <w:r w:rsidRPr="00487834">
              <w:rPr>
                <w:rFonts w:ascii="Times New Roman" w:hAnsi="Times New Roman" w:cs="Times New Roman"/>
                <w:lang w:val="en-GB"/>
                <w:rPrChange w:id="2574" w:author="Author">
                  <w:rPr>
                    <w:rFonts w:ascii="Times New Roman" w:hAnsi="Times New Roman" w:cs="Times New Roman"/>
                  </w:rPr>
                </w:rPrChange>
              </w:rPr>
              <w:t>note</w:t>
            </w:r>
          </w:p>
        </w:tc>
        <w:tc>
          <w:tcPr>
            <w:tcW w:w="0" w:type="auto"/>
          </w:tcPr>
          <w:p w14:paraId="2E3C659B"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75" w:author="Author">
                  <w:rPr>
                    <w:rFonts w:ascii="Times New Roman" w:hAnsi="Times New Roman" w:cs="Times New Roman"/>
                  </w:rPr>
                </w:rPrChange>
              </w:rPr>
            </w:pPr>
            <w:r w:rsidRPr="00487834">
              <w:rPr>
                <w:rFonts w:ascii="Times New Roman" w:hAnsi="Times New Roman" w:cs="Times New Roman"/>
                <w:lang w:val="en-GB"/>
                <w:rPrChange w:id="2576" w:author="Author">
                  <w:rPr>
                    <w:rFonts w:ascii="Times New Roman" w:hAnsi="Times New Roman" w:cs="Times New Roman"/>
                  </w:rPr>
                </w:rPrChange>
              </w:rPr>
              <w:t>object</w:t>
            </w:r>
          </w:p>
        </w:tc>
        <w:tc>
          <w:tcPr>
            <w:tcW w:w="1389" w:type="dxa"/>
          </w:tcPr>
          <w:p w14:paraId="5E12B05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77" w:author="Author">
                  <w:rPr>
                    <w:rFonts w:ascii="Times New Roman" w:hAnsi="Times New Roman" w:cs="Times New Roman"/>
                  </w:rPr>
                </w:rPrChange>
              </w:rPr>
            </w:pPr>
            <w:r w:rsidRPr="00487834">
              <w:rPr>
                <w:rFonts w:ascii="Times New Roman" w:hAnsi="Times New Roman" w:cs="Times New Roman"/>
                <w:lang w:val="en-GB"/>
                <w:rPrChange w:id="2578" w:author="Author">
                  <w:rPr>
                    <w:rFonts w:ascii="Times New Roman" w:hAnsi="Times New Roman" w:cs="Times New Roman"/>
                  </w:rPr>
                </w:rPrChange>
              </w:rPr>
              <w:t>persuade</w:t>
            </w:r>
          </w:p>
        </w:tc>
      </w:tr>
      <w:tr w:rsidR="002D5982" w:rsidRPr="00487834" w14:paraId="024B4AE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301681C" w14:textId="77777777" w:rsidR="002D5982" w:rsidRPr="00487834" w:rsidRDefault="002D5982" w:rsidP="00C15E25">
            <w:pPr>
              <w:rPr>
                <w:rFonts w:ascii="Times New Roman" w:hAnsi="Times New Roman" w:cs="Times New Roman"/>
                <w:b w:val="0"/>
                <w:lang w:val="en-GB"/>
                <w:rPrChange w:id="2579" w:author="Author">
                  <w:rPr>
                    <w:rFonts w:ascii="Times New Roman" w:hAnsi="Times New Roman" w:cs="Times New Roman"/>
                    <w:b w:val="0"/>
                  </w:rPr>
                </w:rPrChange>
              </w:rPr>
            </w:pPr>
            <w:r w:rsidRPr="00487834">
              <w:rPr>
                <w:rFonts w:ascii="Times New Roman" w:hAnsi="Times New Roman" w:cs="Times New Roman"/>
                <w:b w:val="0"/>
                <w:lang w:val="en-GB"/>
                <w:rPrChange w:id="2580" w:author="Author">
                  <w:rPr>
                    <w:rFonts w:ascii="Times New Roman" w:hAnsi="Times New Roman" w:cs="Times New Roman"/>
                    <w:b w:val="0"/>
                  </w:rPr>
                </w:rPrChange>
              </w:rPr>
              <w:t>point out</w:t>
            </w:r>
          </w:p>
        </w:tc>
        <w:tc>
          <w:tcPr>
            <w:tcW w:w="0" w:type="auto"/>
          </w:tcPr>
          <w:p w14:paraId="0803ACFA"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81" w:author="Author">
                  <w:rPr>
                    <w:rFonts w:ascii="Times New Roman" w:hAnsi="Times New Roman" w:cs="Times New Roman"/>
                  </w:rPr>
                </w:rPrChange>
              </w:rPr>
            </w:pPr>
            <w:r w:rsidRPr="00487834">
              <w:rPr>
                <w:rFonts w:ascii="Times New Roman" w:hAnsi="Times New Roman" w:cs="Times New Roman"/>
                <w:lang w:val="en-GB"/>
                <w:rPrChange w:id="2582" w:author="Author">
                  <w:rPr>
                    <w:rFonts w:ascii="Times New Roman" w:hAnsi="Times New Roman" w:cs="Times New Roman"/>
                  </w:rPr>
                </w:rPrChange>
              </w:rPr>
              <w:t>pretend</w:t>
            </w:r>
          </w:p>
        </w:tc>
        <w:tc>
          <w:tcPr>
            <w:tcW w:w="0" w:type="auto"/>
          </w:tcPr>
          <w:p w14:paraId="100FAC25"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83" w:author="Author">
                  <w:rPr>
                    <w:rFonts w:ascii="Times New Roman" w:hAnsi="Times New Roman" w:cs="Times New Roman"/>
                  </w:rPr>
                </w:rPrChange>
              </w:rPr>
            </w:pPr>
            <w:r w:rsidRPr="00487834">
              <w:rPr>
                <w:rFonts w:ascii="Times New Roman" w:hAnsi="Times New Roman" w:cs="Times New Roman"/>
                <w:lang w:val="en-GB"/>
                <w:rPrChange w:id="2584" w:author="Author">
                  <w:rPr>
                    <w:rFonts w:ascii="Times New Roman" w:hAnsi="Times New Roman" w:cs="Times New Roman"/>
                  </w:rPr>
                </w:rPrChange>
              </w:rPr>
              <w:t>proclaim</w:t>
            </w:r>
          </w:p>
        </w:tc>
        <w:tc>
          <w:tcPr>
            <w:tcW w:w="0" w:type="auto"/>
          </w:tcPr>
          <w:p w14:paraId="444BB93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85" w:author="Author">
                  <w:rPr>
                    <w:rFonts w:ascii="Times New Roman" w:hAnsi="Times New Roman" w:cs="Times New Roman"/>
                  </w:rPr>
                </w:rPrChange>
              </w:rPr>
            </w:pPr>
            <w:r w:rsidRPr="00487834">
              <w:rPr>
                <w:rFonts w:ascii="Times New Roman" w:hAnsi="Times New Roman" w:cs="Times New Roman"/>
                <w:lang w:val="en-GB"/>
                <w:rPrChange w:id="2586" w:author="Author">
                  <w:rPr>
                    <w:rFonts w:ascii="Times New Roman" w:hAnsi="Times New Roman" w:cs="Times New Roman"/>
                  </w:rPr>
                </w:rPrChange>
              </w:rPr>
              <w:t>promise</w:t>
            </w:r>
          </w:p>
        </w:tc>
        <w:tc>
          <w:tcPr>
            <w:tcW w:w="1389" w:type="dxa"/>
          </w:tcPr>
          <w:p w14:paraId="280C7E05"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87" w:author="Author">
                  <w:rPr>
                    <w:rFonts w:ascii="Times New Roman" w:hAnsi="Times New Roman" w:cs="Times New Roman"/>
                  </w:rPr>
                </w:rPrChange>
              </w:rPr>
            </w:pPr>
            <w:r w:rsidRPr="00487834">
              <w:rPr>
                <w:rFonts w:ascii="Times New Roman" w:hAnsi="Times New Roman" w:cs="Times New Roman"/>
                <w:lang w:val="en-GB"/>
                <w:rPrChange w:id="2588" w:author="Author">
                  <w:rPr>
                    <w:rFonts w:ascii="Times New Roman" w:hAnsi="Times New Roman" w:cs="Times New Roman"/>
                  </w:rPr>
                </w:rPrChange>
              </w:rPr>
              <w:t>prove</w:t>
            </w:r>
          </w:p>
        </w:tc>
      </w:tr>
      <w:tr w:rsidR="002D5982" w:rsidRPr="00487834" w14:paraId="7C40231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D854587" w14:textId="77777777" w:rsidR="002D5982" w:rsidRPr="00487834" w:rsidRDefault="002D5982" w:rsidP="00C15E25">
            <w:pPr>
              <w:rPr>
                <w:rFonts w:ascii="Times New Roman" w:hAnsi="Times New Roman" w:cs="Times New Roman"/>
                <w:b w:val="0"/>
                <w:lang w:val="en-GB"/>
                <w:rPrChange w:id="2589" w:author="Author">
                  <w:rPr>
                    <w:rFonts w:ascii="Times New Roman" w:hAnsi="Times New Roman" w:cs="Times New Roman"/>
                    <w:b w:val="0"/>
                  </w:rPr>
                </w:rPrChange>
              </w:rPr>
            </w:pPr>
            <w:r w:rsidRPr="00487834">
              <w:rPr>
                <w:rFonts w:ascii="Times New Roman" w:hAnsi="Times New Roman" w:cs="Times New Roman"/>
                <w:b w:val="0"/>
                <w:lang w:val="en-GB"/>
                <w:rPrChange w:id="2590" w:author="Author">
                  <w:rPr>
                    <w:rFonts w:ascii="Times New Roman" w:hAnsi="Times New Roman" w:cs="Times New Roman"/>
                    <w:b w:val="0"/>
                  </w:rPr>
                </w:rPrChange>
              </w:rPr>
              <w:t>recall</w:t>
            </w:r>
          </w:p>
        </w:tc>
        <w:tc>
          <w:tcPr>
            <w:tcW w:w="0" w:type="auto"/>
          </w:tcPr>
          <w:p w14:paraId="1CC91C1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91" w:author="Author">
                  <w:rPr>
                    <w:rFonts w:ascii="Times New Roman" w:hAnsi="Times New Roman" w:cs="Times New Roman"/>
                  </w:rPr>
                </w:rPrChange>
              </w:rPr>
            </w:pPr>
            <w:r w:rsidRPr="00487834">
              <w:rPr>
                <w:rFonts w:ascii="Times New Roman" w:hAnsi="Times New Roman" w:cs="Times New Roman"/>
                <w:lang w:val="en-GB"/>
                <w:rPrChange w:id="2592" w:author="Author">
                  <w:rPr>
                    <w:rFonts w:ascii="Times New Roman" w:hAnsi="Times New Roman" w:cs="Times New Roman"/>
                  </w:rPr>
                </w:rPrChange>
              </w:rPr>
              <w:t>recognize</w:t>
            </w:r>
          </w:p>
        </w:tc>
        <w:tc>
          <w:tcPr>
            <w:tcW w:w="0" w:type="auto"/>
          </w:tcPr>
          <w:p w14:paraId="6A46A8B7"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93" w:author="Author">
                  <w:rPr>
                    <w:rFonts w:ascii="Times New Roman" w:hAnsi="Times New Roman" w:cs="Times New Roman"/>
                  </w:rPr>
                </w:rPrChange>
              </w:rPr>
            </w:pPr>
            <w:r w:rsidRPr="00487834">
              <w:rPr>
                <w:rFonts w:ascii="Times New Roman" w:hAnsi="Times New Roman" w:cs="Times New Roman"/>
                <w:lang w:val="en-GB"/>
                <w:rPrChange w:id="2594" w:author="Author">
                  <w:rPr>
                    <w:rFonts w:ascii="Times New Roman" w:hAnsi="Times New Roman" w:cs="Times New Roman"/>
                  </w:rPr>
                </w:rPrChange>
              </w:rPr>
              <w:t>record</w:t>
            </w:r>
          </w:p>
        </w:tc>
        <w:tc>
          <w:tcPr>
            <w:tcW w:w="0" w:type="auto"/>
          </w:tcPr>
          <w:p w14:paraId="33C36DF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95" w:author="Author">
                  <w:rPr>
                    <w:rFonts w:ascii="Times New Roman" w:hAnsi="Times New Roman" w:cs="Times New Roman"/>
                  </w:rPr>
                </w:rPrChange>
              </w:rPr>
            </w:pPr>
            <w:r w:rsidRPr="00487834">
              <w:rPr>
                <w:rFonts w:ascii="Times New Roman" w:hAnsi="Times New Roman" w:cs="Times New Roman"/>
                <w:lang w:val="en-GB"/>
                <w:rPrChange w:id="2596" w:author="Author">
                  <w:rPr>
                    <w:rFonts w:ascii="Times New Roman" w:hAnsi="Times New Roman" w:cs="Times New Roman"/>
                  </w:rPr>
                </w:rPrChange>
              </w:rPr>
              <w:t>remember</w:t>
            </w:r>
          </w:p>
        </w:tc>
        <w:tc>
          <w:tcPr>
            <w:tcW w:w="1389" w:type="dxa"/>
          </w:tcPr>
          <w:p w14:paraId="6B5D7AE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597" w:author="Author">
                  <w:rPr>
                    <w:rFonts w:ascii="Times New Roman" w:hAnsi="Times New Roman" w:cs="Times New Roman"/>
                  </w:rPr>
                </w:rPrChange>
              </w:rPr>
            </w:pPr>
            <w:r w:rsidRPr="00487834">
              <w:rPr>
                <w:rFonts w:ascii="Times New Roman" w:hAnsi="Times New Roman" w:cs="Times New Roman"/>
                <w:lang w:val="en-GB"/>
                <w:rPrChange w:id="2598" w:author="Author">
                  <w:rPr>
                    <w:rFonts w:ascii="Times New Roman" w:hAnsi="Times New Roman" w:cs="Times New Roman"/>
                  </w:rPr>
                </w:rPrChange>
              </w:rPr>
              <w:t>remind</w:t>
            </w:r>
          </w:p>
        </w:tc>
      </w:tr>
      <w:tr w:rsidR="002D5982" w:rsidRPr="00487834" w14:paraId="66A01EF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39008D8" w14:textId="77777777" w:rsidR="002D5982" w:rsidRPr="00487834" w:rsidRDefault="002D5982" w:rsidP="00C15E25">
            <w:pPr>
              <w:rPr>
                <w:rFonts w:ascii="Times New Roman" w:hAnsi="Times New Roman" w:cs="Times New Roman"/>
                <w:b w:val="0"/>
                <w:lang w:val="en-GB"/>
                <w:rPrChange w:id="2599" w:author="Author">
                  <w:rPr>
                    <w:rFonts w:ascii="Times New Roman" w:hAnsi="Times New Roman" w:cs="Times New Roman"/>
                    <w:b w:val="0"/>
                  </w:rPr>
                </w:rPrChange>
              </w:rPr>
            </w:pPr>
            <w:r w:rsidRPr="00487834">
              <w:rPr>
                <w:rFonts w:ascii="Times New Roman" w:hAnsi="Times New Roman" w:cs="Times New Roman"/>
                <w:b w:val="0"/>
                <w:lang w:val="en-GB"/>
                <w:rPrChange w:id="2600" w:author="Author">
                  <w:rPr>
                    <w:rFonts w:ascii="Times New Roman" w:hAnsi="Times New Roman" w:cs="Times New Roman"/>
                    <w:b w:val="0"/>
                  </w:rPr>
                </w:rPrChange>
              </w:rPr>
              <w:t>report</w:t>
            </w:r>
          </w:p>
        </w:tc>
        <w:tc>
          <w:tcPr>
            <w:tcW w:w="0" w:type="auto"/>
          </w:tcPr>
          <w:p w14:paraId="07B0234F"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01" w:author="Author">
                  <w:rPr>
                    <w:rFonts w:ascii="Times New Roman" w:hAnsi="Times New Roman" w:cs="Times New Roman"/>
                  </w:rPr>
                </w:rPrChange>
              </w:rPr>
            </w:pPr>
            <w:r w:rsidRPr="00487834">
              <w:rPr>
                <w:rFonts w:ascii="Times New Roman" w:hAnsi="Times New Roman" w:cs="Times New Roman"/>
                <w:lang w:val="en-GB"/>
                <w:rPrChange w:id="2602" w:author="Author">
                  <w:rPr>
                    <w:rFonts w:ascii="Times New Roman" w:hAnsi="Times New Roman" w:cs="Times New Roman"/>
                  </w:rPr>
                </w:rPrChange>
              </w:rPr>
              <w:t>reveal</w:t>
            </w:r>
          </w:p>
        </w:tc>
        <w:tc>
          <w:tcPr>
            <w:tcW w:w="0" w:type="auto"/>
          </w:tcPr>
          <w:p w14:paraId="0B47433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03" w:author="Author">
                  <w:rPr>
                    <w:rFonts w:ascii="Times New Roman" w:hAnsi="Times New Roman" w:cs="Times New Roman"/>
                  </w:rPr>
                </w:rPrChange>
              </w:rPr>
            </w:pPr>
            <w:r w:rsidRPr="00487834">
              <w:rPr>
                <w:rFonts w:ascii="Times New Roman" w:hAnsi="Times New Roman" w:cs="Times New Roman"/>
                <w:lang w:val="en-GB"/>
                <w:rPrChange w:id="2604" w:author="Author">
                  <w:rPr>
                    <w:rFonts w:ascii="Times New Roman" w:hAnsi="Times New Roman" w:cs="Times New Roman"/>
                  </w:rPr>
                </w:rPrChange>
              </w:rPr>
              <w:t>risk</w:t>
            </w:r>
          </w:p>
        </w:tc>
        <w:tc>
          <w:tcPr>
            <w:tcW w:w="0" w:type="auto"/>
          </w:tcPr>
          <w:p w14:paraId="47E9C987" w14:textId="77777777" w:rsidR="002D5982" w:rsidRPr="00487834"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05" w:author="Author">
                  <w:rPr>
                    <w:rFonts w:ascii="Times New Roman" w:hAnsi="Times New Roman" w:cs="Times New Roman"/>
                  </w:rPr>
                </w:rPrChange>
              </w:rPr>
            </w:pPr>
            <w:r w:rsidRPr="00487834">
              <w:rPr>
                <w:rFonts w:ascii="Times New Roman" w:hAnsi="Times New Roman" w:cs="Times New Roman"/>
                <w:lang w:val="en-GB"/>
                <w:rPrChange w:id="2606" w:author="Author">
                  <w:rPr>
                    <w:rFonts w:ascii="Times New Roman" w:hAnsi="Times New Roman" w:cs="Times New Roman"/>
                  </w:rPr>
                </w:rPrChange>
              </w:rPr>
              <w:t>r</w:t>
            </w:r>
            <w:r w:rsidR="002D5982" w:rsidRPr="00487834">
              <w:rPr>
                <w:rFonts w:ascii="Times New Roman" w:hAnsi="Times New Roman" w:cs="Times New Roman"/>
                <w:lang w:val="en-GB"/>
                <w:rPrChange w:id="2607" w:author="Author">
                  <w:rPr>
                    <w:rFonts w:ascii="Times New Roman" w:hAnsi="Times New Roman" w:cs="Times New Roman"/>
                  </w:rPr>
                </w:rPrChange>
              </w:rPr>
              <w:t>ule</w:t>
            </w:r>
          </w:p>
        </w:tc>
        <w:tc>
          <w:tcPr>
            <w:tcW w:w="1389" w:type="dxa"/>
          </w:tcPr>
          <w:p w14:paraId="6EE51D40"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08" w:author="Author">
                  <w:rPr>
                    <w:rFonts w:ascii="Times New Roman" w:hAnsi="Times New Roman" w:cs="Times New Roman"/>
                  </w:rPr>
                </w:rPrChange>
              </w:rPr>
            </w:pPr>
            <w:r w:rsidRPr="00487834">
              <w:rPr>
                <w:rFonts w:ascii="Times New Roman" w:hAnsi="Times New Roman" w:cs="Times New Roman"/>
                <w:lang w:val="en-GB"/>
                <w:rPrChange w:id="2609" w:author="Author">
                  <w:rPr>
                    <w:rFonts w:ascii="Times New Roman" w:hAnsi="Times New Roman" w:cs="Times New Roman"/>
                  </w:rPr>
                </w:rPrChange>
              </w:rPr>
              <w:t>satisfy</w:t>
            </w:r>
          </w:p>
        </w:tc>
      </w:tr>
      <w:tr w:rsidR="002D5982" w:rsidRPr="00487834" w14:paraId="31261D4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7D0567A" w14:textId="77777777" w:rsidR="002D5982" w:rsidRPr="00487834" w:rsidRDefault="00B52572" w:rsidP="00C15E25">
            <w:pPr>
              <w:rPr>
                <w:rFonts w:ascii="Times New Roman" w:hAnsi="Times New Roman" w:cs="Times New Roman"/>
                <w:b w:val="0"/>
                <w:lang w:val="en-GB"/>
                <w:rPrChange w:id="2610" w:author="Author">
                  <w:rPr>
                    <w:rFonts w:ascii="Times New Roman" w:hAnsi="Times New Roman" w:cs="Times New Roman"/>
                    <w:b w:val="0"/>
                  </w:rPr>
                </w:rPrChange>
              </w:rPr>
            </w:pPr>
            <w:r w:rsidRPr="00487834">
              <w:rPr>
                <w:rFonts w:ascii="Times New Roman" w:hAnsi="Times New Roman" w:cs="Times New Roman"/>
                <w:b w:val="0"/>
                <w:lang w:val="en-GB"/>
                <w:rPrChange w:id="2611" w:author="Author">
                  <w:rPr>
                    <w:rFonts w:ascii="Times New Roman" w:hAnsi="Times New Roman" w:cs="Times New Roman"/>
                    <w:b w:val="0"/>
                  </w:rPr>
                </w:rPrChange>
              </w:rPr>
              <w:t>s</w:t>
            </w:r>
            <w:r w:rsidR="002D5982" w:rsidRPr="00487834">
              <w:rPr>
                <w:rFonts w:ascii="Times New Roman" w:hAnsi="Times New Roman" w:cs="Times New Roman"/>
                <w:b w:val="0"/>
                <w:lang w:val="en-GB"/>
                <w:rPrChange w:id="2612" w:author="Author">
                  <w:rPr>
                    <w:rFonts w:ascii="Times New Roman" w:hAnsi="Times New Roman" w:cs="Times New Roman"/>
                    <w:b w:val="0"/>
                  </w:rPr>
                </w:rPrChange>
              </w:rPr>
              <w:t xml:space="preserve">ay </w:t>
            </w:r>
          </w:p>
        </w:tc>
        <w:tc>
          <w:tcPr>
            <w:tcW w:w="0" w:type="auto"/>
          </w:tcPr>
          <w:p w14:paraId="7E92460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13" w:author="Author">
                  <w:rPr>
                    <w:rFonts w:ascii="Times New Roman" w:hAnsi="Times New Roman" w:cs="Times New Roman"/>
                  </w:rPr>
                </w:rPrChange>
              </w:rPr>
            </w:pPr>
            <w:r w:rsidRPr="00487834">
              <w:rPr>
                <w:rFonts w:ascii="Times New Roman" w:hAnsi="Times New Roman" w:cs="Times New Roman"/>
                <w:lang w:val="en-GB"/>
                <w:rPrChange w:id="2614" w:author="Author">
                  <w:rPr>
                    <w:rFonts w:ascii="Times New Roman" w:hAnsi="Times New Roman" w:cs="Times New Roman"/>
                  </w:rPr>
                </w:rPrChange>
              </w:rPr>
              <w:t>seek</w:t>
            </w:r>
          </w:p>
        </w:tc>
        <w:tc>
          <w:tcPr>
            <w:tcW w:w="0" w:type="auto"/>
          </w:tcPr>
          <w:p w14:paraId="4C94A3B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15" w:author="Author">
                  <w:rPr>
                    <w:rFonts w:ascii="Times New Roman" w:hAnsi="Times New Roman" w:cs="Times New Roman"/>
                  </w:rPr>
                </w:rPrChange>
              </w:rPr>
            </w:pPr>
            <w:r w:rsidRPr="00487834">
              <w:rPr>
                <w:rFonts w:ascii="Times New Roman" w:hAnsi="Times New Roman" w:cs="Times New Roman"/>
                <w:lang w:val="en-GB"/>
                <w:rPrChange w:id="2616" w:author="Author">
                  <w:rPr>
                    <w:rFonts w:ascii="Times New Roman" w:hAnsi="Times New Roman" w:cs="Times New Roman"/>
                  </w:rPr>
                </w:rPrChange>
              </w:rPr>
              <w:t>show</w:t>
            </w:r>
          </w:p>
        </w:tc>
        <w:tc>
          <w:tcPr>
            <w:tcW w:w="0" w:type="auto"/>
          </w:tcPr>
          <w:p w14:paraId="7D58F64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17" w:author="Author">
                  <w:rPr>
                    <w:rFonts w:ascii="Times New Roman" w:hAnsi="Times New Roman" w:cs="Times New Roman"/>
                  </w:rPr>
                </w:rPrChange>
              </w:rPr>
            </w:pPr>
            <w:r w:rsidRPr="00487834">
              <w:rPr>
                <w:rFonts w:ascii="Times New Roman" w:hAnsi="Times New Roman" w:cs="Times New Roman"/>
                <w:lang w:val="en-GB"/>
                <w:rPrChange w:id="2618" w:author="Author">
                  <w:rPr>
                    <w:rFonts w:ascii="Times New Roman" w:hAnsi="Times New Roman" w:cs="Times New Roman"/>
                  </w:rPr>
                </w:rPrChange>
              </w:rPr>
              <w:t>suggest</w:t>
            </w:r>
          </w:p>
        </w:tc>
        <w:tc>
          <w:tcPr>
            <w:tcW w:w="1389" w:type="dxa"/>
          </w:tcPr>
          <w:p w14:paraId="58EDAD8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19" w:author="Author">
                  <w:rPr>
                    <w:rFonts w:ascii="Times New Roman" w:hAnsi="Times New Roman" w:cs="Times New Roman"/>
                  </w:rPr>
                </w:rPrChange>
              </w:rPr>
            </w:pPr>
            <w:r w:rsidRPr="00487834">
              <w:rPr>
                <w:rFonts w:ascii="Times New Roman" w:hAnsi="Times New Roman" w:cs="Times New Roman"/>
                <w:lang w:val="en-GB"/>
                <w:rPrChange w:id="2620" w:author="Author">
                  <w:rPr>
                    <w:rFonts w:ascii="Times New Roman" w:hAnsi="Times New Roman" w:cs="Times New Roman"/>
                  </w:rPr>
                </w:rPrChange>
              </w:rPr>
              <w:t>swear</w:t>
            </w:r>
          </w:p>
        </w:tc>
      </w:tr>
      <w:tr w:rsidR="002D5982" w:rsidRPr="00487834" w14:paraId="46A840C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E3E30D2" w14:textId="77777777" w:rsidR="002D5982" w:rsidRPr="00487834" w:rsidRDefault="002D5982" w:rsidP="00C15E25">
            <w:pPr>
              <w:rPr>
                <w:rFonts w:ascii="Times New Roman" w:hAnsi="Times New Roman" w:cs="Times New Roman"/>
                <w:b w:val="0"/>
                <w:lang w:val="en-GB"/>
                <w:rPrChange w:id="2621" w:author="Author">
                  <w:rPr>
                    <w:rFonts w:ascii="Times New Roman" w:hAnsi="Times New Roman" w:cs="Times New Roman"/>
                    <w:b w:val="0"/>
                  </w:rPr>
                </w:rPrChange>
              </w:rPr>
            </w:pPr>
            <w:r w:rsidRPr="00487834">
              <w:rPr>
                <w:rFonts w:ascii="Times New Roman" w:hAnsi="Times New Roman" w:cs="Times New Roman"/>
                <w:b w:val="0"/>
                <w:lang w:val="en-GB"/>
                <w:rPrChange w:id="2622" w:author="Author">
                  <w:rPr>
                    <w:rFonts w:ascii="Times New Roman" w:hAnsi="Times New Roman" w:cs="Times New Roman"/>
                    <w:b w:val="0"/>
                  </w:rPr>
                </w:rPrChange>
              </w:rPr>
              <w:t>symbolize</w:t>
            </w:r>
          </w:p>
        </w:tc>
        <w:tc>
          <w:tcPr>
            <w:tcW w:w="0" w:type="auto"/>
          </w:tcPr>
          <w:p w14:paraId="52E39DB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23" w:author="Author">
                  <w:rPr>
                    <w:rFonts w:ascii="Times New Roman" w:hAnsi="Times New Roman" w:cs="Times New Roman"/>
                  </w:rPr>
                </w:rPrChange>
              </w:rPr>
            </w:pPr>
            <w:r w:rsidRPr="00487834">
              <w:rPr>
                <w:rFonts w:ascii="Times New Roman" w:hAnsi="Times New Roman" w:cs="Times New Roman"/>
                <w:lang w:val="en-GB"/>
                <w:rPrChange w:id="2624" w:author="Author">
                  <w:rPr>
                    <w:rFonts w:ascii="Times New Roman" w:hAnsi="Times New Roman" w:cs="Times New Roman"/>
                  </w:rPr>
                </w:rPrChange>
              </w:rPr>
              <w:t>teach</w:t>
            </w:r>
          </w:p>
        </w:tc>
        <w:tc>
          <w:tcPr>
            <w:tcW w:w="0" w:type="auto"/>
          </w:tcPr>
          <w:p w14:paraId="01263C8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25" w:author="Author">
                  <w:rPr>
                    <w:rFonts w:ascii="Times New Roman" w:hAnsi="Times New Roman" w:cs="Times New Roman"/>
                  </w:rPr>
                </w:rPrChange>
              </w:rPr>
            </w:pPr>
            <w:r w:rsidRPr="00487834">
              <w:rPr>
                <w:rFonts w:ascii="Times New Roman" w:hAnsi="Times New Roman" w:cs="Times New Roman"/>
                <w:lang w:val="en-GB"/>
                <w:rPrChange w:id="2626" w:author="Author">
                  <w:rPr>
                    <w:rFonts w:ascii="Times New Roman" w:hAnsi="Times New Roman" w:cs="Times New Roman"/>
                  </w:rPr>
                </w:rPrChange>
              </w:rPr>
              <w:t>tell</w:t>
            </w:r>
          </w:p>
        </w:tc>
        <w:tc>
          <w:tcPr>
            <w:tcW w:w="0" w:type="auto"/>
          </w:tcPr>
          <w:p w14:paraId="32EC4EEC" w14:textId="77777777" w:rsidR="002D5982" w:rsidRPr="00487834"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27" w:author="Author">
                  <w:rPr>
                    <w:rFonts w:ascii="Times New Roman" w:hAnsi="Times New Roman" w:cs="Times New Roman"/>
                  </w:rPr>
                </w:rPrChange>
              </w:rPr>
            </w:pPr>
            <w:r w:rsidRPr="00487834">
              <w:rPr>
                <w:rFonts w:ascii="Times New Roman" w:hAnsi="Times New Roman" w:cs="Times New Roman"/>
                <w:lang w:val="en-GB"/>
                <w:rPrChange w:id="2628" w:author="Author">
                  <w:rPr>
                    <w:rFonts w:ascii="Times New Roman" w:hAnsi="Times New Roman" w:cs="Times New Roman"/>
                  </w:rPr>
                </w:rPrChange>
              </w:rPr>
              <w:t>t</w:t>
            </w:r>
            <w:r w:rsidR="002D5982" w:rsidRPr="00487834">
              <w:rPr>
                <w:rFonts w:ascii="Times New Roman" w:hAnsi="Times New Roman" w:cs="Times New Roman"/>
                <w:lang w:val="en-GB"/>
                <w:rPrChange w:id="2629" w:author="Author">
                  <w:rPr>
                    <w:rFonts w:ascii="Times New Roman" w:hAnsi="Times New Roman" w:cs="Times New Roman"/>
                  </w:rPr>
                </w:rPrChange>
              </w:rPr>
              <w:t>hink</w:t>
            </w:r>
          </w:p>
        </w:tc>
        <w:tc>
          <w:tcPr>
            <w:tcW w:w="1389" w:type="dxa"/>
          </w:tcPr>
          <w:p w14:paraId="2E9C8BB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30" w:author="Author">
                  <w:rPr>
                    <w:rFonts w:ascii="Times New Roman" w:hAnsi="Times New Roman" w:cs="Times New Roman"/>
                  </w:rPr>
                </w:rPrChange>
              </w:rPr>
            </w:pPr>
            <w:r w:rsidRPr="00487834">
              <w:rPr>
                <w:rFonts w:ascii="Times New Roman" w:hAnsi="Times New Roman" w:cs="Times New Roman"/>
                <w:lang w:val="en-GB"/>
                <w:rPrChange w:id="2631" w:author="Author">
                  <w:rPr>
                    <w:rFonts w:ascii="Times New Roman" w:hAnsi="Times New Roman" w:cs="Times New Roman"/>
                  </w:rPr>
                </w:rPrChange>
              </w:rPr>
              <w:t>understand</w:t>
            </w:r>
          </w:p>
        </w:tc>
      </w:tr>
      <w:tr w:rsidR="002D5982" w:rsidRPr="00487834" w14:paraId="34577A4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FCB212D" w14:textId="77777777" w:rsidR="002D5982" w:rsidRPr="00487834" w:rsidRDefault="002D5982" w:rsidP="00C15E25">
            <w:pPr>
              <w:rPr>
                <w:rFonts w:ascii="Times New Roman" w:hAnsi="Times New Roman" w:cs="Times New Roman"/>
                <w:b w:val="0"/>
                <w:lang w:val="en-GB"/>
                <w:rPrChange w:id="2632" w:author="Author">
                  <w:rPr>
                    <w:rFonts w:ascii="Times New Roman" w:hAnsi="Times New Roman" w:cs="Times New Roman"/>
                    <w:b w:val="0"/>
                  </w:rPr>
                </w:rPrChange>
              </w:rPr>
            </w:pPr>
            <w:r w:rsidRPr="00487834">
              <w:rPr>
                <w:rFonts w:ascii="Times New Roman" w:hAnsi="Times New Roman" w:cs="Times New Roman"/>
                <w:b w:val="0"/>
                <w:lang w:val="en-GB"/>
                <w:rPrChange w:id="2633" w:author="Author">
                  <w:rPr>
                    <w:rFonts w:ascii="Times New Roman" w:hAnsi="Times New Roman" w:cs="Times New Roman"/>
                    <w:b w:val="0"/>
                  </w:rPr>
                </w:rPrChange>
              </w:rPr>
              <w:t>warn</w:t>
            </w:r>
          </w:p>
        </w:tc>
        <w:tc>
          <w:tcPr>
            <w:tcW w:w="0" w:type="auto"/>
          </w:tcPr>
          <w:p w14:paraId="6EC4809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34" w:author="Author">
                  <w:rPr>
                    <w:rFonts w:ascii="Times New Roman" w:hAnsi="Times New Roman" w:cs="Times New Roman"/>
                  </w:rPr>
                </w:rPrChange>
              </w:rPr>
            </w:pPr>
            <w:r w:rsidRPr="00487834">
              <w:rPr>
                <w:rFonts w:ascii="Times New Roman" w:hAnsi="Times New Roman" w:cs="Times New Roman"/>
                <w:lang w:val="en-GB"/>
                <w:rPrChange w:id="2635" w:author="Author">
                  <w:rPr>
                    <w:rFonts w:ascii="Times New Roman" w:hAnsi="Times New Roman" w:cs="Times New Roman"/>
                  </w:rPr>
                </w:rPrChange>
              </w:rPr>
              <w:t>wonder</w:t>
            </w:r>
          </w:p>
        </w:tc>
        <w:tc>
          <w:tcPr>
            <w:tcW w:w="0" w:type="auto"/>
          </w:tcPr>
          <w:p w14:paraId="0385A7AE"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36" w:author="Author">
                  <w:rPr>
                    <w:rFonts w:ascii="Times New Roman" w:hAnsi="Times New Roman" w:cs="Times New Roman"/>
                  </w:rPr>
                </w:rPrChange>
              </w:rPr>
            </w:pPr>
          </w:p>
        </w:tc>
        <w:tc>
          <w:tcPr>
            <w:tcW w:w="0" w:type="auto"/>
          </w:tcPr>
          <w:p w14:paraId="397E5FB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37" w:author="Author">
                  <w:rPr>
                    <w:rFonts w:ascii="Times New Roman" w:hAnsi="Times New Roman" w:cs="Times New Roman"/>
                  </w:rPr>
                </w:rPrChange>
              </w:rPr>
            </w:pPr>
          </w:p>
        </w:tc>
        <w:tc>
          <w:tcPr>
            <w:tcW w:w="1389" w:type="dxa"/>
          </w:tcPr>
          <w:p w14:paraId="402A5DA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638" w:author="Author">
                  <w:rPr>
                    <w:rFonts w:ascii="Times New Roman" w:hAnsi="Times New Roman" w:cs="Times New Roman"/>
                  </w:rPr>
                </w:rPrChange>
              </w:rPr>
            </w:pPr>
          </w:p>
        </w:tc>
      </w:tr>
    </w:tbl>
    <w:p w14:paraId="1AFBC360" w14:textId="4C7FBC2E" w:rsidR="002D5982" w:rsidRPr="00487834" w:rsidRDefault="002D5982" w:rsidP="00C15E25">
      <w:pPr>
        <w:jc w:val="both"/>
        <w:rPr>
          <w:rFonts w:ascii="Times New Roman" w:hAnsi="Times New Roman" w:cs="Times New Roman"/>
          <w:lang w:val="en-GB"/>
          <w:rPrChange w:id="2639" w:author="Author">
            <w:rPr>
              <w:rFonts w:ascii="Times New Roman" w:hAnsi="Times New Roman" w:cs="Times New Roman"/>
            </w:rPr>
          </w:rPrChange>
        </w:rPr>
      </w:pPr>
      <w:r w:rsidRPr="00487834">
        <w:rPr>
          <w:rFonts w:ascii="Times New Roman" w:hAnsi="Times New Roman" w:cs="Times New Roman"/>
          <w:lang w:val="en-GB"/>
          <w:rPrChange w:id="2640" w:author="Author">
            <w:rPr>
              <w:rFonts w:ascii="Times New Roman" w:hAnsi="Times New Roman" w:cs="Times New Roman"/>
            </w:rPr>
          </w:rPrChange>
        </w:rPr>
        <w:t xml:space="preserve">These dynamics about the distribution </w:t>
      </w:r>
      <w:r w:rsidR="00514055" w:rsidRPr="00487834">
        <w:rPr>
          <w:rFonts w:ascii="Times New Roman" w:hAnsi="Times New Roman" w:cs="Times New Roman"/>
          <w:lang w:val="en-GB"/>
          <w:rPrChange w:id="2641" w:author="Author">
            <w:rPr>
              <w:rFonts w:ascii="Times New Roman" w:hAnsi="Times New Roman" w:cs="Times New Roman"/>
            </w:rPr>
          </w:rPrChange>
        </w:rPr>
        <w:t xml:space="preserve">of </w:t>
      </w:r>
      <w:r w:rsidRPr="00487834">
        <w:rPr>
          <w:rFonts w:ascii="Times New Roman" w:hAnsi="Times New Roman" w:cs="Times New Roman"/>
          <w:lang w:val="en-GB"/>
          <w:rPrChange w:id="2642" w:author="Author">
            <w:rPr>
              <w:rFonts w:ascii="Times New Roman" w:hAnsi="Times New Roman" w:cs="Times New Roman"/>
            </w:rPr>
          </w:rPrChange>
        </w:rPr>
        <w:t xml:space="preserve">transitive verbs capable of taking </w:t>
      </w:r>
      <w:r w:rsidR="00514055" w:rsidRPr="00487834">
        <w:rPr>
          <w:rFonts w:ascii="Times New Roman" w:hAnsi="Times New Roman" w:cs="Times New Roman"/>
          <w:i/>
          <w:lang w:val="en-GB"/>
          <w:rPrChange w:id="2643" w:author="Author">
            <w:rPr>
              <w:rFonts w:ascii="Times New Roman" w:hAnsi="Times New Roman" w:cs="Times New Roman"/>
              <w:i/>
            </w:rPr>
          </w:rPrChange>
        </w:rPr>
        <w:t>THAT</w:t>
      </w:r>
      <w:r w:rsidRPr="00487834">
        <w:rPr>
          <w:rFonts w:ascii="Times New Roman" w:hAnsi="Times New Roman" w:cs="Times New Roman"/>
          <w:lang w:val="en-GB"/>
          <w:rPrChange w:id="2644" w:author="Author">
            <w:rPr>
              <w:rFonts w:ascii="Times New Roman" w:hAnsi="Times New Roman" w:cs="Times New Roman"/>
            </w:rPr>
          </w:rPrChange>
        </w:rPr>
        <w:t xml:space="preserve">-complements in the British editorials </w:t>
      </w:r>
      <w:r w:rsidR="001664EC" w:rsidRPr="00487834">
        <w:rPr>
          <w:rFonts w:ascii="Times New Roman" w:hAnsi="Times New Roman" w:cs="Times New Roman"/>
          <w:lang w:val="en-GB"/>
          <w:rPrChange w:id="2645" w:author="Author">
            <w:rPr>
              <w:rFonts w:ascii="Times New Roman" w:hAnsi="Times New Roman" w:cs="Times New Roman"/>
            </w:rPr>
          </w:rPrChange>
        </w:rPr>
        <w:t>obviously show</w:t>
      </w:r>
      <w:r w:rsidR="008A3692" w:rsidRPr="00487834">
        <w:rPr>
          <w:rFonts w:ascii="Times New Roman" w:hAnsi="Times New Roman" w:cs="Times New Roman"/>
          <w:lang w:val="en-GB"/>
          <w:rPrChange w:id="2646" w:author="Author">
            <w:rPr>
              <w:rFonts w:ascii="Times New Roman" w:hAnsi="Times New Roman" w:cs="Times New Roman"/>
            </w:rPr>
          </w:rPrChange>
        </w:rPr>
        <w:t xml:space="preserve"> divergence with </w:t>
      </w:r>
      <w:r w:rsidRPr="00487834">
        <w:rPr>
          <w:rFonts w:ascii="Times New Roman" w:hAnsi="Times New Roman" w:cs="Times New Roman"/>
          <w:lang w:val="en-GB"/>
          <w:rPrChange w:id="2647" w:author="Author">
            <w:rPr>
              <w:rFonts w:ascii="Times New Roman" w:hAnsi="Times New Roman" w:cs="Times New Roman"/>
            </w:rPr>
          </w:rPrChange>
        </w:rPr>
        <w:t xml:space="preserve">patterns attested in the Ghanaian editorials. For example, it is observed that the following transitive verbs attested </w:t>
      </w:r>
      <w:r w:rsidR="001664EC" w:rsidRPr="00487834">
        <w:rPr>
          <w:rFonts w:ascii="Times New Roman" w:hAnsi="Times New Roman" w:cs="Times New Roman"/>
          <w:lang w:val="en-GB"/>
          <w:rPrChange w:id="2648" w:author="Author">
            <w:rPr>
              <w:rFonts w:ascii="Times New Roman" w:hAnsi="Times New Roman" w:cs="Times New Roman"/>
            </w:rPr>
          </w:rPrChange>
        </w:rPr>
        <w:t xml:space="preserve">with </w:t>
      </w:r>
      <w:r w:rsidR="001664EC" w:rsidRPr="00487834">
        <w:rPr>
          <w:rFonts w:ascii="Times New Roman" w:hAnsi="Times New Roman" w:cs="Times New Roman"/>
          <w:i/>
          <w:lang w:val="en-GB"/>
          <w:rPrChange w:id="2649" w:author="Author">
            <w:rPr>
              <w:rFonts w:ascii="Times New Roman" w:hAnsi="Times New Roman" w:cs="Times New Roman"/>
              <w:i/>
            </w:rPr>
          </w:rPrChange>
        </w:rPr>
        <w:t>THAT</w:t>
      </w:r>
      <w:r w:rsidR="001664EC" w:rsidRPr="00487834">
        <w:rPr>
          <w:rFonts w:ascii="Times New Roman" w:hAnsi="Times New Roman" w:cs="Times New Roman"/>
          <w:lang w:val="en-GB"/>
          <w:rPrChange w:id="2650" w:author="Author">
            <w:rPr>
              <w:rFonts w:ascii="Times New Roman" w:hAnsi="Times New Roman" w:cs="Times New Roman"/>
            </w:rPr>
          </w:rPrChange>
        </w:rPr>
        <w:t xml:space="preserve">-clause complementation </w:t>
      </w:r>
      <w:r w:rsidRPr="00487834">
        <w:rPr>
          <w:rFonts w:ascii="Times New Roman" w:hAnsi="Times New Roman" w:cs="Times New Roman"/>
          <w:lang w:val="en-GB"/>
          <w:rPrChange w:id="2651" w:author="Author">
            <w:rPr>
              <w:rFonts w:ascii="Times New Roman" w:hAnsi="Times New Roman" w:cs="Times New Roman"/>
            </w:rPr>
          </w:rPrChange>
        </w:rPr>
        <w:t xml:space="preserve">in the British editorials are absent from the Ghanaian editorials: </w:t>
      </w:r>
      <w:r w:rsidRPr="00487834">
        <w:rPr>
          <w:rFonts w:ascii="Times New Roman" w:hAnsi="Times New Roman" w:cs="Times New Roman"/>
          <w:b/>
          <w:lang w:val="en-GB"/>
          <w:rPrChange w:id="2652" w:author="Author">
            <w:rPr>
              <w:rFonts w:ascii="Times New Roman" w:hAnsi="Times New Roman" w:cs="Times New Roman"/>
              <w:b/>
            </w:rPr>
          </w:rPrChange>
        </w:rPr>
        <w:t xml:space="preserve">accept, add, agree, ask, assume, attempt, </w:t>
      </w:r>
      <w:r w:rsidRPr="00487834">
        <w:rPr>
          <w:rFonts w:ascii="Times New Roman" w:hAnsi="Times New Roman" w:cs="Times New Roman"/>
          <w:b/>
          <w:lang w:val="en-GB"/>
          <w:rPrChange w:id="2653" w:author="Author">
            <w:rPr>
              <w:rFonts w:ascii="Times New Roman" w:hAnsi="Times New Roman" w:cs="Times New Roman"/>
              <w:b/>
            </w:rPr>
          </w:rPrChange>
        </w:rPr>
        <w:lastRenderedPageBreak/>
        <w:t>avoid, announce, brief, concede, convince, decode, demonstrate, deny, determine, doubt, find,</w:t>
      </w:r>
      <w:r w:rsidRPr="00487834">
        <w:rPr>
          <w:rFonts w:ascii="Times New Roman" w:hAnsi="Times New Roman" w:cs="Times New Roman"/>
          <w:lang w:val="en-GB"/>
          <w:rPrChange w:id="2654" w:author="Author">
            <w:rPr>
              <w:rFonts w:ascii="Times New Roman" w:hAnsi="Times New Roman" w:cs="Times New Roman"/>
            </w:rPr>
          </w:rPrChange>
        </w:rPr>
        <w:t xml:space="preserve"> etc.</w:t>
      </w:r>
      <w:r w:rsidR="001664EC" w:rsidRPr="00487834">
        <w:rPr>
          <w:rFonts w:ascii="Times New Roman" w:hAnsi="Times New Roman" w:cs="Times New Roman"/>
          <w:lang w:val="en-GB"/>
          <w:rPrChange w:id="2655" w:author="Author">
            <w:rPr>
              <w:rFonts w:ascii="Times New Roman" w:hAnsi="Times New Roman" w:cs="Times New Roman"/>
            </w:rPr>
          </w:rPrChange>
        </w:rPr>
        <w:t xml:space="preserve"> </w:t>
      </w:r>
    </w:p>
    <w:p w14:paraId="478306D4" w14:textId="77777777" w:rsidR="002D5982" w:rsidRPr="00487834" w:rsidRDefault="002D5982" w:rsidP="00C15E25">
      <w:pPr>
        <w:jc w:val="both"/>
        <w:rPr>
          <w:rFonts w:ascii="Times New Roman" w:hAnsi="Times New Roman" w:cs="Times New Roman"/>
          <w:lang w:val="en-GB"/>
          <w:rPrChange w:id="2656" w:author="Author">
            <w:rPr>
              <w:rFonts w:ascii="Times New Roman" w:hAnsi="Times New Roman" w:cs="Times New Roman"/>
            </w:rPr>
          </w:rPrChange>
        </w:rPr>
      </w:pPr>
      <w:r w:rsidRPr="00487834">
        <w:rPr>
          <w:rFonts w:ascii="Times New Roman" w:hAnsi="Times New Roman" w:cs="Times New Roman"/>
          <w:lang w:val="en-GB"/>
          <w:rPrChange w:id="2657" w:author="Author">
            <w:rPr>
              <w:rFonts w:ascii="Times New Roman" w:hAnsi="Times New Roman" w:cs="Times New Roman"/>
            </w:rPr>
          </w:rPrChange>
        </w:rPr>
        <w:t>Wiredu</w:t>
      </w:r>
      <w:sdt>
        <w:sdtPr>
          <w:rPr>
            <w:rFonts w:ascii="Times New Roman" w:hAnsi="Times New Roman" w:cs="Times New Roman"/>
            <w:lang w:val="en-GB"/>
            <w:rPrChange w:id="2658" w:author="Author">
              <w:rPr>
                <w:rFonts w:ascii="Times New Roman" w:hAnsi="Times New Roman" w:cs="Times New Roman"/>
              </w:rPr>
            </w:rPrChange>
          </w:rPr>
          <w:id w:val="-1901357969"/>
          <w:citation/>
        </w:sdtPr>
        <w:sdtContent>
          <w:r w:rsidRPr="00487834">
            <w:rPr>
              <w:rFonts w:ascii="Times New Roman" w:hAnsi="Times New Roman" w:cs="Times New Roman"/>
              <w:lang w:val="en-GB"/>
              <w:rPrChange w:id="2659" w:author="Author">
                <w:rPr>
                  <w:rFonts w:ascii="Times New Roman" w:hAnsi="Times New Roman" w:cs="Times New Roman"/>
                </w:rPr>
              </w:rPrChange>
            </w:rPr>
            <w:fldChar w:fldCharType="begin"/>
          </w:r>
          <w:r w:rsidRPr="00487834">
            <w:rPr>
              <w:rFonts w:ascii="Times New Roman" w:hAnsi="Times New Roman" w:cs="Times New Roman"/>
              <w:lang w:val="en-GB"/>
              <w:rPrChange w:id="2660" w:author="Author">
                <w:rPr>
                  <w:rFonts w:ascii="Times New Roman" w:hAnsi="Times New Roman" w:cs="Times New Roman"/>
                </w:rPr>
              </w:rPrChange>
            </w:rPr>
            <w:instrText xml:space="preserve">CITATION Wir12 \p 110 \n  \l 1033 </w:instrText>
          </w:r>
          <w:r w:rsidRPr="00487834">
            <w:rPr>
              <w:rFonts w:ascii="Times New Roman" w:hAnsi="Times New Roman" w:cs="Times New Roman"/>
              <w:lang w:val="en-GB"/>
              <w:rPrChange w:id="2661" w:author="Author">
                <w:rPr>
                  <w:rFonts w:ascii="Times New Roman" w:hAnsi="Times New Roman" w:cs="Times New Roman"/>
                </w:rPr>
              </w:rPrChange>
            </w:rPr>
            <w:fldChar w:fldCharType="separate"/>
          </w:r>
          <w:r w:rsidRPr="00487834">
            <w:rPr>
              <w:rFonts w:ascii="Times New Roman" w:hAnsi="Times New Roman" w:cs="Times New Roman"/>
              <w:noProof/>
              <w:lang w:val="en-GB"/>
              <w:rPrChange w:id="2662" w:author="Author">
                <w:rPr>
                  <w:rFonts w:ascii="Times New Roman" w:hAnsi="Times New Roman" w:cs="Times New Roman"/>
                  <w:noProof/>
                </w:rPr>
              </w:rPrChange>
            </w:rPr>
            <w:t xml:space="preserve"> (2012, p. 110)</w:t>
          </w:r>
          <w:r w:rsidRPr="00487834">
            <w:rPr>
              <w:rFonts w:ascii="Times New Roman" w:hAnsi="Times New Roman" w:cs="Times New Roman"/>
              <w:lang w:val="en-GB"/>
              <w:rPrChange w:id="2663"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2664" w:author="Author">
            <w:rPr>
              <w:rFonts w:ascii="Times New Roman" w:hAnsi="Times New Roman" w:cs="Times New Roman"/>
            </w:rPr>
          </w:rPrChange>
        </w:rPr>
        <w:t xml:space="preserve"> again categorizes the types of transitive verbs capable of taking </w:t>
      </w:r>
      <w:r w:rsidR="00F5394A" w:rsidRPr="00487834">
        <w:rPr>
          <w:rFonts w:ascii="Times New Roman" w:hAnsi="Times New Roman" w:cs="Times New Roman"/>
          <w:i/>
          <w:lang w:val="en-GB"/>
          <w:rPrChange w:id="2665" w:author="Author">
            <w:rPr>
              <w:rFonts w:ascii="Times New Roman" w:hAnsi="Times New Roman" w:cs="Times New Roman"/>
              <w:i/>
            </w:rPr>
          </w:rPrChange>
        </w:rPr>
        <w:t>THAT</w:t>
      </w:r>
      <w:r w:rsidRPr="00487834">
        <w:rPr>
          <w:rFonts w:ascii="Times New Roman" w:hAnsi="Times New Roman" w:cs="Times New Roman"/>
          <w:lang w:val="en-GB"/>
          <w:rPrChange w:id="2666" w:author="Author">
            <w:rPr>
              <w:rFonts w:ascii="Times New Roman" w:hAnsi="Times New Roman" w:cs="Times New Roman"/>
            </w:rPr>
          </w:rPrChange>
        </w:rPr>
        <w:t xml:space="preserve">-complements into </w:t>
      </w:r>
      <w:r w:rsidR="0078102B" w:rsidRPr="00487834">
        <w:rPr>
          <w:rFonts w:ascii="Times New Roman" w:hAnsi="Times New Roman" w:cs="Times New Roman"/>
          <w:lang w:val="en-GB"/>
          <w:rPrChange w:id="2667" w:author="Author">
            <w:rPr>
              <w:rFonts w:ascii="Times New Roman" w:hAnsi="Times New Roman" w:cs="Times New Roman"/>
            </w:rPr>
          </w:rPrChange>
        </w:rPr>
        <w:t xml:space="preserve">the following </w:t>
      </w:r>
      <w:r w:rsidRPr="00487834">
        <w:rPr>
          <w:rFonts w:ascii="Times New Roman" w:hAnsi="Times New Roman" w:cs="Times New Roman"/>
          <w:lang w:val="en-GB"/>
          <w:rPrChange w:id="2668" w:author="Author">
            <w:rPr>
              <w:rFonts w:ascii="Times New Roman" w:hAnsi="Times New Roman" w:cs="Times New Roman"/>
            </w:rPr>
          </w:rPrChange>
        </w:rPr>
        <w:t>two subtypes:</w:t>
      </w:r>
    </w:p>
    <w:p w14:paraId="08A9BB66" w14:textId="77777777" w:rsidR="002D5982" w:rsidRPr="00487834" w:rsidRDefault="0078102B" w:rsidP="00C2186C">
      <w:pPr>
        <w:pStyle w:val="ListParagraph"/>
        <w:numPr>
          <w:ilvl w:val="0"/>
          <w:numId w:val="26"/>
        </w:numPr>
        <w:jc w:val="both"/>
        <w:rPr>
          <w:rFonts w:ascii="Times New Roman" w:hAnsi="Times New Roman" w:cs="Times New Roman"/>
          <w:lang w:val="en-GB"/>
          <w:rPrChange w:id="2669" w:author="Author">
            <w:rPr>
              <w:rFonts w:ascii="Times New Roman" w:hAnsi="Times New Roman" w:cs="Times New Roman"/>
            </w:rPr>
          </w:rPrChange>
        </w:rPr>
      </w:pPr>
      <w:r w:rsidRPr="00487834">
        <w:rPr>
          <w:rFonts w:ascii="Times New Roman" w:hAnsi="Times New Roman" w:cs="Times New Roman"/>
          <w:lang w:val="en-GB"/>
          <w:rPrChange w:id="2670" w:author="Author">
            <w:rPr>
              <w:rFonts w:ascii="Times New Roman" w:hAnsi="Times New Roman" w:cs="Times New Roman"/>
            </w:rPr>
          </w:rPrChange>
        </w:rPr>
        <w:t>A</w:t>
      </w:r>
      <w:r w:rsidR="002D5982" w:rsidRPr="00487834">
        <w:rPr>
          <w:rFonts w:ascii="Times New Roman" w:hAnsi="Times New Roman" w:cs="Times New Roman"/>
          <w:lang w:val="en-GB"/>
          <w:rPrChange w:id="2671" w:author="Author">
            <w:rPr>
              <w:rFonts w:ascii="Times New Roman" w:hAnsi="Times New Roman" w:cs="Times New Roman"/>
            </w:rPr>
          </w:rPrChange>
        </w:rPr>
        <w:t>ssertion</w:t>
      </w:r>
      <w:r w:rsidRPr="00487834">
        <w:rPr>
          <w:rFonts w:ascii="Times New Roman" w:hAnsi="Times New Roman" w:cs="Times New Roman"/>
          <w:lang w:val="en-GB"/>
          <w:rPrChange w:id="2672" w:author="Author">
            <w:rPr>
              <w:rFonts w:ascii="Times New Roman" w:hAnsi="Times New Roman" w:cs="Times New Roman"/>
            </w:rPr>
          </w:rPrChange>
        </w:rPr>
        <w:t xml:space="preserve"> and communication-related verbs</w:t>
      </w:r>
      <w:r w:rsidR="002D5982" w:rsidRPr="00487834">
        <w:rPr>
          <w:rFonts w:ascii="Times New Roman" w:hAnsi="Times New Roman" w:cs="Times New Roman"/>
          <w:lang w:val="en-GB"/>
          <w:rPrChange w:id="2673" w:author="Author">
            <w:rPr>
              <w:rFonts w:ascii="Times New Roman" w:hAnsi="Times New Roman" w:cs="Times New Roman"/>
            </w:rPr>
          </w:rPrChange>
        </w:rPr>
        <w:t xml:space="preserve">: </w:t>
      </w:r>
      <w:r w:rsidR="002D5982" w:rsidRPr="00487834">
        <w:rPr>
          <w:rFonts w:ascii="Times New Roman" w:hAnsi="Times New Roman" w:cs="Times New Roman"/>
          <w:b/>
          <w:lang w:val="en-GB"/>
          <w:rPrChange w:id="2674" w:author="Author">
            <w:rPr>
              <w:rFonts w:ascii="Times New Roman" w:hAnsi="Times New Roman" w:cs="Times New Roman"/>
              <w:b/>
            </w:rPr>
          </w:rPrChange>
        </w:rPr>
        <w:t>say, tell, warn, teach, report, point out, object, etc</w:t>
      </w:r>
      <w:r w:rsidR="002D5982" w:rsidRPr="00487834">
        <w:rPr>
          <w:rFonts w:ascii="Times New Roman" w:hAnsi="Times New Roman" w:cs="Times New Roman"/>
          <w:lang w:val="en-GB"/>
          <w:rPrChange w:id="2675" w:author="Author">
            <w:rPr>
              <w:rFonts w:ascii="Times New Roman" w:hAnsi="Times New Roman" w:cs="Times New Roman"/>
            </w:rPr>
          </w:rPrChange>
        </w:rPr>
        <w:t>. There are observably more of these verbs in the British editorials than in the Ghanaian counterparts:</w:t>
      </w:r>
    </w:p>
    <w:p w14:paraId="7286FD5C" w14:textId="77777777" w:rsidR="002D5982" w:rsidRPr="00487834" w:rsidRDefault="002D5982" w:rsidP="00C2186C">
      <w:pPr>
        <w:pStyle w:val="ListParagraph"/>
        <w:numPr>
          <w:ilvl w:val="1"/>
          <w:numId w:val="26"/>
        </w:numPr>
        <w:jc w:val="both"/>
        <w:rPr>
          <w:rFonts w:ascii="Times New Roman" w:hAnsi="Times New Roman" w:cs="Times New Roman"/>
          <w:b/>
          <w:lang w:val="en-GB"/>
          <w:rPrChange w:id="2676" w:author="Author">
            <w:rPr>
              <w:rFonts w:ascii="Times New Roman" w:hAnsi="Times New Roman" w:cs="Times New Roman"/>
              <w:b/>
            </w:rPr>
          </w:rPrChange>
        </w:rPr>
      </w:pPr>
      <w:r w:rsidRPr="00487834">
        <w:rPr>
          <w:rFonts w:ascii="Times New Roman" w:hAnsi="Times New Roman" w:cs="Times New Roman"/>
          <w:b/>
          <w:lang w:val="en-GB"/>
          <w:rPrChange w:id="2677" w:author="Author">
            <w:rPr>
              <w:rFonts w:ascii="Times New Roman" w:hAnsi="Times New Roman" w:cs="Times New Roman"/>
              <w:b/>
            </w:rPr>
          </w:rPrChange>
        </w:rPr>
        <w:t xml:space="preserve">It has to be </w:t>
      </w:r>
      <w:r w:rsidRPr="00487834">
        <w:rPr>
          <w:rFonts w:ascii="Times New Roman" w:hAnsi="Times New Roman" w:cs="Times New Roman"/>
          <w:b/>
          <w:i/>
          <w:lang w:val="en-GB"/>
          <w:rPrChange w:id="2678" w:author="Author">
            <w:rPr>
              <w:rFonts w:ascii="Times New Roman" w:hAnsi="Times New Roman" w:cs="Times New Roman"/>
              <w:b/>
              <w:i/>
            </w:rPr>
          </w:rPrChange>
        </w:rPr>
        <w:t>said</w:t>
      </w:r>
      <w:r w:rsidRPr="00487834">
        <w:rPr>
          <w:rFonts w:ascii="Times New Roman" w:hAnsi="Times New Roman" w:cs="Times New Roman"/>
          <w:b/>
          <w:lang w:val="en-GB"/>
          <w:rPrChange w:id="2679" w:author="Author">
            <w:rPr>
              <w:rFonts w:ascii="Times New Roman" w:hAnsi="Times New Roman" w:cs="Times New Roman"/>
              <w:b/>
            </w:rPr>
          </w:rPrChange>
        </w:rPr>
        <w:t xml:space="preserve"> that there is nothing resembling a White House operation in 10 Downing Street. </w:t>
      </w:r>
      <w:r w:rsidRPr="00487834">
        <w:rPr>
          <w:rFonts w:ascii="Times New Roman" w:hAnsi="Times New Roman" w:cs="Times New Roman"/>
          <w:b/>
          <w:lang w:val="en-GB"/>
          <w:rPrChange w:id="2680" w:author="Author">
            <w:rPr>
              <w:rFonts w:ascii="Times New Roman" w:hAnsi="Times New Roman" w:cs="Times New Roman"/>
              <w:b/>
            </w:rPr>
          </w:rPrChange>
        </w:rPr>
        <w:tab/>
        <w:t>&lt;clause text=“TT12” snumber=“26” cnumber=“2</w:t>
      </w:r>
      <w:r w:rsidR="008A3692" w:rsidRPr="00487834">
        <w:rPr>
          <w:rFonts w:ascii="Times New Roman" w:hAnsi="Times New Roman" w:cs="Times New Roman"/>
          <w:b/>
          <w:lang w:val="en-GB"/>
          <w:rPrChange w:id="2681" w:author="Author">
            <w:rPr>
              <w:rFonts w:ascii="Times New Roman" w:hAnsi="Times New Roman" w:cs="Times New Roman"/>
              <w:b/>
            </w:rPr>
          </w:rPrChange>
        </w:rPr>
        <w:t>5”</w:t>
      </w:r>
      <w:r w:rsidRPr="00487834">
        <w:rPr>
          <w:rFonts w:ascii="Times New Roman" w:hAnsi="Times New Roman" w:cs="Times New Roman"/>
          <w:b/>
          <w:lang w:val="en-GB"/>
          <w:rPrChange w:id="2682" w:author="Author">
            <w:rPr>
              <w:rFonts w:ascii="Times New Roman" w:hAnsi="Times New Roman" w:cs="Times New Roman"/>
              <w:b/>
            </w:rPr>
          </w:rPrChange>
        </w:rPr>
        <w:t>&gt;</w:t>
      </w:r>
    </w:p>
    <w:p w14:paraId="3FB2B34D" w14:textId="77777777" w:rsidR="002D5982" w:rsidRPr="00487834" w:rsidRDefault="002D5982" w:rsidP="00C2186C">
      <w:pPr>
        <w:pStyle w:val="ListParagraph"/>
        <w:numPr>
          <w:ilvl w:val="0"/>
          <w:numId w:val="26"/>
        </w:numPr>
        <w:jc w:val="both"/>
        <w:rPr>
          <w:rFonts w:ascii="Times New Roman" w:hAnsi="Times New Roman" w:cs="Times New Roman"/>
          <w:lang w:val="en-GB"/>
          <w:rPrChange w:id="2683" w:author="Author">
            <w:rPr>
              <w:rFonts w:ascii="Times New Roman" w:hAnsi="Times New Roman" w:cs="Times New Roman"/>
            </w:rPr>
          </w:rPrChange>
        </w:rPr>
      </w:pPr>
      <w:r w:rsidRPr="00487834">
        <w:rPr>
          <w:rFonts w:ascii="Times New Roman" w:hAnsi="Times New Roman" w:cs="Times New Roman"/>
          <w:lang w:val="en-GB"/>
          <w:rPrChange w:id="2684" w:author="Author">
            <w:rPr>
              <w:rFonts w:ascii="Times New Roman" w:hAnsi="Times New Roman" w:cs="Times New Roman"/>
            </w:rPr>
          </w:rPrChange>
        </w:rPr>
        <w:t xml:space="preserve">Verbs of cognition: </w:t>
      </w:r>
      <w:r w:rsidRPr="00487834">
        <w:rPr>
          <w:rFonts w:ascii="Times New Roman" w:hAnsi="Times New Roman" w:cs="Times New Roman"/>
          <w:b/>
          <w:lang w:val="en-GB"/>
          <w:rPrChange w:id="2685" w:author="Author">
            <w:rPr>
              <w:rFonts w:ascii="Times New Roman" w:hAnsi="Times New Roman" w:cs="Times New Roman"/>
              <w:b/>
            </w:rPr>
          </w:rPrChange>
        </w:rPr>
        <w:t>think, rethink, believe, hope, hear, understand, know, etc</w:t>
      </w:r>
      <w:r w:rsidRPr="00487834">
        <w:rPr>
          <w:rFonts w:ascii="Times New Roman" w:hAnsi="Times New Roman" w:cs="Times New Roman"/>
          <w:lang w:val="en-GB"/>
          <w:rPrChange w:id="2686" w:author="Author">
            <w:rPr>
              <w:rFonts w:ascii="Times New Roman" w:hAnsi="Times New Roman" w:cs="Times New Roman"/>
            </w:rPr>
          </w:rPrChange>
        </w:rPr>
        <w:t xml:space="preserve">. These verbs seem </w:t>
      </w:r>
      <w:r w:rsidR="00F5394A" w:rsidRPr="00487834">
        <w:rPr>
          <w:rFonts w:ascii="Times New Roman" w:hAnsi="Times New Roman" w:cs="Times New Roman"/>
          <w:lang w:val="en-GB"/>
          <w:rPrChange w:id="2687" w:author="Author">
            <w:rPr>
              <w:rFonts w:ascii="Times New Roman" w:hAnsi="Times New Roman" w:cs="Times New Roman"/>
            </w:rPr>
          </w:rPrChange>
        </w:rPr>
        <w:t xml:space="preserve">generally </w:t>
      </w:r>
      <w:r w:rsidRPr="00487834">
        <w:rPr>
          <w:rFonts w:ascii="Times New Roman" w:hAnsi="Times New Roman" w:cs="Times New Roman"/>
          <w:lang w:val="en-GB"/>
          <w:rPrChange w:id="2688" w:author="Author">
            <w:rPr>
              <w:rFonts w:ascii="Times New Roman" w:hAnsi="Times New Roman" w:cs="Times New Roman"/>
            </w:rPr>
          </w:rPrChange>
        </w:rPr>
        <w:t xml:space="preserve">preferable </w:t>
      </w:r>
      <w:r w:rsidR="00514055" w:rsidRPr="00487834">
        <w:rPr>
          <w:rFonts w:ascii="Times New Roman" w:hAnsi="Times New Roman" w:cs="Times New Roman"/>
          <w:lang w:val="en-GB"/>
          <w:rPrChange w:id="2689" w:author="Author">
            <w:rPr>
              <w:rFonts w:ascii="Times New Roman" w:hAnsi="Times New Roman" w:cs="Times New Roman"/>
            </w:rPr>
          </w:rPrChange>
        </w:rPr>
        <w:t>in</w:t>
      </w:r>
      <w:r w:rsidRPr="00487834">
        <w:rPr>
          <w:rFonts w:ascii="Times New Roman" w:hAnsi="Times New Roman" w:cs="Times New Roman"/>
          <w:lang w:val="en-GB"/>
          <w:rPrChange w:id="2690" w:author="Author">
            <w:rPr>
              <w:rFonts w:ascii="Times New Roman" w:hAnsi="Times New Roman" w:cs="Times New Roman"/>
            </w:rPr>
          </w:rPrChange>
        </w:rPr>
        <w:t xml:space="preserve"> the editorial register for there are many verbs from this category across Ghanaian and British newspapers:</w:t>
      </w:r>
    </w:p>
    <w:p w14:paraId="459554A2" w14:textId="77777777" w:rsidR="002D5982" w:rsidRPr="00487834" w:rsidRDefault="002D5982" w:rsidP="00C2186C">
      <w:pPr>
        <w:pStyle w:val="ListParagraph"/>
        <w:numPr>
          <w:ilvl w:val="1"/>
          <w:numId w:val="26"/>
        </w:numPr>
        <w:jc w:val="both"/>
        <w:rPr>
          <w:rFonts w:ascii="Times New Roman" w:hAnsi="Times New Roman" w:cs="Times New Roman"/>
          <w:b/>
          <w:lang w:val="en-GB"/>
          <w:rPrChange w:id="2691" w:author="Author">
            <w:rPr>
              <w:rFonts w:ascii="Times New Roman" w:hAnsi="Times New Roman" w:cs="Times New Roman"/>
              <w:b/>
            </w:rPr>
          </w:rPrChange>
        </w:rPr>
      </w:pPr>
      <w:r w:rsidRPr="00487834">
        <w:rPr>
          <w:rFonts w:ascii="Times New Roman" w:hAnsi="Times New Roman" w:cs="Times New Roman"/>
          <w:b/>
          <w:lang w:val="en-GB"/>
          <w:rPrChange w:id="2692" w:author="Author">
            <w:rPr>
              <w:rFonts w:ascii="Times New Roman" w:hAnsi="Times New Roman" w:cs="Times New Roman"/>
              <w:b/>
            </w:rPr>
          </w:rPrChange>
        </w:rPr>
        <w:t xml:space="preserve">…the Daily Graphic </w:t>
      </w:r>
      <w:r w:rsidRPr="00487834">
        <w:rPr>
          <w:rFonts w:ascii="Times New Roman" w:hAnsi="Times New Roman" w:cs="Times New Roman"/>
          <w:b/>
          <w:i/>
          <w:lang w:val="en-GB"/>
          <w:rPrChange w:id="2693" w:author="Author">
            <w:rPr>
              <w:rFonts w:ascii="Times New Roman" w:hAnsi="Times New Roman" w:cs="Times New Roman"/>
              <w:b/>
              <w:i/>
            </w:rPr>
          </w:rPrChange>
        </w:rPr>
        <w:t>believes</w:t>
      </w:r>
      <w:r w:rsidR="00F5394A" w:rsidRPr="00487834">
        <w:rPr>
          <w:rFonts w:ascii="Times New Roman" w:hAnsi="Times New Roman" w:cs="Times New Roman"/>
          <w:b/>
          <w:lang w:val="en-GB"/>
          <w:rPrChange w:id="2694" w:author="Author">
            <w:rPr>
              <w:rFonts w:ascii="Times New Roman" w:hAnsi="Times New Roman" w:cs="Times New Roman"/>
              <w:b/>
            </w:rPr>
          </w:rPrChange>
        </w:rPr>
        <w:t xml:space="preserve"> </w:t>
      </w:r>
      <w:r w:rsidRPr="00487834">
        <w:rPr>
          <w:rFonts w:ascii="Times New Roman" w:hAnsi="Times New Roman" w:cs="Times New Roman"/>
          <w:b/>
          <w:lang w:val="en-GB"/>
          <w:rPrChange w:id="2695" w:author="Author">
            <w:rPr>
              <w:rFonts w:ascii="Times New Roman" w:hAnsi="Times New Roman" w:cs="Times New Roman"/>
              <w:b/>
            </w:rPr>
          </w:rPrChange>
        </w:rPr>
        <w:t xml:space="preserve">that national and constituency officers of NDC will take steps </w:t>
      </w:r>
      <w:r w:rsidR="00514055" w:rsidRPr="00487834">
        <w:rPr>
          <w:rFonts w:ascii="Times New Roman" w:hAnsi="Times New Roman" w:cs="Times New Roman"/>
          <w:b/>
          <w:lang w:val="en-GB"/>
          <w:rPrChange w:id="2696" w:author="Author">
            <w:rPr>
              <w:rFonts w:ascii="Times New Roman" w:hAnsi="Times New Roman" w:cs="Times New Roman"/>
              <w:b/>
            </w:rPr>
          </w:rPrChange>
        </w:rPr>
        <w:t>to resolve whatever differences…</w:t>
      </w:r>
      <w:r w:rsidR="00F5394A" w:rsidRPr="00487834">
        <w:rPr>
          <w:rFonts w:ascii="Times New Roman" w:hAnsi="Times New Roman" w:cs="Times New Roman"/>
          <w:b/>
          <w:lang w:val="en-GB"/>
          <w:rPrChange w:id="2697" w:author="Author">
            <w:rPr>
              <w:rFonts w:ascii="Times New Roman" w:hAnsi="Times New Roman" w:cs="Times New Roman"/>
              <w:b/>
            </w:rPr>
          </w:rPrChange>
        </w:rPr>
        <w:t>&lt;clause text=“DG03” snumber=“07” cnumber=“0</w:t>
      </w:r>
      <w:r w:rsidR="008A3692" w:rsidRPr="00487834">
        <w:rPr>
          <w:rFonts w:ascii="Times New Roman" w:hAnsi="Times New Roman" w:cs="Times New Roman"/>
          <w:b/>
          <w:lang w:val="en-GB"/>
          <w:rPrChange w:id="2698" w:author="Author">
            <w:rPr>
              <w:rFonts w:ascii="Times New Roman" w:hAnsi="Times New Roman" w:cs="Times New Roman"/>
              <w:b/>
            </w:rPr>
          </w:rPrChange>
        </w:rPr>
        <w:t>9”</w:t>
      </w:r>
      <w:r w:rsidR="00F5394A" w:rsidRPr="00487834">
        <w:rPr>
          <w:rFonts w:ascii="Times New Roman" w:hAnsi="Times New Roman" w:cs="Times New Roman"/>
          <w:b/>
          <w:lang w:val="en-GB"/>
          <w:rPrChange w:id="2699" w:author="Author">
            <w:rPr>
              <w:rFonts w:ascii="Times New Roman" w:hAnsi="Times New Roman" w:cs="Times New Roman"/>
              <w:b/>
            </w:rPr>
          </w:rPrChange>
        </w:rPr>
        <w:t>&gt;</w:t>
      </w:r>
      <w:r w:rsidRPr="00487834">
        <w:rPr>
          <w:rFonts w:ascii="Times New Roman" w:hAnsi="Times New Roman" w:cs="Times New Roman"/>
          <w:b/>
          <w:lang w:val="en-GB"/>
          <w:rPrChange w:id="2700" w:author="Author">
            <w:rPr>
              <w:rFonts w:ascii="Times New Roman" w:hAnsi="Times New Roman" w:cs="Times New Roman"/>
              <w:b/>
            </w:rPr>
          </w:rPrChange>
        </w:rPr>
        <w:t xml:space="preserve">. </w:t>
      </w:r>
    </w:p>
    <w:p w14:paraId="0CDCA585" w14:textId="07ED729D" w:rsidR="002D5982" w:rsidRPr="00487834" w:rsidRDefault="002D5982" w:rsidP="00C15E25">
      <w:pPr>
        <w:jc w:val="both"/>
        <w:rPr>
          <w:rFonts w:ascii="Times New Roman" w:hAnsi="Times New Roman" w:cs="Times New Roman"/>
          <w:lang w:val="en-GB"/>
          <w:rPrChange w:id="2701" w:author="Author">
            <w:rPr>
              <w:rFonts w:ascii="Times New Roman" w:hAnsi="Times New Roman" w:cs="Times New Roman"/>
            </w:rPr>
          </w:rPrChange>
        </w:rPr>
      </w:pPr>
      <w:r w:rsidRPr="00487834">
        <w:rPr>
          <w:rFonts w:ascii="Times New Roman" w:hAnsi="Times New Roman" w:cs="Times New Roman"/>
          <w:lang w:val="en-GB"/>
          <w:rPrChange w:id="2702" w:author="Author">
            <w:rPr>
              <w:rFonts w:ascii="Times New Roman" w:hAnsi="Times New Roman" w:cs="Times New Roman"/>
            </w:rPr>
          </w:rPrChange>
        </w:rPr>
        <w:t>From this classification</w:t>
      </w:r>
      <w:r w:rsidR="0078102B" w:rsidRPr="00487834">
        <w:rPr>
          <w:rFonts w:ascii="Times New Roman" w:hAnsi="Times New Roman" w:cs="Times New Roman"/>
          <w:lang w:val="en-GB"/>
          <w:rPrChange w:id="2703" w:author="Author">
            <w:rPr>
              <w:rFonts w:ascii="Times New Roman" w:hAnsi="Times New Roman" w:cs="Times New Roman"/>
            </w:rPr>
          </w:rPrChange>
        </w:rPr>
        <w:t>,</w:t>
      </w:r>
      <w:r w:rsidRPr="00487834">
        <w:rPr>
          <w:rFonts w:ascii="Times New Roman" w:hAnsi="Times New Roman" w:cs="Times New Roman"/>
          <w:lang w:val="en-GB"/>
          <w:rPrChange w:id="2704" w:author="Author">
            <w:rPr>
              <w:rFonts w:ascii="Times New Roman" w:hAnsi="Times New Roman" w:cs="Times New Roman"/>
            </w:rPr>
          </w:rPrChange>
        </w:rPr>
        <w:t xml:space="preserve"> an important differential pattern is emerging between the Ghanaian </w:t>
      </w:r>
      <w:r w:rsidR="0078102B" w:rsidRPr="00487834">
        <w:rPr>
          <w:rFonts w:ascii="Times New Roman" w:hAnsi="Times New Roman" w:cs="Times New Roman"/>
          <w:lang w:val="en-GB"/>
          <w:rPrChange w:id="2705" w:author="Author">
            <w:rPr>
              <w:rFonts w:ascii="Times New Roman" w:hAnsi="Times New Roman" w:cs="Times New Roman"/>
            </w:rPr>
          </w:rPrChange>
        </w:rPr>
        <w:t xml:space="preserve">and </w:t>
      </w:r>
      <w:r w:rsidRPr="00487834">
        <w:rPr>
          <w:rFonts w:ascii="Times New Roman" w:hAnsi="Times New Roman" w:cs="Times New Roman"/>
          <w:lang w:val="en-GB"/>
          <w:rPrChange w:id="2706" w:author="Author">
            <w:rPr>
              <w:rFonts w:ascii="Times New Roman" w:hAnsi="Times New Roman" w:cs="Times New Roman"/>
            </w:rPr>
          </w:rPrChange>
        </w:rPr>
        <w:t xml:space="preserve">the British editorials. </w:t>
      </w:r>
      <w:r w:rsidR="0095774E" w:rsidRPr="00487834">
        <w:rPr>
          <w:rFonts w:ascii="Times New Roman" w:hAnsi="Times New Roman" w:cs="Times New Roman"/>
          <w:lang w:val="en-GB"/>
          <w:rPrChange w:id="2707" w:author="Author">
            <w:rPr>
              <w:rFonts w:ascii="Times New Roman" w:hAnsi="Times New Roman" w:cs="Times New Roman"/>
            </w:rPr>
          </w:rPrChange>
        </w:rPr>
        <w:t>One observes t</w:t>
      </w:r>
      <w:r w:rsidRPr="00487834">
        <w:rPr>
          <w:rFonts w:ascii="Times New Roman" w:hAnsi="Times New Roman" w:cs="Times New Roman"/>
          <w:lang w:val="en-GB"/>
          <w:rPrChange w:id="2708" w:author="Author">
            <w:rPr>
              <w:rFonts w:ascii="Times New Roman" w:hAnsi="Times New Roman" w:cs="Times New Roman"/>
            </w:rPr>
          </w:rPrChange>
        </w:rPr>
        <w:t>hat</w:t>
      </w:r>
      <w:r w:rsidR="0095774E" w:rsidRPr="00487834">
        <w:rPr>
          <w:rFonts w:ascii="Times New Roman" w:hAnsi="Times New Roman" w:cs="Times New Roman"/>
          <w:lang w:val="en-GB"/>
          <w:rPrChange w:id="2709" w:author="Author">
            <w:rPr>
              <w:rFonts w:ascii="Times New Roman" w:hAnsi="Times New Roman" w:cs="Times New Roman"/>
            </w:rPr>
          </w:rPrChange>
        </w:rPr>
        <w:t>,</w:t>
      </w:r>
      <w:r w:rsidRPr="00487834">
        <w:rPr>
          <w:rFonts w:ascii="Times New Roman" w:hAnsi="Times New Roman" w:cs="Times New Roman"/>
          <w:lang w:val="en-GB"/>
          <w:rPrChange w:id="2710" w:author="Author">
            <w:rPr>
              <w:rFonts w:ascii="Times New Roman" w:hAnsi="Times New Roman" w:cs="Times New Roman"/>
            </w:rPr>
          </w:rPrChange>
        </w:rPr>
        <w:t xml:space="preserve"> whereas the British editorialist</w:t>
      </w:r>
      <w:r w:rsidR="0040361E" w:rsidRPr="00487834">
        <w:rPr>
          <w:rFonts w:ascii="Times New Roman" w:hAnsi="Times New Roman" w:cs="Times New Roman"/>
          <w:lang w:val="en-GB"/>
          <w:rPrChange w:id="2711" w:author="Author">
            <w:rPr>
              <w:rFonts w:ascii="Times New Roman" w:hAnsi="Times New Roman" w:cs="Times New Roman"/>
            </w:rPr>
          </w:rPrChange>
        </w:rPr>
        <w:t>s exploit</w:t>
      </w:r>
      <w:r w:rsidRPr="00487834">
        <w:rPr>
          <w:rFonts w:ascii="Times New Roman" w:hAnsi="Times New Roman" w:cs="Times New Roman"/>
          <w:lang w:val="en-GB"/>
          <w:rPrChange w:id="2712" w:author="Author">
            <w:rPr>
              <w:rFonts w:ascii="Times New Roman" w:hAnsi="Times New Roman" w:cs="Times New Roman"/>
            </w:rPr>
          </w:rPrChange>
        </w:rPr>
        <w:t xml:space="preserve"> verbs across the continuum for elaboration, the Ghanaian editorialists limit their choices to verbs of cognition. </w:t>
      </w:r>
      <w:r w:rsidR="001664EC" w:rsidRPr="00487834">
        <w:rPr>
          <w:rFonts w:ascii="Times New Roman" w:hAnsi="Times New Roman" w:cs="Times New Roman"/>
          <w:lang w:val="en-GB"/>
          <w:rPrChange w:id="2713" w:author="Author">
            <w:rPr>
              <w:rFonts w:ascii="Times New Roman" w:hAnsi="Times New Roman" w:cs="Times New Roman"/>
            </w:rPr>
          </w:rPrChange>
        </w:rPr>
        <w:t>And this accounts for the absence of the verbs listed above (</w:t>
      </w:r>
      <w:r w:rsidR="001664EC" w:rsidRPr="00487834">
        <w:rPr>
          <w:rFonts w:ascii="Times New Roman" w:hAnsi="Times New Roman" w:cs="Times New Roman"/>
          <w:b/>
          <w:lang w:val="en-GB"/>
          <w:rPrChange w:id="2714" w:author="Author">
            <w:rPr>
              <w:rFonts w:ascii="Times New Roman" w:hAnsi="Times New Roman" w:cs="Times New Roman"/>
              <w:b/>
            </w:rPr>
          </w:rPrChange>
        </w:rPr>
        <w:t>accept, add, agree, ask, assume, attempt, avoid, announce, brief, concede, convince, decode, demonstrate, deny, determine, doubt, find,</w:t>
      </w:r>
      <w:r w:rsidR="001664EC" w:rsidRPr="00487834">
        <w:rPr>
          <w:rFonts w:ascii="Times New Roman" w:hAnsi="Times New Roman" w:cs="Times New Roman"/>
          <w:lang w:val="en-GB"/>
          <w:rPrChange w:id="2715" w:author="Author">
            <w:rPr>
              <w:rFonts w:ascii="Times New Roman" w:hAnsi="Times New Roman" w:cs="Times New Roman"/>
            </w:rPr>
          </w:rPrChange>
        </w:rPr>
        <w:t xml:space="preserve"> etc.) from the Ghanaian editorials. </w:t>
      </w:r>
      <w:r w:rsidRPr="00487834">
        <w:rPr>
          <w:rFonts w:ascii="Times New Roman" w:hAnsi="Times New Roman" w:cs="Times New Roman"/>
          <w:lang w:val="en-GB"/>
          <w:rPrChange w:id="2716" w:author="Author">
            <w:rPr>
              <w:rFonts w:ascii="Times New Roman" w:hAnsi="Times New Roman" w:cs="Times New Roman"/>
            </w:rPr>
          </w:rPrChange>
        </w:rPr>
        <w:t xml:space="preserve">This </w:t>
      </w:r>
      <w:r w:rsidR="001664EC" w:rsidRPr="00487834">
        <w:rPr>
          <w:rFonts w:ascii="Times New Roman" w:hAnsi="Times New Roman" w:cs="Times New Roman"/>
          <w:lang w:val="en-GB"/>
          <w:rPrChange w:id="2717" w:author="Author">
            <w:rPr>
              <w:rFonts w:ascii="Times New Roman" w:hAnsi="Times New Roman" w:cs="Times New Roman"/>
            </w:rPr>
          </w:rPrChange>
        </w:rPr>
        <w:t xml:space="preserve">variation </w:t>
      </w:r>
      <w:r w:rsidRPr="00487834">
        <w:rPr>
          <w:rFonts w:ascii="Times New Roman" w:hAnsi="Times New Roman" w:cs="Times New Roman"/>
          <w:lang w:val="en-GB"/>
          <w:rPrChange w:id="2718" w:author="Author">
            <w:rPr>
              <w:rFonts w:ascii="Times New Roman" w:hAnsi="Times New Roman" w:cs="Times New Roman"/>
            </w:rPr>
          </w:rPrChange>
        </w:rPr>
        <w:t>has at least two implications.</w:t>
      </w:r>
    </w:p>
    <w:p w14:paraId="07C68A8E" w14:textId="75E3A530" w:rsidR="002D5982" w:rsidRPr="00487834" w:rsidRDefault="002D5982" w:rsidP="00C15E25">
      <w:pPr>
        <w:jc w:val="both"/>
        <w:rPr>
          <w:rFonts w:ascii="Times New Roman" w:hAnsi="Times New Roman" w:cs="Times New Roman"/>
          <w:lang w:val="en-GB"/>
          <w:rPrChange w:id="2719" w:author="Author">
            <w:rPr>
              <w:rFonts w:ascii="Times New Roman" w:hAnsi="Times New Roman" w:cs="Times New Roman"/>
            </w:rPr>
          </w:rPrChange>
        </w:rPr>
      </w:pPr>
      <w:r w:rsidRPr="00487834">
        <w:rPr>
          <w:rFonts w:ascii="Times New Roman" w:hAnsi="Times New Roman" w:cs="Times New Roman"/>
          <w:lang w:val="en-GB"/>
          <w:rPrChange w:id="2720" w:author="Author">
            <w:rPr>
              <w:rFonts w:ascii="Times New Roman" w:hAnsi="Times New Roman" w:cs="Times New Roman"/>
            </w:rPr>
          </w:rPrChange>
        </w:rPr>
        <w:t xml:space="preserve">It is perhaps </w:t>
      </w:r>
      <w:r w:rsidR="00526BD3" w:rsidRPr="00487834">
        <w:rPr>
          <w:rFonts w:ascii="Times New Roman" w:hAnsi="Times New Roman" w:cs="Times New Roman"/>
          <w:lang w:val="en-GB"/>
          <w:rPrChange w:id="2721" w:author="Author">
            <w:rPr>
              <w:rFonts w:ascii="Times New Roman" w:hAnsi="Times New Roman" w:cs="Times New Roman"/>
            </w:rPr>
          </w:rPrChange>
        </w:rPr>
        <w:t>another</w:t>
      </w:r>
      <w:r w:rsidRPr="00487834">
        <w:rPr>
          <w:rFonts w:ascii="Times New Roman" w:hAnsi="Times New Roman" w:cs="Times New Roman"/>
          <w:lang w:val="en-GB"/>
          <w:rPrChange w:id="2722" w:author="Author">
            <w:rPr>
              <w:rFonts w:ascii="Times New Roman" w:hAnsi="Times New Roman" w:cs="Times New Roman"/>
            </w:rPr>
          </w:rPrChange>
        </w:rPr>
        <w:t xml:space="preserve"> indicator</w:t>
      </w:r>
      <w:r w:rsidR="00526BD3" w:rsidRPr="00487834">
        <w:rPr>
          <w:rFonts w:ascii="Times New Roman" w:hAnsi="Times New Roman" w:cs="Times New Roman"/>
          <w:lang w:val="en-GB"/>
          <w:rPrChange w:id="2723" w:author="Author">
            <w:rPr>
              <w:rFonts w:ascii="Times New Roman" w:hAnsi="Times New Roman" w:cs="Times New Roman"/>
            </w:rPr>
          </w:rPrChange>
        </w:rPr>
        <w:t>,</w:t>
      </w:r>
      <w:r w:rsidRPr="00487834">
        <w:rPr>
          <w:rFonts w:ascii="Times New Roman" w:hAnsi="Times New Roman" w:cs="Times New Roman"/>
          <w:lang w:val="en-GB"/>
          <w:rPrChange w:id="2724" w:author="Author">
            <w:rPr>
              <w:rFonts w:ascii="Times New Roman" w:hAnsi="Times New Roman" w:cs="Times New Roman"/>
            </w:rPr>
          </w:rPrChange>
        </w:rPr>
        <w:t xml:space="preserve"> </w:t>
      </w:r>
      <w:r w:rsidR="00526BD3" w:rsidRPr="00487834">
        <w:rPr>
          <w:rFonts w:ascii="Times New Roman" w:hAnsi="Times New Roman" w:cs="Times New Roman"/>
          <w:lang w:val="en-GB"/>
          <w:rPrChange w:id="2725" w:author="Author">
            <w:rPr>
              <w:rFonts w:ascii="Times New Roman" w:hAnsi="Times New Roman" w:cs="Times New Roman"/>
            </w:rPr>
          </w:rPrChange>
        </w:rPr>
        <w:t xml:space="preserve">apart from the one mentioned earlier, </w:t>
      </w:r>
      <w:r w:rsidRPr="00487834">
        <w:rPr>
          <w:rFonts w:ascii="Times New Roman" w:hAnsi="Times New Roman" w:cs="Times New Roman"/>
          <w:lang w:val="en-GB"/>
          <w:rPrChange w:id="2726" w:author="Author">
            <w:rPr>
              <w:rFonts w:ascii="Times New Roman" w:hAnsi="Times New Roman" w:cs="Times New Roman"/>
            </w:rPr>
          </w:rPrChange>
        </w:rPr>
        <w:t xml:space="preserve">that though the texts are </w:t>
      </w:r>
      <w:r w:rsidR="0095774E" w:rsidRPr="00487834">
        <w:rPr>
          <w:rFonts w:ascii="Times New Roman" w:hAnsi="Times New Roman" w:cs="Times New Roman"/>
          <w:lang w:val="en-GB"/>
          <w:rPrChange w:id="2727" w:author="Author">
            <w:rPr>
              <w:rFonts w:ascii="Times New Roman" w:hAnsi="Times New Roman" w:cs="Times New Roman"/>
            </w:rPr>
          </w:rPrChange>
        </w:rPr>
        <w:t>all newspaper editorials, the addressers</w:t>
      </w:r>
      <w:r w:rsidRPr="00487834">
        <w:rPr>
          <w:rFonts w:ascii="Times New Roman" w:hAnsi="Times New Roman" w:cs="Times New Roman"/>
          <w:lang w:val="en-GB"/>
          <w:rPrChange w:id="2728" w:author="Author">
            <w:rPr>
              <w:rFonts w:ascii="Times New Roman" w:hAnsi="Times New Roman" w:cs="Times New Roman"/>
            </w:rPr>
          </w:rPrChange>
        </w:rPr>
        <w:t xml:space="preserve"> are of essentially different </w:t>
      </w:r>
      <w:r w:rsidR="0040361E" w:rsidRPr="00487834">
        <w:rPr>
          <w:rFonts w:ascii="Times New Roman" w:hAnsi="Times New Roman" w:cs="Times New Roman"/>
          <w:lang w:val="en-GB"/>
          <w:rPrChange w:id="2729" w:author="Author">
            <w:rPr>
              <w:rFonts w:ascii="Times New Roman" w:hAnsi="Times New Roman" w:cs="Times New Roman"/>
            </w:rPr>
          </w:rPrChange>
        </w:rPr>
        <w:t>socio</w:t>
      </w:r>
      <w:r w:rsidR="00526BD3" w:rsidRPr="00487834">
        <w:rPr>
          <w:rFonts w:ascii="Times New Roman" w:hAnsi="Times New Roman" w:cs="Times New Roman"/>
          <w:lang w:val="en-GB"/>
          <w:rPrChange w:id="2730" w:author="Author">
            <w:rPr>
              <w:rFonts w:ascii="Times New Roman" w:hAnsi="Times New Roman" w:cs="Times New Roman"/>
            </w:rPr>
          </w:rPrChange>
        </w:rPr>
        <w:t xml:space="preserve">linguistic backgrounds and that the variation detected here is a reflection of variable </w:t>
      </w:r>
      <w:r w:rsidRPr="00487834">
        <w:rPr>
          <w:rFonts w:ascii="Times New Roman" w:hAnsi="Times New Roman" w:cs="Times New Roman"/>
          <w:lang w:val="en-GB"/>
          <w:rPrChange w:id="2731" w:author="Author">
            <w:rPr>
              <w:rFonts w:ascii="Times New Roman" w:hAnsi="Times New Roman" w:cs="Times New Roman"/>
            </w:rPr>
          </w:rPrChange>
        </w:rPr>
        <w:t xml:space="preserve">competencies </w:t>
      </w:r>
      <w:r w:rsidR="007E1B83" w:rsidRPr="00487834">
        <w:rPr>
          <w:rFonts w:ascii="Times New Roman" w:hAnsi="Times New Roman" w:cs="Times New Roman"/>
          <w:lang w:val="en-GB"/>
          <w:rPrChange w:id="2732" w:author="Author">
            <w:rPr>
              <w:rFonts w:ascii="Times New Roman" w:hAnsi="Times New Roman" w:cs="Times New Roman"/>
            </w:rPr>
          </w:rPrChange>
        </w:rPr>
        <w:t xml:space="preserve">and linguistic </w:t>
      </w:r>
      <w:r w:rsidR="0095774E" w:rsidRPr="00487834">
        <w:rPr>
          <w:rFonts w:ascii="Times New Roman" w:hAnsi="Times New Roman" w:cs="Times New Roman"/>
          <w:lang w:val="en-GB"/>
          <w:rPrChange w:id="2733" w:author="Author">
            <w:rPr>
              <w:rFonts w:ascii="Times New Roman" w:hAnsi="Times New Roman" w:cs="Times New Roman"/>
            </w:rPr>
          </w:rPrChange>
        </w:rPr>
        <w:t xml:space="preserve">dexterity </w:t>
      </w:r>
      <w:r w:rsidR="00526BD3" w:rsidRPr="00487834">
        <w:rPr>
          <w:rFonts w:ascii="Times New Roman" w:hAnsi="Times New Roman" w:cs="Times New Roman"/>
          <w:lang w:val="en-GB"/>
          <w:rPrChange w:id="2734" w:author="Author">
            <w:rPr>
              <w:rFonts w:ascii="Times New Roman" w:hAnsi="Times New Roman" w:cs="Times New Roman"/>
            </w:rPr>
          </w:rPrChange>
        </w:rPr>
        <w:t>between a native speaker and a nonnative speaker</w:t>
      </w:r>
      <w:r w:rsidRPr="00487834">
        <w:rPr>
          <w:rFonts w:ascii="Times New Roman" w:hAnsi="Times New Roman" w:cs="Times New Roman"/>
          <w:lang w:val="en-GB"/>
          <w:rPrChange w:id="2735" w:author="Author">
            <w:rPr>
              <w:rFonts w:ascii="Times New Roman" w:hAnsi="Times New Roman" w:cs="Times New Roman"/>
            </w:rPr>
          </w:rPrChange>
        </w:rPr>
        <w:t xml:space="preserve">. However, that </w:t>
      </w:r>
      <w:r w:rsidR="007E1B83" w:rsidRPr="00487834">
        <w:rPr>
          <w:rFonts w:ascii="Times New Roman" w:hAnsi="Times New Roman" w:cs="Times New Roman"/>
          <w:lang w:val="en-GB"/>
          <w:rPrChange w:id="2736" w:author="Author">
            <w:rPr>
              <w:rFonts w:ascii="Times New Roman" w:hAnsi="Times New Roman" w:cs="Times New Roman"/>
            </w:rPr>
          </w:rPrChange>
        </w:rPr>
        <w:t xml:space="preserve">these </w:t>
      </w:r>
      <w:r w:rsidRPr="00487834">
        <w:rPr>
          <w:rFonts w:ascii="Times New Roman" w:hAnsi="Times New Roman" w:cs="Times New Roman"/>
          <w:lang w:val="en-GB"/>
          <w:rPrChange w:id="2737" w:author="Author">
            <w:rPr>
              <w:rFonts w:ascii="Times New Roman" w:hAnsi="Times New Roman" w:cs="Times New Roman"/>
            </w:rPr>
          </w:rPrChange>
        </w:rPr>
        <w:t xml:space="preserve">essential linguistic features are distributed similarly across the two sociocultural contexts confirms that language is being used </w:t>
      </w:r>
      <w:r w:rsidR="007E1B83" w:rsidRPr="00487834">
        <w:rPr>
          <w:rFonts w:ascii="Times New Roman" w:hAnsi="Times New Roman" w:cs="Times New Roman"/>
          <w:lang w:val="en-GB"/>
          <w:rPrChange w:id="2738" w:author="Author">
            <w:rPr>
              <w:rFonts w:ascii="Times New Roman" w:hAnsi="Times New Roman" w:cs="Times New Roman"/>
            </w:rPr>
          </w:rPrChange>
        </w:rPr>
        <w:t xml:space="preserve">generally </w:t>
      </w:r>
      <w:r w:rsidRPr="00487834">
        <w:rPr>
          <w:rFonts w:ascii="Times New Roman" w:hAnsi="Times New Roman" w:cs="Times New Roman"/>
          <w:lang w:val="en-GB"/>
          <w:rPrChange w:id="2739" w:author="Author">
            <w:rPr>
              <w:rFonts w:ascii="Times New Roman" w:hAnsi="Times New Roman" w:cs="Times New Roman"/>
            </w:rPr>
          </w:rPrChange>
        </w:rPr>
        <w:t>to perform the same function.</w:t>
      </w:r>
    </w:p>
    <w:p w14:paraId="66BE15A4" w14:textId="2319EE41" w:rsidR="002D5982" w:rsidRPr="00487834" w:rsidRDefault="002D5982" w:rsidP="00C15E25">
      <w:pPr>
        <w:jc w:val="both"/>
        <w:rPr>
          <w:rFonts w:ascii="Times New Roman" w:hAnsi="Times New Roman" w:cs="Times New Roman"/>
          <w:lang w:val="en-GB"/>
          <w:rPrChange w:id="2740" w:author="Author">
            <w:rPr>
              <w:rFonts w:ascii="Times New Roman" w:hAnsi="Times New Roman" w:cs="Times New Roman"/>
            </w:rPr>
          </w:rPrChange>
        </w:rPr>
      </w:pPr>
      <w:r w:rsidRPr="00487834">
        <w:rPr>
          <w:rFonts w:ascii="Times New Roman" w:hAnsi="Times New Roman" w:cs="Times New Roman"/>
          <w:lang w:val="en-GB"/>
          <w:rPrChange w:id="2741" w:author="Author">
            <w:rPr>
              <w:rFonts w:ascii="Times New Roman" w:hAnsi="Times New Roman" w:cs="Times New Roman"/>
            </w:rPr>
          </w:rPrChange>
        </w:rPr>
        <w:t>The second implication is that the cognitive verbs preferable across newspapers from the two contexts are typically epistemic. It is normal to assume that the argumentative nature of newspaper editorials would elicit the general predominance of these types of verbs. Howe</w:t>
      </w:r>
      <w:r w:rsidR="0040361E" w:rsidRPr="00487834">
        <w:rPr>
          <w:rFonts w:ascii="Times New Roman" w:hAnsi="Times New Roman" w:cs="Times New Roman"/>
          <w:lang w:val="en-GB"/>
          <w:rPrChange w:id="2742" w:author="Author">
            <w:rPr>
              <w:rFonts w:ascii="Times New Roman" w:hAnsi="Times New Roman" w:cs="Times New Roman"/>
            </w:rPr>
          </w:rPrChange>
        </w:rPr>
        <w:t>ver, attestations of these verb-</w:t>
      </w:r>
      <w:r w:rsidRPr="00487834">
        <w:rPr>
          <w:rFonts w:ascii="Times New Roman" w:hAnsi="Times New Roman" w:cs="Times New Roman"/>
          <w:lang w:val="en-GB"/>
          <w:rPrChange w:id="2743" w:author="Author">
            <w:rPr>
              <w:rFonts w:ascii="Times New Roman" w:hAnsi="Times New Roman" w:cs="Times New Roman"/>
            </w:rPr>
          </w:rPrChange>
        </w:rPr>
        <w:t xml:space="preserve">types across </w:t>
      </w:r>
      <w:r w:rsidR="00E76839" w:rsidRPr="00487834">
        <w:rPr>
          <w:rFonts w:ascii="Times New Roman" w:hAnsi="Times New Roman" w:cs="Times New Roman"/>
          <w:lang w:val="en-GB"/>
          <w:rPrChange w:id="2744" w:author="Author">
            <w:rPr>
              <w:rFonts w:ascii="Times New Roman" w:hAnsi="Times New Roman" w:cs="Times New Roman"/>
            </w:rPr>
          </w:rPrChange>
        </w:rPr>
        <w:t>newspaper-</w:t>
      </w:r>
      <w:r w:rsidRPr="00487834">
        <w:rPr>
          <w:rFonts w:ascii="Times New Roman" w:hAnsi="Times New Roman" w:cs="Times New Roman"/>
          <w:lang w:val="en-GB"/>
          <w:rPrChange w:id="2745" w:author="Author">
            <w:rPr>
              <w:rFonts w:ascii="Times New Roman" w:hAnsi="Times New Roman" w:cs="Times New Roman"/>
            </w:rPr>
          </w:rPrChange>
        </w:rPr>
        <w:t xml:space="preserve">types raise other issues.  The preference for the cognitive epistemic verbs </w:t>
      </w:r>
      <w:r w:rsidR="007E1B83" w:rsidRPr="00487834">
        <w:rPr>
          <w:rFonts w:ascii="Times New Roman" w:hAnsi="Times New Roman" w:cs="Times New Roman"/>
          <w:lang w:val="en-GB"/>
          <w:rPrChange w:id="2746" w:author="Author">
            <w:rPr>
              <w:rFonts w:ascii="Times New Roman" w:hAnsi="Times New Roman" w:cs="Times New Roman"/>
            </w:rPr>
          </w:rPrChange>
        </w:rPr>
        <w:t xml:space="preserve">in the </w:t>
      </w:r>
      <w:r w:rsidR="007E1B83" w:rsidRPr="00487834">
        <w:rPr>
          <w:rFonts w:ascii="Times New Roman" w:hAnsi="Times New Roman" w:cs="Times New Roman"/>
          <w:i/>
          <w:lang w:val="en-GB"/>
          <w:rPrChange w:id="2747" w:author="Author">
            <w:rPr>
              <w:rFonts w:ascii="Times New Roman" w:hAnsi="Times New Roman" w:cs="Times New Roman"/>
              <w:i/>
            </w:rPr>
          </w:rPrChange>
        </w:rPr>
        <w:t>Daily Graphic</w:t>
      </w:r>
      <w:r w:rsidR="007E1B83" w:rsidRPr="00487834">
        <w:rPr>
          <w:rFonts w:ascii="Times New Roman" w:hAnsi="Times New Roman" w:cs="Times New Roman"/>
          <w:lang w:val="en-GB"/>
          <w:rPrChange w:id="2748" w:author="Author">
            <w:rPr>
              <w:rFonts w:ascii="Times New Roman" w:hAnsi="Times New Roman" w:cs="Times New Roman"/>
            </w:rPr>
          </w:rPrChange>
        </w:rPr>
        <w:t xml:space="preserve"> and </w:t>
      </w:r>
      <w:r w:rsidR="007E1B83" w:rsidRPr="00487834">
        <w:rPr>
          <w:rFonts w:ascii="Times New Roman" w:hAnsi="Times New Roman" w:cs="Times New Roman"/>
          <w:i/>
          <w:lang w:val="en-GB"/>
          <w:rPrChange w:id="2749" w:author="Author">
            <w:rPr>
              <w:rFonts w:ascii="Times New Roman" w:hAnsi="Times New Roman" w:cs="Times New Roman"/>
              <w:i/>
            </w:rPr>
          </w:rPrChange>
        </w:rPr>
        <w:t>The Ghanaian Times</w:t>
      </w:r>
      <w:r w:rsidR="007E1B83" w:rsidRPr="00487834">
        <w:rPr>
          <w:rFonts w:ascii="Times New Roman" w:hAnsi="Times New Roman" w:cs="Times New Roman"/>
          <w:lang w:val="en-GB"/>
          <w:rPrChange w:id="2750" w:author="Author">
            <w:rPr>
              <w:rFonts w:ascii="Times New Roman" w:hAnsi="Times New Roman" w:cs="Times New Roman"/>
            </w:rPr>
          </w:rPrChange>
        </w:rPr>
        <w:t xml:space="preserve"> </w:t>
      </w:r>
      <w:r w:rsidR="00911164" w:rsidRPr="00487834">
        <w:rPr>
          <w:rFonts w:ascii="Times New Roman" w:hAnsi="Times New Roman" w:cs="Times New Roman"/>
          <w:lang w:val="en-GB"/>
          <w:rPrChange w:id="2751" w:author="Author">
            <w:rPr>
              <w:rFonts w:ascii="Times New Roman" w:hAnsi="Times New Roman" w:cs="Times New Roman"/>
            </w:rPr>
          </w:rPrChange>
        </w:rPr>
        <w:t xml:space="preserve">at the expense of the assertion and communication-related verbs </w:t>
      </w:r>
      <w:r w:rsidRPr="00487834">
        <w:rPr>
          <w:rFonts w:ascii="Times New Roman" w:hAnsi="Times New Roman" w:cs="Times New Roman"/>
          <w:lang w:val="en-GB"/>
          <w:rPrChange w:id="2752" w:author="Author">
            <w:rPr>
              <w:rFonts w:ascii="Times New Roman" w:hAnsi="Times New Roman" w:cs="Times New Roman"/>
            </w:rPr>
          </w:rPrChange>
        </w:rPr>
        <w:t xml:space="preserve">inclines the Ghanaian editorials towards the supplicatory, less forceful end of the continuum. </w:t>
      </w:r>
      <w:r w:rsidR="00A94509" w:rsidRPr="00487834">
        <w:rPr>
          <w:rFonts w:ascii="Times New Roman" w:hAnsi="Times New Roman" w:cs="Times New Roman"/>
          <w:lang w:val="en-GB"/>
          <w:rPrChange w:id="2753" w:author="Author">
            <w:rPr>
              <w:rFonts w:ascii="Times New Roman" w:hAnsi="Times New Roman" w:cs="Times New Roman"/>
            </w:rPr>
          </w:rPrChange>
        </w:rPr>
        <w:t xml:space="preserve">By placing the clause after these epistemic verbs, the </w:t>
      </w:r>
      <w:r w:rsidR="00EF7286" w:rsidRPr="00487834">
        <w:rPr>
          <w:rFonts w:ascii="Times New Roman" w:hAnsi="Times New Roman" w:cs="Times New Roman"/>
          <w:lang w:val="en-GB"/>
          <w:rPrChange w:id="2754" w:author="Author">
            <w:rPr>
              <w:rFonts w:ascii="Times New Roman" w:hAnsi="Times New Roman" w:cs="Times New Roman"/>
            </w:rPr>
          </w:rPrChange>
        </w:rPr>
        <w:t>Ghanaian editorialist</w:t>
      </w:r>
      <w:r w:rsidR="00A94509" w:rsidRPr="00487834">
        <w:rPr>
          <w:rFonts w:ascii="Times New Roman" w:hAnsi="Times New Roman" w:cs="Times New Roman"/>
          <w:lang w:val="en-GB"/>
          <w:rPrChange w:id="2755" w:author="Author">
            <w:rPr>
              <w:rFonts w:ascii="Times New Roman" w:hAnsi="Times New Roman" w:cs="Times New Roman"/>
            </w:rPr>
          </w:rPrChange>
        </w:rPr>
        <w:t xml:space="preserve"> does not make any commitment to the proposition expressed because he or she is only hoping or believing. </w:t>
      </w:r>
    </w:p>
    <w:p w14:paraId="25512D4A" w14:textId="77777777" w:rsidR="002D5982" w:rsidRPr="00487834" w:rsidRDefault="002D5982" w:rsidP="00C15E25">
      <w:pPr>
        <w:jc w:val="both"/>
        <w:rPr>
          <w:rFonts w:ascii="Times New Roman" w:hAnsi="Times New Roman" w:cs="Times New Roman"/>
          <w:lang w:val="en-GB"/>
          <w:rPrChange w:id="2756" w:author="Author">
            <w:rPr>
              <w:rFonts w:ascii="Times New Roman" w:hAnsi="Times New Roman" w:cs="Times New Roman"/>
            </w:rPr>
          </w:rPrChange>
        </w:rPr>
      </w:pPr>
      <w:r w:rsidRPr="00487834">
        <w:rPr>
          <w:rFonts w:ascii="Times New Roman" w:hAnsi="Times New Roman" w:cs="Times New Roman"/>
          <w:lang w:val="en-GB"/>
          <w:rPrChange w:id="2757" w:author="Author">
            <w:rPr>
              <w:rFonts w:ascii="Times New Roman" w:hAnsi="Times New Roman" w:cs="Times New Roman"/>
            </w:rPr>
          </w:rPrChange>
        </w:rPr>
        <w:t xml:space="preserve">These differential patterns of distribution involving nominal complements across British and Ghanaian editorials are perhaps a reflection of how tenor affects language use within different sociocultural contexts. Perhaps, this also reflects the sensitivity in </w:t>
      </w:r>
      <w:r w:rsidRPr="00487834">
        <w:rPr>
          <w:rFonts w:ascii="Times New Roman" w:hAnsi="Times New Roman" w:cs="Times New Roman"/>
          <w:lang w:val="en-GB"/>
          <w:rPrChange w:id="2758" w:author="Author">
            <w:rPr>
              <w:rFonts w:ascii="Times New Roman" w:hAnsi="Times New Roman" w:cs="Times New Roman"/>
            </w:rPr>
          </w:rPrChange>
        </w:rPr>
        <w:lastRenderedPageBreak/>
        <w:t xml:space="preserve">using language in Ghana. </w:t>
      </w:r>
      <w:r w:rsidR="00A94509" w:rsidRPr="00487834">
        <w:rPr>
          <w:rFonts w:ascii="Times New Roman" w:hAnsi="Times New Roman" w:cs="Times New Roman"/>
          <w:lang w:val="en-GB"/>
          <w:rPrChange w:id="2759" w:author="Author">
            <w:rPr>
              <w:rFonts w:ascii="Times New Roman" w:hAnsi="Times New Roman" w:cs="Times New Roman"/>
            </w:rPr>
          </w:rPrChange>
        </w:rPr>
        <w:t>That</w:t>
      </w:r>
      <w:r w:rsidR="00DD3807" w:rsidRPr="00487834">
        <w:rPr>
          <w:rFonts w:ascii="Times New Roman" w:hAnsi="Times New Roman" w:cs="Times New Roman"/>
          <w:lang w:val="en-GB"/>
          <w:rPrChange w:id="2760" w:author="Author">
            <w:rPr>
              <w:rFonts w:ascii="Times New Roman" w:hAnsi="Times New Roman" w:cs="Times New Roman"/>
            </w:rPr>
          </w:rPrChange>
        </w:rPr>
        <w:t xml:space="preserve"> is</w:t>
      </w:r>
      <w:r w:rsidR="00F725FE" w:rsidRPr="00487834">
        <w:rPr>
          <w:rFonts w:ascii="Times New Roman" w:hAnsi="Times New Roman" w:cs="Times New Roman"/>
          <w:lang w:val="en-GB"/>
          <w:rPrChange w:id="2761" w:author="Author">
            <w:rPr>
              <w:rFonts w:ascii="Times New Roman" w:hAnsi="Times New Roman" w:cs="Times New Roman"/>
            </w:rPr>
          </w:rPrChange>
        </w:rPr>
        <w:t>,</w:t>
      </w:r>
      <w:r w:rsidR="00DD3807" w:rsidRPr="00487834">
        <w:rPr>
          <w:rFonts w:ascii="Times New Roman" w:hAnsi="Times New Roman" w:cs="Times New Roman"/>
          <w:lang w:val="en-GB"/>
          <w:rPrChange w:id="2762" w:author="Author">
            <w:rPr>
              <w:rFonts w:ascii="Times New Roman" w:hAnsi="Times New Roman" w:cs="Times New Roman"/>
            </w:rPr>
          </w:rPrChange>
        </w:rPr>
        <w:t xml:space="preserve"> the fear of offending people’s sensibilities</w:t>
      </w:r>
      <w:r w:rsidRPr="00487834">
        <w:rPr>
          <w:rFonts w:ascii="Times New Roman" w:hAnsi="Times New Roman" w:cs="Times New Roman"/>
          <w:lang w:val="en-GB"/>
          <w:rPrChange w:id="2763" w:author="Author">
            <w:rPr>
              <w:rFonts w:ascii="Times New Roman" w:hAnsi="Times New Roman" w:cs="Times New Roman"/>
            </w:rPr>
          </w:rPrChange>
        </w:rPr>
        <w:t xml:space="preserve"> </w:t>
      </w:r>
      <w:r w:rsidR="00DD3807" w:rsidRPr="00487834">
        <w:rPr>
          <w:rFonts w:ascii="Times New Roman" w:hAnsi="Times New Roman" w:cs="Times New Roman"/>
          <w:lang w:val="en-GB"/>
          <w:rPrChange w:id="2764" w:author="Author">
            <w:rPr>
              <w:rFonts w:ascii="Times New Roman" w:hAnsi="Times New Roman" w:cs="Times New Roman"/>
            </w:rPr>
          </w:rPrChange>
        </w:rPr>
        <w:t>predisposes the Ghanaian editorialist to</w:t>
      </w:r>
      <w:r w:rsidRPr="00487834">
        <w:rPr>
          <w:rFonts w:ascii="Times New Roman" w:hAnsi="Times New Roman" w:cs="Times New Roman"/>
          <w:lang w:val="en-GB"/>
          <w:rPrChange w:id="2765" w:author="Author">
            <w:rPr>
              <w:rFonts w:ascii="Times New Roman" w:hAnsi="Times New Roman" w:cs="Times New Roman"/>
            </w:rPr>
          </w:rPrChange>
        </w:rPr>
        <w:t xml:space="preserve"> epistemic expressions</w:t>
      </w:r>
      <w:r w:rsidR="007E1B83" w:rsidRPr="00487834">
        <w:rPr>
          <w:rFonts w:ascii="Times New Roman" w:hAnsi="Times New Roman" w:cs="Times New Roman"/>
          <w:lang w:val="en-GB"/>
          <w:rPrChange w:id="2766" w:author="Author">
            <w:rPr>
              <w:rFonts w:ascii="Times New Roman" w:hAnsi="Times New Roman" w:cs="Times New Roman"/>
            </w:rPr>
          </w:rPrChange>
        </w:rPr>
        <w:t xml:space="preserve"> including verbal complementation patterns</w:t>
      </w:r>
      <w:r w:rsidRPr="00487834">
        <w:rPr>
          <w:rFonts w:ascii="Times New Roman" w:hAnsi="Times New Roman" w:cs="Times New Roman"/>
          <w:lang w:val="en-GB"/>
          <w:rPrChange w:id="2767" w:author="Author">
            <w:rPr>
              <w:rFonts w:ascii="Times New Roman" w:hAnsi="Times New Roman" w:cs="Times New Roman"/>
            </w:rPr>
          </w:rPrChange>
        </w:rPr>
        <w:t xml:space="preserve">. </w:t>
      </w:r>
    </w:p>
    <w:p w14:paraId="36433B43" w14:textId="76D12547" w:rsidR="002D5982" w:rsidRPr="00487834" w:rsidRDefault="002D5982" w:rsidP="00C15E25">
      <w:pPr>
        <w:jc w:val="both"/>
        <w:rPr>
          <w:rFonts w:ascii="Times New Roman" w:hAnsi="Times New Roman" w:cs="Times New Roman"/>
          <w:lang w:val="en-GB"/>
          <w:rPrChange w:id="2768" w:author="Author">
            <w:rPr>
              <w:rFonts w:ascii="Times New Roman" w:hAnsi="Times New Roman" w:cs="Times New Roman"/>
            </w:rPr>
          </w:rPrChange>
        </w:rPr>
      </w:pPr>
      <w:r w:rsidRPr="00487834">
        <w:rPr>
          <w:rFonts w:ascii="Times New Roman" w:hAnsi="Times New Roman" w:cs="Times New Roman"/>
          <w:lang w:val="en-GB"/>
          <w:rPrChange w:id="2769" w:author="Author">
            <w:rPr>
              <w:rFonts w:ascii="Times New Roman" w:hAnsi="Times New Roman" w:cs="Times New Roman"/>
            </w:rPr>
          </w:rPrChange>
        </w:rPr>
        <w:t xml:space="preserve">Finally, </w:t>
      </w:r>
      <w:r w:rsidRPr="00487834">
        <w:rPr>
          <w:rFonts w:ascii="Times New Roman" w:hAnsi="Times New Roman" w:cs="Times New Roman"/>
          <w:i/>
          <w:lang w:val="en-GB"/>
          <w:rPrChange w:id="2770" w:author="Author">
            <w:rPr>
              <w:rFonts w:ascii="Times New Roman" w:hAnsi="Times New Roman" w:cs="Times New Roman"/>
              <w:i/>
            </w:rPr>
          </w:rPrChange>
        </w:rPr>
        <w:t>THAT</w:t>
      </w:r>
      <w:r w:rsidRPr="00487834">
        <w:rPr>
          <w:rFonts w:ascii="Times New Roman" w:hAnsi="Times New Roman" w:cs="Times New Roman"/>
          <w:lang w:val="en-GB"/>
          <w:rPrChange w:id="2771" w:author="Author">
            <w:rPr>
              <w:rFonts w:ascii="Times New Roman" w:hAnsi="Times New Roman" w:cs="Times New Roman"/>
            </w:rPr>
          </w:rPrChange>
        </w:rPr>
        <w:t xml:space="preserve">-nominal clauses are observed to similarly complement some adjectives, though their attestation in the corpus is minimal. We identified the adjectives </w:t>
      </w:r>
      <w:r w:rsidR="00A94406" w:rsidRPr="00487834">
        <w:rPr>
          <w:rFonts w:ascii="Times New Roman" w:hAnsi="Times New Roman" w:cs="Times New Roman"/>
          <w:lang w:val="en-GB"/>
          <w:rPrChange w:id="2772" w:author="Author">
            <w:rPr>
              <w:rFonts w:ascii="Times New Roman" w:hAnsi="Times New Roman" w:cs="Times New Roman"/>
            </w:rPr>
          </w:rPrChange>
        </w:rPr>
        <w:t xml:space="preserve">reported in Table </w:t>
      </w:r>
      <w:r w:rsidR="00D50F9E" w:rsidRPr="00487834">
        <w:rPr>
          <w:rFonts w:ascii="Times New Roman" w:hAnsi="Times New Roman" w:cs="Times New Roman"/>
          <w:lang w:val="en-GB"/>
          <w:rPrChange w:id="2773" w:author="Author">
            <w:rPr>
              <w:rFonts w:ascii="Times New Roman" w:hAnsi="Times New Roman" w:cs="Times New Roman"/>
            </w:rPr>
          </w:rPrChange>
        </w:rPr>
        <w:t>11</w:t>
      </w:r>
      <w:r w:rsidRPr="00487834">
        <w:rPr>
          <w:rFonts w:ascii="Times New Roman" w:hAnsi="Times New Roman" w:cs="Times New Roman"/>
          <w:lang w:val="en-GB"/>
          <w:rPrChange w:id="2774" w:author="Author">
            <w:rPr>
              <w:rFonts w:ascii="Times New Roman" w:hAnsi="Times New Roman" w:cs="Times New Roman"/>
            </w:rPr>
          </w:rPrChange>
        </w:rPr>
        <w:t xml:space="preserve"> in complementation with </w:t>
      </w:r>
      <w:r w:rsidRPr="00487834">
        <w:rPr>
          <w:rFonts w:ascii="Times New Roman" w:hAnsi="Times New Roman" w:cs="Times New Roman"/>
          <w:i/>
          <w:lang w:val="en-GB"/>
          <w:rPrChange w:id="2775" w:author="Author">
            <w:rPr>
              <w:rFonts w:ascii="Times New Roman" w:hAnsi="Times New Roman" w:cs="Times New Roman"/>
              <w:i/>
            </w:rPr>
          </w:rPrChange>
        </w:rPr>
        <w:t>THAT</w:t>
      </w:r>
      <w:r w:rsidRPr="00487834">
        <w:rPr>
          <w:rFonts w:ascii="Times New Roman" w:hAnsi="Times New Roman" w:cs="Times New Roman"/>
          <w:lang w:val="en-GB"/>
          <w:rPrChange w:id="2776" w:author="Author">
            <w:rPr>
              <w:rFonts w:ascii="Times New Roman" w:hAnsi="Times New Roman" w:cs="Times New Roman"/>
            </w:rPr>
          </w:rPrChange>
        </w:rPr>
        <w:t>-clauses in the corpus.</w:t>
      </w:r>
    </w:p>
    <w:p w14:paraId="19082F3C" w14:textId="77777777" w:rsidR="00E76839" w:rsidRPr="00487834" w:rsidRDefault="00E76839" w:rsidP="00C15E25">
      <w:pPr>
        <w:jc w:val="both"/>
        <w:rPr>
          <w:rFonts w:ascii="Times New Roman" w:hAnsi="Times New Roman" w:cs="Times New Roman"/>
          <w:lang w:val="en-GB"/>
          <w:rPrChange w:id="2777" w:author="Author">
            <w:rPr>
              <w:rFonts w:ascii="Times New Roman" w:hAnsi="Times New Roman" w:cs="Times New Roman"/>
            </w:rPr>
          </w:rPrChange>
        </w:rPr>
      </w:pPr>
    </w:p>
    <w:p w14:paraId="2BF02754" w14:textId="4220C6A2" w:rsidR="00F27737" w:rsidRPr="00487834" w:rsidRDefault="00F27737" w:rsidP="00F27737">
      <w:pPr>
        <w:pStyle w:val="Caption"/>
        <w:keepNext/>
        <w:rPr>
          <w:rFonts w:ascii="Times New Roman" w:hAnsi="Times New Roman" w:cs="Times New Roman"/>
          <w:sz w:val="24"/>
          <w:lang w:val="en-GB"/>
          <w:rPrChange w:id="2778" w:author="Author">
            <w:rPr>
              <w:rFonts w:ascii="Times New Roman" w:hAnsi="Times New Roman" w:cs="Times New Roman"/>
              <w:sz w:val="24"/>
            </w:rPr>
          </w:rPrChange>
        </w:rPr>
      </w:pPr>
      <w:r w:rsidRPr="00487834">
        <w:rPr>
          <w:rFonts w:ascii="Times New Roman" w:hAnsi="Times New Roman" w:cs="Times New Roman"/>
          <w:sz w:val="24"/>
          <w:lang w:val="en-GB"/>
          <w:rPrChange w:id="2779"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2780"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2781"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2782"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2783" w:author="Author">
            <w:rPr>
              <w:rFonts w:ascii="Times New Roman" w:hAnsi="Times New Roman" w:cs="Times New Roman"/>
              <w:noProof/>
              <w:sz w:val="24"/>
            </w:rPr>
          </w:rPrChange>
        </w:rPr>
        <w:t>11</w:t>
      </w:r>
      <w:r w:rsidRPr="00487834">
        <w:rPr>
          <w:rFonts w:ascii="Times New Roman" w:hAnsi="Times New Roman" w:cs="Times New Roman"/>
          <w:sz w:val="24"/>
          <w:lang w:val="en-GB"/>
          <w:rPrChange w:id="2784"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2785" w:author="Author">
            <w:rPr>
              <w:rFonts w:ascii="Times New Roman" w:hAnsi="Times New Roman" w:cs="Times New Roman"/>
              <w:sz w:val="24"/>
            </w:rPr>
          </w:rPrChange>
        </w:rPr>
        <w:t xml:space="preserve">:  Adjectives with </w:t>
      </w:r>
      <w:r w:rsidRPr="00487834">
        <w:rPr>
          <w:rFonts w:ascii="Times New Roman" w:hAnsi="Times New Roman" w:cs="Times New Roman"/>
          <w:i/>
          <w:sz w:val="24"/>
          <w:lang w:val="en-GB"/>
          <w:rPrChange w:id="2786" w:author="Author">
            <w:rPr>
              <w:rFonts w:ascii="Times New Roman" w:hAnsi="Times New Roman" w:cs="Times New Roman"/>
              <w:i/>
              <w:sz w:val="24"/>
            </w:rPr>
          </w:rPrChange>
        </w:rPr>
        <w:t>THAT</w:t>
      </w:r>
      <w:r w:rsidRPr="00487834">
        <w:rPr>
          <w:rFonts w:ascii="Times New Roman" w:hAnsi="Times New Roman" w:cs="Times New Roman"/>
          <w:sz w:val="24"/>
          <w:lang w:val="en-GB"/>
          <w:rPrChange w:id="2787" w:author="Author">
            <w:rPr>
              <w:rFonts w:ascii="Times New Roman" w:hAnsi="Times New Roman" w:cs="Times New Roman"/>
              <w:sz w:val="24"/>
            </w:rPr>
          </w:rPrChange>
        </w:rPr>
        <w:t>-complement clause across the four newspapers</w:t>
      </w:r>
    </w:p>
    <w:tbl>
      <w:tblPr>
        <w:tblStyle w:val="LightShading"/>
        <w:tblW w:w="0" w:type="auto"/>
        <w:tblLook w:val="0620" w:firstRow="1" w:lastRow="0" w:firstColumn="0" w:lastColumn="0" w:noHBand="1" w:noVBand="1"/>
      </w:tblPr>
      <w:tblGrid>
        <w:gridCol w:w="1323"/>
        <w:gridCol w:w="1629"/>
        <w:gridCol w:w="1717"/>
        <w:gridCol w:w="1456"/>
      </w:tblGrid>
      <w:tr w:rsidR="002D5982" w:rsidRPr="00487834" w14:paraId="6D1E64AE" w14:textId="77777777" w:rsidTr="00243B6A">
        <w:trPr>
          <w:cnfStyle w:val="100000000000" w:firstRow="1" w:lastRow="0" w:firstColumn="0" w:lastColumn="0" w:oddVBand="0" w:evenVBand="0" w:oddHBand="0" w:evenHBand="0" w:firstRowFirstColumn="0" w:firstRowLastColumn="0" w:lastRowFirstColumn="0" w:lastRowLastColumn="0"/>
        </w:trPr>
        <w:tc>
          <w:tcPr>
            <w:tcW w:w="0" w:type="auto"/>
          </w:tcPr>
          <w:p w14:paraId="6C4A8F84" w14:textId="77777777" w:rsidR="002D5982" w:rsidRPr="00487834" w:rsidRDefault="002D5982" w:rsidP="00C15E25">
            <w:pPr>
              <w:spacing w:before="0" w:after="0"/>
              <w:jc w:val="both"/>
              <w:rPr>
                <w:rFonts w:ascii="Times New Roman" w:hAnsi="Times New Roman" w:cs="Times New Roman"/>
                <w:lang w:val="en-GB"/>
                <w:rPrChange w:id="2788" w:author="Author">
                  <w:rPr>
                    <w:rFonts w:ascii="Times New Roman" w:hAnsi="Times New Roman" w:cs="Times New Roman"/>
                  </w:rPr>
                </w:rPrChange>
              </w:rPr>
            </w:pPr>
            <w:r w:rsidRPr="00487834">
              <w:rPr>
                <w:rFonts w:ascii="Times New Roman" w:hAnsi="Times New Roman" w:cs="Times New Roman"/>
                <w:lang w:val="en-GB"/>
                <w:rPrChange w:id="2789" w:author="Author">
                  <w:rPr>
                    <w:rFonts w:ascii="Times New Roman" w:hAnsi="Times New Roman" w:cs="Times New Roman"/>
                  </w:rPr>
                </w:rPrChange>
              </w:rPr>
              <w:t>DG</w:t>
            </w:r>
          </w:p>
        </w:tc>
        <w:tc>
          <w:tcPr>
            <w:tcW w:w="0" w:type="auto"/>
          </w:tcPr>
          <w:p w14:paraId="0370A056" w14:textId="77777777" w:rsidR="002D5982" w:rsidRPr="00487834" w:rsidRDefault="002D5982" w:rsidP="00C15E25">
            <w:pPr>
              <w:spacing w:before="0" w:after="0"/>
              <w:jc w:val="both"/>
              <w:rPr>
                <w:rFonts w:ascii="Times New Roman" w:hAnsi="Times New Roman" w:cs="Times New Roman"/>
                <w:lang w:val="en-GB"/>
                <w:rPrChange w:id="2790" w:author="Author">
                  <w:rPr>
                    <w:rFonts w:ascii="Times New Roman" w:hAnsi="Times New Roman" w:cs="Times New Roman"/>
                  </w:rPr>
                </w:rPrChange>
              </w:rPr>
            </w:pPr>
            <w:r w:rsidRPr="00487834">
              <w:rPr>
                <w:rFonts w:ascii="Times New Roman" w:hAnsi="Times New Roman" w:cs="Times New Roman"/>
                <w:lang w:val="en-GB"/>
                <w:rPrChange w:id="2791" w:author="Author">
                  <w:rPr>
                    <w:rFonts w:ascii="Times New Roman" w:hAnsi="Times New Roman" w:cs="Times New Roman"/>
                  </w:rPr>
                </w:rPrChange>
              </w:rPr>
              <w:t>GT</w:t>
            </w:r>
          </w:p>
        </w:tc>
        <w:tc>
          <w:tcPr>
            <w:tcW w:w="0" w:type="auto"/>
          </w:tcPr>
          <w:p w14:paraId="12C3AD94" w14:textId="77777777" w:rsidR="002D5982" w:rsidRPr="00487834" w:rsidRDefault="002D5982" w:rsidP="00C15E25">
            <w:pPr>
              <w:spacing w:before="0" w:after="0"/>
              <w:jc w:val="both"/>
              <w:rPr>
                <w:rFonts w:ascii="Times New Roman" w:hAnsi="Times New Roman" w:cs="Times New Roman"/>
                <w:lang w:val="en-GB"/>
                <w:rPrChange w:id="2792" w:author="Author">
                  <w:rPr>
                    <w:rFonts w:ascii="Times New Roman" w:hAnsi="Times New Roman" w:cs="Times New Roman"/>
                  </w:rPr>
                </w:rPrChange>
              </w:rPr>
            </w:pPr>
            <w:r w:rsidRPr="00487834">
              <w:rPr>
                <w:rFonts w:ascii="Times New Roman" w:hAnsi="Times New Roman" w:cs="Times New Roman"/>
                <w:lang w:val="en-GB"/>
                <w:rPrChange w:id="2793" w:author="Author">
                  <w:rPr>
                    <w:rFonts w:ascii="Times New Roman" w:hAnsi="Times New Roman" w:cs="Times New Roman"/>
                  </w:rPr>
                </w:rPrChange>
              </w:rPr>
              <w:t>DT</w:t>
            </w:r>
          </w:p>
        </w:tc>
        <w:tc>
          <w:tcPr>
            <w:tcW w:w="0" w:type="auto"/>
          </w:tcPr>
          <w:p w14:paraId="77E6D24A" w14:textId="77777777" w:rsidR="002D5982" w:rsidRPr="00487834" w:rsidRDefault="002D5982" w:rsidP="00C15E25">
            <w:pPr>
              <w:spacing w:before="0" w:after="0"/>
              <w:jc w:val="both"/>
              <w:rPr>
                <w:rFonts w:ascii="Times New Roman" w:hAnsi="Times New Roman" w:cs="Times New Roman"/>
                <w:lang w:val="en-GB"/>
                <w:rPrChange w:id="2794" w:author="Author">
                  <w:rPr>
                    <w:rFonts w:ascii="Times New Roman" w:hAnsi="Times New Roman" w:cs="Times New Roman"/>
                  </w:rPr>
                </w:rPrChange>
              </w:rPr>
            </w:pPr>
            <w:r w:rsidRPr="00487834">
              <w:rPr>
                <w:rFonts w:ascii="Times New Roman" w:hAnsi="Times New Roman" w:cs="Times New Roman"/>
                <w:lang w:val="en-GB"/>
                <w:rPrChange w:id="2795" w:author="Author">
                  <w:rPr>
                    <w:rFonts w:ascii="Times New Roman" w:hAnsi="Times New Roman" w:cs="Times New Roman"/>
                  </w:rPr>
                </w:rPrChange>
              </w:rPr>
              <w:t>TT</w:t>
            </w:r>
          </w:p>
        </w:tc>
      </w:tr>
      <w:tr w:rsidR="002D5982" w:rsidRPr="00487834" w14:paraId="61DB7131" w14:textId="77777777" w:rsidTr="00243B6A">
        <w:tc>
          <w:tcPr>
            <w:tcW w:w="0" w:type="auto"/>
          </w:tcPr>
          <w:p w14:paraId="42095488" w14:textId="77777777" w:rsidR="002D5982" w:rsidRPr="00487834" w:rsidRDefault="002D5982" w:rsidP="00C15E25">
            <w:pPr>
              <w:spacing w:before="0" w:after="0"/>
              <w:jc w:val="both"/>
              <w:rPr>
                <w:rFonts w:ascii="Times New Roman" w:hAnsi="Times New Roman" w:cs="Times New Roman"/>
                <w:lang w:val="en-GB"/>
                <w:rPrChange w:id="2796" w:author="Author">
                  <w:rPr>
                    <w:rFonts w:ascii="Times New Roman" w:hAnsi="Times New Roman" w:cs="Times New Roman"/>
                  </w:rPr>
                </w:rPrChange>
              </w:rPr>
            </w:pPr>
            <w:r w:rsidRPr="00487834">
              <w:rPr>
                <w:rFonts w:ascii="Times New Roman" w:hAnsi="Times New Roman" w:cs="Times New Roman"/>
                <w:lang w:val="en-GB"/>
                <w:rPrChange w:id="2797" w:author="Author">
                  <w:rPr>
                    <w:rFonts w:ascii="Times New Roman" w:hAnsi="Times New Roman" w:cs="Times New Roman"/>
                  </w:rPr>
                </w:rPrChange>
              </w:rPr>
              <w:t>amazing</w:t>
            </w:r>
          </w:p>
        </w:tc>
        <w:tc>
          <w:tcPr>
            <w:tcW w:w="0" w:type="auto"/>
          </w:tcPr>
          <w:p w14:paraId="7AFCBFD7" w14:textId="77777777" w:rsidR="002D5982" w:rsidRPr="00487834" w:rsidRDefault="002D5982" w:rsidP="00C15E25">
            <w:pPr>
              <w:spacing w:before="0" w:after="0"/>
              <w:jc w:val="both"/>
              <w:rPr>
                <w:rFonts w:ascii="Times New Roman" w:hAnsi="Times New Roman" w:cs="Times New Roman"/>
                <w:lang w:val="en-GB"/>
                <w:rPrChange w:id="2798" w:author="Author">
                  <w:rPr>
                    <w:rFonts w:ascii="Times New Roman" w:hAnsi="Times New Roman" w:cs="Times New Roman"/>
                  </w:rPr>
                </w:rPrChange>
              </w:rPr>
            </w:pPr>
            <w:r w:rsidRPr="00487834">
              <w:rPr>
                <w:rFonts w:ascii="Times New Roman" w:hAnsi="Times New Roman" w:cs="Times New Roman"/>
                <w:lang w:val="en-GB"/>
                <w:rPrChange w:id="2799" w:author="Author">
                  <w:rPr>
                    <w:rFonts w:ascii="Times New Roman" w:hAnsi="Times New Roman" w:cs="Times New Roman"/>
                  </w:rPr>
                </w:rPrChange>
              </w:rPr>
              <w:t>appropriate</w:t>
            </w:r>
          </w:p>
        </w:tc>
        <w:tc>
          <w:tcPr>
            <w:tcW w:w="0" w:type="auto"/>
          </w:tcPr>
          <w:p w14:paraId="4D58A486" w14:textId="77777777" w:rsidR="002D5982" w:rsidRPr="00487834" w:rsidRDefault="002D5982" w:rsidP="00C15E25">
            <w:pPr>
              <w:spacing w:before="0" w:after="0"/>
              <w:jc w:val="both"/>
              <w:rPr>
                <w:rFonts w:ascii="Times New Roman" w:hAnsi="Times New Roman" w:cs="Times New Roman"/>
                <w:lang w:val="en-GB"/>
                <w:rPrChange w:id="2800" w:author="Author">
                  <w:rPr>
                    <w:rFonts w:ascii="Times New Roman" w:hAnsi="Times New Roman" w:cs="Times New Roman"/>
                  </w:rPr>
                </w:rPrChange>
              </w:rPr>
            </w:pPr>
            <w:r w:rsidRPr="00487834">
              <w:rPr>
                <w:rFonts w:ascii="Times New Roman" w:hAnsi="Times New Roman" w:cs="Times New Roman"/>
                <w:lang w:val="en-GB"/>
                <w:rPrChange w:id="2801" w:author="Author">
                  <w:rPr>
                    <w:rFonts w:ascii="Times New Roman" w:hAnsi="Times New Roman" w:cs="Times New Roman"/>
                  </w:rPr>
                </w:rPrChange>
              </w:rPr>
              <w:t>aware</w:t>
            </w:r>
          </w:p>
        </w:tc>
        <w:tc>
          <w:tcPr>
            <w:tcW w:w="0" w:type="auto"/>
          </w:tcPr>
          <w:p w14:paraId="5CAC879D" w14:textId="77777777" w:rsidR="002D5982" w:rsidRPr="00487834" w:rsidRDefault="002D5982" w:rsidP="00C15E25">
            <w:pPr>
              <w:spacing w:before="0" w:after="0"/>
              <w:jc w:val="both"/>
              <w:rPr>
                <w:rFonts w:ascii="Times New Roman" w:hAnsi="Times New Roman" w:cs="Times New Roman"/>
                <w:lang w:val="en-GB"/>
                <w:rPrChange w:id="2802" w:author="Author">
                  <w:rPr>
                    <w:rFonts w:ascii="Times New Roman" w:hAnsi="Times New Roman" w:cs="Times New Roman"/>
                  </w:rPr>
                </w:rPrChange>
              </w:rPr>
            </w:pPr>
            <w:r w:rsidRPr="00487834">
              <w:rPr>
                <w:rFonts w:ascii="Times New Roman" w:hAnsi="Times New Roman" w:cs="Times New Roman"/>
                <w:lang w:val="en-GB"/>
                <w:rPrChange w:id="2803" w:author="Author">
                  <w:rPr>
                    <w:rFonts w:ascii="Times New Roman" w:hAnsi="Times New Roman" w:cs="Times New Roman"/>
                  </w:rPr>
                </w:rPrChange>
              </w:rPr>
              <w:t>advisable</w:t>
            </w:r>
          </w:p>
        </w:tc>
      </w:tr>
      <w:tr w:rsidR="002D5982" w:rsidRPr="00487834" w14:paraId="5F53E1E3" w14:textId="77777777" w:rsidTr="00243B6A">
        <w:tc>
          <w:tcPr>
            <w:tcW w:w="0" w:type="auto"/>
          </w:tcPr>
          <w:p w14:paraId="3A9258DE" w14:textId="77777777" w:rsidR="002D5982" w:rsidRPr="00487834" w:rsidRDefault="002D5982" w:rsidP="00C15E25">
            <w:pPr>
              <w:spacing w:before="0" w:after="0"/>
              <w:jc w:val="both"/>
              <w:rPr>
                <w:rFonts w:ascii="Times New Roman" w:hAnsi="Times New Roman" w:cs="Times New Roman"/>
                <w:lang w:val="en-GB"/>
                <w:rPrChange w:id="2804" w:author="Author">
                  <w:rPr>
                    <w:rFonts w:ascii="Times New Roman" w:hAnsi="Times New Roman" w:cs="Times New Roman"/>
                  </w:rPr>
                </w:rPrChange>
              </w:rPr>
            </w:pPr>
            <w:r w:rsidRPr="00487834">
              <w:rPr>
                <w:rFonts w:ascii="Times New Roman" w:hAnsi="Times New Roman" w:cs="Times New Roman"/>
                <w:lang w:val="en-GB"/>
                <w:rPrChange w:id="2805" w:author="Author">
                  <w:rPr>
                    <w:rFonts w:ascii="Times New Roman" w:hAnsi="Times New Roman" w:cs="Times New Roman"/>
                  </w:rPr>
                </w:rPrChange>
              </w:rPr>
              <w:t>appropriate</w:t>
            </w:r>
          </w:p>
        </w:tc>
        <w:tc>
          <w:tcPr>
            <w:tcW w:w="0" w:type="auto"/>
          </w:tcPr>
          <w:p w14:paraId="1B67FDFD" w14:textId="77777777" w:rsidR="002D5982" w:rsidRPr="00487834" w:rsidRDefault="002D5982" w:rsidP="00C15E25">
            <w:pPr>
              <w:spacing w:before="0" w:after="0"/>
              <w:jc w:val="both"/>
              <w:rPr>
                <w:rFonts w:ascii="Times New Roman" w:hAnsi="Times New Roman" w:cs="Times New Roman"/>
                <w:lang w:val="en-GB"/>
                <w:rPrChange w:id="2806" w:author="Author">
                  <w:rPr>
                    <w:rFonts w:ascii="Times New Roman" w:hAnsi="Times New Roman" w:cs="Times New Roman"/>
                  </w:rPr>
                </w:rPrChange>
              </w:rPr>
            </w:pPr>
            <w:r w:rsidRPr="00487834">
              <w:rPr>
                <w:rFonts w:ascii="Times New Roman" w:hAnsi="Times New Roman" w:cs="Times New Roman"/>
                <w:lang w:val="en-GB"/>
                <w:rPrChange w:id="2807" w:author="Author">
                  <w:rPr>
                    <w:rFonts w:ascii="Times New Roman" w:hAnsi="Times New Roman" w:cs="Times New Roman"/>
                  </w:rPr>
                </w:rPrChange>
              </w:rPr>
              <w:t>certain</w:t>
            </w:r>
          </w:p>
        </w:tc>
        <w:tc>
          <w:tcPr>
            <w:tcW w:w="0" w:type="auto"/>
          </w:tcPr>
          <w:p w14:paraId="7F87955E" w14:textId="77777777" w:rsidR="002D5982" w:rsidRPr="00487834" w:rsidRDefault="002D5982" w:rsidP="00C15E25">
            <w:pPr>
              <w:spacing w:before="0" w:after="0"/>
              <w:jc w:val="both"/>
              <w:rPr>
                <w:rFonts w:ascii="Times New Roman" w:hAnsi="Times New Roman" w:cs="Times New Roman"/>
                <w:lang w:val="en-GB"/>
                <w:rPrChange w:id="2808" w:author="Author">
                  <w:rPr>
                    <w:rFonts w:ascii="Times New Roman" w:hAnsi="Times New Roman" w:cs="Times New Roman"/>
                  </w:rPr>
                </w:rPrChange>
              </w:rPr>
            </w:pPr>
            <w:r w:rsidRPr="00487834">
              <w:rPr>
                <w:rFonts w:ascii="Times New Roman" w:hAnsi="Times New Roman" w:cs="Times New Roman"/>
                <w:lang w:val="en-GB"/>
                <w:rPrChange w:id="2809" w:author="Author">
                  <w:rPr>
                    <w:rFonts w:ascii="Times New Roman" w:hAnsi="Times New Roman" w:cs="Times New Roman"/>
                  </w:rPr>
                </w:rPrChange>
              </w:rPr>
              <w:t>angry</w:t>
            </w:r>
          </w:p>
        </w:tc>
        <w:tc>
          <w:tcPr>
            <w:tcW w:w="0" w:type="auto"/>
          </w:tcPr>
          <w:p w14:paraId="0F7A3BC6" w14:textId="77777777" w:rsidR="002D5982" w:rsidRPr="00487834" w:rsidRDefault="002D5982" w:rsidP="00C15E25">
            <w:pPr>
              <w:spacing w:before="0" w:after="0"/>
              <w:jc w:val="both"/>
              <w:rPr>
                <w:rFonts w:ascii="Times New Roman" w:hAnsi="Times New Roman" w:cs="Times New Roman"/>
                <w:lang w:val="en-GB"/>
                <w:rPrChange w:id="2810" w:author="Author">
                  <w:rPr>
                    <w:rFonts w:ascii="Times New Roman" w:hAnsi="Times New Roman" w:cs="Times New Roman"/>
                  </w:rPr>
                </w:rPrChange>
              </w:rPr>
            </w:pPr>
            <w:r w:rsidRPr="00487834">
              <w:rPr>
                <w:rFonts w:ascii="Times New Roman" w:hAnsi="Times New Roman" w:cs="Times New Roman"/>
                <w:lang w:val="en-GB"/>
                <w:rPrChange w:id="2811" w:author="Author">
                  <w:rPr>
                    <w:rFonts w:ascii="Times New Roman" w:hAnsi="Times New Roman" w:cs="Times New Roman"/>
                  </w:rPr>
                </w:rPrChange>
              </w:rPr>
              <w:t>aware</w:t>
            </w:r>
          </w:p>
        </w:tc>
      </w:tr>
      <w:tr w:rsidR="002D5982" w:rsidRPr="00487834" w14:paraId="64125EF5" w14:textId="77777777" w:rsidTr="00243B6A">
        <w:tc>
          <w:tcPr>
            <w:tcW w:w="0" w:type="auto"/>
          </w:tcPr>
          <w:p w14:paraId="300D9BD4" w14:textId="77777777" w:rsidR="002D5982" w:rsidRPr="00487834" w:rsidRDefault="002D5982" w:rsidP="00C15E25">
            <w:pPr>
              <w:spacing w:before="0" w:after="0"/>
              <w:jc w:val="both"/>
              <w:rPr>
                <w:rFonts w:ascii="Times New Roman" w:hAnsi="Times New Roman" w:cs="Times New Roman"/>
                <w:lang w:val="en-GB"/>
                <w:rPrChange w:id="2812" w:author="Author">
                  <w:rPr>
                    <w:rFonts w:ascii="Times New Roman" w:hAnsi="Times New Roman" w:cs="Times New Roman"/>
                  </w:rPr>
                </w:rPrChange>
              </w:rPr>
            </w:pPr>
            <w:r w:rsidRPr="00487834">
              <w:rPr>
                <w:rFonts w:ascii="Times New Roman" w:hAnsi="Times New Roman" w:cs="Times New Roman"/>
                <w:lang w:val="en-GB"/>
                <w:rPrChange w:id="2813" w:author="Author">
                  <w:rPr>
                    <w:rFonts w:ascii="Times New Roman" w:hAnsi="Times New Roman" w:cs="Times New Roman"/>
                  </w:rPr>
                </w:rPrChange>
              </w:rPr>
              <w:t>aware</w:t>
            </w:r>
          </w:p>
        </w:tc>
        <w:tc>
          <w:tcPr>
            <w:tcW w:w="0" w:type="auto"/>
          </w:tcPr>
          <w:p w14:paraId="151FF01B" w14:textId="77777777" w:rsidR="002D5982" w:rsidRPr="00487834" w:rsidRDefault="002D5982" w:rsidP="00C15E25">
            <w:pPr>
              <w:spacing w:before="0" w:after="0"/>
              <w:jc w:val="both"/>
              <w:rPr>
                <w:rFonts w:ascii="Times New Roman" w:hAnsi="Times New Roman" w:cs="Times New Roman"/>
                <w:lang w:val="en-GB"/>
                <w:rPrChange w:id="2814" w:author="Author">
                  <w:rPr>
                    <w:rFonts w:ascii="Times New Roman" w:hAnsi="Times New Roman" w:cs="Times New Roman"/>
                  </w:rPr>
                </w:rPrChange>
              </w:rPr>
            </w:pPr>
            <w:r w:rsidRPr="00487834">
              <w:rPr>
                <w:rFonts w:ascii="Times New Roman" w:hAnsi="Times New Roman" w:cs="Times New Roman"/>
                <w:lang w:val="en-GB"/>
                <w:rPrChange w:id="2815" w:author="Author">
                  <w:rPr>
                    <w:rFonts w:ascii="Times New Roman" w:hAnsi="Times New Roman" w:cs="Times New Roman"/>
                  </w:rPr>
                </w:rPrChange>
              </w:rPr>
              <w:t>clear</w:t>
            </w:r>
          </w:p>
        </w:tc>
        <w:tc>
          <w:tcPr>
            <w:tcW w:w="0" w:type="auto"/>
          </w:tcPr>
          <w:p w14:paraId="054AF85B" w14:textId="77777777" w:rsidR="002D5982" w:rsidRPr="00487834" w:rsidRDefault="002D5982" w:rsidP="00C15E25">
            <w:pPr>
              <w:spacing w:before="0" w:after="0"/>
              <w:jc w:val="both"/>
              <w:rPr>
                <w:rFonts w:ascii="Times New Roman" w:hAnsi="Times New Roman" w:cs="Times New Roman"/>
                <w:lang w:val="en-GB"/>
                <w:rPrChange w:id="2816" w:author="Author">
                  <w:rPr>
                    <w:rFonts w:ascii="Times New Roman" w:hAnsi="Times New Roman" w:cs="Times New Roman"/>
                  </w:rPr>
                </w:rPrChange>
              </w:rPr>
            </w:pPr>
            <w:r w:rsidRPr="00487834">
              <w:rPr>
                <w:rFonts w:ascii="Times New Roman" w:hAnsi="Times New Roman" w:cs="Times New Roman"/>
                <w:lang w:val="en-GB"/>
                <w:rPrChange w:id="2817" w:author="Author">
                  <w:rPr>
                    <w:rFonts w:ascii="Times New Roman" w:hAnsi="Times New Roman" w:cs="Times New Roman"/>
                  </w:rPr>
                </w:rPrChange>
              </w:rPr>
              <w:t>clear</w:t>
            </w:r>
          </w:p>
        </w:tc>
        <w:tc>
          <w:tcPr>
            <w:tcW w:w="0" w:type="auto"/>
          </w:tcPr>
          <w:p w14:paraId="2826658B" w14:textId="77777777" w:rsidR="002D5982" w:rsidRPr="00487834" w:rsidRDefault="002D5982" w:rsidP="00C15E25">
            <w:pPr>
              <w:spacing w:before="0" w:after="0"/>
              <w:jc w:val="both"/>
              <w:rPr>
                <w:rFonts w:ascii="Times New Roman" w:hAnsi="Times New Roman" w:cs="Times New Roman"/>
                <w:lang w:val="en-GB"/>
                <w:rPrChange w:id="2818" w:author="Author">
                  <w:rPr>
                    <w:rFonts w:ascii="Times New Roman" w:hAnsi="Times New Roman" w:cs="Times New Roman"/>
                  </w:rPr>
                </w:rPrChange>
              </w:rPr>
            </w:pPr>
            <w:r w:rsidRPr="00487834">
              <w:rPr>
                <w:rFonts w:ascii="Times New Roman" w:hAnsi="Times New Roman" w:cs="Times New Roman"/>
                <w:lang w:val="en-GB"/>
                <w:rPrChange w:id="2819" w:author="Author">
                  <w:rPr>
                    <w:rFonts w:ascii="Times New Roman" w:hAnsi="Times New Roman" w:cs="Times New Roman"/>
                  </w:rPr>
                </w:rPrChange>
              </w:rPr>
              <w:t>confident</w:t>
            </w:r>
          </w:p>
        </w:tc>
      </w:tr>
      <w:tr w:rsidR="002D5982" w:rsidRPr="00487834" w14:paraId="38D61117" w14:textId="77777777" w:rsidTr="00243B6A">
        <w:tc>
          <w:tcPr>
            <w:tcW w:w="0" w:type="auto"/>
          </w:tcPr>
          <w:p w14:paraId="2FD1D890" w14:textId="77777777" w:rsidR="002D5982" w:rsidRPr="00487834" w:rsidRDefault="002D5982" w:rsidP="00C15E25">
            <w:pPr>
              <w:spacing w:before="0" w:after="0"/>
              <w:jc w:val="both"/>
              <w:rPr>
                <w:rFonts w:ascii="Times New Roman" w:hAnsi="Times New Roman" w:cs="Times New Roman"/>
                <w:lang w:val="en-GB"/>
                <w:rPrChange w:id="2820" w:author="Author">
                  <w:rPr>
                    <w:rFonts w:ascii="Times New Roman" w:hAnsi="Times New Roman" w:cs="Times New Roman"/>
                  </w:rPr>
                </w:rPrChange>
              </w:rPr>
            </w:pPr>
            <w:r w:rsidRPr="00487834">
              <w:rPr>
                <w:rFonts w:ascii="Times New Roman" w:hAnsi="Times New Roman" w:cs="Times New Roman"/>
                <w:lang w:val="en-GB"/>
                <w:rPrChange w:id="2821" w:author="Author">
                  <w:rPr>
                    <w:rFonts w:ascii="Times New Roman" w:hAnsi="Times New Roman" w:cs="Times New Roman"/>
                  </w:rPr>
                </w:rPrChange>
              </w:rPr>
              <w:t>delighted</w:t>
            </w:r>
          </w:p>
        </w:tc>
        <w:tc>
          <w:tcPr>
            <w:tcW w:w="0" w:type="auto"/>
          </w:tcPr>
          <w:p w14:paraId="206DD3F2" w14:textId="77777777" w:rsidR="002D5982" w:rsidRPr="00487834" w:rsidRDefault="002D5982" w:rsidP="00C15E25">
            <w:pPr>
              <w:spacing w:before="0" w:after="0"/>
              <w:jc w:val="both"/>
              <w:rPr>
                <w:rFonts w:ascii="Times New Roman" w:hAnsi="Times New Roman" w:cs="Times New Roman"/>
                <w:lang w:val="en-GB"/>
                <w:rPrChange w:id="2822" w:author="Author">
                  <w:rPr>
                    <w:rFonts w:ascii="Times New Roman" w:hAnsi="Times New Roman" w:cs="Times New Roman"/>
                  </w:rPr>
                </w:rPrChange>
              </w:rPr>
            </w:pPr>
            <w:r w:rsidRPr="00487834">
              <w:rPr>
                <w:rFonts w:ascii="Times New Roman" w:hAnsi="Times New Roman" w:cs="Times New Roman"/>
                <w:lang w:val="en-GB"/>
                <w:rPrChange w:id="2823" w:author="Author">
                  <w:rPr>
                    <w:rFonts w:ascii="Times New Roman" w:hAnsi="Times New Roman" w:cs="Times New Roman"/>
                  </w:rPr>
                </w:rPrChange>
              </w:rPr>
              <w:t>heart-warming</w:t>
            </w:r>
          </w:p>
        </w:tc>
        <w:tc>
          <w:tcPr>
            <w:tcW w:w="0" w:type="auto"/>
          </w:tcPr>
          <w:p w14:paraId="3068B744" w14:textId="77777777" w:rsidR="002D5982" w:rsidRPr="00487834" w:rsidRDefault="002D5982" w:rsidP="00C15E25">
            <w:pPr>
              <w:spacing w:before="0" w:after="0"/>
              <w:jc w:val="both"/>
              <w:rPr>
                <w:rFonts w:ascii="Times New Roman" w:hAnsi="Times New Roman" w:cs="Times New Roman"/>
                <w:lang w:val="en-GB"/>
                <w:rPrChange w:id="2824" w:author="Author">
                  <w:rPr>
                    <w:rFonts w:ascii="Times New Roman" w:hAnsi="Times New Roman" w:cs="Times New Roman"/>
                  </w:rPr>
                </w:rPrChange>
              </w:rPr>
            </w:pPr>
            <w:r w:rsidRPr="00487834">
              <w:rPr>
                <w:rFonts w:ascii="Times New Roman" w:hAnsi="Times New Roman" w:cs="Times New Roman"/>
                <w:lang w:val="en-GB"/>
                <w:rPrChange w:id="2825" w:author="Author">
                  <w:rPr>
                    <w:rFonts w:ascii="Times New Roman" w:hAnsi="Times New Roman" w:cs="Times New Roman"/>
                  </w:rPr>
                </w:rPrChange>
              </w:rPr>
              <w:t>concerned</w:t>
            </w:r>
          </w:p>
        </w:tc>
        <w:tc>
          <w:tcPr>
            <w:tcW w:w="0" w:type="auto"/>
          </w:tcPr>
          <w:p w14:paraId="3C4B8910" w14:textId="77777777" w:rsidR="002D5982" w:rsidRPr="00487834" w:rsidRDefault="002D5982" w:rsidP="00C15E25">
            <w:pPr>
              <w:spacing w:before="0" w:after="0"/>
              <w:jc w:val="both"/>
              <w:rPr>
                <w:rFonts w:ascii="Times New Roman" w:hAnsi="Times New Roman" w:cs="Times New Roman"/>
                <w:lang w:val="en-GB"/>
                <w:rPrChange w:id="2826" w:author="Author">
                  <w:rPr>
                    <w:rFonts w:ascii="Times New Roman" w:hAnsi="Times New Roman" w:cs="Times New Roman"/>
                  </w:rPr>
                </w:rPrChange>
              </w:rPr>
            </w:pPr>
            <w:r w:rsidRPr="00487834">
              <w:rPr>
                <w:rFonts w:ascii="Times New Roman" w:hAnsi="Times New Roman" w:cs="Times New Roman"/>
                <w:lang w:val="en-GB"/>
                <w:rPrChange w:id="2827" w:author="Author">
                  <w:rPr>
                    <w:rFonts w:ascii="Times New Roman" w:hAnsi="Times New Roman" w:cs="Times New Roman"/>
                  </w:rPr>
                </w:rPrChange>
              </w:rPr>
              <w:t>inconvenient</w:t>
            </w:r>
          </w:p>
        </w:tc>
      </w:tr>
      <w:tr w:rsidR="002D5982" w:rsidRPr="00487834" w14:paraId="29BA4A28" w14:textId="77777777" w:rsidTr="00243B6A">
        <w:tc>
          <w:tcPr>
            <w:tcW w:w="0" w:type="auto"/>
          </w:tcPr>
          <w:p w14:paraId="075A76E0" w14:textId="77777777" w:rsidR="002D5982" w:rsidRPr="00487834" w:rsidRDefault="002D5982" w:rsidP="00C15E25">
            <w:pPr>
              <w:spacing w:before="0" w:after="0"/>
              <w:jc w:val="both"/>
              <w:rPr>
                <w:rFonts w:ascii="Times New Roman" w:hAnsi="Times New Roman" w:cs="Times New Roman"/>
                <w:lang w:val="en-GB"/>
                <w:rPrChange w:id="2828" w:author="Author">
                  <w:rPr>
                    <w:rFonts w:ascii="Times New Roman" w:hAnsi="Times New Roman" w:cs="Times New Roman"/>
                  </w:rPr>
                </w:rPrChange>
              </w:rPr>
            </w:pPr>
            <w:r w:rsidRPr="00487834">
              <w:rPr>
                <w:rFonts w:ascii="Times New Roman" w:hAnsi="Times New Roman" w:cs="Times New Roman"/>
                <w:lang w:val="en-GB"/>
                <w:rPrChange w:id="2829" w:author="Author">
                  <w:rPr>
                    <w:rFonts w:ascii="Times New Roman" w:hAnsi="Times New Roman" w:cs="Times New Roman"/>
                  </w:rPr>
                </w:rPrChange>
              </w:rPr>
              <w:t>happy</w:t>
            </w:r>
          </w:p>
        </w:tc>
        <w:tc>
          <w:tcPr>
            <w:tcW w:w="0" w:type="auto"/>
          </w:tcPr>
          <w:p w14:paraId="348F28D9" w14:textId="77777777" w:rsidR="002D5982" w:rsidRPr="00487834" w:rsidRDefault="002D5982" w:rsidP="00C15E25">
            <w:pPr>
              <w:spacing w:before="0" w:after="0"/>
              <w:jc w:val="both"/>
              <w:rPr>
                <w:rFonts w:ascii="Times New Roman" w:hAnsi="Times New Roman" w:cs="Times New Roman"/>
                <w:lang w:val="en-GB"/>
                <w:rPrChange w:id="2830" w:author="Author">
                  <w:rPr>
                    <w:rFonts w:ascii="Times New Roman" w:hAnsi="Times New Roman" w:cs="Times New Roman"/>
                  </w:rPr>
                </w:rPrChange>
              </w:rPr>
            </w:pPr>
            <w:r w:rsidRPr="00487834">
              <w:rPr>
                <w:rFonts w:ascii="Times New Roman" w:hAnsi="Times New Roman" w:cs="Times New Roman"/>
                <w:lang w:val="en-GB"/>
                <w:rPrChange w:id="2831" w:author="Author">
                  <w:rPr>
                    <w:rFonts w:ascii="Times New Roman" w:hAnsi="Times New Roman" w:cs="Times New Roman"/>
                  </w:rPr>
                </w:rPrChange>
              </w:rPr>
              <w:t>gratifying</w:t>
            </w:r>
          </w:p>
        </w:tc>
        <w:tc>
          <w:tcPr>
            <w:tcW w:w="0" w:type="auto"/>
          </w:tcPr>
          <w:p w14:paraId="731ECC85" w14:textId="77777777" w:rsidR="002D5982" w:rsidRPr="00487834" w:rsidRDefault="002D5982" w:rsidP="00C15E25">
            <w:pPr>
              <w:spacing w:before="0" w:after="0"/>
              <w:jc w:val="both"/>
              <w:rPr>
                <w:rFonts w:ascii="Times New Roman" w:hAnsi="Times New Roman" w:cs="Times New Roman"/>
                <w:lang w:val="en-GB"/>
                <w:rPrChange w:id="2832" w:author="Author">
                  <w:rPr>
                    <w:rFonts w:ascii="Times New Roman" w:hAnsi="Times New Roman" w:cs="Times New Roman"/>
                  </w:rPr>
                </w:rPrChange>
              </w:rPr>
            </w:pPr>
            <w:r w:rsidRPr="00487834">
              <w:rPr>
                <w:rFonts w:ascii="Times New Roman" w:hAnsi="Times New Roman" w:cs="Times New Roman"/>
                <w:lang w:val="en-GB"/>
                <w:rPrChange w:id="2833" w:author="Author">
                  <w:rPr>
                    <w:rFonts w:ascii="Times New Roman" w:hAnsi="Times New Roman" w:cs="Times New Roman"/>
                  </w:rPr>
                </w:rPrChange>
              </w:rPr>
              <w:t>confident</w:t>
            </w:r>
          </w:p>
        </w:tc>
        <w:tc>
          <w:tcPr>
            <w:tcW w:w="0" w:type="auto"/>
          </w:tcPr>
          <w:p w14:paraId="7F98F34A" w14:textId="77777777" w:rsidR="002D5982" w:rsidRPr="00487834" w:rsidRDefault="002D5982" w:rsidP="00C15E25">
            <w:pPr>
              <w:spacing w:before="0" w:after="0"/>
              <w:jc w:val="both"/>
              <w:rPr>
                <w:rFonts w:ascii="Times New Roman" w:hAnsi="Times New Roman" w:cs="Times New Roman"/>
                <w:lang w:val="en-GB"/>
                <w:rPrChange w:id="2834" w:author="Author">
                  <w:rPr>
                    <w:rFonts w:ascii="Times New Roman" w:hAnsi="Times New Roman" w:cs="Times New Roman"/>
                  </w:rPr>
                </w:rPrChange>
              </w:rPr>
            </w:pPr>
            <w:r w:rsidRPr="00487834">
              <w:rPr>
                <w:rFonts w:ascii="Times New Roman" w:hAnsi="Times New Roman" w:cs="Times New Roman"/>
                <w:lang w:val="en-GB"/>
                <w:rPrChange w:id="2835" w:author="Author">
                  <w:rPr>
                    <w:rFonts w:ascii="Times New Roman" w:hAnsi="Times New Roman" w:cs="Times New Roman"/>
                  </w:rPr>
                </w:rPrChange>
              </w:rPr>
              <w:t>inexorable</w:t>
            </w:r>
          </w:p>
        </w:tc>
      </w:tr>
      <w:tr w:rsidR="002D5982" w:rsidRPr="00487834" w14:paraId="315089A1" w14:textId="77777777" w:rsidTr="00243B6A">
        <w:tc>
          <w:tcPr>
            <w:tcW w:w="0" w:type="auto"/>
          </w:tcPr>
          <w:p w14:paraId="6ABBA623" w14:textId="77777777" w:rsidR="002D5982" w:rsidRPr="00487834" w:rsidRDefault="002D5982" w:rsidP="00C15E25">
            <w:pPr>
              <w:spacing w:before="0" w:after="0"/>
              <w:jc w:val="both"/>
              <w:rPr>
                <w:rFonts w:ascii="Times New Roman" w:hAnsi="Times New Roman" w:cs="Times New Roman"/>
                <w:lang w:val="en-GB"/>
                <w:rPrChange w:id="2836" w:author="Author">
                  <w:rPr>
                    <w:rFonts w:ascii="Times New Roman" w:hAnsi="Times New Roman" w:cs="Times New Roman"/>
                  </w:rPr>
                </w:rPrChange>
              </w:rPr>
            </w:pPr>
            <w:r w:rsidRPr="00487834">
              <w:rPr>
                <w:rFonts w:ascii="Times New Roman" w:hAnsi="Times New Roman" w:cs="Times New Roman"/>
                <w:lang w:val="en-GB"/>
                <w:rPrChange w:id="2837" w:author="Author">
                  <w:rPr>
                    <w:rFonts w:ascii="Times New Roman" w:hAnsi="Times New Roman" w:cs="Times New Roman"/>
                  </w:rPr>
                </w:rPrChange>
              </w:rPr>
              <w:t>so high</w:t>
            </w:r>
          </w:p>
        </w:tc>
        <w:tc>
          <w:tcPr>
            <w:tcW w:w="0" w:type="auto"/>
          </w:tcPr>
          <w:p w14:paraId="3BE1831A" w14:textId="77777777" w:rsidR="002D5982" w:rsidRPr="00487834" w:rsidRDefault="002D5982" w:rsidP="00C15E25">
            <w:pPr>
              <w:spacing w:before="0" w:after="0"/>
              <w:jc w:val="both"/>
              <w:rPr>
                <w:rFonts w:ascii="Times New Roman" w:hAnsi="Times New Roman" w:cs="Times New Roman"/>
                <w:lang w:val="en-GB"/>
                <w:rPrChange w:id="2838" w:author="Author">
                  <w:rPr>
                    <w:rFonts w:ascii="Times New Roman" w:hAnsi="Times New Roman" w:cs="Times New Roman"/>
                  </w:rPr>
                </w:rPrChange>
              </w:rPr>
            </w:pPr>
            <w:r w:rsidRPr="00487834">
              <w:rPr>
                <w:rFonts w:ascii="Times New Roman" w:hAnsi="Times New Roman" w:cs="Times New Roman"/>
                <w:lang w:val="en-GB"/>
                <w:rPrChange w:id="2839" w:author="Author">
                  <w:rPr>
                    <w:rFonts w:ascii="Times New Roman" w:hAnsi="Times New Roman" w:cs="Times New Roman"/>
                  </w:rPr>
                </w:rPrChange>
              </w:rPr>
              <w:t>so ingenious</w:t>
            </w:r>
          </w:p>
        </w:tc>
        <w:tc>
          <w:tcPr>
            <w:tcW w:w="0" w:type="auto"/>
          </w:tcPr>
          <w:p w14:paraId="556F55FC" w14:textId="77777777" w:rsidR="002D5982" w:rsidRPr="00487834" w:rsidRDefault="002D5982" w:rsidP="00C15E25">
            <w:pPr>
              <w:spacing w:before="0" w:after="0"/>
              <w:jc w:val="both"/>
              <w:rPr>
                <w:rFonts w:ascii="Times New Roman" w:hAnsi="Times New Roman" w:cs="Times New Roman"/>
                <w:lang w:val="en-GB"/>
                <w:rPrChange w:id="2840" w:author="Author">
                  <w:rPr>
                    <w:rFonts w:ascii="Times New Roman" w:hAnsi="Times New Roman" w:cs="Times New Roman"/>
                  </w:rPr>
                </w:rPrChange>
              </w:rPr>
            </w:pPr>
            <w:r w:rsidRPr="00487834">
              <w:rPr>
                <w:rFonts w:ascii="Times New Roman" w:hAnsi="Times New Roman" w:cs="Times New Roman"/>
                <w:lang w:val="en-GB"/>
                <w:rPrChange w:id="2841" w:author="Author">
                  <w:rPr>
                    <w:rFonts w:ascii="Times New Roman" w:hAnsi="Times New Roman" w:cs="Times New Roman"/>
                  </w:rPr>
                </w:rPrChange>
              </w:rPr>
              <w:t>depressing</w:t>
            </w:r>
          </w:p>
        </w:tc>
        <w:tc>
          <w:tcPr>
            <w:tcW w:w="0" w:type="auto"/>
          </w:tcPr>
          <w:p w14:paraId="2B4280B6" w14:textId="77777777" w:rsidR="002D5982" w:rsidRPr="00487834" w:rsidRDefault="002D5982" w:rsidP="00C15E25">
            <w:pPr>
              <w:spacing w:before="0" w:after="0"/>
              <w:jc w:val="both"/>
              <w:rPr>
                <w:rFonts w:ascii="Times New Roman" w:hAnsi="Times New Roman" w:cs="Times New Roman"/>
                <w:lang w:val="en-GB"/>
                <w:rPrChange w:id="2842" w:author="Author">
                  <w:rPr>
                    <w:rFonts w:ascii="Times New Roman" w:hAnsi="Times New Roman" w:cs="Times New Roman"/>
                  </w:rPr>
                </w:rPrChange>
              </w:rPr>
            </w:pPr>
            <w:r w:rsidRPr="00487834">
              <w:rPr>
                <w:rFonts w:ascii="Times New Roman" w:hAnsi="Times New Roman" w:cs="Times New Roman"/>
                <w:lang w:val="en-GB"/>
                <w:rPrChange w:id="2843" w:author="Author">
                  <w:rPr>
                    <w:rFonts w:ascii="Times New Roman" w:hAnsi="Times New Roman" w:cs="Times New Roman"/>
                  </w:rPr>
                </w:rPrChange>
              </w:rPr>
              <w:t>likely</w:t>
            </w:r>
          </w:p>
        </w:tc>
      </w:tr>
      <w:tr w:rsidR="002D5982" w:rsidRPr="00487834" w14:paraId="4F3A7E97" w14:textId="77777777" w:rsidTr="00243B6A">
        <w:tc>
          <w:tcPr>
            <w:tcW w:w="0" w:type="auto"/>
          </w:tcPr>
          <w:p w14:paraId="79BCB236" w14:textId="77777777" w:rsidR="002D5982" w:rsidRPr="00487834" w:rsidRDefault="002D5982" w:rsidP="00C15E25">
            <w:pPr>
              <w:spacing w:before="0" w:after="0"/>
              <w:jc w:val="both"/>
              <w:rPr>
                <w:rFonts w:ascii="Times New Roman" w:hAnsi="Times New Roman" w:cs="Times New Roman"/>
                <w:lang w:val="en-GB"/>
                <w:rPrChange w:id="2844" w:author="Author">
                  <w:rPr>
                    <w:rFonts w:ascii="Times New Roman" w:hAnsi="Times New Roman" w:cs="Times New Roman"/>
                  </w:rPr>
                </w:rPrChange>
              </w:rPr>
            </w:pPr>
            <w:r w:rsidRPr="00487834">
              <w:rPr>
                <w:rFonts w:ascii="Times New Roman" w:hAnsi="Times New Roman" w:cs="Times New Roman"/>
                <w:lang w:val="en-GB"/>
                <w:rPrChange w:id="2845" w:author="Author">
                  <w:rPr>
                    <w:rFonts w:ascii="Times New Roman" w:hAnsi="Times New Roman" w:cs="Times New Roman"/>
                  </w:rPr>
                </w:rPrChange>
              </w:rPr>
              <w:t>hopeful</w:t>
            </w:r>
          </w:p>
        </w:tc>
        <w:tc>
          <w:tcPr>
            <w:tcW w:w="0" w:type="auto"/>
          </w:tcPr>
          <w:p w14:paraId="570DC1D2" w14:textId="77777777" w:rsidR="002D5982" w:rsidRPr="00487834" w:rsidRDefault="002D5982" w:rsidP="00C15E25">
            <w:pPr>
              <w:spacing w:before="0" w:after="0"/>
              <w:jc w:val="both"/>
              <w:rPr>
                <w:rFonts w:ascii="Times New Roman" w:hAnsi="Times New Roman" w:cs="Times New Roman"/>
                <w:lang w:val="en-GB"/>
                <w:rPrChange w:id="2846" w:author="Author">
                  <w:rPr>
                    <w:rFonts w:ascii="Times New Roman" w:hAnsi="Times New Roman" w:cs="Times New Roman"/>
                  </w:rPr>
                </w:rPrChange>
              </w:rPr>
            </w:pPr>
            <w:r w:rsidRPr="00487834">
              <w:rPr>
                <w:rFonts w:ascii="Times New Roman" w:hAnsi="Times New Roman" w:cs="Times New Roman"/>
                <w:lang w:val="en-GB"/>
                <w:rPrChange w:id="2847" w:author="Author">
                  <w:rPr>
                    <w:rFonts w:ascii="Times New Roman" w:hAnsi="Times New Roman" w:cs="Times New Roman"/>
                  </w:rPr>
                </w:rPrChange>
              </w:rPr>
              <w:t>mindful</w:t>
            </w:r>
          </w:p>
        </w:tc>
        <w:tc>
          <w:tcPr>
            <w:tcW w:w="0" w:type="auto"/>
          </w:tcPr>
          <w:p w14:paraId="45D16709" w14:textId="77777777" w:rsidR="002D5982" w:rsidRPr="00487834" w:rsidRDefault="002D5982" w:rsidP="00C15E25">
            <w:pPr>
              <w:spacing w:before="0" w:after="0"/>
              <w:jc w:val="both"/>
              <w:rPr>
                <w:rFonts w:ascii="Times New Roman" w:hAnsi="Times New Roman" w:cs="Times New Roman"/>
                <w:lang w:val="en-GB"/>
                <w:rPrChange w:id="2848" w:author="Author">
                  <w:rPr>
                    <w:rFonts w:ascii="Times New Roman" w:hAnsi="Times New Roman" w:cs="Times New Roman"/>
                  </w:rPr>
                </w:rPrChange>
              </w:rPr>
            </w:pPr>
            <w:r w:rsidRPr="00487834">
              <w:rPr>
                <w:rFonts w:ascii="Times New Roman" w:hAnsi="Times New Roman" w:cs="Times New Roman"/>
                <w:lang w:val="en-GB"/>
                <w:rPrChange w:id="2849" w:author="Author">
                  <w:rPr>
                    <w:rFonts w:ascii="Times New Roman" w:hAnsi="Times New Roman" w:cs="Times New Roman"/>
                  </w:rPr>
                </w:rPrChange>
              </w:rPr>
              <w:t>so disillusioned</w:t>
            </w:r>
          </w:p>
        </w:tc>
        <w:tc>
          <w:tcPr>
            <w:tcW w:w="0" w:type="auto"/>
          </w:tcPr>
          <w:p w14:paraId="0D6AA4A1" w14:textId="77777777" w:rsidR="002D5982" w:rsidRPr="00487834" w:rsidRDefault="002D5982" w:rsidP="00C15E25">
            <w:pPr>
              <w:spacing w:before="0" w:after="0"/>
              <w:jc w:val="both"/>
              <w:rPr>
                <w:rFonts w:ascii="Times New Roman" w:hAnsi="Times New Roman" w:cs="Times New Roman"/>
                <w:lang w:val="en-GB"/>
                <w:rPrChange w:id="2850" w:author="Author">
                  <w:rPr>
                    <w:rFonts w:ascii="Times New Roman" w:hAnsi="Times New Roman" w:cs="Times New Roman"/>
                  </w:rPr>
                </w:rPrChange>
              </w:rPr>
            </w:pPr>
            <w:r w:rsidRPr="00487834">
              <w:rPr>
                <w:rFonts w:ascii="Times New Roman" w:hAnsi="Times New Roman" w:cs="Times New Roman"/>
                <w:lang w:val="en-GB"/>
                <w:rPrChange w:id="2851" w:author="Author">
                  <w:rPr>
                    <w:rFonts w:ascii="Times New Roman" w:hAnsi="Times New Roman" w:cs="Times New Roman"/>
                  </w:rPr>
                </w:rPrChange>
              </w:rPr>
              <w:t>obvious</w:t>
            </w:r>
          </w:p>
        </w:tc>
      </w:tr>
      <w:tr w:rsidR="002D5982" w:rsidRPr="00487834" w14:paraId="644C866A" w14:textId="77777777" w:rsidTr="00243B6A">
        <w:tc>
          <w:tcPr>
            <w:tcW w:w="0" w:type="auto"/>
          </w:tcPr>
          <w:p w14:paraId="12175959" w14:textId="77777777" w:rsidR="002D5982" w:rsidRPr="00487834" w:rsidRDefault="002D5982" w:rsidP="00C15E25">
            <w:pPr>
              <w:spacing w:before="0" w:after="0"/>
              <w:jc w:val="both"/>
              <w:rPr>
                <w:rFonts w:ascii="Times New Roman" w:hAnsi="Times New Roman" w:cs="Times New Roman"/>
                <w:lang w:val="en-GB"/>
                <w:rPrChange w:id="2852" w:author="Author">
                  <w:rPr>
                    <w:rFonts w:ascii="Times New Roman" w:hAnsi="Times New Roman" w:cs="Times New Roman"/>
                  </w:rPr>
                </w:rPrChange>
              </w:rPr>
            </w:pPr>
            <w:r w:rsidRPr="00487834">
              <w:rPr>
                <w:rFonts w:ascii="Times New Roman" w:hAnsi="Times New Roman" w:cs="Times New Roman"/>
                <w:lang w:val="en-GB"/>
                <w:rPrChange w:id="2853" w:author="Author">
                  <w:rPr>
                    <w:rFonts w:ascii="Times New Roman" w:hAnsi="Times New Roman" w:cs="Times New Roman"/>
                  </w:rPr>
                </w:rPrChange>
              </w:rPr>
              <w:t>important</w:t>
            </w:r>
          </w:p>
        </w:tc>
        <w:tc>
          <w:tcPr>
            <w:tcW w:w="0" w:type="auto"/>
          </w:tcPr>
          <w:p w14:paraId="24CB73CA" w14:textId="77777777" w:rsidR="002D5982" w:rsidRPr="00487834" w:rsidRDefault="002D5982" w:rsidP="00C15E25">
            <w:pPr>
              <w:spacing w:before="0" w:after="0"/>
              <w:jc w:val="both"/>
              <w:rPr>
                <w:rFonts w:ascii="Times New Roman" w:hAnsi="Times New Roman" w:cs="Times New Roman"/>
                <w:lang w:val="en-GB"/>
                <w:rPrChange w:id="2854" w:author="Author">
                  <w:rPr>
                    <w:rFonts w:ascii="Times New Roman" w:hAnsi="Times New Roman" w:cs="Times New Roman"/>
                  </w:rPr>
                </w:rPrChange>
              </w:rPr>
            </w:pPr>
            <w:r w:rsidRPr="00487834">
              <w:rPr>
                <w:rFonts w:ascii="Times New Roman" w:hAnsi="Times New Roman" w:cs="Times New Roman"/>
                <w:lang w:val="en-GB"/>
                <w:rPrChange w:id="2855" w:author="Author">
                  <w:rPr>
                    <w:rFonts w:ascii="Times New Roman" w:hAnsi="Times New Roman" w:cs="Times New Roman"/>
                  </w:rPr>
                </w:rPrChange>
              </w:rPr>
              <w:t>obvious</w:t>
            </w:r>
          </w:p>
        </w:tc>
        <w:tc>
          <w:tcPr>
            <w:tcW w:w="0" w:type="auto"/>
          </w:tcPr>
          <w:p w14:paraId="2C25D8A9" w14:textId="77777777" w:rsidR="002D5982" w:rsidRPr="00487834" w:rsidRDefault="002D5982" w:rsidP="00C15E25">
            <w:pPr>
              <w:spacing w:before="0" w:after="0"/>
              <w:jc w:val="both"/>
              <w:rPr>
                <w:rFonts w:ascii="Times New Roman" w:hAnsi="Times New Roman" w:cs="Times New Roman"/>
                <w:lang w:val="en-GB"/>
                <w:rPrChange w:id="2856" w:author="Author">
                  <w:rPr>
                    <w:rFonts w:ascii="Times New Roman" w:hAnsi="Times New Roman" w:cs="Times New Roman"/>
                  </w:rPr>
                </w:rPrChange>
              </w:rPr>
            </w:pPr>
            <w:r w:rsidRPr="00487834">
              <w:rPr>
                <w:rFonts w:ascii="Times New Roman" w:hAnsi="Times New Roman" w:cs="Times New Roman"/>
                <w:lang w:val="en-GB"/>
                <w:rPrChange w:id="2857" w:author="Author">
                  <w:rPr>
                    <w:rFonts w:ascii="Times New Roman" w:hAnsi="Times New Roman" w:cs="Times New Roman"/>
                  </w:rPr>
                </w:rPrChange>
              </w:rPr>
              <w:t>evident</w:t>
            </w:r>
          </w:p>
        </w:tc>
        <w:tc>
          <w:tcPr>
            <w:tcW w:w="0" w:type="auto"/>
          </w:tcPr>
          <w:p w14:paraId="42F5A1C9" w14:textId="77777777" w:rsidR="002D5982" w:rsidRPr="00487834" w:rsidRDefault="002D5982" w:rsidP="00C15E25">
            <w:pPr>
              <w:spacing w:before="0" w:after="0"/>
              <w:jc w:val="both"/>
              <w:rPr>
                <w:rFonts w:ascii="Times New Roman" w:hAnsi="Times New Roman" w:cs="Times New Roman"/>
                <w:lang w:val="en-GB"/>
                <w:rPrChange w:id="2858" w:author="Author">
                  <w:rPr>
                    <w:rFonts w:ascii="Times New Roman" w:hAnsi="Times New Roman" w:cs="Times New Roman"/>
                  </w:rPr>
                </w:rPrChange>
              </w:rPr>
            </w:pPr>
            <w:r w:rsidRPr="00487834">
              <w:rPr>
                <w:rFonts w:ascii="Times New Roman" w:hAnsi="Times New Roman" w:cs="Times New Roman"/>
                <w:lang w:val="en-GB"/>
                <w:rPrChange w:id="2859" w:author="Author">
                  <w:rPr>
                    <w:rFonts w:ascii="Times New Roman" w:hAnsi="Times New Roman" w:cs="Times New Roman"/>
                  </w:rPr>
                </w:rPrChange>
              </w:rPr>
              <w:t>odd</w:t>
            </w:r>
          </w:p>
        </w:tc>
      </w:tr>
      <w:tr w:rsidR="002D5982" w:rsidRPr="00487834" w14:paraId="568543DF" w14:textId="77777777" w:rsidTr="00243B6A">
        <w:tc>
          <w:tcPr>
            <w:tcW w:w="0" w:type="auto"/>
          </w:tcPr>
          <w:p w14:paraId="66CD8E03" w14:textId="77777777" w:rsidR="002D5982" w:rsidRPr="00487834" w:rsidRDefault="002D5982" w:rsidP="00C15E25">
            <w:pPr>
              <w:spacing w:before="0" w:after="0"/>
              <w:jc w:val="both"/>
              <w:rPr>
                <w:rFonts w:ascii="Times New Roman" w:hAnsi="Times New Roman" w:cs="Times New Roman"/>
                <w:lang w:val="en-GB"/>
                <w:rPrChange w:id="2860" w:author="Author">
                  <w:rPr>
                    <w:rFonts w:ascii="Times New Roman" w:hAnsi="Times New Roman" w:cs="Times New Roman"/>
                  </w:rPr>
                </w:rPrChange>
              </w:rPr>
            </w:pPr>
            <w:r w:rsidRPr="00487834">
              <w:rPr>
                <w:rFonts w:ascii="Times New Roman" w:hAnsi="Times New Roman" w:cs="Times New Roman"/>
                <w:lang w:val="en-GB"/>
                <w:rPrChange w:id="2861" w:author="Author">
                  <w:rPr>
                    <w:rFonts w:ascii="Times New Roman" w:hAnsi="Times New Roman" w:cs="Times New Roman"/>
                  </w:rPr>
                </w:rPrChange>
              </w:rPr>
              <w:t>necessary</w:t>
            </w:r>
          </w:p>
        </w:tc>
        <w:tc>
          <w:tcPr>
            <w:tcW w:w="0" w:type="auto"/>
          </w:tcPr>
          <w:p w14:paraId="76CDEC71" w14:textId="77777777" w:rsidR="002D5982" w:rsidRPr="00487834" w:rsidRDefault="002D5982" w:rsidP="00C15E25">
            <w:pPr>
              <w:spacing w:before="0" w:after="0"/>
              <w:jc w:val="both"/>
              <w:rPr>
                <w:rFonts w:ascii="Times New Roman" w:hAnsi="Times New Roman" w:cs="Times New Roman"/>
                <w:lang w:val="en-GB"/>
                <w:rPrChange w:id="2862" w:author="Author">
                  <w:rPr>
                    <w:rFonts w:ascii="Times New Roman" w:hAnsi="Times New Roman" w:cs="Times New Roman"/>
                  </w:rPr>
                </w:rPrChange>
              </w:rPr>
            </w:pPr>
            <w:r w:rsidRPr="00487834">
              <w:rPr>
                <w:rFonts w:ascii="Times New Roman" w:hAnsi="Times New Roman" w:cs="Times New Roman"/>
                <w:lang w:val="en-GB"/>
                <w:rPrChange w:id="2863" w:author="Author">
                  <w:rPr>
                    <w:rFonts w:ascii="Times New Roman" w:hAnsi="Times New Roman" w:cs="Times New Roman"/>
                  </w:rPr>
                </w:rPrChange>
              </w:rPr>
              <w:t>positive</w:t>
            </w:r>
          </w:p>
        </w:tc>
        <w:tc>
          <w:tcPr>
            <w:tcW w:w="0" w:type="auto"/>
          </w:tcPr>
          <w:p w14:paraId="54F4A5B5" w14:textId="77777777" w:rsidR="002D5982" w:rsidRPr="00487834" w:rsidRDefault="002D5982" w:rsidP="00C15E25">
            <w:pPr>
              <w:spacing w:before="0" w:after="0"/>
              <w:jc w:val="both"/>
              <w:rPr>
                <w:rFonts w:ascii="Times New Roman" w:hAnsi="Times New Roman" w:cs="Times New Roman"/>
                <w:lang w:val="en-GB"/>
                <w:rPrChange w:id="2864" w:author="Author">
                  <w:rPr>
                    <w:rFonts w:ascii="Times New Roman" w:hAnsi="Times New Roman" w:cs="Times New Roman"/>
                  </w:rPr>
                </w:rPrChange>
              </w:rPr>
            </w:pPr>
            <w:r w:rsidRPr="00487834">
              <w:rPr>
                <w:rFonts w:ascii="Times New Roman" w:hAnsi="Times New Roman" w:cs="Times New Roman"/>
                <w:lang w:val="en-GB"/>
                <w:rPrChange w:id="2865" w:author="Author">
                  <w:rPr>
                    <w:rFonts w:ascii="Times New Roman" w:hAnsi="Times New Roman" w:cs="Times New Roman"/>
                  </w:rPr>
                </w:rPrChange>
              </w:rPr>
              <w:t>fortunate</w:t>
            </w:r>
          </w:p>
        </w:tc>
        <w:tc>
          <w:tcPr>
            <w:tcW w:w="0" w:type="auto"/>
          </w:tcPr>
          <w:p w14:paraId="4885F7EE" w14:textId="77777777" w:rsidR="002D5982" w:rsidRPr="00487834" w:rsidRDefault="002D5982" w:rsidP="00C15E25">
            <w:pPr>
              <w:spacing w:before="0" w:after="0"/>
              <w:jc w:val="both"/>
              <w:rPr>
                <w:rFonts w:ascii="Times New Roman" w:hAnsi="Times New Roman" w:cs="Times New Roman"/>
                <w:lang w:val="en-GB"/>
                <w:rPrChange w:id="2866" w:author="Author">
                  <w:rPr>
                    <w:rFonts w:ascii="Times New Roman" w:hAnsi="Times New Roman" w:cs="Times New Roman"/>
                  </w:rPr>
                </w:rPrChange>
              </w:rPr>
            </w:pPr>
            <w:r w:rsidRPr="00487834">
              <w:rPr>
                <w:rFonts w:ascii="Times New Roman" w:hAnsi="Times New Roman" w:cs="Times New Roman"/>
                <w:lang w:val="en-GB"/>
                <w:rPrChange w:id="2867" w:author="Author">
                  <w:rPr>
                    <w:rFonts w:ascii="Times New Roman" w:hAnsi="Times New Roman" w:cs="Times New Roman"/>
                  </w:rPr>
                </w:rPrChange>
              </w:rPr>
              <w:t>possible</w:t>
            </w:r>
          </w:p>
        </w:tc>
      </w:tr>
      <w:tr w:rsidR="002D5982" w:rsidRPr="00487834" w14:paraId="24E80C96" w14:textId="77777777" w:rsidTr="00243B6A">
        <w:tc>
          <w:tcPr>
            <w:tcW w:w="0" w:type="auto"/>
          </w:tcPr>
          <w:p w14:paraId="518996C1" w14:textId="77777777" w:rsidR="002D5982" w:rsidRPr="00487834" w:rsidRDefault="002D5982" w:rsidP="00C15E25">
            <w:pPr>
              <w:spacing w:before="0" w:after="0"/>
              <w:jc w:val="both"/>
              <w:rPr>
                <w:rFonts w:ascii="Times New Roman" w:hAnsi="Times New Roman" w:cs="Times New Roman"/>
                <w:lang w:val="en-GB"/>
                <w:rPrChange w:id="2868" w:author="Author">
                  <w:rPr>
                    <w:rFonts w:ascii="Times New Roman" w:hAnsi="Times New Roman" w:cs="Times New Roman"/>
                  </w:rPr>
                </w:rPrChange>
              </w:rPr>
            </w:pPr>
            <w:r w:rsidRPr="00487834">
              <w:rPr>
                <w:rFonts w:ascii="Times New Roman" w:hAnsi="Times New Roman" w:cs="Times New Roman"/>
                <w:lang w:val="en-GB"/>
                <w:rPrChange w:id="2869" w:author="Author">
                  <w:rPr>
                    <w:rFonts w:ascii="Times New Roman" w:hAnsi="Times New Roman" w:cs="Times New Roman"/>
                  </w:rPr>
                </w:rPrChange>
              </w:rPr>
              <w:t>optimistic</w:t>
            </w:r>
          </w:p>
        </w:tc>
        <w:tc>
          <w:tcPr>
            <w:tcW w:w="0" w:type="auto"/>
          </w:tcPr>
          <w:p w14:paraId="266954AA" w14:textId="77777777" w:rsidR="002D5982" w:rsidRPr="00487834" w:rsidRDefault="002D5982" w:rsidP="00C15E25">
            <w:pPr>
              <w:spacing w:before="0" w:after="0"/>
              <w:jc w:val="both"/>
              <w:rPr>
                <w:rFonts w:ascii="Times New Roman" w:hAnsi="Times New Roman" w:cs="Times New Roman"/>
                <w:lang w:val="en-GB"/>
                <w:rPrChange w:id="2870" w:author="Author">
                  <w:rPr>
                    <w:rFonts w:ascii="Times New Roman" w:hAnsi="Times New Roman" w:cs="Times New Roman"/>
                  </w:rPr>
                </w:rPrChange>
              </w:rPr>
            </w:pPr>
            <w:r w:rsidRPr="00487834">
              <w:rPr>
                <w:rFonts w:ascii="Times New Roman" w:hAnsi="Times New Roman" w:cs="Times New Roman"/>
                <w:lang w:val="en-GB"/>
                <w:rPrChange w:id="2871" w:author="Author">
                  <w:rPr>
                    <w:rFonts w:ascii="Times New Roman" w:hAnsi="Times New Roman" w:cs="Times New Roman"/>
                  </w:rPr>
                </w:rPrChange>
              </w:rPr>
              <w:t>proud</w:t>
            </w:r>
          </w:p>
        </w:tc>
        <w:tc>
          <w:tcPr>
            <w:tcW w:w="0" w:type="auto"/>
          </w:tcPr>
          <w:p w14:paraId="31E1BC79" w14:textId="77777777" w:rsidR="002D5982" w:rsidRPr="00487834" w:rsidRDefault="002D5982" w:rsidP="00C15E25">
            <w:pPr>
              <w:spacing w:before="0" w:after="0"/>
              <w:jc w:val="both"/>
              <w:rPr>
                <w:rFonts w:ascii="Times New Roman" w:hAnsi="Times New Roman" w:cs="Times New Roman"/>
                <w:lang w:val="en-GB"/>
                <w:rPrChange w:id="2872" w:author="Author">
                  <w:rPr>
                    <w:rFonts w:ascii="Times New Roman" w:hAnsi="Times New Roman" w:cs="Times New Roman"/>
                  </w:rPr>
                </w:rPrChange>
              </w:rPr>
            </w:pPr>
            <w:r w:rsidRPr="00487834">
              <w:rPr>
                <w:rFonts w:ascii="Times New Roman" w:hAnsi="Times New Roman" w:cs="Times New Roman"/>
                <w:lang w:val="en-GB"/>
                <w:rPrChange w:id="2873" w:author="Author">
                  <w:rPr>
                    <w:rFonts w:ascii="Times New Roman" w:hAnsi="Times New Roman" w:cs="Times New Roman"/>
                  </w:rPr>
                </w:rPrChange>
              </w:rPr>
              <w:t>so ingrained</w:t>
            </w:r>
          </w:p>
        </w:tc>
        <w:tc>
          <w:tcPr>
            <w:tcW w:w="0" w:type="auto"/>
          </w:tcPr>
          <w:p w14:paraId="3C084912" w14:textId="77777777" w:rsidR="002D5982" w:rsidRPr="00487834" w:rsidRDefault="002D5982" w:rsidP="00C15E25">
            <w:pPr>
              <w:spacing w:before="0" w:after="0"/>
              <w:jc w:val="both"/>
              <w:rPr>
                <w:rFonts w:ascii="Times New Roman" w:hAnsi="Times New Roman" w:cs="Times New Roman"/>
                <w:lang w:val="en-GB"/>
                <w:rPrChange w:id="2874" w:author="Author">
                  <w:rPr>
                    <w:rFonts w:ascii="Times New Roman" w:hAnsi="Times New Roman" w:cs="Times New Roman"/>
                  </w:rPr>
                </w:rPrChange>
              </w:rPr>
            </w:pPr>
            <w:r w:rsidRPr="00487834">
              <w:rPr>
                <w:rFonts w:ascii="Times New Roman" w:hAnsi="Times New Roman" w:cs="Times New Roman"/>
                <w:lang w:val="en-GB"/>
                <w:rPrChange w:id="2875" w:author="Author">
                  <w:rPr>
                    <w:rFonts w:ascii="Times New Roman" w:hAnsi="Times New Roman" w:cs="Times New Roman"/>
                  </w:rPr>
                </w:rPrChange>
              </w:rPr>
              <w:t>reasonable</w:t>
            </w:r>
          </w:p>
        </w:tc>
      </w:tr>
      <w:tr w:rsidR="002D5982" w:rsidRPr="00487834" w14:paraId="3A9DD78E" w14:textId="77777777" w:rsidTr="00243B6A">
        <w:tc>
          <w:tcPr>
            <w:tcW w:w="0" w:type="auto"/>
          </w:tcPr>
          <w:p w14:paraId="7537902F" w14:textId="77777777" w:rsidR="002D5982" w:rsidRPr="00487834" w:rsidRDefault="002D5982" w:rsidP="00C15E25">
            <w:pPr>
              <w:spacing w:before="0" w:after="0"/>
              <w:jc w:val="both"/>
              <w:rPr>
                <w:rFonts w:ascii="Times New Roman" w:hAnsi="Times New Roman" w:cs="Times New Roman"/>
                <w:lang w:val="en-GB"/>
                <w:rPrChange w:id="2876" w:author="Author">
                  <w:rPr>
                    <w:rFonts w:ascii="Times New Roman" w:hAnsi="Times New Roman" w:cs="Times New Roman"/>
                  </w:rPr>
                </w:rPrChange>
              </w:rPr>
            </w:pPr>
            <w:r w:rsidRPr="00487834">
              <w:rPr>
                <w:rFonts w:ascii="Times New Roman" w:hAnsi="Times New Roman" w:cs="Times New Roman"/>
                <w:lang w:val="en-GB"/>
                <w:rPrChange w:id="2877" w:author="Author">
                  <w:rPr>
                    <w:rFonts w:ascii="Times New Roman" w:hAnsi="Times New Roman" w:cs="Times New Roman"/>
                  </w:rPr>
                </w:rPrChange>
              </w:rPr>
              <w:t>refreshing</w:t>
            </w:r>
          </w:p>
        </w:tc>
        <w:tc>
          <w:tcPr>
            <w:tcW w:w="0" w:type="auto"/>
          </w:tcPr>
          <w:p w14:paraId="6FA35607" w14:textId="77777777" w:rsidR="002D5982" w:rsidRPr="00487834" w:rsidRDefault="002D5982" w:rsidP="00C15E25">
            <w:pPr>
              <w:spacing w:before="0" w:after="0"/>
              <w:jc w:val="both"/>
              <w:rPr>
                <w:rFonts w:ascii="Times New Roman" w:hAnsi="Times New Roman" w:cs="Times New Roman"/>
                <w:lang w:val="en-GB"/>
                <w:rPrChange w:id="2878" w:author="Author">
                  <w:rPr>
                    <w:rFonts w:ascii="Times New Roman" w:hAnsi="Times New Roman" w:cs="Times New Roman"/>
                  </w:rPr>
                </w:rPrChange>
              </w:rPr>
            </w:pPr>
            <w:r w:rsidRPr="00487834">
              <w:rPr>
                <w:rFonts w:ascii="Times New Roman" w:hAnsi="Times New Roman" w:cs="Times New Roman"/>
                <w:lang w:val="en-GB"/>
                <w:rPrChange w:id="2879" w:author="Author">
                  <w:rPr>
                    <w:rFonts w:ascii="Times New Roman" w:hAnsi="Times New Roman" w:cs="Times New Roman"/>
                  </w:rPr>
                </w:rPrChange>
              </w:rPr>
              <w:t>refreshing</w:t>
            </w:r>
          </w:p>
        </w:tc>
        <w:tc>
          <w:tcPr>
            <w:tcW w:w="0" w:type="auto"/>
          </w:tcPr>
          <w:p w14:paraId="68284D97" w14:textId="77777777" w:rsidR="002D5982" w:rsidRPr="00487834" w:rsidRDefault="002D5982" w:rsidP="00C15E25">
            <w:pPr>
              <w:spacing w:before="0" w:after="0"/>
              <w:jc w:val="both"/>
              <w:rPr>
                <w:rFonts w:ascii="Times New Roman" w:hAnsi="Times New Roman" w:cs="Times New Roman"/>
                <w:lang w:val="en-GB"/>
                <w:rPrChange w:id="2880" w:author="Author">
                  <w:rPr>
                    <w:rFonts w:ascii="Times New Roman" w:hAnsi="Times New Roman" w:cs="Times New Roman"/>
                  </w:rPr>
                </w:rPrChange>
              </w:rPr>
            </w:pPr>
            <w:r w:rsidRPr="00487834">
              <w:rPr>
                <w:rFonts w:ascii="Times New Roman" w:hAnsi="Times New Roman" w:cs="Times New Roman"/>
                <w:lang w:val="en-GB"/>
                <w:rPrChange w:id="2881" w:author="Author">
                  <w:rPr>
                    <w:rFonts w:ascii="Times New Roman" w:hAnsi="Times New Roman" w:cs="Times New Roman"/>
                  </w:rPr>
                </w:rPrChange>
              </w:rPr>
              <w:t>important</w:t>
            </w:r>
          </w:p>
        </w:tc>
        <w:tc>
          <w:tcPr>
            <w:tcW w:w="0" w:type="auto"/>
          </w:tcPr>
          <w:p w14:paraId="6D358E37" w14:textId="77777777" w:rsidR="002D5982" w:rsidRPr="00487834" w:rsidRDefault="002D5982" w:rsidP="00C15E25">
            <w:pPr>
              <w:spacing w:before="0" w:after="0"/>
              <w:jc w:val="both"/>
              <w:rPr>
                <w:rFonts w:ascii="Times New Roman" w:hAnsi="Times New Roman" w:cs="Times New Roman"/>
                <w:lang w:val="en-GB"/>
                <w:rPrChange w:id="2882" w:author="Author">
                  <w:rPr>
                    <w:rFonts w:ascii="Times New Roman" w:hAnsi="Times New Roman" w:cs="Times New Roman"/>
                  </w:rPr>
                </w:rPrChange>
              </w:rPr>
            </w:pPr>
            <w:r w:rsidRPr="00487834">
              <w:rPr>
                <w:rFonts w:ascii="Times New Roman" w:hAnsi="Times New Roman" w:cs="Times New Roman"/>
                <w:lang w:val="en-GB"/>
                <w:rPrChange w:id="2883" w:author="Author">
                  <w:rPr>
                    <w:rFonts w:ascii="Times New Roman" w:hAnsi="Times New Roman" w:cs="Times New Roman"/>
                  </w:rPr>
                </w:rPrChange>
              </w:rPr>
              <w:t>reassured</w:t>
            </w:r>
          </w:p>
        </w:tc>
      </w:tr>
      <w:tr w:rsidR="002D5982" w:rsidRPr="00487834" w14:paraId="6A3A8B40" w14:textId="77777777" w:rsidTr="00243B6A">
        <w:tc>
          <w:tcPr>
            <w:tcW w:w="0" w:type="auto"/>
          </w:tcPr>
          <w:p w14:paraId="54633AED" w14:textId="77777777" w:rsidR="002D5982" w:rsidRPr="00487834" w:rsidRDefault="002D5982" w:rsidP="00C15E25">
            <w:pPr>
              <w:spacing w:before="0" w:after="0"/>
              <w:jc w:val="both"/>
              <w:rPr>
                <w:rFonts w:ascii="Times New Roman" w:hAnsi="Times New Roman" w:cs="Times New Roman"/>
                <w:lang w:val="en-GB"/>
                <w:rPrChange w:id="2884" w:author="Author">
                  <w:rPr>
                    <w:rFonts w:ascii="Times New Roman" w:hAnsi="Times New Roman" w:cs="Times New Roman"/>
                  </w:rPr>
                </w:rPrChange>
              </w:rPr>
            </w:pPr>
            <w:r w:rsidRPr="00487834">
              <w:rPr>
                <w:rFonts w:ascii="Times New Roman" w:hAnsi="Times New Roman" w:cs="Times New Roman"/>
                <w:lang w:val="en-GB"/>
                <w:rPrChange w:id="2885" w:author="Author">
                  <w:rPr>
                    <w:rFonts w:ascii="Times New Roman" w:hAnsi="Times New Roman" w:cs="Times New Roman"/>
                  </w:rPr>
                </w:rPrChange>
              </w:rPr>
              <w:t>regrettable</w:t>
            </w:r>
          </w:p>
        </w:tc>
        <w:tc>
          <w:tcPr>
            <w:tcW w:w="0" w:type="auto"/>
          </w:tcPr>
          <w:p w14:paraId="7DD875DA" w14:textId="77777777" w:rsidR="002D5982" w:rsidRPr="00487834" w:rsidRDefault="002D5982" w:rsidP="00C15E25">
            <w:pPr>
              <w:spacing w:before="0" w:after="0"/>
              <w:jc w:val="both"/>
              <w:rPr>
                <w:rFonts w:ascii="Times New Roman" w:hAnsi="Times New Roman" w:cs="Times New Roman"/>
                <w:lang w:val="en-GB"/>
                <w:rPrChange w:id="2886" w:author="Author">
                  <w:rPr>
                    <w:rFonts w:ascii="Times New Roman" w:hAnsi="Times New Roman" w:cs="Times New Roman"/>
                  </w:rPr>
                </w:rPrChange>
              </w:rPr>
            </w:pPr>
            <w:r w:rsidRPr="00487834">
              <w:rPr>
                <w:rFonts w:ascii="Times New Roman" w:hAnsi="Times New Roman" w:cs="Times New Roman"/>
                <w:lang w:val="en-GB"/>
                <w:rPrChange w:id="2887" w:author="Author">
                  <w:rPr>
                    <w:rFonts w:ascii="Times New Roman" w:hAnsi="Times New Roman" w:cs="Times New Roman"/>
                  </w:rPr>
                </w:rPrChange>
              </w:rPr>
              <w:t>so sensitive</w:t>
            </w:r>
          </w:p>
        </w:tc>
        <w:tc>
          <w:tcPr>
            <w:tcW w:w="0" w:type="auto"/>
          </w:tcPr>
          <w:p w14:paraId="742E31A4" w14:textId="77777777" w:rsidR="002D5982" w:rsidRPr="00487834" w:rsidRDefault="002D5982" w:rsidP="00C15E25">
            <w:pPr>
              <w:spacing w:before="0" w:after="0"/>
              <w:jc w:val="both"/>
              <w:rPr>
                <w:rFonts w:ascii="Times New Roman" w:hAnsi="Times New Roman" w:cs="Times New Roman"/>
                <w:lang w:val="en-GB"/>
                <w:rPrChange w:id="2888" w:author="Author">
                  <w:rPr>
                    <w:rFonts w:ascii="Times New Roman" w:hAnsi="Times New Roman" w:cs="Times New Roman"/>
                  </w:rPr>
                </w:rPrChange>
              </w:rPr>
            </w:pPr>
            <w:r w:rsidRPr="00487834">
              <w:rPr>
                <w:rFonts w:ascii="Times New Roman" w:hAnsi="Times New Roman" w:cs="Times New Roman"/>
                <w:lang w:val="en-GB"/>
                <w:rPrChange w:id="2889" w:author="Author">
                  <w:rPr>
                    <w:rFonts w:ascii="Times New Roman" w:hAnsi="Times New Roman" w:cs="Times New Roman"/>
                  </w:rPr>
                </w:rPrChange>
              </w:rPr>
              <w:t>instructive</w:t>
            </w:r>
          </w:p>
        </w:tc>
        <w:tc>
          <w:tcPr>
            <w:tcW w:w="0" w:type="auto"/>
          </w:tcPr>
          <w:p w14:paraId="2B334DC0" w14:textId="77777777" w:rsidR="002D5982" w:rsidRPr="00487834" w:rsidRDefault="002D5982" w:rsidP="00C15E25">
            <w:pPr>
              <w:spacing w:before="0" w:after="0"/>
              <w:jc w:val="both"/>
              <w:rPr>
                <w:rFonts w:ascii="Times New Roman" w:hAnsi="Times New Roman" w:cs="Times New Roman"/>
                <w:lang w:val="en-GB"/>
                <w:rPrChange w:id="2890" w:author="Author">
                  <w:rPr>
                    <w:rFonts w:ascii="Times New Roman" w:hAnsi="Times New Roman" w:cs="Times New Roman"/>
                  </w:rPr>
                </w:rPrChange>
              </w:rPr>
            </w:pPr>
            <w:r w:rsidRPr="00487834">
              <w:rPr>
                <w:rFonts w:ascii="Times New Roman" w:hAnsi="Times New Roman" w:cs="Times New Roman"/>
                <w:lang w:val="en-GB"/>
                <w:rPrChange w:id="2891" w:author="Author">
                  <w:rPr>
                    <w:rFonts w:ascii="Times New Roman" w:hAnsi="Times New Roman" w:cs="Times New Roman"/>
                  </w:rPr>
                </w:rPrChange>
              </w:rPr>
              <w:t>right</w:t>
            </w:r>
          </w:p>
        </w:tc>
      </w:tr>
      <w:tr w:rsidR="002D5982" w:rsidRPr="00487834" w14:paraId="74319773" w14:textId="77777777" w:rsidTr="00243B6A">
        <w:tc>
          <w:tcPr>
            <w:tcW w:w="0" w:type="auto"/>
          </w:tcPr>
          <w:p w14:paraId="62FD018C" w14:textId="77777777" w:rsidR="002D5982" w:rsidRPr="00487834" w:rsidRDefault="002D5982" w:rsidP="00C15E25">
            <w:pPr>
              <w:spacing w:before="0" w:after="0"/>
              <w:jc w:val="both"/>
              <w:rPr>
                <w:rFonts w:ascii="Times New Roman" w:hAnsi="Times New Roman" w:cs="Times New Roman"/>
                <w:lang w:val="en-GB"/>
                <w:rPrChange w:id="2892" w:author="Author">
                  <w:rPr>
                    <w:rFonts w:ascii="Times New Roman" w:hAnsi="Times New Roman" w:cs="Times New Roman"/>
                  </w:rPr>
                </w:rPrChange>
              </w:rPr>
            </w:pPr>
            <w:r w:rsidRPr="00487834">
              <w:rPr>
                <w:rFonts w:ascii="Times New Roman" w:hAnsi="Times New Roman" w:cs="Times New Roman"/>
                <w:lang w:val="en-GB"/>
                <w:rPrChange w:id="2893" w:author="Author">
                  <w:rPr>
                    <w:rFonts w:ascii="Times New Roman" w:hAnsi="Times New Roman" w:cs="Times New Roman"/>
                  </w:rPr>
                </w:rPrChange>
              </w:rPr>
              <w:t>surprising</w:t>
            </w:r>
          </w:p>
        </w:tc>
        <w:tc>
          <w:tcPr>
            <w:tcW w:w="0" w:type="auto"/>
          </w:tcPr>
          <w:p w14:paraId="1F3135E6" w14:textId="77777777" w:rsidR="002D5982" w:rsidRPr="00487834" w:rsidRDefault="002D5982" w:rsidP="00C15E25">
            <w:pPr>
              <w:spacing w:before="0" w:after="0"/>
              <w:jc w:val="both"/>
              <w:rPr>
                <w:rFonts w:ascii="Times New Roman" w:hAnsi="Times New Roman" w:cs="Times New Roman"/>
                <w:lang w:val="en-GB"/>
                <w:rPrChange w:id="2894" w:author="Author">
                  <w:rPr>
                    <w:rFonts w:ascii="Times New Roman" w:hAnsi="Times New Roman" w:cs="Times New Roman"/>
                  </w:rPr>
                </w:rPrChange>
              </w:rPr>
            </w:pPr>
            <w:r w:rsidRPr="00487834">
              <w:rPr>
                <w:rFonts w:ascii="Times New Roman" w:hAnsi="Times New Roman" w:cs="Times New Roman"/>
                <w:lang w:val="en-GB"/>
                <w:rPrChange w:id="2895" w:author="Author">
                  <w:rPr>
                    <w:rFonts w:ascii="Times New Roman" w:hAnsi="Times New Roman" w:cs="Times New Roman"/>
                  </w:rPr>
                </w:rPrChange>
              </w:rPr>
              <w:t>sure</w:t>
            </w:r>
          </w:p>
        </w:tc>
        <w:tc>
          <w:tcPr>
            <w:tcW w:w="0" w:type="auto"/>
          </w:tcPr>
          <w:p w14:paraId="3DED6A75" w14:textId="77777777" w:rsidR="002D5982" w:rsidRPr="00487834" w:rsidRDefault="00B52572" w:rsidP="00C15E25">
            <w:pPr>
              <w:spacing w:before="0" w:after="0"/>
              <w:jc w:val="both"/>
              <w:rPr>
                <w:rFonts w:ascii="Times New Roman" w:hAnsi="Times New Roman" w:cs="Times New Roman"/>
                <w:lang w:val="en-GB"/>
                <w:rPrChange w:id="2896" w:author="Author">
                  <w:rPr>
                    <w:rFonts w:ascii="Times New Roman" w:hAnsi="Times New Roman" w:cs="Times New Roman"/>
                  </w:rPr>
                </w:rPrChange>
              </w:rPr>
            </w:pPr>
            <w:r w:rsidRPr="00487834">
              <w:rPr>
                <w:rFonts w:ascii="Times New Roman" w:hAnsi="Times New Roman" w:cs="Times New Roman"/>
                <w:lang w:val="en-GB"/>
                <w:rPrChange w:id="2897" w:author="Author">
                  <w:rPr>
                    <w:rFonts w:ascii="Times New Roman" w:hAnsi="Times New Roman" w:cs="Times New Roman"/>
                  </w:rPr>
                </w:rPrChange>
              </w:rPr>
              <w:t>r</w:t>
            </w:r>
            <w:r w:rsidR="002D5982" w:rsidRPr="00487834">
              <w:rPr>
                <w:rFonts w:ascii="Times New Roman" w:hAnsi="Times New Roman" w:cs="Times New Roman"/>
                <w:lang w:val="en-GB"/>
                <w:rPrChange w:id="2898" w:author="Author">
                  <w:rPr>
                    <w:rFonts w:ascii="Times New Roman" w:hAnsi="Times New Roman" w:cs="Times New Roman"/>
                  </w:rPr>
                </w:rPrChange>
              </w:rPr>
              <w:t>ight</w:t>
            </w:r>
          </w:p>
        </w:tc>
        <w:tc>
          <w:tcPr>
            <w:tcW w:w="0" w:type="auto"/>
          </w:tcPr>
          <w:p w14:paraId="5819E34B" w14:textId="77777777" w:rsidR="002D5982" w:rsidRPr="00487834" w:rsidRDefault="002D5982" w:rsidP="00C15E25">
            <w:pPr>
              <w:spacing w:before="0" w:after="0"/>
              <w:jc w:val="both"/>
              <w:rPr>
                <w:rFonts w:ascii="Times New Roman" w:hAnsi="Times New Roman" w:cs="Times New Roman"/>
                <w:lang w:val="en-GB"/>
                <w:rPrChange w:id="2899" w:author="Author">
                  <w:rPr>
                    <w:rFonts w:ascii="Times New Roman" w:hAnsi="Times New Roman" w:cs="Times New Roman"/>
                  </w:rPr>
                </w:rPrChange>
              </w:rPr>
            </w:pPr>
            <w:r w:rsidRPr="00487834">
              <w:rPr>
                <w:rFonts w:ascii="Times New Roman" w:hAnsi="Times New Roman" w:cs="Times New Roman"/>
                <w:lang w:val="en-GB"/>
                <w:rPrChange w:id="2900" w:author="Author">
                  <w:rPr>
                    <w:rFonts w:ascii="Times New Roman" w:hAnsi="Times New Roman" w:cs="Times New Roman"/>
                  </w:rPr>
                </w:rPrChange>
              </w:rPr>
              <w:t>striking</w:t>
            </w:r>
          </w:p>
        </w:tc>
      </w:tr>
      <w:tr w:rsidR="002D5982" w:rsidRPr="00487834" w14:paraId="59C9629F" w14:textId="77777777" w:rsidTr="00243B6A">
        <w:tc>
          <w:tcPr>
            <w:tcW w:w="0" w:type="auto"/>
          </w:tcPr>
          <w:p w14:paraId="2D8C0380" w14:textId="77777777" w:rsidR="002D5982" w:rsidRPr="00487834" w:rsidRDefault="002D5982" w:rsidP="00C15E25">
            <w:pPr>
              <w:spacing w:before="0" w:after="0"/>
              <w:jc w:val="both"/>
              <w:rPr>
                <w:rFonts w:ascii="Times New Roman" w:hAnsi="Times New Roman" w:cs="Times New Roman"/>
                <w:lang w:val="en-GB"/>
                <w:rPrChange w:id="2901" w:author="Author">
                  <w:rPr>
                    <w:rFonts w:ascii="Times New Roman" w:hAnsi="Times New Roman" w:cs="Times New Roman"/>
                  </w:rPr>
                </w:rPrChange>
              </w:rPr>
            </w:pPr>
            <w:r w:rsidRPr="00487834">
              <w:rPr>
                <w:rFonts w:ascii="Times New Roman" w:hAnsi="Times New Roman" w:cs="Times New Roman"/>
                <w:lang w:val="en-GB"/>
                <w:rPrChange w:id="2902" w:author="Author">
                  <w:rPr>
                    <w:rFonts w:ascii="Times New Roman" w:hAnsi="Times New Roman" w:cs="Times New Roman"/>
                  </w:rPr>
                </w:rPrChange>
              </w:rPr>
              <w:t>unfortunate</w:t>
            </w:r>
          </w:p>
        </w:tc>
        <w:tc>
          <w:tcPr>
            <w:tcW w:w="0" w:type="auto"/>
          </w:tcPr>
          <w:p w14:paraId="6F6F0E8D" w14:textId="77777777" w:rsidR="002D5982" w:rsidRPr="00487834" w:rsidRDefault="002D5982" w:rsidP="00C15E25">
            <w:pPr>
              <w:spacing w:before="0" w:after="0"/>
              <w:jc w:val="both"/>
              <w:rPr>
                <w:rFonts w:ascii="Times New Roman" w:hAnsi="Times New Roman" w:cs="Times New Roman"/>
                <w:lang w:val="en-GB"/>
                <w:rPrChange w:id="2903" w:author="Author">
                  <w:rPr>
                    <w:rFonts w:ascii="Times New Roman" w:hAnsi="Times New Roman" w:cs="Times New Roman"/>
                  </w:rPr>
                </w:rPrChange>
              </w:rPr>
            </w:pPr>
            <w:r w:rsidRPr="00487834">
              <w:rPr>
                <w:rFonts w:ascii="Times New Roman" w:hAnsi="Times New Roman" w:cs="Times New Roman"/>
                <w:lang w:val="en-GB"/>
                <w:rPrChange w:id="2904" w:author="Author">
                  <w:rPr>
                    <w:rFonts w:ascii="Times New Roman" w:hAnsi="Times New Roman" w:cs="Times New Roman"/>
                  </w:rPr>
                </w:rPrChange>
              </w:rPr>
              <w:t>surprised</w:t>
            </w:r>
          </w:p>
        </w:tc>
        <w:tc>
          <w:tcPr>
            <w:tcW w:w="0" w:type="auto"/>
          </w:tcPr>
          <w:p w14:paraId="128E3B40" w14:textId="77777777" w:rsidR="002D5982" w:rsidRPr="00487834" w:rsidRDefault="002D5982" w:rsidP="00C15E25">
            <w:pPr>
              <w:spacing w:before="0" w:after="0"/>
              <w:jc w:val="both"/>
              <w:rPr>
                <w:rFonts w:ascii="Times New Roman" w:hAnsi="Times New Roman" w:cs="Times New Roman"/>
                <w:lang w:val="en-GB"/>
                <w:rPrChange w:id="2905" w:author="Author">
                  <w:rPr>
                    <w:rFonts w:ascii="Times New Roman" w:hAnsi="Times New Roman" w:cs="Times New Roman"/>
                  </w:rPr>
                </w:rPrChange>
              </w:rPr>
            </w:pPr>
            <w:r w:rsidRPr="00487834">
              <w:rPr>
                <w:rFonts w:ascii="Times New Roman" w:hAnsi="Times New Roman" w:cs="Times New Roman"/>
                <w:lang w:val="en-GB"/>
                <w:rPrChange w:id="2906" w:author="Author">
                  <w:rPr>
                    <w:rFonts w:ascii="Times New Roman" w:hAnsi="Times New Roman" w:cs="Times New Roman"/>
                  </w:rPr>
                </w:rPrChange>
              </w:rPr>
              <w:t>so short</w:t>
            </w:r>
          </w:p>
        </w:tc>
        <w:tc>
          <w:tcPr>
            <w:tcW w:w="0" w:type="auto"/>
          </w:tcPr>
          <w:p w14:paraId="7583BBD2" w14:textId="77777777" w:rsidR="002D5982" w:rsidRPr="00487834" w:rsidRDefault="002D5982" w:rsidP="00C15E25">
            <w:pPr>
              <w:spacing w:before="0" w:after="0"/>
              <w:jc w:val="both"/>
              <w:rPr>
                <w:rFonts w:ascii="Times New Roman" w:hAnsi="Times New Roman" w:cs="Times New Roman"/>
                <w:lang w:val="en-GB"/>
                <w:rPrChange w:id="2907" w:author="Author">
                  <w:rPr>
                    <w:rFonts w:ascii="Times New Roman" w:hAnsi="Times New Roman" w:cs="Times New Roman"/>
                  </w:rPr>
                </w:rPrChange>
              </w:rPr>
            </w:pPr>
            <w:r w:rsidRPr="00487834">
              <w:rPr>
                <w:rFonts w:ascii="Times New Roman" w:hAnsi="Times New Roman" w:cs="Times New Roman"/>
                <w:lang w:val="en-GB"/>
                <w:rPrChange w:id="2908" w:author="Author">
                  <w:rPr>
                    <w:rFonts w:ascii="Times New Roman" w:hAnsi="Times New Roman" w:cs="Times New Roman"/>
                  </w:rPr>
                </w:rPrChange>
              </w:rPr>
              <w:t>sure</w:t>
            </w:r>
          </w:p>
        </w:tc>
      </w:tr>
      <w:tr w:rsidR="002D5982" w:rsidRPr="00487834" w14:paraId="65BFFE78" w14:textId="77777777" w:rsidTr="00243B6A">
        <w:tc>
          <w:tcPr>
            <w:tcW w:w="0" w:type="auto"/>
          </w:tcPr>
          <w:p w14:paraId="1DD94701" w14:textId="77777777" w:rsidR="002D5982" w:rsidRPr="00487834" w:rsidRDefault="002D5982" w:rsidP="00C15E25">
            <w:pPr>
              <w:spacing w:before="0" w:after="0"/>
              <w:jc w:val="both"/>
              <w:rPr>
                <w:rFonts w:ascii="Times New Roman" w:hAnsi="Times New Roman" w:cs="Times New Roman"/>
                <w:lang w:val="en-GB"/>
                <w:rPrChange w:id="2909" w:author="Author">
                  <w:rPr>
                    <w:rFonts w:ascii="Times New Roman" w:hAnsi="Times New Roman" w:cs="Times New Roman"/>
                  </w:rPr>
                </w:rPrChange>
              </w:rPr>
            </w:pPr>
          </w:p>
        </w:tc>
        <w:tc>
          <w:tcPr>
            <w:tcW w:w="0" w:type="auto"/>
          </w:tcPr>
          <w:p w14:paraId="3385B1A7" w14:textId="77777777" w:rsidR="002D5982" w:rsidRPr="00487834" w:rsidRDefault="002D5982" w:rsidP="00C15E25">
            <w:pPr>
              <w:spacing w:before="0" w:after="0"/>
              <w:jc w:val="both"/>
              <w:rPr>
                <w:rFonts w:ascii="Times New Roman" w:hAnsi="Times New Roman" w:cs="Times New Roman"/>
                <w:lang w:val="en-GB"/>
                <w:rPrChange w:id="2910" w:author="Author">
                  <w:rPr>
                    <w:rFonts w:ascii="Times New Roman" w:hAnsi="Times New Roman" w:cs="Times New Roman"/>
                  </w:rPr>
                </w:rPrChange>
              </w:rPr>
            </w:pPr>
            <w:r w:rsidRPr="00487834">
              <w:rPr>
                <w:rFonts w:ascii="Times New Roman" w:hAnsi="Times New Roman" w:cs="Times New Roman"/>
                <w:lang w:val="en-GB"/>
                <w:rPrChange w:id="2911" w:author="Author">
                  <w:rPr>
                    <w:rFonts w:ascii="Times New Roman" w:hAnsi="Times New Roman" w:cs="Times New Roman"/>
                  </w:rPr>
                </w:rPrChange>
              </w:rPr>
              <w:t>worried</w:t>
            </w:r>
          </w:p>
        </w:tc>
        <w:tc>
          <w:tcPr>
            <w:tcW w:w="0" w:type="auto"/>
          </w:tcPr>
          <w:p w14:paraId="2AFD27AA" w14:textId="77777777" w:rsidR="002D5982" w:rsidRPr="00487834" w:rsidRDefault="002D5982" w:rsidP="00C15E25">
            <w:pPr>
              <w:spacing w:before="0" w:after="0"/>
              <w:jc w:val="both"/>
              <w:rPr>
                <w:rFonts w:ascii="Times New Roman" w:hAnsi="Times New Roman" w:cs="Times New Roman"/>
                <w:lang w:val="en-GB"/>
                <w:rPrChange w:id="2912" w:author="Author">
                  <w:rPr>
                    <w:rFonts w:ascii="Times New Roman" w:hAnsi="Times New Roman" w:cs="Times New Roman"/>
                  </w:rPr>
                </w:rPrChange>
              </w:rPr>
            </w:pPr>
            <w:r w:rsidRPr="00487834">
              <w:rPr>
                <w:rFonts w:ascii="Times New Roman" w:hAnsi="Times New Roman" w:cs="Times New Roman"/>
                <w:lang w:val="en-GB"/>
                <w:rPrChange w:id="2913" w:author="Author">
                  <w:rPr>
                    <w:rFonts w:ascii="Times New Roman" w:hAnsi="Times New Roman" w:cs="Times New Roman"/>
                  </w:rPr>
                </w:rPrChange>
              </w:rPr>
              <w:t>surprising</w:t>
            </w:r>
          </w:p>
        </w:tc>
        <w:tc>
          <w:tcPr>
            <w:tcW w:w="0" w:type="auto"/>
          </w:tcPr>
          <w:p w14:paraId="4CE76FFC" w14:textId="77777777" w:rsidR="002D5982" w:rsidRPr="00487834" w:rsidRDefault="002D5982" w:rsidP="00C15E25">
            <w:pPr>
              <w:spacing w:before="0" w:after="0"/>
              <w:jc w:val="both"/>
              <w:rPr>
                <w:rFonts w:ascii="Times New Roman" w:hAnsi="Times New Roman" w:cs="Times New Roman"/>
                <w:lang w:val="en-GB"/>
                <w:rPrChange w:id="2914" w:author="Author">
                  <w:rPr>
                    <w:rFonts w:ascii="Times New Roman" w:hAnsi="Times New Roman" w:cs="Times New Roman"/>
                  </w:rPr>
                </w:rPrChange>
              </w:rPr>
            </w:pPr>
            <w:r w:rsidRPr="00487834">
              <w:rPr>
                <w:rFonts w:ascii="Times New Roman" w:hAnsi="Times New Roman" w:cs="Times New Roman"/>
                <w:lang w:val="en-GB"/>
                <w:rPrChange w:id="2915" w:author="Author">
                  <w:rPr>
                    <w:rFonts w:ascii="Times New Roman" w:hAnsi="Times New Roman" w:cs="Times New Roman"/>
                  </w:rPr>
                </w:rPrChange>
              </w:rPr>
              <w:t>surprising</w:t>
            </w:r>
          </w:p>
        </w:tc>
      </w:tr>
      <w:tr w:rsidR="002D5982" w:rsidRPr="00487834" w14:paraId="35F95725" w14:textId="77777777" w:rsidTr="00243B6A">
        <w:tc>
          <w:tcPr>
            <w:tcW w:w="0" w:type="auto"/>
          </w:tcPr>
          <w:p w14:paraId="11923F54" w14:textId="77777777" w:rsidR="002D5982" w:rsidRPr="00487834" w:rsidRDefault="002D5982" w:rsidP="00C15E25">
            <w:pPr>
              <w:spacing w:before="0" w:after="0"/>
              <w:jc w:val="both"/>
              <w:rPr>
                <w:rFonts w:ascii="Times New Roman" w:hAnsi="Times New Roman" w:cs="Times New Roman"/>
                <w:lang w:val="en-GB"/>
                <w:rPrChange w:id="2916" w:author="Author">
                  <w:rPr>
                    <w:rFonts w:ascii="Times New Roman" w:hAnsi="Times New Roman" w:cs="Times New Roman"/>
                  </w:rPr>
                </w:rPrChange>
              </w:rPr>
            </w:pPr>
          </w:p>
        </w:tc>
        <w:tc>
          <w:tcPr>
            <w:tcW w:w="0" w:type="auto"/>
          </w:tcPr>
          <w:p w14:paraId="3294250D" w14:textId="77777777" w:rsidR="002D5982" w:rsidRPr="00487834" w:rsidRDefault="002D5982" w:rsidP="00C15E25">
            <w:pPr>
              <w:spacing w:before="0" w:after="0"/>
              <w:jc w:val="both"/>
              <w:rPr>
                <w:rFonts w:ascii="Times New Roman" w:hAnsi="Times New Roman" w:cs="Times New Roman"/>
                <w:lang w:val="en-GB"/>
                <w:rPrChange w:id="2917" w:author="Author">
                  <w:rPr>
                    <w:rFonts w:ascii="Times New Roman" w:hAnsi="Times New Roman" w:cs="Times New Roman"/>
                  </w:rPr>
                </w:rPrChange>
              </w:rPr>
            </w:pPr>
          </w:p>
        </w:tc>
        <w:tc>
          <w:tcPr>
            <w:tcW w:w="0" w:type="auto"/>
          </w:tcPr>
          <w:p w14:paraId="785E2BA7" w14:textId="77777777" w:rsidR="002D5982" w:rsidRPr="00487834" w:rsidRDefault="002D5982" w:rsidP="00C15E25">
            <w:pPr>
              <w:spacing w:before="0" w:after="0"/>
              <w:jc w:val="both"/>
              <w:rPr>
                <w:rFonts w:ascii="Times New Roman" w:hAnsi="Times New Roman" w:cs="Times New Roman"/>
                <w:lang w:val="en-GB"/>
                <w:rPrChange w:id="2918" w:author="Author">
                  <w:rPr>
                    <w:rFonts w:ascii="Times New Roman" w:hAnsi="Times New Roman" w:cs="Times New Roman"/>
                  </w:rPr>
                </w:rPrChange>
              </w:rPr>
            </w:pPr>
            <w:r w:rsidRPr="00487834">
              <w:rPr>
                <w:rFonts w:ascii="Times New Roman" w:hAnsi="Times New Roman" w:cs="Times New Roman"/>
                <w:lang w:val="en-GB"/>
                <w:rPrChange w:id="2919" w:author="Author">
                  <w:rPr>
                    <w:rFonts w:ascii="Times New Roman" w:hAnsi="Times New Roman" w:cs="Times New Roman"/>
                  </w:rPr>
                </w:rPrChange>
              </w:rPr>
              <w:t>selling</w:t>
            </w:r>
          </w:p>
        </w:tc>
        <w:tc>
          <w:tcPr>
            <w:tcW w:w="0" w:type="auto"/>
          </w:tcPr>
          <w:p w14:paraId="4FBD8DE5" w14:textId="77777777" w:rsidR="002D5982" w:rsidRPr="00487834" w:rsidRDefault="002D5982" w:rsidP="00C15E25">
            <w:pPr>
              <w:spacing w:before="0" w:after="0"/>
              <w:jc w:val="both"/>
              <w:rPr>
                <w:rFonts w:ascii="Times New Roman" w:hAnsi="Times New Roman" w:cs="Times New Roman"/>
                <w:lang w:val="en-GB"/>
                <w:rPrChange w:id="2920" w:author="Author">
                  <w:rPr>
                    <w:rFonts w:ascii="Times New Roman" w:hAnsi="Times New Roman" w:cs="Times New Roman"/>
                  </w:rPr>
                </w:rPrChange>
              </w:rPr>
            </w:pPr>
            <w:r w:rsidRPr="00487834">
              <w:rPr>
                <w:rFonts w:ascii="Times New Roman" w:hAnsi="Times New Roman" w:cs="Times New Roman"/>
                <w:lang w:val="en-GB"/>
                <w:rPrChange w:id="2921" w:author="Author">
                  <w:rPr>
                    <w:rFonts w:ascii="Times New Roman" w:hAnsi="Times New Roman" w:cs="Times New Roman"/>
                  </w:rPr>
                </w:rPrChange>
              </w:rPr>
              <w:t>sure</w:t>
            </w:r>
          </w:p>
        </w:tc>
      </w:tr>
      <w:tr w:rsidR="002D5982" w:rsidRPr="00487834" w14:paraId="5B6E7C80" w14:textId="77777777" w:rsidTr="00243B6A">
        <w:tc>
          <w:tcPr>
            <w:tcW w:w="0" w:type="auto"/>
          </w:tcPr>
          <w:p w14:paraId="3990EED3" w14:textId="77777777" w:rsidR="002D5982" w:rsidRPr="00487834" w:rsidRDefault="002D5982" w:rsidP="00C15E25">
            <w:pPr>
              <w:spacing w:before="0" w:after="0"/>
              <w:jc w:val="both"/>
              <w:rPr>
                <w:rFonts w:ascii="Times New Roman" w:hAnsi="Times New Roman" w:cs="Times New Roman"/>
                <w:lang w:val="en-GB"/>
                <w:rPrChange w:id="2922" w:author="Author">
                  <w:rPr>
                    <w:rFonts w:ascii="Times New Roman" w:hAnsi="Times New Roman" w:cs="Times New Roman"/>
                  </w:rPr>
                </w:rPrChange>
              </w:rPr>
            </w:pPr>
          </w:p>
        </w:tc>
        <w:tc>
          <w:tcPr>
            <w:tcW w:w="0" w:type="auto"/>
          </w:tcPr>
          <w:p w14:paraId="0826D9F7" w14:textId="77777777" w:rsidR="002D5982" w:rsidRPr="00487834" w:rsidRDefault="002D5982" w:rsidP="00C15E25">
            <w:pPr>
              <w:spacing w:before="0" w:after="0"/>
              <w:jc w:val="both"/>
              <w:rPr>
                <w:rFonts w:ascii="Times New Roman" w:hAnsi="Times New Roman" w:cs="Times New Roman"/>
                <w:lang w:val="en-GB"/>
                <w:rPrChange w:id="2923" w:author="Author">
                  <w:rPr>
                    <w:rFonts w:ascii="Times New Roman" w:hAnsi="Times New Roman" w:cs="Times New Roman"/>
                  </w:rPr>
                </w:rPrChange>
              </w:rPr>
            </w:pPr>
          </w:p>
        </w:tc>
        <w:tc>
          <w:tcPr>
            <w:tcW w:w="0" w:type="auto"/>
          </w:tcPr>
          <w:p w14:paraId="55848CE1" w14:textId="77777777" w:rsidR="002D5982" w:rsidRPr="00487834" w:rsidRDefault="002D5982" w:rsidP="00C15E25">
            <w:pPr>
              <w:spacing w:before="0" w:after="0"/>
              <w:jc w:val="both"/>
              <w:rPr>
                <w:rFonts w:ascii="Times New Roman" w:hAnsi="Times New Roman" w:cs="Times New Roman"/>
                <w:lang w:val="en-GB"/>
                <w:rPrChange w:id="2924" w:author="Author">
                  <w:rPr>
                    <w:rFonts w:ascii="Times New Roman" w:hAnsi="Times New Roman" w:cs="Times New Roman"/>
                  </w:rPr>
                </w:rPrChange>
              </w:rPr>
            </w:pPr>
            <w:r w:rsidRPr="00487834">
              <w:rPr>
                <w:rFonts w:ascii="Times New Roman" w:hAnsi="Times New Roman" w:cs="Times New Roman"/>
                <w:lang w:val="en-GB"/>
                <w:rPrChange w:id="2925" w:author="Author">
                  <w:rPr>
                    <w:rFonts w:ascii="Times New Roman" w:hAnsi="Times New Roman" w:cs="Times New Roman"/>
                  </w:rPr>
                </w:rPrChange>
              </w:rPr>
              <w:t>unsurprising</w:t>
            </w:r>
          </w:p>
        </w:tc>
        <w:tc>
          <w:tcPr>
            <w:tcW w:w="0" w:type="auto"/>
          </w:tcPr>
          <w:p w14:paraId="591D7DC3" w14:textId="77777777" w:rsidR="002D5982" w:rsidRPr="00487834" w:rsidRDefault="002D5982" w:rsidP="00C15E25">
            <w:pPr>
              <w:spacing w:before="0" w:after="0"/>
              <w:jc w:val="both"/>
              <w:rPr>
                <w:rFonts w:ascii="Times New Roman" w:hAnsi="Times New Roman" w:cs="Times New Roman"/>
                <w:lang w:val="en-GB"/>
                <w:rPrChange w:id="2926" w:author="Author">
                  <w:rPr>
                    <w:rFonts w:ascii="Times New Roman" w:hAnsi="Times New Roman" w:cs="Times New Roman"/>
                  </w:rPr>
                </w:rPrChange>
              </w:rPr>
            </w:pPr>
            <w:r w:rsidRPr="00487834">
              <w:rPr>
                <w:rFonts w:ascii="Times New Roman" w:hAnsi="Times New Roman" w:cs="Times New Roman"/>
                <w:lang w:val="en-GB"/>
                <w:rPrChange w:id="2927" w:author="Author">
                  <w:rPr>
                    <w:rFonts w:ascii="Times New Roman" w:hAnsi="Times New Roman" w:cs="Times New Roman"/>
                  </w:rPr>
                </w:rPrChange>
              </w:rPr>
              <w:t>unaware</w:t>
            </w:r>
          </w:p>
        </w:tc>
      </w:tr>
      <w:tr w:rsidR="002D5982" w:rsidRPr="00487834" w14:paraId="00211D11" w14:textId="77777777" w:rsidTr="00243B6A">
        <w:tc>
          <w:tcPr>
            <w:tcW w:w="0" w:type="auto"/>
          </w:tcPr>
          <w:p w14:paraId="38AB3276" w14:textId="77777777" w:rsidR="002D5982" w:rsidRPr="00487834" w:rsidRDefault="002D5982" w:rsidP="00C15E25">
            <w:pPr>
              <w:spacing w:before="0" w:after="0"/>
              <w:jc w:val="both"/>
              <w:rPr>
                <w:rFonts w:ascii="Times New Roman" w:hAnsi="Times New Roman" w:cs="Times New Roman"/>
                <w:lang w:val="en-GB"/>
                <w:rPrChange w:id="2928" w:author="Author">
                  <w:rPr>
                    <w:rFonts w:ascii="Times New Roman" w:hAnsi="Times New Roman" w:cs="Times New Roman"/>
                  </w:rPr>
                </w:rPrChange>
              </w:rPr>
            </w:pPr>
          </w:p>
        </w:tc>
        <w:tc>
          <w:tcPr>
            <w:tcW w:w="0" w:type="auto"/>
          </w:tcPr>
          <w:p w14:paraId="1ABBAB4A" w14:textId="77777777" w:rsidR="002D5982" w:rsidRPr="00487834" w:rsidRDefault="002D5982" w:rsidP="00C15E25">
            <w:pPr>
              <w:spacing w:before="0" w:after="0"/>
              <w:jc w:val="both"/>
              <w:rPr>
                <w:rFonts w:ascii="Times New Roman" w:hAnsi="Times New Roman" w:cs="Times New Roman"/>
                <w:lang w:val="en-GB"/>
                <w:rPrChange w:id="2929" w:author="Author">
                  <w:rPr>
                    <w:rFonts w:ascii="Times New Roman" w:hAnsi="Times New Roman" w:cs="Times New Roman"/>
                  </w:rPr>
                </w:rPrChange>
              </w:rPr>
            </w:pPr>
          </w:p>
        </w:tc>
        <w:tc>
          <w:tcPr>
            <w:tcW w:w="0" w:type="auto"/>
          </w:tcPr>
          <w:p w14:paraId="2CA7083B" w14:textId="77777777" w:rsidR="002D5982" w:rsidRPr="00487834" w:rsidRDefault="002D5982" w:rsidP="00C15E25">
            <w:pPr>
              <w:spacing w:before="0" w:after="0"/>
              <w:jc w:val="both"/>
              <w:rPr>
                <w:rFonts w:ascii="Times New Roman" w:hAnsi="Times New Roman" w:cs="Times New Roman"/>
                <w:lang w:val="en-GB"/>
                <w:rPrChange w:id="2930" w:author="Author">
                  <w:rPr>
                    <w:rFonts w:ascii="Times New Roman" w:hAnsi="Times New Roman" w:cs="Times New Roman"/>
                  </w:rPr>
                </w:rPrChange>
              </w:rPr>
            </w:pPr>
            <w:r w:rsidRPr="00487834">
              <w:rPr>
                <w:rFonts w:ascii="Times New Roman" w:hAnsi="Times New Roman" w:cs="Times New Roman"/>
                <w:lang w:val="en-GB"/>
                <w:rPrChange w:id="2931" w:author="Author">
                  <w:rPr>
                    <w:rFonts w:ascii="Times New Roman" w:hAnsi="Times New Roman" w:cs="Times New Roman"/>
                  </w:rPr>
                </w:rPrChange>
              </w:rPr>
              <w:t>welcome</w:t>
            </w:r>
          </w:p>
        </w:tc>
        <w:tc>
          <w:tcPr>
            <w:tcW w:w="0" w:type="auto"/>
          </w:tcPr>
          <w:p w14:paraId="1EF38AD0" w14:textId="77777777" w:rsidR="002D5982" w:rsidRPr="00487834" w:rsidRDefault="002D5982" w:rsidP="00C15E25">
            <w:pPr>
              <w:spacing w:before="0" w:after="0"/>
              <w:jc w:val="both"/>
              <w:rPr>
                <w:rFonts w:ascii="Times New Roman" w:hAnsi="Times New Roman" w:cs="Times New Roman"/>
                <w:lang w:val="en-GB"/>
                <w:rPrChange w:id="2932" w:author="Author">
                  <w:rPr>
                    <w:rFonts w:ascii="Times New Roman" w:hAnsi="Times New Roman" w:cs="Times New Roman"/>
                  </w:rPr>
                </w:rPrChange>
              </w:rPr>
            </w:pPr>
            <w:r w:rsidRPr="00487834">
              <w:rPr>
                <w:rFonts w:ascii="Times New Roman" w:hAnsi="Times New Roman" w:cs="Times New Roman"/>
                <w:lang w:val="en-GB"/>
                <w:rPrChange w:id="2933" w:author="Author">
                  <w:rPr>
                    <w:rFonts w:ascii="Times New Roman" w:hAnsi="Times New Roman" w:cs="Times New Roman"/>
                  </w:rPr>
                </w:rPrChange>
              </w:rPr>
              <w:t>unlikely</w:t>
            </w:r>
          </w:p>
        </w:tc>
      </w:tr>
      <w:tr w:rsidR="002D5982" w:rsidRPr="00487834" w14:paraId="561D8AC6" w14:textId="77777777" w:rsidTr="00243B6A">
        <w:tc>
          <w:tcPr>
            <w:tcW w:w="0" w:type="auto"/>
          </w:tcPr>
          <w:p w14:paraId="1164BDF1" w14:textId="77777777" w:rsidR="002D5982" w:rsidRPr="00487834" w:rsidRDefault="002D5982" w:rsidP="00C15E25">
            <w:pPr>
              <w:spacing w:before="0" w:after="0"/>
              <w:jc w:val="both"/>
              <w:rPr>
                <w:rFonts w:ascii="Times New Roman" w:hAnsi="Times New Roman" w:cs="Times New Roman"/>
                <w:lang w:val="en-GB"/>
                <w:rPrChange w:id="2934" w:author="Author">
                  <w:rPr>
                    <w:rFonts w:ascii="Times New Roman" w:hAnsi="Times New Roman" w:cs="Times New Roman"/>
                  </w:rPr>
                </w:rPrChange>
              </w:rPr>
            </w:pPr>
          </w:p>
        </w:tc>
        <w:tc>
          <w:tcPr>
            <w:tcW w:w="0" w:type="auto"/>
          </w:tcPr>
          <w:p w14:paraId="60D772D5" w14:textId="77777777" w:rsidR="002D5982" w:rsidRPr="00487834" w:rsidRDefault="002D5982" w:rsidP="00C15E25">
            <w:pPr>
              <w:spacing w:before="0" w:after="0"/>
              <w:jc w:val="both"/>
              <w:rPr>
                <w:rFonts w:ascii="Times New Roman" w:hAnsi="Times New Roman" w:cs="Times New Roman"/>
                <w:lang w:val="en-GB"/>
                <w:rPrChange w:id="2935" w:author="Author">
                  <w:rPr>
                    <w:rFonts w:ascii="Times New Roman" w:hAnsi="Times New Roman" w:cs="Times New Roman"/>
                  </w:rPr>
                </w:rPrChange>
              </w:rPr>
            </w:pPr>
          </w:p>
        </w:tc>
        <w:tc>
          <w:tcPr>
            <w:tcW w:w="0" w:type="auto"/>
          </w:tcPr>
          <w:p w14:paraId="445D4AFF" w14:textId="77777777" w:rsidR="002D5982" w:rsidRPr="00487834" w:rsidRDefault="002D5982" w:rsidP="00C15E25">
            <w:pPr>
              <w:spacing w:before="0" w:after="0"/>
              <w:jc w:val="both"/>
              <w:rPr>
                <w:rFonts w:ascii="Times New Roman" w:hAnsi="Times New Roman" w:cs="Times New Roman"/>
                <w:lang w:val="en-GB"/>
                <w:rPrChange w:id="2936" w:author="Author">
                  <w:rPr>
                    <w:rFonts w:ascii="Times New Roman" w:hAnsi="Times New Roman" w:cs="Times New Roman"/>
                  </w:rPr>
                </w:rPrChange>
              </w:rPr>
            </w:pPr>
          </w:p>
        </w:tc>
        <w:tc>
          <w:tcPr>
            <w:tcW w:w="0" w:type="auto"/>
          </w:tcPr>
          <w:p w14:paraId="4A130116" w14:textId="77777777" w:rsidR="002D5982" w:rsidRPr="00487834" w:rsidRDefault="002D5982" w:rsidP="00C15E25">
            <w:pPr>
              <w:spacing w:before="0" w:after="0"/>
              <w:jc w:val="both"/>
              <w:rPr>
                <w:rFonts w:ascii="Times New Roman" w:hAnsi="Times New Roman" w:cs="Times New Roman"/>
                <w:lang w:val="en-GB"/>
                <w:rPrChange w:id="2937" w:author="Author">
                  <w:rPr>
                    <w:rFonts w:ascii="Times New Roman" w:hAnsi="Times New Roman" w:cs="Times New Roman"/>
                  </w:rPr>
                </w:rPrChange>
              </w:rPr>
            </w:pPr>
            <w:r w:rsidRPr="00487834">
              <w:rPr>
                <w:rFonts w:ascii="Times New Roman" w:hAnsi="Times New Roman" w:cs="Times New Roman"/>
                <w:lang w:val="en-GB"/>
                <w:rPrChange w:id="2938" w:author="Author">
                  <w:rPr>
                    <w:rFonts w:ascii="Times New Roman" w:hAnsi="Times New Roman" w:cs="Times New Roman"/>
                  </w:rPr>
                </w:rPrChange>
              </w:rPr>
              <w:t>vital</w:t>
            </w:r>
          </w:p>
        </w:tc>
      </w:tr>
    </w:tbl>
    <w:p w14:paraId="30B5629A" w14:textId="65DD30AA" w:rsidR="005B43BF" w:rsidRPr="00487834" w:rsidRDefault="00851A33" w:rsidP="00C15E25">
      <w:pPr>
        <w:jc w:val="both"/>
        <w:rPr>
          <w:rFonts w:ascii="Times New Roman" w:hAnsi="Times New Roman" w:cs="Times New Roman"/>
          <w:lang w:val="en-GB"/>
          <w:rPrChange w:id="2939" w:author="Author">
            <w:rPr>
              <w:rFonts w:ascii="Times New Roman" w:hAnsi="Times New Roman" w:cs="Times New Roman"/>
            </w:rPr>
          </w:rPrChange>
        </w:rPr>
      </w:pPr>
      <w:r w:rsidRPr="00487834">
        <w:rPr>
          <w:rFonts w:ascii="Times New Roman" w:hAnsi="Times New Roman" w:cs="Times New Roman"/>
          <w:lang w:val="en-GB"/>
          <w:rPrChange w:id="2940" w:author="Author">
            <w:rPr>
              <w:rFonts w:ascii="Times New Roman" w:hAnsi="Times New Roman" w:cs="Times New Roman"/>
            </w:rPr>
          </w:rPrChange>
        </w:rPr>
        <w:t xml:space="preserve">Table 12 captures these distributional patterns in percentage terms. Here too, as in the verbal complements, the British editorials </w:t>
      </w:r>
      <w:r w:rsidR="005B43BF" w:rsidRPr="00487834">
        <w:rPr>
          <w:rFonts w:ascii="Times New Roman" w:hAnsi="Times New Roman" w:cs="Times New Roman"/>
          <w:lang w:val="en-GB"/>
          <w:rPrChange w:id="2941" w:author="Author">
            <w:rPr>
              <w:rFonts w:ascii="Times New Roman" w:hAnsi="Times New Roman" w:cs="Times New Roman"/>
            </w:rPr>
          </w:rPrChange>
        </w:rPr>
        <w:t>exhibit variety in choice of words complemented</w:t>
      </w:r>
      <w:r w:rsidR="00A96E6A" w:rsidRPr="00487834">
        <w:rPr>
          <w:rFonts w:ascii="Times New Roman" w:hAnsi="Times New Roman" w:cs="Times New Roman"/>
          <w:lang w:val="en-GB"/>
          <w:rPrChange w:id="2942" w:author="Author">
            <w:rPr>
              <w:rFonts w:ascii="Times New Roman" w:hAnsi="Times New Roman" w:cs="Times New Roman"/>
            </w:rPr>
          </w:rPrChange>
        </w:rPr>
        <w:t>,</w:t>
      </w:r>
      <w:r w:rsidR="005B43BF" w:rsidRPr="00487834">
        <w:rPr>
          <w:rFonts w:ascii="Times New Roman" w:hAnsi="Times New Roman" w:cs="Times New Roman"/>
          <w:lang w:val="en-GB"/>
          <w:rPrChange w:id="2943" w:author="Author">
            <w:rPr>
              <w:rFonts w:ascii="Times New Roman" w:hAnsi="Times New Roman" w:cs="Times New Roman"/>
            </w:rPr>
          </w:rPrChange>
        </w:rPr>
        <w:t xml:space="preserve"> perhaps for the same reasons </w:t>
      </w:r>
      <w:r w:rsidR="00A96E6A" w:rsidRPr="00487834">
        <w:rPr>
          <w:rFonts w:ascii="Times New Roman" w:hAnsi="Times New Roman" w:cs="Times New Roman"/>
          <w:lang w:val="en-GB"/>
          <w:rPrChange w:id="2944" w:author="Author">
            <w:rPr>
              <w:rFonts w:ascii="Times New Roman" w:hAnsi="Times New Roman" w:cs="Times New Roman"/>
            </w:rPr>
          </w:rPrChange>
        </w:rPr>
        <w:t>argued</w:t>
      </w:r>
      <w:r w:rsidR="005B43BF" w:rsidRPr="00487834">
        <w:rPr>
          <w:rFonts w:ascii="Times New Roman" w:hAnsi="Times New Roman" w:cs="Times New Roman"/>
          <w:lang w:val="en-GB"/>
          <w:rPrChange w:id="2945" w:author="Author">
            <w:rPr>
              <w:rFonts w:ascii="Times New Roman" w:hAnsi="Times New Roman" w:cs="Times New Roman"/>
            </w:rPr>
          </w:rPrChange>
        </w:rPr>
        <w:t xml:space="preserve"> </w:t>
      </w:r>
      <w:r w:rsidR="00A96E6A" w:rsidRPr="00487834">
        <w:rPr>
          <w:rFonts w:ascii="Times New Roman" w:hAnsi="Times New Roman" w:cs="Times New Roman"/>
          <w:lang w:val="en-GB"/>
          <w:rPrChange w:id="2946" w:author="Author">
            <w:rPr>
              <w:rFonts w:ascii="Times New Roman" w:hAnsi="Times New Roman" w:cs="Times New Roman"/>
            </w:rPr>
          </w:rPrChange>
        </w:rPr>
        <w:t xml:space="preserve">above </w:t>
      </w:r>
      <w:r w:rsidR="005B43BF" w:rsidRPr="00487834">
        <w:rPr>
          <w:rFonts w:ascii="Times New Roman" w:hAnsi="Times New Roman" w:cs="Times New Roman"/>
          <w:lang w:val="en-GB"/>
          <w:rPrChange w:id="2947" w:author="Author">
            <w:rPr>
              <w:rFonts w:ascii="Times New Roman" w:hAnsi="Times New Roman" w:cs="Times New Roman"/>
            </w:rPr>
          </w:rPrChange>
        </w:rPr>
        <w:t>for verbal complementation.</w:t>
      </w:r>
    </w:p>
    <w:p w14:paraId="3ACD6606" w14:textId="77777777" w:rsidR="00A96E6A" w:rsidRPr="00487834" w:rsidRDefault="00A96E6A" w:rsidP="00C15E25">
      <w:pPr>
        <w:jc w:val="both"/>
        <w:rPr>
          <w:rFonts w:ascii="Times New Roman" w:hAnsi="Times New Roman" w:cs="Times New Roman"/>
          <w:lang w:val="en-GB"/>
          <w:rPrChange w:id="2948" w:author="Author">
            <w:rPr>
              <w:rFonts w:ascii="Times New Roman" w:hAnsi="Times New Roman" w:cs="Times New Roman"/>
            </w:rPr>
          </w:rPrChange>
        </w:rPr>
      </w:pPr>
    </w:p>
    <w:p w14:paraId="56B70229" w14:textId="14D19E40" w:rsidR="00A96E6A" w:rsidRPr="00487834" w:rsidRDefault="00A96E6A" w:rsidP="00A96E6A">
      <w:pPr>
        <w:pStyle w:val="Caption"/>
        <w:keepNext/>
        <w:rPr>
          <w:rFonts w:ascii="Times New Roman" w:hAnsi="Times New Roman" w:cs="Times New Roman"/>
          <w:sz w:val="24"/>
          <w:lang w:val="en-GB"/>
          <w:rPrChange w:id="2949" w:author="Author">
            <w:rPr>
              <w:rFonts w:ascii="Times New Roman" w:hAnsi="Times New Roman" w:cs="Times New Roman"/>
              <w:sz w:val="24"/>
            </w:rPr>
          </w:rPrChange>
        </w:rPr>
      </w:pPr>
      <w:r w:rsidRPr="00487834">
        <w:rPr>
          <w:rFonts w:ascii="Times New Roman" w:hAnsi="Times New Roman" w:cs="Times New Roman"/>
          <w:sz w:val="24"/>
          <w:lang w:val="en-GB"/>
          <w:rPrChange w:id="2950"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2951"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2952"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2953"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2954" w:author="Author">
            <w:rPr>
              <w:rFonts w:ascii="Times New Roman" w:hAnsi="Times New Roman" w:cs="Times New Roman"/>
              <w:noProof/>
              <w:sz w:val="24"/>
            </w:rPr>
          </w:rPrChange>
        </w:rPr>
        <w:t>12</w:t>
      </w:r>
      <w:r w:rsidRPr="00487834">
        <w:rPr>
          <w:rFonts w:ascii="Times New Roman" w:hAnsi="Times New Roman" w:cs="Times New Roman"/>
          <w:sz w:val="24"/>
          <w:lang w:val="en-GB"/>
          <w:rPrChange w:id="2955"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2956" w:author="Author">
            <w:rPr>
              <w:rFonts w:ascii="Times New Roman" w:hAnsi="Times New Roman" w:cs="Times New Roman"/>
              <w:sz w:val="24"/>
            </w:rPr>
          </w:rPrChange>
        </w:rPr>
        <w:t xml:space="preserve">: Distribution of adjectives with </w:t>
      </w:r>
      <w:r w:rsidRPr="00487834">
        <w:rPr>
          <w:rFonts w:ascii="Times New Roman" w:hAnsi="Times New Roman" w:cs="Times New Roman"/>
          <w:i/>
          <w:sz w:val="24"/>
          <w:lang w:val="en-GB"/>
          <w:rPrChange w:id="2957" w:author="Author">
            <w:rPr>
              <w:rFonts w:ascii="Times New Roman" w:hAnsi="Times New Roman" w:cs="Times New Roman"/>
              <w:i/>
              <w:sz w:val="24"/>
            </w:rPr>
          </w:rPrChange>
        </w:rPr>
        <w:t>THAT</w:t>
      </w:r>
      <w:r w:rsidRPr="00487834">
        <w:rPr>
          <w:rFonts w:ascii="Times New Roman" w:hAnsi="Times New Roman" w:cs="Times New Roman"/>
          <w:sz w:val="24"/>
          <w:lang w:val="en-GB"/>
          <w:rPrChange w:id="2958" w:author="Author">
            <w:rPr>
              <w:rFonts w:ascii="Times New Roman" w:hAnsi="Times New Roman" w:cs="Times New Roman"/>
              <w:sz w:val="24"/>
            </w:rPr>
          </w:rPrChange>
        </w:rPr>
        <w:t>-clause complementation</w:t>
      </w:r>
    </w:p>
    <w:tbl>
      <w:tblPr>
        <w:tblStyle w:val="LightShading"/>
        <w:tblW w:w="5000" w:type="pct"/>
        <w:tblLook w:val="04E0" w:firstRow="1" w:lastRow="1" w:firstColumn="1" w:lastColumn="0" w:noHBand="0" w:noVBand="1"/>
      </w:tblPr>
      <w:tblGrid>
        <w:gridCol w:w="2838"/>
        <w:gridCol w:w="2839"/>
        <w:gridCol w:w="2839"/>
      </w:tblGrid>
      <w:tr w:rsidR="005B43BF" w:rsidRPr="00487834" w14:paraId="261D830B" w14:textId="77777777" w:rsidTr="005B43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340A0411" w14:textId="0AC34C23" w:rsidR="005B43BF" w:rsidRPr="00487834" w:rsidRDefault="005B43BF" w:rsidP="00C15E25">
            <w:pPr>
              <w:jc w:val="both"/>
              <w:rPr>
                <w:rFonts w:ascii="Times New Roman" w:hAnsi="Times New Roman" w:cs="Times New Roman"/>
                <w:lang w:val="en-GB"/>
                <w:rPrChange w:id="2959" w:author="Author">
                  <w:rPr>
                    <w:rFonts w:ascii="Times New Roman" w:hAnsi="Times New Roman" w:cs="Times New Roman"/>
                  </w:rPr>
                </w:rPrChange>
              </w:rPr>
            </w:pPr>
            <w:r w:rsidRPr="00487834">
              <w:rPr>
                <w:rFonts w:ascii="Times New Roman" w:hAnsi="Times New Roman" w:cs="Times New Roman"/>
                <w:lang w:val="en-GB"/>
                <w:rPrChange w:id="2960" w:author="Author">
                  <w:rPr>
                    <w:rFonts w:ascii="Times New Roman" w:hAnsi="Times New Roman" w:cs="Times New Roman"/>
                  </w:rPr>
                </w:rPrChange>
              </w:rPr>
              <w:t xml:space="preserve">Newspaper </w:t>
            </w:r>
          </w:p>
        </w:tc>
        <w:tc>
          <w:tcPr>
            <w:tcW w:w="1667" w:type="pct"/>
          </w:tcPr>
          <w:p w14:paraId="7F4AD7FD" w14:textId="0CE68966" w:rsidR="005B43BF" w:rsidRPr="00487834" w:rsidRDefault="005B43BF"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2961" w:author="Author">
                  <w:rPr>
                    <w:rFonts w:ascii="Times New Roman" w:hAnsi="Times New Roman" w:cs="Times New Roman"/>
                  </w:rPr>
                </w:rPrChange>
              </w:rPr>
            </w:pPr>
            <w:r w:rsidRPr="00487834">
              <w:rPr>
                <w:rFonts w:ascii="Times New Roman" w:hAnsi="Times New Roman" w:cs="Times New Roman"/>
                <w:lang w:val="en-GB"/>
                <w:rPrChange w:id="2962" w:author="Author">
                  <w:rPr>
                    <w:rFonts w:ascii="Times New Roman" w:hAnsi="Times New Roman" w:cs="Times New Roman"/>
                  </w:rPr>
                </w:rPrChange>
              </w:rPr>
              <w:t xml:space="preserve">Frequency </w:t>
            </w:r>
          </w:p>
        </w:tc>
        <w:tc>
          <w:tcPr>
            <w:tcW w:w="1667" w:type="pct"/>
          </w:tcPr>
          <w:p w14:paraId="754D009D" w14:textId="591A5601" w:rsidR="005B43BF" w:rsidRPr="00487834" w:rsidRDefault="005B43BF"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2963" w:author="Author">
                  <w:rPr>
                    <w:rFonts w:ascii="Times New Roman" w:hAnsi="Times New Roman" w:cs="Times New Roman"/>
                  </w:rPr>
                </w:rPrChange>
              </w:rPr>
            </w:pPr>
            <w:r w:rsidRPr="00487834">
              <w:rPr>
                <w:rFonts w:ascii="Times New Roman" w:hAnsi="Times New Roman" w:cs="Times New Roman"/>
                <w:lang w:val="en-GB"/>
                <w:rPrChange w:id="2964" w:author="Author">
                  <w:rPr>
                    <w:rFonts w:ascii="Times New Roman" w:hAnsi="Times New Roman" w:cs="Times New Roman"/>
                  </w:rPr>
                </w:rPrChange>
              </w:rPr>
              <w:t xml:space="preserve">Percentage </w:t>
            </w:r>
          </w:p>
        </w:tc>
      </w:tr>
      <w:tr w:rsidR="005B43BF" w:rsidRPr="00487834" w14:paraId="6E167609" w14:textId="77777777" w:rsidTr="005B4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55390826" w14:textId="6262556E" w:rsidR="005B43BF" w:rsidRPr="00487834" w:rsidRDefault="005B43BF" w:rsidP="00C15E25">
            <w:pPr>
              <w:jc w:val="both"/>
              <w:rPr>
                <w:rFonts w:ascii="Times New Roman" w:hAnsi="Times New Roman" w:cs="Times New Roman"/>
                <w:lang w:val="en-GB"/>
                <w:rPrChange w:id="2965" w:author="Author">
                  <w:rPr>
                    <w:rFonts w:ascii="Times New Roman" w:hAnsi="Times New Roman" w:cs="Times New Roman"/>
                  </w:rPr>
                </w:rPrChange>
              </w:rPr>
            </w:pPr>
            <w:r w:rsidRPr="00487834">
              <w:rPr>
                <w:rFonts w:ascii="Times New Roman" w:hAnsi="Times New Roman" w:cs="Times New Roman"/>
                <w:lang w:val="en-GB"/>
                <w:rPrChange w:id="2966" w:author="Author">
                  <w:rPr>
                    <w:rFonts w:ascii="Times New Roman" w:hAnsi="Times New Roman" w:cs="Times New Roman"/>
                  </w:rPr>
                </w:rPrChange>
              </w:rPr>
              <w:t>DG</w:t>
            </w:r>
          </w:p>
        </w:tc>
        <w:tc>
          <w:tcPr>
            <w:tcW w:w="1667" w:type="pct"/>
          </w:tcPr>
          <w:p w14:paraId="07FA7AC4" w14:textId="16CD9135" w:rsidR="005B43BF" w:rsidRPr="00487834"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Change w:id="2967" w:author="Author">
                  <w:rPr>
                    <w:rFonts w:ascii="Times New Roman" w:hAnsi="Times New Roman" w:cs="Times New Roman"/>
                  </w:rPr>
                </w:rPrChange>
              </w:rPr>
            </w:pPr>
            <w:r w:rsidRPr="00487834">
              <w:rPr>
                <w:rFonts w:ascii="Times New Roman" w:hAnsi="Times New Roman" w:cs="Times New Roman"/>
                <w:lang w:val="en-GB"/>
                <w:rPrChange w:id="2968" w:author="Author">
                  <w:rPr>
                    <w:rFonts w:ascii="Times New Roman" w:hAnsi="Times New Roman" w:cs="Times New Roman"/>
                  </w:rPr>
                </w:rPrChange>
              </w:rPr>
              <w:t>14</w:t>
            </w:r>
          </w:p>
        </w:tc>
        <w:tc>
          <w:tcPr>
            <w:tcW w:w="1667" w:type="pct"/>
          </w:tcPr>
          <w:p w14:paraId="2F446654" w14:textId="157ABC15" w:rsidR="005B43BF" w:rsidRPr="00487834"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Change w:id="2969" w:author="Author">
                  <w:rPr>
                    <w:rFonts w:ascii="Times New Roman" w:hAnsi="Times New Roman" w:cs="Times New Roman"/>
                  </w:rPr>
                </w:rPrChange>
              </w:rPr>
            </w:pPr>
            <w:r w:rsidRPr="00487834">
              <w:rPr>
                <w:rFonts w:ascii="Times New Roman" w:hAnsi="Times New Roman" w:cs="Times New Roman"/>
                <w:lang w:val="en-GB"/>
                <w:rPrChange w:id="2970" w:author="Author">
                  <w:rPr>
                    <w:rFonts w:ascii="Times New Roman" w:hAnsi="Times New Roman" w:cs="Times New Roman"/>
                  </w:rPr>
                </w:rPrChange>
              </w:rPr>
              <w:t>21.2</w:t>
            </w:r>
          </w:p>
        </w:tc>
      </w:tr>
      <w:tr w:rsidR="005B43BF" w:rsidRPr="00487834" w14:paraId="1CF3FBCC" w14:textId="77777777" w:rsidTr="005B43BF">
        <w:tc>
          <w:tcPr>
            <w:cnfStyle w:val="001000000000" w:firstRow="0" w:lastRow="0" w:firstColumn="1" w:lastColumn="0" w:oddVBand="0" w:evenVBand="0" w:oddHBand="0" w:evenHBand="0" w:firstRowFirstColumn="0" w:firstRowLastColumn="0" w:lastRowFirstColumn="0" w:lastRowLastColumn="0"/>
            <w:tcW w:w="1666" w:type="pct"/>
          </w:tcPr>
          <w:p w14:paraId="6EBB2915" w14:textId="71743A78" w:rsidR="005B43BF" w:rsidRPr="00487834" w:rsidRDefault="005B43BF" w:rsidP="00C15E25">
            <w:pPr>
              <w:jc w:val="both"/>
              <w:rPr>
                <w:rFonts w:ascii="Times New Roman" w:hAnsi="Times New Roman" w:cs="Times New Roman"/>
                <w:lang w:val="en-GB"/>
                <w:rPrChange w:id="2971" w:author="Author">
                  <w:rPr>
                    <w:rFonts w:ascii="Times New Roman" w:hAnsi="Times New Roman" w:cs="Times New Roman"/>
                  </w:rPr>
                </w:rPrChange>
              </w:rPr>
            </w:pPr>
            <w:r w:rsidRPr="00487834">
              <w:rPr>
                <w:rFonts w:ascii="Times New Roman" w:hAnsi="Times New Roman" w:cs="Times New Roman"/>
                <w:lang w:val="en-GB"/>
                <w:rPrChange w:id="2972" w:author="Author">
                  <w:rPr>
                    <w:rFonts w:ascii="Times New Roman" w:hAnsi="Times New Roman" w:cs="Times New Roman"/>
                  </w:rPr>
                </w:rPrChange>
              </w:rPr>
              <w:t>GT</w:t>
            </w:r>
          </w:p>
        </w:tc>
        <w:tc>
          <w:tcPr>
            <w:tcW w:w="1667" w:type="pct"/>
          </w:tcPr>
          <w:p w14:paraId="1D240789" w14:textId="67484B5C" w:rsidR="005B43BF" w:rsidRPr="00487834"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973" w:author="Author">
                  <w:rPr>
                    <w:rFonts w:ascii="Times New Roman" w:hAnsi="Times New Roman" w:cs="Times New Roman"/>
                  </w:rPr>
                </w:rPrChange>
              </w:rPr>
            </w:pPr>
            <w:r w:rsidRPr="00487834">
              <w:rPr>
                <w:rFonts w:ascii="Times New Roman" w:hAnsi="Times New Roman" w:cs="Times New Roman"/>
                <w:lang w:val="en-GB"/>
                <w:rPrChange w:id="2974" w:author="Author">
                  <w:rPr>
                    <w:rFonts w:ascii="Times New Roman" w:hAnsi="Times New Roman" w:cs="Times New Roman"/>
                  </w:rPr>
                </w:rPrChange>
              </w:rPr>
              <w:t>15</w:t>
            </w:r>
          </w:p>
        </w:tc>
        <w:tc>
          <w:tcPr>
            <w:tcW w:w="1667" w:type="pct"/>
          </w:tcPr>
          <w:p w14:paraId="0A41E4D2" w14:textId="4A571AAA" w:rsidR="005B43BF" w:rsidRPr="00487834"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975" w:author="Author">
                  <w:rPr>
                    <w:rFonts w:ascii="Times New Roman" w:hAnsi="Times New Roman" w:cs="Times New Roman"/>
                  </w:rPr>
                </w:rPrChange>
              </w:rPr>
            </w:pPr>
            <w:r w:rsidRPr="00487834">
              <w:rPr>
                <w:rFonts w:ascii="Times New Roman" w:hAnsi="Times New Roman" w:cs="Times New Roman"/>
                <w:lang w:val="en-GB"/>
                <w:rPrChange w:id="2976" w:author="Author">
                  <w:rPr>
                    <w:rFonts w:ascii="Times New Roman" w:hAnsi="Times New Roman" w:cs="Times New Roman"/>
                  </w:rPr>
                </w:rPrChange>
              </w:rPr>
              <w:t>22.7</w:t>
            </w:r>
          </w:p>
        </w:tc>
      </w:tr>
      <w:tr w:rsidR="005B43BF" w:rsidRPr="00487834" w14:paraId="4AA36328" w14:textId="77777777" w:rsidTr="005B4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570F7ABA" w14:textId="40D7AF69" w:rsidR="005B43BF" w:rsidRPr="00487834" w:rsidRDefault="005B43BF" w:rsidP="00C15E25">
            <w:pPr>
              <w:jc w:val="both"/>
              <w:rPr>
                <w:rFonts w:ascii="Times New Roman" w:hAnsi="Times New Roman" w:cs="Times New Roman"/>
                <w:lang w:val="en-GB"/>
                <w:rPrChange w:id="2977" w:author="Author">
                  <w:rPr>
                    <w:rFonts w:ascii="Times New Roman" w:hAnsi="Times New Roman" w:cs="Times New Roman"/>
                  </w:rPr>
                </w:rPrChange>
              </w:rPr>
            </w:pPr>
            <w:r w:rsidRPr="00487834">
              <w:rPr>
                <w:rFonts w:ascii="Times New Roman" w:hAnsi="Times New Roman" w:cs="Times New Roman"/>
                <w:lang w:val="en-GB"/>
                <w:rPrChange w:id="2978" w:author="Author">
                  <w:rPr>
                    <w:rFonts w:ascii="Times New Roman" w:hAnsi="Times New Roman" w:cs="Times New Roman"/>
                  </w:rPr>
                </w:rPrChange>
              </w:rPr>
              <w:lastRenderedPageBreak/>
              <w:t>DT</w:t>
            </w:r>
          </w:p>
        </w:tc>
        <w:tc>
          <w:tcPr>
            <w:tcW w:w="1667" w:type="pct"/>
          </w:tcPr>
          <w:p w14:paraId="07E42590" w14:textId="5B7FEF99" w:rsidR="005B43BF" w:rsidRPr="00487834"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Change w:id="2979" w:author="Author">
                  <w:rPr>
                    <w:rFonts w:ascii="Times New Roman" w:hAnsi="Times New Roman" w:cs="Times New Roman"/>
                  </w:rPr>
                </w:rPrChange>
              </w:rPr>
            </w:pPr>
            <w:r w:rsidRPr="00487834">
              <w:rPr>
                <w:rFonts w:ascii="Times New Roman" w:hAnsi="Times New Roman" w:cs="Times New Roman"/>
                <w:lang w:val="en-GB"/>
                <w:rPrChange w:id="2980" w:author="Author">
                  <w:rPr>
                    <w:rFonts w:ascii="Times New Roman" w:hAnsi="Times New Roman" w:cs="Times New Roman"/>
                  </w:rPr>
                </w:rPrChange>
              </w:rPr>
              <w:t>18</w:t>
            </w:r>
          </w:p>
        </w:tc>
        <w:tc>
          <w:tcPr>
            <w:tcW w:w="1667" w:type="pct"/>
          </w:tcPr>
          <w:p w14:paraId="5681BFAE" w14:textId="0EBED752" w:rsidR="005B43BF" w:rsidRPr="00487834"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Change w:id="2981" w:author="Author">
                  <w:rPr>
                    <w:rFonts w:ascii="Times New Roman" w:hAnsi="Times New Roman" w:cs="Times New Roman"/>
                  </w:rPr>
                </w:rPrChange>
              </w:rPr>
            </w:pPr>
            <w:r w:rsidRPr="00487834">
              <w:rPr>
                <w:rFonts w:ascii="Times New Roman" w:hAnsi="Times New Roman" w:cs="Times New Roman"/>
                <w:lang w:val="en-GB"/>
                <w:rPrChange w:id="2982" w:author="Author">
                  <w:rPr>
                    <w:rFonts w:ascii="Times New Roman" w:hAnsi="Times New Roman" w:cs="Times New Roman"/>
                  </w:rPr>
                </w:rPrChange>
              </w:rPr>
              <w:t>27.3</w:t>
            </w:r>
          </w:p>
        </w:tc>
      </w:tr>
      <w:tr w:rsidR="005B43BF" w:rsidRPr="00487834" w14:paraId="1F346B68" w14:textId="77777777" w:rsidTr="005B43BF">
        <w:tc>
          <w:tcPr>
            <w:cnfStyle w:val="001000000000" w:firstRow="0" w:lastRow="0" w:firstColumn="1" w:lastColumn="0" w:oddVBand="0" w:evenVBand="0" w:oddHBand="0" w:evenHBand="0" w:firstRowFirstColumn="0" w:firstRowLastColumn="0" w:lastRowFirstColumn="0" w:lastRowLastColumn="0"/>
            <w:tcW w:w="1666" w:type="pct"/>
          </w:tcPr>
          <w:p w14:paraId="791FD36A" w14:textId="2D712A09" w:rsidR="005B43BF" w:rsidRPr="00487834" w:rsidRDefault="005B43BF" w:rsidP="00C15E25">
            <w:pPr>
              <w:jc w:val="both"/>
              <w:rPr>
                <w:rFonts w:ascii="Times New Roman" w:hAnsi="Times New Roman" w:cs="Times New Roman"/>
                <w:lang w:val="en-GB"/>
                <w:rPrChange w:id="2983" w:author="Author">
                  <w:rPr>
                    <w:rFonts w:ascii="Times New Roman" w:hAnsi="Times New Roman" w:cs="Times New Roman"/>
                  </w:rPr>
                </w:rPrChange>
              </w:rPr>
            </w:pPr>
            <w:r w:rsidRPr="00487834">
              <w:rPr>
                <w:rFonts w:ascii="Times New Roman" w:hAnsi="Times New Roman" w:cs="Times New Roman"/>
                <w:lang w:val="en-GB"/>
                <w:rPrChange w:id="2984" w:author="Author">
                  <w:rPr>
                    <w:rFonts w:ascii="Times New Roman" w:hAnsi="Times New Roman" w:cs="Times New Roman"/>
                  </w:rPr>
                </w:rPrChange>
              </w:rPr>
              <w:t>TT</w:t>
            </w:r>
          </w:p>
        </w:tc>
        <w:tc>
          <w:tcPr>
            <w:tcW w:w="1667" w:type="pct"/>
          </w:tcPr>
          <w:p w14:paraId="54FE7A33" w14:textId="56179EFE" w:rsidR="005B43BF" w:rsidRPr="00487834"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985" w:author="Author">
                  <w:rPr>
                    <w:rFonts w:ascii="Times New Roman" w:hAnsi="Times New Roman" w:cs="Times New Roman"/>
                  </w:rPr>
                </w:rPrChange>
              </w:rPr>
            </w:pPr>
            <w:r w:rsidRPr="00487834">
              <w:rPr>
                <w:rFonts w:ascii="Times New Roman" w:hAnsi="Times New Roman" w:cs="Times New Roman"/>
                <w:lang w:val="en-GB"/>
                <w:rPrChange w:id="2986" w:author="Author">
                  <w:rPr>
                    <w:rFonts w:ascii="Times New Roman" w:hAnsi="Times New Roman" w:cs="Times New Roman"/>
                  </w:rPr>
                </w:rPrChange>
              </w:rPr>
              <w:t>19</w:t>
            </w:r>
          </w:p>
        </w:tc>
        <w:tc>
          <w:tcPr>
            <w:tcW w:w="1667" w:type="pct"/>
          </w:tcPr>
          <w:p w14:paraId="41A2D78F" w14:textId="4DED101B" w:rsidR="005B43BF" w:rsidRPr="00487834"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2987" w:author="Author">
                  <w:rPr>
                    <w:rFonts w:ascii="Times New Roman" w:hAnsi="Times New Roman" w:cs="Times New Roman"/>
                  </w:rPr>
                </w:rPrChange>
              </w:rPr>
            </w:pPr>
            <w:r w:rsidRPr="00487834">
              <w:rPr>
                <w:rFonts w:ascii="Times New Roman" w:hAnsi="Times New Roman" w:cs="Times New Roman"/>
                <w:lang w:val="en-GB"/>
                <w:rPrChange w:id="2988" w:author="Author">
                  <w:rPr>
                    <w:rFonts w:ascii="Times New Roman" w:hAnsi="Times New Roman" w:cs="Times New Roman"/>
                  </w:rPr>
                </w:rPrChange>
              </w:rPr>
              <w:t>28.8</w:t>
            </w:r>
          </w:p>
        </w:tc>
      </w:tr>
      <w:tr w:rsidR="005B43BF" w:rsidRPr="00487834" w14:paraId="5658FB0C" w14:textId="77777777" w:rsidTr="005B43BF">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3909422F" w14:textId="69665B68" w:rsidR="005B43BF" w:rsidRPr="00487834" w:rsidRDefault="005B43BF" w:rsidP="00C15E25">
            <w:pPr>
              <w:jc w:val="both"/>
              <w:rPr>
                <w:rFonts w:ascii="Times New Roman" w:hAnsi="Times New Roman" w:cs="Times New Roman"/>
                <w:lang w:val="en-GB"/>
                <w:rPrChange w:id="2989" w:author="Author">
                  <w:rPr>
                    <w:rFonts w:ascii="Times New Roman" w:hAnsi="Times New Roman" w:cs="Times New Roman"/>
                  </w:rPr>
                </w:rPrChange>
              </w:rPr>
            </w:pPr>
            <w:r w:rsidRPr="00487834">
              <w:rPr>
                <w:rFonts w:ascii="Times New Roman" w:hAnsi="Times New Roman" w:cs="Times New Roman"/>
                <w:lang w:val="en-GB"/>
                <w:rPrChange w:id="2990" w:author="Author">
                  <w:rPr>
                    <w:rFonts w:ascii="Times New Roman" w:hAnsi="Times New Roman" w:cs="Times New Roman"/>
                  </w:rPr>
                </w:rPrChange>
              </w:rPr>
              <w:t>TOTAL</w:t>
            </w:r>
          </w:p>
        </w:tc>
        <w:tc>
          <w:tcPr>
            <w:tcW w:w="1667" w:type="pct"/>
          </w:tcPr>
          <w:p w14:paraId="333CD0E7" w14:textId="633B4B04" w:rsidR="005B43BF" w:rsidRPr="00487834" w:rsidRDefault="005B43BF"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2991" w:author="Author">
                  <w:rPr>
                    <w:rFonts w:ascii="Times New Roman" w:hAnsi="Times New Roman" w:cs="Times New Roman"/>
                  </w:rPr>
                </w:rPrChange>
              </w:rPr>
            </w:pPr>
            <w:r w:rsidRPr="00487834">
              <w:rPr>
                <w:rFonts w:ascii="Times New Roman" w:hAnsi="Times New Roman" w:cs="Times New Roman"/>
                <w:lang w:val="en-GB"/>
                <w:rPrChange w:id="2992" w:author="Author">
                  <w:rPr>
                    <w:rFonts w:ascii="Times New Roman" w:hAnsi="Times New Roman" w:cs="Times New Roman"/>
                  </w:rPr>
                </w:rPrChange>
              </w:rPr>
              <w:t>66</w:t>
            </w:r>
          </w:p>
        </w:tc>
        <w:tc>
          <w:tcPr>
            <w:tcW w:w="1667" w:type="pct"/>
          </w:tcPr>
          <w:p w14:paraId="3F2700DD" w14:textId="0AA6B63D" w:rsidR="005B43BF" w:rsidRPr="00487834" w:rsidRDefault="005B43BF"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2993" w:author="Author">
                  <w:rPr>
                    <w:rFonts w:ascii="Times New Roman" w:hAnsi="Times New Roman" w:cs="Times New Roman"/>
                  </w:rPr>
                </w:rPrChange>
              </w:rPr>
            </w:pPr>
            <w:r w:rsidRPr="00487834">
              <w:rPr>
                <w:rFonts w:ascii="Times New Roman" w:hAnsi="Times New Roman" w:cs="Times New Roman"/>
                <w:lang w:val="en-GB"/>
                <w:rPrChange w:id="2994" w:author="Author">
                  <w:rPr>
                    <w:rFonts w:ascii="Times New Roman" w:hAnsi="Times New Roman" w:cs="Times New Roman"/>
                  </w:rPr>
                </w:rPrChange>
              </w:rPr>
              <w:t>100</w:t>
            </w:r>
          </w:p>
        </w:tc>
      </w:tr>
    </w:tbl>
    <w:p w14:paraId="4F528AAB" w14:textId="39947B0C" w:rsidR="00851A33" w:rsidRPr="00487834" w:rsidRDefault="00851A33" w:rsidP="00C15E25">
      <w:pPr>
        <w:jc w:val="both"/>
        <w:rPr>
          <w:rFonts w:ascii="Times New Roman" w:hAnsi="Times New Roman" w:cs="Times New Roman"/>
          <w:lang w:val="en-GB"/>
          <w:rPrChange w:id="2995" w:author="Author">
            <w:rPr>
              <w:rFonts w:ascii="Times New Roman" w:hAnsi="Times New Roman" w:cs="Times New Roman"/>
            </w:rPr>
          </w:rPrChange>
        </w:rPr>
      </w:pPr>
      <w:r w:rsidRPr="00487834">
        <w:rPr>
          <w:rFonts w:ascii="Times New Roman" w:hAnsi="Times New Roman" w:cs="Times New Roman"/>
          <w:lang w:val="en-GB"/>
          <w:rPrChange w:id="2996" w:author="Author">
            <w:rPr>
              <w:rFonts w:ascii="Times New Roman" w:hAnsi="Times New Roman" w:cs="Times New Roman"/>
            </w:rPr>
          </w:rPrChange>
        </w:rPr>
        <w:t xml:space="preserve"> </w:t>
      </w:r>
    </w:p>
    <w:p w14:paraId="4661A958" w14:textId="74F3C2D4" w:rsidR="002D5982" w:rsidRPr="00487834" w:rsidRDefault="00A96E6A" w:rsidP="00C15E25">
      <w:pPr>
        <w:jc w:val="both"/>
        <w:rPr>
          <w:rFonts w:ascii="Times New Roman" w:hAnsi="Times New Roman" w:cs="Times New Roman"/>
          <w:lang w:val="en-GB"/>
          <w:rPrChange w:id="2997" w:author="Author">
            <w:rPr>
              <w:rFonts w:ascii="Times New Roman" w:hAnsi="Times New Roman" w:cs="Times New Roman"/>
            </w:rPr>
          </w:rPrChange>
        </w:rPr>
      </w:pPr>
      <w:r w:rsidRPr="00487834">
        <w:rPr>
          <w:rFonts w:ascii="Times New Roman" w:hAnsi="Times New Roman" w:cs="Times New Roman"/>
          <w:lang w:val="en-GB"/>
          <w:rPrChange w:id="2998" w:author="Author">
            <w:rPr>
              <w:rFonts w:ascii="Times New Roman" w:hAnsi="Times New Roman" w:cs="Times New Roman"/>
            </w:rPr>
          </w:rPrChange>
        </w:rPr>
        <w:t>W</w:t>
      </w:r>
      <w:r w:rsidR="002D5982" w:rsidRPr="00487834">
        <w:rPr>
          <w:rFonts w:ascii="Times New Roman" w:hAnsi="Times New Roman" w:cs="Times New Roman"/>
          <w:lang w:val="en-GB"/>
          <w:rPrChange w:id="2999" w:author="Author">
            <w:rPr>
              <w:rFonts w:ascii="Times New Roman" w:hAnsi="Times New Roman" w:cs="Times New Roman"/>
            </w:rPr>
          </w:rPrChange>
        </w:rPr>
        <w:t xml:space="preserve">e have </w:t>
      </w:r>
      <w:r w:rsidRPr="00487834">
        <w:rPr>
          <w:rFonts w:ascii="Times New Roman" w:hAnsi="Times New Roman" w:cs="Times New Roman"/>
          <w:lang w:val="en-GB"/>
          <w:rPrChange w:id="3000" w:author="Author">
            <w:rPr>
              <w:rFonts w:ascii="Times New Roman" w:hAnsi="Times New Roman" w:cs="Times New Roman"/>
            </w:rPr>
          </w:rPrChange>
        </w:rPr>
        <w:t xml:space="preserve">cited below in sentence 20 </w:t>
      </w:r>
      <w:r w:rsidR="00352F90" w:rsidRPr="00487834">
        <w:rPr>
          <w:rFonts w:ascii="Times New Roman" w:hAnsi="Times New Roman" w:cs="Times New Roman"/>
          <w:lang w:val="en-GB"/>
          <w:rPrChange w:id="3001" w:author="Author">
            <w:rPr>
              <w:rFonts w:ascii="Times New Roman" w:hAnsi="Times New Roman" w:cs="Times New Roman"/>
            </w:rPr>
          </w:rPrChange>
        </w:rPr>
        <w:t xml:space="preserve">an </w:t>
      </w:r>
      <w:r w:rsidR="002D5982" w:rsidRPr="00487834">
        <w:rPr>
          <w:rFonts w:ascii="Times New Roman" w:hAnsi="Times New Roman" w:cs="Times New Roman"/>
          <w:lang w:val="en-GB"/>
          <w:rPrChange w:id="3002" w:author="Author">
            <w:rPr>
              <w:rFonts w:ascii="Times New Roman" w:hAnsi="Times New Roman" w:cs="Times New Roman"/>
            </w:rPr>
          </w:rPrChange>
        </w:rPr>
        <w:t xml:space="preserve">example of structures involving adjectives </w:t>
      </w:r>
      <w:r w:rsidR="007E1B83" w:rsidRPr="00487834">
        <w:rPr>
          <w:rFonts w:ascii="Times New Roman" w:hAnsi="Times New Roman" w:cs="Times New Roman"/>
          <w:lang w:val="en-GB"/>
          <w:rPrChange w:id="3003" w:author="Author">
            <w:rPr>
              <w:rFonts w:ascii="Times New Roman" w:hAnsi="Times New Roman" w:cs="Times New Roman"/>
            </w:rPr>
          </w:rPrChange>
        </w:rPr>
        <w:t xml:space="preserve">complemented by </w:t>
      </w:r>
      <w:r w:rsidR="00352F90" w:rsidRPr="00487834">
        <w:rPr>
          <w:rFonts w:ascii="Times New Roman" w:hAnsi="Times New Roman" w:cs="Times New Roman"/>
          <w:i/>
          <w:lang w:val="en-GB"/>
          <w:rPrChange w:id="3004" w:author="Author">
            <w:rPr>
              <w:rFonts w:ascii="Times New Roman" w:hAnsi="Times New Roman" w:cs="Times New Roman"/>
              <w:i/>
            </w:rPr>
          </w:rPrChange>
        </w:rPr>
        <w:t>THAT</w:t>
      </w:r>
      <w:r w:rsidR="00352F90" w:rsidRPr="00487834">
        <w:rPr>
          <w:rFonts w:ascii="Times New Roman" w:hAnsi="Times New Roman" w:cs="Times New Roman"/>
          <w:lang w:val="en-GB"/>
          <w:rPrChange w:id="3005" w:author="Author">
            <w:rPr>
              <w:rFonts w:ascii="Times New Roman" w:hAnsi="Times New Roman" w:cs="Times New Roman"/>
            </w:rPr>
          </w:rPrChange>
        </w:rPr>
        <w:t>-nominal clause</w:t>
      </w:r>
      <w:r w:rsidR="002D5982" w:rsidRPr="00487834">
        <w:rPr>
          <w:rFonts w:ascii="Times New Roman" w:hAnsi="Times New Roman" w:cs="Times New Roman"/>
          <w:lang w:val="en-GB"/>
          <w:rPrChange w:id="3006" w:author="Author">
            <w:rPr>
              <w:rFonts w:ascii="Times New Roman" w:hAnsi="Times New Roman" w:cs="Times New Roman"/>
            </w:rPr>
          </w:rPrChange>
        </w:rPr>
        <w:t xml:space="preserve"> </w:t>
      </w:r>
      <w:r w:rsidR="007E1B83" w:rsidRPr="00487834">
        <w:rPr>
          <w:rFonts w:ascii="Times New Roman" w:hAnsi="Times New Roman" w:cs="Times New Roman"/>
          <w:lang w:val="en-GB"/>
          <w:rPrChange w:id="3007" w:author="Author">
            <w:rPr>
              <w:rFonts w:ascii="Times New Roman" w:hAnsi="Times New Roman" w:cs="Times New Roman"/>
            </w:rPr>
          </w:rPrChange>
        </w:rPr>
        <w:t>(</w:t>
      </w:r>
      <w:r w:rsidR="002D5982" w:rsidRPr="00487834">
        <w:rPr>
          <w:rFonts w:ascii="Times New Roman" w:hAnsi="Times New Roman" w:cs="Times New Roman"/>
          <w:lang w:val="en-GB"/>
          <w:rPrChange w:id="3008" w:author="Author">
            <w:rPr>
              <w:rFonts w:ascii="Times New Roman" w:hAnsi="Times New Roman" w:cs="Times New Roman"/>
            </w:rPr>
          </w:rPrChange>
        </w:rPr>
        <w:t xml:space="preserve">the complement clauses </w:t>
      </w:r>
      <w:r w:rsidR="007E1B83" w:rsidRPr="00487834">
        <w:rPr>
          <w:rFonts w:ascii="Times New Roman" w:hAnsi="Times New Roman" w:cs="Times New Roman"/>
          <w:lang w:val="en-GB"/>
          <w:rPrChange w:id="3009" w:author="Author">
            <w:rPr>
              <w:rFonts w:ascii="Times New Roman" w:hAnsi="Times New Roman" w:cs="Times New Roman"/>
            </w:rPr>
          </w:rPrChange>
        </w:rPr>
        <w:t>have been</w:t>
      </w:r>
      <w:r w:rsidR="002D5982" w:rsidRPr="00487834">
        <w:rPr>
          <w:rFonts w:ascii="Times New Roman" w:hAnsi="Times New Roman" w:cs="Times New Roman"/>
          <w:lang w:val="en-GB"/>
          <w:rPrChange w:id="3010" w:author="Author">
            <w:rPr>
              <w:rFonts w:ascii="Times New Roman" w:hAnsi="Times New Roman" w:cs="Times New Roman"/>
            </w:rPr>
          </w:rPrChange>
        </w:rPr>
        <w:t xml:space="preserve"> italicized</w:t>
      </w:r>
      <w:r w:rsidR="007E1B83" w:rsidRPr="00487834">
        <w:rPr>
          <w:rFonts w:ascii="Times New Roman" w:hAnsi="Times New Roman" w:cs="Times New Roman"/>
          <w:lang w:val="en-GB"/>
          <w:rPrChange w:id="3011" w:author="Author">
            <w:rPr>
              <w:rFonts w:ascii="Times New Roman" w:hAnsi="Times New Roman" w:cs="Times New Roman"/>
            </w:rPr>
          </w:rPrChange>
        </w:rPr>
        <w:t>)</w:t>
      </w:r>
      <w:r w:rsidR="002D5982" w:rsidRPr="00487834">
        <w:rPr>
          <w:rFonts w:ascii="Times New Roman" w:hAnsi="Times New Roman" w:cs="Times New Roman"/>
          <w:lang w:val="en-GB"/>
          <w:rPrChange w:id="3012" w:author="Author">
            <w:rPr>
              <w:rFonts w:ascii="Times New Roman" w:hAnsi="Times New Roman" w:cs="Times New Roman"/>
            </w:rPr>
          </w:rPrChange>
        </w:rPr>
        <w:t>:</w:t>
      </w:r>
    </w:p>
    <w:p w14:paraId="21EA4C95" w14:textId="77777777" w:rsidR="00D50F9E" w:rsidRPr="00487834" w:rsidRDefault="00D50F9E" w:rsidP="00C15E25">
      <w:pPr>
        <w:jc w:val="both"/>
        <w:rPr>
          <w:rFonts w:ascii="Times New Roman" w:hAnsi="Times New Roman" w:cs="Times New Roman"/>
          <w:lang w:val="en-GB"/>
          <w:rPrChange w:id="3013" w:author="Author">
            <w:rPr>
              <w:rFonts w:ascii="Times New Roman" w:hAnsi="Times New Roman" w:cs="Times New Roman"/>
            </w:rPr>
          </w:rPrChange>
        </w:rPr>
      </w:pPr>
    </w:p>
    <w:p w14:paraId="2BAA5F86" w14:textId="77777777" w:rsidR="002D5982" w:rsidRPr="00487834" w:rsidRDefault="002D5982" w:rsidP="00C2186C">
      <w:pPr>
        <w:pStyle w:val="ListParagraph"/>
        <w:numPr>
          <w:ilvl w:val="0"/>
          <w:numId w:val="26"/>
        </w:numPr>
        <w:jc w:val="both"/>
        <w:rPr>
          <w:rFonts w:ascii="Times New Roman" w:hAnsi="Times New Roman" w:cs="Times New Roman"/>
          <w:lang w:val="en-GB"/>
          <w:rPrChange w:id="3014" w:author="Author">
            <w:rPr>
              <w:rFonts w:ascii="Times New Roman" w:hAnsi="Times New Roman" w:cs="Times New Roman"/>
            </w:rPr>
          </w:rPrChange>
        </w:rPr>
      </w:pPr>
      <w:r w:rsidRPr="00487834">
        <w:rPr>
          <w:rFonts w:ascii="Times New Roman" w:hAnsi="Times New Roman" w:cs="Times New Roman"/>
          <w:lang w:val="en-GB"/>
          <w:rPrChange w:id="3015" w:author="Author">
            <w:rPr>
              <w:rFonts w:ascii="Times New Roman" w:hAnsi="Times New Roman" w:cs="Times New Roman"/>
            </w:rPr>
          </w:rPrChange>
        </w:rPr>
        <w:t xml:space="preserve">It is, therefore, advisable </w:t>
      </w:r>
      <w:r w:rsidRPr="00487834">
        <w:rPr>
          <w:rFonts w:ascii="Times New Roman" w:hAnsi="Times New Roman" w:cs="Times New Roman"/>
          <w:i/>
          <w:lang w:val="en-GB"/>
          <w:rPrChange w:id="3016" w:author="Author">
            <w:rPr>
              <w:rFonts w:ascii="Times New Roman" w:hAnsi="Times New Roman" w:cs="Times New Roman"/>
              <w:i/>
            </w:rPr>
          </w:rPrChange>
        </w:rPr>
        <w:t>that it contains experts who have gained their place through their eminence</w:t>
      </w:r>
      <w:r w:rsidRPr="00487834">
        <w:rPr>
          <w:rFonts w:ascii="Times New Roman" w:hAnsi="Times New Roman" w:cs="Times New Roman"/>
          <w:lang w:val="en-GB"/>
          <w:rPrChange w:id="3017" w:author="Author">
            <w:rPr>
              <w:rFonts w:ascii="Times New Roman" w:hAnsi="Times New Roman" w:cs="Times New Roman"/>
            </w:rPr>
          </w:rPrChange>
        </w:rPr>
        <w:t xml:space="preserve">. </w:t>
      </w:r>
      <w:r w:rsidRPr="00487834">
        <w:rPr>
          <w:rFonts w:ascii="Times New Roman" w:hAnsi="Times New Roman" w:cs="Times New Roman"/>
          <w:lang w:val="en-GB"/>
          <w:rPrChange w:id="3018" w:author="Author">
            <w:rPr>
              <w:rFonts w:ascii="Times New Roman" w:hAnsi="Times New Roman" w:cs="Times New Roman"/>
            </w:rPr>
          </w:rPrChange>
        </w:rPr>
        <w:tab/>
        <w:t>&lt;clause text=“</w:t>
      </w:r>
      <w:r w:rsidR="00911164" w:rsidRPr="00487834">
        <w:rPr>
          <w:rFonts w:ascii="Times New Roman" w:hAnsi="Times New Roman" w:cs="Times New Roman"/>
          <w:lang w:val="en-GB"/>
          <w:rPrChange w:id="3019" w:author="Author">
            <w:rPr>
              <w:rFonts w:ascii="Times New Roman" w:hAnsi="Times New Roman" w:cs="Times New Roman"/>
            </w:rPr>
          </w:rPrChange>
        </w:rPr>
        <w:t>TT20” snumber=“15” cnumber=“26”</w:t>
      </w:r>
      <w:r w:rsidRPr="00487834">
        <w:rPr>
          <w:rFonts w:ascii="Times New Roman" w:hAnsi="Times New Roman" w:cs="Times New Roman"/>
          <w:lang w:val="en-GB"/>
          <w:rPrChange w:id="3020" w:author="Author">
            <w:rPr>
              <w:rFonts w:ascii="Times New Roman" w:hAnsi="Times New Roman" w:cs="Times New Roman"/>
            </w:rPr>
          </w:rPrChange>
        </w:rPr>
        <w:t>&gt;</w:t>
      </w:r>
    </w:p>
    <w:p w14:paraId="421F6741" w14:textId="0F20B881" w:rsidR="002D5982" w:rsidRPr="00487834" w:rsidRDefault="002D5982" w:rsidP="00C15E25">
      <w:pPr>
        <w:jc w:val="both"/>
        <w:rPr>
          <w:rFonts w:ascii="Times New Roman" w:hAnsi="Times New Roman" w:cs="Times New Roman"/>
          <w:lang w:val="en-GB"/>
          <w:rPrChange w:id="3021" w:author="Author">
            <w:rPr>
              <w:rFonts w:ascii="Times New Roman" w:hAnsi="Times New Roman" w:cs="Times New Roman"/>
            </w:rPr>
          </w:rPrChange>
        </w:rPr>
      </w:pPr>
      <w:r w:rsidRPr="00487834">
        <w:rPr>
          <w:rFonts w:ascii="Times New Roman" w:hAnsi="Times New Roman" w:cs="Times New Roman"/>
          <w:lang w:val="en-GB"/>
          <w:rPrChange w:id="3022" w:author="Author">
            <w:rPr>
              <w:rFonts w:ascii="Times New Roman" w:hAnsi="Times New Roman" w:cs="Times New Roman"/>
            </w:rPr>
          </w:rPrChange>
        </w:rPr>
        <w:t xml:space="preserve">It must be noted that the </w:t>
      </w:r>
      <w:r w:rsidR="0024193D" w:rsidRPr="00487834">
        <w:rPr>
          <w:rFonts w:ascii="Times New Roman" w:hAnsi="Times New Roman" w:cs="Times New Roman"/>
          <w:lang w:val="en-GB"/>
          <w:rPrChange w:id="3023" w:author="Author">
            <w:rPr>
              <w:rFonts w:ascii="Times New Roman" w:hAnsi="Times New Roman" w:cs="Times New Roman"/>
            </w:rPr>
          </w:rPrChange>
        </w:rPr>
        <w:t>adjective</w:t>
      </w:r>
      <w:r w:rsidRPr="00487834">
        <w:rPr>
          <w:rFonts w:ascii="Times New Roman" w:hAnsi="Times New Roman" w:cs="Times New Roman"/>
          <w:lang w:val="en-GB"/>
          <w:rPrChange w:id="3024" w:author="Author">
            <w:rPr>
              <w:rFonts w:ascii="Times New Roman" w:hAnsi="Times New Roman" w:cs="Times New Roman"/>
            </w:rPr>
          </w:rPrChange>
        </w:rPr>
        <w:t xml:space="preserve"> post-modified by </w:t>
      </w:r>
      <w:r w:rsidR="00352F90" w:rsidRPr="00487834">
        <w:rPr>
          <w:rFonts w:ascii="Times New Roman" w:hAnsi="Times New Roman" w:cs="Times New Roman"/>
          <w:i/>
          <w:lang w:val="en-GB"/>
          <w:rPrChange w:id="3025" w:author="Author">
            <w:rPr>
              <w:rFonts w:ascii="Times New Roman" w:hAnsi="Times New Roman" w:cs="Times New Roman"/>
              <w:i/>
            </w:rPr>
          </w:rPrChange>
        </w:rPr>
        <w:t>THAT</w:t>
      </w:r>
      <w:r w:rsidR="00352F90" w:rsidRPr="00487834">
        <w:rPr>
          <w:rFonts w:ascii="Times New Roman" w:hAnsi="Times New Roman" w:cs="Times New Roman"/>
          <w:lang w:val="en-GB"/>
          <w:rPrChange w:id="3026" w:author="Author">
            <w:rPr>
              <w:rFonts w:ascii="Times New Roman" w:hAnsi="Times New Roman" w:cs="Times New Roman"/>
            </w:rPr>
          </w:rPrChange>
        </w:rPr>
        <w:t>-</w:t>
      </w:r>
      <w:r w:rsidRPr="00487834">
        <w:rPr>
          <w:rFonts w:ascii="Times New Roman" w:hAnsi="Times New Roman" w:cs="Times New Roman"/>
          <w:lang w:val="en-GB"/>
          <w:rPrChange w:id="3027" w:author="Author">
            <w:rPr>
              <w:rFonts w:ascii="Times New Roman" w:hAnsi="Times New Roman" w:cs="Times New Roman"/>
            </w:rPr>
          </w:rPrChange>
        </w:rPr>
        <w:t xml:space="preserve">nominal clauses in sentences </w:t>
      </w:r>
      <w:r w:rsidR="007E1B83" w:rsidRPr="00487834">
        <w:rPr>
          <w:rFonts w:ascii="Times New Roman" w:hAnsi="Times New Roman" w:cs="Times New Roman"/>
          <w:lang w:val="en-GB"/>
          <w:rPrChange w:id="3028" w:author="Author">
            <w:rPr>
              <w:rFonts w:ascii="Times New Roman" w:hAnsi="Times New Roman" w:cs="Times New Roman"/>
            </w:rPr>
          </w:rPrChange>
        </w:rPr>
        <w:t>(</w:t>
      </w:r>
      <w:r w:rsidR="00D50F9E" w:rsidRPr="00487834">
        <w:rPr>
          <w:rFonts w:ascii="Times New Roman" w:hAnsi="Times New Roman" w:cs="Times New Roman"/>
          <w:lang w:val="en-GB"/>
          <w:rPrChange w:id="3029" w:author="Author">
            <w:rPr>
              <w:rFonts w:ascii="Times New Roman" w:hAnsi="Times New Roman" w:cs="Times New Roman"/>
            </w:rPr>
          </w:rPrChange>
        </w:rPr>
        <w:t>20</w:t>
      </w:r>
      <w:r w:rsidR="007E1B83" w:rsidRPr="00487834">
        <w:rPr>
          <w:rFonts w:ascii="Times New Roman" w:hAnsi="Times New Roman" w:cs="Times New Roman"/>
          <w:lang w:val="en-GB"/>
          <w:rPrChange w:id="3030" w:author="Author">
            <w:rPr>
              <w:rFonts w:ascii="Times New Roman" w:hAnsi="Times New Roman" w:cs="Times New Roman"/>
            </w:rPr>
          </w:rPrChange>
        </w:rPr>
        <w:t>)</w:t>
      </w:r>
      <w:r w:rsidRPr="00487834">
        <w:rPr>
          <w:rFonts w:ascii="Times New Roman" w:hAnsi="Times New Roman" w:cs="Times New Roman"/>
          <w:lang w:val="en-GB"/>
          <w:rPrChange w:id="3031" w:author="Author">
            <w:rPr>
              <w:rFonts w:ascii="Times New Roman" w:hAnsi="Times New Roman" w:cs="Times New Roman"/>
            </w:rPr>
          </w:rPrChange>
        </w:rPr>
        <w:t xml:space="preserve"> </w:t>
      </w:r>
      <w:r w:rsidR="0024193D" w:rsidRPr="00487834">
        <w:rPr>
          <w:rFonts w:ascii="Times New Roman" w:hAnsi="Times New Roman" w:cs="Times New Roman"/>
          <w:lang w:val="en-GB"/>
          <w:rPrChange w:id="3032" w:author="Author">
            <w:rPr>
              <w:rFonts w:ascii="Times New Roman" w:hAnsi="Times New Roman" w:cs="Times New Roman"/>
            </w:rPr>
          </w:rPrChange>
        </w:rPr>
        <w:t>is</w:t>
      </w:r>
      <w:r w:rsidRPr="00487834">
        <w:rPr>
          <w:rFonts w:ascii="Times New Roman" w:hAnsi="Times New Roman" w:cs="Times New Roman"/>
          <w:lang w:val="en-GB"/>
          <w:rPrChange w:id="3033" w:author="Author">
            <w:rPr>
              <w:rFonts w:ascii="Times New Roman" w:hAnsi="Times New Roman" w:cs="Times New Roman"/>
            </w:rPr>
          </w:rPrChange>
        </w:rPr>
        <w:t xml:space="preserve"> capable of taking </w:t>
      </w:r>
      <w:r w:rsidR="0024193D" w:rsidRPr="00487834">
        <w:rPr>
          <w:rFonts w:ascii="Times New Roman" w:hAnsi="Times New Roman" w:cs="Times New Roman"/>
          <w:lang w:val="en-GB"/>
          <w:rPrChange w:id="3034" w:author="Author">
            <w:rPr>
              <w:rFonts w:ascii="Times New Roman" w:hAnsi="Times New Roman" w:cs="Times New Roman"/>
            </w:rPr>
          </w:rPrChange>
        </w:rPr>
        <w:t>an infinitival nonfinite clause</w:t>
      </w:r>
      <w:r w:rsidRPr="00487834">
        <w:rPr>
          <w:rFonts w:ascii="Times New Roman" w:hAnsi="Times New Roman" w:cs="Times New Roman"/>
          <w:lang w:val="en-GB"/>
          <w:rPrChange w:id="3035" w:author="Author">
            <w:rPr>
              <w:rFonts w:ascii="Times New Roman" w:hAnsi="Times New Roman" w:cs="Times New Roman"/>
            </w:rPr>
          </w:rPrChange>
        </w:rPr>
        <w:t xml:space="preserve">. And this is not limited to adjectives. In fact, apart from </w:t>
      </w:r>
      <w:r w:rsidRPr="00487834">
        <w:rPr>
          <w:rFonts w:ascii="Times New Roman" w:hAnsi="Times New Roman" w:cs="Times New Roman"/>
          <w:i/>
          <w:lang w:val="en-GB"/>
          <w:rPrChange w:id="3036" w:author="Author">
            <w:rPr>
              <w:rFonts w:ascii="Times New Roman" w:hAnsi="Times New Roman" w:cs="Times New Roman"/>
              <w:i/>
            </w:rPr>
          </w:rPrChange>
        </w:rPr>
        <w:t>THAT</w:t>
      </w:r>
      <w:r w:rsidR="005C73A5" w:rsidRPr="00487834">
        <w:rPr>
          <w:rFonts w:ascii="Times New Roman" w:hAnsi="Times New Roman" w:cs="Times New Roman"/>
          <w:lang w:val="en-GB"/>
          <w:rPrChange w:id="3037" w:author="Author">
            <w:rPr>
              <w:rFonts w:ascii="Times New Roman" w:hAnsi="Times New Roman" w:cs="Times New Roman"/>
            </w:rPr>
          </w:rPrChange>
        </w:rPr>
        <w:t>-nominal clause-</w:t>
      </w:r>
      <w:r w:rsidRPr="00487834">
        <w:rPr>
          <w:rFonts w:ascii="Times New Roman" w:hAnsi="Times New Roman" w:cs="Times New Roman"/>
          <w:lang w:val="en-GB"/>
          <w:rPrChange w:id="3038" w:author="Author">
            <w:rPr>
              <w:rFonts w:ascii="Times New Roman" w:hAnsi="Times New Roman" w:cs="Times New Roman"/>
            </w:rPr>
          </w:rPrChange>
        </w:rPr>
        <w:t xml:space="preserve">types, </w:t>
      </w:r>
      <w:r w:rsidRPr="00487834">
        <w:rPr>
          <w:rFonts w:ascii="Times New Roman" w:hAnsi="Times New Roman" w:cs="Times New Roman"/>
          <w:i/>
          <w:lang w:val="en-GB"/>
          <w:rPrChange w:id="3039" w:author="Author">
            <w:rPr>
              <w:rFonts w:ascii="Times New Roman" w:hAnsi="Times New Roman" w:cs="Times New Roman"/>
              <w:i/>
            </w:rPr>
          </w:rPrChange>
        </w:rPr>
        <w:t>INFINITIVAL</w:t>
      </w:r>
      <w:r w:rsidRPr="00487834">
        <w:rPr>
          <w:rFonts w:ascii="Times New Roman" w:hAnsi="Times New Roman" w:cs="Times New Roman"/>
          <w:lang w:val="en-GB"/>
          <w:rPrChange w:id="3040" w:author="Author">
            <w:rPr>
              <w:rFonts w:ascii="Times New Roman" w:hAnsi="Times New Roman" w:cs="Times New Roman"/>
            </w:rPr>
          </w:rPrChange>
        </w:rPr>
        <w:t xml:space="preserve"> clauses are the most preferred structural patterns </w:t>
      </w:r>
      <w:r w:rsidR="00A94406" w:rsidRPr="00487834">
        <w:rPr>
          <w:rFonts w:ascii="Times New Roman" w:hAnsi="Times New Roman" w:cs="Times New Roman"/>
          <w:lang w:val="en-GB"/>
          <w:rPrChange w:id="3041" w:author="Author">
            <w:rPr>
              <w:rFonts w:ascii="Times New Roman" w:hAnsi="Times New Roman" w:cs="Times New Roman"/>
            </w:rPr>
          </w:rPrChange>
        </w:rPr>
        <w:t xml:space="preserve">of the nominal clause-type </w:t>
      </w:r>
      <w:r w:rsidRPr="00487834">
        <w:rPr>
          <w:rFonts w:ascii="Times New Roman" w:hAnsi="Times New Roman" w:cs="Times New Roman"/>
          <w:lang w:val="en-GB"/>
          <w:rPrChange w:id="3042" w:author="Author">
            <w:rPr>
              <w:rFonts w:ascii="Times New Roman" w:hAnsi="Times New Roman" w:cs="Times New Roman"/>
            </w:rPr>
          </w:rPrChange>
        </w:rPr>
        <w:t>with frequency attestations of 30%, 31%, 35% and 37% for DG, GT, DT and TT, respect</w:t>
      </w:r>
      <w:r w:rsidR="00CF7049" w:rsidRPr="00487834">
        <w:rPr>
          <w:rFonts w:ascii="Times New Roman" w:hAnsi="Times New Roman" w:cs="Times New Roman"/>
          <w:lang w:val="en-GB"/>
          <w:rPrChange w:id="3043" w:author="Author">
            <w:rPr>
              <w:rFonts w:ascii="Times New Roman" w:hAnsi="Times New Roman" w:cs="Times New Roman"/>
            </w:rPr>
          </w:rPrChange>
        </w:rPr>
        <w:t xml:space="preserve">ively (c.f. Table </w:t>
      </w:r>
      <w:r w:rsidR="00352F90" w:rsidRPr="00487834">
        <w:rPr>
          <w:rFonts w:ascii="Times New Roman" w:hAnsi="Times New Roman" w:cs="Times New Roman"/>
          <w:lang w:val="en-GB"/>
          <w:rPrChange w:id="3044" w:author="Author">
            <w:rPr>
              <w:rFonts w:ascii="Times New Roman" w:hAnsi="Times New Roman" w:cs="Times New Roman"/>
            </w:rPr>
          </w:rPrChange>
        </w:rPr>
        <w:t>4</w:t>
      </w:r>
      <w:r w:rsidRPr="00487834">
        <w:rPr>
          <w:rFonts w:ascii="Times New Roman" w:hAnsi="Times New Roman" w:cs="Times New Roman"/>
          <w:lang w:val="en-GB"/>
          <w:rPrChange w:id="3045" w:author="Author">
            <w:rPr>
              <w:rFonts w:ascii="Times New Roman" w:hAnsi="Times New Roman" w:cs="Times New Roman"/>
            </w:rPr>
          </w:rPrChange>
        </w:rPr>
        <w:t xml:space="preserve"> above)</w:t>
      </w:r>
      <w:r w:rsidR="00CF7049" w:rsidRPr="00487834">
        <w:rPr>
          <w:rFonts w:ascii="Times New Roman" w:hAnsi="Times New Roman" w:cs="Times New Roman"/>
          <w:lang w:val="en-GB"/>
          <w:rPrChange w:id="3046" w:author="Author">
            <w:rPr>
              <w:rFonts w:ascii="Times New Roman" w:hAnsi="Times New Roman" w:cs="Times New Roman"/>
            </w:rPr>
          </w:rPrChange>
        </w:rPr>
        <w:t>.</w:t>
      </w:r>
      <w:r w:rsidRPr="00487834">
        <w:rPr>
          <w:rFonts w:ascii="Times New Roman" w:hAnsi="Times New Roman" w:cs="Times New Roman"/>
          <w:lang w:val="en-GB"/>
          <w:rPrChange w:id="3047" w:author="Author">
            <w:rPr>
              <w:rFonts w:ascii="Times New Roman" w:hAnsi="Times New Roman" w:cs="Times New Roman"/>
            </w:rPr>
          </w:rPrChange>
        </w:rPr>
        <w:t xml:space="preserve"> </w:t>
      </w:r>
    </w:p>
    <w:p w14:paraId="49C8FEB5" w14:textId="01403D97" w:rsidR="002D5982" w:rsidRPr="00487834" w:rsidRDefault="00CF7049" w:rsidP="00C15E25">
      <w:pPr>
        <w:jc w:val="both"/>
        <w:rPr>
          <w:rFonts w:ascii="Times New Roman" w:hAnsi="Times New Roman" w:cs="Times New Roman"/>
          <w:lang w:val="en-GB"/>
          <w:rPrChange w:id="3048" w:author="Author">
            <w:rPr>
              <w:rFonts w:ascii="Times New Roman" w:hAnsi="Times New Roman" w:cs="Times New Roman"/>
            </w:rPr>
          </w:rPrChange>
        </w:rPr>
      </w:pPr>
      <w:r w:rsidRPr="00487834">
        <w:rPr>
          <w:rFonts w:ascii="Times New Roman" w:hAnsi="Times New Roman" w:cs="Times New Roman"/>
          <w:lang w:val="en-GB"/>
          <w:rPrChange w:id="3049" w:author="Author">
            <w:rPr>
              <w:rFonts w:ascii="Times New Roman" w:hAnsi="Times New Roman" w:cs="Times New Roman"/>
            </w:rPr>
          </w:rPrChange>
        </w:rPr>
        <w:t xml:space="preserve">For instance, in sentences </w:t>
      </w:r>
      <w:r w:rsidR="00A94406" w:rsidRPr="00487834">
        <w:rPr>
          <w:rFonts w:ascii="Times New Roman" w:hAnsi="Times New Roman" w:cs="Times New Roman"/>
          <w:lang w:val="en-GB"/>
          <w:rPrChange w:id="3050" w:author="Author">
            <w:rPr>
              <w:rFonts w:ascii="Times New Roman" w:hAnsi="Times New Roman" w:cs="Times New Roman"/>
            </w:rPr>
          </w:rPrChange>
        </w:rPr>
        <w:t>(</w:t>
      </w:r>
      <w:r w:rsidR="00352F90" w:rsidRPr="00487834">
        <w:rPr>
          <w:rFonts w:ascii="Times New Roman" w:hAnsi="Times New Roman" w:cs="Times New Roman"/>
          <w:lang w:val="en-GB"/>
          <w:rPrChange w:id="3051" w:author="Author">
            <w:rPr>
              <w:rFonts w:ascii="Times New Roman" w:hAnsi="Times New Roman" w:cs="Times New Roman"/>
            </w:rPr>
          </w:rPrChange>
        </w:rPr>
        <w:t>21</w:t>
      </w:r>
      <w:r w:rsidR="00A94406" w:rsidRPr="00487834">
        <w:rPr>
          <w:rFonts w:ascii="Times New Roman" w:hAnsi="Times New Roman" w:cs="Times New Roman"/>
          <w:lang w:val="en-GB"/>
          <w:rPrChange w:id="3052" w:author="Author">
            <w:rPr>
              <w:rFonts w:ascii="Times New Roman" w:hAnsi="Times New Roman" w:cs="Times New Roman"/>
            </w:rPr>
          </w:rPrChange>
        </w:rPr>
        <w:t>)</w:t>
      </w:r>
      <w:r w:rsidRPr="00487834">
        <w:rPr>
          <w:rFonts w:ascii="Times New Roman" w:hAnsi="Times New Roman" w:cs="Times New Roman"/>
          <w:lang w:val="en-GB"/>
          <w:rPrChange w:id="3053" w:author="Author">
            <w:rPr>
              <w:rFonts w:ascii="Times New Roman" w:hAnsi="Times New Roman" w:cs="Times New Roman"/>
            </w:rPr>
          </w:rPrChange>
        </w:rPr>
        <w:t xml:space="preserve"> and </w:t>
      </w:r>
      <w:r w:rsidR="005C73A5" w:rsidRPr="00487834">
        <w:rPr>
          <w:rFonts w:ascii="Times New Roman" w:hAnsi="Times New Roman" w:cs="Times New Roman"/>
          <w:lang w:val="en-GB"/>
          <w:rPrChange w:id="3054" w:author="Author">
            <w:rPr>
              <w:rFonts w:ascii="Times New Roman" w:hAnsi="Times New Roman" w:cs="Times New Roman"/>
            </w:rPr>
          </w:rPrChange>
        </w:rPr>
        <w:t>(</w:t>
      </w:r>
      <w:r w:rsidR="00352F90" w:rsidRPr="00487834">
        <w:rPr>
          <w:rFonts w:ascii="Times New Roman" w:hAnsi="Times New Roman" w:cs="Times New Roman"/>
          <w:lang w:val="en-GB"/>
          <w:rPrChange w:id="3055" w:author="Author">
            <w:rPr>
              <w:rFonts w:ascii="Times New Roman" w:hAnsi="Times New Roman" w:cs="Times New Roman"/>
            </w:rPr>
          </w:rPrChange>
        </w:rPr>
        <w:t>22</w:t>
      </w:r>
      <w:r w:rsidR="00A94406" w:rsidRPr="00487834">
        <w:rPr>
          <w:rFonts w:ascii="Times New Roman" w:hAnsi="Times New Roman" w:cs="Times New Roman"/>
          <w:lang w:val="en-GB"/>
          <w:rPrChange w:id="3056" w:author="Author">
            <w:rPr>
              <w:rFonts w:ascii="Times New Roman" w:hAnsi="Times New Roman" w:cs="Times New Roman"/>
            </w:rPr>
          </w:rPrChange>
        </w:rPr>
        <w:t>)</w:t>
      </w:r>
      <w:r w:rsidR="002D5982" w:rsidRPr="00487834">
        <w:rPr>
          <w:rFonts w:ascii="Times New Roman" w:hAnsi="Times New Roman" w:cs="Times New Roman"/>
          <w:lang w:val="en-GB"/>
          <w:rPrChange w:id="3057" w:author="Author">
            <w:rPr>
              <w:rFonts w:ascii="Times New Roman" w:hAnsi="Times New Roman" w:cs="Times New Roman"/>
            </w:rPr>
          </w:rPrChange>
        </w:rPr>
        <w:t xml:space="preserve">, the </w:t>
      </w:r>
      <w:r w:rsidR="002D5982" w:rsidRPr="00487834">
        <w:rPr>
          <w:rFonts w:ascii="Times New Roman" w:hAnsi="Times New Roman" w:cs="Times New Roman"/>
          <w:i/>
          <w:lang w:val="en-GB"/>
          <w:rPrChange w:id="3058" w:author="Author">
            <w:rPr>
              <w:rFonts w:ascii="Times New Roman" w:hAnsi="Times New Roman" w:cs="Times New Roman"/>
              <w:i/>
            </w:rPr>
          </w:rPrChange>
        </w:rPr>
        <w:t>INFINITIVAL</w:t>
      </w:r>
      <w:r w:rsidR="002D5982" w:rsidRPr="00487834">
        <w:rPr>
          <w:rFonts w:ascii="Times New Roman" w:hAnsi="Times New Roman" w:cs="Times New Roman"/>
          <w:lang w:val="en-GB"/>
          <w:rPrChange w:id="3059" w:author="Author">
            <w:rPr>
              <w:rFonts w:ascii="Times New Roman" w:hAnsi="Times New Roman" w:cs="Times New Roman"/>
            </w:rPr>
          </w:rPrChange>
        </w:rPr>
        <w:t xml:space="preserve"> clauses …</w:t>
      </w:r>
      <w:r w:rsidR="002D5982" w:rsidRPr="00487834">
        <w:rPr>
          <w:rFonts w:ascii="Times New Roman" w:hAnsi="Times New Roman" w:cs="Times New Roman"/>
          <w:b/>
          <w:lang w:val="en-GB"/>
          <w:rPrChange w:id="3060" w:author="Author">
            <w:rPr>
              <w:rFonts w:ascii="Times New Roman" w:hAnsi="Times New Roman" w:cs="Times New Roman"/>
              <w:b/>
            </w:rPr>
          </w:rPrChange>
        </w:rPr>
        <w:t>to protect our infant democracy</w:t>
      </w:r>
      <w:r w:rsidR="002D5982" w:rsidRPr="00487834">
        <w:rPr>
          <w:rFonts w:ascii="Times New Roman" w:hAnsi="Times New Roman" w:cs="Times New Roman"/>
          <w:lang w:val="en-GB"/>
          <w:rPrChange w:id="3061" w:author="Author">
            <w:rPr>
              <w:rFonts w:ascii="Times New Roman" w:hAnsi="Times New Roman" w:cs="Times New Roman"/>
            </w:rPr>
          </w:rPrChange>
        </w:rPr>
        <w:t>…and …</w:t>
      </w:r>
      <w:r w:rsidR="002D5982" w:rsidRPr="00487834">
        <w:rPr>
          <w:rFonts w:ascii="Times New Roman" w:hAnsi="Times New Roman" w:cs="Times New Roman"/>
          <w:b/>
          <w:lang w:val="en-GB"/>
          <w:rPrChange w:id="3062" w:author="Author">
            <w:rPr>
              <w:rFonts w:ascii="Times New Roman" w:hAnsi="Times New Roman" w:cs="Times New Roman"/>
              <w:b/>
            </w:rPr>
          </w:rPrChange>
        </w:rPr>
        <w:t>to accept the possibility of this nation going through a similar experience</w:t>
      </w:r>
      <w:r w:rsidR="002D5982" w:rsidRPr="00487834">
        <w:rPr>
          <w:rFonts w:ascii="Times New Roman" w:hAnsi="Times New Roman" w:cs="Times New Roman"/>
          <w:lang w:val="en-GB"/>
          <w:rPrChange w:id="3063" w:author="Author">
            <w:rPr>
              <w:rFonts w:ascii="Times New Roman" w:hAnsi="Times New Roman" w:cs="Times New Roman"/>
            </w:rPr>
          </w:rPrChange>
        </w:rPr>
        <w:t xml:space="preserve">…complement the noun </w:t>
      </w:r>
      <w:r w:rsidR="002D5982" w:rsidRPr="00487834">
        <w:rPr>
          <w:rFonts w:ascii="Times New Roman" w:hAnsi="Times New Roman" w:cs="Times New Roman"/>
          <w:b/>
          <w:lang w:val="en-GB"/>
          <w:rPrChange w:id="3064" w:author="Author">
            <w:rPr>
              <w:rFonts w:ascii="Times New Roman" w:hAnsi="Times New Roman" w:cs="Times New Roman"/>
              <w:b/>
            </w:rPr>
          </w:rPrChange>
        </w:rPr>
        <w:t>duty</w:t>
      </w:r>
      <w:r w:rsidRPr="00487834">
        <w:rPr>
          <w:rFonts w:ascii="Times New Roman" w:hAnsi="Times New Roman" w:cs="Times New Roman"/>
          <w:lang w:val="en-GB"/>
          <w:rPrChange w:id="3065" w:author="Author">
            <w:rPr>
              <w:rFonts w:ascii="Times New Roman" w:hAnsi="Times New Roman" w:cs="Times New Roman"/>
            </w:rPr>
          </w:rPrChange>
        </w:rPr>
        <w:t xml:space="preserve"> in </w:t>
      </w:r>
      <w:r w:rsidR="00A94406" w:rsidRPr="00487834">
        <w:rPr>
          <w:rFonts w:ascii="Times New Roman" w:hAnsi="Times New Roman" w:cs="Times New Roman"/>
          <w:lang w:val="en-GB"/>
          <w:rPrChange w:id="3066" w:author="Author">
            <w:rPr>
              <w:rFonts w:ascii="Times New Roman" w:hAnsi="Times New Roman" w:cs="Times New Roman"/>
            </w:rPr>
          </w:rPrChange>
        </w:rPr>
        <w:t>(</w:t>
      </w:r>
      <w:r w:rsidR="00352F90" w:rsidRPr="00487834">
        <w:rPr>
          <w:rFonts w:ascii="Times New Roman" w:hAnsi="Times New Roman" w:cs="Times New Roman"/>
          <w:lang w:val="en-GB"/>
          <w:rPrChange w:id="3067" w:author="Author">
            <w:rPr>
              <w:rFonts w:ascii="Times New Roman" w:hAnsi="Times New Roman" w:cs="Times New Roman"/>
            </w:rPr>
          </w:rPrChange>
        </w:rPr>
        <w:t>21</w:t>
      </w:r>
      <w:r w:rsidR="00A94406" w:rsidRPr="00487834">
        <w:rPr>
          <w:rFonts w:ascii="Times New Roman" w:hAnsi="Times New Roman" w:cs="Times New Roman"/>
          <w:lang w:val="en-GB"/>
          <w:rPrChange w:id="3068" w:author="Author">
            <w:rPr>
              <w:rFonts w:ascii="Times New Roman" w:hAnsi="Times New Roman" w:cs="Times New Roman"/>
            </w:rPr>
          </w:rPrChange>
        </w:rPr>
        <w:t>)</w:t>
      </w:r>
      <w:r w:rsidR="002D5982" w:rsidRPr="00487834">
        <w:rPr>
          <w:rFonts w:ascii="Times New Roman" w:hAnsi="Times New Roman" w:cs="Times New Roman"/>
          <w:lang w:val="en-GB"/>
          <w:rPrChange w:id="3069" w:author="Author">
            <w:rPr>
              <w:rFonts w:ascii="Times New Roman" w:hAnsi="Times New Roman" w:cs="Times New Roman"/>
            </w:rPr>
          </w:rPrChange>
        </w:rPr>
        <w:t xml:space="preserve"> and the adjective </w:t>
      </w:r>
      <w:r w:rsidR="002D5982" w:rsidRPr="00487834">
        <w:rPr>
          <w:rFonts w:ascii="Times New Roman" w:hAnsi="Times New Roman" w:cs="Times New Roman"/>
          <w:b/>
          <w:lang w:val="en-GB"/>
          <w:rPrChange w:id="3070" w:author="Author">
            <w:rPr>
              <w:rFonts w:ascii="Times New Roman" w:hAnsi="Times New Roman" w:cs="Times New Roman"/>
              <w:b/>
            </w:rPr>
          </w:rPrChange>
        </w:rPr>
        <w:t>crucial</w:t>
      </w:r>
      <w:r w:rsidRPr="00487834">
        <w:rPr>
          <w:rFonts w:ascii="Times New Roman" w:hAnsi="Times New Roman" w:cs="Times New Roman"/>
          <w:lang w:val="en-GB"/>
          <w:rPrChange w:id="3071" w:author="Author">
            <w:rPr>
              <w:rFonts w:ascii="Times New Roman" w:hAnsi="Times New Roman" w:cs="Times New Roman"/>
            </w:rPr>
          </w:rPrChange>
        </w:rPr>
        <w:t xml:space="preserve"> in </w:t>
      </w:r>
      <w:r w:rsidR="005C73A5" w:rsidRPr="00487834">
        <w:rPr>
          <w:rFonts w:ascii="Times New Roman" w:hAnsi="Times New Roman" w:cs="Times New Roman"/>
          <w:lang w:val="en-GB"/>
          <w:rPrChange w:id="3072" w:author="Author">
            <w:rPr>
              <w:rFonts w:ascii="Times New Roman" w:hAnsi="Times New Roman" w:cs="Times New Roman"/>
            </w:rPr>
          </w:rPrChange>
        </w:rPr>
        <w:t>(</w:t>
      </w:r>
      <w:r w:rsidR="00352F90" w:rsidRPr="00487834">
        <w:rPr>
          <w:rFonts w:ascii="Times New Roman" w:hAnsi="Times New Roman" w:cs="Times New Roman"/>
          <w:lang w:val="en-GB"/>
          <w:rPrChange w:id="3073" w:author="Author">
            <w:rPr>
              <w:rFonts w:ascii="Times New Roman" w:hAnsi="Times New Roman" w:cs="Times New Roman"/>
            </w:rPr>
          </w:rPrChange>
        </w:rPr>
        <w:t>22</w:t>
      </w:r>
      <w:r w:rsidR="00A94406" w:rsidRPr="00487834">
        <w:rPr>
          <w:rFonts w:ascii="Times New Roman" w:hAnsi="Times New Roman" w:cs="Times New Roman"/>
          <w:lang w:val="en-GB"/>
          <w:rPrChange w:id="3074" w:author="Author">
            <w:rPr>
              <w:rFonts w:ascii="Times New Roman" w:hAnsi="Times New Roman" w:cs="Times New Roman"/>
            </w:rPr>
          </w:rPrChange>
        </w:rPr>
        <w:t>)</w:t>
      </w:r>
      <w:r w:rsidR="002D5982" w:rsidRPr="00487834">
        <w:rPr>
          <w:rFonts w:ascii="Times New Roman" w:hAnsi="Times New Roman" w:cs="Times New Roman"/>
          <w:lang w:val="en-GB"/>
          <w:rPrChange w:id="3075" w:author="Author">
            <w:rPr>
              <w:rFonts w:ascii="Times New Roman" w:hAnsi="Times New Roman" w:cs="Times New Roman"/>
            </w:rPr>
          </w:rPrChange>
        </w:rPr>
        <w:t xml:space="preserve">. </w:t>
      </w:r>
    </w:p>
    <w:p w14:paraId="3EE03447" w14:textId="77777777" w:rsidR="002D5982" w:rsidRPr="00487834" w:rsidRDefault="002D5982" w:rsidP="00C2186C">
      <w:pPr>
        <w:pStyle w:val="ListParagraph"/>
        <w:numPr>
          <w:ilvl w:val="0"/>
          <w:numId w:val="26"/>
        </w:numPr>
        <w:jc w:val="both"/>
        <w:rPr>
          <w:rFonts w:ascii="Times New Roman" w:hAnsi="Times New Roman" w:cs="Times New Roman"/>
          <w:lang w:val="en-GB"/>
          <w:rPrChange w:id="3076" w:author="Author">
            <w:rPr>
              <w:rFonts w:ascii="Times New Roman" w:hAnsi="Times New Roman" w:cs="Times New Roman"/>
            </w:rPr>
          </w:rPrChange>
        </w:rPr>
      </w:pPr>
      <w:r w:rsidRPr="00487834">
        <w:rPr>
          <w:rFonts w:ascii="Times New Roman" w:hAnsi="Times New Roman" w:cs="Times New Roman"/>
          <w:i/>
          <w:lang w:val="en-GB"/>
          <w:rPrChange w:id="3077" w:author="Author">
            <w:rPr>
              <w:rFonts w:ascii="Times New Roman" w:hAnsi="Times New Roman" w:cs="Times New Roman"/>
              <w:i/>
            </w:rPr>
          </w:rPrChange>
        </w:rPr>
        <w:t>INFINITIVAL</w:t>
      </w:r>
      <w:r w:rsidRPr="00487834">
        <w:rPr>
          <w:rFonts w:ascii="Times New Roman" w:hAnsi="Times New Roman" w:cs="Times New Roman"/>
          <w:lang w:val="en-GB"/>
          <w:rPrChange w:id="3078" w:author="Author">
            <w:rPr>
              <w:rFonts w:ascii="Times New Roman" w:hAnsi="Times New Roman" w:cs="Times New Roman"/>
            </w:rPr>
          </w:rPrChange>
        </w:rPr>
        <w:t>-clause as complement of a noun phrase:</w:t>
      </w:r>
    </w:p>
    <w:p w14:paraId="3A426F6B" w14:textId="77777777" w:rsidR="002D5982" w:rsidRPr="00487834" w:rsidRDefault="002D5982" w:rsidP="00C15E25">
      <w:pPr>
        <w:pStyle w:val="ListParagraph"/>
        <w:jc w:val="both"/>
        <w:rPr>
          <w:rFonts w:ascii="Times New Roman" w:hAnsi="Times New Roman" w:cs="Times New Roman"/>
          <w:b/>
          <w:lang w:val="en-GB"/>
          <w:rPrChange w:id="3079" w:author="Author">
            <w:rPr>
              <w:rFonts w:ascii="Times New Roman" w:hAnsi="Times New Roman" w:cs="Times New Roman"/>
              <w:b/>
            </w:rPr>
          </w:rPrChange>
        </w:rPr>
      </w:pPr>
      <w:r w:rsidRPr="00487834">
        <w:rPr>
          <w:rFonts w:ascii="Times New Roman" w:hAnsi="Times New Roman" w:cs="Times New Roman"/>
          <w:b/>
          <w:lang w:val="en-GB"/>
          <w:rPrChange w:id="3080" w:author="Author">
            <w:rPr>
              <w:rFonts w:ascii="Times New Roman" w:hAnsi="Times New Roman" w:cs="Times New Roman"/>
              <w:b/>
            </w:rPr>
          </w:rPrChange>
        </w:rPr>
        <w:t xml:space="preserve">Indeed, each and every Ghanaian has the greatest </w:t>
      </w:r>
      <w:r w:rsidRPr="00487834">
        <w:rPr>
          <w:rFonts w:ascii="Times New Roman" w:hAnsi="Times New Roman" w:cs="Times New Roman"/>
          <w:b/>
          <w:i/>
          <w:lang w:val="en-GB"/>
          <w:rPrChange w:id="3081" w:author="Author">
            <w:rPr>
              <w:rFonts w:ascii="Times New Roman" w:hAnsi="Times New Roman" w:cs="Times New Roman"/>
              <w:b/>
              <w:i/>
            </w:rPr>
          </w:rPrChange>
        </w:rPr>
        <w:t>duty</w:t>
      </w:r>
      <w:r w:rsidRPr="00487834">
        <w:rPr>
          <w:rFonts w:ascii="Times New Roman" w:hAnsi="Times New Roman" w:cs="Times New Roman"/>
          <w:b/>
          <w:lang w:val="en-GB"/>
          <w:rPrChange w:id="3082" w:author="Author">
            <w:rPr>
              <w:rFonts w:ascii="Times New Roman" w:hAnsi="Times New Roman" w:cs="Times New Roman"/>
              <w:b/>
            </w:rPr>
          </w:rPrChange>
        </w:rPr>
        <w:t xml:space="preserve"> to protect our infant democracy…</w:t>
      </w:r>
      <w:r w:rsidRPr="00487834">
        <w:rPr>
          <w:rFonts w:ascii="Times New Roman" w:hAnsi="Times New Roman" w:cs="Times New Roman"/>
          <w:b/>
          <w:lang w:val="en-GB"/>
          <w:rPrChange w:id="3083" w:author="Author">
            <w:rPr>
              <w:rFonts w:ascii="Times New Roman" w:hAnsi="Times New Roman" w:cs="Times New Roman"/>
              <w:b/>
            </w:rPr>
          </w:rPrChange>
        </w:rPr>
        <w:tab/>
        <w:t>&lt;clause text=“</w:t>
      </w:r>
      <w:r w:rsidR="005C73A5" w:rsidRPr="00487834">
        <w:rPr>
          <w:rFonts w:ascii="Times New Roman" w:hAnsi="Times New Roman" w:cs="Times New Roman"/>
          <w:b/>
          <w:lang w:val="en-GB"/>
          <w:rPrChange w:id="3084" w:author="Author">
            <w:rPr>
              <w:rFonts w:ascii="Times New Roman" w:hAnsi="Times New Roman" w:cs="Times New Roman"/>
              <w:b/>
            </w:rPr>
          </w:rPrChange>
        </w:rPr>
        <w:t>GT01” snumber=“05” cnumber=“10”</w:t>
      </w:r>
      <w:r w:rsidRPr="00487834">
        <w:rPr>
          <w:rFonts w:ascii="Times New Roman" w:hAnsi="Times New Roman" w:cs="Times New Roman"/>
          <w:b/>
          <w:lang w:val="en-GB"/>
          <w:rPrChange w:id="3085" w:author="Author">
            <w:rPr>
              <w:rFonts w:ascii="Times New Roman" w:hAnsi="Times New Roman" w:cs="Times New Roman"/>
              <w:b/>
            </w:rPr>
          </w:rPrChange>
        </w:rPr>
        <w:t>&gt;</w:t>
      </w:r>
    </w:p>
    <w:p w14:paraId="21B93DBB" w14:textId="77777777" w:rsidR="002D5982" w:rsidRPr="00487834" w:rsidRDefault="002D5982" w:rsidP="00C2186C">
      <w:pPr>
        <w:pStyle w:val="ListParagraph"/>
        <w:numPr>
          <w:ilvl w:val="0"/>
          <w:numId w:val="26"/>
        </w:numPr>
        <w:jc w:val="both"/>
        <w:rPr>
          <w:rFonts w:ascii="Times New Roman" w:hAnsi="Times New Roman" w:cs="Times New Roman"/>
          <w:lang w:val="en-GB"/>
          <w:rPrChange w:id="3086" w:author="Author">
            <w:rPr>
              <w:rFonts w:ascii="Times New Roman" w:hAnsi="Times New Roman" w:cs="Times New Roman"/>
            </w:rPr>
          </w:rPrChange>
        </w:rPr>
      </w:pPr>
      <w:r w:rsidRPr="00487834">
        <w:rPr>
          <w:rFonts w:ascii="Times New Roman" w:hAnsi="Times New Roman" w:cs="Times New Roman"/>
          <w:i/>
          <w:lang w:val="en-GB"/>
          <w:rPrChange w:id="3087" w:author="Author">
            <w:rPr>
              <w:rFonts w:ascii="Times New Roman" w:hAnsi="Times New Roman" w:cs="Times New Roman"/>
              <w:i/>
            </w:rPr>
          </w:rPrChange>
        </w:rPr>
        <w:t>INFINITIVAL</w:t>
      </w:r>
      <w:r w:rsidRPr="00487834">
        <w:rPr>
          <w:rFonts w:ascii="Times New Roman" w:hAnsi="Times New Roman" w:cs="Times New Roman"/>
          <w:lang w:val="en-GB"/>
          <w:rPrChange w:id="3088" w:author="Author">
            <w:rPr>
              <w:rFonts w:ascii="Times New Roman" w:hAnsi="Times New Roman" w:cs="Times New Roman"/>
            </w:rPr>
          </w:rPrChange>
        </w:rPr>
        <w:t>-clause as complement of an adjectival phrase:</w:t>
      </w:r>
    </w:p>
    <w:p w14:paraId="5A81EAF3" w14:textId="77777777" w:rsidR="002D5982" w:rsidRPr="00487834" w:rsidRDefault="002D5982" w:rsidP="00C15E25">
      <w:pPr>
        <w:pStyle w:val="ListParagraph"/>
        <w:jc w:val="both"/>
        <w:rPr>
          <w:rFonts w:ascii="Times New Roman" w:hAnsi="Times New Roman" w:cs="Times New Roman"/>
          <w:b/>
          <w:lang w:val="en-GB"/>
          <w:rPrChange w:id="3089" w:author="Author">
            <w:rPr>
              <w:rFonts w:ascii="Times New Roman" w:hAnsi="Times New Roman" w:cs="Times New Roman"/>
              <w:b/>
            </w:rPr>
          </w:rPrChange>
        </w:rPr>
      </w:pPr>
      <w:r w:rsidRPr="00487834">
        <w:rPr>
          <w:rFonts w:ascii="Times New Roman" w:hAnsi="Times New Roman" w:cs="Times New Roman"/>
          <w:b/>
          <w:lang w:val="en-GB"/>
          <w:rPrChange w:id="3090" w:author="Author">
            <w:rPr>
              <w:rFonts w:ascii="Times New Roman" w:hAnsi="Times New Roman" w:cs="Times New Roman"/>
              <w:b/>
            </w:rPr>
          </w:rPrChange>
        </w:rPr>
        <w:t>It is crucial for us to accept the possibility of this nation going through a similar experience…</w:t>
      </w:r>
      <w:r w:rsidRPr="00487834">
        <w:rPr>
          <w:rFonts w:ascii="Times New Roman" w:hAnsi="Times New Roman" w:cs="Times New Roman"/>
          <w:b/>
          <w:lang w:val="en-GB"/>
          <w:rPrChange w:id="3091" w:author="Author">
            <w:rPr>
              <w:rFonts w:ascii="Times New Roman" w:hAnsi="Times New Roman" w:cs="Times New Roman"/>
              <w:b/>
            </w:rPr>
          </w:rPrChange>
        </w:rPr>
        <w:tab/>
      </w:r>
      <w:r w:rsidRPr="00487834">
        <w:rPr>
          <w:rFonts w:ascii="Times New Roman" w:hAnsi="Times New Roman" w:cs="Times New Roman"/>
          <w:b/>
          <w:lang w:val="en-GB"/>
          <w:rPrChange w:id="3092" w:author="Author">
            <w:rPr>
              <w:rFonts w:ascii="Times New Roman" w:hAnsi="Times New Roman" w:cs="Times New Roman"/>
              <w:b/>
            </w:rPr>
          </w:rPrChange>
        </w:rPr>
        <w:tab/>
        <w:t>&lt;clause text=“</w:t>
      </w:r>
      <w:r w:rsidR="005C73A5" w:rsidRPr="00487834">
        <w:rPr>
          <w:rFonts w:ascii="Times New Roman" w:hAnsi="Times New Roman" w:cs="Times New Roman"/>
          <w:b/>
          <w:lang w:val="en-GB"/>
          <w:rPrChange w:id="3093" w:author="Author">
            <w:rPr>
              <w:rFonts w:ascii="Times New Roman" w:hAnsi="Times New Roman" w:cs="Times New Roman"/>
              <w:b/>
            </w:rPr>
          </w:rPrChange>
        </w:rPr>
        <w:t>GT01” snumber=“12” cnumber=“27”</w:t>
      </w:r>
      <w:r w:rsidRPr="00487834">
        <w:rPr>
          <w:rFonts w:ascii="Times New Roman" w:hAnsi="Times New Roman" w:cs="Times New Roman"/>
          <w:b/>
          <w:lang w:val="en-GB"/>
          <w:rPrChange w:id="3094" w:author="Author">
            <w:rPr>
              <w:rFonts w:ascii="Times New Roman" w:hAnsi="Times New Roman" w:cs="Times New Roman"/>
              <w:b/>
            </w:rPr>
          </w:rPrChange>
        </w:rPr>
        <w:t>&gt;</w:t>
      </w:r>
    </w:p>
    <w:p w14:paraId="451F5913" w14:textId="77777777" w:rsidR="002D5982" w:rsidRPr="00487834" w:rsidRDefault="002D5982" w:rsidP="00C15E25">
      <w:pPr>
        <w:pStyle w:val="Heading4"/>
        <w:rPr>
          <w:rFonts w:cs="Times New Roman"/>
          <w:lang w:val="en-GB"/>
          <w:rPrChange w:id="3095" w:author="Author">
            <w:rPr>
              <w:rFonts w:cs="Times New Roman"/>
            </w:rPr>
          </w:rPrChange>
        </w:rPr>
      </w:pPr>
    </w:p>
    <w:p w14:paraId="5EA8FDD9" w14:textId="77777777" w:rsidR="002D5982" w:rsidRPr="00487834" w:rsidRDefault="00021F34" w:rsidP="00C15E25">
      <w:pPr>
        <w:pStyle w:val="Heading3"/>
        <w:rPr>
          <w:rFonts w:cs="Times New Roman"/>
          <w:sz w:val="28"/>
          <w:szCs w:val="28"/>
          <w:lang w:val="en-GB"/>
          <w:rPrChange w:id="3096" w:author="Author">
            <w:rPr>
              <w:rFonts w:cs="Times New Roman"/>
              <w:sz w:val="28"/>
              <w:szCs w:val="28"/>
            </w:rPr>
          </w:rPrChange>
        </w:rPr>
      </w:pPr>
      <w:bookmarkStart w:id="3097" w:name="_Toc297761817"/>
      <w:bookmarkStart w:id="3098" w:name="_Toc299723725"/>
      <w:r w:rsidRPr="00487834">
        <w:rPr>
          <w:rFonts w:cs="Times New Roman"/>
          <w:sz w:val="28"/>
          <w:szCs w:val="28"/>
          <w:lang w:val="en-GB"/>
          <w:rPrChange w:id="3099" w:author="Author">
            <w:rPr>
              <w:rFonts w:cs="Times New Roman"/>
              <w:sz w:val="28"/>
              <w:szCs w:val="28"/>
            </w:rPr>
          </w:rPrChange>
        </w:rPr>
        <w:t>6.</w:t>
      </w:r>
      <w:r w:rsidR="002D5982" w:rsidRPr="00487834">
        <w:rPr>
          <w:rFonts w:cs="Times New Roman"/>
          <w:sz w:val="28"/>
          <w:szCs w:val="28"/>
          <w:lang w:val="en-GB"/>
          <w:rPrChange w:id="3100" w:author="Author">
            <w:rPr>
              <w:rFonts w:cs="Times New Roman"/>
              <w:sz w:val="28"/>
              <w:szCs w:val="28"/>
            </w:rPr>
          </w:rPrChange>
        </w:rPr>
        <w:t xml:space="preserve"> The Relative Clause</w:t>
      </w:r>
      <w:bookmarkEnd w:id="3097"/>
      <w:bookmarkEnd w:id="3098"/>
    </w:p>
    <w:p w14:paraId="141F66C5" w14:textId="1CA4159A" w:rsidR="002D5982" w:rsidRPr="00487834" w:rsidRDefault="002D5982" w:rsidP="00C15E25">
      <w:pPr>
        <w:jc w:val="both"/>
        <w:rPr>
          <w:rFonts w:ascii="Times New Roman" w:hAnsi="Times New Roman" w:cs="Times New Roman"/>
          <w:lang w:val="en-GB"/>
          <w:rPrChange w:id="3101" w:author="Author">
            <w:rPr>
              <w:rFonts w:ascii="Times New Roman" w:hAnsi="Times New Roman" w:cs="Times New Roman"/>
            </w:rPr>
          </w:rPrChange>
        </w:rPr>
      </w:pPr>
      <w:r w:rsidRPr="00487834">
        <w:rPr>
          <w:rFonts w:ascii="Times New Roman" w:hAnsi="Times New Roman" w:cs="Times New Roman"/>
          <w:lang w:val="en-GB"/>
          <w:rPrChange w:id="3102" w:author="Author">
            <w:rPr>
              <w:rFonts w:ascii="Times New Roman" w:hAnsi="Times New Roman" w:cs="Times New Roman"/>
            </w:rPr>
          </w:rPrChange>
        </w:rPr>
        <w:t>The relative clause is the second most attested clause pattern in the corpus with frequency attestations of 32%, 33%, 30% and 30% for DG, GT, DT and TT,</w:t>
      </w:r>
      <w:r w:rsidR="007D6803" w:rsidRPr="00487834">
        <w:rPr>
          <w:rFonts w:ascii="Times New Roman" w:hAnsi="Times New Roman" w:cs="Times New Roman"/>
          <w:lang w:val="en-GB"/>
          <w:rPrChange w:id="3103" w:author="Author">
            <w:rPr>
              <w:rFonts w:ascii="Times New Roman" w:hAnsi="Times New Roman" w:cs="Times New Roman"/>
            </w:rPr>
          </w:rPrChange>
        </w:rPr>
        <w:t xml:space="preserve"> respectively</w:t>
      </w:r>
      <w:r w:rsidR="00352F90" w:rsidRPr="00487834">
        <w:rPr>
          <w:rFonts w:ascii="Times New Roman" w:hAnsi="Times New Roman" w:cs="Times New Roman"/>
          <w:lang w:val="en-GB"/>
          <w:rPrChange w:id="3104" w:author="Author">
            <w:rPr>
              <w:rFonts w:ascii="Times New Roman" w:hAnsi="Times New Roman" w:cs="Times New Roman"/>
            </w:rPr>
          </w:rPrChange>
        </w:rPr>
        <w:t xml:space="preserve"> (c.f. Table 2</w:t>
      </w:r>
      <w:r w:rsidRPr="00487834">
        <w:rPr>
          <w:rFonts w:ascii="Times New Roman" w:hAnsi="Times New Roman" w:cs="Times New Roman"/>
          <w:lang w:val="en-GB"/>
          <w:rPrChange w:id="3105" w:author="Author">
            <w:rPr>
              <w:rFonts w:ascii="Times New Roman" w:hAnsi="Times New Roman" w:cs="Times New Roman"/>
            </w:rPr>
          </w:rPrChange>
        </w:rPr>
        <w:t xml:space="preserve"> above). These results are noteworth</w:t>
      </w:r>
      <w:r w:rsidR="00A57E93" w:rsidRPr="00487834">
        <w:rPr>
          <w:rFonts w:ascii="Times New Roman" w:hAnsi="Times New Roman" w:cs="Times New Roman"/>
          <w:lang w:val="en-GB"/>
          <w:rPrChange w:id="3106" w:author="Author">
            <w:rPr>
              <w:rFonts w:ascii="Times New Roman" w:hAnsi="Times New Roman" w:cs="Times New Roman"/>
            </w:rPr>
          </w:rPrChange>
        </w:rPr>
        <w:t>y for at least one reason. The</w:t>
      </w:r>
      <w:r w:rsidRPr="00487834">
        <w:rPr>
          <w:rFonts w:ascii="Times New Roman" w:hAnsi="Times New Roman" w:cs="Times New Roman"/>
          <w:lang w:val="en-GB"/>
          <w:rPrChange w:id="3107" w:author="Author">
            <w:rPr>
              <w:rFonts w:ascii="Times New Roman" w:hAnsi="Times New Roman" w:cs="Times New Roman"/>
            </w:rPr>
          </w:rPrChange>
        </w:rPr>
        <w:t xml:space="preserve"> </w:t>
      </w:r>
      <w:r w:rsidR="00A57E93" w:rsidRPr="00487834">
        <w:rPr>
          <w:rFonts w:ascii="Times New Roman" w:hAnsi="Times New Roman" w:cs="Times New Roman"/>
          <w:lang w:val="en-GB"/>
          <w:rPrChange w:id="3108" w:author="Author">
            <w:rPr>
              <w:rFonts w:ascii="Times New Roman" w:hAnsi="Times New Roman" w:cs="Times New Roman"/>
            </w:rPr>
          </w:rPrChange>
        </w:rPr>
        <w:t>near-</w:t>
      </w:r>
      <w:r w:rsidRPr="00487834">
        <w:rPr>
          <w:rFonts w:ascii="Times New Roman" w:hAnsi="Times New Roman" w:cs="Times New Roman"/>
          <w:lang w:val="en-GB"/>
          <w:rPrChange w:id="3109" w:author="Author">
            <w:rPr>
              <w:rFonts w:ascii="Times New Roman" w:hAnsi="Times New Roman" w:cs="Times New Roman"/>
            </w:rPr>
          </w:rPrChange>
        </w:rPr>
        <w:t>identical numerical value</w:t>
      </w:r>
      <w:r w:rsidR="007D6803" w:rsidRPr="00487834">
        <w:rPr>
          <w:rFonts w:ascii="Times New Roman" w:hAnsi="Times New Roman" w:cs="Times New Roman"/>
          <w:lang w:val="en-GB"/>
          <w:rPrChange w:id="3110" w:author="Author">
            <w:rPr>
              <w:rFonts w:ascii="Times New Roman" w:hAnsi="Times New Roman" w:cs="Times New Roman"/>
            </w:rPr>
          </w:rPrChange>
        </w:rPr>
        <w:t>s</w:t>
      </w:r>
      <w:r w:rsidRPr="00487834">
        <w:rPr>
          <w:rFonts w:ascii="Times New Roman" w:hAnsi="Times New Roman" w:cs="Times New Roman"/>
          <w:lang w:val="en-GB"/>
          <w:rPrChange w:id="3111" w:author="Author">
            <w:rPr>
              <w:rFonts w:ascii="Times New Roman" w:hAnsi="Times New Roman" w:cs="Times New Roman"/>
            </w:rPr>
          </w:rPrChange>
        </w:rPr>
        <w:t xml:space="preserve"> across the four newspapers </w:t>
      </w:r>
      <w:r w:rsidR="007D6803" w:rsidRPr="00487834">
        <w:rPr>
          <w:rFonts w:ascii="Times New Roman" w:hAnsi="Times New Roman" w:cs="Times New Roman"/>
          <w:lang w:val="en-GB"/>
          <w:rPrChange w:id="3112" w:author="Author">
            <w:rPr>
              <w:rFonts w:ascii="Times New Roman" w:hAnsi="Times New Roman" w:cs="Times New Roman"/>
            </w:rPr>
          </w:rPrChange>
        </w:rPr>
        <w:t>are</w:t>
      </w:r>
      <w:r w:rsidRPr="00487834">
        <w:rPr>
          <w:rFonts w:ascii="Times New Roman" w:hAnsi="Times New Roman" w:cs="Times New Roman"/>
          <w:lang w:val="en-GB"/>
          <w:rPrChange w:id="3113" w:author="Author">
            <w:rPr>
              <w:rFonts w:ascii="Times New Roman" w:hAnsi="Times New Roman" w:cs="Times New Roman"/>
            </w:rPr>
          </w:rPrChange>
        </w:rPr>
        <w:t xml:space="preserve"> an indication that some motivation other than house style </w:t>
      </w:r>
      <w:r w:rsidR="007D6803" w:rsidRPr="00487834">
        <w:rPr>
          <w:rFonts w:ascii="Times New Roman" w:hAnsi="Times New Roman" w:cs="Times New Roman"/>
          <w:lang w:val="en-GB"/>
          <w:rPrChange w:id="3114" w:author="Author">
            <w:rPr>
              <w:rFonts w:ascii="Times New Roman" w:hAnsi="Times New Roman" w:cs="Times New Roman"/>
            </w:rPr>
          </w:rPrChange>
        </w:rPr>
        <w:t xml:space="preserve">or dialectal orientation </w:t>
      </w:r>
      <w:r w:rsidRPr="00487834">
        <w:rPr>
          <w:rFonts w:ascii="Times New Roman" w:hAnsi="Times New Roman" w:cs="Times New Roman"/>
          <w:lang w:val="en-GB"/>
          <w:rPrChange w:id="3115" w:author="Author">
            <w:rPr>
              <w:rFonts w:ascii="Times New Roman" w:hAnsi="Times New Roman" w:cs="Times New Roman"/>
            </w:rPr>
          </w:rPrChange>
        </w:rPr>
        <w:t xml:space="preserve">influences their </w:t>
      </w:r>
      <w:r w:rsidR="00352F90" w:rsidRPr="00487834">
        <w:rPr>
          <w:rFonts w:ascii="Times New Roman" w:hAnsi="Times New Roman" w:cs="Times New Roman"/>
          <w:lang w:val="en-GB"/>
          <w:rPrChange w:id="3116" w:author="Author">
            <w:rPr>
              <w:rFonts w:ascii="Times New Roman" w:hAnsi="Times New Roman" w:cs="Times New Roman"/>
            </w:rPr>
          </w:rPrChange>
        </w:rPr>
        <w:lastRenderedPageBreak/>
        <w:t xml:space="preserve">grammatical </w:t>
      </w:r>
      <w:r w:rsidRPr="00487834">
        <w:rPr>
          <w:rFonts w:ascii="Times New Roman" w:hAnsi="Times New Roman" w:cs="Times New Roman"/>
          <w:lang w:val="en-GB"/>
          <w:rPrChange w:id="3117" w:author="Author">
            <w:rPr>
              <w:rFonts w:ascii="Times New Roman" w:hAnsi="Times New Roman" w:cs="Times New Roman"/>
            </w:rPr>
          </w:rPrChange>
        </w:rPr>
        <w:t>choice</w:t>
      </w:r>
      <w:r w:rsidR="00352F90" w:rsidRPr="00487834">
        <w:rPr>
          <w:rFonts w:ascii="Times New Roman" w:hAnsi="Times New Roman" w:cs="Times New Roman"/>
          <w:lang w:val="en-GB"/>
          <w:rPrChange w:id="3118" w:author="Author">
            <w:rPr>
              <w:rFonts w:ascii="Times New Roman" w:hAnsi="Times New Roman" w:cs="Times New Roman"/>
            </w:rPr>
          </w:rPrChange>
        </w:rPr>
        <w:t>s</w:t>
      </w:r>
      <w:r w:rsidRPr="00487834">
        <w:rPr>
          <w:rFonts w:ascii="Times New Roman" w:hAnsi="Times New Roman" w:cs="Times New Roman"/>
          <w:lang w:val="en-GB"/>
          <w:rPrChange w:id="3119" w:author="Author">
            <w:rPr>
              <w:rFonts w:ascii="Times New Roman" w:hAnsi="Times New Roman" w:cs="Times New Roman"/>
            </w:rPr>
          </w:rPrChange>
        </w:rPr>
        <w:t xml:space="preserve"> in editorial writing. We note that relative clauses used in the editorial corpus are those which have the following features:</w:t>
      </w:r>
    </w:p>
    <w:p w14:paraId="13B64D7D" w14:textId="77777777" w:rsidR="002D5982" w:rsidRPr="00487834" w:rsidRDefault="002D5982" w:rsidP="00C2186C">
      <w:pPr>
        <w:pStyle w:val="ListParagraph"/>
        <w:numPr>
          <w:ilvl w:val="0"/>
          <w:numId w:val="26"/>
        </w:numPr>
        <w:jc w:val="both"/>
        <w:rPr>
          <w:rFonts w:ascii="Times New Roman" w:hAnsi="Times New Roman" w:cs="Times New Roman"/>
          <w:lang w:val="en-GB"/>
          <w:rPrChange w:id="3120" w:author="Author">
            <w:rPr>
              <w:rFonts w:ascii="Times New Roman" w:hAnsi="Times New Roman" w:cs="Times New Roman"/>
            </w:rPr>
          </w:rPrChange>
        </w:rPr>
      </w:pPr>
      <w:r w:rsidRPr="00487834">
        <w:rPr>
          <w:rFonts w:ascii="Times New Roman" w:hAnsi="Times New Roman" w:cs="Times New Roman"/>
          <w:i/>
          <w:lang w:val="en-GB"/>
          <w:rPrChange w:id="3121" w:author="Author">
            <w:rPr>
              <w:rFonts w:ascii="Times New Roman" w:hAnsi="Times New Roman" w:cs="Times New Roman"/>
              <w:i/>
            </w:rPr>
          </w:rPrChange>
        </w:rPr>
        <w:t>Wh</w:t>
      </w:r>
      <w:r w:rsidRPr="00487834">
        <w:rPr>
          <w:rFonts w:ascii="Times New Roman" w:hAnsi="Times New Roman" w:cs="Times New Roman"/>
          <w:lang w:val="en-GB"/>
          <w:rPrChange w:id="3122" w:author="Author">
            <w:rPr>
              <w:rFonts w:ascii="Times New Roman" w:hAnsi="Times New Roman" w:cs="Times New Roman"/>
            </w:rPr>
          </w:rPrChange>
        </w:rPr>
        <w:t xml:space="preserve">-Relative clauses: Those which are introduced by a </w:t>
      </w:r>
      <w:r w:rsidRPr="00487834">
        <w:rPr>
          <w:rFonts w:ascii="Times New Roman" w:hAnsi="Times New Roman" w:cs="Times New Roman"/>
          <w:i/>
          <w:lang w:val="en-GB"/>
          <w:rPrChange w:id="3123" w:author="Author">
            <w:rPr>
              <w:rFonts w:ascii="Times New Roman" w:hAnsi="Times New Roman" w:cs="Times New Roman"/>
              <w:i/>
            </w:rPr>
          </w:rPrChange>
        </w:rPr>
        <w:t>Wh</w:t>
      </w:r>
      <w:r w:rsidRPr="00487834">
        <w:rPr>
          <w:rFonts w:ascii="Times New Roman" w:hAnsi="Times New Roman" w:cs="Times New Roman"/>
          <w:lang w:val="en-GB"/>
          <w:rPrChange w:id="3124" w:author="Author">
            <w:rPr>
              <w:rFonts w:ascii="Times New Roman" w:hAnsi="Times New Roman" w:cs="Times New Roman"/>
            </w:rPr>
          </w:rPrChange>
        </w:rPr>
        <w:t xml:space="preserve">-interrogative word (such as </w:t>
      </w:r>
      <w:r w:rsidRPr="00487834">
        <w:rPr>
          <w:rFonts w:ascii="Times New Roman" w:hAnsi="Times New Roman" w:cs="Times New Roman"/>
          <w:b/>
          <w:lang w:val="en-GB"/>
          <w:rPrChange w:id="3125" w:author="Author">
            <w:rPr>
              <w:rFonts w:ascii="Times New Roman" w:hAnsi="Times New Roman" w:cs="Times New Roman"/>
              <w:b/>
            </w:rPr>
          </w:rPrChange>
        </w:rPr>
        <w:t>who, whom, whose, which</w:t>
      </w:r>
      <w:r w:rsidRPr="00487834">
        <w:rPr>
          <w:rFonts w:ascii="Times New Roman" w:hAnsi="Times New Roman" w:cs="Times New Roman"/>
          <w:i/>
          <w:lang w:val="en-GB"/>
          <w:rPrChange w:id="3126" w:author="Author">
            <w:rPr>
              <w:rFonts w:ascii="Times New Roman" w:hAnsi="Times New Roman" w:cs="Times New Roman"/>
              <w:i/>
            </w:rPr>
          </w:rPrChange>
        </w:rPr>
        <w:t xml:space="preserve"> </w:t>
      </w:r>
      <w:r w:rsidR="00A57E93" w:rsidRPr="00487834">
        <w:rPr>
          <w:rFonts w:ascii="Times New Roman" w:hAnsi="Times New Roman" w:cs="Times New Roman"/>
          <w:lang w:val="en-GB"/>
          <w:rPrChange w:id="3127" w:author="Author">
            <w:rPr>
              <w:rFonts w:ascii="Times New Roman" w:hAnsi="Times New Roman" w:cs="Times New Roman"/>
            </w:rPr>
          </w:rPrChange>
        </w:rPr>
        <w:t>and sometimes</w:t>
      </w:r>
      <w:r w:rsidRPr="00487834">
        <w:rPr>
          <w:rFonts w:ascii="Times New Roman" w:hAnsi="Times New Roman" w:cs="Times New Roman"/>
          <w:i/>
          <w:lang w:val="en-GB"/>
          <w:rPrChange w:id="3128" w:author="Author">
            <w:rPr>
              <w:rFonts w:ascii="Times New Roman" w:hAnsi="Times New Roman" w:cs="Times New Roman"/>
              <w:i/>
            </w:rPr>
          </w:rPrChange>
        </w:rPr>
        <w:t xml:space="preserve"> </w:t>
      </w:r>
      <w:r w:rsidRPr="00487834">
        <w:rPr>
          <w:rFonts w:ascii="Times New Roman" w:hAnsi="Times New Roman" w:cs="Times New Roman"/>
          <w:b/>
          <w:lang w:val="en-GB"/>
          <w:rPrChange w:id="3129" w:author="Author">
            <w:rPr>
              <w:rFonts w:ascii="Times New Roman" w:hAnsi="Times New Roman" w:cs="Times New Roman"/>
              <w:b/>
            </w:rPr>
          </w:rPrChange>
        </w:rPr>
        <w:t>where, why</w:t>
      </w:r>
      <w:r w:rsidRPr="00487834">
        <w:rPr>
          <w:rFonts w:ascii="Times New Roman" w:hAnsi="Times New Roman" w:cs="Times New Roman"/>
          <w:i/>
          <w:lang w:val="en-GB"/>
          <w:rPrChange w:id="3130" w:author="Author">
            <w:rPr>
              <w:rFonts w:ascii="Times New Roman" w:hAnsi="Times New Roman" w:cs="Times New Roman"/>
              <w:i/>
            </w:rPr>
          </w:rPrChange>
        </w:rPr>
        <w:t xml:space="preserve"> </w:t>
      </w:r>
      <w:r w:rsidRPr="00487834">
        <w:rPr>
          <w:rFonts w:ascii="Times New Roman" w:hAnsi="Times New Roman" w:cs="Times New Roman"/>
          <w:lang w:val="en-GB"/>
          <w:rPrChange w:id="3131" w:author="Author">
            <w:rPr>
              <w:rFonts w:ascii="Times New Roman" w:hAnsi="Times New Roman" w:cs="Times New Roman"/>
            </w:rPr>
          </w:rPrChange>
        </w:rPr>
        <w:t>and</w:t>
      </w:r>
      <w:r w:rsidRPr="00487834">
        <w:rPr>
          <w:rFonts w:ascii="Times New Roman" w:hAnsi="Times New Roman" w:cs="Times New Roman"/>
          <w:i/>
          <w:lang w:val="en-GB"/>
          <w:rPrChange w:id="3132" w:author="Author">
            <w:rPr>
              <w:rFonts w:ascii="Times New Roman" w:hAnsi="Times New Roman" w:cs="Times New Roman"/>
              <w:i/>
            </w:rPr>
          </w:rPrChange>
        </w:rPr>
        <w:t xml:space="preserve"> </w:t>
      </w:r>
      <w:r w:rsidRPr="00487834">
        <w:rPr>
          <w:rFonts w:ascii="Times New Roman" w:hAnsi="Times New Roman" w:cs="Times New Roman"/>
          <w:b/>
          <w:lang w:val="en-GB"/>
          <w:rPrChange w:id="3133" w:author="Author">
            <w:rPr>
              <w:rFonts w:ascii="Times New Roman" w:hAnsi="Times New Roman" w:cs="Times New Roman"/>
              <w:b/>
            </w:rPr>
          </w:rPrChange>
        </w:rPr>
        <w:t>when</w:t>
      </w:r>
      <w:r w:rsidRPr="00487834">
        <w:rPr>
          <w:rFonts w:ascii="Times New Roman" w:hAnsi="Times New Roman" w:cs="Times New Roman"/>
          <w:i/>
          <w:lang w:val="en-GB"/>
          <w:rPrChange w:id="3134" w:author="Author">
            <w:rPr>
              <w:rFonts w:ascii="Times New Roman" w:hAnsi="Times New Roman" w:cs="Times New Roman"/>
              <w:i/>
            </w:rPr>
          </w:rPrChange>
        </w:rPr>
        <w:t xml:space="preserve"> </w:t>
      </w:r>
      <w:r w:rsidR="001E41FD" w:rsidRPr="00487834">
        <w:rPr>
          <w:rFonts w:ascii="Times New Roman" w:hAnsi="Times New Roman" w:cs="Times New Roman"/>
          <w:lang w:val="en-GB"/>
          <w:rPrChange w:id="3135" w:author="Author">
            <w:rPr>
              <w:rFonts w:ascii="Times New Roman" w:hAnsi="Times New Roman" w:cs="Times New Roman"/>
            </w:rPr>
          </w:rPrChange>
        </w:rPr>
        <w:t>(Greenbaum, 1996)</w:t>
      </w:r>
      <w:r w:rsidRPr="00487834">
        <w:rPr>
          <w:rFonts w:ascii="Times New Roman" w:hAnsi="Times New Roman" w:cs="Times New Roman"/>
          <w:lang w:val="en-GB"/>
          <w:rPrChange w:id="3136" w:author="Author">
            <w:rPr>
              <w:rFonts w:ascii="Times New Roman" w:hAnsi="Times New Roman" w:cs="Times New Roman"/>
            </w:rPr>
          </w:rPrChange>
        </w:rPr>
        <w:t xml:space="preserve">. Example: </w:t>
      </w:r>
    </w:p>
    <w:p w14:paraId="53C7778C" w14:textId="77777777" w:rsidR="002D5982" w:rsidRPr="00487834" w:rsidRDefault="002D5982" w:rsidP="00C15E25">
      <w:pPr>
        <w:pStyle w:val="ListParagraph"/>
        <w:ind w:left="1440"/>
        <w:jc w:val="both"/>
        <w:rPr>
          <w:rFonts w:ascii="Times New Roman" w:hAnsi="Times New Roman" w:cs="Times New Roman"/>
          <w:b/>
          <w:lang w:val="en-GB"/>
          <w:rPrChange w:id="3137" w:author="Author">
            <w:rPr>
              <w:rFonts w:ascii="Times New Roman" w:hAnsi="Times New Roman" w:cs="Times New Roman"/>
              <w:b/>
            </w:rPr>
          </w:rPrChange>
        </w:rPr>
      </w:pPr>
      <w:r w:rsidRPr="00487834">
        <w:rPr>
          <w:rFonts w:ascii="Times New Roman" w:hAnsi="Times New Roman" w:cs="Times New Roman"/>
          <w:b/>
          <w:lang w:val="en-GB"/>
          <w:rPrChange w:id="3138" w:author="Author">
            <w:rPr>
              <w:rFonts w:ascii="Times New Roman" w:hAnsi="Times New Roman" w:cs="Times New Roman"/>
              <w:b/>
            </w:rPr>
          </w:rPrChange>
        </w:rPr>
        <w:t>This picking of winners is the job not of ministers but of the expert Technology Strategy Board, which Mr Willetts announced yesterday would be setting up a new innovation centre in the area of satellite applications. &lt;clause text=“TT01” snumber=“16” cnumber=“15”&gt;</w:t>
      </w:r>
    </w:p>
    <w:p w14:paraId="2642061C" w14:textId="77777777" w:rsidR="002D5982" w:rsidRPr="00487834" w:rsidRDefault="002D5982" w:rsidP="00C2186C">
      <w:pPr>
        <w:pStyle w:val="ListParagraph"/>
        <w:numPr>
          <w:ilvl w:val="0"/>
          <w:numId w:val="26"/>
        </w:numPr>
        <w:jc w:val="both"/>
        <w:rPr>
          <w:rFonts w:ascii="Times New Roman" w:hAnsi="Times New Roman" w:cs="Times New Roman"/>
          <w:lang w:val="en-GB"/>
          <w:rPrChange w:id="3139" w:author="Author">
            <w:rPr>
              <w:rFonts w:ascii="Times New Roman" w:hAnsi="Times New Roman" w:cs="Times New Roman"/>
            </w:rPr>
          </w:rPrChange>
        </w:rPr>
      </w:pPr>
      <w:r w:rsidRPr="00487834">
        <w:rPr>
          <w:rFonts w:ascii="Times New Roman" w:hAnsi="Times New Roman" w:cs="Times New Roman"/>
          <w:i/>
          <w:lang w:val="en-GB"/>
          <w:rPrChange w:id="3140" w:author="Author">
            <w:rPr>
              <w:rFonts w:ascii="Times New Roman" w:hAnsi="Times New Roman" w:cs="Times New Roman"/>
              <w:i/>
            </w:rPr>
          </w:rPrChange>
        </w:rPr>
        <w:t>Whiz</w:t>
      </w:r>
      <w:r w:rsidRPr="00487834">
        <w:rPr>
          <w:rFonts w:ascii="Times New Roman" w:hAnsi="Times New Roman" w:cs="Times New Roman"/>
          <w:lang w:val="en-GB"/>
          <w:rPrChange w:id="3141" w:author="Author">
            <w:rPr>
              <w:rFonts w:ascii="Times New Roman" w:hAnsi="Times New Roman" w:cs="Times New Roman"/>
            </w:rPr>
          </w:rPrChange>
        </w:rPr>
        <w:t xml:space="preserve">-Relative clause: Those which have a </w:t>
      </w:r>
      <w:r w:rsidRPr="00487834">
        <w:rPr>
          <w:rFonts w:ascii="Times New Roman" w:hAnsi="Times New Roman" w:cs="Times New Roman"/>
          <w:i/>
          <w:lang w:val="en-GB"/>
          <w:rPrChange w:id="3142" w:author="Author">
            <w:rPr>
              <w:rFonts w:ascii="Times New Roman" w:hAnsi="Times New Roman" w:cs="Times New Roman"/>
              <w:i/>
            </w:rPr>
          </w:rPrChange>
        </w:rPr>
        <w:t>Wh</w:t>
      </w:r>
      <w:r w:rsidRPr="00487834">
        <w:rPr>
          <w:rFonts w:ascii="Times New Roman" w:hAnsi="Times New Roman" w:cs="Times New Roman"/>
          <w:lang w:val="en-GB"/>
          <w:rPrChange w:id="3143" w:author="Author">
            <w:rPr>
              <w:rFonts w:ascii="Times New Roman" w:hAnsi="Times New Roman" w:cs="Times New Roman"/>
            </w:rPr>
          </w:rPrChange>
        </w:rPr>
        <w:t xml:space="preserve">-interrogator alone deleted or both </w:t>
      </w:r>
      <w:r w:rsidR="00300D8E" w:rsidRPr="00487834">
        <w:rPr>
          <w:rFonts w:ascii="Times New Roman" w:hAnsi="Times New Roman" w:cs="Times New Roman"/>
          <w:lang w:val="en-GB"/>
          <w:rPrChange w:id="3144" w:author="Author">
            <w:rPr>
              <w:rFonts w:ascii="Times New Roman" w:hAnsi="Times New Roman" w:cs="Times New Roman"/>
            </w:rPr>
          </w:rPrChange>
        </w:rPr>
        <w:t xml:space="preserve">a </w:t>
      </w:r>
      <w:r w:rsidR="00487C8F" w:rsidRPr="00487834">
        <w:rPr>
          <w:rFonts w:ascii="Times New Roman" w:hAnsi="Times New Roman" w:cs="Times New Roman"/>
          <w:i/>
          <w:lang w:val="en-GB"/>
          <w:rPrChange w:id="3145" w:author="Author">
            <w:rPr>
              <w:rFonts w:ascii="Times New Roman" w:hAnsi="Times New Roman" w:cs="Times New Roman"/>
              <w:i/>
            </w:rPr>
          </w:rPrChange>
        </w:rPr>
        <w:t>W</w:t>
      </w:r>
      <w:r w:rsidRPr="00487834">
        <w:rPr>
          <w:rFonts w:ascii="Times New Roman" w:hAnsi="Times New Roman" w:cs="Times New Roman"/>
          <w:i/>
          <w:lang w:val="en-GB"/>
          <w:rPrChange w:id="3146" w:author="Author">
            <w:rPr>
              <w:rFonts w:ascii="Times New Roman" w:hAnsi="Times New Roman" w:cs="Times New Roman"/>
              <w:i/>
            </w:rPr>
          </w:rPrChange>
        </w:rPr>
        <w:t>h</w:t>
      </w:r>
      <w:r w:rsidRPr="00487834">
        <w:rPr>
          <w:rFonts w:ascii="Times New Roman" w:hAnsi="Times New Roman" w:cs="Times New Roman"/>
          <w:lang w:val="en-GB"/>
          <w:rPrChange w:id="3147" w:author="Author">
            <w:rPr>
              <w:rFonts w:ascii="Times New Roman" w:hAnsi="Times New Roman" w:cs="Times New Roman"/>
            </w:rPr>
          </w:rPrChange>
        </w:rPr>
        <w:t>-interrogator and a form of the ‘</w:t>
      </w:r>
      <w:r w:rsidR="001E41FD" w:rsidRPr="00487834">
        <w:rPr>
          <w:rFonts w:ascii="Times New Roman" w:hAnsi="Times New Roman" w:cs="Times New Roman"/>
          <w:i/>
          <w:lang w:val="en-GB"/>
          <w:rPrChange w:id="3148" w:author="Author">
            <w:rPr>
              <w:rFonts w:ascii="Times New Roman" w:hAnsi="Times New Roman" w:cs="Times New Roman"/>
              <w:i/>
            </w:rPr>
          </w:rPrChange>
        </w:rPr>
        <w:t>b</w:t>
      </w:r>
      <w:r w:rsidRPr="00487834">
        <w:rPr>
          <w:rFonts w:ascii="Times New Roman" w:hAnsi="Times New Roman" w:cs="Times New Roman"/>
          <w:i/>
          <w:lang w:val="en-GB"/>
          <w:rPrChange w:id="3149" w:author="Author">
            <w:rPr>
              <w:rFonts w:ascii="Times New Roman" w:hAnsi="Times New Roman" w:cs="Times New Roman"/>
              <w:i/>
            </w:rPr>
          </w:rPrChange>
        </w:rPr>
        <w:t>e’</w:t>
      </w:r>
      <w:r w:rsidRPr="00487834">
        <w:rPr>
          <w:rFonts w:ascii="Times New Roman" w:hAnsi="Times New Roman" w:cs="Times New Roman"/>
          <w:lang w:val="en-GB"/>
          <w:rPrChange w:id="3150" w:author="Author">
            <w:rPr>
              <w:rFonts w:ascii="Times New Roman" w:hAnsi="Times New Roman" w:cs="Times New Roman"/>
            </w:rPr>
          </w:rPrChange>
        </w:rPr>
        <w:t xml:space="preserve"> verb deleted together. These are either nonfinite participial </w:t>
      </w:r>
      <w:r w:rsidR="00487C8F" w:rsidRPr="00487834">
        <w:rPr>
          <w:rFonts w:ascii="Times New Roman" w:hAnsi="Times New Roman" w:cs="Times New Roman"/>
          <w:lang w:val="en-GB"/>
          <w:rPrChange w:id="3151" w:author="Author">
            <w:rPr>
              <w:rFonts w:ascii="Times New Roman" w:hAnsi="Times New Roman" w:cs="Times New Roman"/>
            </w:rPr>
          </w:rPrChange>
        </w:rPr>
        <w:t>clauses as in sentence (a)</w:t>
      </w:r>
      <w:r w:rsidRPr="00487834">
        <w:rPr>
          <w:rFonts w:ascii="Times New Roman" w:hAnsi="Times New Roman" w:cs="Times New Roman"/>
          <w:lang w:val="en-GB"/>
          <w:rPrChange w:id="3152" w:author="Author">
            <w:rPr>
              <w:rFonts w:ascii="Times New Roman" w:hAnsi="Times New Roman" w:cs="Times New Roman"/>
            </w:rPr>
          </w:rPrChange>
        </w:rPr>
        <w:t>, or a finite clause with a zero relativizer as in sentence (b) below:</w:t>
      </w:r>
    </w:p>
    <w:p w14:paraId="4DF12841" w14:textId="77777777" w:rsidR="002D5982" w:rsidRPr="00487834" w:rsidRDefault="002D5982" w:rsidP="00C2186C">
      <w:pPr>
        <w:pStyle w:val="ListParagraph"/>
        <w:numPr>
          <w:ilvl w:val="1"/>
          <w:numId w:val="26"/>
        </w:numPr>
        <w:jc w:val="both"/>
        <w:rPr>
          <w:rFonts w:ascii="Times New Roman" w:hAnsi="Times New Roman" w:cs="Times New Roman"/>
          <w:b/>
          <w:lang w:val="en-GB"/>
          <w:rPrChange w:id="3153" w:author="Author">
            <w:rPr>
              <w:rFonts w:ascii="Times New Roman" w:hAnsi="Times New Roman" w:cs="Times New Roman"/>
              <w:b/>
            </w:rPr>
          </w:rPrChange>
        </w:rPr>
      </w:pPr>
      <w:r w:rsidRPr="00487834">
        <w:rPr>
          <w:rFonts w:ascii="Times New Roman" w:hAnsi="Times New Roman" w:cs="Times New Roman"/>
          <w:b/>
          <w:lang w:val="en-GB"/>
          <w:rPrChange w:id="3154" w:author="Author">
            <w:rPr>
              <w:rFonts w:ascii="Times New Roman" w:hAnsi="Times New Roman" w:cs="Times New Roman"/>
              <w:b/>
            </w:rPr>
          </w:rPrChange>
        </w:rPr>
        <w:t>By contrast,</w:t>
      </w:r>
      <w:r w:rsidR="00AE190D" w:rsidRPr="00487834">
        <w:rPr>
          <w:rFonts w:ascii="Times New Roman" w:hAnsi="Times New Roman" w:cs="Times New Roman"/>
          <w:b/>
          <w:lang w:val="en-GB"/>
          <w:rPrChange w:id="3155" w:author="Author">
            <w:rPr>
              <w:rFonts w:ascii="Times New Roman" w:hAnsi="Times New Roman" w:cs="Times New Roman"/>
              <w:b/>
            </w:rPr>
          </w:rPrChange>
        </w:rPr>
        <w:t xml:space="preserve"> the preparations for this year’</w:t>
      </w:r>
      <w:r w:rsidRPr="00487834">
        <w:rPr>
          <w:rFonts w:ascii="Times New Roman" w:hAnsi="Times New Roman" w:cs="Times New Roman"/>
          <w:b/>
          <w:lang w:val="en-GB"/>
          <w:rPrChange w:id="3156" w:author="Author">
            <w:rPr>
              <w:rFonts w:ascii="Times New Roman" w:hAnsi="Times New Roman" w:cs="Times New Roman"/>
              <w:b/>
            </w:rPr>
          </w:rPrChange>
        </w:rPr>
        <w:t xml:space="preserve">s Budget seem to have been </w:t>
      </w:r>
      <w:r w:rsidR="00487C8F" w:rsidRPr="00487834">
        <w:rPr>
          <w:rFonts w:ascii="Times New Roman" w:hAnsi="Times New Roman" w:cs="Times New Roman"/>
          <w:b/>
          <w:lang w:val="en-GB"/>
          <w:rPrChange w:id="3157" w:author="Author">
            <w:rPr>
              <w:rFonts w:ascii="Times New Roman" w:hAnsi="Times New Roman" w:cs="Times New Roman"/>
              <w:b/>
            </w:rPr>
          </w:rPrChange>
        </w:rPr>
        <w:t>…</w:t>
      </w:r>
      <w:r w:rsidRPr="00487834">
        <w:rPr>
          <w:rFonts w:ascii="Times New Roman" w:hAnsi="Times New Roman" w:cs="Times New Roman"/>
          <w:b/>
          <w:lang w:val="en-GB"/>
          <w:rPrChange w:id="3158" w:author="Author">
            <w:rPr>
              <w:rFonts w:ascii="Times New Roman" w:hAnsi="Times New Roman" w:cs="Times New Roman"/>
              <w:b/>
            </w:rPr>
          </w:rPrChange>
        </w:rPr>
        <w:t>an exercise in Coalition horse-trading brokered by the so-called Quad of David Cameron, George Osborne, Nick Clegg and Danny Alexander. &lt;clause text=“</w:t>
      </w:r>
      <w:r w:rsidR="001E41FD" w:rsidRPr="00487834">
        <w:rPr>
          <w:rFonts w:ascii="Times New Roman" w:hAnsi="Times New Roman" w:cs="Times New Roman"/>
          <w:b/>
          <w:lang w:val="en-GB"/>
          <w:rPrChange w:id="3159" w:author="Author">
            <w:rPr>
              <w:rFonts w:ascii="Times New Roman" w:hAnsi="Times New Roman" w:cs="Times New Roman"/>
              <w:b/>
            </w:rPr>
          </w:rPrChange>
        </w:rPr>
        <w:t>DT09” snumber=“04” cnumber=“06”</w:t>
      </w:r>
      <w:r w:rsidRPr="00487834">
        <w:rPr>
          <w:rFonts w:ascii="Times New Roman" w:hAnsi="Times New Roman" w:cs="Times New Roman"/>
          <w:b/>
          <w:lang w:val="en-GB"/>
          <w:rPrChange w:id="3160" w:author="Author">
            <w:rPr>
              <w:rFonts w:ascii="Times New Roman" w:hAnsi="Times New Roman" w:cs="Times New Roman"/>
              <w:b/>
            </w:rPr>
          </w:rPrChange>
        </w:rPr>
        <w:t>&gt;</w:t>
      </w:r>
    </w:p>
    <w:p w14:paraId="37A2156A" w14:textId="77777777" w:rsidR="002D5982" w:rsidRPr="00487834" w:rsidRDefault="002D5982" w:rsidP="00C15E25">
      <w:pPr>
        <w:pStyle w:val="ListParagraph"/>
        <w:ind w:left="1440"/>
        <w:jc w:val="both"/>
        <w:rPr>
          <w:rFonts w:ascii="Times New Roman" w:hAnsi="Times New Roman" w:cs="Times New Roman"/>
          <w:lang w:val="en-GB"/>
          <w:rPrChange w:id="3161" w:author="Author">
            <w:rPr>
              <w:rFonts w:ascii="Times New Roman" w:hAnsi="Times New Roman" w:cs="Times New Roman"/>
            </w:rPr>
          </w:rPrChange>
        </w:rPr>
      </w:pPr>
    </w:p>
    <w:p w14:paraId="601C4824" w14:textId="77777777" w:rsidR="002D5982" w:rsidRPr="00487834" w:rsidRDefault="002D5982" w:rsidP="00C2186C">
      <w:pPr>
        <w:pStyle w:val="ListParagraph"/>
        <w:numPr>
          <w:ilvl w:val="1"/>
          <w:numId w:val="26"/>
        </w:numPr>
        <w:jc w:val="both"/>
        <w:rPr>
          <w:rFonts w:ascii="Times New Roman" w:hAnsi="Times New Roman" w:cs="Times New Roman"/>
          <w:b/>
          <w:lang w:val="en-GB"/>
          <w:rPrChange w:id="3162" w:author="Author">
            <w:rPr>
              <w:rFonts w:ascii="Times New Roman" w:hAnsi="Times New Roman" w:cs="Times New Roman"/>
              <w:b/>
            </w:rPr>
          </w:rPrChange>
        </w:rPr>
      </w:pPr>
      <w:r w:rsidRPr="00487834">
        <w:rPr>
          <w:rFonts w:ascii="Times New Roman" w:hAnsi="Times New Roman" w:cs="Times New Roman"/>
          <w:b/>
          <w:lang w:val="en-GB"/>
          <w:rPrChange w:id="3163" w:author="Author">
            <w:rPr>
              <w:rFonts w:ascii="Times New Roman" w:hAnsi="Times New Roman" w:cs="Times New Roman"/>
              <w:b/>
            </w:rPr>
          </w:rPrChange>
        </w:rPr>
        <w:t>To take on the major charities is to begin a battle the Government cannot and should not win.</w:t>
      </w:r>
      <w:r w:rsidRPr="00487834">
        <w:rPr>
          <w:rFonts w:ascii="Times New Roman" w:hAnsi="Times New Roman" w:cs="Times New Roman"/>
          <w:b/>
          <w:lang w:val="en-GB"/>
          <w:rPrChange w:id="3164" w:author="Author">
            <w:rPr>
              <w:rFonts w:ascii="Times New Roman" w:hAnsi="Times New Roman" w:cs="Times New Roman"/>
              <w:b/>
            </w:rPr>
          </w:rPrChange>
        </w:rPr>
        <w:tab/>
        <w:t>&lt;clause text=“</w:t>
      </w:r>
      <w:r w:rsidR="001E41FD" w:rsidRPr="00487834">
        <w:rPr>
          <w:rFonts w:ascii="Times New Roman" w:hAnsi="Times New Roman" w:cs="Times New Roman"/>
          <w:b/>
          <w:lang w:val="en-GB"/>
          <w:rPrChange w:id="3165" w:author="Author">
            <w:rPr>
              <w:rFonts w:ascii="Times New Roman" w:hAnsi="Times New Roman" w:cs="Times New Roman"/>
              <w:b/>
            </w:rPr>
          </w:rPrChange>
        </w:rPr>
        <w:t>TT12” snumber=“14” cnumber=“15”</w:t>
      </w:r>
      <w:r w:rsidRPr="00487834">
        <w:rPr>
          <w:rFonts w:ascii="Times New Roman" w:hAnsi="Times New Roman" w:cs="Times New Roman"/>
          <w:b/>
          <w:lang w:val="en-GB"/>
          <w:rPrChange w:id="3166" w:author="Author">
            <w:rPr>
              <w:rFonts w:ascii="Times New Roman" w:hAnsi="Times New Roman" w:cs="Times New Roman"/>
              <w:b/>
            </w:rPr>
          </w:rPrChange>
        </w:rPr>
        <w:t>&gt;</w:t>
      </w:r>
    </w:p>
    <w:p w14:paraId="3808759B" w14:textId="77777777" w:rsidR="002D5982" w:rsidRPr="00487834" w:rsidRDefault="002D5982" w:rsidP="00C2186C">
      <w:pPr>
        <w:pStyle w:val="ListParagraph"/>
        <w:numPr>
          <w:ilvl w:val="0"/>
          <w:numId w:val="26"/>
        </w:numPr>
        <w:jc w:val="both"/>
        <w:rPr>
          <w:rFonts w:ascii="Times New Roman" w:hAnsi="Times New Roman" w:cs="Times New Roman"/>
          <w:lang w:val="en-GB"/>
          <w:rPrChange w:id="3167" w:author="Author">
            <w:rPr>
              <w:rFonts w:ascii="Times New Roman" w:hAnsi="Times New Roman" w:cs="Times New Roman"/>
            </w:rPr>
          </w:rPrChange>
        </w:rPr>
      </w:pPr>
      <w:r w:rsidRPr="00487834">
        <w:rPr>
          <w:rFonts w:ascii="Times New Roman" w:hAnsi="Times New Roman" w:cs="Times New Roman"/>
          <w:i/>
          <w:lang w:val="en-GB"/>
          <w:rPrChange w:id="3168" w:author="Author">
            <w:rPr>
              <w:rFonts w:ascii="Times New Roman" w:hAnsi="Times New Roman" w:cs="Times New Roman"/>
              <w:i/>
            </w:rPr>
          </w:rPrChange>
        </w:rPr>
        <w:t>That</w:t>
      </w:r>
      <w:r w:rsidRPr="00487834">
        <w:rPr>
          <w:rFonts w:ascii="Times New Roman" w:hAnsi="Times New Roman" w:cs="Times New Roman"/>
          <w:lang w:val="en-GB"/>
          <w:rPrChange w:id="3169" w:author="Author">
            <w:rPr>
              <w:rFonts w:ascii="Times New Roman" w:hAnsi="Times New Roman" w:cs="Times New Roman"/>
            </w:rPr>
          </w:rPrChange>
        </w:rPr>
        <w:t xml:space="preserve">-Relative: Those which are introduced by a </w:t>
      </w:r>
      <w:r w:rsidRPr="00487834">
        <w:rPr>
          <w:rFonts w:ascii="Times New Roman" w:hAnsi="Times New Roman" w:cs="Times New Roman"/>
          <w:i/>
          <w:lang w:val="en-GB"/>
          <w:rPrChange w:id="3170" w:author="Author">
            <w:rPr>
              <w:rFonts w:ascii="Times New Roman" w:hAnsi="Times New Roman" w:cs="Times New Roman"/>
              <w:i/>
            </w:rPr>
          </w:rPrChange>
        </w:rPr>
        <w:t>THAT</w:t>
      </w:r>
      <w:r w:rsidR="00AE190D" w:rsidRPr="00487834">
        <w:rPr>
          <w:rFonts w:ascii="Times New Roman" w:hAnsi="Times New Roman" w:cs="Times New Roman"/>
          <w:lang w:val="en-GB"/>
          <w:rPrChange w:id="3171" w:author="Author">
            <w:rPr>
              <w:rFonts w:ascii="Times New Roman" w:hAnsi="Times New Roman" w:cs="Times New Roman"/>
            </w:rPr>
          </w:rPrChange>
        </w:rPr>
        <w:t>-complementizer as in (c) below:</w:t>
      </w:r>
    </w:p>
    <w:p w14:paraId="37947DB2" w14:textId="77777777" w:rsidR="002D5982" w:rsidRPr="00487834" w:rsidRDefault="002D5982" w:rsidP="00C15E25">
      <w:pPr>
        <w:pStyle w:val="ListParagraph"/>
        <w:numPr>
          <w:ilvl w:val="0"/>
          <w:numId w:val="22"/>
        </w:numPr>
        <w:jc w:val="both"/>
        <w:rPr>
          <w:rFonts w:ascii="Times New Roman" w:hAnsi="Times New Roman" w:cs="Times New Roman"/>
          <w:b/>
          <w:lang w:val="en-GB"/>
          <w:rPrChange w:id="3172" w:author="Author">
            <w:rPr>
              <w:rFonts w:ascii="Times New Roman" w:hAnsi="Times New Roman" w:cs="Times New Roman"/>
              <w:b/>
            </w:rPr>
          </w:rPrChange>
        </w:rPr>
      </w:pPr>
      <w:r w:rsidRPr="00487834">
        <w:rPr>
          <w:rFonts w:ascii="Times New Roman" w:hAnsi="Times New Roman" w:cs="Times New Roman"/>
          <w:b/>
          <w:lang w:val="en-GB"/>
          <w:rPrChange w:id="3173" w:author="Author">
            <w:rPr>
              <w:rFonts w:ascii="Times New Roman" w:hAnsi="Times New Roman" w:cs="Times New Roman"/>
              <w:b/>
            </w:rPr>
          </w:rPrChange>
        </w:rPr>
        <w:t>…it is only vigilance and the prevention of the snatching of the ballot boxes that ensure the will of the people is upheld in an election. &lt;clause text=“</w:t>
      </w:r>
      <w:r w:rsidR="001E41FD" w:rsidRPr="00487834">
        <w:rPr>
          <w:rFonts w:ascii="Times New Roman" w:hAnsi="Times New Roman" w:cs="Times New Roman"/>
          <w:b/>
          <w:lang w:val="en-GB"/>
          <w:rPrChange w:id="3174" w:author="Author">
            <w:rPr>
              <w:rFonts w:ascii="Times New Roman" w:hAnsi="Times New Roman" w:cs="Times New Roman"/>
              <w:b/>
            </w:rPr>
          </w:rPrChange>
        </w:rPr>
        <w:t>DG02” snumber=“14” cnumber=“15”</w:t>
      </w:r>
      <w:r w:rsidRPr="00487834">
        <w:rPr>
          <w:rFonts w:ascii="Times New Roman" w:hAnsi="Times New Roman" w:cs="Times New Roman"/>
          <w:b/>
          <w:lang w:val="en-GB"/>
          <w:rPrChange w:id="3175" w:author="Author">
            <w:rPr>
              <w:rFonts w:ascii="Times New Roman" w:hAnsi="Times New Roman" w:cs="Times New Roman"/>
              <w:b/>
            </w:rPr>
          </w:rPrChange>
        </w:rPr>
        <w:t>&gt;</w:t>
      </w:r>
    </w:p>
    <w:p w14:paraId="56A6ECF4" w14:textId="77777777" w:rsidR="002D5982" w:rsidRPr="00487834" w:rsidRDefault="002D5982" w:rsidP="00C2186C">
      <w:pPr>
        <w:pStyle w:val="ListParagraph"/>
        <w:numPr>
          <w:ilvl w:val="0"/>
          <w:numId w:val="26"/>
        </w:numPr>
        <w:jc w:val="both"/>
        <w:rPr>
          <w:rFonts w:ascii="Times New Roman" w:hAnsi="Times New Roman" w:cs="Times New Roman"/>
          <w:lang w:val="en-GB"/>
          <w:rPrChange w:id="3176" w:author="Author">
            <w:rPr>
              <w:rFonts w:ascii="Times New Roman" w:hAnsi="Times New Roman" w:cs="Times New Roman"/>
            </w:rPr>
          </w:rPrChange>
        </w:rPr>
      </w:pPr>
      <w:r w:rsidRPr="00487834">
        <w:rPr>
          <w:rFonts w:ascii="Times New Roman" w:hAnsi="Times New Roman" w:cs="Times New Roman"/>
          <w:lang w:val="en-GB"/>
          <w:rPrChange w:id="3177" w:author="Author">
            <w:rPr>
              <w:rFonts w:ascii="Times New Roman" w:hAnsi="Times New Roman" w:cs="Times New Roman"/>
            </w:rPr>
          </w:rPrChange>
        </w:rPr>
        <w:t>Pied pip</w:t>
      </w:r>
      <w:r w:rsidR="00AE190D" w:rsidRPr="00487834">
        <w:rPr>
          <w:rFonts w:ascii="Times New Roman" w:hAnsi="Times New Roman" w:cs="Times New Roman"/>
          <w:lang w:val="en-GB"/>
          <w:rPrChange w:id="3178" w:author="Author">
            <w:rPr>
              <w:rFonts w:ascii="Times New Roman" w:hAnsi="Times New Roman" w:cs="Times New Roman"/>
            </w:rPr>
          </w:rPrChange>
        </w:rPr>
        <w:t>ing Relative: Those (typically</w:t>
      </w:r>
      <w:r w:rsidRPr="00487834">
        <w:rPr>
          <w:rFonts w:ascii="Times New Roman" w:hAnsi="Times New Roman" w:cs="Times New Roman"/>
          <w:lang w:val="en-GB"/>
          <w:rPrChange w:id="3179" w:author="Author">
            <w:rPr>
              <w:rFonts w:ascii="Times New Roman" w:hAnsi="Times New Roman" w:cs="Times New Roman"/>
            </w:rPr>
          </w:rPrChange>
        </w:rPr>
        <w:t xml:space="preserve"> </w:t>
      </w:r>
      <w:r w:rsidR="00487C8F" w:rsidRPr="00487834">
        <w:rPr>
          <w:rFonts w:ascii="Times New Roman" w:hAnsi="Times New Roman" w:cs="Times New Roman"/>
          <w:i/>
          <w:lang w:val="en-GB"/>
          <w:rPrChange w:id="3180" w:author="Author">
            <w:rPr>
              <w:rFonts w:ascii="Times New Roman" w:hAnsi="Times New Roman" w:cs="Times New Roman"/>
              <w:i/>
            </w:rPr>
          </w:rPrChange>
        </w:rPr>
        <w:t>W</w:t>
      </w:r>
      <w:r w:rsidRPr="00487834">
        <w:rPr>
          <w:rFonts w:ascii="Times New Roman" w:hAnsi="Times New Roman" w:cs="Times New Roman"/>
          <w:i/>
          <w:lang w:val="en-GB"/>
          <w:rPrChange w:id="3181" w:author="Author">
            <w:rPr>
              <w:rFonts w:ascii="Times New Roman" w:hAnsi="Times New Roman" w:cs="Times New Roman"/>
              <w:i/>
            </w:rPr>
          </w:rPrChange>
        </w:rPr>
        <w:t>h</w:t>
      </w:r>
      <w:r w:rsidRPr="00487834">
        <w:rPr>
          <w:rFonts w:ascii="Times New Roman" w:hAnsi="Times New Roman" w:cs="Times New Roman"/>
          <w:lang w:val="en-GB"/>
          <w:rPrChange w:id="3182" w:author="Author">
            <w:rPr>
              <w:rFonts w:ascii="Times New Roman" w:hAnsi="Times New Roman" w:cs="Times New Roman"/>
            </w:rPr>
          </w:rPrChange>
        </w:rPr>
        <w:t>-relative</w:t>
      </w:r>
      <w:r w:rsidR="00AE190D" w:rsidRPr="00487834">
        <w:rPr>
          <w:rFonts w:ascii="Times New Roman" w:hAnsi="Times New Roman" w:cs="Times New Roman"/>
          <w:lang w:val="en-GB"/>
          <w:rPrChange w:id="3183" w:author="Author">
            <w:rPr>
              <w:rFonts w:ascii="Times New Roman" w:hAnsi="Times New Roman" w:cs="Times New Roman"/>
            </w:rPr>
          </w:rPrChange>
        </w:rPr>
        <w:t xml:space="preserve"> clauses</w:t>
      </w:r>
      <w:r w:rsidRPr="00487834">
        <w:rPr>
          <w:rFonts w:ascii="Times New Roman" w:hAnsi="Times New Roman" w:cs="Times New Roman"/>
          <w:lang w:val="en-GB"/>
          <w:rPrChange w:id="3184" w:author="Author">
            <w:rPr>
              <w:rFonts w:ascii="Times New Roman" w:hAnsi="Times New Roman" w:cs="Times New Roman"/>
            </w:rPr>
          </w:rPrChange>
        </w:rPr>
        <w:t xml:space="preserve">) which are fronted by a preposition. Example: </w:t>
      </w:r>
    </w:p>
    <w:p w14:paraId="5CDD3DEE" w14:textId="399148FE" w:rsidR="002D5982" w:rsidRPr="00487834" w:rsidRDefault="002D5982" w:rsidP="00C15E25">
      <w:pPr>
        <w:pStyle w:val="ListParagraph"/>
        <w:numPr>
          <w:ilvl w:val="0"/>
          <w:numId w:val="22"/>
        </w:numPr>
        <w:jc w:val="both"/>
        <w:rPr>
          <w:rFonts w:ascii="Times New Roman" w:hAnsi="Times New Roman" w:cs="Times New Roman"/>
          <w:b/>
          <w:lang w:val="en-GB"/>
          <w:rPrChange w:id="3185" w:author="Author">
            <w:rPr>
              <w:rFonts w:ascii="Times New Roman" w:hAnsi="Times New Roman" w:cs="Times New Roman"/>
              <w:b/>
            </w:rPr>
          </w:rPrChange>
        </w:rPr>
      </w:pPr>
      <w:r w:rsidRPr="00487834">
        <w:rPr>
          <w:rFonts w:ascii="Times New Roman" w:hAnsi="Times New Roman" w:cs="Times New Roman"/>
          <w:b/>
          <w:lang w:val="en-GB"/>
          <w:rPrChange w:id="3186" w:author="Author">
            <w:rPr>
              <w:rFonts w:ascii="Times New Roman" w:hAnsi="Times New Roman" w:cs="Times New Roman"/>
              <w:b/>
              <w:color w:val="2F2F2F"/>
            </w:rPr>
          </w:rPrChange>
        </w:rPr>
        <w:t>…</w:t>
      </w:r>
      <w:r w:rsidRPr="00487834">
        <w:rPr>
          <w:rFonts w:ascii="Times New Roman" w:hAnsi="Times New Roman" w:cs="Times New Roman"/>
          <w:b/>
          <w:lang w:val="en-GB"/>
          <w:rPrChange w:id="3187" w:author="Author">
            <w:rPr>
              <w:rFonts w:ascii="Times New Roman" w:hAnsi="Times New Roman" w:cs="Times New Roman"/>
              <w:b/>
              <w:spacing w:val="11"/>
              <w:w w:val="95"/>
            </w:rPr>
          </w:rPrChange>
        </w:rPr>
        <w:t>b</w:t>
      </w:r>
      <w:r w:rsidRPr="00487834">
        <w:rPr>
          <w:rFonts w:ascii="Times New Roman" w:hAnsi="Times New Roman" w:cs="Times New Roman"/>
          <w:b/>
          <w:lang w:val="en-GB"/>
          <w:rPrChange w:id="3188" w:author="Author">
            <w:rPr>
              <w:rFonts w:ascii="Times New Roman" w:hAnsi="Times New Roman" w:cs="Times New Roman"/>
              <w:b/>
              <w:color w:val="646267"/>
              <w:spacing w:val="5"/>
              <w:w w:val="95"/>
            </w:rPr>
          </w:rPrChange>
        </w:rPr>
        <w:t>e</w:t>
      </w:r>
      <w:r w:rsidRPr="00487834">
        <w:rPr>
          <w:rFonts w:ascii="Times New Roman" w:hAnsi="Times New Roman" w:cs="Times New Roman"/>
          <w:b/>
          <w:lang w:val="en-GB"/>
          <w:rPrChange w:id="3189" w:author="Author">
            <w:rPr>
              <w:rFonts w:ascii="Times New Roman" w:hAnsi="Times New Roman" w:cs="Times New Roman"/>
              <w:b/>
              <w:w w:val="95"/>
            </w:rPr>
          </w:rPrChange>
        </w:rPr>
        <w:t>cause</w:t>
      </w:r>
      <w:r w:rsidRPr="00487834">
        <w:rPr>
          <w:rFonts w:ascii="Times New Roman" w:hAnsi="Times New Roman" w:cs="Times New Roman"/>
          <w:b/>
          <w:lang w:val="en-GB"/>
          <w:rPrChange w:id="3190" w:author="Author">
            <w:rPr>
              <w:rFonts w:ascii="Times New Roman" w:hAnsi="Times New Roman" w:cs="Times New Roman"/>
              <w:b/>
              <w:spacing w:val="23"/>
              <w:w w:val="95"/>
            </w:rPr>
          </w:rPrChange>
        </w:rPr>
        <w:t xml:space="preserve"> </w:t>
      </w:r>
      <w:r w:rsidRPr="00487834">
        <w:rPr>
          <w:rFonts w:ascii="Times New Roman" w:hAnsi="Times New Roman" w:cs="Times New Roman"/>
          <w:b/>
          <w:lang w:val="en-GB"/>
          <w:rPrChange w:id="3191" w:author="Author">
            <w:rPr>
              <w:rFonts w:ascii="Times New Roman" w:hAnsi="Times New Roman" w:cs="Times New Roman"/>
              <w:b/>
              <w:color w:val="545259"/>
              <w:w w:val="95"/>
            </w:rPr>
          </w:rPrChange>
        </w:rPr>
        <w:t>there</w:t>
      </w:r>
      <w:r w:rsidRPr="00487834">
        <w:rPr>
          <w:rFonts w:ascii="Times New Roman" w:hAnsi="Times New Roman" w:cs="Times New Roman"/>
          <w:b/>
          <w:lang w:val="en-GB"/>
          <w:rPrChange w:id="3192" w:author="Author">
            <w:rPr>
              <w:rFonts w:ascii="Times New Roman" w:hAnsi="Times New Roman" w:cs="Times New Roman"/>
              <w:b/>
              <w:color w:val="545259"/>
              <w:spacing w:val="23"/>
              <w:w w:val="95"/>
            </w:rPr>
          </w:rPrChange>
        </w:rPr>
        <w:t xml:space="preserve"> </w:t>
      </w:r>
      <w:r w:rsidRPr="00487834">
        <w:rPr>
          <w:rFonts w:ascii="Times New Roman" w:hAnsi="Times New Roman" w:cs="Times New Roman"/>
          <w:b/>
          <w:lang w:val="en-GB"/>
          <w:rPrChange w:id="3193" w:author="Author">
            <w:rPr>
              <w:rFonts w:ascii="Times New Roman" w:hAnsi="Times New Roman" w:cs="Times New Roman"/>
              <w:b/>
              <w:spacing w:val="10"/>
              <w:w w:val="95"/>
            </w:rPr>
          </w:rPrChange>
        </w:rPr>
        <w:t>i</w:t>
      </w:r>
      <w:r w:rsidRPr="00487834">
        <w:rPr>
          <w:rFonts w:ascii="Times New Roman" w:hAnsi="Times New Roman" w:cs="Times New Roman"/>
          <w:b/>
          <w:lang w:val="en-GB"/>
          <w:rPrChange w:id="3194" w:author="Author">
            <w:rPr>
              <w:rFonts w:ascii="Times New Roman" w:hAnsi="Times New Roman" w:cs="Times New Roman"/>
              <w:b/>
              <w:color w:val="646267"/>
              <w:w w:val="95"/>
            </w:rPr>
          </w:rPrChange>
        </w:rPr>
        <w:t>s</w:t>
      </w:r>
      <w:r w:rsidRPr="00487834">
        <w:rPr>
          <w:rFonts w:ascii="Times New Roman" w:hAnsi="Times New Roman" w:cs="Times New Roman"/>
          <w:b/>
          <w:lang w:val="en-GB"/>
          <w:rPrChange w:id="3195" w:author="Author">
            <w:rPr>
              <w:rFonts w:ascii="Times New Roman" w:hAnsi="Times New Roman" w:cs="Times New Roman"/>
              <w:b/>
              <w:color w:val="646267"/>
              <w:spacing w:val="22"/>
              <w:w w:val="95"/>
            </w:rPr>
          </w:rPrChange>
        </w:rPr>
        <w:t xml:space="preserve"> </w:t>
      </w:r>
      <w:r w:rsidRPr="00487834">
        <w:rPr>
          <w:rFonts w:ascii="Times New Roman" w:hAnsi="Times New Roman" w:cs="Times New Roman"/>
          <w:b/>
          <w:lang w:val="en-GB"/>
          <w:rPrChange w:id="3196" w:author="Author">
            <w:rPr>
              <w:rFonts w:ascii="Times New Roman" w:hAnsi="Times New Roman" w:cs="Times New Roman"/>
              <w:b/>
              <w:w w:val="95"/>
            </w:rPr>
          </w:rPrChange>
        </w:rPr>
        <w:t>no</w:t>
      </w:r>
      <w:r w:rsidRPr="00487834">
        <w:rPr>
          <w:rFonts w:ascii="Times New Roman" w:hAnsi="Times New Roman" w:cs="Times New Roman"/>
          <w:b/>
          <w:lang w:val="en-GB"/>
          <w:rPrChange w:id="3197" w:author="Author">
            <w:rPr>
              <w:rFonts w:ascii="Times New Roman" w:hAnsi="Times New Roman" w:cs="Times New Roman"/>
              <w:b/>
            </w:rPr>
          </w:rPrChange>
        </w:rPr>
        <w:t xml:space="preserve"> </w:t>
      </w:r>
      <w:r w:rsidRPr="00487834">
        <w:rPr>
          <w:rFonts w:ascii="Times New Roman" w:hAnsi="Times New Roman" w:cs="Times New Roman"/>
          <w:b/>
          <w:lang w:val="en-GB"/>
          <w:rPrChange w:id="3198" w:author="Author">
            <w:rPr>
              <w:rFonts w:ascii="Times New Roman" w:hAnsi="Times New Roman" w:cs="Times New Roman"/>
              <w:b/>
              <w:color w:val="333136"/>
              <w:w w:val="95"/>
            </w:rPr>
          </w:rPrChange>
        </w:rPr>
        <w:t>r</w:t>
      </w:r>
      <w:r w:rsidRPr="00487834">
        <w:rPr>
          <w:rFonts w:ascii="Times New Roman" w:hAnsi="Times New Roman" w:cs="Times New Roman"/>
          <w:b/>
          <w:lang w:val="en-GB"/>
          <w:rPrChange w:id="3199" w:author="Author">
            <w:rPr>
              <w:rFonts w:ascii="Times New Roman" w:hAnsi="Times New Roman" w:cs="Times New Roman"/>
              <w:b/>
              <w:color w:val="333136"/>
              <w:spacing w:val="10"/>
              <w:w w:val="95"/>
            </w:rPr>
          </w:rPrChange>
        </w:rPr>
        <w:t>e</w:t>
      </w:r>
      <w:r w:rsidRPr="00487834">
        <w:rPr>
          <w:rFonts w:ascii="Times New Roman" w:hAnsi="Times New Roman" w:cs="Times New Roman"/>
          <w:b/>
          <w:lang w:val="en-GB"/>
          <w:rPrChange w:id="3200" w:author="Author">
            <w:rPr>
              <w:rFonts w:ascii="Times New Roman" w:hAnsi="Times New Roman" w:cs="Times New Roman"/>
              <w:b/>
              <w:color w:val="545259"/>
              <w:w w:val="95"/>
            </w:rPr>
          </w:rPrChange>
        </w:rPr>
        <w:t>a</w:t>
      </w:r>
      <w:r w:rsidRPr="00487834">
        <w:rPr>
          <w:rFonts w:ascii="Times New Roman" w:hAnsi="Times New Roman" w:cs="Times New Roman"/>
          <w:b/>
          <w:lang w:val="en-GB"/>
          <w:rPrChange w:id="3201" w:author="Author">
            <w:rPr>
              <w:rFonts w:ascii="Times New Roman" w:hAnsi="Times New Roman" w:cs="Times New Roman"/>
              <w:b/>
              <w:color w:val="646267"/>
              <w:w w:val="95"/>
            </w:rPr>
          </w:rPrChange>
        </w:rPr>
        <w:t>s</w:t>
      </w:r>
      <w:r w:rsidRPr="00487834">
        <w:rPr>
          <w:rFonts w:ascii="Times New Roman" w:hAnsi="Times New Roman" w:cs="Times New Roman"/>
          <w:b/>
          <w:lang w:val="en-GB"/>
          <w:rPrChange w:id="3202" w:author="Author">
            <w:rPr>
              <w:rFonts w:ascii="Times New Roman" w:hAnsi="Times New Roman" w:cs="Times New Roman"/>
              <w:b/>
              <w:color w:val="646267"/>
              <w:spacing w:val="10"/>
              <w:w w:val="95"/>
            </w:rPr>
          </w:rPrChange>
        </w:rPr>
        <w:t>o</w:t>
      </w:r>
      <w:r w:rsidRPr="00487834">
        <w:rPr>
          <w:rFonts w:ascii="Times New Roman" w:hAnsi="Times New Roman" w:cs="Times New Roman"/>
          <w:b/>
          <w:lang w:val="en-GB"/>
          <w:rPrChange w:id="3203" w:author="Author">
            <w:rPr>
              <w:rFonts w:ascii="Times New Roman" w:hAnsi="Times New Roman" w:cs="Times New Roman"/>
              <w:b/>
              <w:w w:val="95"/>
            </w:rPr>
          </w:rPrChange>
        </w:rPr>
        <w:t>n</w:t>
      </w:r>
      <w:r w:rsidRPr="00487834">
        <w:rPr>
          <w:rFonts w:ascii="Times New Roman" w:hAnsi="Times New Roman" w:cs="Times New Roman"/>
          <w:b/>
          <w:lang w:val="en-GB"/>
          <w:rPrChange w:id="3204" w:author="Author">
            <w:rPr>
              <w:rFonts w:ascii="Times New Roman" w:hAnsi="Times New Roman" w:cs="Times New Roman"/>
              <w:b/>
              <w:spacing w:val="5"/>
              <w:w w:val="95"/>
            </w:rPr>
          </w:rPrChange>
        </w:rPr>
        <w:t xml:space="preserve"> </w:t>
      </w:r>
      <w:r w:rsidRPr="00487834">
        <w:rPr>
          <w:rFonts w:ascii="Times New Roman" w:hAnsi="Times New Roman" w:cs="Times New Roman"/>
          <w:b/>
          <w:lang w:val="en-GB"/>
          <w:rPrChange w:id="3205" w:author="Author">
            <w:rPr>
              <w:rFonts w:ascii="Times New Roman" w:hAnsi="Times New Roman" w:cs="Times New Roman"/>
              <w:b/>
              <w:w w:val="95"/>
            </w:rPr>
          </w:rPrChange>
        </w:rPr>
        <w:t>wh</w:t>
      </w:r>
      <w:r w:rsidRPr="00487834">
        <w:rPr>
          <w:rFonts w:ascii="Times New Roman" w:hAnsi="Times New Roman" w:cs="Times New Roman"/>
          <w:b/>
          <w:lang w:val="en-GB"/>
          <w:rPrChange w:id="3206" w:author="Author">
            <w:rPr>
              <w:rFonts w:ascii="Times New Roman" w:hAnsi="Times New Roman" w:cs="Times New Roman"/>
              <w:b/>
              <w:color w:val="646267"/>
              <w:w w:val="95"/>
            </w:rPr>
          </w:rPrChange>
        </w:rPr>
        <w:t>y</w:t>
      </w:r>
      <w:r w:rsidRPr="00487834">
        <w:rPr>
          <w:rFonts w:ascii="Times New Roman" w:hAnsi="Times New Roman" w:cs="Times New Roman"/>
          <w:b/>
          <w:lang w:val="en-GB"/>
          <w:rPrChange w:id="3207" w:author="Author">
            <w:rPr>
              <w:rFonts w:ascii="Times New Roman" w:hAnsi="Times New Roman" w:cs="Times New Roman"/>
              <w:b/>
              <w:color w:val="646267"/>
              <w:spacing w:val="2"/>
              <w:w w:val="95"/>
            </w:rPr>
          </w:rPrChange>
        </w:rPr>
        <w:t xml:space="preserve"> </w:t>
      </w:r>
      <w:r w:rsidRPr="00487834">
        <w:rPr>
          <w:rFonts w:ascii="Times New Roman" w:hAnsi="Times New Roman" w:cs="Times New Roman"/>
          <w:b/>
          <w:lang w:val="en-GB"/>
          <w:rPrChange w:id="3208" w:author="Author">
            <w:rPr>
              <w:rFonts w:ascii="Times New Roman" w:hAnsi="Times New Roman" w:cs="Times New Roman"/>
              <w:b/>
              <w:color w:val="333136"/>
              <w:w w:val="95"/>
            </w:rPr>
          </w:rPrChange>
        </w:rPr>
        <w:t>m</w:t>
      </w:r>
      <w:r w:rsidRPr="00487834">
        <w:rPr>
          <w:rFonts w:ascii="Times New Roman" w:hAnsi="Times New Roman" w:cs="Times New Roman"/>
          <w:b/>
          <w:lang w:val="en-GB"/>
          <w:rPrChange w:id="3209" w:author="Author">
            <w:rPr>
              <w:rFonts w:ascii="Times New Roman" w:hAnsi="Times New Roman" w:cs="Times New Roman"/>
              <w:b/>
              <w:color w:val="545259"/>
              <w:w w:val="95"/>
            </w:rPr>
          </w:rPrChange>
        </w:rPr>
        <w:t>a</w:t>
      </w:r>
      <w:r w:rsidRPr="00487834">
        <w:rPr>
          <w:rFonts w:ascii="Times New Roman" w:hAnsi="Times New Roman" w:cs="Times New Roman"/>
          <w:b/>
          <w:lang w:val="en-GB"/>
          <w:rPrChange w:id="3210" w:author="Author">
            <w:rPr>
              <w:rFonts w:ascii="Times New Roman" w:hAnsi="Times New Roman" w:cs="Times New Roman"/>
              <w:b/>
              <w:color w:val="333136"/>
              <w:w w:val="95"/>
            </w:rPr>
          </w:rPrChange>
        </w:rPr>
        <w:t>n</w:t>
      </w:r>
      <w:r w:rsidRPr="00487834">
        <w:rPr>
          <w:rFonts w:ascii="Times New Roman" w:hAnsi="Times New Roman" w:cs="Times New Roman"/>
          <w:b/>
          <w:lang w:val="en-GB"/>
          <w:rPrChange w:id="3211" w:author="Author">
            <w:rPr>
              <w:rFonts w:ascii="Times New Roman" w:hAnsi="Times New Roman" w:cs="Times New Roman"/>
              <w:b/>
              <w:color w:val="545259"/>
              <w:w w:val="95"/>
            </w:rPr>
          </w:rPrChange>
        </w:rPr>
        <w:t>y</w:t>
      </w:r>
      <w:r w:rsidRPr="00487834">
        <w:rPr>
          <w:rFonts w:ascii="Times New Roman" w:hAnsi="Times New Roman" w:cs="Times New Roman"/>
          <w:b/>
          <w:lang w:val="en-GB"/>
          <w:rPrChange w:id="3212" w:author="Author">
            <w:rPr>
              <w:rFonts w:ascii="Times New Roman" w:hAnsi="Times New Roman" w:cs="Times New Roman"/>
              <w:b/>
              <w:color w:val="545259"/>
              <w:spacing w:val="2"/>
              <w:w w:val="95"/>
            </w:rPr>
          </w:rPrChange>
        </w:rPr>
        <w:t xml:space="preserve"> </w:t>
      </w:r>
      <w:r w:rsidRPr="00487834">
        <w:rPr>
          <w:rFonts w:ascii="Times New Roman" w:hAnsi="Times New Roman" w:cs="Times New Roman"/>
          <w:b/>
          <w:lang w:val="en-GB"/>
          <w:rPrChange w:id="3213" w:author="Author">
            <w:rPr>
              <w:rFonts w:ascii="Times New Roman" w:hAnsi="Times New Roman" w:cs="Times New Roman"/>
              <w:b/>
              <w:w w:val="95"/>
            </w:rPr>
          </w:rPrChange>
        </w:rPr>
        <w:t>of</w:t>
      </w:r>
      <w:r w:rsidRPr="00487834">
        <w:rPr>
          <w:rFonts w:ascii="Times New Roman" w:hAnsi="Times New Roman" w:cs="Times New Roman"/>
          <w:b/>
          <w:lang w:val="en-GB"/>
          <w:rPrChange w:id="3214" w:author="Author">
            <w:rPr>
              <w:rFonts w:ascii="Times New Roman" w:hAnsi="Times New Roman" w:cs="Times New Roman"/>
              <w:b/>
              <w:spacing w:val="1"/>
              <w:w w:val="95"/>
            </w:rPr>
          </w:rPrChange>
        </w:rPr>
        <w:t xml:space="preserve"> </w:t>
      </w:r>
      <w:r w:rsidRPr="00487834">
        <w:rPr>
          <w:rFonts w:ascii="Times New Roman" w:hAnsi="Times New Roman" w:cs="Times New Roman"/>
          <w:b/>
          <w:lang w:val="en-GB"/>
          <w:rPrChange w:id="3215" w:author="Author">
            <w:rPr>
              <w:rFonts w:ascii="Times New Roman" w:hAnsi="Times New Roman" w:cs="Times New Roman"/>
              <w:b/>
              <w:color w:val="333136"/>
              <w:w w:val="95"/>
            </w:rPr>
          </w:rPrChange>
        </w:rPr>
        <w:t xml:space="preserve">the </w:t>
      </w:r>
      <w:r w:rsidRPr="00487834">
        <w:rPr>
          <w:rFonts w:ascii="Times New Roman" w:hAnsi="Times New Roman" w:cs="Times New Roman"/>
          <w:b/>
          <w:lang w:val="en-GB"/>
          <w:rPrChange w:id="3216" w:author="Author">
            <w:rPr>
              <w:rFonts w:ascii="Times New Roman" w:hAnsi="Times New Roman" w:cs="Times New Roman"/>
              <w:b/>
              <w:color w:val="545259"/>
              <w:w w:val="95"/>
            </w:rPr>
          </w:rPrChange>
        </w:rPr>
        <w:t>exi</w:t>
      </w:r>
      <w:r w:rsidRPr="00487834">
        <w:rPr>
          <w:rFonts w:ascii="Times New Roman" w:hAnsi="Times New Roman" w:cs="Times New Roman"/>
          <w:b/>
          <w:lang w:val="en-GB"/>
          <w:rPrChange w:id="3217" w:author="Author">
            <w:rPr>
              <w:rFonts w:ascii="Times New Roman" w:hAnsi="Times New Roman" w:cs="Times New Roman"/>
              <w:b/>
              <w:color w:val="545259"/>
              <w:spacing w:val="8"/>
              <w:w w:val="95"/>
            </w:rPr>
          </w:rPrChange>
        </w:rPr>
        <w:t>s</w:t>
      </w:r>
      <w:r w:rsidRPr="00487834">
        <w:rPr>
          <w:rFonts w:ascii="Times New Roman" w:hAnsi="Times New Roman" w:cs="Times New Roman"/>
          <w:b/>
          <w:lang w:val="en-GB"/>
          <w:rPrChange w:id="3218" w:author="Author">
            <w:rPr>
              <w:rFonts w:ascii="Times New Roman" w:hAnsi="Times New Roman" w:cs="Times New Roman"/>
              <w:b/>
              <w:color w:val="333136"/>
              <w:w w:val="95"/>
            </w:rPr>
          </w:rPrChange>
        </w:rPr>
        <w:t>tin</w:t>
      </w:r>
      <w:r w:rsidRPr="00487834">
        <w:rPr>
          <w:rFonts w:ascii="Times New Roman" w:hAnsi="Times New Roman" w:cs="Times New Roman"/>
          <w:b/>
          <w:lang w:val="en-GB"/>
          <w:rPrChange w:id="3219" w:author="Author">
            <w:rPr>
              <w:rFonts w:ascii="Times New Roman" w:hAnsi="Times New Roman" w:cs="Times New Roman"/>
              <w:b/>
              <w:color w:val="545259"/>
              <w:w w:val="95"/>
            </w:rPr>
          </w:rPrChange>
        </w:rPr>
        <w:t>g</w:t>
      </w:r>
      <w:r w:rsidRPr="00487834">
        <w:rPr>
          <w:rFonts w:ascii="Times New Roman" w:hAnsi="Times New Roman" w:cs="Times New Roman"/>
          <w:b/>
          <w:lang w:val="en-GB"/>
          <w:rPrChange w:id="3220" w:author="Author">
            <w:rPr>
              <w:rFonts w:ascii="Times New Roman" w:hAnsi="Times New Roman" w:cs="Times New Roman"/>
              <w:b/>
              <w:color w:val="545259"/>
              <w:spacing w:val="15"/>
            </w:rPr>
          </w:rPrChange>
        </w:rPr>
        <w:t xml:space="preserve"> </w:t>
      </w:r>
      <w:r w:rsidRPr="00487834">
        <w:rPr>
          <w:rFonts w:ascii="Times New Roman" w:hAnsi="Times New Roman" w:cs="Times New Roman"/>
          <w:b/>
          <w:lang w:val="en-GB"/>
          <w:rPrChange w:id="3221" w:author="Author">
            <w:rPr>
              <w:rFonts w:ascii="Times New Roman" w:hAnsi="Times New Roman" w:cs="Times New Roman"/>
              <w:b/>
              <w:w w:val="95"/>
            </w:rPr>
          </w:rPrChange>
        </w:rPr>
        <w:t>school</w:t>
      </w:r>
      <w:r w:rsidRPr="00487834">
        <w:rPr>
          <w:rFonts w:ascii="Times New Roman" w:hAnsi="Times New Roman" w:cs="Times New Roman"/>
          <w:b/>
          <w:lang w:val="en-GB"/>
          <w:rPrChange w:id="3222" w:author="Author">
            <w:rPr>
              <w:rFonts w:ascii="Times New Roman" w:hAnsi="Times New Roman" w:cs="Times New Roman"/>
              <w:b/>
              <w:spacing w:val="12"/>
              <w:w w:val="95"/>
            </w:rPr>
          </w:rPrChange>
        </w:rPr>
        <w:t xml:space="preserve"> </w:t>
      </w:r>
      <w:r w:rsidRPr="00487834">
        <w:rPr>
          <w:rFonts w:ascii="Times New Roman" w:hAnsi="Times New Roman" w:cs="Times New Roman"/>
          <w:b/>
          <w:lang w:val="en-GB"/>
          <w:rPrChange w:id="3223" w:author="Author">
            <w:rPr>
              <w:rFonts w:ascii="Times New Roman" w:hAnsi="Times New Roman" w:cs="Times New Roman"/>
              <w:b/>
              <w:w w:val="95"/>
            </w:rPr>
          </w:rPrChange>
        </w:rPr>
        <w:t>building</w:t>
      </w:r>
      <w:r w:rsidRPr="00487834">
        <w:rPr>
          <w:rFonts w:ascii="Times New Roman" w:hAnsi="Times New Roman" w:cs="Times New Roman"/>
          <w:b/>
          <w:lang w:val="en-GB"/>
          <w:rPrChange w:id="3224" w:author="Author">
            <w:rPr>
              <w:rFonts w:ascii="Times New Roman" w:hAnsi="Times New Roman" w:cs="Times New Roman"/>
              <w:b/>
              <w:color w:val="646267"/>
              <w:w w:val="95"/>
            </w:rPr>
          </w:rPrChange>
        </w:rPr>
        <w:t xml:space="preserve">s </w:t>
      </w:r>
      <w:r w:rsidRPr="00487834">
        <w:rPr>
          <w:rFonts w:ascii="Times New Roman" w:hAnsi="Times New Roman" w:cs="Times New Roman"/>
          <w:b/>
          <w:lang w:val="en-GB"/>
          <w:rPrChange w:id="3225" w:author="Author">
            <w:rPr>
              <w:rFonts w:ascii="Times New Roman" w:hAnsi="Times New Roman" w:cs="Times New Roman"/>
              <w:b/>
              <w:color w:val="545259"/>
              <w:spacing w:val="14"/>
              <w:w w:val="95"/>
            </w:rPr>
          </w:rPrChange>
        </w:rPr>
        <w:t>s</w:t>
      </w:r>
      <w:r w:rsidRPr="00487834">
        <w:rPr>
          <w:rFonts w:ascii="Times New Roman" w:hAnsi="Times New Roman" w:cs="Times New Roman"/>
          <w:b/>
          <w:lang w:val="en-GB"/>
          <w:rPrChange w:id="3226" w:author="Author">
            <w:rPr>
              <w:rFonts w:ascii="Times New Roman" w:hAnsi="Times New Roman" w:cs="Times New Roman"/>
              <w:b/>
              <w:color w:val="333136"/>
              <w:w w:val="95"/>
            </w:rPr>
          </w:rPrChange>
        </w:rPr>
        <w:t>hould be in</w:t>
      </w:r>
      <w:r w:rsidRPr="00487834">
        <w:rPr>
          <w:rFonts w:ascii="Times New Roman" w:hAnsi="Times New Roman" w:cs="Times New Roman"/>
          <w:b/>
          <w:lang w:val="en-GB"/>
          <w:rPrChange w:id="3227" w:author="Author">
            <w:rPr>
              <w:rFonts w:ascii="Times New Roman" w:hAnsi="Times New Roman" w:cs="Times New Roman"/>
              <w:b/>
              <w:color w:val="333136"/>
            </w:rPr>
          </w:rPrChange>
        </w:rPr>
        <w:t xml:space="preserve"> </w:t>
      </w:r>
      <w:r w:rsidRPr="00487834">
        <w:rPr>
          <w:rFonts w:ascii="Times New Roman" w:hAnsi="Times New Roman" w:cs="Times New Roman"/>
          <w:b/>
          <w:lang w:val="en-GB"/>
          <w:rPrChange w:id="3228" w:author="Author">
            <w:rPr>
              <w:rFonts w:ascii="Times New Roman" w:hAnsi="Times New Roman" w:cs="Times New Roman"/>
              <w:b/>
              <w:color w:val="545259"/>
              <w:spacing w:val="14"/>
              <w:w w:val="95"/>
            </w:rPr>
          </w:rPrChange>
        </w:rPr>
        <w:t>s</w:t>
      </w:r>
      <w:r w:rsidRPr="00487834">
        <w:rPr>
          <w:rFonts w:ascii="Times New Roman" w:hAnsi="Times New Roman" w:cs="Times New Roman"/>
          <w:b/>
          <w:lang w:val="en-GB"/>
          <w:rPrChange w:id="3229" w:author="Author">
            <w:rPr>
              <w:rFonts w:ascii="Times New Roman" w:hAnsi="Times New Roman" w:cs="Times New Roman"/>
              <w:b/>
              <w:color w:val="333136"/>
              <w:w w:val="95"/>
            </w:rPr>
          </w:rPrChange>
        </w:rPr>
        <w:t>uch</w:t>
      </w:r>
      <w:r w:rsidRPr="00487834">
        <w:rPr>
          <w:rFonts w:ascii="Times New Roman" w:hAnsi="Times New Roman" w:cs="Times New Roman"/>
          <w:b/>
          <w:lang w:val="en-GB"/>
          <w:rPrChange w:id="3230" w:author="Author">
            <w:rPr>
              <w:rFonts w:ascii="Times New Roman" w:hAnsi="Times New Roman" w:cs="Times New Roman"/>
              <w:b/>
              <w:color w:val="333136"/>
              <w:spacing w:val="6"/>
              <w:w w:val="95"/>
            </w:rPr>
          </w:rPrChange>
        </w:rPr>
        <w:t xml:space="preserve"> </w:t>
      </w:r>
      <w:r w:rsidRPr="00487834">
        <w:rPr>
          <w:rFonts w:ascii="Times New Roman" w:hAnsi="Times New Roman" w:cs="Times New Roman"/>
          <w:b/>
          <w:lang w:val="en-GB"/>
          <w:rPrChange w:id="3231" w:author="Author">
            <w:rPr>
              <w:rFonts w:ascii="Times New Roman" w:hAnsi="Times New Roman" w:cs="Times New Roman"/>
              <w:b/>
              <w:color w:val="333136"/>
              <w:w w:val="95"/>
            </w:rPr>
          </w:rPrChange>
        </w:rPr>
        <w:t>poor</w:t>
      </w:r>
      <w:r w:rsidRPr="00487834">
        <w:rPr>
          <w:rFonts w:ascii="Times New Roman" w:hAnsi="Times New Roman" w:cs="Times New Roman"/>
          <w:b/>
          <w:lang w:val="en-GB"/>
          <w:rPrChange w:id="3232" w:author="Author">
            <w:rPr>
              <w:rFonts w:ascii="Times New Roman" w:hAnsi="Times New Roman" w:cs="Times New Roman"/>
              <w:b/>
              <w:color w:val="333136"/>
              <w:spacing w:val="2"/>
              <w:w w:val="95"/>
            </w:rPr>
          </w:rPrChange>
        </w:rPr>
        <w:t xml:space="preserve"> </w:t>
      </w:r>
      <w:r w:rsidRPr="00487834">
        <w:rPr>
          <w:rFonts w:ascii="Times New Roman" w:hAnsi="Times New Roman" w:cs="Times New Roman"/>
          <w:b/>
          <w:lang w:val="en-GB"/>
          <w:rPrChange w:id="3233" w:author="Author">
            <w:rPr>
              <w:rFonts w:ascii="Times New Roman" w:hAnsi="Times New Roman" w:cs="Times New Roman"/>
              <w:b/>
              <w:color w:val="646267"/>
              <w:w w:val="95"/>
            </w:rPr>
          </w:rPrChange>
        </w:rPr>
        <w:t>s</w:t>
      </w:r>
      <w:r w:rsidRPr="00487834">
        <w:rPr>
          <w:rFonts w:ascii="Times New Roman" w:hAnsi="Times New Roman" w:cs="Times New Roman"/>
          <w:b/>
          <w:lang w:val="en-GB"/>
          <w:rPrChange w:id="3234" w:author="Author">
            <w:rPr>
              <w:rFonts w:ascii="Times New Roman" w:hAnsi="Times New Roman" w:cs="Times New Roman"/>
              <w:b/>
              <w:w w:val="95"/>
            </w:rPr>
          </w:rPrChange>
        </w:rPr>
        <w:t>t</w:t>
      </w:r>
      <w:r w:rsidRPr="00487834">
        <w:rPr>
          <w:rFonts w:ascii="Times New Roman" w:hAnsi="Times New Roman" w:cs="Times New Roman"/>
          <w:b/>
          <w:lang w:val="en-GB"/>
          <w:rPrChange w:id="3235" w:author="Author">
            <w:rPr>
              <w:rFonts w:ascii="Times New Roman" w:hAnsi="Times New Roman" w:cs="Times New Roman"/>
              <w:b/>
              <w:color w:val="646267"/>
              <w:w w:val="95"/>
            </w:rPr>
          </w:rPrChange>
        </w:rPr>
        <w:t>a</w:t>
      </w:r>
      <w:r w:rsidRPr="00487834">
        <w:rPr>
          <w:rFonts w:ascii="Times New Roman" w:hAnsi="Times New Roman" w:cs="Times New Roman"/>
          <w:b/>
          <w:lang w:val="en-GB"/>
          <w:rPrChange w:id="3236" w:author="Author">
            <w:rPr>
              <w:rFonts w:ascii="Times New Roman" w:hAnsi="Times New Roman" w:cs="Times New Roman"/>
              <w:b/>
              <w:w w:val="95"/>
            </w:rPr>
          </w:rPrChange>
        </w:rPr>
        <w:t>t</w:t>
      </w:r>
      <w:r w:rsidRPr="00487834">
        <w:rPr>
          <w:rFonts w:ascii="Times New Roman" w:hAnsi="Times New Roman" w:cs="Times New Roman"/>
          <w:b/>
          <w:lang w:val="en-GB"/>
          <w:rPrChange w:id="3237" w:author="Author">
            <w:rPr>
              <w:rFonts w:ascii="Times New Roman" w:hAnsi="Times New Roman" w:cs="Times New Roman"/>
              <w:b/>
              <w:color w:val="646267"/>
              <w:w w:val="95"/>
            </w:rPr>
          </w:rPrChange>
        </w:rPr>
        <w:t>e,</w:t>
      </w:r>
      <w:r w:rsidRPr="00487834">
        <w:rPr>
          <w:rFonts w:ascii="Times New Roman" w:hAnsi="Times New Roman" w:cs="Times New Roman"/>
          <w:b/>
          <w:lang w:val="en-GB"/>
          <w:rPrChange w:id="3238" w:author="Author">
            <w:rPr>
              <w:rFonts w:ascii="Times New Roman" w:hAnsi="Times New Roman" w:cs="Times New Roman"/>
              <w:b/>
              <w:color w:val="646267"/>
              <w:spacing w:val="28"/>
              <w:w w:val="95"/>
            </w:rPr>
          </w:rPrChange>
        </w:rPr>
        <w:t xml:space="preserve"> </w:t>
      </w:r>
      <w:r w:rsidRPr="00487834">
        <w:rPr>
          <w:rFonts w:ascii="Times New Roman" w:hAnsi="Times New Roman" w:cs="Times New Roman"/>
          <w:b/>
          <w:lang w:val="en-GB"/>
          <w:rPrChange w:id="3239" w:author="Author">
            <w:rPr>
              <w:rFonts w:ascii="Times New Roman" w:hAnsi="Times New Roman" w:cs="Times New Roman"/>
              <w:b/>
              <w:color w:val="545259"/>
              <w:w w:val="95"/>
            </w:rPr>
          </w:rPrChange>
        </w:rPr>
        <w:t>con</w:t>
      </w:r>
      <w:r w:rsidRPr="00487834">
        <w:rPr>
          <w:rFonts w:ascii="Times New Roman" w:hAnsi="Times New Roman" w:cs="Times New Roman"/>
          <w:b/>
          <w:lang w:val="en-GB"/>
          <w:rPrChange w:id="3240" w:author="Author">
            <w:rPr>
              <w:rFonts w:ascii="Times New Roman" w:hAnsi="Times New Roman" w:cs="Times New Roman"/>
              <w:b/>
              <w:color w:val="545259"/>
              <w:spacing w:val="11"/>
              <w:w w:val="95"/>
            </w:rPr>
          </w:rPrChange>
        </w:rPr>
        <w:t>s</w:t>
      </w:r>
      <w:r w:rsidRPr="00487834">
        <w:rPr>
          <w:rFonts w:ascii="Times New Roman" w:hAnsi="Times New Roman" w:cs="Times New Roman"/>
          <w:b/>
          <w:lang w:val="en-GB"/>
          <w:rPrChange w:id="3241" w:author="Author">
            <w:rPr>
              <w:rFonts w:ascii="Times New Roman" w:hAnsi="Times New Roman" w:cs="Times New Roman"/>
              <w:b/>
              <w:color w:val="333136"/>
              <w:w w:val="95"/>
            </w:rPr>
          </w:rPrChange>
        </w:rPr>
        <w:t>id</w:t>
      </w:r>
      <w:r w:rsidRPr="00487834">
        <w:rPr>
          <w:rFonts w:ascii="Times New Roman" w:hAnsi="Times New Roman" w:cs="Times New Roman"/>
          <w:b/>
          <w:lang w:val="en-GB"/>
          <w:rPrChange w:id="3242" w:author="Author">
            <w:rPr>
              <w:rFonts w:ascii="Times New Roman" w:hAnsi="Times New Roman" w:cs="Times New Roman"/>
              <w:b/>
              <w:color w:val="545259"/>
              <w:spacing w:val="12"/>
              <w:w w:val="95"/>
            </w:rPr>
          </w:rPrChange>
        </w:rPr>
        <w:t>e</w:t>
      </w:r>
      <w:r w:rsidRPr="00487834">
        <w:rPr>
          <w:rFonts w:ascii="Times New Roman" w:hAnsi="Times New Roman" w:cs="Times New Roman"/>
          <w:b/>
          <w:lang w:val="en-GB"/>
          <w:rPrChange w:id="3243" w:author="Author">
            <w:rPr>
              <w:rFonts w:ascii="Times New Roman" w:hAnsi="Times New Roman" w:cs="Times New Roman"/>
              <w:b/>
              <w:color w:val="333136"/>
              <w:w w:val="95"/>
            </w:rPr>
          </w:rPrChange>
        </w:rPr>
        <w:t>rin</w:t>
      </w:r>
      <w:r w:rsidRPr="00487834">
        <w:rPr>
          <w:rFonts w:ascii="Times New Roman" w:hAnsi="Times New Roman" w:cs="Times New Roman"/>
          <w:b/>
          <w:lang w:val="en-GB"/>
          <w:rPrChange w:id="3244" w:author="Author">
            <w:rPr>
              <w:rFonts w:ascii="Times New Roman" w:hAnsi="Times New Roman" w:cs="Times New Roman"/>
              <w:b/>
              <w:color w:val="545259"/>
              <w:w w:val="95"/>
            </w:rPr>
          </w:rPrChange>
        </w:rPr>
        <w:t>g</w:t>
      </w:r>
      <w:r w:rsidRPr="00487834">
        <w:rPr>
          <w:rFonts w:ascii="Times New Roman" w:hAnsi="Times New Roman" w:cs="Times New Roman"/>
          <w:b/>
          <w:lang w:val="en-GB"/>
          <w:rPrChange w:id="3245" w:author="Author">
            <w:rPr>
              <w:rFonts w:ascii="Times New Roman" w:hAnsi="Times New Roman" w:cs="Times New Roman"/>
              <w:b/>
              <w:color w:val="545259"/>
              <w:spacing w:val="35"/>
              <w:w w:val="95"/>
            </w:rPr>
          </w:rPrChange>
        </w:rPr>
        <w:t xml:space="preserve"> </w:t>
      </w:r>
      <w:r w:rsidRPr="00487834">
        <w:rPr>
          <w:rFonts w:ascii="Times New Roman" w:hAnsi="Times New Roman" w:cs="Times New Roman"/>
          <w:b/>
          <w:lang w:val="en-GB"/>
          <w:rPrChange w:id="3246" w:author="Author">
            <w:rPr>
              <w:rFonts w:ascii="Times New Roman" w:hAnsi="Times New Roman" w:cs="Times New Roman"/>
              <w:b/>
              <w:w w:val="95"/>
            </w:rPr>
          </w:rPrChange>
        </w:rPr>
        <w:t>the</w:t>
      </w:r>
      <w:del w:id="3247" w:author="Author">
        <w:r w:rsidRPr="00487834" w:rsidDel="0025360B">
          <w:rPr>
            <w:rFonts w:ascii="Times New Roman" w:hAnsi="Times New Roman" w:cs="Times New Roman"/>
            <w:b/>
            <w:lang w:val="en-GB"/>
            <w:rPrChange w:id="3248" w:author="Author">
              <w:rPr>
                <w:rFonts w:ascii="Times New Roman" w:hAnsi="Times New Roman" w:cs="Times New Roman"/>
                <w:b/>
              </w:rPr>
            </w:rPrChange>
          </w:rPr>
          <w:delText xml:space="preserve"> </w:delText>
        </w:r>
      </w:del>
      <w:r w:rsidRPr="00487834">
        <w:rPr>
          <w:rFonts w:ascii="Times New Roman" w:hAnsi="Times New Roman" w:cs="Times New Roman"/>
          <w:b/>
          <w:lang w:val="en-GB"/>
          <w:rPrChange w:id="3249" w:author="Author">
            <w:rPr>
              <w:rFonts w:ascii="Times New Roman" w:hAnsi="Times New Roman" w:cs="Times New Roman"/>
              <w:b/>
              <w:spacing w:val="-4"/>
            </w:rPr>
          </w:rPrChange>
        </w:rPr>
        <w:t xml:space="preserve"> </w:t>
      </w:r>
      <w:r w:rsidRPr="00487834">
        <w:rPr>
          <w:rFonts w:ascii="Times New Roman" w:hAnsi="Times New Roman" w:cs="Times New Roman"/>
          <w:b/>
          <w:lang w:val="en-GB"/>
          <w:rPrChange w:id="3250" w:author="Author">
            <w:rPr>
              <w:rFonts w:ascii="Times New Roman" w:hAnsi="Times New Roman" w:cs="Times New Roman"/>
              <w:b/>
              <w:w w:val="95"/>
            </w:rPr>
          </w:rPrChange>
        </w:rPr>
        <w:t xml:space="preserve">fact </w:t>
      </w:r>
      <w:r w:rsidRPr="00487834">
        <w:rPr>
          <w:rFonts w:ascii="Times New Roman" w:hAnsi="Times New Roman" w:cs="Times New Roman"/>
          <w:b/>
          <w:lang w:val="en-GB"/>
          <w:rPrChange w:id="3251" w:author="Author">
            <w:rPr>
              <w:rFonts w:ascii="Times New Roman" w:hAnsi="Times New Roman" w:cs="Times New Roman"/>
              <w:b/>
              <w:color w:val="545259"/>
              <w:w w:val="95"/>
            </w:rPr>
          </w:rPrChange>
        </w:rPr>
        <w:t>that</w:t>
      </w:r>
      <w:r w:rsidRPr="00487834">
        <w:rPr>
          <w:rFonts w:ascii="Times New Roman" w:hAnsi="Times New Roman" w:cs="Times New Roman"/>
          <w:b/>
          <w:lang w:val="en-GB"/>
          <w:rPrChange w:id="3252" w:author="Author">
            <w:rPr>
              <w:rFonts w:ascii="Times New Roman" w:hAnsi="Times New Roman" w:cs="Times New Roman"/>
              <w:b/>
              <w:color w:val="545259"/>
              <w:spacing w:val="7"/>
              <w:w w:val="95"/>
            </w:rPr>
          </w:rPrChange>
        </w:rPr>
        <w:t xml:space="preserve"> </w:t>
      </w:r>
      <w:r w:rsidRPr="00487834">
        <w:rPr>
          <w:rFonts w:ascii="Times New Roman" w:hAnsi="Times New Roman" w:cs="Times New Roman"/>
          <w:b/>
          <w:lang w:val="en-GB"/>
          <w:rPrChange w:id="3253" w:author="Author">
            <w:rPr>
              <w:rFonts w:ascii="Times New Roman" w:hAnsi="Times New Roman" w:cs="Times New Roman"/>
              <w:b/>
              <w:color w:val="545259"/>
              <w:w w:val="95"/>
            </w:rPr>
          </w:rPrChange>
        </w:rPr>
        <w:t>a</w:t>
      </w:r>
      <w:r w:rsidRPr="00487834">
        <w:rPr>
          <w:rFonts w:ascii="Times New Roman" w:hAnsi="Times New Roman" w:cs="Times New Roman"/>
          <w:b/>
          <w:lang w:val="en-GB"/>
          <w:rPrChange w:id="3254" w:author="Author">
            <w:rPr>
              <w:rFonts w:ascii="Times New Roman" w:hAnsi="Times New Roman" w:cs="Times New Roman"/>
              <w:b/>
              <w:color w:val="545259"/>
              <w:spacing w:val="-4"/>
              <w:w w:val="95"/>
            </w:rPr>
          </w:rPrChange>
        </w:rPr>
        <w:t xml:space="preserve"> </w:t>
      </w:r>
      <w:r w:rsidRPr="00487834">
        <w:rPr>
          <w:rFonts w:ascii="Times New Roman" w:hAnsi="Times New Roman" w:cs="Times New Roman"/>
          <w:b/>
          <w:lang w:val="en-GB"/>
          <w:rPrChange w:id="3255" w:author="Author">
            <w:rPr>
              <w:rFonts w:ascii="Times New Roman" w:hAnsi="Times New Roman" w:cs="Times New Roman"/>
              <w:b/>
              <w:color w:val="333136"/>
              <w:w w:val="95"/>
            </w:rPr>
          </w:rPrChange>
        </w:rPr>
        <w:t>hu</w:t>
      </w:r>
      <w:r w:rsidRPr="00487834">
        <w:rPr>
          <w:rFonts w:ascii="Times New Roman" w:hAnsi="Times New Roman" w:cs="Times New Roman"/>
          <w:b/>
          <w:lang w:val="en-GB"/>
          <w:rPrChange w:id="3256" w:author="Author">
            <w:rPr>
              <w:rFonts w:ascii="Times New Roman" w:hAnsi="Times New Roman" w:cs="Times New Roman"/>
              <w:b/>
              <w:color w:val="646267"/>
              <w:w w:val="95"/>
            </w:rPr>
          </w:rPrChange>
        </w:rPr>
        <w:t>ge</w:t>
      </w:r>
      <w:r w:rsidRPr="00487834">
        <w:rPr>
          <w:rFonts w:ascii="Times New Roman" w:hAnsi="Times New Roman" w:cs="Times New Roman"/>
          <w:b/>
          <w:lang w:val="en-GB"/>
          <w:rPrChange w:id="3257" w:author="Author">
            <w:rPr>
              <w:rFonts w:ascii="Times New Roman" w:hAnsi="Times New Roman" w:cs="Times New Roman"/>
              <w:b/>
              <w:color w:val="646267"/>
              <w:spacing w:val="26"/>
              <w:w w:val="95"/>
            </w:rPr>
          </w:rPrChange>
        </w:rPr>
        <w:t xml:space="preserve"> </w:t>
      </w:r>
      <w:r w:rsidRPr="00487834">
        <w:rPr>
          <w:rFonts w:ascii="Times New Roman" w:hAnsi="Times New Roman" w:cs="Times New Roman"/>
          <w:b/>
          <w:lang w:val="en-GB"/>
          <w:rPrChange w:id="3258" w:author="Author">
            <w:rPr>
              <w:rFonts w:ascii="Times New Roman" w:hAnsi="Times New Roman" w:cs="Times New Roman"/>
              <w:b/>
              <w:color w:val="545259"/>
              <w:spacing w:val="6"/>
              <w:w w:val="95"/>
            </w:rPr>
          </w:rPrChange>
        </w:rPr>
        <w:t>c</w:t>
      </w:r>
      <w:r w:rsidRPr="00487834">
        <w:rPr>
          <w:rFonts w:ascii="Times New Roman" w:hAnsi="Times New Roman" w:cs="Times New Roman"/>
          <w:b/>
          <w:lang w:val="en-GB"/>
          <w:rPrChange w:id="3259" w:author="Author">
            <w:rPr>
              <w:rFonts w:ascii="Times New Roman" w:hAnsi="Times New Roman" w:cs="Times New Roman"/>
              <w:b/>
              <w:color w:val="333136"/>
              <w:w w:val="95"/>
            </w:rPr>
          </w:rPrChange>
        </w:rPr>
        <w:t>hun</w:t>
      </w:r>
      <w:r w:rsidRPr="00487834">
        <w:rPr>
          <w:rFonts w:ascii="Times New Roman" w:hAnsi="Times New Roman" w:cs="Times New Roman"/>
          <w:b/>
          <w:lang w:val="en-GB"/>
          <w:rPrChange w:id="3260" w:author="Author">
            <w:rPr>
              <w:rFonts w:ascii="Times New Roman" w:hAnsi="Times New Roman" w:cs="Times New Roman"/>
              <w:b/>
              <w:color w:val="545259"/>
              <w:w w:val="95"/>
            </w:rPr>
          </w:rPrChange>
        </w:rPr>
        <w:t>k</w:t>
      </w:r>
      <w:r w:rsidRPr="00487834">
        <w:rPr>
          <w:rFonts w:ascii="Times New Roman" w:hAnsi="Times New Roman" w:cs="Times New Roman"/>
          <w:b/>
          <w:lang w:val="en-GB"/>
          <w:rPrChange w:id="3261" w:author="Author">
            <w:rPr>
              <w:rFonts w:ascii="Times New Roman" w:hAnsi="Times New Roman" w:cs="Times New Roman"/>
              <w:b/>
              <w:color w:val="545259"/>
              <w:spacing w:val="32"/>
              <w:w w:val="95"/>
            </w:rPr>
          </w:rPrChange>
        </w:rPr>
        <w:t xml:space="preserve"> </w:t>
      </w:r>
      <w:r w:rsidRPr="00487834">
        <w:rPr>
          <w:rFonts w:ascii="Times New Roman" w:hAnsi="Times New Roman" w:cs="Times New Roman"/>
          <w:b/>
          <w:lang w:val="en-GB"/>
          <w:rPrChange w:id="3262" w:author="Author">
            <w:rPr>
              <w:rFonts w:ascii="Times New Roman" w:hAnsi="Times New Roman" w:cs="Times New Roman"/>
              <w:b/>
              <w:color w:val="545259"/>
              <w:w w:val="95"/>
            </w:rPr>
          </w:rPrChange>
        </w:rPr>
        <w:t>of</w:t>
      </w:r>
      <w:r w:rsidRPr="00487834">
        <w:rPr>
          <w:rFonts w:ascii="Times New Roman" w:hAnsi="Times New Roman" w:cs="Times New Roman"/>
          <w:b/>
          <w:lang w:val="en-GB"/>
          <w:rPrChange w:id="3263" w:author="Author">
            <w:rPr>
              <w:rFonts w:ascii="Times New Roman" w:hAnsi="Times New Roman" w:cs="Times New Roman"/>
              <w:b/>
              <w:color w:val="545259"/>
              <w:spacing w:val="34"/>
              <w:w w:val="95"/>
            </w:rPr>
          </w:rPrChange>
        </w:rPr>
        <w:t xml:space="preserve"> </w:t>
      </w:r>
      <w:r w:rsidRPr="00487834">
        <w:rPr>
          <w:rFonts w:ascii="Times New Roman" w:hAnsi="Times New Roman" w:cs="Times New Roman"/>
          <w:b/>
          <w:lang w:val="en-GB"/>
          <w:rPrChange w:id="3264" w:author="Author">
            <w:rPr>
              <w:rFonts w:ascii="Times New Roman" w:hAnsi="Times New Roman" w:cs="Times New Roman"/>
              <w:b/>
              <w:w w:val="95"/>
            </w:rPr>
          </w:rPrChange>
        </w:rPr>
        <w:t>the</w:t>
      </w:r>
      <w:r w:rsidRPr="00487834">
        <w:rPr>
          <w:rFonts w:ascii="Times New Roman" w:hAnsi="Times New Roman" w:cs="Times New Roman"/>
          <w:b/>
          <w:lang w:val="en-GB"/>
          <w:rPrChange w:id="3265" w:author="Author">
            <w:rPr>
              <w:rFonts w:ascii="Times New Roman" w:hAnsi="Times New Roman" w:cs="Times New Roman"/>
              <w:b/>
              <w:spacing w:val="-9"/>
            </w:rPr>
          </w:rPrChange>
        </w:rPr>
        <w:t xml:space="preserve"> </w:t>
      </w:r>
      <w:r w:rsidRPr="00487834">
        <w:rPr>
          <w:rFonts w:ascii="Times New Roman" w:hAnsi="Times New Roman" w:cs="Times New Roman"/>
          <w:b/>
          <w:lang w:val="en-GB"/>
          <w:rPrChange w:id="3266" w:author="Author">
            <w:rPr>
              <w:rFonts w:ascii="Times New Roman" w:hAnsi="Times New Roman" w:cs="Times New Roman"/>
              <w:b/>
              <w:w w:val="95"/>
            </w:rPr>
          </w:rPrChange>
        </w:rPr>
        <w:t>national</w:t>
      </w:r>
      <w:r w:rsidRPr="00487834">
        <w:rPr>
          <w:rFonts w:ascii="Times New Roman" w:hAnsi="Times New Roman" w:cs="Times New Roman"/>
          <w:b/>
          <w:lang w:val="en-GB"/>
          <w:rPrChange w:id="3267" w:author="Author">
            <w:rPr>
              <w:rFonts w:ascii="Times New Roman" w:hAnsi="Times New Roman" w:cs="Times New Roman"/>
              <w:b/>
              <w:spacing w:val="5"/>
              <w:w w:val="95"/>
            </w:rPr>
          </w:rPrChange>
        </w:rPr>
        <w:t xml:space="preserve"> </w:t>
      </w:r>
      <w:r w:rsidRPr="00487834">
        <w:rPr>
          <w:rFonts w:ascii="Times New Roman" w:hAnsi="Times New Roman" w:cs="Times New Roman"/>
          <w:b/>
          <w:lang w:val="en-GB"/>
          <w:rPrChange w:id="3268" w:author="Author">
            <w:rPr>
              <w:rFonts w:ascii="Times New Roman" w:hAnsi="Times New Roman" w:cs="Times New Roman"/>
              <w:b/>
              <w:w w:val="95"/>
            </w:rPr>
          </w:rPrChange>
        </w:rPr>
        <w:t>bud</w:t>
      </w:r>
      <w:r w:rsidRPr="00487834">
        <w:rPr>
          <w:rFonts w:ascii="Times New Roman" w:hAnsi="Times New Roman" w:cs="Times New Roman"/>
          <w:b/>
          <w:lang w:val="en-GB"/>
          <w:rPrChange w:id="3269" w:author="Author">
            <w:rPr>
              <w:rFonts w:ascii="Times New Roman" w:hAnsi="Times New Roman" w:cs="Times New Roman"/>
              <w:b/>
              <w:color w:val="646267"/>
              <w:w w:val="95"/>
            </w:rPr>
          </w:rPrChange>
        </w:rPr>
        <w:t>get</w:t>
      </w:r>
      <w:r w:rsidRPr="00487834">
        <w:rPr>
          <w:rFonts w:ascii="Times New Roman" w:hAnsi="Times New Roman" w:cs="Times New Roman"/>
          <w:b/>
          <w:lang w:val="en-GB"/>
          <w:rPrChange w:id="3270" w:author="Author">
            <w:rPr>
              <w:rFonts w:ascii="Times New Roman" w:hAnsi="Times New Roman" w:cs="Times New Roman"/>
              <w:b/>
              <w:color w:val="646267"/>
              <w:spacing w:val="-2"/>
              <w:w w:val="95"/>
            </w:rPr>
          </w:rPrChange>
        </w:rPr>
        <w:t xml:space="preserve"> </w:t>
      </w:r>
      <w:r w:rsidRPr="00487834">
        <w:rPr>
          <w:rFonts w:ascii="Times New Roman" w:hAnsi="Times New Roman" w:cs="Times New Roman"/>
          <w:b/>
          <w:lang w:val="en-GB"/>
          <w:rPrChange w:id="3271" w:author="Author">
            <w:rPr>
              <w:rFonts w:ascii="Times New Roman" w:hAnsi="Times New Roman" w:cs="Times New Roman"/>
              <w:b/>
              <w:w w:val="95"/>
            </w:rPr>
          </w:rPrChange>
        </w:rPr>
        <w:t>i</w:t>
      </w:r>
      <w:r w:rsidRPr="00487834">
        <w:rPr>
          <w:rFonts w:ascii="Times New Roman" w:hAnsi="Times New Roman" w:cs="Times New Roman"/>
          <w:b/>
          <w:lang w:val="en-GB"/>
          <w:rPrChange w:id="3272" w:author="Author">
            <w:rPr>
              <w:rFonts w:ascii="Times New Roman" w:hAnsi="Times New Roman" w:cs="Times New Roman"/>
              <w:b/>
              <w:color w:val="646267"/>
              <w:w w:val="95"/>
            </w:rPr>
          </w:rPrChange>
        </w:rPr>
        <w:t>s</w:t>
      </w:r>
      <w:r w:rsidRPr="00487834">
        <w:rPr>
          <w:rFonts w:ascii="Times New Roman" w:hAnsi="Times New Roman" w:cs="Times New Roman"/>
          <w:b/>
          <w:lang w:val="en-GB"/>
          <w:rPrChange w:id="3273" w:author="Author">
            <w:rPr>
              <w:rFonts w:ascii="Times New Roman" w:hAnsi="Times New Roman" w:cs="Times New Roman"/>
              <w:b/>
              <w:color w:val="646267"/>
              <w:spacing w:val="29"/>
              <w:w w:val="95"/>
            </w:rPr>
          </w:rPrChange>
        </w:rPr>
        <w:t xml:space="preserve"> </w:t>
      </w:r>
      <w:r w:rsidRPr="00487834">
        <w:rPr>
          <w:rFonts w:ascii="Times New Roman" w:hAnsi="Times New Roman" w:cs="Times New Roman"/>
          <w:b/>
          <w:lang w:val="en-GB"/>
          <w:rPrChange w:id="3274" w:author="Author">
            <w:rPr>
              <w:rFonts w:ascii="Times New Roman" w:hAnsi="Times New Roman" w:cs="Times New Roman"/>
              <w:b/>
              <w:w w:val="95"/>
            </w:rPr>
          </w:rPrChange>
        </w:rPr>
        <w:t>allotted</w:t>
      </w:r>
      <w:r w:rsidRPr="00487834">
        <w:rPr>
          <w:rFonts w:ascii="Times New Roman" w:hAnsi="Times New Roman" w:cs="Times New Roman"/>
          <w:b/>
          <w:lang w:val="en-GB"/>
          <w:rPrChange w:id="3275" w:author="Author">
            <w:rPr>
              <w:rFonts w:ascii="Times New Roman" w:hAnsi="Times New Roman" w:cs="Times New Roman"/>
              <w:b/>
              <w:spacing w:val="20"/>
              <w:w w:val="95"/>
            </w:rPr>
          </w:rPrChange>
        </w:rPr>
        <w:t xml:space="preserve"> </w:t>
      </w:r>
      <w:r w:rsidRPr="00487834">
        <w:rPr>
          <w:rFonts w:ascii="Times New Roman" w:hAnsi="Times New Roman" w:cs="Times New Roman"/>
          <w:b/>
          <w:lang w:val="en-GB"/>
          <w:rPrChange w:id="3276" w:author="Author">
            <w:rPr>
              <w:rFonts w:ascii="Times New Roman" w:hAnsi="Times New Roman" w:cs="Times New Roman"/>
              <w:b/>
              <w:color w:val="545259"/>
              <w:w w:val="90"/>
            </w:rPr>
          </w:rPrChange>
        </w:rPr>
        <w:t>to</w:t>
      </w:r>
      <w:r w:rsidRPr="00487834">
        <w:rPr>
          <w:rFonts w:ascii="Times New Roman" w:hAnsi="Times New Roman" w:cs="Times New Roman"/>
          <w:b/>
          <w:lang w:val="en-GB"/>
          <w:rPrChange w:id="3277" w:author="Author">
            <w:rPr>
              <w:rFonts w:ascii="Times New Roman" w:hAnsi="Times New Roman" w:cs="Times New Roman"/>
              <w:b/>
              <w:color w:val="545259"/>
              <w:spacing w:val="-22"/>
              <w:w w:val="90"/>
            </w:rPr>
          </w:rPrChange>
        </w:rPr>
        <w:t xml:space="preserve"> </w:t>
      </w:r>
      <w:r w:rsidRPr="00487834">
        <w:rPr>
          <w:rFonts w:ascii="Times New Roman" w:hAnsi="Times New Roman" w:cs="Times New Roman"/>
          <w:b/>
          <w:lang w:val="en-GB"/>
          <w:rPrChange w:id="3278" w:author="Author">
            <w:rPr>
              <w:rFonts w:ascii="Times New Roman" w:hAnsi="Times New Roman" w:cs="Times New Roman"/>
              <w:b/>
              <w:w w:val="95"/>
            </w:rPr>
          </w:rPrChange>
        </w:rPr>
        <w:t>the</w:t>
      </w:r>
      <w:del w:id="3279" w:author="Author">
        <w:r w:rsidRPr="00487834" w:rsidDel="00CB6B2A">
          <w:rPr>
            <w:rFonts w:ascii="Times New Roman" w:hAnsi="Times New Roman" w:cs="Times New Roman"/>
            <w:b/>
            <w:lang w:val="en-GB"/>
            <w:rPrChange w:id="3280" w:author="Author">
              <w:rPr>
                <w:rFonts w:ascii="Times New Roman" w:hAnsi="Times New Roman" w:cs="Times New Roman"/>
                <w:b/>
              </w:rPr>
            </w:rPrChange>
          </w:rPr>
          <w:delText xml:space="preserve"> </w:delText>
        </w:r>
      </w:del>
      <w:r w:rsidRPr="00487834">
        <w:rPr>
          <w:rFonts w:ascii="Times New Roman" w:hAnsi="Times New Roman" w:cs="Times New Roman"/>
          <w:b/>
          <w:lang w:val="en-GB"/>
          <w:rPrChange w:id="3281" w:author="Author">
            <w:rPr>
              <w:rFonts w:ascii="Times New Roman" w:hAnsi="Times New Roman" w:cs="Times New Roman"/>
              <w:b/>
              <w:spacing w:val="-9"/>
            </w:rPr>
          </w:rPrChange>
        </w:rPr>
        <w:t xml:space="preserve"> </w:t>
      </w:r>
      <w:r w:rsidRPr="00487834">
        <w:rPr>
          <w:rFonts w:ascii="Times New Roman" w:hAnsi="Times New Roman" w:cs="Times New Roman"/>
          <w:b/>
          <w:lang w:val="en-GB"/>
          <w:rPrChange w:id="3282" w:author="Author">
            <w:rPr>
              <w:rFonts w:ascii="Times New Roman" w:hAnsi="Times New Roman" w:cs="Times New Roman"/>
              <w:b/>
              <w:color w:val="545259"/>
              <w:w w:val="95"/>
            </w:rPr>
          </w:rPrChange>
        </w:rPr>
        <w:t>educat</w:t>
      </w:r>
      <w:r w:rsidRPr="00487834">
        <w:rPr>
          <w:rFonts w:ascii="Times New Roman" w:hAnsi="Times New Roman" w:cs="Times New Roman"/>
          <w:b/>
          <w:lang w:val="en-GB"/>
          <w:rPrChange w:id="3283" w:author="Author">
            <w:rPr>
              <w:rFonts w:ascii="Times New Roman" w:hAnsi="Times New Roman" w:cs="Times New Roman"/>
              <w:b/>
              <w:color w:val="333136"/>
              <w:w w:val="95"/>
            </w:rPr>
          </w:rPrChange>
        </w:rPr>
        <w:t>i</w:t>
      </w:r>
      <w:r w:rsidRPr="00487834">
        <w:rPr>
          <w:rFonts w:ascii="Times New Roman" w:hAnsi="Times New Roman" w:cs="Times New Roman"/>
          <w:b/>
          <w:lang w:val="en-GB"/>
          <w:rPrChange w:id="3284" w:author="Author">
            <w:rPr>
              <w:rFonts w:ascii="Times New Roman" w:hAnsi="Times New Roman" w:cs="Times New Roman"/>
              <w:b/>
              <w:color w:val="545259"/>
              <w:w w:val="95"/>
            </w:rPr>
          </w:rPrChange>
        </w:rPr>
        <w:t>on</w:t>
      </w:r>
      <w:r w:rsidRPr="00487834">
        <w:rPr>
          <w:rFonts w:ascii="Times New Roman" w:hAnsi="Times New Roman" w:cs="Times New Roman"/>
          <w:b/>
          <w:lang w:val="en-GB"/>
          <w:rPrChange w:id="3285" w:author="Author">
            <w:rPr>
              <w:rFonts w:ascii="Times New Roman" w:hAnsi="Times New Roman" w:cs="Times New Roman"/>
              <w:b/>
              <w:color w:val="545259"/>
              <w:spacing w:val="5"/>
              <w:w w:val="95"/>
            </w:rPr>
          </w:rPrChange>
        </w:rPr>
        <w:t xml:space="preserve"> </w:t>
      </w:r>
      <w:r w:rsidRPr="00487834">
        <w:rPr>
          <w:rFonts w:ascii="Times New Roman" w:hAnsi="Times New Roman" w:cs="Times New Roman"/>
          <w:b/>
          <w:lang w:val="en-GB"/>
          <w:rPrChange w:id="3286" w:author="Author">
            <w:rPr>
              <w:rFonts w:ascii="Times New Roman" w:hAnsi="Times New Roman" w:cs="Times New Roman"/>
              <w:b/>
              <w:color w:val="545259"/>
              <w:w w:val="95"/>
            </w:rPr>
          </w:rPrChange>
        </w:rPr>
        <w:t>sector,</w:t>
      </w:r>
      <w:r w:rsidRPr="00487834">
        <w:rPr>
          <w:rFonts w:ascii="Times New Roman" w:hAnsi="Times New Roman" w:cs="Times New Roman"/>
          <w:b/>
          <w:lang w:val="en-GB"/>
          <w:rPrChange w:id="3287" w:author="Author">
            <w:rPr>
              <w:rFonts w:ascii="Times New Roman" w:hAnsi="Times New Roman" w:cs="Times New Roman"/>
              <w:b/>
              <w:color w:val="545259"/>
              <w:spacing w:val="2"/>
              <w:w w:val="95"/>
            </w:rPr>
          </w:rPrChange>
        </w:rPr>
        <w:t xml:space="preserve"> </w:t>
      </w:r>
      <w:r w:rsidRPr="00487834">
        <w:rPr>
          <w:rFonts w:ascii="Times New Roman" w:hAnsi="Times New Roman" w:cs="Times New Roman"/>
          <w:b/>
          <w:lang w:val="en-GB"/>
          <w:rPrChange w:id="3288" w:author="Author">
            <w:rPr>
              <w:rFonts w:ascii="Times New Roman" w:hAnsi="Times New Roman" w:cs="Times New Roman"/>
              <w:b/>
              <w:color w:val="545259"/>
              <w:spacing w:val="13"/>
              <w:w w:val="95"/>
            </w:rPr>
          </w:rPrChange>
        </w:rPr>
        <w:t>o</w:t>
      </w:r>
      <w:r w:rsidRPr="00487834">
        <w:rPr>
          <w:rFonts w:ascii="Times New Roman" w:hAnsi="Times New Roman" w:cs="Times New Roman"/>
          <w:b/>
          <w:lang w:val="en-GB"/>
          <w:rPrChange w:id="3289" w:author="Author">
            <w:rPr>
              <w:rFonts w:ascii="Times New Roman" w:hAnsi="Times New Roman" w:cs="Times New Roman"/>
              <w:b/>
              <w:color w:val="333136"/>
              <w:w w:val="95"/>
            </w:rPr>
          </w:rPrChange>
        </w:rPr>
        <w:t>ut</w:t>
      </w:r>
      <w:r w:rsidRPr="00487834">
        <w:rPr>
          <w:rFonts w:ascii="Times New Roman" w:hAnsi="Times New Roman" w:cs="Times New Roman"/>
          <w:b/>
          <w:lang w:val="en-GB"/>
          <w:rPrChange w:id="3290" w:author="Author">
            <w:rPr>
              <w:rFonts w:ascii="Times New Roman" w:hAnsi="Times New Roman" w:cs="Times New Roman"/>
              <w:b/>
              <w:color w:val="333136"/>
              <w:spacing w:val="35"/>
              <w:w w:val="95"/>
            </w:rPr>
          </w:rPrChange>
        </w:rPr>
        <w:t xml:space="preserve"> </w:t>
      </w:r>
      <w:r w:rsidRPr="00487834">
        <w:rPr>
          <w:rFonts w:ascii="Times New Roman" w:hAnsi="Times New Roman" w:cs="Times New Roman"/>
          <w:b/>
          <w:lang w:val="en-GB"/>
          <w:rPrChange w:id="3291" w:author="Author">
            <w:rPr>
              <w:rFonts w:ascii="Times New Roman" w:hAnsi="Times New Roman" w:cs="Times New Roman"/>
              <w:b/>
              <w:w w:val="95"/>
            </w:rPr>
          </w:rPrChange>
        </w:rPr>
        <w:t>of</w:t>
      </w:r>
      <w:r w:rsidRPr="00487834">
        <w:rPr>
          <w:rFonts w:ascii="Times New Roman" w:hAnsi="Times New Roman" w:cs="Times New Roman"/>
          <w:b/>
          <w:lang w:val="en-GB"/>
          <w:rPrChange w:id="3292" w:author="Author">
            <w:rPr>
              <w:rFonts w:ascii="Times New Roman" w:hAnsi="Times New Roman" w:cs="Times New Roman"/>
              <w:b/>
              <w:spacing w:val="33"/>
              <w:w w:val="95"/>
            </w:rPr>
          </w:rPrChange>
        </w:rPr>
        <w:t xml:space="preserve"> </w:t>
      </w:r>
      <w:r w:rsidRPr="00487834">
        <w:rPr>
          <w:rFonts w:ascii="Times New Roman" w:hAnsi="Times New Roman" w:cs="Times New Roman"/>
          <w:b/>
          <w:lang w:val="en-GB"/>
          <w:rPrChange w:id="3293" w:author="Author">
            <w:rPr>
              <w:rFonts w:ascii="Times New Roman" w:hAnsi="Times New Roman" w:cs="Times New Roman"/>
              <w:b/>
              <w:w w:val="95"/>
            </w:rPr>
          </w:rPrChange>
        </w:rPr>
        <w:t>which</w:t>
      </w:r>
      <w:r w:rsidRPr="00487834">
        <w:rPr>
          <w:rFonts w:ascii="Times New Roman" w:hAnsi="Times New Roman" w:cs="Times New Roman"/>
          <w:b/>
          <w:lang w:val="en-GB"/>
          <w:rPrChange w:id="3294" w:author="Author">
            <w:rPr>
              <w:rFonts w:ascii="Times New Roman" w:hAnsi="Times New Roman" w:cs="Times New Roman"/>
              <w:b/>
            </w:rPr>
          </w:rPrChange>
        </w:rPr>
        <w:t xml:space="preserve"> </w:t>
      </w:r>
      <w:del w:id="3295" w:author="Author">
        <w:r w:rsidRPr="00487834" w:rsidDel="00CB6B2A">
          <w:rPr>
            <w:rFonts w:ascii="Times New Roman" w:hAnsi="Times New Roman" w:cs="Times New Roman"/>
            <w:b/>
            <w:lang w:val="en-GB"/>
            <w:rPrChange w:id="3296" w:author="Author">
              <w:rPr>
                <w:rFonts w:ascii="Times New Roman" w:hAnsi="Times New Roman" w:cs="Times New Roman"/>
                <w:b/>
                <w:spacing w:val="-2"/>
              </w:rPr>
            </w:rPrChange>
          </w:rPr>
          <w:delText xml:space="preserve"> </w:delText>
        </w:r>
      </w:del>
      <w:r w:rsidRPr="00487834">
        <w:rPr>
          <w:rFonts w:ascii="Times New Roman" w:hAnsi="Times New Roman" w:cs="Times New Roman"/>
          <w:b/>
          <w:lang w:val="en-GB"/>
          <w:rPrChange w:id="3297" w:author="Author">
            <w:rPr>
              <w:rFonts w:ascii="Times New Roman" w:hAnsi="Times New Roman" w:cs="Times New Roman"/>
              <w:b/>
              <w:color w:val="545259"/>
              <w:w w:val="95"/>
            </w:rPr>
          </w:rPrChange>
        </w:rPr>
        <w:t>adequate</w:t>
      </w:r>
      <w:r w:rsidRPr="00487834">
        <w:rPr>
          <w:rFonts w:ascii="Times New Roman" w:hAnsi="Times New Roman" w:cs="Times New Roman"/>
          <w:b/>
          <w:lang w:val="en-GB"/>
          <w:rPrChange w:id="3298" w:author="Author">
            <w:rPr>
              <w:rFonts w:ascii="Times New Roman" w:hAnsi="Times New Roman" w:cs="Times New Roman"/>
              <w:b/>
              <w:color w:val="545259"/>
              <w:spacing w:val="35"/>
              <w:w w:val="95"/>
            </w:rPr>
          </w:rPrChange>
        </w:rPr>
        <w:t xml:space="preserve"> </w:t>
      </w:r>
      <w:r w:rsidRPr="00487834">
        <w:rPr>
          <w:rFonts w:ascii="Times New Roman" w:hAnsi="Times New Roman" w:cs="Times New Roman"/>
          <w:b/>
          <w:lang w:val="en-GB"/>
          <w:rPrChange w:id="3299" w:author="Author">
            <w:rPr>
              <w:rFonts w:ascii="Times New Roman" w:hAnsi="Times New Roman" w:cs="Times New Roman"/>
              <w:b/>
              <w:w w:val="95"/>
            </w:rPr>
          </w:rPrChange>
        </w:rPr>
        <w:t>provision</w:t>
      </w:r>
      <w:r w:rsidRPr="00487834">
        <w:rPr>
          <w:rFonts w:ascii="Times New Roman" w:hAnsi="Times New Roman" w:cs="Times New Roman"/>
          <w:b/>
          <w:lang w:val="en-GB"/>
          <w:rPrChange w:id="3300" w:author="Author">
            <w:rPr>
              <w:rFonts w:ascii="Times New Roman" w:hAnsi="Times New Roman" w:cs="Times New Roman"/>
              <w:b/>
              <w:spacing w:val="6"/>
              <w:w w:val="95"/>
            </w:rPr>
          </w:rPrChange>
        </w:rPr>
        <w:t xml:space="preserve"> </w:t>
      </w:r>
      <w:r w:rsidRPr="00487834">
        <w:rPr>
          <w:rFonts w:ascii="Times New Roman" w:hAnsi="Times New Roman" w:cs="Times New Roman"/>
          <w:b/>
          <w:lang w:val="en-GB"/>
          <w:rPrChange w:id="3301" w:author="Author">
            <w:rPr>
              <w:rFonts w:ascii="Times New Roman" w:hAnsi="Times New Roman" w:cs="Times New Roman"/>
              <w:b/>
              <w:color w:val="545259"/>
              <w:w w:val="95"/>
            </w:rPr>
          </w:rPrChange>
        </w:rPr>
        <w:t>is</w:t>
      </w:r>
      <w:r w:rsidRPr="00487834">
        <w:rPr>
          <w:rFonts w:ascii="Times New Roman" w:hAnsi="Times New Roman" w:cs="Times New Roman"/>
          <w:b/>
          <w:lang w:val="en-GB"/>
          <w:rPrChange w:id="3302" w:author="Author">
            <w:rPr>
              <w:rFonts w:ascii="Times New Roman" w:hAnsi="Times New Roman" w:cs="Times New Roman"/>
              <w:b/>
              <w:color w:val="545259"/>
              <w:spacing w:val="-4"/>
              <w:w w:val="95"/>
            </w:rPr>
          </w:rPrChange>
        </w:rPr>
        <w:t xml:space="preserve"> </w:t>
      </w:r>
      <w:r w:rsidRPr="00487834">
        <w:rPr>
          <w:rFonts w:ascii="Times New Roman" w:hAnsi="Times New Roman" w:cs="Times New Roman"/>
          <w:b/>
          <w:lang w:val="en-GB"/>
          <w:rPrChange w:id="3303" w:author="Author">
            <w:rPr>
              <w:rFonts w:ascii="Times New Roman" w:hAnsi="Times New Roman" w:cs="Times New Roman"/>
              <w:b/>
              <w:color w:val="333136"/>
              <w:w w:val="95"/>
            </w:rPr>
          </w:rPrChange>
        </w:rPr>
        <w:t>m</w:t>
      </w:r>
      <w:r w:rsidRPr="00487834">
        <w:rPr>
          <w:rFonts w:ascii="Times New Roman" w:hAnsi="Times New Roman" w:cs="Times New Roman"/>
          <w:b/>
          <w:lang w:val="en-GB"/>
          <w:rPrChange w:id="3304" w:author="Author">
            <w:rPr>
              <w:rFonts w:ascii="Times New Roman" w:hAnsi="Times New Roman" w:cs="Times New Roman"/>
              <w:b/>
              <w:color w:val="646267"/>
              <w:w w:val="95"/>
            </w:rPr>
          </w:rPrChange>
        </w:rPr>
        <w:t>a</w:t>
      </w:r>
      <w:r w:rsidRPr="00487834">
        <w:rPr>
          <w:rFonts w:ascii="Times New Roman" w:hAnsi="Times New Roman" w:cs="Times New Roman"/>
          <w:b/>
          <w:lang w:val="en-GB"/>
          <w:rPrChange w:id="3305" w:author="Author">
            <w:rPr>
              <w:rFonts w:ascii="Times New Roman" w:hAnsi="Times New Roman" w:cs="Times New Roman"/>
              <w:b/>
              <w:w w:val="95"/>
            </w:rPr>
          </w:rPrChange>
        </w:rPr>
        <w:t>d</w:t>
      </w:r>
      <w:r w:rsidRPr="00487834">
        <w:rPr>
          <w:rFonts w:ascii="Times New Roman" w:hAnsi="Times New Roman" w:cs="Times New Roman"/>
          <w:b/>
          <w:lang w:val="en-GB"/>
          <w:rPrChange w:id="3306" w:author="Author">
            <w:rPr>
              <w:rFonts w:ascii="Times New Roman" w:hAnsi="Times New Roman" w:cs="Times New Roman"/>
              <w:b/>
              <w:color w:val="646267"/>
              <w:w w:val="95"/>
            </w:rPr>
          </w:rPrChange>
        </w:rPr>
        <w:t>e</w:t>
      </w:r>
      <w:r w:rsidRPr="00487834">
        <w:rPr>
          <w:rFonts w:ascii="Times New Roman" w:hAnsi="Times New Roman" w:cs="Times New Roman"/>
          <w:b/>
          <w:lang w:val="en-GB"/>
          <w:rPrChange w:id="3307" w:author="Author">
            <w:rPr>
              <w:rFonts w:ascii="Times New Roman" w:hAnsi="Times New Roman" w:cs="Times New Roman"/>
              <w:b/>
              <w:color w:val="646267"/>
              <w:spacing w:val="28"/>
              <w:w w:val="95"/>
            </w:rPr>
          </w:rPrChange>
        </w:rPr>
        <w:t xml:space="preserve"> </w:t>
      </w:r>
      <w:r w:rsidRPr="00487834">
        <w:rPr>
          <w:rFonts w:ascii="Times New Roman" w:hAnsi="Times New Roman" w:cs="Times New Roman"/>
          <w:b/>
          <w:lang w:val="en-GB"/>
          <w:rPrChange w:id="3308" w:author="Author">
            <w:rPr>
              <w:rFonts w:ascii="Times New Roman" w:hAnsi="Times New Roman" w:cs="Times New Roman"/>
              <w:b/>
              <w:color w:val="545259"/>
              <w:w w:val="95"/>
            </w:rPr>
          </w:rPrChange>
        </w:rPr>
        <w:t>for</w:t>
      </w:r>
      <w:del w:id="3309" w:author="Author">
        <w:r w:rsidRPr="00487834" w:rsidDel="00CB6B2A">
          <w:rPr>
            <w:rFonts w:ascii="Times New Roman" w:hAnsi="Times New Roman" w:cs="Times New Roman"/>
            <w:b/>
            <w:lang w:val="en-GB"/>
            <w:rPrChange w:id="3310" w:author="Author">
              <w:rPr>
                <w:rFonts w:ascii="Times New Roman" w:hAnsi="Times New Roman" w:cs="Times New Roman"/>
                <w:b/>
                <w:color w:val="545259"/>
              </w:rPr>
            </w:rPrChange>
          </w:rPr>
          <w:delText xml:space="preserve"> </w:delText>
        </w:r>
      </w:del>
      <w:r w:rsidRPr="00487834">
        <w:rPr>
          <w:rFonts w:ascii="Times New Roman" w:hAnsi="Times New Roman" w:cs="Times New Roman"/>
          <w:b/>
          <w:lang w:val="en-GB"/>
          <w:rPrChange w:id="3311" w:author="Author">
            <w:rPr>
              <w:rFonts w:ascii="Times New Roman" w:hAnsi="Times New Roman" w:cs="Times New Roman"/>
              <w:b/>
              <w:color w:val="545259"/>
              <w:spacing w:val="-8"/>
            </w:rPr>
          </w:rPrChange>
        </w:rPr>
        <w:t xml:space="preserve"> </w:t>
      </w:r>
      <w:r w:rsidRPr="00487834">
        <w:rPr>
          <w:rFonts w:ascii="Times New Roman" w:hAnsi="Times New Roman" w:cs="Times New Roman"/>
          <w:b/>
          <w:lang w:val="en-GB"/>
          <w:rPrChange w:id="3312" w:author="Author">
            <w:rPr>
              <w:rFonts w:ascii="Times New Roman" w:hAnsi="Times New Roman" w:cs="Times New Roman"/>
              <w:b/>
              <w:w w:val="95"/>
            </w:rPr>
          </w:rPrChange>
        </w:rPr>
        <w:t>infrastructural developm</w:t>
      </w:r>
      <w:r w:rsidRPr="00487834">
        <w:rPr>
          <w:rFonts w:ascii="Times New Roman" w:hAnsi="Times New Roman" w:cs="Times New Roman"/>
          <w:b/>
          <w:lang w:val="en-GB"/>
          <w:rPrChange w:id="3313" w:author="Author">
            <w:rPr>
              <w:rFonts w:ascii="Times New Roman" w:hAnsi="Times New Roman" w:cs="Times New Roman"/>
              <w:b/>
              <w:color w:val="646267"/>
              <w:spacing w:val="5"/>
              <w:w w:val="95"/>
            </w:rPr>
          </w:rPrChange>
        </w:rPr>
        <w:t>e</w:t>
      </w:r>
      <w:r w:rsidRPr="00487834">
        <w:rPr>
          <w:rFonts w:ascii="Times New Roman" w:hAnsi="Times New Roman" w:cs="Times New Roman"/>
          <w:b/>
          <w:lang w:val="en-GB"/>
          <w:rPrChange w:id="3314" w:author="Author">
            <w:rPr>
              <w:rFonts w:ascii="Times New Roman" w:hAnsi="Times New Roman" w:cs="Times New Roman"/>
              <w:b/>
              <w:w w:val="95"/>
            </w:rPr>
          </w:rPrChange>
        </w:rPr>
        <w:t>nt</w:t>
      </w:r>
      <w:r w:rsidRPr="00487834">
        <w:rPr>
          <w:rFonts w:ascii="Times New Roman" w:hAnsi="Times New Roman" w:cs="Times New Roman"/>
          <w:b/>
          <w:lang w:val="en-GB"/>
          <w:rPrChange w:id="3315" w:author="Author">
            <w:rPr>
              <w:rFonts w:ascii="Times New Roman" w:hAnsi="Times New Roman" w:cs="Times New Roman"/>
              <w:b/>
              <w:color w:val="646267"/>
              <w:w w:val="95"/>
            </w:rPr>
          </w:rPrChange>
        </w:rPr>
        <w:t xml:space="preserve">. </w:t>
      </w:r>
      <w:r w:rsidRPr="00487834">
        <w:rPr>
          <w:rFonts w:ascii="Times New Roman" w:hAnsi="Times New Roman" w:cs="Times New Roman"/>
          <w:b/>
          <w:lang w:val="en-GB"/>
          <w:rPrChange w:id="3316" w:author="Author">
            <w:rPr>
              <w:rFonts w:ascii="Times New Roman" w:hAnsi="Times New Roman" w:cs="Times New Roman"/>
              <w:b/>
            </w:rPr>
          </w:rPrChange>
        </w:rPr>
        <w:t>&lt;clause text=“</w:t>
      </w:r>
      <w:r w:rsidR="001E41FD" w:rsidRPr="00487834">
        <w:rPr>
          <w:rFonts w:ascii="Times New Roman" w:hAnsi="Times New Roman" w:cs="Times New Roman"/>
          <w:b/>
          <w:lang w:val="en-GB"/>
          <w:rPrChange w:id="3317" w:author="Author">
            <w:rPr>
              <w:rFonts w:ascii="Times New Roman" w:hAnsi="Times New Roman" w:cs="Times New Roman"/>
              <w:b/>
            </w:rPr>
          </w:rPrChange>
        </w:rPr>
        <w:t>GT11” snumber=“12” cnumber=“18”</w:t>
      </w:r>
      <w:r w:rsidRPr="00487834">
        <w:rPr>
          <w:rFonts w:ascii="Times New Roman" w:hAnsi="Times New Roman" w:cs="Times New Roman"/>
          <w:b/>
          <w:lang w:val="en-GB"/>
          <w:rPrChange w:id="3318" w:author="Author">
            <w:rPr>
              <w:rFonts w:ascii="Times New Roman" w:hAnsi="Times New Roman" w:cs="Times New Roman"/>
              <w:b/>
            </w:rPr>
          </w:rPrChange>
        </w:rPr>
        <w:t>&gt;</w:t>
      </w:r>
    </w:p>
    <w:p w14:paraId="2E9DC5E1" w14:textId="77777777" w:rsidR="001E41FD" w:rsidRPr="00487834" w:rsidRDefault="002D5982" w:rsidP="00C15E25">
      <w:pPr>
        <w:jc w:val="both"/>
        <w:rPr>
          <w:rFonts w:ascii="Times New Roman" w:hAnsi="Times New Roman" w:cs="Times New Roman"/>
          <w:lang w:val="en-GB"/>
          <w:rPrChange w:id="3319" w:author="Author">
            <w:rPr>
              <w:rFonts w:ascii="Times New Roman" w:hAnsi="Times New Roman" w:cs="Times New Roman"/>
            </w:rPr>
          </w:rPrChange>
        </w:rPr>
      </w:pPr>
      <w:r w:rsidRPr="00487834">
        <w:rPr>
          <w:rFonts w:ascii="Times New Roman" w:hAnsi="Times New Roman" w:cs="Times New Roman"/>
          <w:lang w:val="en-GB"/>
          <w:rPrChange w:id="3320" w:author="Author">
            <w:rPr>
              <w:rFonts w:ascii="Times New Roman" w:hAnsi="Times New Roman" w:cs="Times New Roman"/>
            </w:rPr>
          </w:rPrChange>
        </w:rPr>
        <w:t>These four relative sub-types are used in the corpus in the following frequency patterns:</w:t>
      </w:r>
    </w:p>
    <w:p w14:paraId="11482112" w14:textId="77777777" w:rsidR="0019435B" w:rsidRPr="00487834" w:rsidRDefault="0019435B" w:rsidP="00C15E25">
      <w:pPr>
        <w:jc w:val="both"/>
        <w:rPr>
          <w:rFonts w:ascii="Times New Roman" w:hAnsi="Times New Roman" w:cs="Times New Roman"/>
          <w:lang w:val="en-GB"/>
          <w:rPrChange w:id="3321" w:author="Author">
            <w:rPr>
              <w:rFonts w:ascii="Times New Roman" w:hAnsi="Times New Roman" w:cs="Times New Roman"/>
            </w:rPr>
          </w:rPrChange>
        </w:rPr>
      </w:pPr>
    </w:p>
    <w:p w14:paraId="17296950" w14:textId="77777777" w:rsidR="0019435B" w:rsidRPr="00487834" w:rsidRDefault="0019435B" w:rsidP="00C15E25">
      <w:pPr>
        <w:jc w:val="both"/>
        <w:rPr>
          <w:rFonts w:ascii="Times New Roman" w:hAnsi="Times New Roman" w:cs="Times New Roman"/>
          <w:lang w:val="en-GB"/>
          <w:rPrChange w:id="3322" w:author="Author">
            <w:rPr>
              <w:rFonts w:ascii="Times New Roman" w:hAnsi="Times New Roman" w:cs="Times New Roman"/>
            </w:rPr>
          </w:rPrChange>
        </w:rPr>
      </w:pPr>
    </w:p>
    <w:p w14:paraId="2AB9D743" w14:textId="77777777" w:rsidR="0019435B" w:rsidRPr="00487834" w:rsidRDefault="0019435B" w:rsidP="00C15E25">
      <w:pPr>
        <w:jc w:val="both"/>
        <w:rPr>
          <w:rFonts w:ascii="Times New Roman" w:hAnsi="Times New Roman" w:cs="Times New Roman"/>
          <w:lang w:val="en-GB"/>
          <w:rPrChange w:id="3323" w:author="Author">
            <w:rPr>
              <w:rFonts w:ascii="Times New Roman" w:hAnsi="Times New Roman" w:cs="Times New Roman"/>
            </w:rPr>
          </w:rPrChange>
        </w:rPr>
      </w:pPr>
    </w:p>
    <w:p w14:paraId="75BD0A39" w14:textId="77777777" w:rsidR="001E41FD" w:rsidRPr="00487834" w:rsidRDefault="001E41FD" w:rsidP="00C15E25">
      <w:pPr>
        <w:jc w:val="both"/>
        <w:rPr>
          <w:rFonts w:ascii="Times New Roman" w:hAnsi="Times New Roman" w:cs="Times New Roman"/>
          <w:lang w:val="en-GB"/>
          <w:rPrChange w:id="3324" w:author="Author">
            <w:rPr>
              <w:rFonts w:ascii="Times New Roman" w:hAnsi="Times New Roman" w:cs="Times New Roman"/>
            </w:rPr>
          </w:rPrChange>
        </w:rPr>
      </w:pPr>
    </w:p>
    <w:p w14:paraId="049ED26C" w14:textId="162F6D27" w:rsidR="006F78E3" w:rsidRPr="00487834" w:rsidRDefault="006F78E3" w:rsidP="006F78E3">
      <w:pPr>
        <w:pStyle w:val="Caption"/>
        <w:keepNext/>
        <w:rPr>
          <w:rFonts w:ascii="Times New Roman" w:hAnsi="Times New Roman" w:cs="Times New Roman"/>
          <w:sz w:val="24"/>
          <w:lang w:val="en-GB"/>
          <w:rPrChange w:id="3325" w:author="Author">
            <w:rPr>
              <w:rFonts w:ascii="Times New Roman" w:hAnsi="Times New Roman" w:cs="Times New Roman"/>
              <w:sz w:val="24"/>
            </w:rPr>
          </w:rPrChange>
        </w:rPr>
      </w:pPr>
      <w:r w:rsidRPr="00487834">
        <w:rPr>
          <w:rFonts w:ascii="Times New Roman" w:hAnsi="Times New Roman" w:cs="Times New Roman"/>
          <w:sz w:val="24"/>
          <w:lang w:val="en-GB"/>
          <w:rPrChange w:id="3326" w:author="Author">
            <w:rPr>
              <w:rFonts w:ascii="Times New Roman" w:hAnsi="Times New Roman" w:cs="Times New Roman"/>
              <w:sz w:val="24"/>
            </w:rPr>
          </w:rPrChange>
        </w:rPr>
        <w:lastRenderedPageBreak/>
        <w:t xml:space="preserve">Table </w:t>
      </w:r>
      <w:r w:rsidRPr="00487834">
        <w:rPr>
          <w:rFonts w:ascii="Times New Roman" w:hAnsi="Times New Roman" w:cs="Times New Roman"/>
          <w:sz w:val="24"/>
          <w:lang w:val="en-GB"/>
          <w:rPrChange w:id="3327"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3328"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3329"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3330" w:author="Author">
            <w:rPr>
              <w:rFonts w:ascii="Times New Roman" w:hAnsi="Times New Roman" w:cs="Times New Roman"/>
              <w:noProof/>
              <w:sz w:val="24"/>
            </w:rPr>
          </w:rPrChange>
        </w:rPr>
        <w:t>13</w:t>
      </w:r>
      <w:r w:rsidRPr="00487834">
        <w:rPr>
          <w:rFonts w:ascii="Times New Roman" w:hAnsi="Times New Roman" w:cs="Times New Roman"/>
          <w:sz w:val="24"/>
          <w:lang w:val="en-GB"/>
          <w:rPrChange w:id="3331"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3332" w:author="Author">
            <w:rPr>
              <w:rFonts w:ascii="Times New Roman" w:hAnsi="Times New Roman" w:cs="Times New Roman"/>
              <w:sz w:val="24"/>
            </w:rPr>
          </w:rPrChange>
        </w:rPr>
        <w:t>: Distribution of relative clause patterns</w:t>
      </w:r>
    </w:p>
    <w:tbl>
      <w:tblPr>
        <w:tblStyle w:val="LightShading"/>
        <w:tblW w:w="0" w:type="auto"/>
        <w:tblLook w:val="06E0" w:firstRow="1" w:lastRow="1" w:firstColumn="1" w:lastColumn="0" w:noHBand="1" w:noVBand="1"/>
      </w:tblPr>
      <w:tblGrid>
        <w:gridCol w:w="1397"/>
        <w:gridCol w:w="576"/>
        <w:gridCol w:w="916"/>
        <w:gridCol w:w="576"/>
        <w:gridCol w:w="916"/>
        <w:gridCol w:w="576"/>
        <w:gridCol w:w="916"/>
        <w:gridCol w:w="576"/>
        <w:gridCol w:w="916"/>
        <w:gridCol w:w="222"/>
      </w:tblGrid>
      <w:tr w:rsidR="002D5982" w:rsidRPr="00487834" w14:paraId="5629AA45"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AE388B0" w14:textId="77777777" w:rsidR="002D5982" w:rsidRPr="00487834" w:rsidRDefault="002D5982" w:rsidP="00C15E25">
            <w:pPr>
              <w:rPr>
                <w:rFonts w:ascii="Times New Roman" w:hAnsi="Times New Roman" w:cs="Times New Roman"/>
                <w:lang w:val="en-GB"/>
                <w:rPrChange w:id="3333" w:author="Author">
                  <w:rPr>
                    <w:rFonts w:ascii="Times New Roman" w:hAnsi="Times New Roman" w:cs="Times New Roman"/>
                  </w:rPr>
                </w:rPrChange>
              </w:rPr>
            </w:pPr>
          </w:p>
        </w:tc>
        <w:tc>
          <w:tcPr>
            <w:tcW w:w="0" w:type="auto"/>
            <w:gridSpan w:val="2"/>
          </w:tcPr>
          <w:p w14:paraId="25FF968A"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334" w:author="Author">
                  <w:rPr>
                    <w:rFonts w:ascii="Times New Roman" w:hAnsi="Times New Roman" w:cs="Times New Roman"/>
                  </w:rPr>
                </w:rPrChange>
              </w:rPr>
            </w:pPr>
            <w:r w:rsidRPr="00487834">
              <w:rPr>
                <w:rFonts w:ascii="Times New Roman" w:hAnsi="Times New Roman" w:cs="Times New Roman"/>
                <w:lang w:val="en-GB"/>
                <w:rPrChange w:id="3335" w:author="Author">
                  <w:rPr>
                    <w:rFonts w:ascii="Times New Roman" w:hAnsi="Times New Roman" w:cs="Times New Roman"/>
                  </w:rPr>
                </w:rPrChange>
              </w:rPr>
              <w:t>DG</w:t>
            </w:r>
            <w:r w:rsidR="0024718A" w:rsidRPr="00487834">
              <w:rPr>
                <w:rFonts w:ascii="Times New Roman" w:hAnsi="Times New Roman" w:cs="Times New Roman"/>
                <w:lang w:val="en-GB"/>
                <w:rPrChange w:id="3336" w:author="Author">
                  <w:rPr>
                    <w:rFonts w:ascii="Times New Roman" w:hAnsi="Times New Roman" w:cs="Times New Roman"/>
                  </w:rPr>
                </w:rPrChange>
              </w:rPr>
              <w:t xml:space="preserve"> </w:t>
            </w:r>
            <w:r w:rsidRPr="00487834">
              <w:rPr>
                <w:rFonts w:ascii="Times New Roman" w:hAnsi="Times New Roman" w:cs="Times New Roman"/>
                <w:lang w:val="en-GB"/>
                <w:rPrChange w:id="3337" w:author="Author">
                  <w:rPr>
                    <w:rFonts w:ascii="Times New Roman" w:hAnsi="Times New Roman" w:cs="Times New Roman"/>
                  </w:rPr>
                </w:rPrChange>
              </w:rPr>
              <w:t>(%)</w:t>
            </w:r>
          </w:p>
        </w:tc>
        <w:tc>
          <w:tcPr>
            <w:tcW w:w="0" w:type="auto"/>
            <w:gridSpan w:val="2"/>
          </w:tcPr>
          <w:p w14:paraId="593EF45D"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338" w:author="Author">
                  <w:rPr>
                    <w:rFonts w:ascii="Times New Roman" w:hAnsi="Times New Roman" w:cs="Times New Roman"/>
                  </w:rPr>
                </w:rPrChange>
              </w:rPr>
            </w:pPr>
            <w:r w:rsidRPr="00487834">
              <w:rPr>
                <w:rFonts w:ascii="Times New Roman" w:hAnsi="Times New Roman" w:cs="Times New Roman"/>
                <w:lang w:val="en-GB"/>
                <w:rPrChange w:id="3339" w:author="Author">
                  <w:rPr>
                    <w:rFonts w:ascii="Times New Roman" w:hAnsi="Times New Roman" w:cs="Times New Roman"/>
                  </w:rPr>
                </w:rPrChange>
              </w:rPr>
              <w:t>GT</w:t>
            </w:r>
            <w:r w:rsidR="0024718A" w:rsidRPr="00487834">
              <w:rPr>
                <w:rFonts w:ascii="Times New Roman" w:hAnsi="Times New Roman" w:cs="Times New Roman"/>
                <w:lang w:val="en-GB"/>
                <w:rPrChange w:id="3340" w:author="Author">
                  <w:rPr>
                    <w:rFonts w:ascii="Times New Roman" w:hAnsi="Times New Roman" w:cs="Times New Roman"/>
                  </w:rPr>
                </w:rPrChange>
              </w:rPr>
              <w:t xml:space="preserve"> </w:t>
            </w:r>
            <w:r w:rsidRPr="00487834">
              <w:rPr>
                <w:rFonts w:ascii="Times New Roman" w:hAnsi="Times New Roman" w:cs="Times New Roman"/>
                <w:lang w:val="en-GB"/>
                <w:rPrChange w:id="3341" w:author="Author">
                  <w:rPr>
                    <w:rFonts w:ascii="Times New Roman" w:hAnsi="Times New Roman" w:cs="Times New Roman"/>
                  </w:rPr>
                </w:rPrChange>
              </w:rPr>
              <w:t>(%)</w:t>
            </w:r>
          </w:p>
        </w:tc>
        <w:tc>
          <w:tcPr>
            <w:tcW w:w="0" w:type="auto"/>
            <w:gridSpan w:val="2"/>
          </w:tcPr>
          <w:p w14:paraId="5F317185"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342" w:author="Author">
                  <w:rPr>
                    <w:rFonts w:ascii="Times New Roman" w:hAnsi="Times New Roman" w:cs="Times New Roman"/>
                  </w:rPr>
                </w:rPrChange>
              </w:rPr>
            </w:pPr>
            <w:r w:rsidRPr="00487834">
              <w:rPr>
                <w:rFonts w:ascii="Times New Roman" w:hAnsi="Times New Roman" w:cs="Times New Roman"/>
                <w:lang w:val="en-GB"/>
                <w:rPrChange w:id="3343" w:author="Author">
                  <w:rPr>
                    <w:rFonts w:ascii="Times New Roman" w:hAnsi="Times New Roman" w:cs="Times New Roman"/>
                  </w:rPr>
                </w:rPrChange>
              </w:rPr>
              <w:t>DT</w:t>
            </w:r>
            <w:r w:rsidR="0024718A" w:rsidRPr="00487834">
              <w:rPr>
                <w:rFonts w:ascii="Times New Roman" w:hAnsi="Times New Roman" w:cs="Times New Roman"/>
                <w:lang w:val="en-GB"/>
                <w:rPrChange w:id="3344" w:author="Author">
                  <w:rPr>
                    <w:rFonts w:ascii="Times New Roman" w:hAnsi="Times New Roman" w:cs="Times New Roman"/>
                  </w:rPr>
                </w:rPrChange>
              </w:rPr>
              <w:t xml:space="preserve"> </w:t>
            </w:r>
            <w:r w:rsidRPr="00487834">
              <w:rPr>
                <w:rFonts w:ascii="Times New Roman" w:hAnsi="Times New Roman" w:cs="Times New Roman"/>
                <w:lang w:val="en-GB"/>
                <w:rPrChange w:id="3345" w:author="Author">
                  <w:rPr>
                    <w:rFonts w:ascii="Times New Roman" w:hAnsi="Times New Roman" w:cs="Times New Roman"/>
                  </w:rPr>
                </w:rPrChange>
              </w:rPr>
              <w:t>(%)</w:t>
            </w:r>
          </w:p>
        </w:tc>
        <w:tc>
          <w:tcPr>
            <w:tcW w:w="0" w:type="auto"/>
            <w:gridSpan w:val="2"/>
          </w:tcPr>
          <w:p w14:paraId="06DCDE13"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346" w:author="Author">
                  <w:rPr>
                    <w:rFonts w:ascii="Times New Roman" w:hAnsi="Times New Roman" w:cs="Times New Roman"/>
                  </w:rPr>
                </w:rPrChange>
              </w:rPr>
            </w:pPr>
            <w:r w:rsidRPr="00487834">
              <w:rPr>
                <w:rFonts w:ascii="Times New Roman" w:hAnsi="Times New Roman" w:cs="Times New Roman"/>
                <w:lang w:val="en-GB"/>
                <w:rPrChange w:id="3347" w:author="Author">
                  <w:rPr>
                    <w:rFonts w:ascii="Times New Roman" w:hAnsi="Times New Roman" w:cs="Times New Roman"/>
                  </w:rPr>
                </w:rPrChange>
              </w:rPr>
              <w:t>TT</w:t>
            </w:r>
            <w:r w:rsidR="0024718A" w:rsidRPr="00487834">
              <w:rPr>
                <w:rFonts w:ascii="Times New Roman" w:hAnsi="Times New Roman" w:cs="Times New Roman"/>
                <w:lang w:val="en-GB"/>
                <w:rPrChange w:id="3348" w:author="Author">
                  <w:rPr>
                    <w:rFonts w:ascii="Times New Roman" w:hAnsi="Times New Roman" w:cs="Times New Roman"/>
                  </w:rPr>
                </w:rPrChange>
              </w:rPr>
              <w:t xml:space="preserve"> </w:t>
            </w:r>
            <w:r w:rsidRPr="00487834">
              <w:rPr>
                <w:rFonts w:ascii="Times New Roman" w:hAnsi="Times New Roman" w:cs="Times New Roman"/>
                <w:lang w:val="en-GB"/>
                <w:rPrChange w:id="3349" w:author="Author">
                  <w:rPr>
                    <w:rFonts w:ascii="Times New Roman" w:hAnsi="Times New Roman" w:cs="Times New Roman"/>
                  </w:rPr>
                </w:rPrChange>
              </w:rPr>
              <w:t>(%)</w:t>
            </w:r>
          </w:p>
        </w:tc>
        <w:tc>
          <w:tcPr>
            <w:tcW w:w="0" w:type="auto"/>
          </w:tcPr>
          <w:p w14:paraId="624041D0" w14:textId="77777777" w:rsidR="002D5982" w:rsidRPr="00487834"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350" w:author="Author">
                  <w:rPr>
                    <w:rFonts w:ascii="Times New Roman" w:hAnsi="Times New Roman" w:cs="Times New Roman"/>
                  </w:rPr>
                </w:rPrChange>
              </w:rPr>
            </w:pPr>
          </w:p>
        </w:tc>
      </w:tr>
      <w:tr w:rsidR="002D5982" w:rsidRPr="00487834" w14:paraId="0A26CA4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775ED83" w14:textId="77777777" w:rsidR="002D5982" w:rsidRPr="00487834" w:rsidRDefault="002D5982" w:rsidP="00C15E25">
            <w:pPr>
              <w:rPr>
                <w:rFonts w:ascii="Times New Roman" w:hAnsi="Times New Roman" w:cs="Times New Roman"/>
                <w:lang w:val="en-GB"/>
                <w:rPrChange w:id="3351" w:author="Author">
                  <w:rPr>
                    <w:rFonts w:ascii="Times New Roman" w:hAnsi="Times New Roman" w:cs="Times New Roman"/>
                  </w:rPr>
                </w:rPrChange>
              </w:rPr>
            </w:pPr>
            <w:r w:rsidRPr="00487834">
              <w:rPr>
                <w:rFonts w:ascii="Times New Roman" w:hAnsi="Times New Roman" w:cs="Times New Roman"/>
                <w:lang w:val="en-GB"/>
                <w:rPrChange w:id="3352" w:author="Author">
                  <w:rPr>
                    <w:rFonts w:ascii="Times New Roman" w:hAnsi="Times New Roman" w:cs="Times New Roman"/>
                  </w:rPr>
                </w:rPrChange>
              </w:rPr>
              <w:t>Wh-R</w:t>
            </w:r>
          </w:p>
        </w:tc>
        <w:tc>
          <w:tcPr>
            <w:tcW w:w="0" w:type="auto"/>
          </w:tcPr>
          <w:p w14:paraId="2225894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53" w:author="Author">
                  <w:rPr>
                    <w:rFonts w:ascii="Times New Roman" w:hAnsi="Times New Roman" w:cs="Times New Roman"/>
                  </w:rPr>
                </w:rPrChange>
              </w:rPr>
            </w:pPr>
            <w:r w:rsidRPr="00487834">
              <w:rPr>
                <w:rFonts w:ascii="Times New Roman" w:hAnsi="Times New Roman" w:cs="Times New Roman"/>
                <w:lang w:val="en-GB"/>
                <w:rPrChange w:id="3354" w:author="Author">
                  <w:rPr>
                    <w:rFonts w:ascii="Times New Roman" w:hAnsi="Times New Roman" w:cs="Times New Roman"/>
                  </w:rPr>
                </w:rPrChange>
              </w:rPr>
              <w:t>107</w:t>
            </w:r>
          </w:p>
        </w:tc>
        <w:tc>
          <w:tcPr>
            <w:tcW w:w="0" w:type="auto"/>
          </w:tcPr>
          <w:p w14:paraId="150FC4E8"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55" w:author="Author">
                  <w:rPr>
                    <w:rFonts w:ascii="Times New Roman" w:hAnsi="Times New Roman" w:cs="Times New Roman"/>
                  </w:rPr>
                </w:rPrChange>
              </w:rPr>
            </w:pPr>
            <w:r w:rsidRPr="00487834">
              <w:rPr>
                <w:rFonts w:ascii="Times New Roman" w:hAnsi="Times New Roman" w:cs="Times New Roman"/>
                <w:lang w:val="en-GB"/>
                <w:rPrChange w:id="3356" w:author="Author">
                  <w:rPr>
                    <w:rFonts w:ascii="Times New Roman" w:hAnsi="Times New Roman" w:cs="Times New Roman"/>
                  </w:rPr>
                </w:rPrChange>
              </w:rPr>
              <w:t>(29.88)</w:t>
            </w:r>
          </w:p>
        </w:tc>
        <w:tc>
          <w:tcPr>
            <w:tcW w:w="0" w:type="auto"/>
          </w:tcPr>
          <w:p w14:paraId="1901AB8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57" w:author="Author">
                  <w:rPr>
                    <w:rFonts w:ascii="Times New Roman" w:hAnsi="Times New Roman" w:cs="Times New Roman"/>
                  </w:rPr>
                </w:rPrChange>
              </w:rPr>
            </w:pPr>
            <w:r w:rsidRPr="00487834">
              <w:rPr>
                <w:rFonts w:ascii="Times New Roman" w:hAnsi="Times New Roman" w:cs="Times New Roman"/>
                <w:lang w:val="en-GB"/>
                <w:rPrChange w:id="3358" w:author="Author">
                  <w:rPr>
                    <w:rFonts w:ascii="Times New Roman" w:hAnsi="Times New Roman" w:cs="Times New Roman"/>
                  </w:rPr>
                </w:rPrChange>
              </w:rPr>
              <w:t>116</w:t>
            </w:r>
          </w:p>
        </w:tc>
        <w:tc>
          <w:tcPr>
            <w:tcW w:w="0" w:type="auto"/>
          </w:tcPr>
          <w:p w14:paraId="701E638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59" w:author="Author">
                  <w:rPr>
                    <w:rFonts w:ascii="Times New Roman" w:hAnsi="Times New Roman" w:cs="Times New Roman"/>
                  </w:rPr>
                </w:rPrChange>
              </w:rPr>
            </w:pPr>
            <w:r w:rsidRPr="00487834">
              <w:rPr>
                <w:rFonts w:ascii="Times New Roman" w:hAnsi="Times New Roman" w:cs="Times New Roman"/>
                <w:lang w:val="en-GB"/>
                <w:rPrChange w:id="3360" w:author="Author">
                  <w:rPr>
                    <w:rFonts w:ascii="Times New Roman" w:hAnsi="Times New Roman" w:cs="Times New Roman"/>
                  </w:rPr>
                </w:rPrChange>
              </w:rPr>
              <w:t>(49.57)</w:t>
            </w:r>
          </w:p>
        </w:tc>
        <w:tc>
          <w:tcPr>
            <w:tcW w:w="0" w:type="auto"/>
          </w:tcPr>
          <w:p w14:paraId="58DD6485"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61" w:author="Author">
                  <w:rPr>
                    <w:rFonts w:ascii="Times New Roman" w:hAnsi="Times New Roman" w:cs="Times New Roman"/>
                  </w:rPr>
                </w:rPrChange>
              </w:rPr>
            </w:pPr>
            <w:r w:rsidRPr="00487834">
              <w:rPr>
                <w:rFonts w:ascii="Times New Roman" w:hAnsi="Times New Roman" w:cs="Times New Roman"/>
                <w:lang w:val="en-GB"/>
                <w:rPrChange w:id="3362" w:author="Author">
                  <w:rPr>
                    <w:rFonts w:ascii="Times New Roman" w:hAnsi="Times New Roman" w:cs="Times New Roman"/>
                  </w:rPr>
                </w:rPrChange>
              </w:rPr>
              <w:t>84</w:t>
            </w:r>
          </w:p>
        </w:tc>
        <w:tc>
          <w:tcPr>
            <w:tcW w:w="0" w:type="auto"/>
          </w:tcPr>
          <w:p w14:paraId="406635EE"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63" w:author="Author">
                  <w:rPr>
                    <w:rFonts w:ascii="Times New Roman" w:hAnsi="Times New Roman" w:cs="Times New Roman"/>
                  </w:rPr>
                </w:rPrChange>
              </w:rPr>
            </w:pPr>
            <w:r w:rsidRPr="00487834">
              <w:rPr>
                <w:rFonts w:ascii="Times New Roman" w:hAnsi="Times New Roman" w:cs="Times New Roman"/>
                <w:lang w:val="en-GB"/>
                <w:rPrChange w:id="3364" w:author="Author">
                  <w:rPr>
                    <w:rFonts w:ascii="Times New Roman" w:hAnsi="Times New Roman" w:cs="Times New Roman"/>
                  </w:rPr>
                </w:rPrChange>
              </w:rPr>
              <w:t>(26.16)</w:t>
            </w:r>
          </w:p>
        </w:tc>
        <w:tc>
          <w:tcPr>
            <w:tcW w:w="0" w:type="auto"/>
          </w:tcPr>
          <w:p w14:paraId="2C2FCFB7"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65" w:author="Author">
                  <w:rPr>
                    <w:rFonts w:ascii="Times New Roman" w:hAnsi="Times New Roman" w:cs="Times New Roman"/>
                  </w:rPr>
                </w:rPrChange>
              </w:rPr>
            </w:pPr>
            <w:r w:rsidRPr="00487834">
              <w:rPr>
                <w:rFonts w:ascii="Times New Roman" w:hAnsi="Times New Roman" w:cs="Times New Roman"/>
                <w:lang w:val="en-GB"/>
                <w:rPrChange w:id="3366" w:author="Author">
                  <w:rPr>
                    <w:rFonts w:ascii="Times New Roman" w:hAnsi="Times New Roman" w:cs="Times New Roman"/>
                  </w:rPr>
                </w:rPrChange>
              </w:rPr>
              <w:t>97</w:t>
            </w:r>
          </w:p>
        </w:tc>
        <w:tc>
          <w:tcPr>
            <w:tcW w:w="0" w:type="auto"/>
          </w:tcPr>
          <w:p w14:paraId="41407AAB"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67" w:author="Author">
                  <w:rPr>
                    <w:rFonts w:ascii="Times New Roman" w:hAnsi="Times New Roman" w:cs="Times New Roman"/>
                  </w:rPr>
                </w:rPrChange>
              </w:rPr>
            </w:pPr>
            <w:r w:rsidRPr="00487834">
              <w:rPr>
                <w:rFonts w:ascii="Times New Roman" w:hAnsi="Times New Roman" w:cs="Times New Roman"/>
                <w:lang w:val="en-GB"/>
                <w:rPrChange w:id="3368" w:author="Author">
                  <w:rPr>
                    <w:rFonts w:ascii="Times New Roman" w:hAnsi="Times New Roman" w:cs="Times New Roman"/>
                  </w:rPr>
                </w:rPrChange>
              </w:rPr>
              <w:t>(25.19)</w:t>
            </w:r>
          </w:p>
        </w:tc>
        <w:tc>
          <w:tcPr>
            <w:tcW w:w="0" w:type="auto"/>
          </w:tcPr>
          <w:p w14:paraId="61AECE2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69" w:author="Author">
                  <w:rPr>
                    <w:rFonts w:ascii="Times New Roman" w:hAnsi="Times New Roman" w:cs="Times New Roman"/>
                  </w:rPr>
                </w:rPrChange>
              </w:rPr>
            </w:pPr>
          </w:p>
        </w:tc>
      </w:tr>
      <w:tr w:rsidR="002D5982" w:rsidRPr="00487834" w14:paraId="0F373D6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D2B4DDB" w14:textId="77777777" w:rsidR="002D5982" w:rsidRPr="00487834" w:rsidRDefault="002D5982" w:rsidP="00C15E25">
            <w:pPr>
              <w:rPr>
                <w:rFonts w:ascii="Times New Roman" w:hAnsi="Times New Roman" w:cs="Times New Roman"/>
                <w:lang w:val="en-GB"/>
                <w:rPrChange w:id="3370" w:author="Author">
                  <w:rPr>
                    <w:rFonts w:ascii="Times New Roman" w:hAnsi="Times New Roman" w:cs="Times New Roman"/>
                  </w:rPr>
                </w:rPrChange>
              </w:rPr>
            </w:pPr>
            <w:r w:rsidRPr="00487834">
              <w:rPr>
                <w:rFonts w:ascii="Times New Roman" w:hAnsi="Times New Roman" w:cs="Times New Roman"/>
                <w:lang w:val="en-GB"/>
                <w:rPrChange w:id="3371" w:author="Author">
                  <w:rPr>
                    <w:rFonts w:ascii="Times New Roman" w:hAnsi="Times New Roman" w:cs="Times New Roman"/>
                  </w:rPr>
                </w:rPrChange>
              </w:rPr>
              <w:t>Whiz-R</w:t>
            </w:r>
          </w:p>
        </w:tc>
        <w:tc>
          <w:tcPr>
            <w:tcW w:w="0" w:type="auto"/>
          </w:tcPr>
          <w:p w14:paraId="51567D4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72" w:author="Author">
                  <w:rPr>
                    <w:rFonts w:ascii="Times New Roman" w:hAnsi="Times New Roman" w:cs="Times New Roman"/>
                  </w:rPr>
                </w:rPrChange>
              </w:rPr>
            </w:pPr>
            <w:r w:rsidRPr="00487834">
              <w:rPr>
                <w:rFonts w:ascii="Times New Roman" w:hAnsi="Times New Roman" w:cs="Times New Roman"/>
                <w:lang w:val="en-GB"/>
                <w:rPrChange w:id="3373" w:author="Author">
                  <w:rPr>
                    <w:rFonts w:ascii="Times New Roman" w:hAnsi="Times New Roman" w:cs="Times New Roman"/>
                  </w:rPr>
                </w:rPrChange>
              </w:rPr>
              <w:t>142</w:t>
            </w:r>
          </w:p>
        </w:tc>
        <w:tc>
          <w:tcPr>
            <w:tcW w:w="0" w:type="auto"/>
          </w:tcPr>
          <w:p w14:paraId="7E11323B"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74" w:author="Author">
                  <w:rPr>
                    <w:rFonts w:ascii="Times New Roman" w:hAnsi="Times New Roman" w:cs="Times New Roman"/>
                  </w:rPr>
                </w:rPrChange>
              </w:rPr>
            </w:pPr>
            <w:r w:rsidRPr="00487834">
              <w:rPr>
                <w:rFonts w:ascii="Times New Roman" w:hAnsi="Times New Roman" w:cs="Times New Roman"/>
                <w:lang w:val="en-GB"/>
                <w:rPrChange w:id="3375" w:author="Author">
                  <w:rPr>
                    <w:rFonts w:ascii="Times New Roman" w:hAnsi="Times New Roman" w:cs="Times New Roman"/>
                  </w:rPr>
                </w:rPrChange>
              </w:rPr>
              <w:t>(39.66)</w:t>
            </w:r>
          </w:p>
        </w:tc>
        <w:tc>
          <w:tcPr>
            <w:tcW w:w="0" w:type="auto"/>
          </w:tcPr>
          <w:p w14:paraId="74C10408"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76" w:author="Author">
                  <w:rPr>
                    <w:rFonts w:ascii="Times New Roman" w:hAnsi="Times New Roman" w:cs="Times New Roman"/>
                  </w:rPr>
                </w:rPrChange>
              </w:rPr>
            </w:pPr>
            <w:r w:rsidRPr="00487834">
              <w:rPr>
                <w:rFonts w:ascii="Times New Roman" w:hAnsi="Times New Roman" w:cs="Times New Roman"/>
                <w:lang w:val="en-GB"/>
                <w:rPrChange w:id="3377" w:author="Author">
                  <w:rPr>
                    <w:rFonts w:ascii="Times New Roman" w:hAnsi="Times New Roman" w:cs="Times New Roman"/>
                  </w:rPr>
                </w:rPrChange>
              </w:rPr>
              <w:t>84</w:t>
            </w:r>
          </w:p>
        </w:tc>
        <w:tc>
          <w:tcPr>
            <w:tcW w:w="0" w:type="auto"/>
          </w:tcPr>
          <w:p w14:paraId="2BC497D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78" w:author="Author">
                  <w:rPr>
                    <w:rFonts w:ascii="Times New Roman" w:hAnsi="Times New Roman" w:cs="Times New Roman"/>
                  </w:rPr>
                </w:rPrChange>
              </w:rPr>
            </w:pPr>
            <w:r w:rsidRPr="00487834">
              <w:rPr>
                <w:rFonts w:ascii="Times New Roman" w:hAnsi="Times New Roman" w:cs="Times New Roman"/>
                <w:lang w:val="en-GB"/>
                <w:rPrChange w:id="3379" w:author="Author">
                  <w:rPr>
                    <w:rFonts w:ascii="Times New Roman" w:hAnsi="Times New Roman" w:cs="Times New Roman"/>
                  </w:rPr>
                </w:rPrChange>
              </w:rPr>
              <w:t>(35.89)</w:t>
            </w:r>
          </w:p>
        </w:tc>
        <w:tc>
          <w:tcPr>
            <w:tcW w:w="0" w:type="auto"/>
          </w:tcPr>
          <w:p w14:paraId="3001494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80" w:author="Author">
                  <w:rPr>
                    <w:rFonts w:ascii="Times New Roman" w:hAnsi="Times New Roman" w:cs="Times New Roman"/>
                  </w:rPr>
                </w:rPrChange>
              </w:rPr>
            </w:pPr>
            <w:r w:rsidRPr="00487834">
              <w:rPr>
                <w:rFonts w:ascii="Times New Roman" w:hAnsi="Times New Roman" w:cs="Times New Roman"/>
                <w:lang w:val="en-GB"/>
                <w:rPrChange w:id="3381" w:author="Author">
                  <w:rPr>
                    <w:rFonts w:ascii="Times New Roman" w:hAnsi="Times New Roman" w:cs="Times New Roman"/>
                  </w:rPr>
                </w:rPrChange>
              </w:rPr>
              <w:t>128</w:t>
            </w:r>
          </w:p>
        </w:tc>
        <w:tc>
          <w:tcPr>
            <w:tcW w:w="0" w:type="auto"/>
          </w:tcPr>
          <w:p w14:paraId="3C65EC0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82" w:author="Author">
                  <w:rPr>
                    <w:rFonts w:ascii="Times New Roman" w:hAnsi="Times New Roman" w:cs="Times New Roman"/>
                  </w:rPr>
                </w:rPrChange>
              </w:rPr>
            </w:pPr>
            <w:r w:rsidRPr="00487834">
              <w:rPr>
                <w:rFonts w:ascii="Times New Roman" w:hAnsi="Times New Roman" w:cs="Times New Roman"/>
                <w:lang w:val="en-GB"/>
                <w:rPrChange w:id="3383" w:author="Author">
                  <w:rPr>
                    <w:rFonts w:ascii="Times New Roman" w:hAnsi="Times New Roman" w:cs="Times New Roman"/>
                  </w:rPr>
                </w:rPrChange>
              </w:rPr>
              <w:t>(39.87)</w:t>
            </w:r>
          </w:p>
        </w:tc>
        <w:tc>
          <w:tcPr>
            <w:tcW w:w="0" w:type="auto"/>
          </w:tcPr>
          <w:p w14:paraId="2D1CDFA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84" w:author="Author">
                  <w:rPr>
                    <w:rFonts w:ascii="Times New Roman" w:hAnsi="Times New Roman" w:cs="Times New Roman"/>
                  </w:rPr>
                </w:rPrChange>
              </w:rPr>
            </w:pPr>
            <w:r w:rsidRPr="00487834">
              <w:rPr>
                <w:rFonts w:ascii="Times New Roman" w:hAnsi="Times New Roman" w:cs="Times New Roman"/>
                <w:lang w:val="en-GB"/>
                <w:rPrChange w:id="3385" w:author="Author">
                  <w:rPr>
                    <w:rFonts w:ascii="Times New Roman" w:hAnsi="Times New Roman" w:cs="Times New Roman"/>
                  </w:rPr>
                </w:rPrChange>
              </w:rPr>
              <w:t>108</w:t>
            </w:r>
          </w:p>
        </w:tc>
        <w:tc>
          <w:tcPr>
            <w:tcW w:w="0" w:type="auto"/>
          </w:tcPr>
          <w:p w14:paraId="47BDB17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86" w:author="Author">
                  <w:rPr>
                    <w:rFonts w:ascii="Times New Roman" w:hAnsi="Times New Roman" w:cs="Times New Roman"/>
                  </w:rPr>
                </w:rPrChange>
              </w:rPr>
            </w:pPr>
            <w:r w:rsidRPr="00487834">
              <w:rPr>
                <w:rFonts w:ascii="Times New Roman" w:hAnsi="Times New Roman" w:cs="Times New Roman"/>
                <w:lang w:val="en-GB"/>
                <w:rPrChange w:id="3387" w:author="Author">
                  <w:rPr>
                    <w:rFonts w:ascii="Times New Roman" w:hAnsi="Times New Roman" w:cs="Times New Roman"/>
                  </w:rPr>
                </w:rPrChange>
              </w:rPr>
              <w:t>(28.05)</w:t>
            </w:r>
          </w:p>
        </w:tc>
        <w:tc>
          <w:tcPr>
            <w:tcW w:w="0" w:type="auto"/>
          </w:tcPr>
          <w:p w14:paraId="534EC061"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88" w:author="Author">
                  <w:rPr>
                    <w:rFonts w:ascii="Times New Roman" w:hAnsi="Times New Roman" w:cs="Times New Roman"/>
                  </w:rPr>
                </w:rPrChange>
              </w:rPr>
            </w:pPr>
          </w:p>
        </w:tc>
      </w:tr>
      <w:tr w:rsidR="002D5982" w:rsidRPr="00487834" w14:paraId="078E5F9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53A7A8B" w14:textId="77777777" w:rsidR="002D5982" w:rsidRPr="00487834" w:rsidRDefault="002D5982" w:rsidP="00C15E25">
            <w:pPr>
              <w:rPr>
                <w:rFonts w:ascii="Times New Roman" w:hAnsi="Times New Roman" w:cs="Times New Roman"/>
                <w:lang w:val="en-GB"/>
                <w:rPrChange w:id="3389" w:author="Author">
                  <w:rPr>
                    <w:rFonts w:ascii="Times New Roman" w:hAnsi="Times New Roman" w:cs="Times New Roman"/>
                  </w:rPr>
                </w:rPrChange>
              </w:rPr>
            </w:pPr>
            <w:r w:rsidRPr="00487834">
              <w:rPr>
                <w:rFonts w:ascii="Times New Roman" w:hAnsi="Times New Roman" w:cs="Times New Roman"/>
                <w:lang w:val="en-GB"/>
                <w:rPrChange w:id="3390" w:author="Author">
                  <w:rPr>
                    <w:rFonts w:ascii="Times New Roman" w:hAnsi="Times New Roman" w:cs="Times New Roman"/>
                  </w:rPr>
                </w:rPrChange>
              </w:rPr>
              <w:t>That-R</w:t>
            </w:r>
          </w:p>
        </w:tc>
        <w:tc>
          <w:tcPr>
            <w:tcW w:w="0" w:type="auto"/>
          </w:tcPr>
          <w:p w14:paraId="3F7C0B33"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91" w:author="Author">
                  <w:rPr>
                    <w:rFonts w:ascii="Times New Roman" w:hAnsi="Times New Roman" w:cs="Times New Roman"/>
                  </w:rPr>
                </w:rPrChange>
              </w:rPr>
            </w:pPr>
            <w:r w:rsidRPr="00487834">
              <w:rPr>
                <w:rFonts w:ascii="Times New Roman" w:hAnsi="Times New Roman" w:cs="Times New Roman"/>
                <w:lang w:val="en-GB"/>
                <w:rPrChange w:id="3392" w:author="Author">
                  <w:rPr>
                    <w:rFonts w:ascii="Times New Roman" w:hAnsi="Times New Roman" w:cs="Times New Roman"/>
                  </w:rPr>
                </w:rPrChange>
              </w:rPr>
              <w:t>85</w:t>
            </w:r>
          </w:p>
        </w:tc>
        <w:tc>
          <w:tcPr>
            <w:tcW w:w="0" w:type="auto"/>
          </w:tcPr>
          <w:p w14:paraId="14C6822A"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93" w:author="Author">
                  <w:rPr>
                    <w:rFonts w:ascii="Times New Roman" w:hAnsi="Times New Roman" w:cs="Times New Roman"/>
                  </w:rPr>
                </w:rPrChange>
              </w:rPr>
            </w:pPr>
            <w:r w:rsidRPr="00487834">
              <w:rPr>
                <w:rFonts w:ascii="Times New Roman" w:hAnsi="Times New Roman" w:cs="Times New Roman"/>
                <w:lang w:val="en-GB"/>
                <w:rPrChange w:id="3394" w:author="Author">
                  <w:rPr>
                    <w:rFonts w:ascii="Times New Roman" w:hAnsi="Times New Roman" w:cs="Times New Roman"/>
                  </w:rPr>
                </w:rPrChange>
              </w:rPr>
              <w:t>(23.74)</w:t>
            </w:r>
          </w:p>
        </w:tc>
        <w:tc>
          <w:tcPr>
            <w:tcW w:w="0" w:type="auto"/>
          </w:tcPr>
          <w:p w14:paraId="1E7C488C"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95" w:author="Author">
                  <w:rPr>
                    <w:rFonts w:ascii="Times New Roman" w:hAnsi="Times New Roman" w:cs="Times New Roman"/>
                  </w:rPr>
                </w:rPrChange>
              </w:rPr>
            </w:pPr>
            <w:r w:rsidRPr="00487834">
              <w:rPr>
                <w:rFonts w:ascii="Times New Roman" w:hAnsi="Times New Roman" w:cs="Times New Roman"/>
                <w:lang w:val="en-GB"/>
                <w:rPrChange w:id="3396" w:author="Author">
                  <w:rPr>
                    <w:rFonts w:ascii="Times New Roman" w:hAnsi="Times New Roman" w:cs="Times New Roman"/>
                  </w:rPr>
                </w:rPrChange>
              </w:rPr>
              <w:t>22</w:t>
            </w:r>
          </w:p>
        </w:tc>
        <w:tc>
          <w:tcPr>
            <w:tcW w:w="0" w:type="auto"/>
          </w:tcPr>
          <w:p w14:paraId="20F7DAAF"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97" w:author="Author">
                  <w:rPr>
                    <w:rFonts w:ascii="Times New Roman" w:hAnsi="Times New Roman" w:cs="Times New Roman"/>
                  </w:rPr>
                </w:rPrChange>
              </w:rPr>
            </w:pPr>
            <w:r w:rsidRPr="00487834">
              <w:rPr>
                <w:rFonts w:ascii="Times New Roman" w:hAnsi="Times New Roman" w:cs="Times New Roman"/>
                <w:lang w:val="en-GB"/>
                <w:rPrChange w:id="3398" w:author="Author">
                  <w:rPr>
                    <w:rFonts w:ascii="Times New Roman" w:hAnsi="Times New Roman" w:cs="Times New Roman"/>
                  </w:rPr>
                </w:rPrChange>
              </w:rPr>
              <w:t>(9.56)</w:t>
            </w:r>
          </w:p>
        </w:tc>
        <w:tc>
          <w:tcPr>
            <w:tcW w:w="0" w:type="auto"/>
          </w:tcPr>
          <w:p w14:paraId="5F8D2B6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399" w:author="Author">
                  <w:rPr>
                    <w:rFonts w:ascii="Times New Roman" w:hAnsi="Times New Roman" w:cs="Times New Roman"/>
                  </w:rPr>
                </w:rPrChange>
              </w:rPr>
            </w:pPr>
            <w:r w:rsidRPr="00487834">
              <w:rPr>
                <w:rFonts w:ascii="Times New Roman" w:hAnsi="Times New Roman" w:cs="Times New Roman"/>
                <w:lang w:val="en-GB"/>
                <w:rPrChange w:id="3400" w:author="Author">
                  <w:rPr>
                    <w:rFonts w:ascii="Times New Roman" w:hAnsi="Times New Roman" w:cs="Times New Roman"/>
                  </w:rPr>
                </w:rPrChange>
              </w:rPr>
              <w:t>92</w:t>
            </w:r>
          </w:p>
        </w:tc>
        <w:tc>
          <w:tcPr>
            <w:tcW w:w="0" w:type="auto"/>
          </w:tcPr>
          <w:p w14:paraId="45C7520E"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01" w:author="Author">
                  <w:rPr>
                    <w:rFonts w:ascii="Times New Roman" w:hAnsi="Times New Roman" w:cs="Times New Roman"/>
                  </w:rPr>
                </w:rPrChange>
              </w:rPr>
            </w:pPr>
            <w:r w:rsidRPr="00487834">
              <w:rPr>
                <w:rFonts w:ascii="Times New Roman" w:hAnsi="Times New Roman" w:cs="Times New Roman"/>
                <w:lang w:val="en-GB"/>
                <w:rPrChange w:id="3402" w:author="Author">
                  <w:rPr>
                    <w:rFonts w:ascii="Times New Roman" w:hAnsi="Times New Roman" w:cs="Times New Roman"/>
                  </w:rPr>
                </w:rPrChange>
              </w:rPr>
              <w:t>(28.66)</w:t>
            </w:r>
          </w:p>
        </w:tc>
        <w:tc>
          <w:tcPr>
            <w:tcW w:w="0" w:type="auto"/>
          </w:tcPr>
          <w:p w14:paraId="0AA3C70B"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03" w:author="Author">
                  <w:rPr>
                    <w:rFonts w:ascii="Times New Roman" w:hAnsi="Times New Roman" w:cs="Times New Roman"/>
                  </w:rPr>
                </w:rPrChange>
              </w:rPr>
            </w:pPr>
            <w:r w:rsidRPr="00487834">
              <w:rPr>
                <w:rFonts w:ascii="Times New Roman" w:hAnsi="Times New Roman" w:cs="Times New Roman"/>
                <w:lang w:val="en-GB"/>
                <w:rPrChange w:id="3404" w:author="Author">
                  <w:rPr>
                    <w:rFonts w:ascii="Times New Roman" w:hAnsi="Times New Roman" w:cs="Times New Roman"/>
                  </w:rPr>
                </w:rPrChange>
              </w:rPr>
              <w:t>142</w:t>
            </w:r>
          </w:p>
        </w:tc>
        <w:tc>
          <w:tcPr>
            <w:tcW w:w="0" w:type="auto"/>
          </w:tcPr>
          <w:p w14:paraId="4817B04F"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05" w:author="Author">
                  <w:rPr>
                    <w:rFonts w:ascii="Times New Roman" w:hAnsi="Times New Roman" w:cs="Times New Roman"/>
                  </w:rPr>
                </w:rPrChange>
              </w:rPr>
            </w:pPr>
            <w:r w:rsidRPr="00487834">
              <w:rPr>
                <w:rFonts w:ascii="Times New Roman" w:hAnsi="Times New Roman" w:cs="Times New Roman"/>
                <w:lang w:val="en-GB"/>
                <w:rPrChange w:id="3406" w:author="Author">
                  <w:rPr>
                    <w:rFonts w:ascii="Times New Roman" w:hAnsi="Times New Roman" w:cs="Times New Roman"/>
                  </w:rPr>
                </w:rPrChange>
              </w:rPr>
              <w:t>(36.88)</w:t>
            </w:r>
          </w:p>
        </w:tc>
        <w:tc>
          <w:tcPr>
            <w:tcW w:w="0" w:type="auto"/>
          </w:tcPr>
          <w:p w14:paraId="4FD3B33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07" w:author="Author">
                  <w:rPr>
                    <w:rFonts w:ascii="Times New Roman" w:hAnsi="Times New Roman" w:cs="Times New Roman"/>
                  </w:rPr>
                </w:rPrChange>
              </w:rPr>
            </w:pPr>
          </w:p>
        </w:tc>
      </w:tr>
      <w:tr w:rsidR="002D5982" w:rsidRPr="00487834" w14:paraId="1FF592B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BF679FF" w14:textId="77777777" w:rsidR="002D5982" w:rsidRPr="00487834" w:rsidRDefault="002D5982" w:rsidP="00C15E25">
            <w:pPr>
              <w:rPr>
                <w:rFonts w:ascii="Times New Roman" w:hAnsi="Times New Roman" w:cs="Times New Roman"/>
                <w:lang w:val="en-GB"/>
                <w:rPrChange w:id="3408" w:author="Author">
                  <w:rPr>
                    <w:rFonts w:ascii="Times New Roman" w:hAnsi="Times New Roman" w:cs="Times New Roman"/>
                  </w:rPr>
                </w:rPrChange>
              </w:rPr>
            </w:pPr>
            <w:r w:rsidRPr="00487834">
              <w:rPr>
                <w:rFonts w:ascii="Times New Roman" w:hAnsi="Times New Roman" w:cs="Times New Roman"/>
                <w:lang w:val="en-GB"/>
                <w:rPrChange w:id="3409" w:author="Author">
                  <w:rPr>
                    <w:rFonts w:ascii="Times New Roman" w:hAnsi="Times New Roman" w:cs="Times New Roman"/>
                  </w:rPr>
                </w:rPrChange>
              </w:rPr>
              <w:t>Pied Piping</w:t>
            </w:r>
          </w:p>
        </w:tc>
        <w:tc>
          <w:tcPr>
            <w:tcW w:w="0" w:type="auto"/>
          </w:tcPr>
          <w:p w14:paraId="39B330C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10" w:author="Author">
                  <w:rPr>
                    <w:rFonts w:ascii="Times New Roman" w:hAnsi="Times New Roman" w:cs="Times New Roman"/>
                  </w:rPr>
                </w:rPrChange>
              </w:rPr>
            </w:pPr>
            <w:r w:rsidRPr="00487834">
              <w:rPr>
                <w:rFonts w:ascii="Times New Roman" w:hAnsi="Times New Roman" w:cs="Times New Roman"/>
                <w:lang w:val="en-GB"/>
                <w:rPrChange w:id="3411" w:author="Author">
                  <w:rPr>
                    <w:rFonts w:ascii="Times New Roman" w:hAnsi="Times New Roman" w:cs="Times New Roman"/>
                  </w:rPr>
                </w:rPrChange>
              </w:rPr>
              <w:t>24</w:t>
            </w:r>
          </w:p>
        </w:tc>
        <w:tc>
          <w:tcPr>
            <w:tcW w:w="0" w:type="auto"/>
          </w:tcPr>
          <w:p w14:paraId="2A63605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12" w:author="Author">
                  <w:rPr>
                    <w:rFonts w:ascii="Times New Roman" w:hAnsi="Times New Roman" w:cs="Times New Roman"/>
                  </w:rPr>
                </w:rPrChange>
              </w:rPr>
            </w:pPr>
            <w:r w:rsidRPr="00487834">
              <w:rPr>
                <w:rFonts w:ascii="Times New Roman" w:hAnsi="Times New Roman" w:cs="Times New Roman"/>
                <w:lang w:val="en-GB"/>
                <w:rPrChange w:id="3413" w:author="Author">
                  <w:rPr>
                    <w:rFonts w:ascii="Times New Roman" w:hAnsi="Times New Roman" w:cs="Times New Roman"/>
                  </w:rPr>
                </w:rPrChange>
              </w:rPr>
              <w:t>(6.85)</w:t>
            </w:r>
          </w:p>
        </w:tc>
        <w:tc>
          <w:tcPr>
            <w:tcW w:w="0" w:type="auto"/>
          </w:tcPr>
          <w:p w14:paraId="4172E05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14" w:author="Author">
                  <w:rPr>
                    <w:rFonts w:ascii="Times New Roman" w:hAnsi="Times New Roman" w:cs="Times New Roman"/>
                  </w:rPr>
                </w:rPrChange>
              </w:rPr>
            </w:pPr>
            <w:r w:rsidRPr="00487834">
              <w:rPr>
                <w:rFonts w:ascii="Times New Roman" w:hAnsi="Times New Roman" w:cs="Times New Roman"/>
                <w:lang w:val="en-GB"/>
                <w:rPrChange w:id="3415" w:author="Author">
                  <w:rPr>
                    <w:rFonts w:ascii="Times New Roman" w:hAnsi="Times New Roman" w:cs="Times New Roman"/>
                  </w:rPr>
                </w:rPrChange>
              </w:rPr>
              <w:t>12</w:t>
            </w:r>
          </w:p>
        </w:tc>
        <w:tc>
          <w:tcPr>
            <w:tcW w:w="0" w:type="auto"/>
          </w:tcPr>
          <w:p w14:paraId="6F152612"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16" w:author="Author">
                  <w:rPr>
                    <w:rFonts w:ascii="Times New Roman" w:hAnsi="Times New Roman" w:cs="Times New Roman"/>
                  </w:rPr>
                </w:rPrChange>
              </w:rPr>
            </w:pPr>
            <w:r w:rsidRPr="00487834">
              <w:rPr>
                <w:rFonts w:ascii="Times New Roman" w:hAnsi="Times New Roman" w:cs="Times New Roman"/>
                <w:lang w:val="en-GB"/>
                <w:rPrChange w:id="3417" w:author="Author">
                  <w:rPr>
                    <w:rFonts w:ascii="Times New Roman" w:hAnsi="Times New Roman" w:cs="Times New Roman"/>
                  </w:rPr>
                </w:rPrChange>
              </w:rPr>
              <w:t>(5.21)</w:t>
            </w:r>
          </w:p>
        </w:tc>
        <w:tc>
          <w:tcPr>
            <w:tcW w:w="0" w:type="auto"/>
          </w:tcPr>
          <w:p w14:paraId="196270C9"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18" w:author="Author">
                  <w:rPr>
                    <w:rFonts w:ascii="Times New Roman" w:hAnsi="Times New Roman" w:cs="Times New Roman"/>
                  </w:rPr>
                </w:rPrChange>
              </w:rPr>
            </w:pPr>
            <w:r w:rsidRPr="00487834">
              <w:rPr>
                <w:rFonts w:ascii="Times New Roman" w:hAnsi="Times New Roman" w:cs="Times New Roman"/>
                <w:lang w:val="en-GB"/>
                <w:rPrChange w:id="3419" w:author="Author">
                  <w:rPr>
                    <w:rFonts w:ascii="Times New Roman" w:hAnsi="Times New Roman" w:cs="Times New Roman"/>
                  </w:rPr>
                </w:rPrChange>
              </w:rPr>
              <w:t>17</w:t>
            </w:r>
          </w:p>
        </w:tc>
        <w:tc>
          <w:tcPr>
            <w:tcW w:w="0" w:type="auto"/>
          </w:tcPr>
          <w:p w14:paraId="708D8664"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20" w:author="Author">
                  <w:rPr>
                    <w:rFonts w:ascii="Times New Roman" w:hAnsi="Times New Roman" w:cs="Times New Roman"/>
                  </w:rPr>
                </w:rPrChange>
              </w:rPr>
            </w:pPr>
            <w:r w:rsidRPr="00487834">
              <w:rPr>
                <w:rFonts w:ascii="Times New Roman" w:hAnsi="Times New Roman" w:cs="Times New Roman"/>
                <w:lang w:val="en-GB"/>
                <w:rPrChange w:id="3421" w:author="Author">
                  <w:rPr>
                    <w:rFonts w:ascii="Times New Roman" w:hAnsi="Times New Roman" w:cs="Times New Roman"/>
                  </w:rPr>
                </w:rPrChange>
              </w:rPr>
              <w:t>(5.36)</w:t>
            </w:r>
          </w:p>
        </w:tc>
        <w:tc>
          <w:tcPr>
            <w:tcW w:w="0" w:type="auto"/>
          </w:tcPr>
          <w:p w14:paraId="00698D16"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22" w:author="Author">
                  <w:rPr>
                    <w:rFonts w:ascii="Times New Roman" w:hAnsi="Times New Roman" w:cs="Times New Roman"/>
                  </w:rPr>
                </w:rPrChange>
              </w:rPr>
            </w:pPr>
            <w:r w:rsidRPr="00487834">
              <w:rPr>
                <w:rFonts w:ascii="Times New Roman" w:hAnsi="Times New Roman" w:cs="Times New Roman"/>
                <w:lang w:val="en-GB"/>
                <w:rPrChange w:id="3423" w:author="Author">
                  <w:rPr>
                    <w:rFonts w:ascii="Times New Roman" w:hAnsi="Times New Roman" w:cs="Times New Roman"/>
                  </w:rPr>
                </w:rPrChange>
              </w:rPr>
              <w:t>38</w:t>
            </w:r>
          </w:p>
        </w:tc>
        <w:tc>
          <w:tcPr>
            <w:tcW w:w="0" w:type="auto"/>
          </w:tcPr>
          <w:p w14:paraId="6C56480D"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24" w:author="Author">
                  <w:rPr>
                    <w:rFonts w:ascii="Times New Roman" w:hAnsi="Times New Roman" w:cs="Times New Roman"/>
                  </w:rPr>
                </w:rPrChange>
              </w:rPr>
            </w:pPr>
            <w:r w:rsidRPr="00487834">
              <w:rPr>
                <w:rFonts w:ascii="Times New Roman" w:hAnsi="Times New Roman" w:cs="Times New Roman"/>
                <w:lang w:val="en-GB"/>
                <w:rPrChange w:id="3425" w:author="Author">
                  <w:rPr>
                    <w:rFonts w:ascii="Times New Roman" w:hAnsi="Times New Roman" w:cs="Times New Roman"/>
                  </w:rPr>
                </w:rPrChange>
              </w:rPr>
              <w:t>(9.87)</w:t>
            </w:r>
          </w:p>
        </w:tc>
        <w:tc>
          <w:tcPr>
            <w:tcW w:w="0" w:type="auto"/>
          </w:tcPr>
          <w:p w14:paraId="45170A5E" w14:textId="77777777" w:rsidR="002D5982" w:rsidRPr="00487834"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426" w:author="Author">
                  <w:rPr>
                    <w:rFonts w:ascii="Times New Roman" w:hAnsi="Times New Roman" w:cs="Times New Roman"/>
                  </w:rPr>
                </w:rPrChange>
              </w:rPr>
            </w:pPr>
          </w:p>
        </w:tc>
      </w:tr>
      <w:tr w:rsidR="002D5982" w:rsidRPr="00487834" w14:paraId="6F409116"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B0B274A" w14:textId="77777777" w:rsidR="002D5982" w:rsidRPr="00487834" w:rsidRDefault="002D5982" w:rsidP="00C15E25">
            <w:pPr>
              <w:rPr>
                <w:rFonts w:ascii="Times New Roman" w:hAnsi="Times New Roman" w:cs="Times New Roman"/>
                <w:lang w:val="en-GB"/>
                <w:rPrChange w:id="3427" w:author="Author">
                  <w:rPr>
                    <w:rFonts w:ascii="Times New Roman" w:hAnsi="Times New Roman" w:cs="Times New Roman"/>
                  </w:rPr>
                </w:rPrChange>
              </w:rPr>
            </w:pPr>
          </w:p>
        </w:tc>
        <w:tc>
          <w:tcPr>
            <w:tcW w:w="0" w:type="auto"/>
          </w:tcPr>
          <w:p w14:paraId="65EF186C"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428" w:author="Author">
                  <w:rPr>
                    <w:rFonts w:ascii="Times New Roman" w:hAnsi="Times New Roman" w:cs="Times New Roman"/>
                  </w:rPr>
                </w:rPrChange>
              </w:rPr>
            </w:pPr>
            <w:r w:rsidRPr="00487834">
              <w:rPr>
                <w:rFonts w:ascii="Times New Roman" w:hAnsi="Times New Roman" w:cs="Times New Roman"/>
                <w:lang w:val="en-GB"/>
                <w:rPrChange w:id="3429" w:author="Author">
                  <w:rPr>
                    <w:rFonts w:ascii="Times New Roman" w:hAnsi="Times New Roman" w:cs="Times New Roman"/>
                  </w:rPr>
                </w:rPrChange>
              </w:rPr>
              <w:t>358</w:t>
            </w:r>
          </w:p>
        </w:tc>
        <w:tc>
          <w:tcPr>
            <w:tcW w:w="0" w:type="auto"/>
          </w:tcPr>
          <w:p w14:paraId="2088DF92"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430" w:author="Author">
                  <w:rPr>
                    <w:rFonts w:ascii="Times New Roman" w:hAnsi="Times New Roman" w:cs="Times New Roman"/>
                  </w:rPr>
                </w:rPrChange>
              </w:rPr>
            </w:pPr>
            <w:r w:rsidRPr="00487834">
              <w:rPr>
                <w:rFonts w:ascii="Times New Roman" w:hAnsi="Times New Roman" w:cs="Times New Roman"/>
                <w:lang w:val="en-GB"/>
                <w:rPrChange w:id="3431" w:author="Author">
                  <w:rPr>
                    <w:rFonts w:ascii="Times New Roman" w:hAnsi="Times New Roman" w:cs="Times New Roman"/>
                  </w:rPr>
                </w:rPrChange>
              </w:rPr>
              <w:t>(100)</w:t>
            </w:r>
          </w:p>
        </w:tc>
        <w:tc>
          <w:tcPr>
            <w:tcW w:w="0" w:type="auto"/>
          </w:tcPr>
          <w:p w14:paraId="3DF5B2F0"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432" w:author="Author">
                  <w:rPr>
                    <w:rFonts w:ascii="Times New Roman" w:hAnsi="Times New Roman" w:cs="Times New Roman"/>
                  </w:rPr>
                </w:rPrChange>
              </w:rPr>
            </w:pPr>
            <w:r w:rsidRPr="00487834">
              <w:rPr>
                <w:rFonts w:ascii="Times New Roman" w:hAnsi="Times New Roman" w:cs="Times New Roman"/>
                <w:lang w:val="en-GB"/>
                <w:rPrChange w:id="3433" w:author="Author">
                  <w:rPr>
                    <w:rFonts w:ascii="Times New Roman" w:hAnsi="Times New Roman" w:cs="Times New Roman"/>
                  </w:rPr>
                </w:rPrChange>
              </w:rPr>
              <w:t>234</w:t>
            </w:r>
          </w:p>
        </w:tc>
        <w:tc>
          <w:tcPr>
            <w:tcW w:w="0" w:type="auto"/>
          </w:tcPr>
          <w:p w14:paraId="15DE854B"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434" w:author="Author">
                  <w:rPr>
                    <w:rFonts w:ascii="Times New Roman" w:hAnsi="Times New Roman" w:cs="Times New Roman"/>
                  </w:rPr>
                </w:rPrChange>
              </w:rPr>
            </w:pPr>
            <w:r w:rsidRPr="00487834">
              <w:rPr>
                <w:rFonts w:ascii="Times New Roman" w:hAnsi="Times New Roman" w:cs="Times New Roman"/>
                <w:lang w:val="en-GB"/>
                <w:rPrChange w:id="3435" w:author="Author">
                  <w:rPr>
                    <w:rFonts w:ascii="Times New Roman" w:hAnsi="Times New Roman" w:cs="Times New Roman"/>
                  </w:rPr>
                </w:rPrChange>
              </w:rPr>
              <w:t>(100)</w:t>
            </w:r>
          </w:p>
        </w:tc>
        <w:tc>
          <w:tcPr>
            <w:tcW w:w="0" w:type="auto"/>
          </w:tcPr>
          <w:p w14:paraId="14AC5B80"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436" w:author="Author">
                  <w:rPr>
                    <w:rFonts w:ascii="Times New Roman" w:hAnsi="Times New Roman" w:cs="Times New Roman"/>
                  </w:rPr>
                </w:rPrChange>
              </w:rPr>
            </w:pPr>
            <w:r w:rsidRPr="00487834">
              <w:rPr>
                <w:rFonts w:ascii="Times New Roman" w:hAnsi="Times New Roman" w:cs="Times New Roman"/>
                <w:lang w:val="en-GB"/>
                <w:rPrChange w:id="3437" w:author="Author">
                  <w:rPr>
                    <w:rFonts w:ascii="Times New Roman" w:hAnsi="Times New Roman" w:cs="Times New Roman"/>
                  </w:rPr>
                </w:rPrChange>
              </w:rPr>
              <w:t>321</w:t>
            </w:r>
          </w:p>
        </w:tc>
        <w:tc>
          <w:tcPr>
            <w:tcW w:w="0" w:type="auto"/>
          </w:tcPr>
          <w:p w14:paraId="333EFB64"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438" w:author="Author">
                  <w:rPr>
                    <w:rFonts w:ascii="Times New Roman" w:hAnsi="Times New Roman" w:cs="Times New Roman"/>
                  </w:rPr>
                </w:rPrChange>
              </w:rPr>
            </w:pPr>
            <w:r w:rsidRPr="00487834">
              <w:rPr>
                <w:rFonts w:ascii="Times New Roman" w:hAnsi="Times New Roman" w:cs="Times New Roman"/>
                <w:lang w:val="en-GB"/>
                <w:rPrChange w:id="3439" w:author="Author">
                  <w:rPr>
                    <w:rFonts w:ascii="Times New Roman" w:hAnsi="Times New Roman" w:cs="Times New Roman"/>
                  </w:rPr>
                </w:rPrChange>
              </w:rPr>
              <w:t>(100)</w:t>
            </w:r>
          </w:p>
        </w:tc>
        <w:tc>
          <w:tcPr>
            <w:tcW w:w="0" w:type="auto"/>
          </w:tcPr>
          <w:p w14:paraId="123F0685"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440" w:author="Author">
                  <w:rPr>
                    <w:rFonts w:ascii="Times New Roman" w:hAnsi="Times New Roman" w:cs="Times New Roman"/>
                  </w:rPr>
                </w:rPrChange>
              </w:rPr>
            </w:pPr>
            <w:r w:rsidRPr="00487834">
              <w:rPr>
                <w:rFonts w:ascii="Times New Roman" w:hAnsi="Times New Roman" w:cs="Times New Roman"/>
                <w:lang w:val="en-GB"/>
                <w:rPrChange w:id="3441" w:author="Author">
                  <w:rPr>
                    <w:rFonts w:ascii="Times New Roman" w:hAnsi="Times New Roman" w:cs="Times New Roman"/>
                  </w:rPr>
                </w:rPrChange>
              </w:rPr>
              <w:t>385</w:t>
            </w:r>
          </w:p>
        </w:tc>
        <w:tc>
          <w:tcPr>
            <w:tcW w:w="0" w:type="auto"/>
          </w:tcPr>
          <w:p w14:paraId="16E9D1F8"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442" w:author="Author">
                  <w:rPr>
                    <w:rFonts w:ascii="Times New Roman" w:hAnsi="Times New Roman" w:cs="Times New Roman"/>
                  </w:rPr>
                </w:rPrChange>
              </w:rPr>
            </w:pPr>
            <w:r w:rsidRPr="00487834">
              <w:rPr>
                <w:rFonts w:ascii="Times New Roman" w:hAnsi="Times New Roman" w:cs="Times New Roman"/>
                <w:lang w:val="en-GB"/>
                <w:rPrChange w:id="3443" w:author="Author">
                  <w:rPr>
                    <w:rFonts w:ascii="Times New Roman" w:hAnsi="Times New Roman" w:cs="Times New Roman"/>
                  </w:rPr>
                </w:rPrChange>
              </w:rPr>
              <w:t>(100)</w:t>
            </w:r>
          </w:p>
        </w:tc>
        <w:tc>
          <w:tcPr>
            <w:tcW w:w="0" w:type="auto"/>
          </w:tcPr>
          <w:p w14:paraId="2328CCAB" w14:textId="77777777" w:rsidR="002D5982" w:rsidRPr="00487834"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444" w:author="Author">
                  <w:rPr>
                    <w:rFonts w:ascii="Times New Roman" w:hAnsi="Times New Roman" w:cs="Times New Roman"/>
                  </w:rPr>
                </w:rPrChange>
              </w:rPr>
            </w:pPr>
          </w:p>
        </w:tc>
      </w:tr>
    </w:tbl>
    <w:p w14:paraId="1B0AF873" w14:textId="77777777" w:rsidR="002D5982" w:rsidRPr="003D46C1" w:rsidRDefault="002D5982" w:rsidP="00C15E25">
      <w:pPr>
        <w:jc w:val="both"/>
        <w:rPr>
          <w:rFonts w:ascii="Times New Roman" w:hAnsi="Times New Roman" w:cs="Times New Roman"/>
        </w:rPr>
      </w:pPr>
      <m:oMath>
        <m:r>
          <w:rPr>
            <w:rFonts w:ascii="Cambria Math" w:hAnsi="Cambria Math" w:cs="Times New Roman"/>
            <w:lang w:val="en-GB"/>
            <w:rPrChange w:id="3445" w:author="Author">
              <w:rPr>
                <w:rFonts w:ascii="Cambria Math" w:hAnsi="Cambria Math" w:cs="Times New Roman"/>
              </w:rPr>
            </w:rPrChange>
          </w:rPr>
          <m:t>(χ2</m:t>
        </m:r>
      </m:oMath>
      <w:r w:rsidRPr="00487834">
        <w:rPr>
          <w:rFonts w:ascii="Times New Roman" w:hAnsi="Times New Roman" w:cs="Times New Roman"/>
          <w:lang w:val="en-GB"/>
          <w:rPrChange w:id="3446" w:author="Author">
            <w:rPr>
              <w:rFonts w:ascii="Times New Roman" w:hAnsi="Times New Roman" w:cs="Times New Roman"/>
            </w:rPr>
          </w:rPrChange>
        </w:rPr>
        <w:t xml:space="preserve"> = 32, p-value &lt; 0.01)</w:t>
      </w:r>
    </w:p>
    <w:p w14:paraId="0EEA0635" w14:textId="339A1C9A" w:rsidR="002D5982" w:rsidRPr="00487834" w:rsidRDefault="002D5982" w:rsidP="00C15E25">
      <w:pPr>
        <w:jc w:val="both"/>
        <w:rPr>
          <w:rFonts w:ascii="Times New Roman" w:hAnsi="Times New Roman" w:cs="Times New Roman"/>
          <w:lang w:val="en-GB"/>
          <w:rPrChange w:id="3447" w:author="Author">
            <w:rPr>
              <w:rFonts w:ascii="Times New Roman" w:hAnsi="Times New Roman" w:cs="Times New Roman"/>
            </w:rPr>
          </w:rPrChange>
        </w:rPr>
      </w:pPr>
      <w:r w:rsidRPr="00487834">
        <w:rPr>
          <w:rFonts w:ascii="Times New Roman" w:hAnsi="Times New Roman" w:cs="Times New Roman"/>
          <w:lang w:val="en-GB"/>
          <w:rPrChange w:id="3448" w:author="Author">
            <w:rPr>
              <w:rFonts w:ascii="Times New Roman" w:hAnsi="Times New Roman" w:cs="Times New Roman"/>
            </w:rPr>
          </w:rPrChange>
        </w:rPr>
        <w:t>Table</w:t>
      </w:r>
      <w:r w:rsidR="006F78E3" w:rsidRPr="00487834">
        <w:rPr>
          <w:rFonts w:ascii="Times New Roman" w:hAnsi="Times New Roman" w:cs="Times New Roman"/>
          <w:lang w:val="en-GB"/>
          <w:rPrChange w:id="3449" w:author="Author">
            <w:rPr>
              <w:rFonts w:ascii="Times New Roman" w:hAnsi="Times New Roman" w:cs="Times New Roman"/>
            </w:rPr>
          </w:rPrChange>
        </w:rPr>
        <w:t xml:space="preserve"> 13</w:t>
      </w:r>
      <w:r w:rsidRPr="00487834">
        <w:rPr>
          <w:rFonts w:ascii="Times New Roman" w:hAnsi="Times New Roman" w:cs="Times New Roman"/>
          <w:lang w:val="en-GB"/>
          <w:rPrChange w:id="3450" w:author="Author">
            <w:rPr>
              <w:rFonts w:ascii="Times New Roman" w:hAnsi="Times New Roman" w:cs="Times New Roman"/>
            </w:rPr>
          </w:rPrChange>
        </w:rPr>
        <w:t xml:space="preserve"> attests to varied distributional patterns. So far</w:t>
      </w:r>
      <w:ins w:id="3451" w:author="Author">
        <w:r w:rsidR="00CB6B2A" w:rsidRPr="00487834">
          <w:rPr>
            <w:rFonts w:ascii="Times New Roman" w:hAnsi="Times New Roman" w:cs="Times New Roman"/>
            <w:lang w:val="en-GB"/>
            <w:rPrChange w:id="3452" w:author="Author">
              <w:rPr>
                <w:rFonts w:ascii="Times New Roman" w:hAnsi="Times New Roman" w:cs="Times New Roman"/>
              </w:rPr>
            </w:rPrChange>
          </w:rPr>
          <w:t>,</w:t>
        </w:r>
      </w:ins>
      <w:r w:rsidRPr="00487834">
        <w:rPr>
          <w:rFonts w:ascii="Times New Roman" w:hAnsi="Times New Roman" w:cs="Times New Roman"/>
          <w:lang w:val="en-GB"/>
          <w:rPrChange w:id="3453" w:author="Author">
            <w:rPr>
              <w:rFonts w:ascii="Times New Roman" w:hAnsi="Times New Roman" w:cs="Times New Roman"/>
            </w:rPr>
          </w:rPrChange>
        </w:rPr>
        <w:t xml:space="preserve"> the relative clause subtypes are the only clause pattern</w:t>
      </w:r>
      <w:r w:rsidR="00B40B22" w:rsidRPr="00487834">
        <w:rPr>
          <w:rFonts w:ascii="Times New Roman" w:hAnsi="Times New Roman" w:cs="Times New Roman"/>
          <w:lang w:val="en-GB"/>
          <w:rPrChange w:id="3454" w:author="Author">
            <w:rPr>
              <w:rFonts w:ascii="Times New Roman" w:hAnsi="Times New Roman" w:cs="Times New Roman"/>
            </w:rPr>
          </w:rPrChange>
        </w:rPr>
        <w:t>s</w:t>
      </w:r>
      <w:r w:rsidRPr="00487834">
        <w:rPr>
          <w:rFonts w:ascii="Times New Roman" w:hAnsi="Times New Roman" w:cs="Times New Roman"/>
          <w:lang w:val="en-GB"/>
          <w:rPrChange w:id="3455" w:author="Author">
            <w:rPr>
              <w:rFonts w:ascii="Times New Roman" w:hAnsi="Times New Roman" w:cs="Times New Roman"/>
            </w:rPr>
          </w:rPrChange>
        </w:rPr>
        <w:t xml:space="preserve"> </w:t>
      </w:r>
      <w:r w:rsidR="00596AC1" w:rsidRPr="00487834">
        <w:rPr>
          <w:rFonts w:ascii="Times New Roman" w:hAnsi="Times New Roman" w:cs="Times New Roman"/>
          <w:lang w:val="en-GB"/>
          <w:rPrChange w:id="3456" w:author="Author">
            <w:rPr>
              <w:rFonts w:ascii="Times New Roman" w:hAnsi="Times New Roman" w:cs="Times New Roman"/>
            </w:rPr>
          </w:rPrChange>
        </w:rPr>
        <w:t>whose</w:t>
      </w:r>
      <w:r w:rsidRPr="00487834">
        <w:rPr>
          <w:rFonts w:ascii="Times New Roman" w:hAnsi="Times New Roman" w:cs="Times New Roman"/>
          <w:lang w:val="en-GB"/>
          <w:rPrChange w:id="3457" w:author="Author">
            <w:rPr>
              <w:rFonts w:ascii="Times New Roman" w:hAnsi="Times New Roman" w:cs="Times New Roman"/>
            </w:rPr>
          </w:rPrChange>
        </w:rPr>
        <w:t xml:space="preserve"> usage frequency depends on the type of newspaper. The Chi square result (</w:t>
      </w:r>
      <m:oMath>
        <m:r>
          <w:rPr>
            <w:rFonts w:ascii="Cambria Math" w:hAnsi="Cambria Math" w:cs="Times New Roman"/>
            <w:lang w:val="en-GB"/>
            <w:rPrChange w:id="3458" w:author="Author">
              <w:rPr>
                <w:rFonts w:ascii="Cambria Math" w:hAnsi="Cambria Math" w:cs="Times New Roman"/>
              </w:rPr>
            </w:rPrChange>
          </w:rPr>
          <m:t>χ2</m:t>
        </m:r>
      </m:oMath>
      <w:r w:rsidRPr="00487834">
        <w:rPr>
          <w:rFonts w:ascii="Times New Roman" w:hAnsi="Times New Roman" w:cs="Times New Roman"/>
          <w:lang w:val="en-GB"/>
          <w:rPrChange w:id="3459" w:author="Author">
            <w:rPr>
              <w:rFonts w:ascii="Times New Roman" w:hAnsi="Times New Roman" w:cs="Times New Roman"/>
            </w:rPr>
          </w:rPrChange>
        </w:rPr>
        <w:t xml:space="preserve"> = 32, p-value &gt; 0.01) for </w:t>
      </w:r>
      <w:r w:rsidR="00B40B22" w:rsidRPr="00487834">
        <w:rPr>
          <w:rFonts w:ascii="Times New Roman" w:hAnsi="Times New Roman" w:cs="Times New Roman"/>
          <w:lang w:val="en-GB"/>
          <w:rPrChange w:id="3460" w:author="Author">
            <w:rPr>
              <w:rFonts w:ascii="Times New Roman" w:hAnsi="Times New Roman" w:cs="Times New Roman"/>
            </w:rPr>
          </w:rPrChange>
        </w:rPr>
        <w:t xml:space="preserve">the </w:t>
      </w:r>
      <w:r w:rsidRPr="00487834">
        <w:rPr>
          <w:rFonts w:ascii="Times New Roman" w:hAnsi="Times New Roman" w:cs="Times New Roman"/>
          <w:lang w:val="en-GB"/>
          <w:rPrChange w:id="3461" w:author="Author">
            <w:rPr>
              <w:rFonts w:ascii="Times New Roman" w:hAnsi="Times New Roman" w:cs="Times New Roman"/>
            </w:rPr>
          </w:rPrChange>
        </w:rPr>
        <w:t xml:space="preserve">distribution of relative clause subtypes across the four newspapers shows that variations in usage frequencies across the newspaper types are statistically significant. That is, whereas </w:t>
      </w:r>
      <w:r w:rsidRPr="00487834">
        <w:rPr>
          <w:rFonts w:ascii="Times New Roman" w:hAnsi="Times New Roman" w:cs="Times New Roman"/>
          <w:i/>
          <w:lang w:val="en-GB"/>
          <w:rPrChange w:id="3462" w:author="Author">
            <w:rPr>
              <w:rFonts w:ascii="Times New Roman" w:hAnsi="Times New Roman" w:cs="Times New Roman"/>
              <w:i/>
            </w:rPr>
          </w:rPrChange>
        </w:rPr>
        <w:t>Whiz</w:t>
      </w:r>
      <w:r w:rsidRPr="00487834">
        <w:rPr>
          <w:rFonts w:ascii="Times New Roman" w:hAnsi="Times New Roman" w:cs="Times New Roman"/>
          <w:lang w:val="en-GB"/>
          <w:rPrChange w:id="3463" w:author="Author">
            <w:rPr>
              <w:rFonts w:ascii="Times New Roman" w:hAnsi="Times New Roman" w:cs="Times New Roman"/>
            </w:rPr>
          </w:rPrChange>
        </w:rPr>
        <w:t xml:space="preserve"> relatives are the most preferred patterns for DG and DT at 40% and 40%</w:t>
      </w:r>
      <w:r w:rsidR="002D4359" w:rsidRPr="00487834">
        <w:rPr>
          <w:rFonts w:ascii="Times New Roman" w:hAnsi="Times New Roman" w:cs="Times New Roman"/>
          <w:lang w:val="en-GB"/>
          <w:rPrChange w:id="3464" w:author="Author">
            <w:rPr>
              <w:rFonts w:ascii="Times New Roman" w:hAnsi="Times New Roman" w:cs="Times New Roman"/>
            </w:rPr>
          </w:rPrChange>
        </w:rPr>
        <w:t>,</w:t>
      </w:r>
      <w:r w:rsidRPr="00487834">
        <w:rPr>
          <w:rFonts w:ascii="Times New Roman" w:hAnsi="Times New Roman" w:cs="Times New Roman"/>
          <w:lang w:val="en-GB"/>
          <w:rPrChange w:id="3465" w:author="Author">
            <w:rPr>
              <w:rFonts w:ascii="Times New Roman" w:hAnsi="Times New Roman" w:cs="Times New Roman"/>
            </w:rPr>
          </w:rPrChange>
        </w:rPr>
        <w:t xml:space="preserve"> respectively – a pattern similar to Wiredu’s</w:t>
      </w:r>
      <w:sdt>
        <w:sdtPr>
          <w:rPr>
            <w:rFonts w:ascii="Times New Roman" w:hAnsi="Times New Roman" w:cs="Times New Roman"/>
            <w:lang w:val="en-GB"/>
            <w:rPrChange w:id="3466" w:author="Author">
              <w:rPr>
                <w:rFonts w:ascii="Times New Roman" w:hAnsi="Times New Roman" w:cs="Times New Roman"/>
              </w:rPr>
            </w:rPrChange>
          </w:rPr>
          <w:id w:val="48200391"/>
          <w:citation/>
        </w:sdtPr>
        <w:sdtContent>
          <w:r w:rsidRPr="00487834">
            <w:rPr>
              <w:rFonts w:ascii="Times New Roman" w:hAnsi="Times New Roman" w:cs="Times New Roman"/>
              <w:lang w:val="en-GB"/>
              <w:rPrChange w:id="3467" w:author="Author">
                <w:rPr>
                  <w:rFonts w:ascii="Times New Roman" w:hAnsi="Times New Roman" w:cs="Times New Roman"/>
                </w:rPr>
              </w:rPrChange>
            </w:rPr>
            <w:fldChar w:fldCharType="begin"/>
          </w:r>
          <w:r w:rsidRPr="00487834">
            <w:rPr>
              <w:rFonts w:ascii="Times New Roman" w:hAnsi="Times New Roman" w:cs="Times New Roman"/>
              <w:lang w:val="en-GB"/>
              <w:rPrChange w:id="3468" w:author="Author">
                <w:rPr>
                  <w:rFonts w:ascii="Times New Roman" w:hAnsi="Times New Roman" w:cs="Times New Roman"/>
                </w:rPr>
              </w:rPrChange>
            </w:rPr>
            <w:instrText xml:space="preserve">CITATION Wir12 \n  \t  \l 1033 </w:instrText>
          </w:r>
          <w:r w:rsidRPr="00487834">
            <w:rPr>
              <w:rFonts w:ascii="Times New Roman" w:hAnsi="Times New Roman" w:cs="Times New Roman"/>
              <w:lang w:val="en-GB"/>
              <w:rPrChange w:id="3469" w:author="Author">
                <w:rPr>
                  <w:rFonts w:ascii="Times New Roman" w:hAnsi="Times New Roman" w:cs="Times New Roman"/>
                </w:rPr>
              </w:rPrChange>
            </w:rPr>
            <w:fldChar w:fldCharType="separate"/>
          </w:r>
          <w:r w:rsidRPr="00487834">
            <w:rPr>
              <w:rFonts w:ascii="Times New Roman" w:hAnsi="Times New Roman" w:cs="Times New Roman"/>
              <w:noProof/>
              <w:lang w:val="en-GB"/>
              <w:rPrChange w:id="3470" w:author="Author">
                <w:rPr>
                  <w:rFonts w:ascii="Times New Roman" w:hAnsi="Times New Roman" w:cs="Times New Roman"/>
                  <w:noProof/>
                </w:rPr>
              </w:rPrChange>
            </w:rPr>
            <w:t xml:space="preserve"> (2012)</w:t>
          </w:r>
          <w:r w:rsidRPr="00487834">
            <w:rPr>
              <w:rFonts w:ascii="Times New Roman" w:hAnsi="Times New Roman" w:cs="Times New Roman"/>
              <w:lang w:val="en-GB"/>
              <w:rPrChange w:id="3471"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3472" w:author="Author">
            <w:rPr>
              <w:rFonts w:ascii="Times New Roman" w:hAnsi="Times New Roman" w:cs="Times New Roman"/>
            </w:rPr>
          </w:rPrChange>
        </w:rPr>
        <w:t xml:space="preserve"> observation, </w:t>
      </w:r>
      <w:r w:rsidRPr="00487834">
        <w:rPr>
          <w:rFonts w:ascii="Times New Roman" w:hAnsi="Times New Roman" w:cs="Times New Roman"/>
          <w:i/>
          <w:lang w:val="en-GB"/>
          <w:rPrChange w:id="3473" w:author="Author">
            <w:rPr>
              <w:rFonts w:ascii="Times New Roman" w:hAnsi="Times New Roman" w:cs="Times New Roman"/>
              <w:i/>
            </w:rPr>
          </w:rPrChange>
        </w:rPr>
        <w:t>Wh</w:t>
      </w:r>
      <w:r w:rsidRPr="00487834">
        <w:rPr>
          <w:rFonts w:ascii="Times New Roman" w:hAnsi="Times New Roman" w:cs="Times New Roman"/>
          <w:lang w:val="en-GB"/>
          <w:rPrChange w:id="3474" w:author="Author">
            <w:rPr>
              <w:rFonts w:ascii="Times New Roman" w:hAnsi="Times New Roman" w:cs="Times New Roman"/>
            </w:rPr>
          </w:rPrChange>
        </w:rPr>
        <w:t xml:space="preserve">-relatives are the most preferred in GT at 50% and </w:t>
      </w:r>
      <w:r w:rsidRPr="00487834">
        <w:rPr>
          <w:rFonts w:ascii="Times New Roman" w:hAnsi="Times New Roman" w:cs="Times New Roman"/>
          <w:i/>
          <w:lang w:val="en-GB"/>
          <w:rPrChange w:id="3475" w:author="Author">
            <w:rPr>
              <w:rFonts w:ascii="Times New Roman" w:hAnsi="Times New Roman" w:cs="Times New Roman"/>
              <w:i/>
            </w:rPr>
          </w:rPrChange>
        </w:rPr>
        <w:t>That</w:t>
      </w:r>
      <w:r w:rsidRPr="00487834">
        <w:rPr>
          <w:rFonts w:ascii="Times New Roman" w:hAnsi="Times New Roman" w:cs="Times New Roman"/>
          <w:lang w:val="en-GB"/>
          <w:rPrChange w:id="3476" w:author="Author">
            <w:rPr>
              <w:rFonts w:ascii="Times New Roman" w:hAnsi="Times New Roman" w:cs="Times New Roman"/>
            </w:rPr>
          </w:rPrChange>
        </w:rPr>
        <w:t>-relatives the most preferred in TT at 37%. The only subtype that shows some consistency a</w:t>
      </w:r>
      <w:r w:rsidR="00C0398D" w:rsidRPr="00487834">
        <w:rPr>
          <w:rFonts w:ascii="Times New Roman" w:hAnsi="Times New Roman" w:cs="Times New Roman"/>
          <w:lang w:val="en-GB"/>
          <w:rPrChange w:id="3477" w:author="Author">
            <w:rPr>
              <w:rFonts w:ascii="Times New Roman" w:hAnsi="Times New Roman" w:cs="Times New Roman"/>
            </w:rPr>
          </w:rPrChange>
        </w:rPr>
        <w:t>cross the four newspapers is the Pied P</w:t>
      </w:r>
      <w:r w:rsidRPr="00487834">
        <w:rPr>
          <w:rFonts w:ascii="Times New Roman" w:hAnsi="Times New Roman" w:cs="Times New Roman"/>
          <w:lang w:val="en-GB"/>
          <w:rPrChange w:id="3478" w:author="Author">
            <w:rPr>
              <w:rFonts w:ascii="Times New Roman" w:hAnsi="Times New Roman" w:cs="Times New Roman"/>
            </w:rPr>
          </w:rPrChange>
        </w:rPr>
        <w:t>iping</w:t>
      </w:r>
      <w:r w:rsidR="00C0398D" w:rsidRPr="00487834">
        <w:rPr>
          <w:rFonts w:ascii="Times New Roman" w:hAnsi="Times New Roman" w:cs="Times New Roman"/>
          <w:lang w:val="en-GB"/>
          <w:rPrChange w:id="3479" w:author="Author">
            <w:rPr>
              <w:rFonts w:ascii="Times New Roman" w:hAnsi="Times New Roman" w:cs="Times New Roman"/>
            </w:rPr>
          </w:rPrChange>
        </w:rPr>
        <w:t xml:space="preserve"> subtype</w:t>
      </w:r>
      <w:r w:rsidRPr="00487834">
        <w:rPr>
          <w:rFonts w:ascii="Times New Roman" w:hAnsi="Times New Roman" w:cs="Times New Roman"/>
          <w:lang w:val="en-GB"/>
          <w:rPrChange w:id="3480" w:author="Author">
            <w:rPr>
              <w:rFonts w:ascii="Times New Roman" w:hAnsi="Times New Roman" w:cs="Times New Roman"/>
            </w:rPr>
          </w:rPrChange>
        </w:rPr>
        <w:t>. These inconsistencies are mu</w:t>
      </w:r>
      <w:r w:rsidR="00C0398D" w:rsidRPr="00487834">
        <w:rPr>
          <w:rFonts w:ascii="Times New Roman" w:hAnsi="Times New Roman" w:cs="Times New Roman"/>
          <w:lang w:val="en-GB"/>
          <w:rPrChange w:id="3481" w:author="Author">
            <w:rPr>
              <w:rFonts w:ascii="Times New Roman" w:hAnsi="Times New Roman" w:cs="Times New Roman"/>
            </w:rPr>
          </w:rPrChange>
        </w:rPr>
        <w:t>ch pronounced when captured in the</w:t>
      </w:r>
      <w:r w:rsidRPr="00487834">
        <w:rPr>
          <w:rFonts w:ascii="Times New Roman" w:hAnsi="Times New Roman" w:cs="Times New Roman"/>
          <w:lang w:val="en-GB"/>
          <w:rPrChange w:id="3482" w:author="Author">
            <w:rPr>
              <w:rFonts w:ascii="Times New Roman" w:hAnsi="Times New Roman" w:cs="Times New Roman"/>
            </w:rPr>
          </w:rPrChange>
        </w:rPr>
        <w:t xml:space="preserve"> graph</w:t>
      </w:r>
      <w:r w:rsidR="00391BF5" w:rsidRPr="00487834">
        <w:rPr>
          <w:rFonts w:ascii="Times New Roman" w:hAnsi="Times New Roman" w:cs="Times New Roman"/>
          <w:lang w:val="en-GB"/>
          <w:rPrChange w:id="3483" w:author="Author">
            <w:rPr>
              <w:rFonts w:ascii="Times New Roman" w:hAnsi="Times New Roman" w:cs="Times New Roman"/>
            </w:rPr>
          </w:rPrChange>
        </w:rPr>
        <w:t xml:space="preserve"> below</w:t>
      </w:r>
      <w:r w:rsidRPr="00487834">
        <w:rPr>
          <w:rFonts w:ascii="Times New Roman" w:hAnsi="Times New Roman" w:cs="Times New Roman"/>
          <w:lang w:val="en-GB"/>
          <w:rPrChange w:id="3484" w:author="Author">
            <w:rPr>
              <w:rFonts w:ascii="Times New Roman" w:hAnsi="Times New Roman" w:cs="Times New Roman"/>
            </w:rPr>
          </w:rPrChange>
        </w:rPr>
        <w:t xml:space="preserve">. </w:t>
      </w:r>
    </w:p>
    <w:p w14:paraId="42FCDC19" w14:textId="77777777" w:rsidR="002D5982" w:rsidRPr="00487834" w:rsidRDefault="002D5982" w:rsidP="00C15E25">
      <w:pPr>
        <w:keepNext/>
        <w:jc w:val="both"/>
        <w:rPr>
          <w:rFonts w:ascii="Times New Roman" w:hAnsi="Times New Roman" w:cs="Times New Roman"/>
          <w:lang w:val="en-GB"/>
          <w:rPrChange w:id="3485" w:author="Author">
            <w:rPr>
              <w:rFonts w:ascii="Times New Roman" w:hAnsi="Times New Roman" w:cs="Times New Roman"/>
            </w:rPr>
          </w:rPrChange>
        </w:rPr>
      </w:pPr>
      <w:r w:rsidRPr="00487834">
        <w:rPr>
          <w:rFonts w:ascii="Times New Roman" w:hAnsi="Times New Roman" w:cs="Times New Roman"/>
          <w:noProof/>
          <w:lang w:val="en-GB"/>
          <w:rPrChange w:id="3486" w:author="Author">
            <w:rPr>
              <w:rFonts w:ascii="Times New Roman" w:hAnsi="Times New Roman" w:cs="Times New Roman"/>
              <w:noProof/>
            </w:rPr>
          </w:rPrChange>
        </w:rPr>
        <w:lastRenderedPageBreak/>
        <w:drawing>
          <wp:inline distT="0" distB="0" distL="0" distR="0" wp14:anchorId="0A9051D3" wp14:editId="5D9FB8FC">
            <wp:extent cx="5270500" cy="3045178"/>
            <wp:effectExtent l="0" t="0" r="12700" b="285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9947170" w14:textId="77777777" w:rsidR="002D5982" w:rsidRPr="00487834" w:rsidRDefault="002D5982" w:rsidP="00C15E25">
      <w:pPr>
        <w:pStyle w:val="Caption"/>
        <w:rPr>
          <w:rFonts w:ascii="Times New Roman" w:hAnsi="Times New Roman" w:cs="Times New Roman"/>
          <w:sz w:val="24"/>
          <w:lang w:val="en-GB"/>
          <w:rPrChange w:id="3487" w:author="Author">
            <w:rPr>
              <w:rFonts w:ascii="Times New Roman" w:hAnsi="Times New Roman" w:cs="Times New Roman"/>
              <w:sz w:val="24"/>
            </w:rPr>
          </w:rPrChange>
        </w:rPr>
      </w:pPr>
      <w:bookmarkStart w:id="3488" w:name="_Toc425372197"/>
      <w:r w:rsidRPr="00487834">
        <w:rPr>
          <w:rFonts w:ascii="Times New Roman" w:hAnsi="Times New Roman" w:cs="Times New Roman"/>
          <w:sz w:val="24"/>
          <w:lang w:val="en-GB"/>
          <w:rPrChange w:id="3489" w:author="Author">
            <w:rPr>
              <w:rFonts w:ascii="Times New Roman" w:hAnsi="Times New Roman" w:cs="Times New Roman"/>
              <w:sz w:val="24"/>
            </w:rPr>
          </w:rPrChange>
        </w:rPr>
        <w:t xml:space="preserve">Fig </w:t>
      </w:r>
      <w:r w:rsidR="00C0398D" w:rsidRPr="00487834">
        <w:rPr>
          <w:rFonts w:ascii="Times New Roman" w:hAnsi="Times New Roman" w:cs="Times New Roman"/>
          <w:sz w:val="24"/>
          <w:lang w:val="en-GB"/>
          <w:rPrChange w:id="3490" w:author="Author">
            <w:rPr>
              <w:rFonts w:ascii="Times New Roman" w:hAnsi="Times New Roman" w:cs="Times New Roman"/>
              <w:sz w:val="24"/>
            </w:rPr>
          </w:rPrChange>
        </w:rPr>
        <w:t>3</w:t>
      </w:r>
      <w:r w:rsidRPr="00487834">
        <w:rPr>
          <w:rFonts w:ascii="Times New Roman" w:hAnsi="Times New Roman" w:cs="Times New Roman"/>
          <w:sz w:val="24"/>
          <w:lang w:val="en-GB"/>
          <w:rPrChange w:id="3491" w:author="Author">
            <w:rPr>
              <w:rFonts w:ascii="Times New Roman" w:hAnsi="Times New Roman" w:cs="Times New Roman"/>
              <w:sz w:val="24"/>
            </w:rPr>
          </w:rPrChange>
        </w:rPr>
        <w:t>: A graphic representation of Relative subtypes</w:t>
      </w:r>
      <w:bookmarkEnd w:id="3488"/>
    </w:p>
    <w:p w14:paraId="4ED0C508" w14:textId="77777777" w:rsidR="002D5982" w:rsidRPr="00487834" w:rsidRDefault="002D5982" w:rsidP="00C15E25">
      <w:pPr>
        <w:rPr>
          <w:lang w:val="en-GB"/>
          <w:rPrChange w:id="3492" w:author="Author">
            <w:rPr/>
          </w:rPrChange>
        </w:rPr>
      </w:pPr>
    </w:p>
    <w:p w14:paraId="3A239AC0" w14:textId="58AFDF59" w:rsidR="002D5982" w:rsidRPr="00487834" w:rsidRDefault="00391BF5" w:rsidP="00C15E25">
      <w:pPr>
        <w:jc w:val="both"/>
        <w:rPr>
          <w:rFonts w:ascii="Times New Roman" w:hAnsi="Times New Roman" w:cs="Times New Roman"/>
          <w:lang w:val="en-GB"/>
          <w:rPrChange w:id="3493" w:author="Author">
            <w:rPr>
              <w:rFonts w:ascii="Times New Roman" w:hAnsi="Times New Roman" w:cs="Times New Roman"/>
            </w:rPr>
          </w:rPrChange>
        </w:rPr>
      </w:pPr>
      <w:r w:rsidRPr="00487834">
        <w:rPr>
          <w:rFonts w:ascii="Times New Roman" w:hAnsi="Times New Roman" w:cs="Times New Roman"/>
          <w:lang w:val="en-GB"/>
          <w:rPrChange w:id="3494" w:author="Author">
            <w:rPr>
              <w:rFonts w:ascii="Times New Roman" w:hAnsi="Times New Roman" w:cs="Times New Roman"/>
            </w:rPr>
          </w:rPrChange>
        </w:rPr>
        <w:t>The</w:t>
      </w:r>
      <w:r w:rsidR="009E164C" w:rsidRPr="00487834">
        <w:rPr>
          <w:rFonts w:ascii="Times New Roman" w:hAnsi="Times New Roman" w:cs="Times New Roman"/>
          <w:lang w:val="en-GB"/>
          <w:rPrChange w:id="3495" w:author="Author">
            <w:rPr>
              <w:rFonts w:ascii="Times New Roman" w:hAnsi="Times New Roman" w:cs="Times New Roman"/>
            </w:rPr>
          </w:rPrChange>
        </w:rPr>
        <w:t>se</w:t>
      </w:r>
      <w:r w:rsidRPr="00487834">
        <w:rPr>
          <w:rFonts w:ascii="Times New Roman" w:hAnsi="Times New Roman" w:cs="Times New Roman"/>
          <w:lang w:val="en-GB"/>
          <w:rPrChange w:id="3496" w:author="Author">
            <w:rPr>
              <w:rFonts w:ascii="Times New Roman" w:hAnsi="Times New Roman" w:cs="Times New Roman"/>
            </w:rPr>
          </w:rPrChange>
        </w:rPr>
        <w:t xml:space="preserve"> irr</w:t>
      </w:r>
      <w:r w:rsidR="009E164C" w:rsidRPr="00487834">
        <w:rPr>
          <w:rFonts w:ascii="Times New Roman" w:hAnsi="Times New Roman" w:cs="Times New Roman"/>
          <w:lang w:val="en-GB"/>
          <w:rPrChange w:id="3497" w:author="Author">
            <w:rPr>
              <w:rFonts w:ascii="Times New Roman" w:hAnsi="Times New Roman" w:cs="Times New Roman"/>
            </w:rPr>
          </w:rPrChange>
        </w:rPr>
        <w:t>egularities captured in figure 3</w:t>
      </w:r>
      <w:r w:rsidRPr="00487834">
        <w:rPr>
          <w:rFonts w:ascii="Times New Roman" w:hAnsi="Times New Roman" w:cs="Times New Roman"/>
          <w:lang w:val="en-GB"/>
          <w:rPrChange w:id="3498" w:author="Author">
            <w:rPr>
              <w:rFonts w:ascii="Times New Roman" w:hAnsi="Times New Roman" w:cs="Times New Roman"/>
            </w:rPr>
          </w:rPrChange>
        </w:rPr>
        <w:t xml:space="preserve"> above</w:t>
      </w:r>
      <w:r w:rsidR="002D5982" w:rsidRPr="00487834">
        <w:rPr>
          <w:rFonts w:ascii="Times New Roman" w:hAnsi="Times New Roman" w:cs="Times New Roman"/>
          <w:lang w:val="en-GB"/>
          <w:rPrChange w:id="3499" w:author="Author">
            <w:rPr>
              <w:rFonts w:ascii="Times New Roman" w:hAnsi="Times New Roman" w:cs="Times New Roman"/>
            </w:rPr>
          </w:rPrChange>
        </w:rPr>
        <w:t xml:space="preserve"> </w:t>
      </w:r>
      <w:r w:rsidRPr="00487834">
        <w:rPr>
          <w:rFonts w:ascii="Times New Roman" w:hAnsi="Times New Roman" w:cs="Times New Roman"/>
          <w:lang w:val="en-GB"/>
          <w:rPrChange w:id="3500" w:author="Author">
            <w:rPr>
              <w:rFonts w:ascii="Times New Roman" w:hAnsi="Times New Roman" w:cs="Times New Roman"/>
            </w:rPr>
          </w:rPrChange>
        </w:rPr>
        <w:t>do</w:t>
      </w:r>
      <w:r w:rsidR="002D5982" w:rsidRPr="00487834">
        <w:rPr>
          <w:rFonts w:ascii="Times New Roman" w:hAnsi="Times New Roman" w:cs="Times New Roman"/>
          <w:lang w:val="en-GB"/>
          <w:rPrChange w:id="3501" w:author="Author">
            <w:rPr>
              <w:rFonts w:ascii="Times New Roman" w:hAnsi="Times New Roman" w:cs="Times New Roman"/>
            </w:rPr>
          </w:rPrChange>
        </w:rPr>
        <w:t xml:space="preserve"> not help for much generalization. That the r</w:t>
      </w:r>
      <w:r w:rsidR="00785AB0" w:rsidRPr="00487834">
        <w:rPr>
          <w:rFonts w:ascii="Times New Roman" w:hAnsi="Times New Roman" w:cs="Times New Roman"/>
          <w:lang w:val="en-GB"/>
          <w:rPrChange w:id="3502" w:author="Author">
            <w:rPr>
              <w:rFonts w:ascii="Times New Roman" w:hAnsi="Times New Roman" w:cs="Times New Roman"/>
            </w:rPr>
          </w:rPrChange>
        </w:rPr>
        <w:t>elative clause exhibits the</w:t>
      </w:r>
      <w:r w:rsidR="002D5982" w:rsidRPr="00487834">
        <w:rPr>
          <w:rFonts w:ascii="Times New Roman" w:hAnsi="Times New Roman" w:cs="Times New Roman"/>
          <w:lang w:val="en-GB"/>
          <w:rPrChange w:id="3503" w:author="Author">
            <w:rPr>
              <w:rFonts w:ascii="Times New Roman" w:hAnsi="Times New Roman" w:cs="Times New Roman"/>
            </w:rPr>
          </w:rPrChange>
        </w:rPr>
        <w:t>s</w:t>
      </w:r>
      <w:r w:rsidR="00785AB0" w:rsidRPr="00487834">
        <w:rPr>
          <w:rFonts w:ascii="Times New Roman" w:hAnsi="Times New Roman" w:cs="Times New Roman"/>
          <w:lang w:val="en-GB"/>
          <w:rPrChange w:id="3504" w:author="Author">
            <w:rPr>
              <w:rFonts w:ascii="Times New Roman" w:hAnsi="Times New Roman" w:cs="Times New Roman"/>
            </w:rPr>
          </w:rPrChange>
        </w:rPr>
        <w:t>e</w:t>
      </w:r>
      <w:r w:rsidR="002D5982" w:rsidRPr="00487834">
        <w:rPr>
          <w:rFonts w:ascii="Times New Roman" w:hAnsi="Times New Roman" w:cs="Times New Roman"/>
          <w:lang w:val="en-GB"/>
          <w:rPrChange w:id="3505" w:author="Author">
            <w:rPr>
              <w:rFonts w:ascii="Times New Roman" w:hAnsi="Times New Roman" w:cs="Times New Roman"/>
            </w:rPr>
          </w:rPrChange>
        </w:rPr>
        <w:t xml:space="preserve"> patterns of distribution is </w:t>
      </w:r>
      <w:r w:rsidRPr="00487834">
        <w:rPr>
          <w:rFonts w:ascii="Times New Roman" w:hAnsi="Times New Roman" w:cs="Times New Roman"/>
          <w:lang w:val="en-GB"/>
          <w:rPrChange w:id="3506" w:author="Author">
            <w:rPr>
              <w:rFonts w:ascii="Times New Roman" w:hAnsi="Times New Roman" w:cs="Times New Roman"/>
            </w:rPr>
          </w:rPrChange>
        </w:rPr>
        <w:t>not surprising</w:t>
      </w:r>
      <w:r w:rsidR="002D5982" w:rsidRPr="00487834">
        <w:rPr>
          <w:rFonts w:ascii="Times New Roman" w:hAnsi="Times New Roman" w:cs="Times New Roman"/>
          <w:lang w:val="en-GB"/>
          <w:rPrChange w:id="3507" w:author="Author">
            <w:rPr>
              <w:rFonts w:ascii="Times New Roman" w:hAnsi="Times New Roman" w:cs="Times New Roman"/>
            </w:rPr>
          </w:rPrChange>
        </w:rPr>
        <w:t xml:space="preserve"> since relative clause</w:t>
      </w:r>
      <w:r w:rsidRPr="00487834">
        <w:rPr>
          <w:rFonts w:ascii="Times New Roman" w:hAnsi="Times New Roman" w:cs="Times New Roman"/>
          <w:lang w:val="en-GB"/>
          <w:rPrChange w:id="3508" w:author="Author">
            <w:rPr>
              <w:rFonts w:ascii="Times New Roman" w:hAnsi="Times New Roman" w:cs="Times New Roman"/>
            </w:rPr>
          </w:rPrChange>
        </w:rPr>
        <w:t>s</w:t>
      </w:r>
      <w:r w:rsidR="002D5982" w:rsidRPr="00487834">
        <w:rPr>
          <w:rFonts w:ascii="Times New Roman" w:hAnsi="Times New Roman" w:cs="Times New Roman"/>
          <w:lang w:val="en-GB"/>
          <w:rPrChange w:id="3509" w:author="Author">
            <w:rPr>
              <w:rFonts w:ascii="Times New Roman" w:hAnsi="Times New Roman" w:cs="Times New Roman"/>
            </w:rPr>
          </w:rPrChange>
        </w:rPr>
        <w:t xml:space="preserve"> normally </w:t>
      </w:r>
      <w:r w:rsidRPr="00487834">
        <w:rPr>
          <w:rFonts w:ascii="Times New Roman" w:hAnsi="Times New Roman" w:cs="Times New Roman"/>
          <w:lang w:val="en-GB"/>
          <w:rPrChange w:id="3510" w:author="Author">
            <w:rPr>
              <w:rFonts w:ascii="Times New Roman" w:hAnsi="Times New Roman" w:cs="Times New Roman"/>
            </w:rPr>
          </w:rPrChange>
        </w:rPr>
        <w:t>have variable</w:t>
      </w:r>
      <w:r w:rsidR="002D5982" w:rsidRPr="00487834">
        <w:rPr>
          <w:rFonts w:ascii="Times New Roman" w:hAnsi="Times New Roman" w:cs="Times New Roman"/>
          <w:lang w:val="en-GB"/>
          <w:rPrChange w:id="3511" w:author="Author">
            <w:rPr>
              <w:rFonts w:ascii="Times New Roman" w:hAnsi="Times New Roman" w:cs="Times New Roman"/>
            </w:rPr>
          </w:rPrChange>
        </w:rPr>
        <w:t xml:space="preserve"> regional </w:t>
      </w:r>
      <w:r w:rsidRPr="00487834">
        <w:rPr>
          <w:rFonts w:ascii="Times New Roman" w:hAnsi="Times New Roman" w:cs="Times New Roman"/>
          <w:lang w:val="en-GB"/>
          <w:rPrChange w:id="3512" w:author="Author">
            <w:rPr>
              <w:rFonts w:ascii="Times New Roman" w:hAnsi="Times New Roman" w:cs="Times New Roman"/>
            </w:rPr>
          </w:rPrChange>
        </w:rPr>
        <w:t xml:space="preserve">usage </w:t>
      </w:r>
      <w:r w:rsidR="002D5982" w:rsidRPr="00487834">
        <w:rPr>
          <w:rFonts w:ascii="Times New Roman" w:hAnsi="Times New Roman" w:cs="Times New Roman"/>
          <w:lang w:val="en-GB"/>
          <w:rPrChange w:id="3513" w:author="Author">
            <w:rPr>
              <w:rFonts w:ascii="Times New Roman" w:hAnsi="Times New Roman" w:cs="Times New Roman"/>
            </w:rPr>
          </w:rPrChange>
        </w:rPr>
        <w:t>standards</w:t>
      </w:r>
      <w:sdt>
        <w:sdtPr>
          <w:rPr>
            <w:rFonts w:ascii="Times New Roman" w:hAnsi="Times New Roman" w:cs="Times New Roman"/>
            <w:lang w:val="en-GB"/>
            <w:rPrChange w:id="3514" w:author="Author">
              <w:rPr>
                <w:rFonts w:ascii="Times New Roman" w:hAnsi="Times New Roman" w:cs="Times New Roman"/>
              </w:rPr>
            </w:rPrChange>
          </w:rPr>
          <w:id w:val="1757481304"/>
          <w:citation/>
        </w:sdtPr>
        <w:sdtContent>
          <w:r w:rsidRPr="00487834">
            <w:rPr>
              <w:rFonts w:ascii="Times New Roman" w:hAnsi="Times New Roman" w:cs="Times New Roman"/>
              <w:lang w:val="en-GB"/>
              <w:rPrChange w:id="3515" w:author="Author">
                <w:rPr>
                  <w:rFonts w:ascii="Times New Roman" w:hAnsi="Times New Roman" w:cs="Times New Roman"/>
                </w:rPr>
              </w:rPrChange>
            </w:rPr>
            <w:fldChar w:fldCharType="begin"/>
          </w:r>
          <w:r w:rsidR="008777C7" w:rsidRPr="00487834">
            <w:rPr>
              <w:rFonts w:ascii="Times New Roman" w:hAnsi="Times New Roman" w:cs="Times New Roman"/>
              <w:lang w:val="en-GB"/>
              <w:rPrChange w:id="3516" w:author="Author">
                <w:rPr>
                  <w:rFonts w:ascii="Times New Roman" w:hAnsi="Times New Roman" w:cs="Times New Roman"/>
                </w:rPr>
              </w:rPrChange>
            </w:rPr>
            <w:instrText xml:space="preserve">CITATION Hun12 \l 1033 </w:instrText>
          </w:r>
          <w:r w:rsidRPr="00487834">
            <w:rPr>
              <w:rFonts w:ascii="Times New Roman" w:hAnsi="Times New Roman" w:cs="Times New Roman"/>
              <w:lang w:val="en-GB"/>
              <w:rPrChange w:id="3517" w:author="Author">
                <w:rPr>
                  <w:rFonts w:ascii="Times New Roman" w:hAnsi="Times New Roman" w:cs="Times New Roman"/>
                </w:rPr>
              </w:rPrChange>
            </w:rPr>
            <w:fldChar w:fldCharType="separate"/>
          </w:r>
          <w:r w:rsidR="008777C7" w:rsidRPr="00487834">
            <w:rPr>
              <w:rFonts w:ascii="Times New Roman" w:hAnsi="Times New Roman" w:cs="Times New Roman"/>
              <w:noProof/>
              <w:lang w:val="en-GB"/>
              <w:rPrChange w:id="3518" w:author="Author">
                <w:rPr>
                  <w:rFonts w:ascii="Times New Roman" w:hAnsi="Times New Roman" w:cs="Times New Roman"/>
                  <w:noProof/>
                </w:rPr>
              </w:rPrChange>
            </w:rPr>
            <w:t xml:space="preserve"> (Hundt, Denison, &amp; Schneider, 2012)</w:t>
          </w:r>
          <w:r w:rsidRPr="00487834">
            <w:rPr>
              <w:rFonts w:ascii="Times New Roman" w:hAnsi="Times New Roman" w:cs="Times New Roman"/>
              <w:lang w:val="en-GB"/>
              <w:rPrChange w:id="3519" w:author="Author">
                <w:rPr>
                  <w:rFonts w:ascii="Times New Roman" w:hAnsi="Times New Roman" w:cs="Times New Roman"/>
                </w:rPr>
              </w:rPrChange>
            </w:rPr>
            <w:fldChar w:fldCharType="end"/>
          </w:r>
        </w:sdtContent>
      </w:sdt>
      <w:r w:rsidR="008777C7" w:rsidRPr="00487834">
        <w:rPr>
          <w:rFonts w:ascii="Times New Roman" w:hAnsi="Times New Roman" w:cs="Times New Roman"/>
          <w:lang w:val="en-GB"/>
          <w:rPrChange w:id="3520" w:author="Author">
            <w:rPr>
              <w:rFonts w:ascii="Times New Roman" w:hAnsi="Times New Roman" w:cs="Times New Roman"/>
            </w:rPr>
          </w:rPrChange>
        </w:rPr>
        <w:t>. Hundt et al.</w:t>
      </w:r>
      <w:r w:rsidR="006F78E3" w:rsidRPr="00487834">
        <w:rPr>
          <w:rFonts w:ascii="Times New Roman" w:hAnsi="Times New Roman" w:cs="Times New Roman"/>
          <w:lang w:val="en-GB"/>
          <w:rPrChange w:id="3521" w:author="Author">
            <w:rPr>
              <w:rFonts w:ascii="Times New Roman" w:hAnsi="Times New Roman" w:cs="Times New Roman"/>
            </w:rPr>
          </w:rPrChange>
        </w:rPr>
        <w:t xml:space="preserve"> (2012)</w:t>
      </w:r>
      <w:r w:rsidR="008777C7" w:rsidRPr="00487834">
        <w:rPr>
          <w:rFonts w:ascii="Times New Roman" w:hAnsi="Times New Roman" w:cs="Times New Roman"/>
          <w:lang w:val="en-GB"/>
          <w:rPrChange w:id="3522" w:author="Author">
            <w:rPr>
              <w:rFonts w:ascii="Times New Roman" w:hAnsi="Times New Roman" w:cs="Times New Roman"/>
            </w:rPr>
          </w:rPrChange>
        </w:rPr>
        <w:t>,</w:t>
      </w:r>
      <w:r w:rsidR="002D5982" w:rsidRPr="00487834">
        <w:rPr>
          <w:rFonts w:ascii="Times New Roman" w:hAnsi="Times New Roman" w:cs="Times New Roman"/>
          <w:lang w:val="en-GB"/>
          <w:rPrChange w:id="3523" w:author="Author">
            <w:rPr>
              <w:rFonts w:ascii="Times New Roman" w:hAnsi="Times New Roman" w:cs="Times New Roman"/>
            </w:rPr>
          </w:rPrChange>
        </w:rPr>
        <w:t xml:space="preserve"> </w:t>
      </w:r>
      <w:r w:rsidR="006F78E3" w:rsidRPr="00487834">
        <w:rPr>
          <w:rFonts w:ascii="Times New Roman" w:hAnsi="Times New Roman" w:cs="Times New Roman"/>
          <w:lang w:val="en-GB"/>
          <w:rPrChange w:id="3524" w:author="Author">
            <w:rPr>
              <w:rFonts w:ascii="Times New Roman" w:hAnsi="Times New Roman" w:cs="Times New Roman"/>
            </w:rPr>
          </w:rPrChange>
        </w:rPr>
        <w:t>in fact</w:t>
      </w:r>
      <w:r w:rsidRPr="00487834">
        <w:rPr>
          <w:rFonts w:ascii="Times New Roman" w:hAnsi="Times New Roman" w:cs="Times New Roman"/>
          <w:lang w:val="en-GB"/>
          <w:rPrChange w:id="3525" w:author="Author">
            <w:rPr>
              <w:rFonts w:ascii="Times New Roman" w:hAnsi="Times New Roman" w:cs="Times New Roman"/>
            </w:rPr>
          </w:rPrChange>
        </w:rPr>
        <w:t>,</w:t>
      </w:r>
      <w:r w:rsidR="009E164C" w:rsidRPr="00487834">
        <w:rPr>
          <w:rFonts w:ascii="Times New Roman" w:hAnsi="Times New Roman" w:cs="Times New Roman"/>
          <w:lang w:val="en-GB"/>
          <w:rPrChange w:id="3526" w:author="Author">
            <w:rPr>
              <w:rFonts w:ascii="Times New Roman" w:hAnsi="Times New Roman" w:cs="Times New Roman"/>
            </w:rPr>
          </w:rPrChange>
        </w:rPr>
        <w:t xml:space="preserve"> observe</w:t>
      </w:r>
      <w:r w:rsidR="002D5982" w:rsidRPr="00487834">
        <w:rPr>
          <w:rFonts w:ascii="Times New Roman" w:hAnsi="Times New Roman" w:cs="Times New Roman"/>
          <w:lang w:val="en-GB"/>
          <w:rPrChange w:id="3527" w:author="Author">
            <w:rPr>
              <w:rFonts w:ascii="Times New Roman" w:hAnsi="Times New Roman" w:cs="Times New Roman"/>
            </w:rPr>
          </w:rPrChange>
        </w:rPr>
        <w:t xml:space="preserve"> at lea</w:t>
      </w:r>
      <w:r w:rsidR="00785AB0" w:rsidRPr="00487834">
        <w:rPr>
          <w:rFonts w:ascii="Times New Roman" w:hAnsi="Times New Roman" w:cs="Times New Roman"/>
          <w:lang w:val="en-GB"/>
          <w:rPrChange w:id="3528" w:author="Author">
            <w:rPr>
              <w:rFonts w:ascii="Times New Roman" w:hAnsi="Times New Roman" w:cs="Times New Roman"/>
            </w:rPr>
          </w:rPrChange>
        </w:rPr>
        <w:t>st</w:t>
      </w:r>
      <w:r w:rsidR="002D5982" w:rsidRPr="00487834">
        <w:rPr>
          <w:rFonts w:ascii="Times New Roman" w:hAnsi="Times New Roman" w:cs="Times New Roman"/>
          <w:lang w:val="en-GB"/>
          <w:rPrChange w:id="3529" w:author="Author">
            <w:rPr>
              <w:rFonts w:ascii="Times New Roman" w:hAnsi="Times New Roman" w:cs="Times New Roman"/>
            </w:rPr>
          </w:rPrChange>
        </w:rPr>
        <w:t xml:space="preserve"> 2 regional norms </w:t>
      </w:r>
    </w:p>
    <w:p w14:paraId="02F47F3C" w14:textId="77777777" w:rsidR="002D5982" w:rsidRPr="00487834" w:rsidRDefault="002D5982" w:rsidP="00C15E25">
      <w:pPr>
        <w:pStyle w:val="ListParagraph"/>
        <w:numPr>
          <w:ilvl w:val="0"/>
          <w:numId w:val="4"/>
        </w:numPr>
        <w:jc w:val="both"/>
        <w:rPr>
          <w:rFonts w:ascii="Times New Roman" w:hAnsi="Times New Roman" w:cs="Times New Roman"/>
          <w:lang w:val="en-GB"/>
          <w:rPrChange w:id="3530" w:author="Author">
            <w:rPr>
              <w:rFonts w:ascii="Times New Roman" w:hAnsi="Times New Roman" w:cs="Times New Roman"/>
            </w:rPr>
          </w:rPrChange>
        </w:rPr>
      </w:pPr>
      <w:r w:rsidRPr="00487834">
        <w:rPr>
          <w:rFonts w:ascii="Times New Roman" w:hAnsi="Times New Roman" w:cs="Times New Roman"/>
          <w:lang w:val="en-GB"/>
          <w:rPrChange w:id="3531" w:author="Author">
            <w:rPr>
              <w:rFonts w:ascii="Times New Roman" w:hAnsi="Times New Roman" w:cs="Times New Roman"/>
            </w:rPr>
          </w:rPrChange>
        </w:rPr>
        <w:t>Across British and American English:</w:t>
      </w:r>
    </w:p>
    <w:p w14:paraId="78C1DF36" w14:textId="0899B1B7" w:rsidR="002D5982" w:rsidRPr="00487834" w:rsidRDefault="002D5982" w:rsidP="00C15E25">
      <w:pPr>
        <w:pStyle w:val="ListParagraph"/>
        <w:ind w:left="1440"/>
        <w:jc w:val="both"/>
        <w:rPr>
          <w:rFonts w:ascii="Times New Roman" w:hAnsi="Times New Roman" w:cs="Times New Roman"/>
          <w:lang w:val="en-GB"/>
          <w:rPrChange w:id="3532" w:author="Author">
            <w:rPr>
              <w:rFonts w:ascii="Times New Roman" w:hAnsi="Times New Roman" w:cs="Times New Roman"/>
            </w:rPr>
          </w:rPrChange>
        </w:rPr>
      </w:pPr>
      <w:r w:rsidRPr="00487834">
        <w:rPr>
          <w:rFonts w:ascii="Times New Roman" w:hAnsi="Times New Roman" w:cs="Times New Roman"/>
          <w:lang w:val="en-GB"/>
          <w:rPrChange w:id="3533" w:author="Author">
            <w:rPr>
              <w:rFonts w:ascii="Times New Roman" w:hAnsi="Times New Roman" w:cs="Times New Roman"/>
            </w:rPr>
          </w:rPrChange>
        </w:rPr>
        <w:t>“</w:t>
      </w:r>
      <w:r w:rsidRPr="00487834">
        <w:rPr>
          <w:rFonts w:ascii="Times" w:hAnsi="Times" w:cs="Times"/>
          <w:lang w:val="en-GB"/>
          <w:rPrChange w:id="3534" w:author="Author">
            <w:rPr>
              <w:rFonts w:ascii="Times" w:hAnsi="Times" w:cs="Times"/>
            </w:rPr>
          </w:rPrChange>
        </w:rPr>
        <w:t xml:space="preserve">Matters are further complicated by the fact that there is not a single prescriptive tradition that unifies ‘approved’ usage on both sides of the Atlantic: the British tradition targets non-restrictive </w:t>
      </w:r>
      <w:r w:rsidRPr="00487834">
        <w:rPr>
          <w:rFonts w:ascii="Times" w:hAnsi="Times" w:cs="Times"/>
          <w:i/>
          <w:iCs/>
          <w:lang w:val="en-GB"/>
          <w:rPrChange w:id="3535" w:author="Author">
            <w:rPr>
              <w:rFonts w:ascii="Times" w:hAnsi="Times" w:cs="Times"/>
              <w:i/>
              <w:iCs/>
            </w:rPr>
          </w:rPrChange>
        </w:rPr>
        <w:t>that</w:t>
      </w:r>
      <w:r w:rsidRPr="00487834">
        <w:rPr>
          <w:rFonts w:ascii="Times" w:hAnsi="Times" w:cs="Times"/>
          <w:lang w:val="en-GB"/>
          <w:rPrChange w:id="3536" w:author="Author">
            <w:rPr>
              <w:rFonts w:ascii="Times" w:hAnsi="Times" w:cs="Times"/>
            </w:rPr>
          </w:rPrChange>
        </w:rPr>
        <w:t xml:space="preserve">, whereas American arbiters of ‘proper’ English fight a war against the use of restrictive </w:t>
      </w:r>
      <w:r w:rsidRPr="00487834">
        <w:rPr>
          <w:rFonts w:ascii="Times" w:hAnsi="Times" w:cs="Times"/>
          <w:i/>
          <w:iCs/>
          <w:lang w:val="en-GB"/>
          <w:rPrChange w:id="3537" w:author="Author">
            <w:rPr>
              <w:rFonts w:ascii="Times" w:hAnsi="Times" w:cs="Times"/>
              <w:i/>
              <w:iCs/>
            </w:rPr>
          </w:rPrChange>
        </w:rPr>
        <w:t>which</w:t>
      </w:r>
      <w:r w:rsidRPr="00487834">
        <w:rPr>
          <w:rFonts w:ascii="Times" w:hAnsi="Times" w:cs="Times"/>
          <w:iCs/>
          <w:lang w:val="en-GB"/>
          <w:rPrChange w:id="3538" w:author="Author">
            <w:rPr>
              <w:rFonts w:ascii="Times" w:hAnsi="Times" w:cs="Times"/>
              <w:iCs/>
            </w:rPr>
          </w:rPrChange>
        </w:rPr>
        <w:t>”</w:t>
      </w:r>
      <w:sdt>
        <w:sdtPr>
          <w:rPr>
            <w:rFonts w:ascii="Times" w:hAnsi="Times" w:cs="Times"/>
            <w:i/>
            <w:iCs/>
            <w:lang w:val="en-GB"/>
            <w:rPrChange w:id="3539" w:author="Author">
              <w:rPr>
                <w:rFonts w:ascii="Times" w:hAnsi="Times" w:cs="Times"/>
                <w:i/>
                <w:iCs/>
              </w:rPr>
            </w:rPrChange>
          </w:rPr>
          <w:id w:val="-265163158"/>
          <w:citation/>
        </w:sdtPr>
        <w:sdtContent>
          <w:r w:rsidRPr="00487834">
            <w:rPr>
              <w:rFonts w:ascii="Times" w:hAnsi="Times" w:cs="Times"/>
              <w:i/>
              <w:iCs/>
              <w:lang w:val="en-GB"/>
              <w:rPrChange w:id="3540" w:author="Author">
                <w:rPr>
                  <w:rFonts w:ascii="Times" w:hAnsi="Times" w:cs="Times"/>
                  <w:i/>
                  <w:iCs/>
                </w:rPr>
              </w:rPrChange>
            </w:rPr>
            <w:fldChar w:fldCharType="begin"/>
          </w:r>
          <w:r w:rsidRPr="00487834">
            <w:rPr>
              <w:rFonts w:ascii="Times" w:hAnsi="Times" w:cs="Times"/>
              <w:i/>
              <w:iCs/>
              <w:lang w:val="en-GB"/>
              <w:rPrChange w:id="3541" w:author="Author">
                <w:rPr>
                  <w:rFonts w:ascii="Times" w:hAnsi="Times" w:cs="Times"/>
                  <w:i/>
                  <w:iCs/>
                </w:rPr>
              </w:rPrChange>
            </w:rPr>
            <w:instrText xml:space="preserve">CITATION Hun12 \p 211 \t  \l 1033 </w:instrText>
          </w:r>
          <w:r w:rsidRPr="00487834">
            <w:rPr>
              <w:rFonts w:ascii="Times" w:hAnsi="Times" w:cs="Times"/>
              <w:i/>
              <w:iCs/>
              <w:lang w:val="en-GB"/>
              <w:rPrChange w:id="3542" w:author="Author">
                <w:rPr>
                  <w:rFonts w:ascii="Times" w:hAnsi="Times" w:cs="Times"/>
                  <w:i/>
                  <w:iCs/>
                </w:rPr>
              </w:rPrChange>
            </w:rPr>
            <w:fldChar w:fldCharType="separate"/>
          </w:r>
          <w:r w:rsidRPr="00487834">
            <w:rPr>
              <w:rFonts w:ascii="Times" w:hAnsi="Times" w:cs="Times"/>
              <w:i/>
              <w:iCs/>
              <w:noProof/>
              <w:lang w:val="en-GB"/>
              <w:rPrChange w:id="3543" w:author="Author">
                <w:rPr>
                  <w:rFonts w:ascii="Times" w:hAnsi="Times" w:cs="Times"/>
                  <w:i/>
                  <w:iCs/>
                  <w:noProof/>
                </w:rPr>
              </w:rPrChange>
            </w:rPr>
            <w:t xml:space="preserve"> </w:t>
          </w:r>
          <w:r w:rsidRPr="00487834">
            <w:rPr>
              <w:rFonts w:ascii="Times" w:hAnsi="Times" w:cs="Times"/>
              <w:noProof/>
              <w:lang w:val="en-GB"/>
              <w:rPrChange w:id="3544" w:author="Author">
                <w:rPr>
                  <w:rFonts w:ascii="Times" w:hAnsi="Times" w:cs="Times"/>
                  <w:noProof/>
                </w:rPr>
              </w:rPrChange>
            </w:rPr>
            <w:t>(Hundt, Denison, &amp; Schneider, 2012, p. 211)</w:t>
          </w:r>
          <w:r w:rsidRPr="00487834">
            <w:rPr>
              <w:rFonts w:ascii="Times" w:hAnsi="Times" w:cs="Times"/>
              <w:i/>
              <w:iCs/>
              <w:lang w:val="en-GB"/>
              <w:rPrChange w:id="3545" w:author="Author">
                <w:rPr>
                  <w:rFonts w:ascii="Times" w:hAnsi="Times" w:cs="Times"/>
                  <w:i/>
                  <w:iCs/>
                </w:rPr>
              </w:rPrChange>
            </w:rPr>
            <w:fldChar w:fldCharType="end"/>
          </w:r>
        </w:sdtContent>
      </w:sdt>
      <w:r w:rsidR="001733F9" w:rsidRPr="00487834">
        <w:rPr>
          <w:rFonts w:ascii="Times" w:hAnsi="Times" w:cs="Times"/>
          <w:iCs/>
          <w:lang w:val="en-GB"/>
          <w:rPrChange w:id="3546" w:author="Author">
            <w:rPr>
              <w:rFonts w:ascii="Times" w:hAnsi="Times" w:cs="Times"/>
              <w:iCs/>
            </w:rPr>
          </w:rPrChange>
        </w:rPr>
        <w:t>.</w:t>
      </w:r>
    </w:p>
    <w:p w14:paraId="409D0039" w14:textId="77777777" w:rsidR="002D5982" w:rsidRPr="00487834" w:rsidRDefault="002D5982" w:rsidP="00C15E25">
      <w:pPr>
        <w:pStyle w:val="ListParagraph"/>
        <w:numPr>
          <w:ilvl w:val="0"/>
          <w:numId w:val="4"/>
        </w:numPr>
        <w:jc w:val="both"/>
        <w:rPr>
          <w:rFonts w:ascii="Times New Roman" w:hAnsi="Times New Roman" w:cs="Times New Roman"/>
          <w:lang w:val="en-GB"/>
          <w:rPrChange w:id="3547" w:author="Author">
            <w:rPr>
              <w:rFonts w:ascii="Times New Roman" w:hAnsi="Times New Roman" w:cs="Times New Roman"/>
            </w:rPr>
          </w:rPrChange>
        </w:rPr>
      </w:pPr>
      <w:r w:rsidRPr="00487834">
        <w:rPr>
          <w:rFonts w:ascii="Times New Roman" w:hAnsi="Times New Roman" w:cs="Times New Roman"/>
          <w:lang w:val="en-GB"/>
          <w:rPrChange w:id="3548" w:author="Author">
            <w:rPr>
              <w:rFonts w:ascii="Times New Roman" w:hAnsi="Times New Roman" w:cs="Times New Roman"/>
            </w:rPr>
          </w:rPrChange>
        </w:rPr>
        <w:t>Across British and New Zealand English:</w:t>
      </w:r>
    </w:p>
    <w:p w14:paraId="621E60F3" w14:textId="342AEB04" w:rsidR="002D5982" w:rsidRPr="00487834" w:rsidRDefault="002D5982" w:rsidP="00C15E25">
      <w:pPr>
        <w:pStyle w:val="ListParagraph"/>
        <w:ind w:left="1418"/>
        <w:jc w:val="both"/>
        <w:rPr>
          <w:rFonts w:ascii="Times" w:hAnsi="Times" w:cs="Times"/>
          <w:lang w:val="en-GB"/>
          <w:rPrChange w:id="3549" w:author="Author">
            <w:rPr>
              <w:rFonts w:ascii="Times" w:hAnsi="Times" w:cs="Times"/>
            </w:rPr>
          </w:rPrChange>
        </w:rPr>
      </w:pPr>
      <w:r w:rsidRPr="00487834">
        <w:rPr>
          <w:rFonts w:ascii="Times" w:hAnsi="Times" w:cs="Times"/>
          <w:lang w:val="en-GB"/>
          <w:rPrChange w:id="3550" w:author="Author">
            <w:rPr>
              <w:rFonts w:ascii="Times" w:hAnsi="Times" w:cs="Times"/>
            </w:rPr>
          </w:rPrChange>
        </w:rPr>
        <w:t xml:space="preserve">“…in BrE and NZE, ‘the two relativizers </w:t>
      </w:r>
      <w:r w:rsidRPr="00487834">
        <w:rPr>
          <w:rFonts w:ascii="Times" w:hAnsi="Times" w:cs="Times"/>
          <w:i/>
          <w:iCs/>
          <w:lang w:val="en-GB"/>
          <w:rPrChange w:id="3551" w:author="Author">
            <w:rPr>
              <w:rFonts w:ascii="Times" w:hAnsi="Times" w:cs="Times"/>
              <w:i/>
              <w:iCs/>
            </w:rPr>
          </w:rPrChange>
        </w:rPr>
        <w:t xml:space="preserve">which </w:t>
      </w:r>
      <w:r w:rsidRPr="00487834">
        <w:rPr>
          <w:rFonts w:ascii="Times" w:hAnsi="Times" w:cs="Times"/>
          <w:lang w:val="en-GB"/>
          <w:rPrChange w:id="3552" w:author="Author">
            <w:rPr>
              <w:rFonts w:ascii="Times" w:hAnsi="Times" w:cs="Times"/>
            </w:rPr>
          </w:rPrChange>
        </w:rPr>
        <w:t xml:space="preserve">and </w:t>
      </w:r>
      <w:r w:rsidRPr="00487834">
        <w:rPr>
          <w:rFonts w:ascii="Times" w:hAnsi="Times" w:cs="Times"/>
          <w:i/>
          <w:iCs/>
          <w:lang w:val="en-GB"/>
          <w:rPrChange w:id="3553" w:author="Author">
            <w:rPr>
              <w:rFonts w:ascii="Times" w:hAnsi="Times" w:cs="Times"/>
              <w:i/>
              <w:iCs/>
            </w:rPr>
          </w:rPrChange>
        </w:rPr>
        <w:t xml:space="preserve">that </w:t>
      </w:r>
      <w:r w:rsidRPr="00487834">
        <w:rPr>
          <w:rFonts w:ascii="Times" w:hAnsi="Times" w:cs="Times"/>
          <w:lang w:val="en-GB"/>
          <w:rPrChange w:id="3554" w:author="Author">
            <w:rPr>
              <w:rFonts w:ascii="Times" w:hAnsi="Times" w:cs="Times"/>
            </w:rPr>
          </w:rPrChange>
        </w:rPr>
        <w:t>may be differentiated in terms of formality . . . rather than restrictiveness’, thus confirming regional differences in the effect that presc</w:t>
      </w:r>
      <w:r w:rsidR="001733F9" w:rsidRPr="00487834">
        <w:rPr>
          <w:rFonts w:ascii="Times" w:hAnsi="Times" w:cs="Times"/>
          <w:lang w:val="en-GB"/>
          <w:rPrChange w:id="3555" w:author="Author">
            <w:rPr>
              <w:rFonts w:ascii="Times" w:hAnsi="Times" w:cs="Times"/>
            </w:rPr>
          </w:rPrChange>
        </w:rPr>
        <w:t>riptive traditions may have had</w:t>
      </w:r>
      <w:r w:rsidRPr="00487834">
        <w:rPr>
          <w:rFonts w:ascii="Times" w:hAnsi="Times" w:cs="Times"/>
          <w:lang w:val="en-GB"/>
          <w:rPrChange w:id="3556" w:author="Author">
            <w:rPr>
              <w:rFonts w:ascii="Times" w:hAnsi="Times" w:cs="Times"/>
            </w:rPr>
          </w:rPrChange>
        </w:rPr>
        <w:t xml:space="preserve">” </w:t>
      </w:r>
      <w:sdt>
        <w:sdtPr>
          <w:rPr>
            <w:rFonts w:ascii="Times" w:hAnsi="Times" w:cs="Times"/>
            <w:lang w:val="en-GB"/>
            <w:rPrChange w:id="3557" w:author="Author">
              <w:rPr>
                <w:rFonts w:ascii="Times" w:hAnsi="Times" w:cs="Times"/>
              </w:rPr>
            </w:rPrChange>
          </w:rPr>
          <w:id w:val="2001067250"/>
          <w:citation/>
        </w:sdtPr>
        <w:sdtContent>
          <w:r w:rsidRPr="00487834">
            <w:rPr>
              <w:rFonts w:ascii="Times" w:hAnsi="Times" w:cs="Times"/>
              <w:lang w:val="en-GB"/>
              <w:rPrChange w:id="3558" w:author="Author">
                <w:rPr>
                  <w:rFonts w:ascii="Times" w:hAnsi="Times" w:cs="Times"/>
                </w:rPr>
              </w:rPrChange>
            </w:rPr>
            <w:fldChar w:fldCharType="begin"/>
          </w:r>
          <w:r w:rsidRPr="00487834">
            <w:rPr>
              <w:rFonts w:ascii="Times" w:hAnsi="Times" w:cs="Times"/>
              <w:lang w:val="en-GB"/>
              <w:rPrChange w:id="3559" w:author="Author">
                <w:rPr>
                  <w:rFonts w:ascii="Times" w:hAnsi="Times" w:cs="Times"/>
                </w:rPr>
              </w:rPrChange>
            </w:rPr>
            <w:instrText xml:space="preserve">CITATION Hun12 \p 212 \t  \l 1033 </w:instrText>
          </w:r>
          <w:r w:rsidRPr="00487834">
            <w:rPr>
              <w:rFonts w:ascii="Times" w:hAnsi="Times" w:cs="Times"/>
              <w:lang w:val="en-GB"/>
              <w:rPrChange w:id="3560" w:author="Author">
                <w:rPr>
                  <w:rFonts w:ascii="Times" w:hAnsi="Times" w:cs="Times"/>
                </w:rPr>
              </w:rPrChange>
            </w:rPr>
            <w:fldChar w:fldCharType="separate"/>
          </w:r>
          <w:r w:rsidRPr="00487834">
            <w:rPr>
              <w:rFonts w:ascii="Times" w:hAnsi="Times" w:cs="Times"/>
              <w:noProof/>
              <w:lang w:val="en-GB"/>
              <w:rPrChange w:id="3561" w:author="Author">
                <w:rPr>
                  <w:rFonts w:ascii="Times" w:hAnsi="Times" w:cs="Times"/>
                  <w:noProof/>
                </w:rPr>
              </w:rPrChange>
            </w:rPr>
            <w:t>(Hundt, Denison, &amp; Schneider, 2012, p. 212)</w:t>
          </w:r>
          <w:r w:rsidRPr="00487834">
            <w:rPr>
              <w:rFonts w:ascii="Times" w:hAnsi="Times" w:cs="Times"/>
              <w:lang w:val="en-GB"/>
              <w:rPrChange w:id="3562" w:author="Author">
                <w:rPr>
                  <w:rFonts w:ascii="Times" w:hAnsi="Times" w:cs="Times"/>
                </w:rPr>
              </w:rPrChange>
            </w:rPr>
            <w:fldChar w:fldCharType="end"/>
          </w:r>
        </w:sdtContent>
      </w:sdt>
      <w:r w:rsidRPr="00487834">
        <w:rPr>
          <w:rFonts w:ascii="Times" w:hAnsi="Times" w:cs="Times"/>
          <w:lang w:val="en-GB"/>
          <w:rPrChange w:id="3563" w:author="Author">
            <w:rPr>
              <w:rFonts w:ascii="Times" w:hAnsi="Times" w:cs="Times"/>
            </w:rPr>
          </w:rPrChange>
        </w:rPr>
        <w:t>.</w:t>
      </w:r>
    </w:p>
    <w:p w14:paraId="427A26BD" w14:textId="3D945486" w:rsidR="002D5982" w:rsidRPr="00487834" w:rsidRDefault="002D5982" w:rsidP="00C15E25">
      <w:pPr>
        <w:jc w:val="both"/>
        <w:rPr>
          <w:rFonts w:ascii="Times New Roman" w:hAnsi="Times New Roman" w:cs="Times New Roman"/>
          <w:lang w:val="en-GB"/>
          <w:rPrChange w:id="3564" w:author="Author">
            <w:rPr>
              <w:rFonts w:ascii="Times New Roman" w:hAnsi="Times New Roman" w:cs="Times New Roman"/>
            </w:rPr>
          </w:rPrChange>
        </w:rPr>
      </w:pPr>
      <w:r w:rsidRPr="00487834">
        <w:rPr>
          <w:rFonts w:ascii="Times New Roman" w:hAnsi="Times New Roman" w:cs="Times New Roman"/>
          <w:lang w:val="en-GB"/>
          <w:rPrChange w:id="3565" w:author="Author">
            <w:rPr>
              <w:rFonts w:ascii="Times New Roman" w:hAnsi="Times New Roman" w:cs="Times New Roman"/>
            </w:rPr>
          </w:rPrChange>
        </w:rPr>
        <w:t xml:space="preserve">Nevertheless, the distribution of the relative clause in our editorial corpus does not suggest regional norms may have had any influence in the sense that there are no </w:t>
      </w:r>
      <w:r w:rsidR="009E164C" w:rsidRPr="00487834">
        <w:rPr>
          <w:rFonts w:ascii="Times New Roman" w:hAnsi="Times New Roman" w:cs="Times New Roman"/>
          <w:lang w:val="en-GB"/>
          <w:rPrChange w:id="3566" w:author="Author">
            <w:rPr>
              <w:rFonts w:ascii="Times New Roman" w:hAnsi="Times New Roman" w:cs="Times New Roman"/>
            </w:rPr>
          </w:rPrChange>
        </w:rPr>
        <w:t xml:space="preserve">regional </w:t>
      </w:r>
      <w:r w:rsidRPr="00487834">
        <w:rPr>
          <w:rFonts w:ascii="Times New Roman" w:hAnsi="Times New Roman" w:cs="Times New Roman"/>
          <w:lang w:val="en-GB"/>
          <w:rPrChange w:id="3567" w:author="Author">
            <w:rPr>
              <w:rFonts w:ascii="Times New Roman" w:hAnsi="Times New Roman" w:cs="Times New Roman"/>
            </w:rPr>
          </w:rPrChange>
        </w:rPr>
        <w:t xml:space="preserve">similarities in </w:t>
      </w:r>
      <w:r w:rsidR="009E164C" w:rsidRPr="00487834">
        <w:rPr>
          <w:rFonts w:ascii="Times New Roman" w:hAnsi="Times New Roman" w:cs="Times New Roman"/>
          <w:lang w:val="en-GB"/>
          <w:rPrChange w:id="3568" w:author="Author">
            <w:rPr>
              <w:rFonts w:ascii="Times New Roman" w:hAnsi="Times New Roman" w:cs="Times New Roman"/>
            </w:rPr>
          </w:rPrChange>
        </w:rPr>
        <w:t xml:space="preserve">the patterns of </w:t>
      </w:r>
      <w:r w:rsidRPr="00487834">
        <w:rPr>
          <w:rFonts w:ascii="Times New Roman" w:hAnsi="Times New Roman" w:cs="Times New Roman"/>
          <w:lang w:val="en-GB"/>
          <w:rPrChange w:id="3569" w:author="Author">
            <w:rPr>
              <w:rFonts w:ascii="Times New Roman" w:hAnsi="Times New Roman" w:cs="Times New Roman"/>
            </w:rPr>
          </w:rPrChange>
        </w:rPr>
        <w:t xml:space="preserve">distribution. The only thing one can claim at this </w:t>
      </w:r>
      <w:r w:rsidR="00135011" w:rsidRPr="00487834">
        <w:rPr>
          <w:rFonts w:ascii="Times New Roman" w:hAnsi="Times New Roman" w:cs="Times New Roman"/>
          <w:lang w:val="en-GB"/>
          <w:rPrChange w:id="3570" w:author="Author">
            <w:rPr>
              <w:rFonts w:ascii="Times New Roman" w:hAnsi="Times New Roman" w:cs="Times New Roman"/>
            </w:rPr>
          </w:rPrChange>
        </w:rPr>
        <w:t>stage</w:t>
      </w:r>
      <w:r w:rsidRPr="00487834">
        <w:rPr>
          <w:rFonts w:ascii="Times New Roman" w:hAnsi="Times New Roman" w:cs="Times New Roman"/>
          <w:lang w:val="en-GB"/>
          <w:rPrChange w:id="3571" w:author="Author">
            <w:rPr>
              <w:rFonts w:ascii="Times New Roman" w:hAnsi="Times New Roman" w:cs="Times New Roman"/>
            </w:rPr>
          </w:rPrChange>
        </w:rPr>
        <w:t xml:space="preserve"> of the discussion is that all the relative </w:t>
      </w:r>
      <w:r w:rsidR="008D36C1" w:rsidRPr="00487834">
        <w:rPr>
          <w:rFonts w:ascii="Times New Roman" w:hAnsi="Times New Roman" w:cs="Times New Roman"/>
          <w:lang w:val="en-GB"/>
          <w:rPrChange w:id="3572" w:author="Author">
            <w:rPr>
              <w:rFonts w:ascii="Times New Roman" w:hAnsi="Times New Roman" w:cs="Times New Roman"/>
            </w:rPr>
          </w:rPrChange>
        </w:rPr>
        <w:t>clause subtypes are represented –</w:t>
      </w:r>
      <w:r w:rsidRPr="00487834">
        <w:rPr>
          <w:rFonts w:ascii="Times New Roman" w:hAnsi="Times New Roman" w:cs="Times New Roman"/>
          <w:lang w:val="en-GB"/>
          <w:rPrChange w:id="3573" w:author="Author">
            <w:rPr>
              <w:rFonts w:ascii="Times New Roman" w:hAnsi="Times New Roman" w:cs="Times New Roman"/>
            </w:rPr>
          </w:rPrChange>
        </w:rPr>
        <w:t xml:space="preserve"> perhaps indicating they are of some relevance to the editorial register. </w:t>
      </w:r>
    </w:p>
    <w:p w14:paraId="632D000B" w14:textId="7EF5F308" w:rsidR="009A773C" w:rsidRPr="00487834" w:rsidRDefault="009A773C" w:rsidP="00C15E25">
      <w:pPr>
        <w:jc w:val="both"/>
        <w:rPr>
          <w:rFonts w:ascii="Times New Roman" w:hAnsi="Times New Roman" w:cs="Times New Roman"/>
          <w:lang w:val="en-GB"/>
          <w:rPrChange w:id="3574" w:author="Author">
            <w:rPr>
              <w:rFonts w:ascii="Times New Roman" w:hAnsi="Times New Roman" w:cs="Times New Roman"/>
            </w:rPr>
          </w:rPrChange>
        </w:rPr>
      </w:pPr>
      <w:r w:rsidRPr="00487834">
        <w:rPr>
          <w:rFonts w:ascii="Times New Roman" w:hAnsi="Times New Roman" w:cs="Times New Roman"/>
          <w:lang w:val="en-GB"/>
          <w:rPrChange w:id="3575" w:author="Author">
            <w:rPr>
              <w:rFonts w:ascii="Times New Roman" w:hAnsi="Times New Roman" w:cs="Times New Roman"/>
            </w:rPr>
          </w:rPrChange>
        </w:rPr>
        <w:t xml:space="preserve">The implication is that, whereas relative clauses, such as the underlined in sentence </w:t>
      </w:r>
      <w:r w:rsidR="008D36C1" w:rsidRPr="00487834">
        <w:rPr>
          <w:rFonts w:ascii="Times New Roman" w:hAnsi="Times New Roman" w:cs="Times New Roman"/>
          <w:lang w:val="en-GB"/>
          <w:rPrChange w:id="3576" w:author="Author">
            <w:rPr>
              <w:rFonts w:ascii="Times New Roman" w:hAnsi="Times New Roman" w:cs="Times New Roman"/>
            </w:rPr>
          </w:rPrChange>
        </w:rPr>
        <w:t>(27</w:t>
      </w:r>
      <w:r w:rsidRPr="00487834">
        <w:rPr>
          <w:rFonts w:ascii="Times New Roman" w:hAnsi="Times New Roman" w:cs="Times New Roman"/>
          <w:lang w:val="en-GB"/>
          <w:rPrChange w:id="3577" w:author="Author">
            <w:rPr>
              <w:rFonts w:ascii="Times New Roman" w:hAnsi="Times New Roman" w:cs="Times New Roman"/>
            </w:rPr>
          </w:rPrChange>
        </w:rPr>
        <w:t xml:space="preserve">), are dominant in GT, the types such as the </w:t>
      </w:r>
      <w:r w:rsidR="00135011" w:rsidRPr="00487834">
        <w:rPr>
          <w:rFonts w:ascii="Times New Roman" w:hAnsi="Times New Roman" w:cs="Times New Roman"/>
          <w:lang w:val="en-GB"/>
          <w:rPrChange w:id="3578" w:author="Author">
            <w:rPr>
              <w:rFonts w:ascii="Times New Roman" w:hAnsi="Times New Roman" w:cs="Times New Roman"/>
            </w:rPr>
          </w:rPrChange>
        </w:rPr>
        <w:t>italicised</w:t>
      </w:r>
      <w:r w:rsidRPr="00487834">
        <w:rPr>
          <w:rFonts w:ascii="Times New Roman" w:hAnsi="Times New Roman" w:cs="Times New Roman"/>
          <w:lang w:val="en-GB"/>
          <w:rPrChange w:id="3579" w:author="Author">
            <w:rPr>
              <w:rFonts w:ascii="Times New Roman" w:hAnsi="Times New Roman" w:cs="Times New Roman"/>
            </w:rPr>
          </w:rPrChange>
        </w:rPr>
        <w:t xml:space="preserve"> in sentence </w:t>
      </w:r>
      <w:r w:rsidR="008D36C1" w:rsidRPr="00487834">
        <w:rPr>
          <w:rFonts w:ascii="Times New Roman" w:hAnsi="Times New Roman" w:cs="Times New Roman"/>
          <w:lang w:val="en-GB"/>
          <w:rPrChange w:id="3580" w:author="Author">
            <w:rPr>
              <w:rFonts w:ascii="Times New Roman" w:hAnsi="Times New Roman" w:cs="Times New Roman"/>
            </w:rPr>
          </w:rPrChange>
        </w:rPr>
        <w:t>(28</w:t>
      </w:r>
      <w:r w:rsidRPr="00487834">
        <w:rPr>
          <w:rFonts w:ascii="Times New Roman" w:hAnsi="Times New Roman" w:cs="Times New Roman"/>
          <w:lang w:val="en-GB"/>
          <w:rPrChange w:id="3581" w:author="Author">
            <w:rPr>
              <w:rFonts w:ascii="Times New Roman" w:hAnsi="Times New Roman" w:cs="Times New Roman"/>
            </w:rPr>
          </w:rPrChange>
        </w:rPr>
        <w:t>) are the most attested in DG, DT and TT.</w:t>
      </w:r>
    </w:p>
    <w:p w14:paraId="5067889A" w14:textId="77777777" w:rsidR="009A773C" w:rsidRPr="00487834" w:rsidRDefault="009A773C" w:rsidP="00C2186C">
      <w:pPr>
        <w:pStyle w:val="ListParagraph"/>
        <w:numPr>
          <w:ilvl w:val="0"/>
          <w:numId w:val="26"/>
        </w:numPr>
        <w:jc w:val="both"/>
        <w:rPr>
          <w:rFonts w:ascii="Times New Roman" w:hAnsi="Times New Roman" w:cs="Times New Roman"/>
          <w:b/>
          <w:lang w:val="en-GB"/>
          <w:rPrChange w:id="3582" w:author="Author">
            <w:rPr>
              <w:rFonts w:ascii="Times New Roman" w:hAnsi="Times New Roman" w:cs="Times New Roman"/>
              <w:b/>
            </w:rPr>
          </w:rPrChange>
        </w:rPr>
      </w:pPr>
      <w:r w:rsidRPr="00487834">
        <w:rPr>
          <w:rFonts w:ascii="Times New Roman" w:hAnsi="Times New Roman" w:cs="Times New Roman"/>
          <w:b/>
          <w:lang w:val="en-GB"/>
          <w:rPrChange w:id="3583" w:author="Author">
            <w:rPr>
              <w:rFonts w:ascii="Times New Roman" w:hAnsi="Times New Roman" w:cs="Times New Roman"/>
              <w:b/>
            </w:rPr>
          </w:rPrChange>
        </w:rPr>
        <w:lastRenderedPageBreak/>
        <w:t xml:space="preserve">…The exercise enters its fifth day today, but there are reports of certain problems </w:t>
      </w:r>
      <w:r w:rsidRPr="00487834">
        <w:rPr>
          <w:rFonts w:ascii="Times New Roman" w:hAnsi="Times New Roman" w:cs="Times New Roman"/>
          <w:b/>
          <w:i/>
          <w:lang w:val="en-GB"/>
          <w:rPrChange w:id="3584" w:author="Author">
            <w:rPr>
              <w:rFonts w:ascii="Times New Roman" w:hAnsi="Times New Roman" w:cs="Times New Roman"/>
              <w:b/>
              <w:i/>
            </w:rPr>
          </w:rPrChange>
        </w:rPr>
        <w:t>which…may affect its eventual success</w:t>
      </w:r>
      <w:r w:rsidRPr="00487834">
        <w:rPr>
          <w:rFonts w:ascii="Times New Roman" w:hAnsi="Times New Roman" w:cs="Times New Roman"/>
          <w:b/>
          <w:lang w:val="en-GB"/>
          <w:rPrChange w:id="3585" w:author="Author">
            <w:rPr>
              <w:rFonts w:ascii="Times New Roman" w:hAnsi="Times New Roman" w:cs="Times New Roman"/>
              <w:b/>
            </w:rPr>
          </w:rPrChange>
        </w:rPr>
        <w:t>. &lt;clause text=“</w:t>
      </w:r>
      <w:r w:rsidR="009410D4" w:rsidRPr="00487834">
        <w:rPr>
          <w:rFonts w:ascii="Times New Roman" w:hAnsi="Times New Roman" w:cs="Times New Roman"/>
          <w:b/>
          <w:lang w:val="en-GB"/>
          <w:rPrChange w:id="3586" w:author="Author">
            <w:rPr>
              <w:rFonts w:ascii="Times New Roman" w:hAnsi="Times New Roman" w:cs="Times New Roman"/>
              <w:b/>
            </w:rPr>
          </w:rPrChange>
        </w:rPr>
        <w:t>GT08” snumber=“03” cnumber=“05”</w:t>
      </w:r>
      <w:r w:rsidRPr="00487834">
        <w:rPr>
          <w:rFonts w:ascii="Times New Roman" w:hAnsi="Times New Roman" w:cs="Times New Roman"/>
          <w:b/>
          <w:lang w:val="en-GB"/>
          <w:rPrChange w:id="3587" w:author="Author">
            <w:rPr>
              <w:rFonts w:ascii="Times New Roman" w:hAnsi="Times New Roman" w:cs="Times New Roman"/>
              <w:b/>
            </w:rPr>
          </w:rPrChange>
        </w:rPr>
        <w:t>&gt;</w:t>
      </w:r>
    </w:p>
    <w:p w14:paraId="2EF05749" w14:textId="77777777" w:rsidR="009A773C" w:rsidRPr="00487834" w:rsidRDefault="009A773C" w:rsidP="00C2186C">
      <w:pPr>
        <w:pStyle w:val="ListParagraph"/>
        <w:numPr>
          <w:ilvl w:val="0"/>
          <w:numId w:val="26"/>
        </w:numPr>
        <w:jc w:val="both"/>
        <w:rPr>
          <w:rFonts w:ascii="Times New Roman" w:hAnsi="Times New Roman" w:cs="Times New Roman"/>
          <w:b/>
          <w:lang w:val="en-GB"/>
          <w:rPrChange w:id="3588" w:author="Author">
            <w:rPr>
              <w:rFonts w:ascii="Times New Roman" w:hAnsi="Times New Roman" w:cs="Times New Roman"/>
              <w:b/>
            </w:rPr>
          </w:rPrChange>
        </w:rPr>
      </w:pPr>
      <w:r w:rsidRPr="00487834">
        <w:rPr>
          <w:rFonts w:ascii="Times New Roman" w:hAnsi="Times New Roman" w:cs="Times New Roman"/>
          <w:b/>
          <w:lang w:val="en-GB"/>
          <w:rPrChange w:id="3589" w:author="Author">
            <w:rPr>
              <w:rFonts w:ascii="Times New Roman" w:hAnsi="Times New Roman" w:cs="Times New Roman"/>
              <w:b/>
            </w:rPr>
          </w:rPrChange>
        </w:rPr>
        <w:t xml:space="preserve">Power is a function of those </w:t>
      </w:r>
      <w:r w:rsidRPr="00487834">
        <w:rPr>
          <w:rFonts w:ascii="Times New Roman" w:hAnsi="Times New Roman" w:cs="Times New Roman"/>
          <w:b/>
          <w:i/>
          <w:lang w:val="en-GB"/>
          <w:rPrChange w:id="3590" w:author="Author">
            <w:rPr>
              <w:rFonts w:ascii="Times New Roman" w:hAnsi="Times New Roman" w:cs="Times New Roman"/>
              <w:b/>
              <w:i/>
            </w:rPr>
          </w:rPrChange>
        </w:rPr>
        <w:t>who wield it</w:t>
      </w:r>
      <w:r w:rsidRPr="00487834">
        <w:rPr>
          <w:rFonts w:ascii="Times New Roman" w:hAnsi="Times New Roman" w:cs="Times New Roman"/>
          <w:b/>
          <w:lang w:val="en-GB"/>
          <w:rPrChange w:id="3591" w:author="Author">
            <w:rPr>
              <w:rFonts w:ascii="Times New Roman" w:hAnsi="Times New Roman" w:cs="Times New Roman"/>
              <w:b/>
            </w:rPr>
          </w:rPrChange>
        </w:rPr>
        <w:t>.  &lt;clause text=“</w:t>
      </w:r>
      <w:r w:rsidR="009410D4" w:rsidRPr="00487834">
        <w:rPr>
          <w:rFonts w:ascii="Times New Roman" w:hAnsi="Times New Roman" w:cs="Times New Roman"/>
          <w:b/>
          <w:lang w:val="en-GB"/>
          <w:rPrChange w:id="3592" w:author="Author">
            <w:rPr>
              <w:rFonts w:ascii="Times New Roman" w:hAnsi="Times New Roman" w:cs="Times New Roman"/>
              <w:b/>
            </w:rPr>
          </w:rPrChange>
        </w:rPr>
        <w:t>TT05” snumber=“10” cnumber=“18”</w:t>
      </w:r>
      <w:r w:rsidRPr="00487834">
        <w:rPr>
          <w:rFonts w:ascii="Times New Roman" w:hAnsi="Times New Roman" w:cs="Times New Roman"/>
          <w:b/>
          <w:lang w:val="en-GB"/>
          <w:rPrChange w:id="3593" w:author="Author">
            <w:rPr>
              <w:rFonts w:ascii="Times New Roman" w:hAnsi="Times New Roman" w:cs="Times New Roman"/>
              <w:b/>
            </w:rPr>
          </w:rPrChange>
        </w:rPr>
        <w:t>&gt;</w:t>
      </w:r>
    </w:p>
    <w:p w14:paraId="55514F1B" w14:textId="77777777" w:rsidR="002D5982" w:rsidRPr="00487834" w:rsidRDefault="002D5982" w:rsidP="00C15E25">
      <w:pPr>
        <w:jc w:val="both"/>
        <w:rPr>
          <w:rFonts w:ascii="Times New Roman" w:hAnsi="Times New Roman" w:cs="Times New Roman"/>
          <w:lang w:val="en-GB"/>
          <w:rPrChange w:id="3594" w:author="Author">
            <w:rPr>
              <w:rFonts w:ascii="Times New Roman" w:hAnsi="Times New Roman" w:cs="Times New Roman"/>
            </w:rPr>
          </w:rPrChange>
        </w:rPr>
      </w:pPr>
      <w:r w:rsidRPr="00487834">
        <w:rPr>
          <w:rFonts w:ascii="Times New Roman" w:hAnsi="Times New Roman" w:cs="Times New Roman"/>
          <w:lang w:val="en-GB"/>
          <w:rPrChange w:id="3595" w:author="Author">
            <w:rPr>
              <w:rFonts w:ascii="Times New Roman" w:hAnsi="Times New Roman" w:cs="Times New Roman"/>
            </w:rPr>
          </w:rPrChange>
        </w:rPr>
        <w:t>Moreover,</w:t>
      </w:r>
      <w:r w:rsidR="009E164C" w:rsidRPr="00487834">
        <w:rPr>
          <w:rFonts w:ascii="Times New Roman" w:hAnsi="Times New Roman" w:cs="Times New Roman"/>
          <w:lang w:val="en-GB"/>
          <w:rPrChange w:id="3596" w:author="Author">
            <w:rPr>
              <w:rFonts w:ascii="Times New Roman" w:hAnsi="Times New Roman" w:cs="Times New Roman"/>
            </w:rPr>
          </w:rPrChange>
        </w:rPr>
        <w:t xml:space="preserve"> the consistent </w:t>
      </w:r>
      <w:r w:rsidR="009A773C" w:rsidRPr="00487834">
        <w:rPr>
          <w:rFonts w:ascii="Times New Roman" w:hAnsi="Times New Roman" w:cs="Times New Roman"/>
          <w:lang w:val="en-GB"/>
          <w:rPrChange w:id="3597" w:author="Author">
            <w:rPr>
              <w:rFonts w:ascii="Times New Roman" w:hAnsi="Times New Roman" w:cs="Times New Roman"/>
            </w:rPr>
          </w:rPrChange>
        </w:rPr>
        <w:t xml:space="preserve">similarity in the </w:t>
      </w:r>
      <w:r w:rsidR="009E164C" w:rsidRPr="00487834">
        <w:rPr>
          <w:rFonts w:ascii="Times New Roman" w:hAnsi="Times New Roman" w:cs="Times New Roman"/>
          <w:lang w:val="en-GB"/>
          <w:rPrChange w:id="3598" w:author="Author">
            <w:rPr>
              <w:rFonts w:ascii="Times New Roman" w:hAnsi="Times New Roman" w:cs="Times New Roman"/>
            </w:rPr>
          </w:rPrChange>
        </w:rPr>
        <w:t>attestation of Pied P</w:t>
      </w:r>
      <w:r w:rsidRPr="00487834">
        <w:rPr>
          <w:rFonts w:ascii="Times New Roman" w:hAnsi="Times New Roman" w:cs="Times New Roman"/>
          <w:lang w:val="en-GB"/>
          <w:rPrChange w:id="3599" w:author="Author">
            <w:rPr>
              <w:rFonts w:ascii="Times New Roman" w:hAnsi="Times New Roman" w:cs="Times New Roman"/>
            </w:rPr>
          </w:rPrChange>
        </w:rPr>
        <w:t xml:space="preserve">iping structures contributes to the nature of newspaper editorial language. Pied piped structures “tend to occur more frequently in formal styles” </w:t>
      </w:r>
      <w:sdt>
        <w:sdtPr>
          <w:rPr>
            <w:rFonts w:ascii="Times New Roman" w:hAnsi="Times New Roman" w:cs="Times New Roman"/>
            <w:lang w:val="en-GB"/>
            <w:rPrChange w:id="3600" w:author="Author">
              <w:rPr>
                <w:rFonts w:ascii="Times New Roman" w:hAnsi="Times New Roman" w:cs="Times New Roman"/>
              </w:rPr>
            </w:rPrChange>
          </w:rPr>
          <w:id w:val="-1095474306"/>
          <w:citation/>
        </w:sdtPr>
        <w:sdtContent>
          <w:r w:rsidR="00664BE2" w:rsidRPr="00487834">
            <w:rPr>
              <w:rFonts w:ascii="Times New Roman" w:hAnsi="Times New Roman" w:cs="Times New Roman"/>
              <w:lang w:val="en-GB"/>
              <w:rPrChange w:id="3601" w:author="Author">
                <w:rPr>
                  <w:rFonts w:ascii="Times New Roman" w:hAnsi="Times New Roman" w:cs="Times New Roman"/>
                </w:rPr>
              </w:rPrChange>
            </w:rPr>
            <w:fldChar w:fldCharType="begin"/>
          </w:r>
          <w:r w:rsidR="003A3147" w:rsidRPr="00487834">
            <w:rPr>
              <w:rFonts w:ascii="Times New Roman" w:hAnsi="Times New Roman" w:cs="Times New Roman"/>
              <w:lang w:val="en-GB"/>
              <w:rPrChange w:id="3602" w:author="Author">
                <w:rPr>
                  <w:rFonts w:ascii="Times New Roman" w:hAnsi="Times New Roman" w:cs="Times New Roman"/>
                </w:rPr>
              </w:rPrChange>
            </w:rPr>
            <w:instrText xml:space="preserve">CITATION Gre96 \p 226 \t  \l 1033 </w:instrText>
          </w:r>
          <w:r w:rsidR="00664BE2" w:rsidRPr="00487834">
            <w:rPr>
              <w:rFonts w:ascii="Times New Roman" w:hAnsi="Times New Roman" w:cs="Times New Roman"/>
              <w:lang w:val="en-GB"/>
              <w:rPrChange w:id="3603" w:author="Author">
                <w:rPr>
                  <w:rFonts w:ascii="Times New Roman" w:hAnsi="Times New Roman" w:cs="Times New Roman"/>
                </w:rPr>
              </w:rPrChange>
            </w:rPr>
            <w:fldChar w:fldCharType="separate"/>
          </w:r>
          <w:r w:rsidR="003A3147" w:rsidRPr="00487834">
            <w:rPr>
              <w:rFonts w:ascii="Times New Roman" w:hAnsi="Times New Roman" w:cs="Times New Roman"/>
              <w:noProof/>
              <w:lang w:val="en-GB"/>
              <w:rPrChange w:id="3604" w:author="Author">
                <w:rPr>
                  <w:rFonts w:ascii="Times New Roman" w:hAnsi="Times New Roman" w:cs="Times New Roman"/>
                  <w:noProof/>
                </w:rPr>
              </w:rPrChange>
            </w:rPr>
            <w:t>(Greenbaum, 1996, p. 226)</w:t>
          </w:r>
          <w:r w:rsidR="00664BE2" w:rsidRPr="00487834">
            <w:rPr>
              <w:rFonts w:ascii="Times New Roman" w:hAnsi="Times New Roman" w:cs="Times New Roman"/>
              <w:lang w:val="en-GB"/>
              <w:rPrChange w:id="3605"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3606" w:author="Author">
            <w:rPr>
              <w:rFonts w:ascii="Times New Roman" w:hAnsi="Times New Roman" w:cs="Times New Roman"/>
            </w:rPr>
          </w:rPrChange>
        </w:rPr>
        <w:t xml:space="preserve">. Their minimal usage across the four editorials perhaps indicates that newspaper editorials are not at the most formal end of the formality continuum among written varieties. </w:t>
      </w:r>
    </w:p>
    <w:p w14:paraId="2B549281" w14:textId="763E3149" w:rsidR="002E5A75" w:rsidRPr="00487834" w:rsidRDefault="002D5982" w:rsidP="00C15E25">
      <w:pPr>
        <w:jc w:val="both"/>
        <w:rPr>
          <w:rFonts w:ascii="Times New Roman" w:hAnsi="Times New Roman" w:cs="Times New Roman"/>
          <w:lang w:val="en-GB"/>
          <w:rPrChange w:id="3607" w:author="Author">
            <w:rPr>
              <w:rFonts w:ascii="Times New Roman" w:hAnsi="Times New Roman" w:cs="Times New Roman"/>
            </w:rPr>
          </w:rPrChange>
        </w:rPr>
      </w:pPr>
      <w:r w:rsidRPr="00487834">
        <w:rPr>
          <w:rFonts w:ascii="Times New Roman" w:hAnsi="Times New Roman" w:cs="Times New Roman"/>
          <w:lang w:val="en-GB"/>
          <w:rPrChange w:id="3608" w:author="Author">
            <w:rPr>
              <w:rFonts w:ascii="Times New Roman" w:hAnsi="Times New Roman" w:cs="Times New Roman"/>
            </w:rPr>
          </w:rPrChange>
        </w:rPr>
        <w:t>A closer look at the individual subtypes of the relative clause presents very insigh</w:t>
      </w:r>
      <w:r w:rsidR="003A3147" w:rsidRPr="00487834">
        <w:rPr>
          <w:rFonts w:ascii="Times New Roman" w:hAnsi="Times New Roman" w:cs="Times New Roman"/>
          <w:lang w:val="en-GB"/>
          <w:rPrChange w:id="3609" w:author="Author">
            <w:rPr>
              <w:rFonts w:ascii="Times New Roman" w:hAnsi="Times New Roman" w:cs="Times New Roman"/>
            </w:rPr>
          </w:rPrChange>
        </w:rPr>
        <w:t>tful revelations. W</w:t>
      </w:r>
      <w:r w:rsidRPr="00487834">
        <w:rPr>
          <w:rFonts w:ascii="Times New Roman" w:hAnsi="Times New Roman" w:cs="Times New Roman"/>
          <w:lang w:val="en-GB"/>
          <w:rPrChange w:id="3610" w:author="Author">
            <w:rPr>
              <w:rFonts w:ascii="Times New Roman" w:hAnsi="Times New Roman" w:cs="Times New Roman"/>
            </w:rPr>
          </w:rPrChange>
        </w:rPr>
        <w:t>e observe</w:t>
      </w:r>
      <w:r w:rsidR="00E54DDF" w:rsidRPr="00487834">
        <w:rPr>
          <w:rFonts w:ascii="Times New Roman" w:hAnsi="Times New Roman" w:cs="Times New Roman"/>
          <w:lang w:val="en-GB"/>
          <w:rPrChange w:id="3611" w:author="Author">
            <w:rPr>
              <w:rFonts w:ascii="Times New Roman" w:hAnsi="Times New Roman" w:cs="Times New Roman"/>
            </w:rPr>
          </w:rPrChange>
        </w:rPr>
        <w:t>, for example,</w:t>
      </w:r>
      <w:r w:rsidRPr="00487834">
        <w:rPr>
          <w:rFonts w:ascii="Times New Roman" w:hAnsi="Times New Roman" w:cs="Times New Roman"/>
          <w:lang w:val="en-GB"/>
          <w:rPrChange w:id="3612" w:author="Author">
            <w:rPr>
              <w:rFonts w:ascii="Times New Roman" w:hAnsi="Times New Roman" w:cs="Times New Roman"/>
            </w:rPr>
          </w:rPrChange>
        </w:rPr>
        <w:t xml:space="preserve"> that </w:t>
      </w:r>
      <w:r w:rsidRPr="00487834">
        <w:rPr>
          <w:rFonts w:ascii="Times New Roman" w:hAnsi="Times New Roman" w:cs="Times New Roman"/>
          <w:i/>
          <w:lang w:val="en-GB"/>
          <w:rPrChange w:id="3613" w:author="Author">
            <w:rPr>
              <w:rFonts w:ascii="Times New Roman" w:hAnsi="Times New Roman" w:cs="Times New Roman"/>
              <w:i/>
            </w:rPr>
          </w:rPrChange>
        </w:rPr>
        <w:t>who</w:t>
      </w:r>
      <w:r w:rsidRPr="00487834">
        <w:rPr>
          <w:rFonts w:ascii="Times New Roman" w:hAnsi="Times New Roman" w:cs="Times New Roman"/>
          <w:lang w:val="en-GB"/>
          <w:rPrChange w:id="3614" w:author="Author">
            <w:rPr>
              <w:rFonts w:ascii="Times New Roman" w:hAnsi="Times New Roman" w:cs="Times New Roman"/>
            </w:rPr>
          </w:rPrChange>
        </w:rPr>
        <w:t xml:space="preserve"> and </w:t>
      </w:r>
      <w:r w:rsidRPr="00487834">
        <w:rPr>
          <w:rFonts w:ascii="Times New Roman" w:hAnsi="Times New Roman" w:cs="Times New Roman"/>
          <w:i/>
          <w:lang w:val="en-GB"/>
          <w:rPrChange w:id="3615" w:author="Author">
            <w:rPr>
              <w:rFonts w:ascii="Times New Roman" w:hAnsi="Times New Roman" w:cs="Times New Roman"/>
              <w:i/>
            </w:rPr>
          </w:rPrChange>
        </w:rPr>
        <w:t>which</w:t>
      </w:r>
      <w:r w:rsidRPr="00487834">
        <w:rPr>
          <w:rFonts w:ascii="Times New Roman" w:hAnsi="Times New Roman" w:cs="Times New Roman"/>
          <w:lang w:val="en-GB"/>
          <w:rPrChange w:id="3616" w:author="Author">
            <w:rPr>
              <w:rFonts w:ascii="Times New Roman" w:hAnsi="Times New Roman" w:cs="Times New Roman"/>
            </w:rPr>
          </w:rPrChange>
        </w:rPr>
        <w:t xml:space="preserve"> are the dominant relativizers for the realization of </w:t>
      </w:r>
      <w:r w:rsidR="0024718A" w:rsidRPr="00487834">
        <w:rPr>
          <w:rFonts w:ascii="Times New Roman" w:hAnsi="Times New Roman" w:cs="Times New Roman"/>
          <w:i/>
          <w:lang w:val="en-GB"/>
          <w:rPrChange w:id="3617" w:author="Author">
            <w:rPr>
              <w:rFonts w:ascii="Times New Roman" w:hAnsi="Times New Roman" w:cs="Times New Roman"/>
              <w:i/>
            </w:rPr>
          </w:rPrChange>
        </w:rPr>
        <w:t>W</w:t>
      </w:r>
      <w:r w:rsidRPr="00487834">
        <w:rPr>
          <w:rFonts w:ascii="Times New Roman" w:hAnsi="Times New Roman" w:cs="Times New Roman"/>
          <w:i/>
          <w:lang w:val="en-GB"/>
          <w:rPrChange w:id="3618" w:author="Author">
            <w:rPr>
              <w:rFonts w:ascii="Times New Roman" w:hAnsi="Times New Roman" w:cs="Times New Roman"/>
              <w:i/>
            </w:rPr>
          </w:rPrChange>
        </w:rPr>
        <w:t>h</w:t>
      </w:r>
      <w:r w:rsidRPr="00487834">
        <w:rPr>
          <w:rFonts w:ascii="Times New Roman" w:hAnsi="Times New Roman" w:cs="Times New Roman"/>
          <w:lang w:val="en-GB"/>
          <w:rPrChange w:id="3619" w:author="Author">
            <w:rPr>
              <w:rFonts w:ascii="Times New Roman" w:hAnsi="Times New Roman" w:cs="Times New Roman"/>
            </w:rPr>
          </w:rPrChange>
        </w:rPr>
        <w:t xml:space="preserve">-Relative clauses across the four newspapers. As captured in Table </w:t>
      </w:r>
      <w:r w:rsidR="00B1511B" w:rsidRPr="00487834">
        <w:rPr>
          <w:rFonts w:ascii="Times New Roman" w:hAnsi="Times New Roman" w:cs="Times New Roman"/>
          <w:lang w:val="en-GB"/>
          <w:rPrChange w:id="3620" w:author="Author">
            <w:rPr>
              <w:rFonts w:ascii="Times New Roman" w:hAnsi="Times New Roman" w:cs="Times New Roman"/>
            </w:rPr>
          </w:rPrChange>
        </w:rPr>
        <w:t>14</w:t>
      </w:r>
      <w:r w:rsidRPr="00487834">
        <w:rPr>
          <w:rFonts w:ascii="Times New Roman" w:hAnsi="Times New Roman" w:cs="Times New Roman"/>
          <w:lang w:val="en-GB"/>
          <w:rPrChange w:id="3621" w:author="Author">
            <w:rPr>
              <w:rFonts w:ascii="Times New Roman" w:hAnsi="Times New Roman" w:cs="Times New Roman"/>
            </w:rPr>
          </w:rPrChange>
        </w:rPr>
        <w:t xml:space="preserve"> below, whereas </w:t>
      </w:r>
      <w:r w:rsidRPr="00487834">
        <w:rPr>
          <w:rFonts w:ascii="Times New Roman" w:hAnsi="Times New Roman" w:cs="Times New Roman"/>
          <w:i/>
          <w:lang w:val="en-GB"/>
          <w:rPrChange w:id="3622" w:author="Author">
            <w:rPr>
              <w:rFonts w:ascii="Times New Roman" w:hAnsi="Times New Roman" w:cs="Times New Roman"/>
              <w:i/>
            </w:rPr>
          </w:rPrChange>
        </w:rPr>
        <w:t>who</w:t>
      </w:r>
      <w:r w:rsidRPr="00487834">
        <w:rPr>
          <w:rFonts w:ascii="Times New Roman" w:hAnsi="Times New Roman" w:cs="Times New Roman"/>
          <w:lang w:val="en-GB"/>
          <w:rPrChange w:id="3623" w:author="Author">
            <w:rPr>
              <w:rFonts w:ascii="Times New Roman" w:hAnsi="Times New Roman" w:cs="Times New Roman"/>
            </w:rPr>
          </w:rPrChange>
        </w:rPr>
        <w:t xml:space="preserve"> is the </w:t>
      </w:r>
      <w:r w:rsidR="003A3147" w:rsidRPr="00487834">
        <w:rPr>
          <w:rFonts w:ascii="Times New Roman" w:hAnsi="Times New Roman" w:cs="Times New Roman"/>
          <w:lang w:val="en-GB"/>
          <w:rPrChange w:id="3624" w:author="Author">
            <w:rPr>
              <w:rFonts w:ascii="Times New Roman" w:hAnsi="Times New Roman" w:cs="Times New Roman"/>
            </w:rPr>
          </w:rPrChange>
        </w:rPr>
        <w:t>dominant</w:t>
      </w:r>
      <w:r w:rsidRPr="00487834">
        <w:rPr>
          <w:rFonts w:ascii="Times New Roman" w:hAnsi="Times New Roman" w:cs="Times New Roman"/>
          <w:lang w:val="en-GB"/>
          <w:rPrChange w:id="3625" w:author="Author">
            <w:rPr>
              <w:rFonts w:ascii="Times New Roman" w:hAnsi="Times New Roman" w:cs="Times New Roman"/>
            </w:rPr>
          </w:rPrChange>
        </w:rPr>
        <w:t xml:space="preserve"> relativizer </w:t>
      </w:r>
      <w:r w:rsidR="003A3147" w:rsidRPr="00487834">
        <w:rPr>
          <w:rFonts w:ascii="Times New Roman" w:hAnsi="Times New Roman" w:cs="Times New Roman"/>
          <w:lang w:val="en-GB"/>
          <w:rPrChange w:id="3626" w:author="Author">
            <w:rPr>
              <w:rFonts w:ascii="Times New Roman" w:hAnsi="Times New Roman" w:cs="Times New Roman"/>
            </w:rPr>
          </w:rPrChange>
        </w:rPr>
        <w:t>in</w:t>
      </w:r>
      <w:r w:rsidRPr="00487834">
        <w:rPr>
          <w:rFonts w:ascii="Times New Roman" w:hAnsi="Times New Roman" w:cs="Times New Roman"/>
          <w:lang w:val="en-GB"/>
          <w:rPrChange w:id="3627" w:author="Author">
            <w:rPr>
              <w:rFonts w:ascii="Times New Roman" w:hAnsi="Times New Roman" w:cs="Times New Roman"/>
            </w:rPr>
          </w:rPrChange>
        </w:rPr>
        <w:t xml:space="preserve"> the British editorials (49% each </w:t>
      </w:r>
      <w:r w:rsidR="003A3147" w:rsidRPr="00487834">
        <w:rPr>
          <w:rFonts w:ascii="Times New Roman" w:hAnsi="Times New Roman" w:cs="Times New Roman"/>
          <w:lang w:val="en-GB"/>
          <w:rPrChange w:id="3628" w:author="Author">
            <w:rPr>
              <w:rFonts w:ascii="Times New Roman" w:hAnsi="Times New Roman" w:cs="Times New Roman"/>
            </w:rPr>
          </w:rPrChange>
        </w:rPr>
        <w:t>in</w:t>
      </w:r>
      <w:r w:rsidRPr="00487834">
        <w:rPr>
          <w:rFonts w:ascii="Times New Roman" w:hAnsi="Times New Roman" w:cs="Times New Roman"/>
          <w:lang w:val="en-GB"/>
          <w:rPrChange w:id="3629" w:author="Author">
            <w:rPr>
              <w:rFonts w:ascii="Times New Roman" w:hAnsi="Times New Roman" w:cs="Times New Roman"/>
            </w:rPr>
          </w:rPrChange>
        </w:rPr>
        <w:t xml:space="preserve"> DT and TT) the </w:t>
      </w:r>
      <w:r w:rsidR="003A3147" w:rsidRPr="00487834">
        <w:rPr>
          <w:rFonts w:ascii="Times New Roman" w:hAnsi="Times New Roman" w:cs="Times New Roman"/>
          <w:lang w:val="en-GB"/>
          <w:rPrChange w:id="3630" w:author="Author">
            <w:rPr>
              <w:rFonts w:ascii="Times New Roman" w:hAnsi="Times New Roman" w:cs="Times New Roman"/>
            </w:rPr>
          </w:rPrChange>
        </w:rPr>
        <w:t>dominant relativizer</w:t>
      </w:r>
      <w:r w:rsidRPr="00487834">
        <w:rPr>
          <w:rFonts w:ascii="Times New Roman" w:hAnsi="Times New Roman" w:cs="Times New Roman"/>
          <w:lang w:val="en-GB"/>
          <w:rPrChange w:id="3631" w:author="Author">
            <w:rPr>
              <w:rFonts w:ascii="Times New Roman" w:hAnsi="Times New Roman" w:cs="Times New Roman"/>
            </w:rPr>
          </w:rPrChange>
        </w:rPr>
        <w:t xml:space="preserve"> </w:t>
      </w:r>
      <w:r w:rsidR="003A3147" w:rsidRPr="00487834">
        <w:rPr>
          <w:rFonts w:ascii="Times New Roman" w:hAnsi="Times New Roman" w:cs="Times New Roman"/>
          <w:lang w:val="en-GB"/>
          <w:rPrChange w:id="3632" w:author="Author">
            <w:rPr>
              <w:rFonts w:ascii="Times New Roman" w:hAnsi="Times New Roman" w:cs="Times New Roman"/>
            </w:rPr>
          </w:rPrChange>
        </w:rPr>
        <w:t xml:space="preserve">in </w:t>
      </w:r>
      <w:r w:rsidRPr="00487834">
        <w:rPr>
          <w:rFonts w:ascii="Times New Roman" w:hAnsi="Times New Roman" w:cs="Times New Roman"/>
          <w:lang w:val="en-GB"/>
          <w:rPrChange w:id="3633" w:author="Author">
            <w:rPr>
              <w:rFonts w:ascii="Times New Roman" w:hAnsi="Times New Roman" w:cs="Times New Roman"/>
            </w:rPr>
          </w:rPrChange>
        </w:rPr>
        <w:t xml:space="preserve">the Ghanaian editorials is between </w:t>
      </w:r>
      <w:r w:rsidRPr="00487834">
        <w:rPr>
          <w:rFonts w:ascii="Times New Roman" w:hAnsi="Times New Roman" w:cs="Times New Roman"/>
          <w:i/>
          <w:lang w:val="en-GB"/>
          <w:rPrChange w:id="3634" w:author="Author">
            <w:rPr>
              <w:rFonts w:ascii="Times New Roman" w:hAnsi="Times New Roman" w:cs="Times New Roman"/>
              <w:i/>
            </w:rPr>
          </w:rPrChange>
        </w:rPr>
        <w:t>who</w:t>
      </w:r>
      <w:r w:rsidRPr="00487834">
        <w:rPr>
          <w:rFonts w:ascii="Times New Roman" w:hAnsi="Times New Roman" w:cs="Times New Roman"/>
          <w:lang w:val="en-GB"/>
          <w:rPrChange w:id="3635" w:author="Author">
            <w:rPr>
              <w:rFonts w:ascii="Times New Roman" w:hAnsi="Times New Roman" w:cs="Times New Roman"/>
            </w:rPr>
          </w:rPrChange>
        </w:rPr>
        <w:t xml:space="preserve"> (63% for DG) and </w:t>
      </w:r>
      <w:r w:rsidRPr="00487834">
        <w:rPr>
          <w:rFonts w:ascii="Times New Roman" w:hAnsi="Times New Roman" w:cs="Times New Roman"/>
          <w:i/>
          <w:lang w:val="en-GB"/>
          <w:rPrChange w:id="3636" w:author="Author">
            <w:rPr>
              <w:rFonts w:ascii="Times New Roman" w:hAnsi="Times New Roman" w:cs="Times New Roman"/>
              <w:i/>
            </w:rPr>
          </w:rPrChange>
        </w:rPr>
        <w:t>which</w:t>
      </w:r>
      <w:r w:rsidRPr="00487834">
        <w:rPr>
          <w:rFonts w:ascii="Times New Roman" w:hAnsi="Times New Roman" w:cs="Times New Roman"/>
          <w:lang w:val="en-GB"/>
          <w:rPrChange w:id="3637" w:author="Author">
            <w:rPr>
              <w:rFonts w:ascii="Times New Roman" w:hAnsi="Times New Roman" w:cs="Times New Roman"/>
            </w:rPr>
          </w:rPrChange>
        </w:rPr>
        <w:t xml:space="preserve"> (58% for GT). </w:t>
      </w:r>
    </w:p>
    <w:p w14:paraId="66853494" w14:textId="77777777" w:rsidR="00E54DDF" w:rsidRPr="00487834" w:rsidRDefault="00E54DDF" w:rsidP="00C15E25">
      <w:pPr>
        <w:jc w:val="both"/>
        <w:rPr>
          <w:rFonts w:ascii="Times New Roman" w:hAnsi="Times New Roman" w:cs="Times New Roman"/>
          <w:lang w:val="en-GB"/>
          <w:rPrChange w:id="3638" w:author="Author">
            <w:rPr>
              <w:rFonts w:ascii="Times New Roman" w:hAnsi="Times New Roman" w:cs="Times New Roman"/>
            </w:rPr>
          </w:rPrChange>
        </w:rPr>
      </w:pPr>
    </w:p>
    <w:p w14:paraId="3E18F86B" w14:textId="77777777" w:rsidR="00B1511B" w:rsidRPr="00487834" w:rsidRDefault="00B1511B" w:rsidP="00B1511B">
      <w:pPr>
        <w:pStyle w:val="Caption"/>
        <w:keepNext/>
        <w:rPr>
          <w:rFonts w:ascii="Times New Roman" w:hAnsi="Times New Roman" w:cs="Times New Roman"/>
          <w:sz w:val="24"/>
          <w:lang w:val="en-GB"/>
          <w:rPrChange w:id="3639" w:author="Author">
            <w:rPr>
              <w:rFonts w:ascii="Times New Roman" w:hAnsi="Times New Roman" w:cs="Times New Roman"/>
              <w:sz w:val="24"/>
            </w:rPr>
          </w:rPrChange>
        </w:rPr>
      </w:pPr>
    </w:p>
    <w:p w14:paraId="354BACC9" w14:textId="5E6E0740" w:rsidR="00B1511B" w:rsidRPr="00487834" w:rsidRDefault="00B1511B" w:rsidP="00B1511B">
      <w:pPr>
        <w:pStyle w:val="Caption"/>
        <w:keepNext/>
        <w:rPr>
          <w:rFonts w:ascii="Times New Roman" w:hAnsi="Times New Roman" w:cs="Times New Roman"/>
          <w:sz w:val="24"/>
          <w:lang w:val="en-GB"/>
          <w:rPrChange w:id="3640" w:author="Author">
            <w:rPr>
              <w:rFonts w:ascii="Times New Roman" w:hAnsi="Times New Roman" w:cs="Times New Roman"/>
              <w:sz w:val="24"/>
            </w:rPr>
          </w:rPrChange>
        </w:rPr>
      </w:pPr>
      <w:r w:rsidRPr="00487834">
        <w:rPr>
          <w:rFonts w:ascii="Times New Roman" w:hAnsi="Times New Roman" w:cs="Times New Roman"/>
          <w:sz w:val="24"/>
          <w:lang w:val="en-GB"/>
          <w:rPrChange w:id="3641"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3642"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3643"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3644"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3645" w:author="Author">
            <w:rPr>
              <w:rFonts w:ascii="Times New Roman" w:hAnsi="Times New Roman" w:cs="Times New Roman"/>
              <w:noProof/>
              <w:sz w:val="24"/>
            </w:rPr>
          </w:rPrChange>
        </w:rPr>
        <w:t>14</w:t>
      </w:r>
      <w:r w:rsidRPr="00487834">
        <w:rPr>
          <w:rFonts w:ascii="Times New Roman" w:hAnsi="Times New Roman" w:cs="Times New Roman"/>
          <w:sz w:val="24"/>
          <w:lang w:val="en-GB"/>
          <w:rPrChange w:id="3646"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3647" w:author="Author">
            <w:rPr>
              <w:rFonts w:ascii="Times New Roman" w:hAnsi="Times New Roman" w:cs="Times New Roman"/>
              <w:sz w:val="24"/>
            </w:rPr>
          </w:rPrChange>
        </w:rPr>
        <w:t>: Distribution of relativizers</w:t>
      </w:r>
    </w:p>
    <w:tbl>
      <w:tblPr>
        <w:tblStyle w:val="LightShading"/>
        <w:tblW w:w="0" w:type="auto"/>
        <w:tblLook w:val="06E0" w:firstRow="1" w:lastRow="1" w:firstColumn="1" w:lastColumn="0" w:noHBand="1" w:noVBand="1"/>
      </w:tblPr>
      <w:tblGrid>
        <w:gridCol w:w="910"/>
        <w:gridCol w:w="576"/>
        <w:gridCol w:w="916"/>
        <w:gridCol w:w="576"/>
        <w:gridCol w:w="916"/>
        <w:gridCol w:w="456"/>
        <w:gridCol w:w="916"/>
        <w:gridCol w:w="456"/>
        <w:gridCol w:w="916"/>
      </w:tblGrid>
      <w:tr w:rsidR="002D5982" w:rsidRPr="00487834" w14:paraId="6CFF3966"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763637" w14:textId="77777777" w:rsidR="002D5982" w:rsidRPr="00487834" w:rsidRDefault="002D5982" w:rsidP="00C15E25">
            <w:pPr>
              <w:spacing w:before="0"/>
              <w:jc w:val="both"/>
              <w:rPr>
                <w:rFonts w:ascii="Times New Roman" w:hAnsi="Times New Roman" w:cs="Times New Roman"/>
                <w:lang w:val="en-GB"/>
                <w:rPrChange w:id="3648" w:author="Author">
                  <w:rPr>
                    <w:rFonts w:ascii="Times New Roman" w:hAnsi="Times New Roman" w:cs="Times New Roman"/>
                  </w:rPr>
                </w:rPrChange>
              </w:rPr>
            </w:pPr>
          </w:p>
        </w:tc>
        <w:tc>
          <w:tcPr>
            <w:tcW w:w="0" w:type="auto"/>
            <w:gridSpan w:val="2"/>
          </w:tcPr>
          <w:p w14:paraId="620ABBF6" w14:textId="77777777" w:rsidR="002D5982" w:rsidRPr="00487834"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649" w:author="Author">
                  <w:rPr>
                    <w:rFonts w:ascii="Times New Roman" w:hAnsi="Times New Roman" w:cs="Times New Roman"/>
                  </w:rPr>
                </w:rPrChange>
              </w:rPr>
            </w:pPr>
            <w:r w:rsidRPr="00487834">
              <w:rPr>
                <w:rFonts w:ascii="Times New Roman" w:hAnsi="Times New Roman" w:cs="Times New Roman"/>
                <w:lang w:val="en-GB"/>
                <w:rPrChange w:id="3650" w:author="Author">
                  <w:rPr>
                    <w:rFonts w:ascii="Times New Roman" w:hAnsi="Times New Roman" w:cs="Times New Roman"/>
                  </w:rPr>
                </w:rPrChange>
              </w:rPr>
              <w:t>DG</w:t>
            </w:r>
            <w:r w:rsidR="0024718A" w:rsidRPr="00487834">
              <w:rPr>
                <w:rFonts w:ascii="Times New Roman" w:hAnsi="Times New Roman" w:cs="Times New Roman"/>
                <w:lang w:val="en-GB"/>
                <w:rPrChange w:id="3651" w:author="Author">
                  <w:rPr>
                    <w:rFonts w:ascii="Times New Roman" w:hAnsi="Times New Roman" w:cs="Times New Roman"/>
                  </w:rPr>
                </w:rPrChange>
              </w:rPr>
              <w:t xml:space="preserve"> </w:t>
            </w:r>
            <w:r w:rsidRPr="00487834">
              <w:rPr>
                <w:rFonts w:ascii="Times New Roman" w:hAnsi="Times New Roman" w:cs="Times New Roman"/>
                <w:lang w:val="en-GB"/>
                <w:rPrChange w:id="3652" w:author="Author">
                  <w:rPr>
                    <w:rFonts w:ascii="Times New Roman" w:hAnsi="Times New Roman" w:cs="Times New Roman"/>
                  </w:rPr>
                </w:rPrChange>
              </w:rPr>
              <w:t>(%)</w:t>
            </w:r>
          </w:p>
        </w:tc>
        <w:tc>
          <w:tcPr>
            <w:tcW w:w="0" w:type="auto"/>
            <w:gridSpan w:val="2"/>
          </w:tcPr>
          <w:p w14:paraId="50D9C05B" w14:textId="77777777" w:rsidR="002D5982" w:rsidRPr="00487834"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653" w:author="Author">
                  <w:rPr>
                    <w:rFonts w:ascii="Times New Roman" w:hAnsi="Times New Roman" w:cs="Times New Roman"/>
                  </w:rPr>
                </w:rPrChange>
              </w:rPr>
            </w:pPr>
            <w:r w:rsidRPr="00487834">
              <w:rPr>
                <w:rFonts w:ascii="Times New Roman" w:hAnsi="Times New Roman" w:cs="Times New Roman"/>
                <w:lang w:val="en-GB"/>
                <w:rPrChange w:id="3654" w:author="Author">
                  <w:rPr>
                    <w:rFonts w:ascii="Times New Roman" w:hAnsi="Times New Roman" w:cs="Times New Roman"/>
                  </w:rPr>
                </w:rPrChange>
              </w:rPr>
              <w:t>GT</w:t>
            </w:r>
            <w:r w:rsidR="0024718A" w:rsidRPr="00487834">
              <w:rPr>
                <w:rFonts w:ascii="Times New Roman" w:hAnsi="Times New Roman" w:cs="Times New Roman"/>
                <w:lang w:val="en-GB"/>
                <w:rPrChange w:id="3655" w:author="Author">
                  <w:rPr>
                    <w:rFonts w:ascii="Times New Roman" w:hAnsi="Times New Roman" w:cs="Times New Roman"/>
                  </w:rPr>
                </w:rPrChange>
              </w:rPr>
              <w:t xml:space="preserve"> </w:t>
            </w:r>
            <w:r w:rsidRPr="00487834">
              <w:rPr>
                <w:rFonts w:ascii="Times New Roman" w:hAnsi="Times New Roman" w:cs="Times New Roman"/>
                <w:lang w:val="en-GB"/>
                <w:rPrChange w:id="3656" w:author="Author">
                  <w:rPr>
                    <w:rFonts w:ascii="Times New Roman" w:hAnsi="Times New Roman" w:cs="Times New Roman"/>
                  </w:rPr>
                </w:rPrChange>
              </w:rPr>
              <w:t>(%)</w:t>
            </w:r>
          </w:p>
        </w:tc>
        <w:tc>
          <w:tcPr>
            <w:tcW w:w="0" w:type="auto"/>
            <w:gridSpan w:val="2"/>
          </w:tcPr>
          <w:p w14:paraId="4CB543CA" w14:textId="77777777" w:rsidR="002D5982" w:rsidRPr="00487834"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657" w:author="Author">
                  <w:rPr>
                    <w:rFonts w:ascii="Times New Roman" w:hAnsi="Times New Roman" w:cs="Times New Roman"/>
                  </w:rPr>
                </w:rPrChange>
              </w:rPr>
            </w:pPr>
            <w:r w:rsidRPr="00487834">
              <w:rPr>
                <w:rFonts w:ascii="Times New Roman" w:hAnsi="Times New Roman" w:cs="Times New Roman"/>
                <w:lang w:val="en-GB"/>
                <w:rPrChange w:id="3658" w:author="Author">
                  <w:rPr>
                    <w:rFonts w:ascii="Times New Roman" w:hAnsi="Times New Roman" w:cs="Times New Roman"/>
                  </w:rPr>
                </w:rPrChange>
              </w:rPr>
              <w:t>DT</w:t>
            </w:r>
            <w:r w:rsidR="0024718A" w:rsidRPr="00487834">
              <w:rPr>
                <w:rFonts w:ascii="Times New Roman" w:hAnsi="Times New Roman" w:cs="Times New Roman"/>
                <w:lang w:val="en-GB"/>
                <w:rPrChange w:id="3659" w:author="Author">
                  <w:rPr>
                    <w:rFonts w:ascii="Times New Roman" w:hAnsi="Times New Roman" w:cs="Times New Roman"/>
                  </w:rPr>
                </w:rPrChange>
              </w:rPr>
              <w:t xml:space="preserve"> </w:t>
            </w:r>
            <w:r w:rsidRPr="00487834">
              <w:rPr>
                <w:rFonts w:ascii="Times New Roman" w:hAnsi="Times New Roman" w:cs="Times New Roman"/>
                <w:lang w:val="en-GB"/>
                <w:rPrChange w:id="3660" w:author="Author">
                  <w:rPr>
                    <w:rFonts w:ascii="Times New Roman" w:hAnsi="Times New Roman" w:cs="Times New Roman"/>
                  </w:rPr>
                </w:rPrChange>
              </w:rPr>
              <w:t>(%)</w:t>
            </w:r>
          </w:p>
        </w:tc>
        <w:tc>
          <w:tcPr>
            <w:tcW w:w="0" w:type="auto"/>
            <w:gridSpan w:val="2"/>
          </w:tcPr>
          <w:p w14:paraId="60F68954" w14:textId="77777777" w:rsidR="002D5982" w:rsidRPr="00487834"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661" w:author="Author">
                  <w:rPr>
                    <w:rFonts w:ascii="Times New Roman" w:hAnsi="Times New Roman" w:cs="Times New Roman"/>
                  </w:rPr>
                </w:rPrChange>
              </w:rPr>
            </w:pPr>
            <w:r w:rsidRPr="00487834">
              <w:rPr>
                <w:rFonts w:ascii="Times New Roman" w:hAnsi="Times New Roman" w:cs="Times New Roman"/>
                <w:lang w:val="en-GB"/>
                <w:rPrChange w:id="3662" w:author="Author">
                  <w:rPr>
                    <w:rFonts w:ascii="Times New Roman" w:hAnsi="Times New Roman" w:cs="Times New Roman"/>
                  </w:rPr>
                </w:rPrChange>
              </w:rPr>
              <w:t>TT</w:t>
            </w:r>
            <w:r w:rsidR="0024718A" w:rsidRPr="00487834">
              <w:rPr>
                <w:rFonts w:ascii="Times New Roman" w:hAnsi="Times New Roman" w:cs="Times New Roman"/>
                <w:lang w:val="en-GB"/>
                <w:rPrChange w:id="3663" w:author="Author">
                  <w:rPr>
                    <w:rFonts w:ascii="Times New Roman" w:hAnsi="Times New Roman" w:cs="Times New Roman"/>
                  </w:rPr>
                </w:rPrChange>
              </w:rPr>
              <w:t xml:space="preserve"> </w:t>
            </w:r>
            <w:r w:rsidRPr="00487834">
              <w:rPr>
                <w:rFonts w:ascii="Times New Roman" w:hAnsi="Times New Roman" w:cs="Times New Roman"/>
                <w:lang w:val="en-GB"/>
                <w:rPrChange w:id="3664" w:author="Author">
                  <w:rPr>
                    <w:rFonts w:ascii="Times New Roman" w:hAnsi="Times New Roman" w:cs="Times New Roman"/>
                  </w:rPr>
                </w:rPrChange>
              </w:rPr>
              <w:t>(%)</w:t>
            </w:r>
          </w:p>
        </w:tc>
      </w:tr>
      <w:tr w:rsidR="002D5982" w:rsidRPr="00487834" w14:paraId="50D2547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649EEC0" w14:textId="77777777" w:rsidR="002D5982" w:rsidRPr="00487834" w:rsidRDefault="002D5982" w:rsidP="00C15E25">
            <w:pPr>
              <w:spacing w:before="0"/>
              <w:jc w:val="both"/>
              <w:rPr>
                <w:rFonts w:ascii="Times New Roman" w:hAnsi="Times New Roman" w:cs="Times New Roman"/>
                <w:lang w:val="en-GB"/>
                <w:rPrChange w:id="3665" w:author="Author">
                  <w:rPr>
                    <w:rFonts w:ascii="Times New Roman" w:hAnsi="Times New Roman" w:cs="Times New Roman"/>
                  </w:rPr>
                </w:rPrChange>
              </w:rPr>
            </w:pPr>
            <w:r w:rsidRPr="00487834">
              <w:rPr>
                <w:rFonts w:ascii="Times New Roman" w:hAnsi="Times New Roman" w:cs="Times New Roman"/>
                <w:lang w:val="en-GB"/>
                <w:rPrChange w:id="3666" w:author="Author">
                  <w:rPr>
                    <w:rFonts w:ascii="Times New Roman" w:hAnsi="Times New Roman" w:cs="Times New Roman"/>
                  </w:rPr>
                </w:rPrChange>
              </w:rPr>
              <w:t>Who</w:t>
            </w:r>
          </w:p>
        </w:tc>
        <w:tc>
          <w:tcPr>
            <w:tcW w:w="0" w:type="auto"/>
          </w:tcPr>
          <w:p w14:paraId="2D58F66C"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67" w:author="Author">
                  <w:rPr>
                    <w:rFonts w:ascii="Times New Roman" w:hAnsi="Times New Roman" w:cs="Times New Roman"/>
                  </w:rPr>
                </w:rPrChange>
              </w:rPr>
            </w:pPr>
            <w:r w:rsidRPr="00487834">
              <w:rPr>
                <w:rFonts w:ascii="Times New Roman" w:hAnsi="Times New Roman" w:cs="Times New Roman"/>
                <w:lang w:val="en-GB"/>
                <w:rPrChange w:id="3668" w:author="Author">
                  <w:rPr>
                    <w:rFonts w:ascii="Times New Roman" w:hAnsi="Times New Roman" w:cs="Times New Roman"/>
                  </w:rPr>
                </w:rPrChange>
              </w:rPr>
              <w:t>65</w:t>
            </w:r>
          </w:p>
        </w:tc>
        <w:tc>
          <w:tcPr>
            <w:tcW w:w="0" w:type="auto"/>
          </w:tcPr>
          <w:p w14:paraId="48F24954"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69" w:author="Author">
                  <w:rPr>
                    <w:rFonts w:ascii="Times New Roman" w:hAnsi="Times New Roman" w:cs="Times New Roman"/>
                  </w:rPr>
                </w:rPrChange>
              </w:rPr>
            </w:pPr>
            <w:r w:rsidRPr="00487834">
              <w:rPr>
                <w:rFonts w:ascii="Times New Roman" w:hAnsi="Times New Roman" w:cs="Times New Roman"/>
                <w:lang w:val="en-GB"/>
                <w:rPrChange w:id="3670" w:author="Author">
                  <w:rPr>
                    <w:rFonts w:ascii="Times New Roman" w:hAnsi="Times New Roman" w:cs="Times New Roman"/>
                  </w:rPr>
                </w:rPrChange>
              </w:rPr>
              <w:t>(62.5)</w:t>
            </w:r>
          </w:p>
        </w:tc>
        <w:tc>
          <w:tcPr>
            <w:tcW w:w="0" w:type="auto"/>
          </w:tcPr>
          <w:p w14:paraId="11F3E8EB"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71" w:author="Author">
                  <w:rPr>
                    <w:rFonts w:ascii="Times New Roman" w:hAnsi="Times New Roman" w:cs="Times New Roman"/>
                  </w:rPr>
                </w:rPrChange>
              </w:rPr>
            </w:pPr>
            <w:r w:rsidRPr="00487834">
              <w:rPr>
                <w:rFonts w:ascii="Times New Roman" w:hAnsi="Times New Roman" w:cs="Times New Roman"/>
                <w:lang w:val="en-GB"/>
                <w:rPrChange w:id="3672" w:author="Author">
                  <w:rPr>
                    <w:rFonts w:ascii="Times New Roman" w:hAnsi="Times New Roman" w:cs="Times New Roman"/>
                  </w:rPr>
                </w:rPrChange>
              </w:rPr>
              <w:t>41</w:t>
            </w:r>
          </w:p>
        </w:tc>
        <w:tc>
          <w:tcPr>
            <w:tcW w:w="0" w:type="auto"/>
          </w:tcPr>
          <w:p w14:paraId="553B4B33"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73" w:author="Author">
                  <w:rPr>
                    <w:rFonts w:ascii="Times New Roman" w:hAnsi="Times New Roman" w:cs="Times New Roman"/>
                  </w:rPr>
                </w:rPrChange>
              </w:rPr>
            </w:pPr>
            <w:r w:rsidRPr="00487834">
              <w:rPr>
                <w:rFonts w:ascii="Times New Roman" w:hAnsi="Times New Roman" w:cs="Times New Roman"/>
                <w:lang w:val="en-GB"/>
                <w:rPrChange w:id="3674" w:author="Author">
                  <w:rPr>
                    <w:rFonts w:ascii="Times New Roman" w:hAnsi="Times New Roman" w:cs="Times New Roman"/>
                  </w:rPr>
                </w:rPrChange>
              </w:rPr>
              <w:t>(35.96)</w:t>
            </w:r>
          </w:p>
        </w:tc>
        <w:tc>
          <w:tcPr>
            <w:tcW w:w="0" w:type="auto"/>
          </w:tcPr>
          <w:p w14:paraId="5EC0B679"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75" w:author="Author">
                  <w:rPr>
                    <w:rFonts w:ascii="Times New Roman" w:hAnsi="Times New Roman" w:cs="Times New Roman"/>
                  </w:rPr>
                </w:rPrChange>
              </w:rPr>
            </w:pPr>
            <w:r w:rsidRPr="00487834">
              <w:rPr>
                <w:rFonts w:ascii="Times New Roman" w:hAnsi="Times New Roman" w:cs="Times New Roman"/>
                <w:lang w:val="en-GB"/>
                <w:rPrChange w:id="3676" w:author="Author">
                  <w:rPr>
                    <w:rFonts w:ascii="Times New Roman" w:hAnsi="Times New Roman" w:cs="Times New Roman"/>
                  </w:rPr>
                </w:rPrChange>
              </w:rPr>
              <w:t>40</w:t>
            </w:r>
          </w:p>
        </w:tc>
        <w:tc>
          <w:tcPr>
            <w:tcW w:w="0" w:type="auto"/>
          </w:tcPr>
          <w:p w14:paraId="22251CB8"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77" w:author="Author">
                  <w:rPr>
                    <w:rFonts w:ascii="Times New Roman" w:hAnsi="Times New Roman" w:cs="Times New Roman"/>
                  </w:rPr>
                </w:rPrChange>
              </w:rPr>
            </w:pPr>
            <w:r w:rsidRPr="00487834">
              <w:rPr>
                <w:rFonts w:ascii="Times New Roman" w:hAnsi="Times New Roman" w:cs="Times New Roman"/>
                <w:lang w:val="en-GB"/>
                <w:rPrChange w:id="3678" w:author="Author">
                  <w:rPr>
                    <w:rFonts w:ascii="Times New Roman" w:hAnsi="Times New Roman" w:cs="Times New Roman"/>
                  </w:rPr>
                </w:rPrChange>
              </w:rPr>
              <w:t>(48.78)</w:t>
            </w:r>
          </w:p>
        </w:tc>
        <w:tc>
          <w:tcPr>
            <w:tcW w:w="0" w:type="auto"/>
          </w:tcPr>
          <w:p w14:paraId="04CB93BE"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79" w:author="Author">
                  <w:rPr>
                    <w:rFonts w:ascii="Times New Roman" w:hAnsi="Times New Roman" w:cs="Times New Roman"/>
                  </w:rPr>
                </w:rPrChange>
              </w:rPr>
            </w:pPr>
            <w:r w:rsidRPr="00487834">
              <w:rPr>
                <w:rFonts w:ascii="Times New Roman" w:hAnsi="Times New Roman" w:cs="Times New Roman"/>
                <w:lang w:val="en-GB"/>
                <w:rPrChange w:id="3680" w:author="Author">
                  <w:rPr>
                    <w:rFonts w:ascii="Times New Roman" w:hAnsi="Times New Roman" w:cs="Times New Roman"/>
                  </w:rPr>
                </w:rPrChange>
              </w:rPr>
              <w:t>47</w:t>
            </w:r>
          </w:p>
        </w:tc>
        <w:tc>
          <w:tcPr>
            <w:tcW w:w="0" w:type="auto"/>
          </w:tcPr>
          <w:p w14:paraId="10EF8BC9"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81" w:author="Author">
                  <w:rPr>
                    <w:rFonts w:ascii="Times New Roman" w:hAnsi="Times New Roman" w:cs="Times New Roman"/>
                  </w:rPr>
                </w:rPrChange>
              </w:rPr>
            </w:pPr>
            <w:r w:rsidRPr="00487834">
              <w:rPr>
                <w:rFonts w:ascii="Times New Roman" w:hAnsi="Times New Roman" w:cs="Times New Roman"/>
                <w:lang w:val="en-GB"/>
                <w:rPrChange w:id="3682" w:author="Author">
                  <w:rPr>
                    <w:rFonts w:ascii="Times New Roman" w:hAnsi="Times New Roman" w:cs="Times New Roman"/>
                  </w:rPr>
                </w:rPrChange>
              </w:rPr>
              <w:t>(49.47)</w:t>
            </w:r>
          </w:p>
        </w:tc>
      </w:tr>
      <w:tr w:rsidR="002D5982" w:rsidRPr="00487834" w14:paraId="72B02D2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00041A3" w14:textId="77777777" w:rsidR="002D5982" w:rsidRPr="00487834" w:rsidRDefault="002D5982" w:rsidP="00C15E25">
            <w:pPr>
              <w:spacing w:before="0"/>
              <w:jc w:val="both"/>
              <w:rPr>
                <w:rFonts w:ascii="Times New Roman" w:hAnsi="Times New Roman" w:cs="Times New Roman"/>
                <w:lang w:val="en-GB"/>
                <w:rPrChange w:id="3683" w:author="Author">
                  <w:rPr>
                    <w:rFonts w:ascii="Times New Roman" w:hAnsi="Times New Roman" w:cs="Times New Roman"/>
                  </w:rPr>
                </w:rPrChange>
              </w:rPr>
            </w:pPr>
            <w:r w:rsidRPr="00487834">
              <w:rPr>
                <w:rFonts w:ascii="Times New Roman" w:hAnsi="Times New Roman" w:cs="Times New Roman"/>
                <w:lang w:val="en-GB"/>
                <w:rPrChange w:id="3684" w:author="Author">
                  <w:rPr>
                    <w:rFonts w:ascii="Times New Roman" w:hAnsi="Times New Roman" w:cs="Times New Roman"/>
                  </w:rPr>
                </w:rPrChange>
              </w:rPr>
              <w:t>Whom</w:t>
            </w:r>
          </w:p>
        </w:tc>
        <w:tc>
          <w:tcPr>
            <w:tcW w:w="0" w:type="auto"/>
          </w:tcPr>
          <w:p w14:paraId="14E2D838"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85" w:author="Author">
                  <w:rPr>
                    <w:rFonts w:ascii="Times New Roman" w:hAnsi="Times New Roman" w:cs="Times New Roman"/>
                  </w:rPr>
                </w:rPrChange>
              </w:rPr>
            </w:pPr>
            <w:r w:rsidRPr="00487834">
              <w:rPr>
                <w:rFonts w:ascii="Times New Roman" w:hAnsi="Times New Roman" w:cs="Times New Roman"/>
                <w:lang w:val="en-GB"/>
                <w:rPrChange w:id="3686" w:author="Author">
                  <w:rPr>
                    <w:rFonts w:ascii="Times New Roman" w:hAnsi="Times New Roman" w:cs="Times New Roman"/>
                  </w:rPr>
                </w:rPrChange>
              </w:rPr>
              <w:t>0</w:t>
            </w:r>
          </w:p>
        </w:tc>
        <w:tc>
          <w:tcPr>
            <w:tcW w:w="0" w:type="auto"/>
          </w:tcPr>
          <w:p w14:paraId="5D8D9331"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87" w:author="Author">
                  <w:rPr>
                    <w:rFonts w:ascii="Times New Roman" w:hAnsi="Times New Roman" w:cs="Times New Roman"/>
                  </w:rPr>
                </w:rPrChange>
              </w:rPr>
            </w:pPr>
            <w:r w:rsidRPr="00487834">
              <w:rPr>
                <w:rFonts w:ascii="Times New Roman" w:hAnsi="Times New Roman" w:cs="Times New Roman"/>
                <w:lang w:val="en-GB"/>
                <w:rPrChange w:id="3688" w:author="Author">
                  <w:rPr>
                    <w:rFonts w:ascii="Times New Roman" w:hAnsi="Times New Roman" w:cs="Times New Roman"/>
                  </w:rPr>
                </w:rPrChange>
              </w:rPr>
              <w:t>(0)</w:t>
            </w:r>
          </w:p>
        </w:tc>
        <w:tc>
          <w:tcPr>
            <w:tcW w:w="0" w:type="auto"/>
          </w:tcPr>
          <w:p w14:paraId="1B549725"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89" w:author="Author">
                  <w:rPr>
                    <w:rFonts w:ascii="Times New Roman" w:hAnsi="Times New Roman" w:cs="Times New Roman"/>
                  </w:rPr>
                </w:rPrChange>
              </w:rPr>
            </w:pPr>
            <w:r w:rsidRPr="00487834">
              <w:rPr>
                <w:rFonts w:ascii="Times New Roman" w:hAnsi="Times New Roman" w:cs="Times New Roman"/>
                <w:lang w:val="en-GB"/>
                <w:rPrChange w:id="3690" w:author="Author">
                  <w:rPr>
                    <w:rFonts w:ascii="Times New Roman" w:hAnsi="Times New Roman" w:cs="Times New Roman"/>
                  </w:rPr>
                </w:rPrChange>
              </w:rPr>
              <w:t>1</w:t>
            </w:r>
          </w:p>
        </w:tc>
        <w:tc>
          <w:tcPr>
            <w:tcW w:w="0" w:type="auto"/>
          </w:tcPr>
          <w:p w14:paraId="17371FD7"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91" w:author="Author">
                  <w:rPr>
                    <w:rFonts w:ascii="Times New Roman" w:hAnsi="Times New Roman" w:cs="Times New Roman"/>
                  </w:rPr>
                </w:rPrChange>
              </w:rPr>
            </w:pPr>
            <w:r w:rsidRPr="00487834">
              <w:rPr>
                <w:rFonts w:ascii="Times New Roman" w:hAnsi="Times New Roman" w:cs="Times New Roman"/>
                <w:lang w:val="en-GB"/>
                <w:rPrChange w:id="3692" w:author="Author">
                  <w:rPr>
                    <w:rFonts w:ascii="Times New Roman" w:hAnsi="Times New Roman" w:cs="Times New Roman"/>
                  </w:rPr>
                </w:rPrChange>
              </w:rPr>
              <w:t>(0.87)</w:t>
            </w:r>
          </w:p>
        </w:tc>
        <w:tc>
          <w:tcPr>
            <w:tcW w:w="0" w:type="auto"/>
          </w:tcPr>
          <w:p w14:paraId="38CD33D4"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93" w:author="Author">
                  <w:rPr>
                    <w:rFonts w:ascii="Times New Roman" w:hAnsi="Times New Roman" w:cs="Times New Roman"/>
                  </w:rPr>
                </w:rPrChange>
              </w:rPr>
            </w:pPr>
            <w:r w:rsidRPr="00487834">
              <w:rPr>
                <w:rFonts w:ascii="Times New Roman" w:hAnsi="Times New Roman" w:cs="Times New Roman"/>
                <w:lang w:val="en-GB"/>
                <w:rPrChange w:id="3694" w:author="Author">
                  <w:rPr>
                    <w:rFonts w:ascii="Times New Roman" w:hAnsi="Times New Roman" w:cs="Times New Roman"/>
                  </w:rPr>
                </w:rPrChange>
              </w:rPr>
              <w:t>0</w:t>
            </w:r>
          </w:p>
        </w:tc>
        <w:tc>
          <w:tcPr>
            <w:tcW w:w="0" w:type="auto"/>
          </w:tcPr>
          <w:p w14:paraId="334A12C0"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95" w:author="Author">
                  <w:rPr>
                    <w:rFonts w:ascii="Times New Roman" w:hAnsi="Times New Roman" w:cs="Times New Roman"/>
                  </w:rPr>
                </w:rPrChange>
              </w:rPr>
            </w:pPr>
            <w:r w:rsidRPr="00487834">
              <w:rPr>
                <w:rFonts w:ascii="Times New Roman" w:hAnsi="Times New Roman" w:cs="Times New Roman"/>
                <w:lang w:val="en-GB"/>
                <w:rPrChange w:id="3696" w:author="Author">
                  <w:rPr>
                    <w:rFonts w:ascii="Times New Roman" w:hAnsi="Times New Roman" w:cs="Times New Roman"/>
                  </w:rPr>
                </w:rPrChange>
              </w:rPr>
              <w:t>(0)</w:t>
            </w:r>
          </w:p>
        </w:tc>
        <w:tc>
          <w:tcPr>
            <w:tcW w:w="0" w:type="auto"/>
          </w:tcPr>
          <w:p w14:paraId="3BBE1536"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97" w:author="Author">
                  <w:rPr>
                    <w:rFonts w:ascii="Times New Roman" w:hAnsi="Times New Roman" w:cs="Times New Roman"/>
                  </w:rPr>
                </w:rPrChange>
              </w:rPr>
            </w:pPr>
            <w:r w:rsidRPr="00487834">
              <w:rPr>
                <w:rFonts w:ascii="Times New Roman" w:hAnsi="Times New Roman" w:cs="Times New Roman"/>
                <w:lang w:val="en-GB"/>
                <w:rPrChange w:id="3698" w:author="Author">
                  <w:rPr>
                    <w:rFonts w:ascii="Times New Roman" w:hAnsi="Times New Roman" w:cs="Times New Roman"/>
                  </w:rPr>
                </w:rPrChange>
              </w:rPr>
              <w:t>0</w:t>
            </w:r>
          </w:p>
        </w:tc>
        <w:tc>
          <w:tcPr>
            <w:tcW w:w="0" w:type="auto"/>
          </w:tcPr>
          <w:p w14:paraId="06407AB5"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699" w:author="Author">
                  <w:rPr>
                    <w:rFonts w:ascii="Times New Roman" w:hAnsi="Times New Roman" w:cs="Times New Roman"/>
                  </w:rPr>
                </w:rPrChange>
              </w:rPr>
            </w:pPr>
            <w:r w:rsidRPr="00487834">
              <w:rPr>
                <w:rFonts w:ascii="Times New Roman" w:hAnsi="Times New Roman" w:cs="Times New Roman"/>
                <w:lang w:val="en-GB"/>
                <w:rPrChange w:id="3700" w:author="Author">
                  <w:rPr>
                    <w:rFonts w:ascii="Times New Roman" w:hAnsi="Times New Roman" w:cs="Times New Roman"/>
                  </w:rPr>
                </w:rPrChange>
              </w:rPr>
              <w:t>(0)</w:t>
            </w:r>
          </w:p>
        </w:tc>
      </w:tr>
      <w:tr w:rsidR="002D5982" w:rsidRPr="00487834" w14:paraId="5B765EE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BC1CC65" w14:textId="77777777" w:rsidR="002D5982" w:rsidRPr="00487834" w:rsidRDefault="002D5982" w:rsidP="00C15E25">
            <w:pPr>
              <w:spacing w:before="0"/>
              <w:jc w:val="both"/>
              <w:rPr>
                <w:rFonts w:ascii="Times New Roman" w:hAnsi="Times New Roman" w:cs="Times New Roman"/>
                <w:lang w:val="en-GB"/>
                <w:rPrChange w:id="3701" w:author="Author">
                  <w:rPr>
                    <w:rFonts w:ascii="Times New Roman" w:hAnsi="Times New Roman" w:cs="Times New Roman"/>
                  </w:rPr>
                </w:rPrChange>
              </w:rPr>
            </w:pPr>
            <w:r w:rsidRPr="00487834">
              <w:rPr>
                <w:rFonts w:ascii="Times New Roman" w:hAnsi="Times New Roman" w:cs="Times New Roman"/>
                <w:lang w:val="en-GB"/>
                <w:rPrChange w:id="3702" w:author="Author">
                  <w:rPr>
                    <w:rFonts w:ascii="Times New Roman" w:hAnsi="Times New Roman" w:cs="Times New Roman"/>
                  </w:rPr>
                </w:rPrChange>
              </w:rPr>
              <w:t>Whose</w:t>
            </w:r>
          </w:p>
        </w:tc>
        <w:tc>
          <w:tcPr>
            <w:tcW w:w="0" w:type="auto"/>
          </w:tcPr>
          <w:p w14:paraId="04CB2F9D"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03" w:author="Author">
                  <w:rPr>
                    <w:rFonts w:ascii="Times New Roman" w:hAnsi="Times New Roman" w:cs="Times New Roman"/>
                  </w:rPr>
                </w:rPrChange>
              </w:rPr>
            </w:pPr>
            <w:r w:rsidRPr="00487834">
              <w:rPr>
                <w:rFonts w:ascii="Times New Roman" w:hAnsi="Times New Roman" w:cs="Times New Roman"/>
                <w:lang w:val="en-GB"/>
                <w:rPrChange w:id="3704" w:author="Author">
                  <w:rPr>
                    <w:rFonts w:ascii="Times New Roman" w:hAnsi="Times New Roman" w:cs="Times New Roman"/>
                  </w:rPr>
                </w:rPrChange>
              </w:rPr>
              <w:t>5</w:t>
            </w:r>
          </w:p>
        </w:tc>
        <w:tc>
          <w:tcPr>
            <w:tcW w:w="0" w:type="auto"/>
          </w:tcPr>
          <w:p w14:paraId="01EE4353"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05" w:author="Author">
                  <w:rPr>
                    <w:rFonts w:ascii="Times New Roman" w:hAnsi="Times New Roman" w:cs="Times New Roman"/>
                  </w:rPr>
                </w:rPrChange>
              </w:rPr>
            </w:pPr>
            <w:r w:rsidRPr="00487834">
              <w:rPr>
                <w:rFonts w:ascii="Times New Roman" w:hAnsi="Times New Roman" w:cs="Times New Roman"/>
                <w:lang w:val="en-GB"/>
                <w:rPrChange w:id="3706" w:author="Author">
                  <w:rPr>
                    <w:rFonts w:ascii="Times New Roman" w:hAnsi="Times New Roman" w:cs="Times New Roman"/>
                  </w:rPr>
                </w:rPrChange>
              </w:rPr>
              <w:t>(4.80)</w:t>
            </w:r>
          </w:p>
        </w:tc>
        <w:tc>
          <w:tcPr>
            <w:tcW w:w="0" w:type="auto"/>
          </w:tcPr>
          <w:p w14:paraId="2C997DDA"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07" w:author="Author">
                  <w:rPr>
                    <w:rFonts w:ascii="Times New Roman" w:hAnsi="Times New Roman" w:cs="Times New Roman"/>
                  </w:rPr>
                </w:rPrChange>
              </w:rPr>
            </w:pPr>
            <w:r w:rsidRPr="00487834">
              <w:rPr>
                <w:rFonts w:ascii="Times New Roman" w:hAnsi="Times New Roman" w:cs="Times New Roman"/>
                <w:lang w:val="en-GB"/>
                <w:rPrChange w:id="3708" w:author="Author">
                  <w:rPr>
                    <w:rFonts w:ascii="Times New Roman" w:hAnsi="Times New Roman" w:cs="Times New Roman"/>
                  </w:rPr>
                </w:rPrChange>
              </w:rPr>
              <w:t>6</w:t>
            </w:r>
          </w:p>
        </w:tc>
        <w:tc>
          <w:tcPr>
            <w:tcW w:w="0" w:type="auto"/>
          </w:tcPr>
          <w:p w14:paraId="177DDE9B"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09" w:author="Author">
                  <w:rPr>
                    <w:rFonts w:ascii="Times New Roman" w:hAnsi="Times New Roman" w:cs="Times New Roman"/>
                  </w:rPr>
                </w:rPrChange>
              </w:rPr>
            </w:pPr>
            <w:r w:rsidRPr="00487834">
              <w:rPr>
                <w:rFonts w:ascii="Times New Roman" w:hAnsi="Times New Roman" w:cs="Times New Roman"/>
                <w:lang w:val="en-GB"/>
                <w:rPrChange w:id="3710" w:author="Author">
                  <w:rPr>
                    <w:rFonts w:ascii="Times New Roman" w:hAnsi="Times New Roman" w:cs="Times New Roman"/>
                  </w:rPr>
                </w:rPrChange>
              </w:rPr>
              <w:t>(5.26)</w:t>
            </w:r>
          </w:p>
        </w:tc>
        <w:tc>
          <w:tcPr>
            <w:tcW w:w="0" w:type="auto"/>
          </w:tcPr>
          <w:p w14:paraId="52D19296"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11" w:author="Author">
                  <w:rPr>
                    <w:rFonts w:ascii="Times New Roman" w:hAnsi="Times New Roman" w:cs="Times New Roman"/>
                  </w:rPr>
                </w:rPrChange>
              </w:rPr>
            </w:pPr>
            <w:r w:rsidRPr="00487834">
              <w:rPr>
                <w:rFonts w:ascii="Times New Roman" w:hAnsi="Times New Roman" w:cs="Times New Roman"/>
                <w:lang w:val="en-GB"/>
                <w:rPrChange w:id="3712" w:author="Author">
                  <w:rPr>
                    <w:rFonts w:ascii="Times New Roman" w:hAnsi="Times New Roman" w:cs="Times New Roman"/>
                  </w:rPr>
                </w:rPrChange>
              </w:rPr>
              <w:t>11</w:t>
            </w:r>
          </w:p>
        </w:tc>
        <w:tc>
          <w:tcPr>
            <w:tcW w:w="0" w:type="auto"/>
          </w:tcPr>
          <w:p w14:paraId="4CF159C3"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13" w:author="Author">
                  <w:rPr>
                    <w:rFonts w:ascii="Times New Roman" w:hAnsi="Times New Roman" w:cs="Times New Roman"/>
                  </w:rPr>
                </w:rPrChange>
              </w:rPr>
            </w:pPr>
            <w:r w:rsidRPr="00487834">
              <w:rPr>
                <w:rFonts w:ascii="Times New Roman" w:hAnsi="Times New Roman" w:cs="Times New Roman"/>
                <w:lang w:val="en-GB"/>
                <w:rPrChange w:id="3714" w:author="Author">
                  <w:rPr>
                    <w:rFonts w:ascii="Times New Roman" w:hAnsi="Times New Roman" w:cs="Times New Roman"/>
                  </w:rPr>
                </w:rPrChange>
              </w:rPr>
              <w:t>(13.41)</w:t>
            </w:r>
          </w:p>
        </w:tc>
        <w:tc>
          <w:tcPr>
            <w:tcW w:w="0" w:type="auto"/>
          </w:tcPr>
          <w:p w14:paraId="620D5C70"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15" w:author="Author">
                  <w:rPr>
                    <w:rFonts w:ascii="Times New Roman" w:hAnsi="Times New Roman" w:cs="Times New Roman"/>
                  </w:rPr>
                </w:rPrChange>
              </w:rPr>
            </w:pPr>
            <w:r w:rsidRPr="00487834">
              <w:rPr>
                <w:rFonts w:ascii="Times New Roman" w:hAnsi="Times New Roman" w:cs="Times New Roman"/>
                <w:lang w:val="en-GB"/>
                <w:rPrChange w:id="3716" w:author="Author">
                  <w:rPr>
                    <w:rFonts w:ascii="Times New Roman" w:hAnsi="Times New Roman" w:cs="Times New Roman"/>
                  </w:rPr>
                </w:rPrChange>
              </w:rPr>
              <w:t>7</w:t>
            </w:r>
          </w:p>
        </w:tc>
        <w:tc>
          <w:tcPr>
            <w:tcW w:w="0" w:type="auto"/>
          </w:tcPr>
          <w:p w14:paraId="35A02348"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17" w:author="Author">
                  <w:rPr>
                    <w:rFonts w:ascii="Times New Roman" w:hAnsi="Times New Roman" w:cs="Times New Roman"/>
                  </w:rPr>
                </w:rPrChange>
              </w:rPr>
            </w:pPr>
            <w:r w:rsidRPr="00487834">
              <w:rPr>
                <w:rFonts w:ascii="Times New Roman" w:hAnsi="Times New Roman" w:cs="Times New Roman"/>
                <w:lang w:val="en-GB"/>
                <w:rPrChange w:id="3718" w:author="Author">
                  <w:rPr>
                    <w:rFonts w:ascii="Times New Roman" w:hAnsi="Times New Roman" w:cs="Times New Roman"/>
                  </w:rPr>
                </w:rPrChange>
              </w:rPr>
              <w:t>(7.36)</w:t>
            </w:r>
          </w:p>
        </w:tc>
      </w:tr>
      <w:tr w:rsidR="002D5982" w:rsidRPr="00487834" w14:paraId="7F679E9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7233395" w14:textId="77777777" w:rsidR="002D5982" w:rsidRPr="00487834" w:rsidRDefault="002D5982" w:rsidP="00C15E25">
            <w:pPr>
              <w:spacing w:before="0"/>
              <w:jc w:val="both"/>
              <w:rPr>
                <w:rFonts w:ascii="Times New Roman" w:hAnsi="Times New Roman" w:cs="Times New Roman"/>
                <w:lang w:val="en-GB"/>
                <w:rPrChange w:id="3719" w:author="Author">
                  <w:rPr>
                    <w:rFonts w:ascii="Times New Roman" w:hAnsi="Times New Roman" w:cs="Times New Roman"/>
                  </w:rPr>
                </w:rPrChange>
              </w:rPr>
            </w:pPr>
            <w:r w:rsidRPr="00487834">
              <w:rPr>
                <w:rFonts w:ascii="Times New Roman" w:hAnsi="Times New Roman" w:cs="Times New Roman"/>
                <w:lang w:val="en-GB"/>
                <w:rPrChange w:id="3720" w:author="Author">
                  <w:rPr>
                    <w:rFonts w:ascii="Times New Roman" w:hAnsi="Times New Roman" w:cs="Times New Roman"/>
                  </w:rPr>
                </w:rPrChange>
              </w:rPr>
              <w:t>Which</w:t>
            </w:r>
          </w:p>
        </w:tc>
        <w:tc>
          <w:tcPr>
            <w:tcW w:w="0" w:type="auto"/>
          </w:tcPr>
          <w:p w14:paraId="4C7EC467"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21" w:author="Author">
                  <w:rPr>
                    <w:rFonts w:ascii="Times New Roman" w:hAnsi="Times New Roman" w:cs="Times New Roman"/>
                  </w:rPr>
                </w:rPrChange>
              </w:rPr>
            </w:pPr>
            <w:r w:rsidRPr="00487834">
              <w:rPr>
                <w:rFonts w:ascii="Times New Roman" w:hAnsi="Times New Roman" w:cs="Times New Roman"/>
                <w:lang w:val="en-GB"/>
                <w:rPrChange w:id="3722" w:author="Author">
                  <w:rPr>
                    <w:rFonts w:ascii="Times New Roman" w:hAnsi="Times New Roman" w:cs="Times New Roman"/>
                  </w:rPr>
                </w:rPrChange>
              </w:rPr>
              <w:t>34</w:t>
            </w:r>
          </w:p>
        </w:tc>
        <w:tc>
          <w:tcPr>
            <w:tcW w:w="0" w:type="auto"/>
          </w:tcPr>
          <w:p w14:paraId="36418520"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23" w:author="Author">
                  <w:rPr>
                    <w:rFonts w:ascii="Times New Roman" w:hAnsi="Times New Roman" w:cs="Times New Roman"/>
                  </w:rPr>
                </w:rPrChange>
              </w:rPr>
            </w:pPr>
            <w:r w:rsidRPr="00487834">
              <w:rPr>
                <w:rFonts w:ascii="Times New Roman" w:hAnsi="Times New Roman" w:cs="Times New Roman"/>
                <w:lang w:val="en-GB"/>
                <w:rPrChange w:id="3724" w:author="Author">
                  <w:rPr>
                    <w:rFonts w:ascii="Times New Roman" w:hAnsi="Times New Roman" w:cs="Times New Roman"/>
                  </w:rPr>
                </w:rPrChange>
              </w:rPr>
              <w:t>(32.69)</w:t>
            </w:r>
          </w:p>
        </w:tc>
        <w:tc>
          <w:tcPr>
            <w:tcW w:w="0" w:type="auto"/>
          </w:tcPr>
          <w:p w14:paraId="0A9CF113"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25" w:author="Author">
                  <w:rPr>
                    <w:rFonts w:ascii="Times New Roman" w:hAnsi="Times New Roman" w:cs="Times New Roman"/>
                  </w:rPr>
                </w:rPrChange>
              </w:rPr>
            </w:pPr>
            <w:r w:rsidRPr="00487834">
              <w:rPr>
                <w:rFonts w:ascii="Times New Roman" w:hAnsi="Times New Roman" w:cs="Times New Roman"/>
                <w:lang w:val="en-GB"/>
                <w:rPrChange w:id="3726" w:author="Author">
                  <w:rPr>
                    <w:rFonts w:ascii="Times New Roman" w:hAnsi="Times New Roman" w:cs="Times New Roman"/>
                  </w:rPr>
                </w:rPrChange>
              </w:rPr>
              <w:t>66</w:t>
            </w:r>
          </w:p>
        </w:tc>
        <w:tc>
          <w:tcPr>
            <w:tcW w:w="0" w:type="auto"/>
          </w:tcPr>
          <w:p w14:paraId="41D90E37"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27" w:author="Author">
                  <w:rPr>
                    <w:rFonts w:ascii="Times New Roman" w:hAnsi="Times New Roman" w:cs="Times New Roman"/>
                  </w:rPr>
                </w:rPrChange>
              </w:rPr>
            </w:pPr>
            <w:r w:rsidRPr="00487834">
              <w:rPr>
                <w:rFonts w:ascii="Times New Roman" w:hAnsi="Times New Roman" w:cs="Times New Roman"/>
                <w:lang w:val="en-GB"/>
                <w:rPrChange w:id="3728" w:author="Author">
                  <w:rPr>
                    <w:rFonts w:ascii="Times New Roman" w:hAnsi="Times New Roman" w:cs="Times New Roman"/>
                  </w:rPr>
                </w:rPrChange>
              </w:rPr>
              <w:t>(57.89)</w:t>
            </w:r>
          </w:p>
        </w:tc>
        <w:tc>
          <w:tcPr>
            <w:tcW w:w="0" w:type="auto"/>
          </w:tcPr>
          <w:p w14:paraId="3F03232E"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29" w:author="Author">
                  <w:rPr>
                    <w:rFonts w:ascii="Times New Roman" w:hAnsi="Times New Roman" w:cs="Times New Roman"/>
                  </w:rPr>
                </w:rPrChange>
              </w:rPr>
            </w:pPr>
            <w:r w:rsidRPr="00487834">
              <w:rPr>
                <w:rFonts w:ascii="Times New Roman" w:hAnsi="Times New Roman" w:cs="Times New Roman"/>
                <w:lang w:val="en-GB"/>
                <w:rPrChange w:id="3730" w:author="Author">
                  <w:rPr>
                    <w:rFonts w:ascii="Times New Roman" w:hAnsi="Times New Roman" w:cs="Times New Roman"/>
                  </w:rPr>
                </w:rPrChange>
              </w:rPr>
              <w:t>31</w:t>
            </w:r>
          </w:p>
        </w:tc>
        <w:tc>
          <w:tcPr>
            <w:tcW w:w="0" w:type="auto"/>
          </w:tcPr>
          <w:p w14:paraId="76697552"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31" w:author="Author">
                  <w:rPr>
                    <w:rFonts w:ascii="Times New Roman" w:hAnsi="Times New Roman" w:cs="Times New Roman"/>
                  </w:rPr>
                </w:rPrChange>
              </w:rPr>
            </w:pPr>
            <w:r w:rsidRPr="00487834">
              <w:rPr>
                <w:rFonts w:ascii="Times New Roman" w:hAnsi="Times New Roman" w:cs="Times New Roman"/>
                <w:lang w:val="en-GB"/>
                <w:rPrChange w:id="3732" w:author="Author">
                  <w:rPr>
                    <w:rFonts w:ascii="Times New Roman" w:hAnsi="Times New Roman" w:cs="Times New Roman"/>
                  </w:rPr>
                </w:rPrChange>
              </w:rPr>
              <w:t>(37.80)</w:t>
            </w:r>
          </w:p>
        </w:tc>
        <w:tc>
          <w:tcPr>
            <w:tcW w:w="0" w:type="auto"/>
          </w:tcPr>
          <w:p w14:paraId="46C6D448"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33" w:author="Author">
                  <w:rPr>
                    <w:rFonts w:ascii="Times New Roman" w:hAnsi="Times New Roman" w:cs="Times New Roman"/>
                  </w:rPr>
                </w:rPrChange>
              </w:rPr>
            </w:pPr>
            <w:r w:rsidRPr="00487834">
              <w:rPr>
                <w:rFonts w:ascii="Times New Roman" w:hAnsi="Times New Roman" w:cs="Times New Roman"/>
                <w:lang w:val="en-GB"/>
                <w:rPrChange w:id="3734" w:author="Author">
                  <w:rPr>
                    <w:rFonts w:ascii="Times New Roman" w:hAnsi="Times New Roman" w:cs="Times New Roman"/>
                  </w:rPr>
                </w:rPrChange>
              </w:rPr>
              <w:t>41</w:t>
            </w:r>
          </w:p>
        </w:tc>
        <w:tc>
          <w:tcPr>
            <w:tcW w:w="0" w:type="auto"/>
          </w:tcPr>
          <w:p w14:paraId="54CAB3FC"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735" w:author="Author">
                  <w:rPr>
                    <w:rFonts w:ascii="Times New Roman" w:hAnsi="Times New Roman" w:cs="Times New Roman"/>
                  </w:rPr>
                </w:rPrChange>
              </w:rPr>
            </w:pPr>
            <w:r w:rsidRPr="00487834">
              <w:rPr>
                <w:rFonts w:ascii="Times New Roman" w:hAnsi="Times New Roman" w:cs="Times New Roman"/>
                <w:lang w:val="en-GB"/>
                <w:rPrChange w:id="3736" w:author="Author">
                  <w:rPr>
                    <w:rFonts w:ascii="Times New Roman" w:hAnsi="Times New Roman" w:cs="Times New Roman"/>
                  </w:rPr>
                </w:rPrChange>
              </w:rPr>
              <w:t>(43.15)</w:t>
            </w:r>
          </w:p>
        </w:tc>
      </w:tr>
      <w:tr w:rsidR="002D5982" w:rsidRPr="00487834" w14:paraId="754913AC"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3CE598" w14:textId="77777777" w:rsidR="002D5982" w:rsidRPr="00487834" w:rsidRDefault="002D5982" w:rsidP="00C15E25">
            <w:pPr>
              <w:spacing w:before="0"/>
              <w:jc w:val="both"/>
              <w:rPr>
                <w:rFonts w:ascii="Times New Roman" w:hAnsi="Times New Roman" w:cs="Times New Roman"/>
                <w:lang w:val="en-GB"/>
                <w:rPrChange w:id="3737" w:author="Author">
                  <w:rPr>
                    <w:rFonts w:ascii="Times New Roman" w:hAnsi="Times New Roman" w:cs="Times New Roman"/>
                  </w:rPr>
                </w:rPrChange>
              </w:rPr>
            </w:pPr>
          </w:p>
        </w:tc>
        <w:tc>
          <w:tcPr>
            <w:tcW w:w="0" w:type="auto"/>
          </w:tcPr>
          <w:p w14:paraId="4C40DC19"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738" w:author="Author">
                  <w:rPr>
                    <w:rFonts w:ascii="Times New Roman" w:hAnsi="Times New Roman" w:cs="Times New Roman"/>
                  </w:rPr>
                </w:rPrChange>
              </w:rPr>
            </w:pPr>
            <w:r w:rsidRPr="00487834">
              <w:rPr>
                <w:rFonts w:ascii="Times New Roman" w:hAnsi="Times New Roman" w:cs="Times New Roman"/>
                <w:lang w:val="en-GB"/>
                <w:rPrChange w:id="3739" w:author="Author">
                  <w:rPr>
                    <w:rFonts w:ascii="Times New Roman" w:hAnsi="Times New Roman" w:cs="Times New Roman"/>
                  </w:rPr>
                </w:rPrChange>
              </w:rPr>
              <w:t>104</w:t>
            </w:r>
          </w:p>
        </w:tc>
        <w:tc>
          <w:tcPr>
            <w:tcW w:w="0" w:type="auto"/>
          </w:tcPr>
          <w:p w14:paraId="6F4889CA"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740" w:author="Author">
                  <w:rPr>
                    <w:rFonts w:ascii="Times New Roman" w:hAnsi="Times New Roman" w:cs="Times New Roman"/>
                  </w:rPr>
                </w:rPrChange>
              </w:rPr>
            </w:pPr>
            <w:r w:rsidRPr="00487834">
              <w:rPr>
                <w:rFonts w:ascii="Times New Roman" w:hAnsi="Times New Roman" w:cs="Times New Roman"/>
                <w:lang w:val="en-GB"/>
                <w:rPrChange w:id="3741" w:author="Author">
                  <w:rPr>
                    <w:rFonts w:ascii="Times New Roman" w:hAnsi="Times New Roman" w:cs="Times New Roman"/>
                  </w:rPr>
                </w:rPrChange>
              </w:rPr>
              <w:t>(100)</w:t>
            </w:r>
          </w:p>
        </w:tc>
        <w:tc>
          <w:tcPr>
            <w:tcW w:w="0" w:type="auto"/>
          </w:tcPr>
          <w:p w14:paraId="4CDAFB00"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742" w:author="Author">
                  <w:rPr>
                    <w:rFonts w:ascii="Times New Roman" w:hAnsi="Times New Roman" w:cs="Times New Roman"/>
                  </w:rPr>
                </w:rPrChange>
              </w:rPr>
            </w:pPr>
            <w:r w:rsidRPr="00487834">
              <w:rPr>
                <w:rFonts w:ascii="Times New Roman" w:hAnsi="Times New Roman" w:cs="Times New Roman"/>
                <w:lang w:val="en-GB"/>
                <w:rPrChange w:id="3743" w:author="Author">
                  <w:rPr>
                    <w:rFonts w:ascii="Times New Roman" w:hAnsi="Times New Roman" w:cs="Times New Roman"/>
                  </w:rPr>
                </w:rPrChange>
              </w:rPr>
              <w:t>114</w:t>
            </w:r>
          </w:p>
        </w:tc>
        <w:tc>
          <w:tcPr>
            <w:tcW w:w="0" w:type="auto"/>
          </w:tcPr>
          <w:p w14:paraId="07DC0924"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744" w:author="Author">
                  <w:rPr>
                    <w:rFonts w:ascii="Times New Roman" w:hAnsi="Times New Roman" w:cs="Times New Roman"/>
                  </w:rPr>
                </w:rPrChange>
              </w:rPr>
            </w:pPr>
            <w:r w:rsidRPr="00487834">
              <w:rPr>
                <w:rFonts w:ascii="Times New Roman" w:hAnsi="Times New Roman" w:cs="Times New Roman"/>
                <w:lang w:val="en-GB"/>
                <w:rPrChange w:id="3745" w:author="Author">
                  <w:rPr>
                    <w:rFonts w:ascii="Times New Roman" w:hAnsi="Times New Roman" w:cs="Times New Roman"/>
                  </w:rPr>
                </w:rPrChange>
              </w:rPr>
              <w:t>(100)</w:t>
            </w:r>
          </w:p>
        </w:tc>
        <w:tc>
          <w:tcPr>
            <w:tcW w:w="0" w:type="auto"/>
          </w:tcPr>
          <w:p w14:paraId="1F577143"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746" w:author="Author">
                  <w:rPr>
                    <w:rFonts w:ascii="Times New Roman" w:hAnsi="Times New Roman" w:cs="Times New Roman"/>
                  </w:rPr>
                </w:rPrChange>
              </w:rPr>
            </w:pPr>
            <w:r w:rsidRPr="00487834">
              <w:rPr>
                <w:rFonts w:ascii="Times New Roman" w:hAnsi="Times New Roman" w:cs="Times New Roman"/>
                <w:lang w:val="en-GB"/>
                <w:rPrChange w:id="3747" w:author="Author">
                  <w:rPr>
                    <w:rFonts w:ascii="Times New Roman" w:hAnsi="Times New Roman" w:cs="Times New Roman"/>
                  </w:rPr>
                </w:rPrChange>
              </w:rPr>
              <w:t>82</w:t>
            </w:r>
          </w:p>
        </w:tc>
        <w:tc>
          <w:tcPr>
            <w:tcW w:w="0" w:type="auto"/>
          </w:tcPr>
          <w:p w14:paraId="78A0E03E"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748" w:author="Author">
                  <w:rPr>
                    <w:rFonts w:ascii="Times New Roman" w:hAnsi="Times New Roman" w:cs="Times New Roman"/>
                  </w:rPr>
                </w:rPrChange>
              </w:rPr>
            </w:pPr>
            <w:r w:rsidRPr="00487834">
              <w:rPr>
                <w:rFonts w:ascii="Times New Roman" w:hAnsi="Times New Roman" w:cs="Times New Roman"/>
                <w:lang w:val="en-GB"/>
                <w:rPrChange w:id="3749" w:author="Author">
                  <w:rPr>
                    <w:rFonts w:ascii="Times New Roman" w:hAnsi="Times New Roman" w:cs="Times New Roman"/>
                  </w:rPr>
                </w:rPrChange>
              </w:rPr>
              <w:t>(100)</w:t>
            </w:r>
          </w:p>
        </w:tc>
        <w:tc>
          <w:tcPr>
            <w:tcW w:w="0" w:type="auto"/>
          </w:tcPr>
          <w:p w14:paraId="4EC7A09C"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750" w:author="Author">
                  <w:rPr>
                    <w:rFonts w:ascii="Times New Roman" w:hAnsi="Times New Roman" w:cs="Times New Roman"/>
                  </w:rPr>
                </w:rPrChange>
              </w:rPr>
            </w:pPr>
            <w:r w:rsidRPr="00487834">
              <w:rPr>
                <w:rFonts w:ascii="Times New Roman" w:hAnsi="Times New Roman" w:cs="Times New Roman"/>
                <w:lang w:val="en-GB"/>
                <w:rPrChange w:id="3751" w:author="Author">
                  <w:rPr>
                    <w:rFonts w:ascii="Times New Roman" w:hAnsi="Times New Roman" w:cs="Times New Roman"/>
                  </w:rPr>
                </w:rPrChange>
              </w:rPr>
              <w:t>95</w:t>
            </w:r>
          </w:p>
        </w:tc>
        <w:tc>
          <w:tcPr>
            <w:tcW w:w="0" w:type="auto"/>
          </w:tcPr>
          <w:p w14:paraId="5B6964B3"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752" w:author="Author">
                  <w:rPr>
                    <w:rFonts w:ascii="Times New Roman" w:hAnsi="Times New Roman" w:cs="Times New Roman"/>
                  </w:rPr>
                </w:rPrChange>
              </w:rPr>
            </w:pPr>
            <w:r w:rsidRPr="00487834">
              <w:rPr>
                <w:rFonts w:ascii="Times New Roman" w:hAnsi="Times New Roman" w:cs="Times New Roman"/>
                <w:lang w:val="en-GB"/>
                <w:rPrChange w:id="3753" w:author="Author">
                  <w:rPr>
                    <w:rFonts w:ascii="Times New Roman" w:hAnsi="Times New Roman" w:cs="Times New Roman"/>
                  </w:rPr>
                </w:rPrChange>
              </w:rPr>
              <w:t>(100)</w:t>
            </w:r>
          </w:p>
        </w:tc>
      </w:tr>
    </w:tbl>
    <w:p w14:paraId="0F8495DD" w14:textId="77777777" w:rsidR="002D5982" w:rsidRPr="00487834" w:rsidRDefault="002D5982" w:rsidP="00C15E25">
      <w:pPr>
        <w:jc w:val="both"/>
        <w:rPr>
          <w:rFonts w:ascii="Times New Roman" w:hAnsi="Times New Roman" w:cs="Times New Roman"/>
          <w:lang w:val="en-GB"/>
          <w:rPrChange w:id="3754" w:author="Author">
            <w:rPr>
              <w:rFonts w:ascii="Times New Roman" w:hAnsi="Times New Roman" w:cs="Times New Roman"/>
            </w:rPr>
          </w:rPrChange>
        </w:rPr>
      </w:pPr>
    </w:p>
    <w:p w14:paraId="6C75F3CF" w14:textId="1C59E849" w:rsidR="002D5982" w:rsidRPr="00487834" w:rsidRDefault="00E54DDF" w:rsidP="00C15E25">
      <w:pPr>
        <w:jc w:val="both"/>
        <w:rPr>
          <w:rFonts w:ascii="Times New Roman" w:hAnsi="Times New Roman" w:cs="Times New Roman"/>
          <w:lang w:val="en-GB"/>
          <w:rPrChange w:id="3755" w:author="Author">
            <w:rPr>
              <w:rFonts w:ascii="Times New Roman" w:hAnsi="Times New Roman" w:cs="Times New Roman"/>
            </w:rPr>
          </w:rPrChange>
        </w:rPr>
      </w:pPr>
      <w:r w:rsidRPr="00487834">
        <w:rPr>
          <w:rFonts w:ascii="Times New Roman" w:hAnsi="Times New Roman" w:cs="Times New Roman"/>
          <w:lang w:val="en-GB"/>
          <w:rPrChange w:id="3756" w:author="Author">
            <w:rPr>
              <w:rFonts w:ascii="Times New Roman" w:hAnsi="Times New Roman" w:cs="Times New Roman"/>
            </w:rPr>
          </w:rPrChange>
        </w:rPr>
        <w:t>Besides, even though the</w:t>
      </w:r>
      <w:r w:rsidR="002D5982" w:rsidRPr="00487834">
        <w:rPr>
          <w:rFonts w:ascii="Times New Roman" w:hAnsi="Times New Roman" w:cs="Times New Roman"/>
          <w:lang w:val="en-GB"/>
          <w:rPrChange w:id="3757" w:author="Author">
            <w:rPr>
              <w:rFonts w:ascii="Times New Roman" w:hAnsi="Times New Roman" w:cs="Times New Roman"/>
            </w:rPr>
          </w:rPrChange>
        </w:rPr>
        <w:t xml:space="preserve"> relative pronouns </w:t>
      </w:r>
      <w:r w:rsidRPr="00487834">
        <w:rPr>
          <w:rFonts w:ascii="Times New Roman" w:hAnsi="Times New Roman" w:cs="Times New Roman"/>
          <w:lang w:val="en-GB"/>
          <w:rPrChange w:id="3758" w:author="Author">
            <w:rPr>
              <w:rFonts w:ascii="Times New Roman" w:hAnsi="Times New Roman" w:cs="Times New Roman"/>
            </w:rPr>
          </w:rPrChange>
        </w:rPr>
        <w:t xml:space="preserve">attested in the editorials </w:t>
      </w:r>
      <w:r w:rsidR="002D5982" w:rsidRPr="00487834">
        <w:rPr>
          <w:rFonts w:ascii="Times New Roman" w:hAnsi="Times New Roman" w:cs="Times New Roman"/>
          <w:lang w:val="en-GB"/>
          <w:rPrChange w:id="3759" w:author="Author">
            <w:rPr>
              <w:rFonts w:ascii="Times New Roman" w:hAnsi="Times New Roman" w:cs="Times New Roman"/>
            </w:rPr>
          </w:rPrChange>
        </w:rPr>
        <w:t>perform subjective, objective</w:t>
      </w:r>
      <w:r w:rsidRPr="00487834">
        <w:rPr>
          <w:rFonts w:ascii="Times New Roman" w:hAnsi="Times New Roman" w:cs="Times New Roman"/>
          <w:lang w:val="en-GB"/>
          <w:rPrChange w:id="3760" w:author="Author">
            <w:rPr>
              <w:rFonts w:ascii="Times New Roman" w:hAnsi="Times New Roman" w:cs="Times New Roman"/>
            </w:rPr>
          </w:rPrChange>
        </w:rPr>
        <w:t xml:space="preserve"> and possessive functions</w:t>
      </w:r>
      <w:r w:rsidR="002D5982" w:rsidRPr="00487834">
        <w:rPr>
          <w:rFonts w:ascii="Times New Roman" w:hAnsi="Times New Roman" w:cs="Times New Roman"/>
          <w:lang w:val="en-GB"/>
          <w:rPrChange w:id="3761" w:author="Author">
            <w:rPr>
              <w:rFonts w:ascii="Times New Roman" w:hAnsi="Times New Roman" w:cs="Times New Roman"/>
            </w:rPr>
          </w:rPrChange>
        </w:rPr>
        <w:t xml:space="preserve">, they are more attested in subjective positions throughout the four newspapers. A survey of their usage in subject and object positions reveals the results presented in Table </w:t>
      </w:r>
      <w:r w:rsidR="00F551BD" w:rsidRPr="00487834">
        <w:rPr>
          <w:rFonts w:ascii="Times New Roman" w:hAnsi="Times New Roman" w:cs="Times New Roman"/>
          <w:lang w:val="en-GB"/>
          <w:rPrChange w:id="3762" w:author="Author">
            <w:rPr>
              <w:rFonts w:ascii="Times New Roman" w:hAnsi="Times New Roman" w:cs="Times New Roman"/>
            </w:rPr>
          </w:rPrChange>
        </w:rPr>
        <w:t>15</w:t>
      </w:r>
      <w:r w:rsidR="002D5982" w:rsidRPr="00487834">
        <w:rPr>
          <w:rFonts w:ascii="Times New Roman" w:hAnsi="Times New Roman" w:cs="Times New Roman"/>
          <w:lang w:val="en-GB"/>
          <w:rPrChange w:id="3763" w:author="Author">
            <w:rPr>
              <w:rFonts w:ascii="Times New Roman" w:hAnsi="Times New Roman" w:cs="Times New Roman"/>
            </w:rPr>
          </w:rPrChange>
        </w:rPr>
        <w:t xml:space="preserve"> below:</w:t>
      </w:r>
    </w:p>
    <w:p w14:paraId="041732B5" w14:textId="77777777" w:rsidR="00E54DDF" w:rsidRPr="00487834" w:rsidRDefault="00E54DDF" w:rsidP="00C15E25">
      <w:pPr>
        <w:pStyle w:val="Caption"/>
        <w:rPr>
          <w:rFonts w:ascii="Times New Roman" w:hAnsi="Times New Roman" w:cs="Times New Roman"/>
          <w:sz w:val="24"/>
          <w:lang w:val="en-GB"/>
          <w:rPrChange w:id="3764" w:author="Author">
            <w:rPr>
              <w:rFonts w:ascii="Times New Roman" w:hAnsi="Times New Roman" w:cs="Times New Roman"/>
              <w:sz w:val="24"/>
            </w:rPr>
          </w:rPrChange>
        </w:rPr>
      </w:pPr>
      <w:bookmarkStart w:id="3765" w:name="_Toc425371767"/>
    </w:p>
    <w:bookmarkEnd w:id="3765"/>
    <w:p w14:paraId="5A4C922A" w14:textId="77F13ACC" w:rsidR="00F551BD" w:rsidRPr="00487834" w:rsidRDefault="00F551BD" w:rsidP="00F551BD">
      <w:pPr>
        <w:pStyle w:val="Caption"/>
        <w:keepNext/>
        <w:rPr>
          <w:rFonts w:ascii="Times New Roman" w:hAnsi="Times New Roman" w:cs="Times New Roman"/>
          <w:sz w:val="24"/>
          <w:lang w:val="en-GB"/>
          <w:rPrChange w:id="3766" w:author="Author">
            <w:rPr>
              <w:rFonts w:ascii="Times New Roman" w:hAnsi="Times New Roman" w:cs="Times New Roman"/>
              <w:sz w:val="24"/>
            </w:rPr>
          </w:rPrChange>
        </w:rPr>
      </w:pPr>
      <w:r w:rsidRPr="00487834">
        <w:rPr>
          <w:rFonts w:ascii="Times New Roman" w:hAnsi="Times New Roman" w:cs="Times New Roman"/>
          <w:sz w:val="24"/>
          <w:lang w:val="en-GB"/>
          <w:rPrChange w:id="3767"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3768"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3769"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3770"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3771" w:author="Author">
            <w:rPr>
              <w:rFonts w:ascii="Times New Roman" w:hAnsi="Times New Roman" w:cs="Times New Roman"/>
              <w:noProof/>
              <w:sz w:val="24"/>
            </w:rPr>
          </w:rPrChange>
        </w:rPr>
        <w:t>15</w:t>
      </w:r>
      <w:r w:rsidRPr="00487834">
        <w:rPr>
          <w:rFonts w:ascii="Times New Roman" w:hAnsi="Times New Roman" w:cs="Times New Roman"/>
          <w:sz w:val="24"/>
          <w:lang w:val="en-GB"/>
          <w:rPrChange w:id="3772"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3773" w:author="Author">
            <w:rPr>
              <w:rFonts w:ascii="Times New Roman" w:hAnsi="Times New Roman" w:cs="Times New Roman"/>
              <w:sz w:val="24"/>
            </w:rPr>
          </w:rPrChange>
        </w:rPr>
        <w:t>: Distribution of relative pronouns in subject and object positions</w:t>
      </w:r>
    </w:p>
    <w:tbl>
      <w:tblPr>
        <w:tblStyle w:val="LightShading"/>
        <w:tblW w:w="0" w:type="auto"/>
        <w:tblLook w:val="06E0" w:firstRow="1" w:lastRow="1" w:firstColumn="1" w:lastColumn="0" w:noHBand="1" w:noVBand="1"/>
        <w:tblPrChange w:id="3774" w:author="Author">
          <w:tblPr>
            <w:tblStyle w:val="LightShading"/>
            <w:tblW w:w="0" w:type="auto"/>
            <w:tblLook w:val="06E0" w:firstRow="1" w:lastRow="1" w:firstColumn="1" w:lastColumn="0" w:noHBand="1" w:noVBand="1"/>
          </w:tblPr>
        </w:tblPrChange>
      </w:tblPr>
      <w:tblGrid>
        <w:gridCol w:w="993"/>
        <w:gridCol w:w="931"/>
        <w:gridCol w:w="940"/>
        <w:gridCol w:w="1101"/>
        <w:gridCol w:w="916"/>
        <w:gridCol w:w="822"/>
        <w:gridCol w:w="940"/>
        <w:gridCol w:w="932"/>
        <w:gridCol w:w="941"/>
        <w:tblGridChange w:id="3775">
          <w:tblGrid>
            <w:gridCol w:w="992"/>
            <w:gridCol w:w="933"/>
            <w:gridCol w:w="940"/>
            <w:gridCol w:w="963"/>
            <w:gridCol w:w="940"/>
            <w:gridCol w:w="933"/>
            <w:gridCol w:w="940"/>
            <w:gridCol w:w="934"/>
            <w:gridCol w:w="941"/>
          </w:tblGrid>
        </w:tblGridChange>
      </w:tblGrid>
      <w:tr w:rsidR="002D5982" w:rsidRPr="00487834" w14:paraId="05505301" w14:textId="77777777" w:rsidTr="004878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Change w:id="3776" w:author="Author">
              <w:tcPr>
                <w:tcW w:w="992" w:type="dxa"/>
              </w:tcPr>
            </w:tcPrChange>
          </w:tcPr>
          <w:p w14:paraId="0308B440" w14:textId="77777777" w:rsidR="002D5982" w:rsidRPr="00487834" w:rsidRDefault="002D5982" w:rsidP="00C15E25">
            <w:pPr>
              <w:jc w:val="both"/>
              <w:cnfStyle w:val="101000000000" w:firstRow="1" w:lastRow="0" w:firstColumn="1" w:lastColumn="0" w:oddVBand="0" w:evenVBand="0" w:oddHBand="0" w:evenHBand="0" w:firstRowFirstColumn="0" w:firstRowLastColumn="0" w:lastRowFirstColumn="0" w:lastRowLastColumn="0"/>
              <w:rPr>
                <w:rFonts w:ascii="Times New Roman" w:hAnsi="Times New Roman" w:cs="Times New Roman"/>
                <w:lang w:val="en-GB"/>
                <w:rPrChange w:id="3777" w:author="Author">
                  <w:rPr>
                    <w:rFonts w:ascii="Times New Roman" w:hAnsi="Times New Roman" w:cs="Times New Roman"/>
                  </w:rPr>
                </w:rPrChange>
              </w:rPr>
            </w:pPr>
          </w:p>
        </w:tc>
        <w:tc>
          <w:tcPr>
            <w:tcW w:w="1873" w:type="dxa"/>
            <w:gridSpan w:val="2"/>
            <w:tcPrChange w:id="3778" w:author="Author">
              <w:tcPr>
                <w:tcW w:w="1873" w:type="dxa"/>
                <w:gridSpan w:val="2"/>
              </w:tcPr>
            </w:tcPrChange>
          </w:tcPr>
          <w:p w14:paraId="7FF7BC0F"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779" w:author="Author">
                  <w:rPr>
                    <w:rFonts w:ascii="Times New Roman" w:hAnsi="Times New Roman" w:cs="Times New Roman"/>
                  </w:rPr>
                </w:rPrChange>
              </w:rPr>
            </w:pPr>
            <w:r w:rsidRPr="00487834">
              <w:rPr>
                <w:rFonts w:ascii="Times New Roman" w:hAnsi="Times New Roman" w:cs="Times New Roman"/>
                <w:lang w:val="en-GB"/>
                <w:rPrChange w:id="3780" w:author="Author">
                  <w:rPr>
                    <w:rFonts w:ascii="Times New Roman" w:hAnsi="Times New Roman" w:cs="Times New Roman"/>
                  </w:rPr>
                </w:rPrChange>
              </w:rPr>
              <w:t>DG</w:t>
            </w:r>
            <w:r w:rsidR="0024718A" w:rsidRPr="00487834">
              <w:rPr>
                <w:rFonts w:ascii="Times New Roman" w:hAnsi="Times New Roman" w:cs="Times New Roman"/>
                <w:lang w:val="en-GB"/>
                <w:rPrChange w:id="3781" w:author="Author">
                  <w:rPr>
                    <w:rFonts w:ascii="Times New Roman" w:hAnsi="Times New Roman" w:cs="Times New Roman"/>
                  </w:rPr>
                </w:rPrChange>
              </w:rPr>
              <w:t xml:space="preserve"> </w:t>
            </w:r>
            <w:r w:rsidRPr="00487834">
              <w:rPr>
                <w:rFonts w:ascii="Times New Roman" w:hAnsi="Times New Roman" w:cs="Times New Roman"/>
                <w:lang w:val="en-GB"/>
                <w:rPrChange w:id="3782" w:author="Author">
                  <w:rPr>
                    <w:rFonts w:ascii="Times New Roman" w:hAnsi="Times New Roman" w:cs="Times New Roman"/>
                  </w:rPr>
                </w:rPrChange>
              </w:rPr>
              <w:t>(%)</w:t>
            </w:r>
          </w:p>
        </w:tc>
        <w:tc>
          <w:tcPr>
            <w:tcW w:w="1103" w:type="dxa"/>
            <w:tcPrChange w:id="3783" w:author="Author">
              <w:tcPr>
                <w:tcW w:w="963" w:type="dxa"/>
              </w:tcPr>
            </w:tcPrChange>
          </w:tcPr>
          <w:p w14:paraId="5DF69039" w14:textId="4BADCC2F"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784" w:author="Author">
                  <w:rPr>
                    <w:rFonts w:ascii="Times New Roman" w:hAnsi="Times New Roman" w:cs="Times New Roman"/>
                  </w:rPr>
                </w:rPrChange>
              </w:rPr>
            </w:pPr>
            <w:r w:rsidRPr="00487834">
              <w:rPr>
                <w:rFonts w:ascii="Times New Roman" w:hAnsi="Times New Roman" w:cs="Times New Roman"/>
                <w:lang w:val="en-GB"/>
                <w:rPrChange w:id="3785" w:author="Author">
                  <w:rPr>
                    <w:rFonts w:ascii="Times New Roman" w:hAnsi="Times New Roman" w:cs="Times New Roman"/>
                  </w:rPr>
                </w:rPrChange>
              </w:rPr>
              <w:t>GT</w:t>
            </w:r>
            <w:ins w:id="3786" w:author="Author">
              <w:r w:rsidR="003D46C1">
                <w:rPr>
                  <w:rFonts w:ascii="Times New Roman" w:hAnsi="Times New Roman" w:cs="Times New Roman"/>
                  <w:lang w:val="en-GB"/>
                </w:rPr>
                <w:t xml:space="preserve"> </w:t>
              </w:r>
            </w:ins>
            <w:r w:rsidRPr="00487834">
              <w:rPr>
                <w:rFonts w:ascii="Times New Roman" w:hAnsi="Times New Roman" w:cs="Times New Roman"/>
                <w:lang w:val="en-GB"/>
                <w:rPrChange w:id="3787" w:author="Author">
                  <w:rPr>
                    <w:rFonts w:ascii="Times New Roman" w:hAnsi="Times New Roman" w:cs="Times New Roman"/>
                  </w:rPr>
                </w:rPrChange>
              </w:rPr>
              <w:t>(%)</w:t>
            </w:r>
          </w:p>
        </w:tc>
        <w:tc>
          <w:tcPr>
            <w:tcW w:w="910" w:type="dxa"/>
            <w:tcPrChange w:id="3788" w:author="Author">
              <w:tcPr>
                <w:tcW w:w="940" w:type="dxa"/>
              </w:tcPr>
            </w:tcPrChange>
          </w:tcPr>
          <w:p w14:paraId="5707C687"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789" w:author="Author">
                  <w:rPr>
                    <w:rFonts w:ascii="Times New Roman" w:hAnsi="Times New Roman" w:cs="Times New Roman"/>
                  </w:rPr>
                </w:rPrChange>
              </w:rPr>
            </w:pPr>
          </w:p>
        </w:tc>
        <w:tc>
          <w:tcPr>
            <w:tcW w:w="1763" w:type="dxa"/>
            <w:gridSpan w:val="2"/>
            <w:tcPrChange w:id="3790" w:author="Author">
              <w:tcPr>
                <w:tcW w:w="1873" w:type="dxa"/>
                <w:gridSpan w:val="2"/>
              </w:tcPr>
            </w:tcPrChange>
          </w:tcPr>
          <w:p w14:paraId="6058117E"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791" w:author="Author">
                  <w:rPr>
                    <w:rFonts w:ascii="Times New Roman" w:hAnsi="Times New Roman" w:cs="Times New Roman"/>
                  </w:rPr>
                </w:rPrChange>
              </w:rPr>
            </w:pPr>
            <w:r w:rsidRPr="00487834">
              <w:rPr>
                <w:rFonts w:ascii="Times New Roman" w:hAnsi="Times New Roman" w:cs="Times New Roman"/>
                <w:lang w:val="en-GB"/>
                <w:rPrChange w:id="3792" w:author="Author">
                  <w:rPr>
                    <w:rFonts w:ascii="Times New Roman" w:hAnsi="Times New Roman" w:cs="Times New Roman"/>
                  </w:rPr>
                </w:rPrChange>
              </w:rPr>
              <w:t>DT</w:t>
            </w:r>
            <w:r w:rsidR="0024718A" w:rsidRPr="00487834">
              <w:rPr>
                <w:rFonts w:ascii="Times New Roman" w:hAnsi="Times New Roman" w:cs="Times New Roman"/>
                <w:lang w:val="en-GB"/>
                <w:rPrChange w:id="3793" w:author="Author">
                  <w:rPr>
                    <w:rFonts w:ascii="Times New Roman" w:hAnsi="Times New Roman" w:cs="Times New Roman"/>
                  </w:rPr>
                </w:rPrChange>
              </w:rPr>
              <w:t xml:space="preserve"> </w:t>
            </w:r>
            <w:r w:rsidRPr="00487834">
              <w:rPr>
                <w:rFonts w:ascii="Times New Roman" w:hAnsi="Times New Roman" w:cs="Times New Roman"/>
                <w:lang w:val="en-GB"/>
                <w:rPrChange w:id="3794" w:author="Author">
                  <w:rPr>
                    <w:rFonts w:ascii="Times New Roman" w:hAnsi="Times New Roman" w:cs="Times New Roman"/>
                  </w:rPr>
                </w:rPrChange>
              </w:rPr>
              <w:t>(%)</w:t>
            </w:r>
          </w:p>
        </w:tc>
        <w:tc>
          <w:tcPr>
            <w:tcW w:w="1875" w:type="dxa"/>
            <w:gridSpan w:val="2"/>
            <w:tcPrChange w:id="3795" w:author="Author">
              <w:tcPr>
                <w:tcW w:w="1875" w:type="dxa"/>
                <w:gridSpan w:val="2"/>
              </w:tcPr>
            </w:tcPrChange>
          </w:tcPr>
          <w:p w14:paraId="2DA3F08E"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3796" w:author="Author">
                  <w:rPr>
                    <w:rFonts w:ascii="Times New Roman" w:hAnsi="Times New Roman" w:cs="Times New Roman"/>
                  </w:rPr>
                </w:rPrChange>
              </w:rPr>
            </w:pPr>
            <w:r w:rsidRPr="00487834">
              <w:rPr>
                <w:rFonts w:ascii="Times New Roman" w:hAnsi="Times New Roman" w:cs="Times New Roman"/>
                <w:lang w:val="en-GB"/>
                <w:rPrChange w:id="3797" w:author="Author">
                  <w:rPr>
                    <w:rFonts w:ascii="Times New Roman" w:hAnsi="Times New Roman" w:cs="Times New Roman"/>
                  </w:rPr>
                </w:rPrChange>
              </w:rPr>
              <w:t>TT</w:t>
            </w:r>
            <w:r w:rsidR="0024718A" w:rsidRPr="00487834">
              <w:rPr>
                <w:rFonts w:ascii="Times New Roman" w:hAnsi="Times New Roman" w:cs="Times New Roman"/>
                <w:lang w:val="en-GB"/>
                <w:rPrChange w:id="3798" w:author="Author">
                  <w:rPr>
                    <w:rFonts w:ascii="Times New Roman" w:hAnsi="Times New Roman" w:cs="Times New Roman"/>
                  </w:rPr>
                </w:rPrChange>
              </w:rPr>
              <w:t xml:space="preserve"> </w:t>
            </w:r>
            <w:r w:rsidRPr="00487834">
              <w:rPr>
                <w:rFonts w:ascii="Times New Roman" w:hAnsi="Times New Roman" w:cs="Times New Roman"/>
                <w:lang w:val="en-GB"/>
                <w:rPrChange w:id="3799" w:author="Author">
                  <w:rPr>
                    <w:rFonts w:ascii="Times New Roman" w:hAnsi="Times New Roman" w:cs="Times New Roman"/>
                  </w:rPr>
                </w:rPrChange>
              </w:rPr>
              <w:t>(%)</w:t>
            </w:r>
          </w:p>
        </w:tc>
      </w:tr>
      <w:tr w:rsidR="002D5982" w:rsidRPr="00487834" w14:paraId="5F9085C2" w14:textId="77777777" w:rsidTr="00487834">
        <w:tc>
          <w:tcPr>
            <w:cnfStyle w:val="001000000000" w:firstRow="0" w:lastRow="0" w:firstColumn="1" w:lastColumn="0" w:oddVBand="0" w:evenVBand="0" w:oddHBand="0" w:evenHBand="0" w:firstRowFirstColumn="0" w:firstRowLastColumn="0" w:lastRowFirstColumn="0" w:lastRowLastColumn="0"/>
            <w:tcW w:w="992" w:type="dxa"/>
            <w:tcPrChange w:id="3800" w:author="Author">
              <w:tcPr>
                <w:tcW w:w="992" w:type="dxa"/>
              </w:tcPr>
            </w:tcPrChange>
          </w:tcPr>
          <w:p w14:paraId="758CF18D" w14:textId="77777777" w:rsidR="002D5982" w:rsidRPr="00487834" w:rsidRDefault="002D5982" w:rsidP="00C15E25">
            <w:pPr>
              <w:jc w:val="both"/>
              <w:rPr>
                <w:rFonts w:ascii="Times New Roman" w:hAnsi="Times New Roman" w:cs="Times New Roman"/>
                <w:lang w:val="en-GB"/>
                <w:rPrChange w:id="3801" w:author="Author">
                  <w:rPr>
                    <w:rFonts w:ascii="Times New Roman" w:hAnsi="Times New Roman" w:cs="Times New Roman"/>
                  </w:rPr>
                </w:rPrChange>
              </w:rPr>
            </w:pPr>
            <w:r w:rsidRPr="00487834">
              <w:rPr>
                <w:rFonts w:ascii="Times New Roman" w:hAnsi="Times New Roman" w:cs="Times New Roman"/>
                <w:lang w:val="en-GB"/>
                <w:rPrChange w:id="3802" w:author="Author">
                  <w:rPr>
                    <w:rFonts w:ascii="Times New Roman" w:hAnsi="Times New Roman" w:cs="Times New Roman"/>
                  </w:rPr>
                </w:rPrChange>
              </w:rPr>
              <w:lastRenderedPageBreak/>
              <w:t>Subject</w:t>
            </w:r>
          </w:p>
        </w:tc>
        <w:tc>
          <w:tcPr>
            <w:tcW w:w="933" w:type="dxa"/>
            <w:tcPrChange w:id="3803" w:author="Author">
              <w:tcPr>
                <w:tcW w:w="933" w:type="dxa"/>
              </w:tcPr>
            </w:tcPrChange>
          </w:tcPr>
          <w:p w14:paraId="3B1BA429"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04" w:author="Author">
                  <w:rPr>
                    <w:rFonts w:ascii="Times New Roman" w:hAnsi="Times New Roman" w:cs="Times New Roman"/>
                  </w:rPr>
                </w:rPrChange>
              </w:rPr>
            </w:pPr>
            <w:r w:rsidRPr="00487834">
              <w:rPr>
                <w:rFonts w:ascii="Times New Roman" w:hAnsi="Times New Roman" w:cs="Times New Roman"/>
                <w:lang w:val="en-GB"/>
                <w:rPrChange w:id="3805" w:author="Author">
                  <w:rPr>
                    <w:rFonts w:ascii="Times New Roman" w:hAnsi="Times New Roman" w:cs="Times New Roman"/>
                  </w:rPr>
                </w:rPrChange>
              </w:rPr>
              <w:t>86</w:t>
            </w:r>
          </w:p>
        </w:tc>
        <w:tc>
          <w:tcPr>
            <w:tcW w:w="940" w:type="dxa"/>
            <w:tcPrChange w:id="3806" w:author="Author">
              <w:tcPr>
                <w:tcW w:w="940" w:type="dxa"/>
              </w:tcPr>
            </w:tcPrChange>
          </w:tcPr>
          <w:p w14:paraId="2E758F23"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07" w:author="Author">
                  <w:rPr>
                    <w:rFonts w:ascii="Times New Roman" w:hAnsi="Times New Roman" w:cs="Times New Roman"/>
                  </w:rPr>
                </w:rPrChange>
              </w:rPr>
            </w:pPr>
            <w:r w:rsidRPr="00487834">
              <w:rPr>
                <w:rFonts w:ascii="Times New Roman" w:hAnsi="Times New Roman" w:cs="Times New Roman"/>
                <w:lang w:val="en-GB"/>
                <w:rPrChange w:id="3808" w:author="Author">
                  <w:rPr>
                    <w:rFonts w:ascii="Times New Roman" w:hAnsi="Times New Roman" w:cs="Times New Roman"/>
                  </w:rPr>
                </w:rPrChange>
              </w:rPr>
              <w:t>(88.65)</w:t>
            </w:r>
          </w:p>
        </w:tc>
        <w:tc>
          <w:tcPr>
            <w:tcW w:w="1103" w:type="dxa"/>
            <w:tcPrChange w:id="3809" w:author="Author">
              <w:tcPr>
                <w:tcW w:w="963" w:type="dxa"/>
              </w:tcPr>
            </w:tcPrChange>
          </w:tcPr>
          <w:p w14:paraId="6F010E2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10" w:author="Author">
                  <w:rPr>
                    <w:rFonts w:ascii="Times New Roman" w:hAnsi="Times New Roman" w:cs="Times New Roman"/>
                  </w:rPr>
                </w:rPrChange>
              </w:rPr>
            </w:pPr>
            <w:r w:rsidRPr="00487834">
              <w:rPr>
                <w:rFonts w:ascii="Times New Roman" w:hAnsi="Times New Roman" w:cs="Times New Roman"/>
                <w:lang w:val="en-GB"/>
                <w:rPrChange w:id="3811" w:author="Author">
                  <w:rPr>
                    <w:rFonts w:ascii="Times New Roman" w:hAnsi="Times New Roman" w:cs="Times New Roman"/>
                  </w:rPr>
                </w:rPrChange>
              </w:rPr>
              <w:t>88</w:t>
            </w:r>
          </w:p>
        </w:tc>
        <w:tc>
          <w:tcPr>
            <w:tcW w:w="910" w:type="dxa"/>
            <w:tcPrChange w:id="3812" w:author="Author">
              <w:tcPr>
                <w:tcW w:w="940" w:type="dxa"/>
              </w:tcPr>
            </w:tcPrChange>
          </w:tcPr>
          <w:p w14:paraId="1689B3B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13" w:author="Author">
                  <w:rPr>
                    <w:rFonts w:ascii="Times New Roman" w:hAnsi="Times New Roman" w:cs="Times New Roman"/>
                  </w:rPr>
                </w:rPrChange>
              </w:rPr>
            </w:pPr>
            <w:r w:rsidRPr="00487834">
              <w:rPr>
                <w:rFonts w:ascii="Times New Roman" w:hAnsi="Times New Roman" w:cs="Times New Roman"/>
                <w:lang w:val="en-GB"/>
                <w:rPrChange w:id="3814" w:author="Author">
                  <w:rPr>
                    <w:rFonts w:ascii="Times New Roman" w:hAnsi="Times New Roman" w:cs="Times New Roman"/>
                  </w:rPr>
                </w:rPrChange>
              </w:rPr>
              <w:t>(91.66)</w:t>
            </w:r>
          </w:p>
        </w:tc>
        <w:tc>
          <w:tcPr>
            <w:tcW w:w="823" w:type="dxa"/>
            <w:tcPrChange w:id="3815" w:author="Author">
              <w:tcPr>
                <w:tcW w:w="933" w:type="dxa"/>
              </w:tcPr>
            </w:tcPrChange>
          </w:tcPr>
          <w:p w14:paraId="3BC0EF9D"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16" w:author="Author">
                  <w:rPr>
                    <w:rFonts w:ascii="Times New Roman" w:hAnsi="Times New Roman" w:cs="Times New Roman"/>
                  </w:rPr>
                </w:rPrChange>
              </w:rPr>
            </w:pPr>
            <w:r w:rsidRPr="00487834">
              <w:rPr>
                <w:rFonts w:ascii="Times New Roman" w:hAnsi="Times New Roman" w:cs="Times New Roman"/>
                <w:lang w:val="en-GB"/>
                <w:rPrChange w:id="3817" w:author="Author">
                  <w:rPr>
                    <w:rFonts w:ascii="Times New Roman" w:hAnsi="Times New Roman" w:cs="Times New Roman"/>
                  </w:rPr>
                </w:rPrChange>
              </w:rPr>
              <w:t>64</w:t>
            </w:r>
          </w:p>
        </w:tc>
        <w:tc>
          <w:tcPr>
            <w:tcW w:w="940" w:type="dxa"/>
            <w:tcPrChange w:id="3818" w:author="Author">
              <w:tcPr>
                <w:tcW w:w="940" w:type="dxa"/>
              </w:tcPr>
            </w:tcPrChange>
          </w:tcPr>
          <w:p w14:paraId="73B53C57"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19" w:author="Author">
                  <w:rPr>
                    <w:rFonts w:ascii="Times New Roman" w:hAnsi="Times New Roman" w:cs="Times New Roman"/>
                  </w:rPr>
                </w:rPrChange>
              </w:rPr>
            </w:pPr>
            <w:r w:rsidRPr="00487834">
              <w:rPr>
                <w:rFonts w:ascii="Times New Roman" w:hAnsi="Times New Roman" w:cs="Times New Roman"/>
                <w:lang w:val="en-GB"/>
                <w:rPrChange w:id="3820" w:author="Author">
                  <w:rPr>
                    <w:rFonts w:ascii="Times New Roman" w:hAnsi="Times New Roman" w:cs="Times New Roman"/>
                  </w:rPr>
                </w:rPrChange>
              </w:rPr>
              <w:t>(92.75)</w:t>
            </w:r>
          </w:p>
        </w:tc>
        <w:tc>
          <w:tcPr>
            <w:tcW w:w="934" w:type="dxa"/>
            <w:tcPrChange w:id="3821" w:author="Author">
              <w:tcPr>
                <w:tcW w:w="934" w:type="dxa"/>
              </w:tcPr>
            </w:tcPrChange>
          </w:tcPr>
          <w:p w14:paraId="0AD8BB7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22" w:author="Author">
                  <w:rPr>
                    <w:rFonts w:ascii="Times New Roman" w:hAnsi="Times New Roman" w:cs="Times New Roman"/>
                  </w:rPr>
                </w:rPrChange>
              </w:rPr>
            </w:pPr>
            <w:r w:rsidRPr="00487834">
              <w:rPr>
                <w:rFonts w:ascii="Times New Roman" w:hAnsi="Times New Roman" w:cs="Times New Roman"/>
                <w:lang w:val="en-GB"/>
                <w:rPrChange w:id="3823" w:author="Author">
                  <w:rPr>
                    <w:rFonts w:ascii="Times New Roman" w:hAnsi="Times New Roman" w:cs="Times New Roman"/>
                  </w:rPr>
                </w:rPrChange>
              </w:rPr>
              <w:t>69</w:t>
            </w:r>
          </w:p>
        </w:tc>
        <w:tc>
          <w:tcPr>
            <w:tcW w:w="941" w:type="dxa"/>
            <w:tcPrChange w:id="3824" w:author="Author">
              <w:tcPr>
                <w:tcW w:w="941" w:type="dxa"/>
              </w:tcPr>
            </w:tcPrChange>
          </w:tcPr>
          <w:p w14:paraId="379B6578"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25" w:author="Author">
                  <w:rPr>
                    <w:rFonts w:ascii="Times New Roman" w:hAnsi="Times New Roman" w:cs="Times New Roman"/>
                  </w:rPr>
                </w:rPrChange>
              </w:rPr>
            </w:pPr>
            <w:r w:rsidRPr="00487834">
              <w:rPr>
                <w:rFonts w:ascii="Times New Roman" w:hAnsi="Times New Roman" w:cs="Times New Roman"/>
                <w:lang w:val="en-GB"/>
                <w:rPrChange w:id="3826" w:author="Author">
                  <w:rPr>
                    <w:rFonts w:ascii="Times New Roman" w:hAnsi="Times New Roman" w:cs="Times New Roman"/>
                  </w:rPr>
                </w:rPrChange>
              </w:rPr>
              <w:t>(87.34)</w:t>
            </w:r>
          </w:p>
        </w:tc>
      </w:tr>
      <w:tr w:rsidR="002D5982" w:rsidRPr="00487834" w14:paraId="0F4E60B6" w14:textId="77777777" w:rsidTr="00487834">
        <w:tc>
          <w:tcPr>
            <w:cnfStyle w:val="001000000000" w:firstRow="0" w:lastRow="0" w:firstColumn="1" w:lastColumn="0" w:oddVBand="0" w:evenVBand="0" w:oddHBand="0" w:evenHBand="0" w:firstRowFirstColumn="0" w:firstRowLastColumn="0" w:lastRowFirstColumn="0" w:lastRowLastColumn="0"/>
            <w:tcW w:w="992" w:type="dxa"/>
            <w:tcPrChange w:id="3827" w:author="Author">
              <w:tcPr>
                <w:tcW w:w="992" w:type="dxa"/>
              </w:tcPr>
            </w:tcPrChange>
          </w:tcPr>
          <w:p w14:paraId="46684329" w14:textId="77777777" w:rsidR="002D5982" w:rsidRPr="00487834" w:rsidRDefault="002D5982" w:rsidP="00C15E25">
            <w:pPr>
              <w:jc w:val="both"/>
              <w:rPr>
                <w:rFonts w:ascii="Times New Roman" w:hAnsi="Times New Roman" w:cs="Times New Roman"/>
                <w:lang w:val="en-GB"/>
                <w:rPrChange w:id="3828" w:author="Author">
                  <w:rPr>
                    <w:rFonts w:ascii="Times New Roman" w:hAnsi="Times New Roman" w:cs="Times New Roman"/>
                  </w:rPr>
                </w:rPrChange>
              </w:rPr>
            </w:pPr>
            <w:r w:rsidRPr="00487834">
              <w:rPr>
                <w:rFonts w:ascii="Times New Roman" w:hAnsi="Times New Roman" w:cs="Times New Roman"/>
                <w:lang w:val="en-GB"/>
                <w:rPrChange w:id="3829" w:author="Author">
                  <w:rPr>
                    <w:rFonts w:ascii="Times New Roman" w:hAnsi="Times New Roman" w:cs="Times New Roman"/>
                  </w:rPr>
                </w:rPrChange>
              </w:rPr>
              <w:t xml:space="preserve">Object </w:t>
            </w:r>
          </w:p>
        </w:tc>
        <w:tc>
          <w:tcPr>
            <w:tcW w:w="933" w:type="dxa"/>
            <w:tcPrChange w:id="3830" w:author="Author">
              <w:tcPr>
                <w:tcW w:w="933" w:type="dxa"/>
              </w:tcPr>
            </w:tcPrChange>
          </w:tcPr>
          <w:p w14:paraId="28E55403"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31" w:author="Author">
                  <w:rPr>
                    <w:rFonts w:ascii="Times New Roman" w:hAnsi="Times New Roman" w:cs="Times New Roman"/>
                  </w:rPr>
                </w:rPrChange>
              </w:rPr>
            </w:pPr>
            <w:r w:rsidRPr="00487834">
              <w:rPr>
                <w:rFonts w:ascii="Times New Roman" w:hAnsi="Times New Roman" w:cs="Times New Roman"/>
                <w:lang w:val="en-GB"/>
                <w:rPrChange w:id="3832" w:author="Author">
                  <w:rPr>
                    <w:rFonts w:ascii="Times New Roman" w:hAnsi="Times New Roman" w:cs="Times New Roman"/>
                  </w:rPr>
                </w:rPrChange>
              </w:rPr>
              <w:t>11</w:t>
            </w:r>
          </w:p>
        </w:tc>
        <w:tc>
          <w:tcPr>
            <w:tcW w:w="940" w:type="dxa"/>
            <w:tcPrChange w:id="3833" w:author="Author">
              <w:tcPr>
                <w:tcW w:w="940" w:type="dxa"/>
              </w:tcPr>
            </w:tcPrChange>
          </w:tcPr>
          <w:p w14:paraId="00D4C1F3"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34" w:author="Author">
                  <w:rPr>
                    <w:rFonts w:ascii="Times New Roman" w:hAnsi="Times New Roman" w:cs="Times New Roman"/>
                  </w:rPr>
                </w:rPrChange>
              </w:rPr>
            </w:pPr>
            <w:r w:rsidRPr="00487834">
              <w:rPr>
                <w:rFonts w:ascii="Times New Roman" w:hAnsi="Times New Roman" w:cs="Times New Roman"/>
                <w:lang w:val="en-GB"/>
                <w:rPrChange w:id="3835" w:author="Author">
                  <w:rPr>
                    <w:rFonts w:ascii="Times New Roman" w:hAnsi="Times New Roman" w:cs="Times New Roman"/>
                  </w:rPr>
                </w:rPrChange>
              </w:rPr>
              <w:t>(11.34)</w:t>
            </w:r>
          </w:p>
        </w:tc>
        <w:tc>
          <w:tcPr>
            <w:tcW w:w="1103" w:type="dxa"/>
            <w:tcPrChange w:id="3836" w:author="Author">
              <w:tcPr>
                <w:tcW w:w="963" w:type="dxa"/>
              </w:tcPr>
            </w:tcPrChange>
          </w:tcPr>
          <w:p w14:paraId="7D2125F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37" w:author="Author">
                  <w:rPr>
                    <w:rFonts w:ascii="Times New Roman" w:hAnsi="Times New Roman" w:cs="Times New Roman"/>
                  </w:rPr>
                </w:rPrChange>
              </w:rPr>
            </w:pPr>
            <w:r w:rsidRPr="00487834">
              <w:rPr>
                <w:rFonts w:ascii="Times New Roman" w:hAnsi="Times New Roman" w:cs="Times New Roman"/>
                <w:lang w:val="en-GB"/>
                <w:rPrChange w:id="3838" w:author="Author">
                  <w:rPr>
                    <w:rFonts w:ascii="Times New Roman" w:hAnsi="Times New Roman" w:cs="Times New Roman"/>
                  </w:rPr>
                </w:rPrChange>
              </w:rPr>
              <w:t>8</w:t>
            </w:r>
          </w:p>
        </w:tc>
        <w:tc>
          <w:tcPr>
            <w:tcW w:w="910" w:type="dxa"/>
            <w:tcPrChange w:id="3839" w:author="Author">
              <w:tcPr>
                <w:tcW w:w="940" w:type="dxa"/>
              </w:tcPr>
            </w:tcPrChange>
          </w:tcPr>
          <w:p w14:paraId="7BBB939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40" w:author="Author">
                  <w:rPr>
                    <w:rFonts w:ascii="Times New Roman" w:hAnsi="Times New Roman" w:cs="Times New Roman"/>
                  </w:rPr>
                </w:rPrChange>
              </w:rPr>
            </w:pPr>
            <w:r w:rsidRPr="00487834">
              <w:rPr>
                <w:rFonts w:ascii="Times New Roman" w:hAnsi="Times New Roman" w:cs="Times New Roman"/>
                <w:lang w:val="en-GB"/>
                <w:rPrChange w:id="3841" w:author="Author">
                  <w:rPr>
                    <w:rFonts w:ascii="Times New Roman" w:hAnsi="Times New Roman" w:cs="Times New Roman"/>
                  </w:rPr>
                </w:rPrChange>
              </w:rPr>
              <w:t>(8.33)</w:t>
            </w:r>
          </w:p>
        </w:tc>
        <w:tc>
          <w:tcPr>
            <w:tcW w:w="823" w:type="dxa"/>
            <w:tcPrChange w:id="3842" w:author="Author">
              <w:tcPr>
                <w:tcW w:w="933" w:type="dxa"/>
              </w:tcPr>
            </w:tcPrChange>
          </w:tcPr>
          <w:p w14:paraId="661AA34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43" w:author="Author">
                  <w:rPr>
                    <w:rFonts w:ascii="Times New Roman" w:hAnsi="Times New Roman" w:cs="Times New Roman"/>
                  </w:rPr>
                </w:rPrChange>
              </w:rPr>
            </w:pPr>
            <w:r w:rsidRPr="00487834">
              <w:rPr>
                <w:rFonts w:ascii="Times New Roman" w:hAnsi="Times New Roman" w:cs="Times New Roman"/>
                <w:lang w:val="en-GB"/>
                <w:rPrChange w:id="3844" w:author="Author">
                  <w:rPr>
                    <w:rFonts w:ascii="Times New Roman" w:hAnsi="Times New Roman" w:cs="Times New Roman"/>
                  </w:rPr>
                </w:rPrChange>
              </w:rPr>
              <w:t>5</w:t>
            </w:r>
          </w:p>
        </w:tc>
        <w:tc>
          <w:tcPr>
            <w:tcW w:w="940" w:type="dxa"/>
            <w:tcPrChange w:id="3845" w:author="Author">
              <w:tcPr>
                <w:tcW w:w="940" w:type="dxa"/>
              </w:tcPr>
            </w:tcPrChange>
          </w:tcPr>
          <w:p w14:paraId="26F7ED3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46" w:author="Author">
                  <w:rPr>
                    <w:rFonts w:ascii="Times New Roman" w:hAnsi="Times New Roman" w:cs="Times New Roman"/>
                  </w:rPr>
                </w:rPrChange>
              </w:rPr>
            </w:pPr>
            <w:r w:rsidRPr="00487834">
              <w:rPr>
                <w:rFonts w:ascii="Times New Roman" w:hAnsi="Times New Roman" w:cs="Times New Roman"/>
                <w:lang w:val="en-GB"/>
                <w:rPrChange w:id="3847" w:author="Author">
                  <w:rPr>
                    <w:rFonts w:ascii="Times New Roman" w:hAnsi="Times New Roman" w:cs="Times New Roman"/>
                  </w:rPr>
                </w:rPrChange>
              </w:rPr>
              <w:t>(7.69)</w:t>
            </w:r>
          </w:p>
        </w:tc>
        <w:tc>
          <w:tcPr>
            <w:tcW w:w="934" w:type="dxa"/>
            <w:tcPrChange w:id="3848" w:author="Author">
              <w:tcPr>
                <w:tcW w:w="934" w:type="dxa"/>
              </w:tcPr>
            </w:tcPrChange>
          </w:tcPr>
          <w:p w14:paraId="1054E0F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49" w:author="Author">
                  <w:rPr>
                    <w:rFonts w:ascii="Times New Roman" w:hAnsi="Times New Roman" w:cs="Times New Roman"/>
                  </w:rPr>
                </w:rPrChange>
              </w:rPr>
            </w:pPr>
            <w:r w:rsidRPr="00487834">
              <w:rPr>
                <w:rFonts w:ascii="Times New Roman" w:hAnsi="Times New Roman" w:cs="Times New Roman"/>
                <w:lang w:val="en-GB"/>
                <w:rPrChange w:id="3850" w:author="Author">
                  <w:rPr>
                    <w:rFonts w:ascii="Times New Roman" w:hAnsi="Times New Roman" w:cs="Times New Roman"/>
                  </w:rPr>
                </w:rPrChange>
              </w:rPr>
              <w:t>10</w:t>
            </w:r>
          </w:p>
        </w:tc>
        <w:tc>
          <w:tcPr>
            <w:tcW w:w="941" w:type="dxa"/>
            <w:tcPrChange w:id="3851" w:author="Author">
              <w:tcPr>
                <w:tcW w:w="941" w:type="dxa"/>
              </w:tcPr>
            </w:tcPrChange>
          </w:tcPr>
          <w:p w14:paraId="2347A9E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3852" w:author="Author">
                  <w:rPr>
                    <w:rFonts w:ascii="Times New Roman" w:hAnsi="Times New Roman" w:cs="Times New Roman"/>
                  </w:rPr>
                </w:rPrChange>
              </w:rPr>
            </w:pPr>
            <w:r w:rsidRPr="00487834">
              <w:rPr>
                <w:rFonts w:ascii="Times New Roman" w:hAnsi="Times New Roman" w:cs="Times New Roman"/>
                <w:lang w:val="en-GB"/>
                <w:rPrChange w:id="3853" w:author="Author">
                  <w:rPr>
                    <w:rFonts w:ascii="Times New Roman" w:hAnsi="Times New Roman" w:cs="Times New Roman"/>
                  </w:rPr>
                </w:rPrChange>
              </w:rPr>
              <w:t>(12.65)</w:t>
            </w:r>
          </w:p>
        </w:tc>
      </w:tr>
      <w:tr w:rsidR="002D5982" w:rsidRPr="00487834" w14:paraId="75864038" w14:textId="77777777" w:rsidTr="0048783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Change w:id="3854" w:author="Author">
              <w:tcPr>
                <w:tcW w:w="992" w:type="dxa"/>
              </w:tcPr>
            </w:tcPrChange>
          </w:tcPr>
          <w:p w14:paraId="4CE0CC68" w14:textId="77777777" w:rsidR="002D5982" w:rsidRPr="00487834" w:rsidRDefault="002D5982" w:rsidP="00C15E25">
            <w:pPr>
              <w:jc w:val="both"/>
              <w:cnfStyle w:val="011000000000" w:firstRow="0" w:lastRow="1" w:firstColumn="1" w:lastColumn="0" w:oddVBand="0" w:evenVBand="0" w:oddHBand="0" w:evenHBand="0" w:firstRowFirstColumn="0" w:firstRowLastColumn="0" w:lastRowFirstColumn="0" w:lastRowLastColumn="0"/>
              <w:rPr>
                <w:rFonts w:ascii="Times New Roman" w:hAnsi="Times New Roman" w:cs="Times New Roman"/>
                <w:lang w:val="en-GB"/>
                <w:rPrChange w:id="3855" w:author="Author">
                  <w:rPr>
                    <w:rFonts w:ascii="Times New Roman" w:hAnsi="Times New Roman" w:cs="Times New Roman"/>
                  </w:rPr>
                </w:rPrChange>
              </w:rPr>
            </w:pPr>
          </w:p>
        </w:tc>
        <w:tc>
          <w:tcPr>
            <w:tcW w:w="933" w:type="dxa"/>
            <w:tcPrChange w:id="3856" w:author="Author">
              <w:tcPr>
                <w:tcW w:w="933" w:type="dxa"/>
              </w:tcPr>
            </w:tcPrChange>
          </w:tcPr>
          <w:p w14:paraId="670E84A6"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857" w:author="Author">
                  <w:rPr>
                    <w:rFonts w:ascii="Times New Roman" w:hAnsi="Times New Roman" w:cs="Times New Roman"/>
                  </w:rPr>
                </w:rPrChange>
              </w:rPr>
            </w:pPr>
            <w:r w:rsidRPr="00487834">
              <w:rPr>
                <w:rFonts w:ascii="Times New Roman" w:hAnsi="Times New Roman" w:cs="Times New Roman"/>
                <w:lang w:val="en-GB"/>
                <w:rPrChange w:id="3858" w:author="Author">
                  <w:rPr>
                    <w:rFonts w:ascii="Times New Roman" w:hAnsi="Times New Roman" w:cs="Times New Roman"/>
                  </w:rPr>
                </w:rPrChange>
              </w:rPr>
              <w:t>97</w:t>
            </w:r>
          </w:p>
        </w:tc>
        <w:tc>
          <w:tcPr>
            <w:tcW w:w="940" w:type="dxa"/>
            <w:tcPrChange w:id="3859" w:author="Author">
              <w:tcPr>
                <w:tcW w:w="940" w:type="dxa"/>
              </w:tcPr>
            </w:tcPrChange>
          </w:tcPr>
          <w:p w14:paraId="3303D076"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860" w:author="Author">
                  <w:rPr>
                    <w:rFonts w:ascii="Times New Roman" w:hAnsi="Times New Roman" w:cs="Times New Roman"/>
                  </w:rPr>
                </w:rPrChange>
              </w:rPr>
            </w:pPr>
            <w:r w:rsidRPr="00487834">
              <w:rPr>
                <w:rFonts w:ascii="Times New Roman" w:hAnsi="Times New Roman" w:cs="Times New Roman"/>
                <w:lang w:val="en-GB"/>
                <w:rPrChange w:id="3861" w:author="Author">
                  <w:rPr>
                    <w:rFonts w:ascii="Times New Roman" w:hAnsi="Times New Roman" w:cs="Times New Roman"/>
                  </w:rPr>
                </w:rPrChange>
              </w:rPr>
              <w:t>(100)</w:t>
            </w:r>
          </w:p>
        </w:tc>
        <w:tc>
          <w:tcPr>
            <w:tcW w:w="1103" w:type="dxa"/>
            <w:tcPrChange w:id="3862" w:author="Author">
              <w:tcPr>
                <w:tcW w:w="963" w:type="dxa"/>
              </w:tcPr>
            </w:tcPrChange>
          </w:tcPr>
          <w:p w14:paraId="346117E2"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863" w:author="Author">
                  <w:rPr>
                    <w:rFonts w:ascii="Times New Roman" w:hAnsi="Times New Roman" w:cs="Times New Roman"/>
                  </w:rPr>
                </w:rPrChange>
              </w:rPr>
            </w:pPr>
            <w:r w:rsidRPr="00487834">
              <w:rPr>
                <w:rFonts w:ascii="Times New Roman" w:hAnsi="Times New Roman" w:cs="Times New Roman"/>
                <w:lang w:val="en-GB"/>
                <w:rPrChange w:id="3864" w:author="Author">
                  <w:rPr>
                    <w:rFonts w:ascii="Times New Roman" w:hAnsi="Times New Roman" w:cs="Times New Roman"/>
                  </w:rPr>
                </w:rPrChange>
              </w:rPr>
              <w:t>96</w:t>
            </w:r>
          </w:p>
        </w:tc>
        <w:tc>
          <w:tcPr>
            <w:tcW w:w="910" w:type="dxa"/>
            <w:tcPrChange w:id="3865" w:author="Author">
              <w:tcPr>
                <w:tcW w:w="940" w:type="dxa"/>
              </w:tcPr>
            </w:tcPrChange>
          </w:tcPr>
          <w:p w14:paraId="0BDE0ADA"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866" w:author="Author">
                  <w:rPr>
                    <w:rFonts w:ascii="Times New Roman" w:hAnsi="Times New Roman" w:cs="Times New Roman"/>
                  </w:rPr>
                </w:rPrChange>
              </w:rPr>
            </w:pPr>
            <w:r w:rsidRPr="00487834">
              <w:rPr>
                <w:rFonts w:ascii="Times New Roman" w:hAnsi="Times New Roman" w:cs="Times New Roman"/>
                <w:lang w:val="en-GB"/>
                <w:rPrChange w:id="3867" w:author="Author">
                  <w:rPr>
                    <w:rFonts w:ascii="Times New Roman" w:hAnsi="Times New Roman" w:cs="Times New Roman"/>
                  </w:rPr>
                </w:rPrChange>
              </w:rPr>
              <w:t>(100)</w:t>
            </w:r>
          </w:p>
        </w:tc>
        <w:tc>
          <w:tcPr>
            <w:tcW w:w="823" w:type="dxa"/>
            <w:tcPrChange w:id="3868" w:author="Author">
              <w:tcPr>
                <w:tcW w:w="933" w:type="dxa"/>
              </w:tcPr>
            </w:tcPrChange>
          </w:tcPr>
          <w:p w14:paraId="60530730"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869" w:author="Author">
                  <w:rPr>
                    <w:rFonts w:ascii="Times New Roman" w:hAnsi="Times New Roman" w:cs="Times New Roman"/>
                  </w:rPr>
                </w:rPrChange>
              </w:rPr>
            </w:pPr>
            <w:r w:rsidRPr="00487834">
              <w:rPr>
                <w:rFonts w:ascii="Times New Roman" w:hAnsi="Times New Roman" w:cs="Times New Roman"/>
                <w:lang w:val="en-GB"/>
                <w:rPrChange w:id="3870" w:author="Author">
                  <w:rPr>
                    <w:rFonts w:ascii="Times New Roman" w:hAnsi="Times New Roman" w:cs="Times New Roman"/>
                  </w:rPr>
                </w:rPrChange>
              </w:rPr>
              <w:t>69</w:t>
            </w:r>
          </w:p>
        </w:tc>
        <w:tc>
          <w:tcPr>
            <w:tcW w:w="940" w:type="dxa"/>
            <w:tcPrChange w:id="3871" w:author="Author">
              <w:tcPr>
                <w:tcW w:w="940" w:type="dxa"/>
              </w:tcPr>
            </w:tcPrChange>
          </w:tcPr>
          <w:p w14:paraId="6C47ACE7"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872" w:author="Author">
                  <w:rPr>
                    <w:rFonts w:ascii="Times New Roman" w:hAnsi="Times New Roman" w:cs="Times New Roman"/>
                  </w:rPr>
                </w:rPrChange>
              </w:rPr>
            </w:pPr>
            <w:r w:rsidRPr="00487834">
              <w:rPr>
                <w:rFonts w:ascii="Times New Roman" w:hAnsi="Times New Roman" w:cs="Times New Roman"/>
                <w:lang w:val="en-GB"/>
                <w:rPrChange w:id="3873" w:author="Author">
                  <w:rPr>
                    <w:rFonts w:ascii="Times New Roman" w:hAnsi="Times New Roman" w:cs="Times New Roman"/>
                  </w:rPr>
                </w:rPrChange>
              </w:rPr>
              <w:t>(100)</w:t>
            </w:r>
          </w:p>
        </w:tc>
        <w:tc>
          <w:tcPr>
            <w:tcW w:w="934" w:type="dxa"/>
            <w:tcPrChange w:id="3874" w:author="Author">
              <w:tcPr>
                <w:tcW w:w="934" w:type="dxa"/>
              </w:tcPr>
            </w:tcPrChange>
          </w:tcPr>
          <w:p w14:paraId="14C10C69"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875" w:author="Author">
                  <w:rPr>
                    <w:rFonts w:ascii="Times New Roman" w:hAnsi="Times New Roman" w:cs="Times New Roman"/>
                  </w:rPr>
                </w:rPrChange>
              </w:rPr>
            </w:pPr>
            <w:r w:rsidRPr="00487834">
              <w:rPr>
                <w:rFonts w:ascii="Times New Roman" w:hAnsi="Times New Roman" w:cs="Times New Roman"/>
                <w:lang w:val="en-GB"/>
                <w:rPrChange w:id="3876" w:author="Author">
                  <w:rPr>
                    <w:rFonts w:ascii="Times New Roman" w:hAnsi="Times New Roman" w:cs="Times New Roman"/>
                  </w:rPr>
                </w:rPrChange>
              </w:rPr>
              <w:t>79</w:t>
            </w:r>
          </w:p>
        </w:tc>
        <w:tc>
          <w:tcPr>
            <w:tcW w:w="941" w:type="dxa"/>
            <w:tcPrChange w:id="3877" w:author="Author">
              <w:tcPr>
                <w:tcW w:w="941" w:type="dxa"/>
              </w:tcPr>
            </w:tcPrChange>
          </w:tcPr>
          <w:p w14:paraId="4D05E09A"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3878" w:author="Author">
                  <w:rPr>
                    <w:rFonts w:ascii="Times New Roman" w:hAnsi="Times New Roman" w:cs="Times New Roman"/>
                  </w:rPr>
                </w:rPrChange>
              </w:rPr>
            </w:pPr>
            <w:r w:rsidRPr="00487834">
              <w:rPr>
                <w:rFonts w:ascii="Times New Roman" w:hAnsi="Times New Roman" w:cs="Times New Roman"/>
                <w:lang w:val="en-GB"/>
                <w:rPrChange w:id="3879" w:author="Author">
                  <w:rPr>
                    <w:rFonts w:ascii="Times New Roman" w:hAnsi="Times New Roman" w:cs="Times New Roman"/>
                  </w:rPr>
                </w:rPrChange>
              </w:rPr>
              <w:t>(100)</w:t>
            </w:r>
          </w:p>
        </w:tc>
      </w:tr>
    </w:tbl>
    <w:p w14:paraId="3A5AA11A" w14:textId="77777777" w:rsidR="002D5982" w:rsidRPr="00487834" w:rsidRDefault="002D5982" w:rsidP="00C15E25">
      <w:pPr>
        <w:jc w:val="both"/>
        <w:rPr>
          <w:rFonts w:ascii="Times New Roman" w:hAnsi="Times New Roman" w:cs="Times New Roman"/>
          <w:lang w:val="en-GB"/>
          <w:rPrChange w:id="3880" w:author="Author">
            <w:rPr>
              <w:rFonts w:ascii="Times New Roman" w:hAnsi="Times New Roman" w:cs="Times New Roman"/>
            </w:rPr>
          </w:rPrChange>
        </w:rPr>
      </w:pPr>
    </w:p>
    <w:p w14:paraId="41E3268E" w14:textId="3B0E5524" w:rsidR="002D5982" w:rsidRPr="00487834" w:rsidRDefault="002D5982" w:rsidP="00C15E25">
      <w:pPr>
        <w:jc w:val="both"/>
        <w:rPr>
          <w:rFonts w:ascii="Times New Roman" w:hAnsi="Times New Roman" w:cs="Times New Roman"/>
          <w:lang w:val="en-GB"/>
          <w:rPrChange w:id="3881" w:author="Author">
            <w:rPr>
              <w:rFonts w:ascii="Times New Roman" w:hAnsi="Times New Roman" w:cs="Times New Roman"/>
            </w:rPr>
          </w:rPrChange>
        </w:rPr>
      </w:pPr>
      <w:r w:rsidRPr="00487834">
        <w:rPr>
          <w:rFonts w:ascii="Times New Roman" w:hAnsi="Times New Roman" w:cs="Times New Roman"/>
          <w:lang w:val="en-GB"/>
          <w:rPrChange w:id="3882" w:author="Author">
            <w:rPr>
              <w:rFonts w:ascii="Times New Roman" w:hAnsi="Times New Roman" w:cs="Times New Roman"/>
            </w:rPr>
          </w:rPrChange>
        </w:rPr>
        <w:t xml:space="preserve">By implication, the dominant </w:t>
      </w:r>
      <w:r w:rsidR="00E54DDF" w:rsidRPr="00487834">
        <w:rPr>
          <w:rFonts w:ascii="Times New Roman" w:hAnsi="Times New Roman" w:cs="Times New Roman"/>
          <w:i/>
          <w:lang w:val="en-GB"/>
          <w:rPrChange w:id="3883" w:author="Author">
            <w:rPr>
              <w:rFonts w:ascii="Times New Roman" w:hAnsi="Times New Roman" w:cs="Times New Roman"/>
              <w:i/>
            </w:rPr>
          </w:rPrChange>
        </w:rPr>
        <w:t>Wh</w:t>
      </w:r>
      <w:r w:rsidRPr="00487834">
        <w:rPr>
          <w:rFonts w:ascii="Times New Roman" w:hAnsi="Times New Roman" w:cs="Times New Roman"/>
          <w:lang w:val="en-GB"/>
          <w:rPrChange w:id="3884" w:author="Author">
            <w:rPr>
              <w:rFonts w:ascii="Times New Roman" w:hAnsi="Times New Roman" w:cs="Times New Roman"/>
            </w:rPr>
          </w:rPrChange>
        </w:rPr>
        <w:t>-relative clauses in the corpus are the ones in which the noun phrase specified in the relative clause is the subject of the relative clause</w:t>
      </w:r>
      <w:sdt>
        <w:sdtPr>
          <w:rPr>
            <w:rFonts w:ascii="Times New Roman" w:hAnsi="Times New Roman" w:cs="Times New Roman"/>
            <w:lang w:val="en-GB"/>
            <w:rPrChange w:id="3885" w:author="Author">
              <w:rPr>
                <w:rFonts w:ascii="Times New Roman" w:hAnsi="Times New Roman" w:cs="Times New Roman"/>
              </w:rPr>
            </w:rPrChange>
          </w:rPr>
          <w:id w:val="-1902670147"/>
          <w:citation/>
        </w:sdtPr>
        <w:sdtContent>
          <w:r w:rsidRPr="00487834">
            <w:rPr>
              <w:rFonts w:ascii="Times New Roman" w:hAnsi="Times New Roman" w:cs="Times New Roman"/>
              <w:lang w:val="en-GB"/>
              <w:rPrChange w:id="3886" w:author="Author">
                <w:rPr>
                  <w:rFonts w:ascii="Times New Roman" w:hAnsi="Times New Roman" w:cs="Times New Roman"/>
                </w:rPr>
              </w:rPrChange>
            </w:rPr>
            <w:fldChar w:fldCharType="begin"/>
          </w:r>
          <w:r w:rsidRPr="00487834">
            <w:rPr>
              <w:rFonts w:ascii="Times New Roman" w:hAnsi="Times New Roman" w:cs="Times New Roman"/>
              <w:lang w:val="en-GB"/>
              <w:rPrChange w:id="3887" w:author="Author">
                <w:rPr>
                  <w:rFonts w:ascii="Times New Roman" w:hAnsi="Times New Roman" w:cs="Times New Roman"/>
                </w:rPr>
              </w:rPrChange>
            </w:rPr>
            <w:instrText xml:space="preserve"> CITATION War95 \l 1033 </w:instrText>
          </w:r>
          <w:r w:rsidRPr="00487834">
            <w:rPr>
              <w:rFonts w:ascii="Times New Roman" w:hAnsi="Times New Roman" w:cs="Times New Roman"/>
              <w:lang w:val="en-GB"/>
              <w:rPrChange w:id="3888" w:author="Author">
                <w:rPr>
                  <w:rFonts w:ascii="Times New Roman" w:hAnsi="Times New Roman" w:cs="Times New Roman"/>
                </w:rPr>
              </w:rPrChange>
            </w:rPr>
            <w:fldChar w:fldCharType="separate"/>
          </w:r>
          <w:r w:rsidRPr="00487834">
            <w:rPr>
              <w:rFonts w:ascii="Times New Roman" w:hAnsi="Times New Roman" w:cs="Times New Roman"/>
              <w:noProof/>
              <w:lang w:val="en-GB"/>
              <w:rPrChange w:id="3889" w:author="Author">
                <w:rPr>
                  <w:rFonts w:ascii="Times New Roman" w:hAnsi="Times New Roman" w:cs="Times New Roman"/>
                  <w:noProof/>
                </w:rPr>
              </w:rPrChange>
            </w:rPr>
            <w:t xml:space="preserve"> (Wardhaugh, 1995)</w:t>
          </w:r>
          <w:r w:rsidRPr="00487834">
            <w:rPr>
              <w:rFonts w:ascii="Times New Roman" w:hAnsi="Times New Roman" w:cs="Times New Roman"/>
              <w:lang w:val="en-GB"/>
              <w:rPrChange w:id="3890"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3891" w:author="Author">
            <w:rPr>
              <w:rFonts w:ascii="Times New Roman" w:hAnsi="Times New Roman" w:cs="Times New Roman"/>
            </w:rPr>
          </w:rPrChange>
        </w:rPr>
        <w:t>. For example</w:t>
      </w:r>
      <w:ins w:id="3892" w:author="Author">
        <w:r w:rsidR="00487834">
          <w:rPr>
            <w:rFonts w:ascii="Times New Roman" w:hAnsi="Times New Roman" w:cs="Times New Roman"/>
            <w:lang w:val="en-GB"/>
          </w:rPr>
          <w:t>,</w:t>
        </w:r>
      </w:ins>
      <w:r w:rsidRPr="00487834">
        <w:rPr>
          <w:rFonts w:ascii="Times New Roman" w:hAnsi="Times New Roman" w:cs="Times New Roman"/>
          <w:lang w:val="en-GB"/>
          <w:rPrChange w:id="3893" w:author="Author">
            <w:rPr>
              <w:rFonts w:ascii="Times New Roman" w:hAnsi="Times New Roman" w:cs="Times New Roman"/>
            </w:rPr>
          </w:rPrChange>
        </w:rPr>
        <w:t xml:space="preserve"> in sentence </w:t>
      </w:r>
      <w:r w:rsidR="00F551BD" w:rsidRPr="00487834">
        <w:rPr>
          <w:rFonts w:ascii="Times New Roman" w:hAnsi="Times New Roman" w:cs="Times New Roman"/>
          <w:lang w:val="en-GB"/>
          <w:rPrChange w:id="3894" w:author="Author">
            <w:rPr>
              <w:rFonts w:ascii="Times New Roman" w:hAnsi="Times New Roman" w:cs="Times New Roman"/>
            </w:rPr>
          </w:rPrChange>
        </w:rPr>
        <w:t>(29</w:t>
      </w:r>
      <w:r w:rsidR="00D3612F" w:rsidRPr="00487834">
        <w:rPr>
          <w:rFonts w:ascii="Times New Roman" w:hAnsi="Times New Roman" w:cs="Times New Roman"/>
          <w:lang w:val="en-GB"/>
          <w:rPrChange w:id="3895" w:author="Author">
            <w:rPr>
              <w:rFonts w:ascii="Times New Roman" w:hAnsi="Times New Roman" w:cs="Times New Roman"/>
            </w:rPr>
          </w:rPrChange>
        </w:rPr>
        <w:t>)</w:t>
      </w:r>
      <w:r w:rsidRPr="00487834">
        <w:rPr>
          <w:rFonts w:ascii="Times New Roman" w:hAnsi="Times New Roman" w:cs="Times New Roman"/>
          <w:lang w:val="en-GB"/>
          <w:rPrChange w:id="3896" w:author="Author">
            <w:rPr>
              <w:rFonts w:ascii="Times New Roman" w:hAnsi="Times New Roman" w:cs="Times New Roman"/>
            </w:rPr>
          </w:rPrChange>
        </w:rPr>
        <w:t xml:space="preserve">, the head of the NP </w:t>
      </w:r>
      <w:r w:rsidRPr="00487834">
        <w:rPr>
          <w:rFonts w:ascii="Times New Roman" w:hAnsi="Times New Roman" w:cs="Times New Roman"/>
          <w:i/>
          <w:lang w:val="en-GB"/>
          <w:rPrChange w:id="3897" w:author="Author">
            <w:rPr>
              <w:rFonts w:ascii="Times New Roman" w:hAnsi="Times New Roman" w:cs="Times New Roman"/>
              <w:i/>
            </w:rPr>
          </w:rPrChange>
        </w:rPr>
        <w:t>Mr Kagame</w:t>
      </w:r>
      <w:r w:rsidRPr="00487834">
        <w:rPr>
          <w:rFonts w:ascii="Times New Roman" w:hAnsi="Times New Roman" w:cs="Times New Roman"/>
          <w:lang w:val="en-GB"/>
          <w:rPrChange w:id="3898" w:author="Author">
            <w:rPr>
              <w:rFonts w:ascii="Times New Roman" w:hAnsi="Times New Roman" w:cs="Times New Roman"/>
            </w:rPr>
          </w:rPrChange>
        </w:rPr>
        <w:t xml:space="preserve"> is the subject of the underlined relative clause in the sense that it is </w:t>
      </w:r>
      <w:r w:rsidRPr="00487834">
        <w:rPr>
          <w:rFonts w:ascii="Times New Roman" w:hAnsi="Times New Roman" w:cs="Times New Roman"/>
          <w:i/>
          <w:lang w:val="en-GB"/>
          <w:rPrChange w:id="3899" w:author="Author">
            <w:rPr>
              <w:rFonts w:ascii="Times New Roman" w:hAnsi="Times New Roman" w:cs="Times New Roman"/>
              <w:i/>
            </w:rPr>
          </w:rPrChange>
        </w:rPr>
        <w:t>Mr Kagame</w:t>
      </w:r>
      <w:r w:rsidRPr="00487834">
        <w:rPr>
          <w:rFonts w:ascii="Times New Roman" w:hAnsi="Times New Roman" w:cs="Times New Roman"/>
          <w:lang w:val="en-GB"/>
          <w:rPrChange w:id="3900" w:author="Author">
            <w:rPr>
              <w:rFonts w:ascii="Times New Roman" w:hAnsi="Times New Roman" w:cs="Times New Roman"/>
            </w:rPr>
          </w:rPrChange>
        </w:rPr>
        <w:t xml:space="preserve"> ‘who became President’. </w:t>
      </w:r>
    </w:p>
    <w:p w14:paraId="424AF3B2"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3901" w:author="Author">
            <w:rPr>
              <w:rFonts w:ascii="Times New Roman" w:hAnsi="Times New Roman" w:cs="Times New Roman"/>
              <w:b/>
            </w:rPr>
          </w:rPrChange>
        </w:rPr>
      </w:pPr>
      <w:r w:rsidRPr="00487834">
        <w:rPr>
          <w:rFonts w:ascii="Times New Roman" w:hAnsi="Times New Roman" w:cs="Times New Roman"/>
          <w:b/>
          <w:lang w:val="en-GB"/>
          <w:rPrChange w:id="3902" w:author="Author">
            <w:rPr>
              <w:rFonts w:ascii="Times New Roman" w:hAnsi="Times New Roman" w:cs="Times New Roman"/>
              <w:b/>
            </w:rPr>
          </w:rPrChange>
        </w:rPr>
        <w:t xml:space="preserve">Its military commander was Mr Kagame, </w:t>
      </w:r>
      <w:r w:rsidRPr="00487834">
        <w:rPr>
          <w:rFonts w:ascii="Times New Roman" w:hAnsi="Times New Roman" w:cs="Times New Roman"/>
          <w:b/>
          <w:i/>
          <w:lang w:val="en-GB"/>
          <w:rPrChange w:id="3903" w:author="Author">
            <w:rPr>
              <w:rFonts w:ascii="Times New Roman" w:hAnsi="Times New Roman" w:cs="Times New Roman"/>
              <w:b/>
              <w:i/>
            </w:rPr>
          </w:rPrChange>
        </w:rPr>
        <w:t>who became President in 2000</w:t>
      </w:r>
      <w:r w:rsidRPr="00487834">
        <w:rPr>
          <w:rFonts w:ascii="Times New Roman" w:hAnsi="Times New Roman" w:cs="Times New Roman"/>
          <w:b/>
          <w:lang w:val="en-GB"/>
          <w:rPrChange w:id="3904" w:author="Author">
            <w:rPr>
              <w:rFonts w:ascii="Times New Roman" w:hAnsi="Times New Roman" w:cs="Times New Roman"/>
              <w:b/>
            </w:rPr>
          </w:rPrChange>
        </w:rPr>
        <w:t>.</w:t>
      </w:r>
      <w:r w:rsidRPr="00487834">
        <w:rPr>
          <w:rFonts w:ascii="Times New Roman" w:hAnsi="Times New Roman" w:cs="Times New Roman"/>
          <w:b/>
          <w:lang w:val="en-GB"/>
          <w:rPrChange w:id="3905" w:author="Author">
            <w:rPr>
              <w:rFonts w:ascii="Times New Roman" w:hAnsi="Times New Roman" w:cs="Times New Roman"/>
              <w:b/>
            </w:rPr>
          </w:rPrChange>
        </w:rPr>
        <w:tab/>
        <w:t>&lt;clause text=“</w:t>
      </w:r>
      <w:r w:rsidR="00E50397" w:rsidRPr="00487834">
        <w:rPr>
          <w:rFonts w:ascii="Times New Roman" w:hAnsi="Times New Roman" w:cs="Times New Roman"/>
          <w:b/>
          <w:lang w:val="en-GB"/>
          <w:rPrChange w:id="3906" w:author="Author">
            <w:rPr>
              <w:rFonts w:ascii="Times New Roman" w:hAnsi="Times New Roman" w:cs="Times New Roman"/>
              <w:b/>
            </w:rPr>
          </w:rPrChange>
        </w:rPr>
        <w:t>TT34” snumber=“13” cnumber=“04”</w:t>
      </w:r>
      <w:r w:rsidRPr="00487834">
        <w:rPr>
          <w:rFonts w:ascii="Times New Roman" w:hAnsi="Times New Roman" w:cs="Times New Roman"/>
          <w:b/>
          <w:lang w:val="en-GB"/>
          <w:rPrChange w:id="3907" w:author="Author">
            <w:rPr>
              <w:rFonts w:ascii="Times New Roman" w:hAnsi="Times New Roman" w:cs="Times New Roman"/>
              <w:b/>
            </w:rPr>
          </w:rPrChange>
        </w:rPr>
        <w:t>&gt;</w:t>
      </w:r>
    </w:p>
    <w:p w14:paraId="5073D2E6" w14:textId="191A80E0" w:rsidR="002D5982" w:rsidRPr="00487834" w:rsidRDefault="002D5982" w:rsidP="00C15E25">
      <w:pPr>
        <w:jc w:val="both"/>
        <w:rPr>
          <w:rFonts w:ascii="Times New Roman" w:hAnsi="Times New Roman" w:cs="Times New Roman"/>
          <w:lang w:val="en-GB"/>
          <w:rPrChange w:id="3908" w:author="Author">
            <w:rPr>
              <w:rFonts w:ascii="Times New Roman" w:hAnsi="Times New Roman" w:cs="Times New Roman"/>
            </w:rPr>
          </w:rPrChange>
        </w:rPr>
      </w:pPr>
      <w:r w:rsidRPr="00487834">
        <w:rPr>
          <w:rFonts w:ascii="Times New Roman" w:hAnsi="Times New Roman" w:cs="Times New Roman"/>
          <w:lang w:val="en-GB"/>
          <w:rPrChange w:id="3909" w:author="Author">
            <w:rPr>
              <w:rFonts w:ascii="Times New Roman" w:hAnsi="Times New Roman" w:cs="Times New Roman"/>
            </w:rPr>
          </w:rPrChange>
        </w:rPr>
        <w:t xml:space="preserve">Relative clauses such as the one in </w:t>
      </w:r>
      <w:r w:rsidR="00F551BD" w:rsidRPr="00487834">
        <w:rPr>
          <w:rFonts w:ascii="Times New Roman" w:hAnsi="Times New Roman" w:cs="Times New Roman"/>
          <w:lang w:val="en-GB"/>
          <w:rPrChange w:id="3910" w:author="Author">
            <w:rPr>
              <w:rFonts w:ascii="Times New Roman" w:hAnsi="Times New Roman" w:cs="Times New Roman"/>
            </w:rPr>
          </w:rPrChange>
        </w:rPr>
        <w:t>sentence (29</w:t>
      </w:r>
      <w:r w:rsidR="00D3612F" w:rsidRPr="00487834">
        <w:rPr>
          <w:rFonts w:ascii="Times New Roman" w:hAnsi="Times New Roman" w:cs="Times New Roman"/>
          <w:lang w:val="en-GB"/>
          <w:rPrChange w:id="3911" w:author="Author">
            <w:rPr>
              <w:rFonts w:ascii="Times New Roman" w:hAnsi="Times New Roman" w:cs="Times New Roman"/>
            </w:rPr>
          </w:rPrChange>
        </w:rPr>
        <w:t xml:space="preserve">) </w:t>
      </w:r>
      <w:r w:rsidRPr="00487834">
        <w:rPr>
          <w:rFonts w:ascii="Times New Roman" w:hAnsi="Times New Roman" w:cs="Times New Roman"/>
          <w:lang w:val="en-GB"/>
          <w:rPrChange w:id="3912" w:author="Author">
            <w:rPr>
              <w:rFonts w:ascii="Times New Roman" w:hAnsi="Times New Roman" w:cs="Times New Roman"/>
            </w:rPr>
          </w:rPrChange>
        </w:rPr>
        <w:t xml:space="preserve">above are the ones whose relativizers are </w:t>
      </w:r>
      <w:r w:rsidR="00E54DDF" w:rsidRPr="00487834">
        <w:rPr>
          <w:rFonts w:ascii="Times New Roman" w:hAnsi="Times New Roman" w:cs="Times New Roman"/>
          <w:lang w:val="en-GB"/>
          <w:rPrChange w:id="3913" w:author="Author">
            <w:rPr>
              <w:rFonts w:ascii="Times New Roman" w:hAnsi="Times New Roman" w:cs="Times New Roman"/>
            </w:rPr>
          </w:rPrChange>
        </w:rPr>
        <w:t>inalienable</w:t>
      </w:r>
      <w:r w:rsidRPr="00487834">
        <w:rPr>
          <w:rFonts w:ascii="Times New Roman" w:hAnsi="Times New Roman" w:cs="Times New Roman"/>
          <w:lang w:val="en-GB"/>
          <w:rPrChange w:id="3914" w:author="Author">
            <w:rPr>
              <w:rFonts w:ascii="Times New Roman" w:hAnsi="Times New Roman" w:cs="Times New Roman"/>
            </w:rPr>
          </w:rPrChange>
        </w:rPr>
        <w:t>. On the contrary, r</w:t>
      </w:r>
      <w:r w:rsidR="00F551BD" w:rsidRPr="00487834">
        <w:rPr>
          <w:rFonts w:ascii="Times New Roman" w:hAnsi="Times New Roman" w:cs="Times New Roman"/>
          <w:lang w:val="en-GB"/>
          <w:rPrChange w:id="3915" w:author="Author">
            <w:rPr>
              <w:rFonts w:ascii="Times New Roman" w:hAnsi="Times New Roman" w:cs="Times New Roman"/>
            </w:rPr>
          </w:rPrChange>
        </w:rPr>
        <w:t>elative clauses such as the one</w:t>
      </w:r>
      <w:r w:rsidRPr="00487834">
        <w:rPr>
          <w:rFonts w:ascii="Times New Roman" w:hAnsi="Times New Roman" w:cs="Times New Roman"/>
          <w:lang w:val="en-GB"/>
          <w:rPrChange w:id="3916" w:author="Author">
            <w:rPr>
              <w:rFonts w:ascii="Times New Roman" w:hAnsi="Times New Roman" w:cs="Times New Roman"/>
            </w:rPr>
          </w:rPrChange>
        </w:rPr>
        <w:t xml:space="preserve"> in sentence </w:t>
      </w:r>
      <w:r w:rsidR="00135011" w:rsidRPr="00487834">
        <w:rPr>
          <w:rFonts w:ascii="Times New Roman" w:hAnsi="Times New Roman" w:cs="Times New Roman"/>
          <w:lang w:val="en-GB"/>
          <w:rPrChange w:id="3917" w:author="Author">
            <w:rPr>
              <w:rFonts w:ascii="Times New Roman" w:hAnsi="Times New Roman" w:cs="Times New Roman"/>
            </w:rPr>
          </w:rPrChange>
        </w:rPr>
        <w:t>(</w:t>
      </w:r>
      <w:r w:rsidR="00F551BD" w:rsidRPr="00487834">
        <w:rPr>
          <w:rFonts w:ascii="Times New Roman" w:hAnsi="Times New Roman" w:cs="Times New Roman"/>
          <w:lang w:val="en-GB"/>
          <w:rPrChange w:id="3918" w:author="Author">
            <w:rPr>
              <w:rFonts w:ascii="Times New Roman" w:hAnsi="Times New Roman" w:cs="Times New Roman"/>
            </w:rPr>
          </w:rPrChange>
        </w:rPr>
        <w:t>30</w:t>
      </w:r>
      <w:r w:rsidR="00D3612F" w:rsidRPr="00487834">
        <w:rPr>
          <w:rFonts w:ascii="Times New Roman" w:hAnsi="Times New Roman" w:cs="Times New Roman"/>
          <w:lang w:val="en-GB"/>
          <w:rPrChange w:id="3919" w:author="Author">
            <w:rPr>
              <w:rFonts w:ascii="Times New Roman" w:hAnsi="Times New Roman" w:cs="Times New Roman"/>
            </w:rPr>
          </w:rPrChange>
        </w:rPr>
        <w:t>)</w:t>
      </w:r>
      <w:r w:rsidRPr="00487834">
        <w:rPr>
          <w:rFonts w:ascii="Times New Roman" w:hAnsi="Times New Roman" w:cs="Times New Roman"/>
          <w:lang w:val="en-GB"/>
          <w:rPrChange w:id="3920" w:author="Author">
            <w:rPr>
              <w:rFonts w:ascii="Times New Roman" w:hAnsi="Times New Roman" w:cs="Times New Roman"/>
            </w:rPr>
          </w:rPrChange>
        </w:rPr>
        <w:t xml:space="preserve"> </w:t>
      </w:r>
      <w:r w:rsidR="00E54DDF" w:rsidRPr="00487834">
        <w:rPr>
          <w:rFonts w:ascii="Times New Roman" w:hAnsi="Times New Roman" w:cs="Times New Roman"/>
          <w:lang w:val="en-GB"/>
          <w:rPrChange w:id="3921" w:author="Author">
            <w:rPr>
              <w:rFonts w:ascii="Times New Roman" w:hAnsi="Times New Roman" w:cs="Times New Roman"/>
            </w:rPr>
          </w:rPrChange>
        </w:rPr>
        <w:t xml:space="preserve">below </w:t>
      </w:r>
      <w:r w:rsidRPr="00487834">
        <w:rPr>
          <w:rFonts w:ascii="Times New Roman" w:hAnsi="Times New Roman" w:cs="Times New Roman"/>
          <w:lang w:val="en-GB"/>
          <w:rPrChange w:id="3922" w:author="Author">
            <w:rPr>
              <w:rFonts w:ascii="Times New Roman" w:hAnsi="Times New Roman" w:cs="Times New Roman"/>
            </w:rPr>
          </w:rPrChange>
        </w:rPr>
        <w:t xml:space="preserve">can have their </w:t>
      </w:r>
      <w:r w:rsidR="00E54DDF" w:rsidRPr="00487834">
        <w:rPr>
          <w:rFonts w:ascii="Times New Roman" w:hAnsi="Times New Roman" w:cs="Times New Roman"/>
          <w:i/>
          <w:lang w:val="en-GB"/>
          <w:rPrChange w:id="3923" w:author="Author">
            <w:rPr>
              <w:rFonts w:ascii="Times New Roman" w:hAnsi="Times New Roman" w:cs="Times New Roman"/>
              <w:i/>
            </w:rPr>
          </w:rPrChange>
        </w:rPr>
        <w:t>W</w:t>
      </w:r>
      <w:r w:rsidRPr="00487834">
        <w:rPr>
          <w:rFonts w:ascii="Times New Roman" w:hAnsi="Times New Roman" w:cs="Times New Roman"/>
          <w:i/>
          <w:lang w:val="en-GB"/>
          <w:rPrChange w:id="3924" w:author="Author">
            <w:rPr>
              <w:rFonts w:ascii="Times New Roman" w:hAnsi="Times New Roman" w:cs="Times New Roman"/>
              <w:i/>
            </w:rPr>
          </w:rPrChange>
        </w:rPr>
        <w:t>h</w:t>
      </w:r>
      <w:r w:rsidRPr="00487834">
        <w:rPr>
          <w:rFonts w:ascii="Times New Roman" w:hAnsi="Times New Roman" w:cs="Times New Roman"/>
          <w:lang w:val="en-GB"/>
          <w:rPrChange w:id="3925" w:author="Author">
            <w:rPr>
              <w:rFonts w:ascii="Times New Roman" w:hAnsi="Times New Roman" w:cs="Times New Roman"/>
            </w:rPr>
          </w:rPrChange>
        </w:rPr>
        <w:t xml:space="preserve">- relative pronouns deleted. </w:t>
      </w:r>
      <w:r w:rsidR="00F551BD" w:rsidRPr="00487834">
        <w:rPr>
          <w:rFonts w:ascii="Times New Roman" w:hAnsi="Times New Roman" w:cs="Times New Roman"/>
          <w:lang w:val="en-GB"/>
          <w:rPrChange w:id="3926" w:author="Author">
            <w:rPr>
              <w:rFonts w:ascii="Times New Roman" w:hAnsi="Times New Roman" w:cs="Times New Roman"/>
            </w:rPr>
          </w:rPrChange>
        </w:rPr>
        <w:t>In these</w:t>
      </w:r>
      <w:r w:rsidRPr="00487834">
        <w:rPr>
          <w:rFonts w:ascii="Times New Roman" w:hAnsi="Times New Roman" w:cs="Times New Roman"/>
          <w:lang w:val="en-GB"/>
          <w:rPrChange w:id="3927" w:author="Author">
            <w:rPr>
              <w:rFonts w:ascii="Times New Roman" w:hAnsi="Times New Roman" w:cs="Times New Roman"/>
            </w:rPr>
          </w:rPrChange>
        </w:rPr>
        <w:t xml:space="preserve"> relative claus</w:t>
      </w:r>
      <w:r w:rsidR="00135011" w:rsidRPr="00487834">
        <w:rPr>
          <w:rFonts w:ascii="Times New Roman" w:hAnsi="Times New Roman" w:cs="Times New Roman"/>
          <w:lang w:val="en-GB"/>
          <w:rPrChange w:id="3928" w:author="Author">
            <w:rPr>
              <w:rFonts w:ascii="Times New Roman" w:hAnsi="Times New Roman" w:cs="Times New Roman"/>
            </w:rPr>
          </w:rPrChange>
        </w:rPr>
        <w:t>e-</w:t>
      </w:r>
      <w:r w:rsidRPr="00487834">
        <w:rPr>
          <w:rFonts w:ascii="Times New Roman" w:hAnsi="Times New Roman" w:cs="Times New Roman"/>
          <w:lang w:val="en-GB"/>
          <w:rPrChange w:id="3929" w:author="Author">
            <w:rPr>
              <w:rFonts w:ascii="Times New Roman" w:hAnsi="Times New Roman" w:cs="Times New Roman"/>
            </w:rPr>
          </w:rPrChange>
        </w:rPr>
        <w:t xml:space="preserve">types which are the least </w:t>
      </w:r>
      <w:r w:rsidR="00F551BD" w:rsidRPr="00487834">
        <w:rPr>
          <w:rFonts w:ascii="Times New Roman" w:hAnsi="Times New Roman" w:cs="Times New Roman"/>
          <w:lang w:val="en-GB"/>
          <w:rPrChange w:id="3930" w:author="Author">
            <w:rPr>
              <w:rFonts w:ascii="Times New Roman" w:hAnsi="Times New Roman" w:cs="Times New Roman"/>
            </w:rPr>
          </w:rPrChange>
        </w:rPr>
        <w:t>frequent</w:t>
      </w:r>
      <w:r w:rsidRPr="00487834">
        <w:rPr>
          <w:rFonts w:ascii="Times New Roman" w:hAnsi="Times New Roman" w:cs="Times New Roman"/>
          <w:lang w:val="en-GB"/>
          <w:rPrChange w:id="3931" w:author="Author">
            <w:rPr>
              <w:rFonts w:ascii="Times New Roman" w:hAnsi="Times New Roman" w:cs="Times New Roman"/>
            </w:rPr>
          </w:rPrChange>
        </w:rPr>
        <w:t xml:space="preserve"> in the corpus, the NP substituted for is the object of the relative clause.</w:t>
      </w:r>
    </w:p>
    <w:p w14:paraId="066E963A" w14:textId="17F804AD" w:rsidR="002D5982" w:rsidRPr="00487834" w:rsidRDefault="002D5982" w:rsidP="00C2186C">
      <w:pPr>
        <w:pStyle w:val="ListParagraph"/>
        <w:numPr>
          <w:ilvl w:val="0"/>
          <w:numId w:val="26"/>
        </w:numPr>
        <w:jc w:val="both"/>
        <w:rPr>
          <w:rFonts w:ascii="Times New Roman" w:hAnsi="Times New Roman" w:cs="Times New Roman"/>
          <w:b/>
          <w:lang w:val="en-GB"/>
          <w:rPrChange w:id="3932" w:author="Author">
            <w:rPr>
              <w:rFonts w:ascii="Times New Roman" w:hAnsi="Times New Roman" w:cs="Times New Roman"/>
              <w:b/>
            </w:rPr>
          </w:rPrChange>
        </w:rPr>
      </w:pPr>
      <w:r w:rsidRPr="00487834">
        <w:rPr>
          <w:rFonts w:ascii="Times New Roman" w:hAnsi="Times New Roman" w:cs="Times New Roman"/>
          <w:b/>
          <w:lang w:val="en-GB"/>
          <w:rPrChange w:id="3933" w:author="Author">
            <w:rPr>
              <w:rFonts w:ascii="Times New Roman" w:hAnsi="Times New Roman" w:cs="Times New Roman"/>
              <w:b/>
            </w:rPr>
          </w:rPrChange>
        </w:rPr>
        <w:t xml:space="preserve">…there is something beautiful in unity </w:t>
      </w:r>
      <w:r w:rsidRPr="00487834">
        <w:rPr>
          <w:rFonts w:ascii="Times New Roman" w:hAnsi="Times New Roman" w:cs="Times New Roman"/>
          <w:b/>
          <w:i/>
          <w:lang w:val="en-GB"/>
          <w:rPrChange w:id="3934" w:author="Author">
            <w:rPr>
              <w:rFonts w:ascii="Times New Roman" w:hAnsi="Times New Roman" w:cs="Times New Roman"/>
              <w:b/>
              <w:i/>
            </w:rPr>
          </w:rPrChange>
        </w:rPr>
        <w:t>which we have missed all these years</w:t>
      </w:r>
      <w:r w:rsidRPr="00487834">
        <w:rPr>
          <w:rFonts w:ascii="Times New Roman" w:hAnsi="Times New Roman" w:cs="Times New Roman"/>
          <w:b/>
          <w:lang w:val="en-GB"/>
          <w:rPrChange w:id="3935" w:author="Author">
            <w:rPr>
              <w:rFonts w:ascii="Times New Roman" w:hAnsi="Times New Roman" w:cs="Times New Roman"/>
              <w:b/>
            </w:rPr>
          </w:rPrChange>
        </w:rPr>
        <w:t>. &lt;clause text=“</w:t>
      </w:r>
      <w:r w:rsidR="00F551BD" w:rsidRPr="00487834">
        <w:rPr>
          <w:rFonts w:ascii="Times New Roman" w:hAnsi="Times New Roman" w:cs="Times New Roman"/>
          <w:b/>
          <w:lang w:val="en-GB"/>
          <w:rPrChange w:id="3936" w:author="Author">
            <w:rPr>
              <w:rFonts w:ascii="Times New Roman" w:hAnsi="Times New Roman" w:cs="Times New Roman"/>
              <w:b/>
            </w:rPr>
          </w:rPrChange>
        </w:rPr>
        <w:t>DG22” snumber=“13” cnumber=“24”</w:t>
      </w:r>
      <w:r w:rsidRPr="00487834">
        <w:rPr>
          <w:rFonts w:ascii="Times New Roman" w:hAnsi="Times New Roman" w:cs="Times New Roman"/>
          <w:b/>
          <w:lang w:val="en-GB"/>
          <w:rPrChange w:id="3937" w:author="Author">
            <w:rPr>
              <w:rFonts w:ascii="Times New Roman" w:hAnsi="Times New Roman" w:cs="Times New Roman"/>
              <w:b/>
            </w:rPr>
          </w:rPrChange>
        </w:rPr>
        <w:t>&gt;</w:t>
      </w:r>
    </w:p>
    <w:p w14:paraId="5B85EC49" w14:textId="5D92D9F7" w:rsidR="002D5982" w:rsidRPr="00487834" w:rsidRDefault="002D5982" w:rsidP="00C15E25">
      <w:pPr>
        <w:jc w:val="both"/>
        <w:rPr>
          <w:rFonts w:ascii="Times New Roman" w:hAnsi="Times New Roman" w:cs="Times New Roman"/>
          <w:lang w:val="en-GB"/>
          <w:rPrChange w:id="3938" w:author="Author">
            <w:rPr>
              <w:rFonts w:ascii="Times New Roman" w:hAnsi="Times New Roman" w:cs="Times New Roman"/>
            </w:rPr>
          </w:rPrChange>
        </w:rPr>
      </w:pPr>
      <w:r w:rsidRPr="00487834">
        <w:rPr>
          <w:rFonts w:ascii="Times New Roman" w:hAnsi="Times New Roman" w:cs="Times New Roman"/>
          <w:i/>
          <w:lang w:val="en-GB"/>
          <w:rPrChange w:id="3939" w:author="Author">
            <w:rPr>
              <w:rFonts w:ascii="Times New Roman" w:hAnsi="Times New Roman" w:cs="Times New Roman"/>
              <w:i/>
            </w:rPr>
          </w:rPrChange>
        </w:rPr>
        <w:t>Whiz</w:t>
      </w:r>
      <w:r w:rsidR="001814D6" w:rsidRPr="00487834">
        <w:rPr>
          <w:rFonts w:ascii="Times New Roman" w:hAnsi="Times New Roman" w:cs="Times New Roman"/>
          <w:lang w:val="en-GB"/>
          <w:rPrChange w:id="3940" w:author="Author">
            <w:rPr>
              <w:rFonts w:ascii="Times New Roman" w:hAnsi="Times New Roman" w:cs="Times New Roman"/>
            </w:rPr>
          </w:rPrChange>
        </w:rPr>
        <w:t>-</w:t>
      </w:r>
      <w:r w:rsidRPr="00487834">
        <w:rPr>
          <w:rFonts w:ascii="Times New Roman" w:hAnsi="Times New Roman" w:cs="Times New Roman"/>
          <w:lang w:val="en-GB"/>
          <w:rPrChange w:id="3941" w:author="Author">
            <w:rPr>
              <w:rFonts w:ascii="Times New Roman" w:hAnsi="Times New Roman" w:cs="Times New Roman"/>
            </w:rPr>
          </w:rPrChange>
        </w:rPr>
        <w:t xml:space="preserve">relative subtypes manifest in three different forms in the corpus. There are those in which only the </w:t>
      </w:r>
      <w:r w:rsidR="00C970FE" w:rsidRPr="00487834">
        <w:rPr>
          <w:rFonts w:ascii="Times New Roman" w:hAnsi="Times New Roman" w:cs="Times New Roman"/>
          <w:i/>
          <w:lang w:val="en-GB"/>
          <w:rPrChange w:id="3942" w:author="Author">
            <w:rPr>
              <w:rFonts w:ascii="Times New Roman" w:hAnsi="Times New Roman" w:cs="Times New Roman"/>
              <w:i/>
            </w:rPr>
          </w:rPrChange>
        </w:rPr>
        <w:t>W</w:t>
      </w:r>
      <w:r w:rsidRPr="00487834">
        <w:rPr>
          <w:rFonts w:ascii="Times New Roman" w:hAnsi="Times New Roman" w:cs="Times New Roman"/>
          <w:i/>
          <w:lang w:val="en-GB"/>
          <w:rPrChange w:id="3943" w:author="Author">
            <w:rPr>
              <w:rFonts w:ascii="Times New Roman" w:hAnsi="Times New Roman" w:cs="Times New Roman"/>
              <w:i/>
            </w:rPr>
          </w:rPrChange>
        </w:rPr>
        <w:t>h</w:t>
      </w:r>
      <w:r w:rsidRPr="00487834">
        <w:rPr>
          <w:rFonts w:ascii="Times New Roman" w:hAnsi="Times New Roman" w:cs="Times New Roman"/>
          <w:lang w:val="en-GB"/>
          <w:rPrChange w:id="3944" w:author="Author">
            <w:rPr>
              <w:rFonts w:ascii="Times New Roman" w:hAnsi="Times New Roman" w:cs="Times New Roman"/>
            </w:rPr>
          </w:rPrChange>
        </w:rPr>
        <w:t>- element is elided (</w:t>
      </w:r>
      <w:r w:rsidRPr="00487834">
        <w:rPr>
          <w:rFonts w:ascii="Times New Roman" w:hAnsi="Times New Roman" w:cs="Times New Roman"/>
          <w:i/>
          <w:lang w:val="en-GB"/>
          <w:rPrChange w:id="3945" w:author="Author">
            <w:rPr>
              <w:rFonts w:ascii="Times New Roman" w:hAnsi="Times New Roman" w:cs="Times New Roman"/>
              <w:i/>
            </w:rPr>
          </w:rPrChange>
        </w:rPr>
        <w:t>Wh</w:t>
      </w:r>
      <w:r w:rsidR="001814D6" w:rsidRPr="00487834">
        <w:rPr>
          <w:rFonts w:ascii="Times New Roman" w:hAnsi="Times New Roman" w:cs="Times New Roman"/>
          <w:lang w:val="en-GB"/>
          <w:rPrChange w:id="3946" w:author="Author">
            <w:rPr>
              <w:rFonts w:ascii="Times New Roman" w:hAnsi="Times New Roman" w:cs="Times New Roman"/>
            </w:rPr>
          </w:rPrChange>
        </w:rPr>
        <w:t>-</w:t>
      </w:r>
      <w:r w:rsidRPr="00487834">
        <w:rPr>
          <w:rFonts w:ascii="Times New Roman" w:hAnsi="Times New Roman" w:cs="Times New Roman"/>
          <w:lang w:val="en-GB"/>
          <w:rPrChange w:id="3947" w:author="Author">
            <w:rPr>
              <w:rFonts w:ascii="Times New Roman" w:hAnsi="Times New Roman" w:cs="Times New Roman"/>
            </w:rPr>
          </w:rPrChange>
        </w:rPr>
        <w:t xml:space="preserve">Deleted relatives) </w:t>
      </w:r>
      <w:r w:rsidR="008B7722" w:rsidRPr="00487834">
        <w:rPr>
          <w:rFonts w:ascii="Times New Roman" w:hAnsi="Times New Roman" w:cs="Times New Roman"/>
          <w:lang w:val="en-GB"/>
          <w:rPrChange w:id="3948" w:author="Author">
            <w:rPr>
              <w:rFonts w:ascii="Times New Roman" w:hAnsi="Times New Roman" w:cs="Times New Roman"/>
            </w:rPr>
          </w:rPrChange>
        </w:rPr>
        <w:t xml:space="preserve">as the </w:t>
      </w:r>
      <w:r w:rsidR="001814D6" w:rsidRPr="00487834">
        <w:rPr>
          <w:rFonts w:ascii="Times New Roman" w:hAnsi="Times New Roman" w:cs="Times New Roman"/>
          <w:lang w:val="en-GB"/>
          <w:rPrChange w:id="3949" w:author="Author">
            <w:rPr>
              <w:rFonts w:ascii="Times New Roman" w:hAnsi="Times New Roman" w:cs="Times New Roman"/>
            </w:rPr>
          </w:rPrChange>
        </w:rPr>
        <w:t>italicised</w:t>
      </w:r>
      <w:r w:rsidR="008B7722" w:rsidRPr="00487834">
        <w:rPr>
          <w:rFonts w:ascii="Times New Roman" w:hAnsi="Times New Roman" w:cs="Times New Roman"/>
          <w:lang w:val="en-GB"/>
          <w:rPrChange w:id="3950" w:author="Author">
            <w:rPr>
              <w:rFonts w:ascii="Times New Roman" w:hAnsi="Times New Roman" w:cs="Times New Roman"/>
            </w:rPr>
          </w:rPrChange>
        </w:rPr>
        <w:t xml:space="preserve"> in sentence (</w:t>
      </w:r>
      <w:r w:rsidR="00F551BD" w:rsidRPr="00487834">
        <w:rPr>
          <w:rFonts w:ascii="Times New Roman" w:hAnsi="Times New Roman" w:cs="Times New Roman"/>
          <w:lang w:val="en-GB"/>
          <w:rPrChange w:id="3951" w:author="Author">
            <w:rPr>
              <w:rFonts w:ascii="Times New Roman" w:hAnsi="Times New Roman" w:cs="Times New Roman"/>
            </w:rPr>
          </w:rPrChange>
        </w:rPr>
        <w:t>31</w:t>
      </w:r>
      <w:r w:rsidR="008B7722" w:rsidRPr="00487834">
        <w:rPr>
          <w:rFonts w:ascii="Times New Roman" w:hAnsi="Times New Roman" w:cs="Times New Roman"/>
          <w:lang w:val="en-GB"/>
          <w:rPrChange w:id="3952" w:author="Author">
            <w:rPr>
              <w:rFonts w:ascii="Times New Roman" w:hAnsi="Times New Roman" w:cs="Times New Roman"/>
            </w:rPr>
          </w:rPrChange>
        </w:rPr>
        <w:t>)</w:t>
      </w:r>
      <w:r w:rsidRPr="00487834">
        <w:rPr>
          <w:rFonts w:ascii="Times New Roman" w:hAnsi="Times New Roman" w:cs="Times New Roman"/>
          <w:lang w:val="en-GB"/>
          <w:rPrChange w:id="3953" w:author="Author">
            <w:rPr>
              <w:rFonts w:ascii="Times New Roman" w:hAnsi="Times New Roman" w:cs="Times New Roman"/>
            </w:rPr>
          </w:rPrChange>
        </w:rPr>
        <w:t xml:space="preserve"> below; and there are those which have both the </w:t>
      </w:r>
      <w:r w:rsidR="00C970FE" w:rsidRPr="00487834">
        <w:rPr>
          <w:rFonts w:ascii="Times New Roman" w:hAnsi="Times New Roman" w:cs="Times New Roman"/>
          <w:i/>
          <w:lang w:val="en-GB"/>
          <w:rPrChange w:id="3954" w:author="Author">
            <w:rPr>
              <w:rFonts w:ascii="Times New Roman" w:hAnsi="Times New Roman" w:cs="Times New Roman"/>
              <w:i/>
            </w:rPr>
          </w:rPrChange>
        </w:rPr>
        <w:t>W</w:t>
      </w:r>
      <w:r w:rsidRPr="00487834">
        <w:rPr>
          <w:rFonts w:ascii="Times New Roman" w:hAnsi="Times New Roman" w:cs="Times New Roman"/>
          <w:i/>
          <w:lang w:val="en-GB"/>
          <w:rPrChange w:id="3955" w:author="Author">
            <w:rPr>
              <w:rFonts w:ascii="Times New Roman" w:hAnsi="Times New Roman" w:cs="Times New Roman"/>
              <w:i/>
            </w:rPr>
          </w:rPrChange>
        </w:rPr>
        <w:t>h</w:t>
      </w:r>
      <w:r w:rsidRPr="00487834">
        <w:rPr>
          <w:rFonts w:ascii="Times New Roman" w:hAnsi="Times New Roman" w:cs="Times New Roman"/>
          <w:lang w:val="en-GB"/>
          <w:rPrChange w:id="3956" w:author="Author">
            <w:rPr>
              <w:rFonts w:ascii="Times New Roman" w:hAnsi="Times New Roman" w:cs="Times New Roman"/>
            </w:rPr>
          </w:rPrChange>
        </w:rPr>
        <w:t xml:space="preserve">- relativizer as well as an aspect of the </w:t>
      </w:r>
      <w:r w:rsidR="002235B6" w:rsidRPr="00487834">
        <w:rPr>
          <w:rFonts w:ascii="Times New Roman" w:hAnsi="Times New Roman" w:cs="Times New Roman"/>
          <w:i/>
          <w:lang w:val="en-GB"/>
          <w:rPrChange w:id="3957" w:author="Author">
            <w:rPr>
              <w:rFonts w:ascii="Times New Roman" w:hAnsi="Times New Roman" w:cs="Times New Roman"/>
              <w:i/>
            </w:rPr>
          </w:rPrChange>
        </w:rPr>
        <w:t>b</w:t>
      </w:r>
      <w:r w:rsidRPr="00487834">
        <w:rPr>
          <w:rFonts w:ascii="Times New Roman" w:hAnsi="Times New Roman" w:cs="Times New Roman"/>
          <w:i/>
          <w:lang w:val="en-GB"/>
          <w:rPrChange w:id="3958" w:author="Author">
            <w:rPr>
              <w:rFonts w:ascii="Times New Roman" w:hAnsi="Times New Roman" w:cs="Times New Roman"/>
              <w:i/>
            </w:rPr>
          </w:rPrChange>
        </w:rPr>
        <w:t>e</w:t>
      </w:r>
      <w:r w:rsidRPr="00487834">
        <w:rPr>
          <w:rFonts w:ascii="Times New Roman" w:hAnsi="Times New Roman" w:cs="Times New Roman"/>
          <w:lang w:val="en-GB"/>
          <w:rPrChange w:id="3959" w:author="Author">
            <w:rPr>
              <w:rFonts w:ascii="Times New Roman" w:hAnsi="Times New Roman" w:cs="Times New Roman"/>
            </w:rPr>
          </w:rPrChange>
        </w:rPr>
        <w:t xml:space="preserve"> verb deleted</w:t>
      </w:r>
      <w:r w:rsidR="00C970FE" w:rsidRPr="00487834">
        <w:rPr>
          <w:rFonts w:ascii="Times New Roman" w:hAnsi="Times New Roman" w:cs="Times New Roman"/>
          <w:lang w:val="en-GB"/>
          <w:rPrChange w:id="3960" w:author="Author">
            <w:rPr>
              <w:rFonts w:ascii="Times New Roman" w:hAnsi="Times New Roman" w:cs="Times New Roman"/>
            </w:rPr>
          </w:rPrChange>
        </w:rPr>
        <w:t xml:space="preserve"> (as described above)</w:t>
      </w:r>
      <w:r w:rsidRPr="00487834">
        <w:rPr>
          <w:rFonts w:ascii="Times New Roman" w:hAnsi="Times New Roman" w:cs="Times New Roman"/>
          <w:lang w:val="en-GB"/>
          <w:rPrChange w:id="3961" w:author="Author">
            <w:rPr>
              <w:rFonts w:ascii="Times New Roman" w:hAnsi="Times New Roman" w:cs="Times New Roman"/>
            </w:rPr>
          </w:rPrChange>
        </w:rPr>
        <w:t>. Of this second category</w:t>
      </w:r>
      <w:ins w:id="3962" w:author="Author">
        <w:r w:rsidR="00487834">
          <w:rPr>
            <w:rFonts w:ascii="Times New Roman" w:hAnsi="Times New Roman" w:cs="Times New Roman"/>
            <w:lang w:val="en-GB"/>
          </w:rPr>
          <w:t>,</w:t>
        </w:r>
      </w:ins>
      <w:r w:rsidRPr="00487834">
        <w:rPr>
          <w:rFonts w:ascii="Times New Roman" w:hAnsi="Times New Roman" w:cs="Times New Roman"/>
          <w:lang w:val="en-GB"/>
          <w:rPrChange w:id="3963" w:author="Author">
            <w:rPr>
              <w:rFonts w:ascii="Times New Roman" w:hAnsi="Times New Roman" w:cs="Times New Roman"/>
            </w:rPr>
          </w:rPrChange>
        </w:rPr>
        <w:t xml:space="preserve"> we identify two subtypes in the corpus: those whose verbs are in the present participial forms (reduced –</w:t>
      </w:r>
      <w:r w:rsidRPr="00487834">
        <w:rPr>
          <w:rFonts w:ascii="Times New Roman" w:hAnsi="Times New Roman" w:cs="Times New Roman"/>
          <w:i/>
          <w:lang w:val="en-GB"/>
          <w:rPrChange w:id="3964" w:author="Author">
            <w:rPr>
              <w:rFonts w:ascii="Times New Roman" w:hAnsi="Times New Roman" w:cs="Times New Roman"/>
              <w:i/>
            </w:rPr>
          </w:rPrChange>
        </w:rPr>
        <w:t>ing</w:t>
      </w:r>
      <w:r w:rsidRPr="00487834">
        <w:rPr>
          <w:rFonts w:ascii="Times New Roman" w:hAnsi="Times New Roman" w:cs="Times New Roman"/>
          <w:lang w:val="en-GB"/>
          <w:rPrChange w:id="3965" w:author="Author">
            <w:rPr>
              <w:rFonts w:ascii="Times New Roman" w:hAnsi="Times New Roman" w:cs="Times New Roman"/>
            </w:rPr>
          </w:rPrChange>
        </w:rPr>
        <w:t xml:space="preserve"> rel</w:t>
      </w:r>
      <w:r w:rsidR="008B7722" w:rsidRPr="00487834">
        <w:rPr>
          <w:rFonts w:ascii="Times New Roman" w:hAnsi="Times New Roman" w:cs="Times New Roman"/>
          <w:lang w:val="en-GB"/>
          <w:rPrChange w:id="3966" w:author="Author">
            <w:rPr>
              <w:rFonts w:ascii="Times New Roman" w:hAnsi="Times New Roman" w:cs="Times New Roman"/>
            </w:rPr>
          </w:rPrChange>
        </w:rPr>
        <w:t>a</w:t>
      </w:r>
      <w:r w:rsidR="002235B6" w:rsidRPr="00487834">
        <w:rPr>
          <w:rFonts w:ascii="Times New Roman" w:hAnsi="Times New Roman" w:cs="Times New Roman"/>
          <w:lang w:val="en-GB"/>
          <w:rPrChange w:id="3967" w:author="Author">
            <w:rPr>
              <w:rFonts w:ascii="Times New Roman" w:hAnsi="Times New Roman" w:cs="Times New Roman"/>
            </w:rPr>
          </w:rPrChange>
        </w:rPr>
        <w:t>tives underlined in sentence (</w:t>
      </w:r>
      <w:r w:rsidR="00D97825" w:rsidRPr="00487834">
        <w:rPr>
          <w:rFonts w:ascii="Times New Roman" w:hAnsi="Times New Roman" w:cs="Times New Roman"/>
          <w:lang w:val="en-GB"/>
          <w:rPrChange w:id="3968" w:author="Author">
            <w:rPr>
              <w:rFonts w:ascii="Times New Roman" w:hAnsi="Times New Roman" w:cs="Times New Roman"/>
            </w:rPr>
          </w:rPrChange>
        </w:rPr>
        <w:t>31</w:t>
      </w:r>
      <w:r w:rsidR="008B7722" w:rsidRPr="00487834">
        <w:rPr>
          <w:rFonts w:ascii="Times New Roman" w:hAnsi="Times New Roman" w:cs="Times New Roman"/>
          <w:lang w:val="en-GB"/>
          <w:rPrChange w:id="3969" w:author="Author">
            <w:rPr>
              <w:rFonts w:ascii="Times New Roman" w:hAnsi="Times New Roman" w:cs="Times New Roman"/>
            </w:rPr>
          </w:rPrChange>
        </w:rPr>
        <w:t>)</w:t>
      </w:r>
      <w:r w:rsidRPr="00487834">
        <w:rPr>
          <w:rFonts w:ascii="Times New Roman" w:hAnsi="Times New Roman" w:cs="Times New Roman"/>
          <w:lang w:val="en-GB"/>
          <w:rPrChange w:id="3970" w:author="Author">
            <w:rPr>
              <w:rFonts w:ascii="Times New Roman" w:hAnsi="Times New Roman" w:cs="Times New Roman"/>
            </w:rPr>
          </w:rPrChange>
        </w:rPr>
        <w:t xml:space="preserve"> below) and those whose verbs are in the perfect participial form (reduced –</w:t>
      </w:r>
      <w:r w:rsidRPr="00487834">
        <w:rPr>
          <w:rFonts w:ascii="Times New Roman" w:hAnsi="Times New Roman" w:cs="Times New Roman"/>
          <w:i/>
          <w:lang w:val="en-GB"/>
          <w:rPrChange w:id="3971" w:author="Author">
            <w:rPr>
              <w:rFonts w:ascii="Times New Roman" w:hAnsi="Times New Roman" w:cs="Times New Roman"/>
              <w:i/>
            </w:rPr>
          </w:rPrChange>
        </w:rPr>
        <w:t>en</w:t>
      </w:r>
      <w:r w:rsidRPr="00487834">
        <w:rPr>
          <w:rFonts w:ascii="Times New Roman" w:hAnsi="Times New Roman" w:cs="Times New Roman"/>
          <w:lang w:val="en-GB"/>
          <w:rPrChange w:id="3972" w:author="Author">
            <w:rPr>
              <w:rFonts w:ascii="Times New Roman" w:hAnsi="Times New Roman" w:cs="Times New Roman"/>
            </w:rPr>
          </w:rPrChange>
        </w:rPr>
        <w:t xml:space="preserve"> rel</w:t>
      </w:r>
      <w:r w:rsidR="008B7722" w:rsidRPr="00487834">
        <w:rPr>
          <w:rFonts w:ascii="Times New Roman" w:hAnsi="Times New Roman" w:cs="Times New Roman"/>
          <w:lang w:val="en-GB"/>
          <w:rPrChange w:id="3973" w:author="Author">
            <w:rPr>
              <w:rFonts w:ascii="Times New Roman" w:hAnsi="Times New Roman" w:cs="Times New Roman"/>
            </w:rPr>
          </w:rPrChange>
        </w:rPr>
        <w:t>a</w:t>
      </w:r>
      <w:r w:rsidR="00C970FE" w:rsidRPr="00487834">
        <w:rPr>
          <w:rFonts w:ascii="Times New Roman" w:hAnsi="Times New Roman" w:cs="Times New Roman"/>
          <w:lang w:val="en-GB"/>
          <w:rPrChange w:id="3974" w:author="Author">
            <w:rPr>
              <w:rFonts w:ascii="Times New Roman" w:hAnsi="Times New Roman" w:cs="Times New Roman"/>
            </w:rPr>
          </w:rPrChange>
        </w:rPr>
        <w:t>tives u</w:t>
      </w:r>
      <w:r w:rsidR="00D97825" w:rsidRPr="00487834">
        <w:rPr>
          <w:rFonts w:ascii="Times New Roman" w:hAnsi="Times New Roman" w:cs="Times New Roman"/>
          <w:lang w:val="en-GB"/>
          <w:rPrChange w:id="3975" w:author="Author">
            <w:rPr>
              <w:rFonts w:ascii="Times New Roman" w:hAnsi="Times New Roman" w:cs="Times New Roman"/>
            </w:rPr>
          </w:rPrChange>
        </w:rPr>
        <w:t>nderlined in sentence (33</w:t>
      </w:r>
      <w:r w:rsidR="008B7722" w:rsidRPr="00487834">
        <w:rPr>
          <w:rFonts w:ascii="Times New Roman" w:hAnsi="Times New Roman" w:cs="Times New Roman"/>
          <w:lang w:val="en-GB"/>
          <w:rPrChange w:id="3976" w:author="Author">
            <w:rPr>
              <w:rFonts w:ascii="Times New Roman" w:hAnsi="Times New Roman" w:cs="Times New Roman"/>
            </w:rPr>
          </w:rPrChange>
        </w:rPr>
        <w:t>)</w:t>
      </w:r>
      <w:r w:rsidRPr="00487834">
        <w:rPr>
          <w:rFonts w:ascii="Times New Roman" w:hAnsi="Times New Roman" w:cs="Times New Roman"/>
          <w:lang w:val="en-GB"/>
          <w:rPrChange w:id="3977" w:author="Author">
            <w:rPr>
              <w:rFonts w:ascii="Times New Roman" w:hAnsi="Times New Roman" w:cs="Times New Roman"/>
            </w:rPr>
          </w:rPrChange>
        </w:rPr>
        <w:t xml:space="preserve"> below).</w:t>
      </w:r>
    </w:p>
    <w:p w14:paraId="3BC695B8"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3978" w:author="Author">
            <w:rPr>
              <w:rFonts w:ascii="Times New Roman" w:hAnsi="Times New Roman" w:cs="Times New Roman"/>
              <w:b/>
            </w:rPr>
          </w:rPrChange>
        </w:rPr>
      </w:pPr>
      <w:r w:rsidRPr="00487834">
        <w:rPr>
          <w:rFonts w:ascii="Times New Roman" w:hAnsi="Times New Roman" w:cs="Times New Roman"/>
          <w:b/>
          <w:lang w:val="en-GB"/>
          <w:rPrChange w:id="3979" w:author="Author">
            <w:rPr>
              <w:rFonts w:ascii="Times New Roman" w:hAnsi="Times New Roman" w:cs="Times New Roman"/>
              <w:b/>
            </w:rPr>
          </w:rPrChange>
        </w:rPr>
        <w:t xml:space="preserve">Perhaps, if Mr Huhne is found to be not guilty of a charge </w:t>
      </w:r>
      <w:r w:rsidRPr="00487834">
        <w:rPr>
          <w:rFonts w:ascii="Times New Roman" w:hAnsi="Times New Roman" w:cs="Times New Roman"/>
          <w:b/>
          <w:i/>
          <w:lang w:val="en-GB"/>
          <w:rPrChange w:id="3980" w:author="Author">
            <w:rPr>
              <w:rFonts w:ascii="Times New Roman" w:hAnsi="Times New Roman" w:cs="Times New Roman"/>
              <w:b/>
              <w:i/>
            </w:rPr>
          </w:rPrChange>
        </w:rPr>
        <w:t>he intends to dispute vigorously</w:t>
      </w:r>
      <w:r w:rsidRPr="00487834">
        <w:rPr>
          <w:rFonts w:ascii="Times New Roman" w:hAnsi="Times New Roman" w:cs="Times New Roman"/>
          <w:b/>
          <w:lang w:val="en-GB"/>
          <w:rPrChange w:id="3981" w:author="Author">
            <w:rPr>
              <w:rFonts w:ascii="Times New Roman" w:hAnsi="Times New Roman" w:cs="Times New Roman"/>
              <w:b/>
            </w:rPr>
          </w:rPrChange>
        </w:rPr>
        <w:t>, he will be free to resume his political career.</w:t>
      </w:r>
      <w:r w:rsidRPr="00487834">
        <w:rPr>
          <w:rFonts w:ascii="Times New Roman" w:hAnsi="Times New Roman" w:cs="Times New Roman"/>
          <w:b/>
          <w:lang w:val="en-GB"/>
          <w:rPrChange w:id="3982" w:author="Author">
            <w:rPr>
              <w:rFonts w:ascii="Times New Roman" w:hAnsi="Times New Roman" w:cs="Times New Roman"/>
              <w:b/>
            </w:rPr>
          </w:rPrChange>
        </w:rPr>
        <w:tab/>
        <w:t>&lt;clause text=“TT04” snumber=“11</w:t>
      </w:r>
      <w:r w:rsidR="002235B6" w:rsidRPr="00487834">
        <w:rPr>
          <w:rFonts w:ascii="Times New Roman" w:hAnsi="Times New Roman" w:cs="Times New Roman"/>
          <w:b/>
          <w:lang w:val="en-GB"/>
          <w:rPrChange w:id="3983" w:author="Author">
            <w:rPr>
              <w:rFonts w:ascii="Times New Roman" w:hAnsi="Times New Roman" w:cs="Times New Roman"/>
              <w:b/>
            </w:rPr>
          </w:rPrChange>
        </w:rPr>
        <w:t>” cnumber=“14”&gt;</w:t>
      </w:r>
    </w:p>
    <w:p w14:paraId="4C6A8E95"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3984" w:author="Author">
            <w:rPr>
              <w:rFonts w:ascii="Times New Roman" w:hAnsi="Times New Roman" w:cs="Times New Roman"/>
              <w:b/>
            </w:rPr>
          </w:rPrChange>
        </w:rPr>
      </w:pPr>
      <w:r w:rsidRPr="00487834">
        <w:rPr>
          <w:rFonts w:ascii="Times New Roman" w:hAnsi="Times New Roman" w:cs="Times New Roman"/>
          <w:b/>
          <w:lang w:val="en-GB"/>
          <w:rPrChange w:id="3985" w:author="Author">
            <w:rPr>
              <w:rFonts w:ascii="Times New Roman" w:hAnsi="Times New Roman" w:cs="Times New Roman"/>
              <w:b/>
            </w:rPr>
          </w:rPrChange>
        </w:rPr>
        <w:t>These interventions will inevitably be couched in terms of ministers vs backbenchers, of a restive party testing its leader's mettle. &lt;clause text=“</w:t>
      </w:r>
      <w:r w:rsidR="002235B6" w:rsidRPr="00487834">
        <w:rPr>
          <w:rFonts w:ascii="Times New Roman" w:hAnsi="Times New Roman" w:cs="Times New Roman"/>
          <w:b/>
          <w:lang w:val="en-GB"/>
          <w:rPrChange w:id="3986" w:author="Author">
            <w:rPr>
              <w:rFonts w:ascii="Times New Roman" w:hAnsi="Times New Roman" w:cs="Times New Roman"/>
              <w:b/>
            </w:rPr>
          </w:rPrChange>
        </w:rPr>
        <w:t>DT04” snumber=“08” cnumber=“17”</w:t>
      </w:r>
      <w:r w:rsidRPr="00487834">
        <w:rPr>
          <w:rFonts w:ascii="Times New Roman" w:hAnsi="Times New Roman" w:cs="Times New Roman"/>
          <w:b/>
          <w:lang w:val="en-GB"/>
          <w:rPrChange w:id="3987" w:author="Author">
            <w:rPr>
              <w:rFonts w:ascii="Times New Roman" w:hAnsi="Times New Roman" w:cs="Times New Roman"/>
              <w:b/>
            </w:rPr>
          </w:rPrChange>
        </w:rPr>
        <w:t>&gt;</w:t>
      </w:r>
    </w:p>
    <w:p w14:paraId="2EECC2B2"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3988" w:author="Author">
            <w:rPr>
              <w:rFonts w:ascii="Times New Roman" w:hAnsi="Times New Roman" w:cs="Times New Roman"/>
              <w:b/>
            </w:rPr>
          </w:rPrChange>
        </w:rPr>
      </w:pPr>
      <w:r w:rsidRPr="00487834">
        <w:rPr>
          <w:rFonts w:ascii="Times New Roman" w:hAnsi="Times New Roman" w:cs="Times New Roman"/>
          <w:b/>
          <w:lang w:val="en-GB"/>
          <w:rPrChange w:id="3989" w:author="Author">
            <w:rPr>
              <w:rFonts w:ascii="Times New Roman" w:hAnsi="Times New Roman" w:cs="Times New Roman"/>
              <w:b/>
            </w:rPr>
          </w:rPrChange>
        </w:rPr>
        <w:t xml:space="preserve">We must seek to build on the successes </w:t>
      </w:r>
      <w:r w:rsidRPr="00487834">
        <w:rPr>
          <w:rFonts w:ascii="Times New Roman" w:hAnsi="Times New Roman" w:cs="Times New Roman"/>
          <w:b/>
          <w:i/>
          <w:lang w:val="en-GB"/>
          <w:rPrChange w:id="3990" w:author="Author">
            <w:rPr>
              <w:rFonts w:ascii="Times New Roman" w:hAnsi="Times New Roman" w:cs="Times New Roman"/>
              <w:b/>
              <w:i/>
            </w:rPr>
          </w:rPrChange>
        </w:rPr>
        <w:t>chalked up in the previous elections</w:t>
      </w:r>
      <w:r w:rsidRPr="00487834">
        <w:rPr>
          <w:rFonts w:ascii="Times New Roman" w:hAnsi="Times New Roman" w:cs="Times New Roman"/>
          <w:b/>
          <w:lang w:val="en-GB"/>
          <w:rPrChange w:id="3991" w:author="Author">
            <w:rPr>
              <w:rFonts w:ascii="Times New Roman" w:hAnsi="Times New Roman" w:cs="Times New Roman"/>
              <w:b/>
            </w:rPr>
          </w:rPrChange>
        </w:rPr>
        <w:t>.</w:t>
      </w:r>
      <w:r w:rsidRPr="00487834">
        <w:rPr>
          <w:rFonts w:ascii="Times New Roman" w:hAnsi="Times New Roman" w:cs="Times New Roman"/>
          <w:b/>
          <w:lang w:val="en-GB"/>
          <w:rPrChange w:id="3992" w:author="Author">
            <w:rPr>
              <w:rFonts w:ascii="Times New Roman" w:hAnsi="Times New Roman" w:cs="Times New Roman"/>
              <w:b/>
            </w:rPr>
          </w:rPrChange>
        </w:rPr>
        <w:tab/>
        <w:t>&lt;clause text=“</w:t>
      </w:r>
      <w:r w:rsidR="002235B6" w:rsidRPr="00487834">
        <w:rPr>
          <w:rFonts w:ascii="Times New Roman" w:hAnsi="Times New Roman" w:cs="Times New Roman"/>
          <w:b/>
          <w:lang w:val="en-GB"/>
          <w:rPrChange w:id="3993" w:author="Author">
            <w:rPr>
              <w:rFonts w:ascii="Times New Roman" w:hAnsi="Times New Roman" w:cs="Times New Roman"/>
              <w:b/>
            </w:rPr>
          </w:rPrChange>
        </w:rPr>
        <w:t>DG02” snumber=“17” cnumber=“19”</w:t>
      </w:r>
      <w:r w:rsidRPr="00487834">
        <w:rPr>
          <w:rFonts w:ascii="Times New Roman" w:hAnsi="Times New Roman" w:cs="Times New Roman"/>
          <w:b/>
          <w:lang w:val="en-GB"/>
          <w:rPrChange w:id="3994" w:author="Author">
            <w:rPr>
              <w:rFonts w:ascii="Times New Roman" w:hAnsi="Times New Roman" w:cs="Times New Roman"/>
              <w:b/>
            </w:rPr>
          </w:rPrChange>
        </w:rPr>
        <w:t>&gt;</w:t>
      </w:r>
    </w:p>
    <w:p w14:paraId="4BF5F4F7" w14:textId="6BEFAE88" w:rsidR="002D5982" w:rsidRPr="00487834" w:rsidRDefault="002D5982" w:rsidP="00C15E25">
      <w:pPr>
        <w:jc w:val="both"/>
        <w:rPr>
          <w:rFonts w:ascii="Times New Roman" w:hAnsi="Times New Roman" w:cs="Times New Roman"/>
          <w:lang w:val="en-GB"/>
          <w:rPrChange w:id="3995" w:author="Author">
            <w:rPr>
              <w:rFonts w:ascii="Times New Roman" w:hAnsi="Times New Roman" w:cs="Times New Roman"/>
            </w:rPr>
          </w:rPrChange>
        </w:rPr>
      </w:pPr>
      <w:r w:rsidRPr="00487834">
        <w:rPr>
          <w:rFonts w:ascii="Times New Roman" w:hAnsi="Times New Roman" w:cs="Times New Roman"/>
          <w:lang w:val="en-GB"/>
          <w:rPrChange w:id="3996" w:author="Author">
            <w:rPr>
              <w:rFonts w:ascii="Times New Roman" w:hAnsi="Times New Roman" w:cs="Times New Roman"/>
            </w:rPr>
          </w:rPrChange>
        </w:rPr>
        <w:t xml:space="preserve">These three subtypes of the </w:t>
      </w:r>
      <w:r w:rsidR="00C970FE" w:rsidRPr="00487834">
        <w:rPr>
          <w:rFonts w:ascii="Times New Roman" w:hAnsi="Times New Roman" w:cs="Times New Roman"/>
          <w:i/>
          <w:lang w:val="en-GB"/>
          <w:rPrChange w:id="3997" w:author="Author">
            <w:rPr>
              <w:rFonts w:ascii="Times New Roman" w:hAnsi="Times New Roman" w:cs="Times New Roman"/>
              <w:i/>
            </w:rPr>
          </w:rPrChange>
        </w:rPr>
        <w:t>W</w:t>
      </w:r>
      <w:r w:rsidRPr="00487834">
        <w:rPr>
          <w:rFonts w:ascii="Times New Roman" w:hAnsi="Times New Roman" w:cs="Times New Roman"/>
          <w:i/>
          <w:lang w:val="en-GB"/>
          <w:rPrChange w:id="3998" w:author="Author">
            <w:rPr>
              <w:rFonts w:ascii="Times New Roman" w:hAnsi="Times New Roman" w:cs="Times New Roman"/>
              <w:i/>
            </w:rPr>
          </w:rPrChange>
        </w:rPr>
        <w:t>hiz</w:t>
      </w:r>
      <w:r w:rsidRPr="00487834">
        <w:rPr>
          <w:rFonts w:ascii="Times New Roman" w:hAnsi="Times New Roman" w:cs="Times New Roman"/>
          <w:lang w:val="en-GB"/>
          <w:rPrChange w:id="3999" w:author="Author">
            <w:rPr>
              <w:rFonts w:ascii="Times New Roman" w:hAnsi="Times New Roman" w:cs="Times New Roman"/>
            </w:rPr>
          </w:rPrChange>
        </w:rPr>
        <w:t xml:space="preserve">- relative clause are distributed in the corpus as presented in Table </w:t>
      </w:r>
      <w:r w:rsidR="00D97825" w:rsidRPr="00487834">
        <w:rPr>
          <w:rFonts w:ascii="Times New Roman" w:hAnsi="Times New Roman" w:cs="Times New Roman"/>
          <w:lang w:val="en-GB"/>
          <w:rPrChange w:id="4000" w:author="Author">
            <w:rPr>
              <w:rFonts w:ascii="Times New Roman" w:hAnsi="Times New Roman" w:cs="Times New Roman"/>
            </w:rPr>
          </w:rPrChange>
        </w:rPr>
        <w:t>16</w:t>
      </w:r>
      <w:r w:rsidRPr="00487834">
        <w:rPr>
          <w:rFonts w:ascii="Times New Roman" w:hAnsi="Times New Roman" w:cs="Times New Roman"/>
          <w:lang w:val="en-GB"/>
          <w:rPrChange w:id="4001" w:author="Author">
            <w:rPr>
              <w:rFonts w:ascii="Times New Roman" w:hAnsi="Times New Roman" w:cs="Times New Roman"/>
            </w:rPr>
          </w:rPrChange>
        </w:rPr>
        <w:t xml:space="preserve"> below:</w:t>
      </w:r>
    </w:p>
    <w:p w14:paraId="273D7C00" w14:textId="77777777" w:rsidR="007D3671" w:rsidRPr="00487834" w:rsidRDefault="007D3671" w:rsidP="00C15E25">
      <w:pPr>
        <w:jc w:val="both"/>
        <w:rPr>
          <w:rFonts w:ascii="Times New Roman" w:hAnsi="Times New Roman" w:cs="Times New Roman"/>
          <w:lang w:val="en-GB"/>
          <w:rPrChange w:id="4002" w:author="Author">
            <w:rPr>
              <w:rFonts w:ascii="Times New Roman" w:hAnsi="Times New Roman" w:cs="Times New Roman"/>
            </w:rPr>
          </w:rPrChange>
        </w:rPr>
      </w:pPr>
    </w:p>
    <w:p w14:paraId="5A720EBB" w14:textId="0DBE29AB" w:rsidR="00D97825" w:rsidRPr="00487834" w:rsidRDefault="00D97825" w:rsidP="00D97825">
      <w:pPr>
        <w:pStyle w:val="Caption"/>
        <w:keepNext/>
        <w:rPr>
          <w:rFonts w:ascii="Times New Roman" w:hAnsi="Times New Roman" w:cs="Times New Roman"/>
          <w:sz w:val="24"/>
          <w:lang w:val="en-GB"/>
          <w:rPrChange w:id="4003" w:author="Author">
            <w:rPr>
              <w:rFonts w:ascii="Times New Roman" w:hAnsi="Times New Roman" w:cs="Times New Roman"/>
              <w:sz w:val="24"/>
            </w:rPr>
          </w:rPrChange>
        </w:rPr>
      </w:pPr>
      <w:r w:rsidRPr="00487834">
        <w:rPr>
          <w:rFonts w:ascii="Times New Roman" w:hAnsi="Times New Roman" w:cs="Times New Roman"/>
          <w:sz w:val="24"/>
          <w:lang w:val="en-GB"/>
          <w:rPrChange w:id="4004" w:author="Author">
            <w:rPr>
              <w:rFonts w:ascii="Times New Roman" w:hAnsi="Times New Roman" w:cs="Times New Roman"/>
              <w:sz w:val="24"/>
            </w:rPr>
          </w:rPrChange>
        </w:rPr>
        <w:lastRenderedPageBreak/>
        <w:t xml:space="preserve">Table </w:t>
      </w:r>
      <w:r w:rsidRPr="00487834">
        <w:rPr>
          <w:rFonts w:ascii="Times New Roman" w:hAnsi="Times New Roman" w:cs="Times New Roman"/>
          <w:sz w:val="24"/>
          <w:lang w:val="en-GB"/>
          <w:rPrChange w:id="4005"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4006"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4007"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4008" w:author="Author">
            <w:rPr>
              <w:rFonts w:ascii="Times New Roman" w:hAnsi="Times New Roman" w:cs="Times New Roman"/>
              <w:noProof/>
              <w:sz w:val="24"/>
            </w:rPr>
          </w:rPrChange>
        </w:rPr>
        <w:t>16</w:t>
      </w:r>
      <w:r w:rsidRPr="00487834">
        <w:rPr>
          <w:rFonts w:ascii="Times New Roman" w:hAnsi="Times New Roman" w:cs="Times New Roman"/>
          <w:sz w:val="24"/>
          <w:lang w:val="en-GB"/>
          <w:rPrChange w:id="4009"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4010" w:author="Author">
            <w:rPr>
              <w:rFonts w:ascii="Times New Roman" w:hAnsi="Times New Roman" w:cs="Times New Roman"/>
              <w:sz w:val="24"/>
            </w:rPr>
          </w:rPrChange>
        </w:rPr>
        <w:t>: Distribution of Whiz-Relative subtypes</w:t>
      </w:r>
    </w:p>
    <w:tbl>
      <w:tblPr>
        <w:tblStyle w:val="LightShading"/>
        <w:tblW w:w="0" w:type="auto"/>
        <w:tblLook w:val="06E0" w:firstRow="1" w:lastRow="1" w:firstColumn="1" w:lastColumn="0" w:noHBand="1" w:noVBand="1"/>
      </w:tblPr>
      <w:tblGrid>
        <w:gridCol w:w="1610"/>
        <w:gridCol w:w="576"/>
        <w:gridCol w:w="916"/>
        <w:gridCol w:w="456"/>
        <w:gridCol w:w="916"/>
        <w:gridCol w:w="576"/>
        <w:gridCol w:w="916"/>
        <w:gridCol w:w="576"/>
        <w:gridCol w:w="916"/>
      </w:tblGrid>
      <w:tr w:rsidR="002D5982" w:rsidRPr="00487834" w14:paraId="693EE1B0"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3D1031" w14:textId="77777777" w:rsidR="002D5982" w:rsidRPr="00487834" w:rsidRDefault="002D5982" w:rsidP="00C15E25">
            <w:pPr>
              <w:jc w:val="both"/>
              <w:rPr>
                <w:rFonts w:ascii="Times New Roman" w:hAnsi="Times New Roman" w:cs="Times New Roman"/>
                <w:lang w:val="en-GB"/>
                <w:rPrChange w:id="4011" w:author="Author">
                  <w:rPr>
                    <w:rFonts w:ascii="Times New Roman" w:hAnsi="Times New Roman" w:cs="Times New Roman"/>
                  </w:rPr>
                </w:rPrChange>
              </w:rPr>
            </w:pPr>
          </w:p>
        </w:tc>
        <w:tc>
          <w:tcPr>
            <w:tcW w:w="0" w:type="auto"/>
            <w:gridSpan w:val="2"/>
          </w:tcPr>
          <w:p w14:paraId="63A2E8E9"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012" w:author="Author">
                  <w:rPr>
                    <w:rFonts w:ascii="Times New Roman" w:hAnsi="Times New Roman" w:cs="Times New Roman"/>
                  </w:rPr>
                </w:rPrChange>
              </w:rPr>
            </w:pPr>
            <w:r w:rsidRPr="00487834">
              <w:rPr>
                <w:rFonts w:ascii="Times New Roman" w:hAnsi="Times New Roman" w:cs="Times New Roman"/>
                <w:lang w:val="en-GB"/>
                <w:rPrChange w:id="4013" w:author="Author">
                  <w:rPr>
                    <w:rFonts w:ascii="Times New Roman" w:hAnsi="Times New Roman" w:cs="Times New Roman"/>
                  </w:rPr>
                </w:rPrChange>
              </w:rPr>
              <w:t>DG</w:t>
            </w:r>
            <w:r w:rsidR="0024718A" w:rsidRPr="00487834">
              <w:rPr>
                <w:rFonts w:ascii="Times New Roman" w:hAnsi="Times New Roman" w:cs="Times New Roman"/>
                <w:lang w:val="en-GB"/>
                <w:rPrChange w:id="4014" w:author="Author">
                  <w:rPr>
                    <w:rFonts w:ascii="Times New Roman" w:hAnsi="Times New Roman" w:cs="Times New Roman"/>
                  </w:rPr>
                </w:rPrChange>
              </w:rPr>
              <w:t xml:space="preserve"> </w:t>
            </w:r>
            <w:r w:rsidRPr="00487834">
              <w:rPr>
                <w:rFonts w:ascii="Times New Roman" w:hAnsi="Times New Roman" w:cs="Times New Roman"/>
                <w:lang w:val="en-GB"/>
                <w:rPrChange w:id="4015" w:author="Author">
                  <w:rPr>
                    <w:rFonts w:ascii="Times New Roman" w:hAnsi="Times New Roman" w:cs="Times New Roman"/>
                  </w:rPr>
                </w:rPrChange>
              </w:rPr>
              <w:t>(%)</w:t>
            </w:r>
          </w:p>
        </w:tc>
        <w:tc>
          <w:tcPr>
            <w:tcW w:w="0" w:type="auto"/>
            <w:gridSpan w:val="2"/>
          </w:tcPr>
          <w:p w14:paraId="7BCE2CED"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016" w:author="Author">
                  <w:rPr>
                    <w:rFonts w:ascii="Times New Roman" w:hAnsi="Times New Roman" w:cs="Times New Roman"/>
                  </w:rPr>
                </w:rPrChange>
              </w:rPr>
            </w:pPr>
            <w:r w:rsidRPr="00487834">
              <w:rPr>
                <w:rFonts w:ascii="Times New Roman" w:hAnsi="Times New Roman" w:cs="Times New Roman"/>
                <w:lang w:val="en-GB"/>
                <w:rPrChange w:id="4017" w:author="Author">
                  <w:rPr>
                    <w:rFonts w:ascii="Times New Roman" w:hAnsi="Times New Roman" w:cs="Times New Roman"/>
                  </w:rPr>
                </w:rPrChange>
              </w:rPr>
              <w:t>GT</w:t>
            </w:r>
            <w:r w:rsidR="0024718A" w:rsidRPr="00487834">
              <w:rPr>
                <w:rFonts w:ascii="Times New Roman" w:hAnsi="Times New Roman" w:cs="Times New Roman"/>
                <w:lang w:val="en-GB"/>
                <w:rPrChange w:id="4018" w:author="Author">
                  <w:rPr>
                    <w:rFonts w:ascii="Times New Roman" w:hAnsi="Times New Roman" w:cs="Times New Roman"/>
                  </w:rPr>
                </w:rPrChange>
              </w:rPr>
              <w:t xml:space="preserve"> </w:t>
            </w:r>
            <w:r w:rsidRPr="00487834">
              <w:rPr>
                <w:rFonts w:ascii="Times New Roman" w:hAnsi="Times New Roman" w:cs="Times New Roman"/>
                <w:lang w:val="en-GB"/>
                <w:rPrChange w:id="4019" w:author="Author">
                  <w:rPr>
                    <w:rFonts w:ascii="Times New Roman" w:hAnsi="Times New Roman" w:cs="Times New Roman"/>
                  </w:rPr>
                </w:rPrChange>
              </w:rPr>
              <w:t>(%)</w:t>
            </w:r>
          </w:p>
        </w:tc>
        <w:tc>
          <w:tcPr>
            <w:tcW w:w="0" w:type="auto"/>
            <w:gridSpan w:val="2"/>
          </w:tcPr>
          <w:p w14:paraId="2F9E6AB9"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020" w:author="Author">
                  <w:rPr>
                    <w:rFonts w:ascii="Times New Roman" w:hAnsi="Times New Roman" w:cs="Times New Roman"/>
                  </w:rPr>
                </w:rPrChange>
              </w:rPr>
            </w:pPr>
            <w:r w:rsidRPr="00487834">
              <w:rPr>
                <w:rFonts w:ascii="Times New Roman" w:hAnsi="Times New Roman" w:cs="Times New Roman"/>
                <w:lang w:val="en-GB"/>
                <w:rPrChange w:id="4021" w:author="Author">
                  <w:rPr>
                    <w:rFonts w:ascii="Times New Roman" w:hAnsi="Times New Roman" w:cs="Times New Roman"/>
                  </w:rPr>
                </w:rPrChange>
              </w:rPr>
              <w:t>DT</w:t>
            </w:r>
            <w:r w:rsidR="0024718A" w:rsidRPr="00487834">
              <w:rPr>
                <w:rFonts w:ascii="Times New Roman" w:hAnsi="Times New Roman" w:cs="Times New Roman"/>
                <w:lang w:val="en-GB"/>
                <w:rPrChange w:id="4022" w:author="Author">
                  <w:rPr>
                    <w:rFonts w:ascii="Times New Roman" w:hAnsi="Times New Roman" w:cs="Times New Roman"/>
                  </w:rPr>
                </w:rPrChange>
              </w:rPr>
              <w:t xml:space="preserve"> </w:t>
            </w:r>
            <w:r w:rsidRPr="00487834">
              <w:rPr>
                <w:rFonts w:ascii="Times New Roman" w:hAnsi="Times New Roman" w:cs="Times New Roman"/>
                <w:lang w:val="en-GB"/>
                <w:rPrChange w:id="4023" w:author="Author">
                  <w:rPr>
                    <w:rFonts w:ascii="Times New Roman" w:hAnsi="Times New Roman" w:cs="Times New Roman"/>
                  </w:rPr>
                </w:rPrChange>
              </w:rPr>
              <w:t>(%)</w:t>
            </w:r>
          </w:p>
        </w:tc>
        <w:tc>
          <w:tcPr>
            <w:tcW w:w="0" w:type="auto"/>
            <w:gridSpan w:val="2"/>
          </w:tcPr>
          <w:p w14:paraId="6B7100F7"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024" w:author="Author">
                  <w:rPr>
                    <w:rFonts w:ascii="Times New Roman" w:hAnsi="Times New Roman" w:cs="Times New Roman"/>
                  </w:rPr>
                </w:rPrChange>
              </w:rPr>
            </w:pPr>
            <w:r w:rsidRPr="00487834">
              <w:rPr>
                <w:rFonts w:ascii="Times New Roman" w:hAnsi="Times New Roman" w:cs="Times New Roman"/>
                <w:lang w:val="en-GB"/>
                <w:rPrChange w:id="4025" w:author="Author">
                  <w:rPr>
                    <w:rFonts w:ascii="Times New Roman" w:hAnsi="Times New Roman" w:cs="Times New Roman"/>
                  </w:rPr>
                </w:rPrChange>
              </w:rPr>
              <w:t>TT</w:t>
            </w:r>
            <w:r w:rsidR="0024718A" w:rsidRPr="00487834">
              <w:rPr>
                <w:rFonts w:ascii="Times New Roman" w:hAnsi="Times New Roman" w:cs="Times New Roman"/>
                <w:lang w:val="en-GB"/>
                <w:rPrChange w:id="4026" w:author="Author">
                  <w:rPr>
                    <w:rFonts w:ascii="Times New Roman" w:hAnsi="Times New Roman" w:cs="Times New Roman"/>
                  </w:rPr>
                </w:rPrChange>
              </w:rPr>
              <w:t xml:space="preserve"> </w:t>
            </w:r>
            <w:r w:rsidRPr="00487834">
              <w:rPr>
                <w:rFonts w:ascii="Times New Roman" w:hAnsi="Times New Roman" w:cs="Times New Roman"/>
                <w:lang w:val="en-GB"/>
                <w:rPrChange w:id="4027" w:author="Author">
                  <w:rPr>
                    <w:rFonts w:ascii="Times New Roman" w:hAnsi="Times New Roman" w:cs="Times New Roman"/>
                  </w:rPr>
                </w:rPrChange>
              </w:rPr>
              <w:t>(%)</w:t>
            </w:r>
          </w:p>
        </w:tc>
      </w:tr>
      <w:tr w:rsidR="002D5982" w:rsidRPr="00487834" w14:paraId="375B252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6514C0" w14:textId="77777777" w:rsidR="002D5982" w:rsidRPr="00487834" w:rsidRDefault="002D5982" w:rsidP="00C15E25">
            <w:pPr>
              <w:jc w:val="both"/>
              <w:rPr>
                <w:rFonts w:ascii="Times New Roman" w:hAnsi="Times New Roman" w:cs="Times New Roman"/>
                <w:lang w:val="en-GB"/>
                <w:rPrChange w:id="4028" w:author="Author">
                  <w:rPr>
                    <w:rFonts w:ascii="Times New Roman" w:hAnsi="Times New Roman" w:cs="Times New Roman"/>
                  </w:rPr>
                </w:rPrChange>
              </w:rPr>
            </w:pPr>
            <w:r w:rsidRPr="00487834">
              <w:rPr>
                <w:rFonts w:ascii="Times New Roman" w:hAnsi="Times New Roman" w:cs="Times New Roman"/>
                <w:i/>
                <w:lang w:val="en-GB"/>
                <w:rPrChange w:id="4029" w:author="Author">
                  <w:rPr>
                    <w:rFonts w:ascii="Times New Roman" w:hAnsi="Times New Roman" w:cs="Times New Roman"/>
                    <w:i/>
                  </w:rPr>
                </w:rPrChange>
              </w:rPr>
              <w:t>Wh</w:t>
            </w:r>
            <w:r w:rsidRPr="00487834">
              <w:rPr>
                <w:rFonts w:ascii="Times New Roman" w:hAnsi="Times New Roman" w:cs="Times New Roman"/>
                <w:lang w:val="en-GB"/>
                <w:rPrChange w:id="4030" w:author="Author">
                  <w:rPr>
                    <w:rFonts w:ascii="Times New Roman" w:hAnsi="Times New Roman" w:cs="Times New Roman"/>
                  </w:rPr>
                </w:rPrChange>
              </w:rPr>
              <w:t>-Del</w:t>
            </w:r>
          </w:p>
        </w:tc>
        <w:tc>
          <w:tcPr>
            <w:tcW w:w="0" w:type="auto"/>
          </w:tcPr>
          <w:p w14:paraId="3CD9CE3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31" w:author="Author">
                  <w:rPr>
                    <w:rFonts w:ascii="Times New Roman" w:hAnsi="Times New Roman" w:cs="Times New Roman"/>
                  </w:rPr>
                </w:rPrChange>
              </w:rPr>
            </w:pPr>
            <w:r w:rsidRPr="00487834">
              <w:rPr>
                <w:rFonts w:ascii="Times New Roman" w:hAnsi="Times New Roman" w:cs="Times New Roman"/>
                <w:lang w:val="en-GB"/>
                <w:rPrChange w:id="4032" w:author="Author">
                  <w:rPr>
                    <w:rFonts w:ascii="Times New Roman" w:hAnsi="Times New Roman" w:cs="Times New Roman"/>
                  </w:rPr>
                </w:rPrChange>
              </w:rPr>
              <w:t>33</w:t>
            </w:r>
          </w:p>
        </w:tc>
        <w:tc>
          <w:tcPr>
            <w:tcW w:w="0" w:type="auto"/>
          </w:tcPr>
          <w:p w14:paraId="0AC9AE64"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33" w:author="Author">
                  <w:rPr>
                    <w:rFonts w:ascii="Times New Roman" w:hAnsi="Times New Roman" w:cs="Times New Roman"/>
                  </w:rPr>
                </w:rPrChange>
              </w:rPr>
            </w:pPr>
            <w:r w:rsidRPr="00487834">
              <w:rPr>
                <w:rFonts w:ascii="Times New Roman" w:hAnsi="Times New Roman" w:cs="Times New Roman"/>
                <w:lang w:val="en-GB"/>
                <w:rPrChange w:id="4034" w:author="Author">
                  <w:rPr>
                    <w:rFonts w:ascii="Times New Roman" w:hAnsi="Times New Roman" w:cs="Times New Roman"/>
                  </w:rPr>
                </w:rPrChange>
              </w:rPr>
              <w:t>(23.23)</w:t>
            </w:r>
          </w:p>
        </w:tc>
        <w:tc>
          <w:tcPr>
            <w:tcW w:w="0" w:type="auto"/>
          </w:tcPr>
          <w:p w14:paraId="7633D697"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35" w:author="Author">
                  <w:rPr>
                    <w:rFonts w:ascii="Times New Roman" w:hAnsi="Times New Roman" w:cs="Times New Roman"/>
                  </w:rPr>
                </w:rPrChange>
              </w:rPr>
            </w:pPr>
            <w:r w:rsidRPr="00487834">
              <w:rPr>
                <w:rFonts w:ascii="Times New Roman" w:hAnsi="Times New Roman" w:cs="Times New Roman"/>
                <w:lang w:val="en-GB"/>
                <w:rPrChange w:id="4036" w:author="Author">
                  <w:rPr>
                    <w:rFonts w:ascii="Times New Roman" w:hAnsi="Times New Roman" w:cs="Times New Roman"/>
                  </w:rPr>
                </w:rPrChange>
              </w:rPr>
              <w:t>23</w:t>
            </w:r>
          </w:p>
        </w:tc>
        <w:tc>
          <w:tcPr>
            <w:tcW w:w="0" w:type="auto"/>
          </w:tcPr>
          <w:p w14:paraId="3DBC5BC3"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37" w:author="Author">
                  <w:rPr>
                    <w:rFonts w:ascii="Times New Roman" w:hAnsi="Times New Roman" w:cs="Times New Roman"/>
                  </w:rPr>
                </w:rPrChange>
              </w:rPr>
            </w:pPr>
            <w:r w:rsidRPr="00487834">
              <w:rPr>
                <w:rFonts w:ascii="Times New Roman" w:hAnsi="Times New Roman" w:cs="Times New Roman"/>
                <w:lang w:val="en-GB"/>
                <w:rPrChange w:id="4038" w:author="Author">
                  <w:rPr>
                    <w:rFonts w:ascii="Times New Roman" w:hAnsi="Times New Roman" w:cs="Times New Roman"/>
                  </w:rPr>
                </w:rPrChange>
              </w:rPr>
              <w:t>(27.38)</w:t>
            </w:r>
          </w:p>
        </w:tc>
        <w:tc>
          <w:tcPr>
            <w:tcW w:w="0" w:type="auto"/>
          </w:tcPr>
          <w:p w14:paraId="7E1919E2"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39" w:author="Author">
                  <w:rPr>
                    <w:rFonts w:ascii="Times New Roman" w:hAnsi="Times New Roman" w:cs="Times New Roman"/>
                  </w:rPr>
                </w:rPrChange>
              </w:rPr>
            </w:pPr>
            <w:r w:rsidRPr="00487834">
              <w:rPr>
                <w:rFonts w:ascii="Times New Roman" w:hAnsi="Times New Roman" w:cs="Times New Roman"/>
                <w:lang w:val="en-GB"/>
                <w:rPrChange w:id="4040" w:author="Author">
                  <w:rPr>
                    <w:rFonts w:ascii="Times New Roman" w:hAnsi="Times New Roman" w:cs="Times New Roman"/>
                  </w:rPr>
                </w:rPrChange>
              </w:rPr>
              <w:t>32</w:t>
            </w:r>
          </w:p>
        </w:tc>
        <w:tc>
          <w:tcPr>
            <w:tcW w:w="0" w:type="auto"/>
          </w:tcPr>
          <w:p w14:paraId="2402EF5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41" w:author="Author">
                  <w:rPr>
                    <w:rFonts w:ascii="Times New Roman" w:hAnsi="Times New Roman" w:cs="Times New Roman"/>
                  </w:rPr>
                </w:rPrChange>
              </w:rPr>
            </w:pPr>
            <w:r w:rsidRPr="00487834">
              <w:rPr>
                <w:rFonts w:ascii="Times New Roman" w:hAnsi="Times New Roman" w:cs="Times New Roman"/>
                <w:lang w:val="en-GB"/>
                <w:rPrChange w:id="4042" w:author="Author">
                  <w:rPr>
                    <w:rFonts w:ascii="Times New Roman" w:hAnsi="Times New Roman" w:cs="Times New Roman"/>
                  </w:rPr>
                </w:rPrChange>
              </w:rPr>
              <w:t>(25)</w:t>
            </w:r>
          </w:p>
        </w:tc>
        <w:tc>
          <w:tcPr>
            <w:tcW w:w="0" w:type="auto"/>
          </w:tcPr>
          <w:p w14:paraId="1FA47004"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43" w:author="Author">
                  <w:rPr>
                    <w:rFonts w:ascii="Times New Roman" w:hAnsi="Times New Roman" w:cs="Times New Roman"/>
                  </w:rPr>
                </w:rPrChange>
              </w:rPr>
            </w:pPr>
            <w:r w:rsidRPr="00487834">
              <w:rPr>
                <w:rFonts w:ascii="Times New Roman" w:hAnsi="Times New Roman" w:cs="Times New Roman"/>
                <w:lang w:val="en-GB"/>
                <w:rPrChange w:id="4044" w:author="Author">
                  <w:rPr>
                    <w:rFonts w:ascii="Times New Roman" w:hAnsi="Times New Roman" w:cs="Times New Roman"/>
                  </w:rPr>
                </w:rPrChange>
              </w:rPr>
              <w:t>32</w:t>
            </w:r>
          </w:p>
        </w:tc>
        <w:tc>
          <w:tcPr>
            <w:tcW w:w="0" w:type="auto"/>
          </w:tcPr>
          <w:p w14:paraId="0269FEA8"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45" w:author="Author">
                  <w:rPr>
                    <w:rFonts w:ascii="Times New Roman" w:hAnsi="Times New Roman" w:cs="Times New Roman"/>
                  </w:rPr>
                </w:rPrChange>
              </w:rPr>
            </w:pPr>
            <w:r w:rsidRPr="00487834">
              <w:rPr>
                <w:rFonts w:ascii="Times New Roman" w:hAnsi="Times New Roman" w:cs="Times New Roman"/>
                <w:lang w:val="en-GB"/>
                <w:rPrChange w:id="4046" w:author="Author">
                  <w:rPr>
                    <w:rFonts w:ascii="Times New Roman" w:hAnsi="Times New Roman" w:cs="Times New Roman"/>
                  </w:rPr>
                </w:rPrChange>
              </w:rPr>
              <w:t>(29.62)</w:t>
            </w:r>
          </w:p>
        </w:tc>
      </w:tr>
      <w:tr w:rsidR="002D5982" w:rsidRPr="00487834" w14:paraId="578ECDF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EAD5D3B" w14:textId="77777777" w:rsidR="002D5982" w:rsidRPr="00487834" w:rsidRDefault="002D5982" w:rsidP="00C15E25">
            <w:pPr>
              <w:jc w:val="both"/>
              <w:rPr>
                <w:rFonts w:ascii="Times New Roman" w:hAnsi="Times New Roman" w:cs="Times New Roman"/>
                <w:lang w:val="en-GB"/>
                <w:rPrChange w:id="4047" w:author="Author">
                  <w:rPr>
                    <w:rFonts w:ascii="Times New Roman" w:hAnsi="Times New Roman" w:cs="Times New Roman"/>
                  </w:rPr>
                </w:rPrChange>
              </w:rPr>
            </w:pPr>
            <w:r w:rsidRPr="00487834">
              <w:rPr>
                <w:rFonts w:ascii="Times New Roman" w:hAnsi="Times New Roman" w:cs="Times New Roman"/>
                <w:lang w:val="en-GB"/>
                <w:rPrChange w:id="4048" w:author="Author">
                  <w:rPr>
                    <w:rFonts w:ascii="Times New Roman" w:hAnsi="Times New Roman" w:cs="Times New Roman"/>
                  </w:rPr>
                </w:rPrChange>
              </w:rPr>
              <w:t>Reduced –ing</w:t>
            </w:r>
          </w:p>
        </w:tc>
        <w:tc>
          <w:tcPr>
            <w:tcW w:w="0" w:type="auto"/>
          </w:tcPr>
          <w:p w14:paraId="1BDE67E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49" w:author="Author">
                  <w:rPr>
                    <w:rFonts w:ascii="Times New Roman" w:hAnsi="Times New Roman" w:cs="Times New Roman"/>
                  </w:rPr>
                </w:rPrChange>
              </w:rPr>
            </w:pPr>
            <w:r w:rsidRPr="00487834">
              <w:rPr>
                <w:rFonts w:ascii="Times New Roman" w:hAnsi="Times New Roman" w:cs="Times New Roman"/>
                <w:lang w:val="en-GB"/>
                <w:rPrChange w:id="4050" w:author="Author">
                  <w:rPr>
                    <w:rFonts w:ascii="Times New Roman" w:hAnsi="Times New Roman" w:cs="Times New Roman"/>
                  </w:rPr>
                </w:rPrChange>
              </w:rPr>
              <w:t>51</w:t>
            </w:r>
          </w:p>
        </w:tc>
        <w:tc>
          <w:tcPr>
            <w:tcW w:w="0" w:type="auto"/>
          </w:tcPr>
          <w:p w14:paraId="3E4560C9"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51" w:author="Author">
                  <w:rPr>
                    <w:rFonts w:ascii="Times New Roman" w:hAnsi="Times New Roman" w:cs="Times New Roman"/>
                  </w:rPr>
                </w:rPrChange>
              </w:rPr>
            </w:pPr>
            <w:r w:rsidRPr="00487834">
              <w:rPr>
                <w:rFonts w:ascii="Times New Roman" w:hAnsi="Times New Roman" w:cs="Times New Roman"/>
                <w:lang w:val="en-GB"/>
                <w:rPrChange w:id="4052" w:author="Author">
                  <w:rPr>
                    <w:rFonts w:ascii="Times New Roman" w:hAnsi="Times New Roman" w:cs="Times New Roman"/>
                  </w:rPr>
                </w:rPrChange>
              </w:rPr>
              <w:t>(35.91)</w:t>
            </w:r>
          </w:p>
        </w:tc>
        <w:tc>
          <w:tcPr>
            <w:tcW w:w="0" w:type="auto"/>
          </w:tcPr>
          <w:p w14:paraId="069EE4A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53" w:author="Author">
                  <w:rPr>
                    <w:rFonts w:ascii="Times New Roman" w:hAnsi="Times New Roman" w:cs="Times New Roman"/>
                  </w:rPr>
                </w:rPrChange>
              </w:rPr>
            </w:pPr>
            <w:r w:rsidRPr="00487834">
              <w:rPr>
                <w:rFonts w:ascii="Times New Roman" w:hAnsi="Times New Roman" w:cs="Times New Roman"/>
                <w:lang w:val="en-GB"/>
                <w:rPrChange w:id="4054" w:author="Author">
                  <w:rPr>
                    <w:rFonts w:ascii="Times New Roman" w:hAnsi="Times New Roman" w:cs="Times New Roman"/>
                  </w:rPr>
                </w:rPrChange>
              </w:rPr>
              <w:t>29</w:t>
            </w:r>
          </w:p>
        </w:tc>
        <w:tc>
          <w:tcPr>
            <w:tcW w:w="0" w:type="auto"/>
          </w:tcPr>
          <w:p w14:paraId="18B58D4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55" w:author="Author">
                  <w:rPr>
                    <w:rFonts w:ascii="Times New Roman" w:hAnsi="Times New Roman" w:cs="Times New Roman"/>
                  </w:rPr>
                </w:rPrChange>
              </w:rPr>
            </w:pPr>
            <w:r w:rsidRPr="00487834">
              <w:rPr>
                <w:rFonts w:ascii="Times New Roman" w:hAnsi="Times New Roman" w:cs="Times New Roman"/>
                <w:lang w:val="en-GB"/>
                <w:rPrChange w:id="4056" w:author="Author">
                  <w:rPr>
                    <w:rFonts w:ascii="Times New Roman" w:hAnsi="Times New Roman" w:cs="Times New Roman"/>
                  </w:rPr>
                </w:rPrChange>
              </w:rPr>
              <w:t>(34.52)</w:t>
            </w:r>
          </w:p>
        </w:tc>
        <w:tc>
          <w:tcPr>
            <w:tcW w:w="0" w:type="auto"/>
          </w:tcPr>
          <w:p w14:paraId="07FA2E72"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57" w:author="Author">
                  <w:rPr>
                    <w:rFonts w:ascii="Times New Roman" w:hAnsi="Times New Roman" w:cs="Times New Roman"/>
                  </w:rPr>
                </w:rPrChange>
              </w:rPr>
            </w:pPr>
            <w:r w:rsidRPr="00487834">
              <w:rPr>
                <w:rFonts w:ascii="Times New Roman" w:hAnsi="Times New Roman" w:cs="Times New Roman"/>
                <w:lang w:val="en-GB"/>
                <w:rPrChange w:id="4058" w:author="Author">
                  <w:rPr>
                    <w:rFonts w:ascii="Times New Roman" w:hAnsi="Times New Roman" w:cs="Times New Roman"/>
                  </w:rPr>
                </w:rPrChange>
              </w:rPr>
              <w:t>42</w:t>
            </w:r>
          </w:p>
        </w:tc>
        <w:tc>
          <w:tcPr>
            <w:tcW w:w="0" w:type="auto"/>
          </w:tcPr>
          <w:p w14:paraId="23D487B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59" w:author="Author">
                  <w:rPr>
                    <w:rFonts w:ascii="Times New Roman" w:hAnsi="Times New Roman" w:cs="Times New Roman"/>
                  </w:rPr>
                </w:rPrChange>
              </w:rPr>
            </w:pPr>
            <w:r w:rsidRPr="00487834">
              <w:rPr>
                <w:rFonts w:ascii="Times New Roman" w:hAnsi="Times New Roman" w:cs="Times New Roman"/>
                <w:lang w:val="en-GB"/>
                <w:rPrChange w:id="4060" w:author="Author">
                  <w:rPr>
                    <w:rFonts w:ascii="Times New Roman" w:hAnsi="Times New Roman" w:cs="Times New Roman"/>
                  </w:rPr>
                </w:rPrChange>
              </w:rPr>
              <w:t>(32.81)</w:t>
            </w:r>
          </w:p>
        </w:tc>
        <w:tc>
          <w:tcPr>
            <w:tcW w:w="0" w:type="auto"/>
          </w:tcPr>
          <w:p w14:paraId="2B67F33E"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61" w:author="Author">
                  <w:rPr>
                    <w:rFonts w:ascii="Times New Roman" w:hAnsi="Times New Roman" w:cs="Times New Roman"/>
                  </w:rPr>
                </w:rPrChange>
              </w:rPr>
            </w:pPr>
            <w:r w:rsidRPr="00487834">
              <w:rPr>
                <w:rFonts w:ascii="Times New Roman" w:hAnsi="Times New Roman" w:cs="Times New Roman"/>
                <w:lang w:val="en-GB"/>
                <w:rPrChange w:id="4062" w:author="Author">
                  <w:rPr>
                    <w:rFonts w:ascii="Times New Roman" w:hAnsi="Times New Roman" w:cs="Times New Roman"/>
                  </w:rPr>
                </w:rPrChange>
              </w:rPr>
              <w:t>31</w:t>
            </w:r>
          </w:p>
        </w:tc>
        <w:tc>
          <w:tcPr>
            <w:tcW w:w="0" w:type="auto"/>
          </w:tcPr>
          <w:p w14:paraId="4DEB50FD"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63" w:author="Author">
                  <w:rPr>
                    <w:rFonts w:ascii="Times New Roman" w:hAnsi="Times New Roman" w:cs="Times New Roman"/>
                  </w:rPr>
                </w:rPrChange>
              </w:rPr>
            </w:pPr>
            <w:r w:rsidRPr="00487834">
              <w:rPr>
                <w:rFonts w:ascii="Times New Roman" w:hAnsi="Times New Roman" w:cs="Times New Roman"/>
                <w:lang w:val="en-GB"/>
                <w:rPrChange w:id="4064" w:author="Author">
                  <w:rPr>
                    <w:rFonts w:ascii="Times New Roman" w:hAnsi="Times New Roman" w:cs="Times New Roman"/>
                  </w:rPr>
                </w:rPrChange>
              </w:rPr>
              <w:t>(28.70)</w:t>
            </w:r>
          </w:p>
        </w:tc>
      </w:tr>
      <w:tr w:rsidR="002D5982" w:rsidRPr="00487834" w14:paraId="0F6676A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C80E862" w14:textId="77777777" w:rsidR="002D5982" w:rsidRPr="00487834" w:rsidRDefault="002D5982" w:rsidP="00C15E25">
            <w:pPr>
              <w:jc w:val="both"/>
              <w:rPr>
                <w:rFonts w:ascii="Times New Roman" w:hAnsi="Times New Roman" w:cs="Times New Roman"/>
                <w:lang w:val="en-GB"/>
                <w:rPrChange w:id="4065" w:author="Author">
                  <w:rPr>
                    <w:rFonts w:ascii="Times New Roman" w:hAnsi="Times New Roman" w:cs="Times New Roman"/>
                  </w:rPr>
                </w:rPrChange>
              </w:rPr>
            </w:pPr>
            <w:r w:rsidRPr="00487834">
              <w:rPr>
                <w:rFonts w:ascii="Times New Roman" w:hAnsi="Times New Roman" w:cs="Times New Roman"/>
                <w:lang w:val="en-GB"/>
                <w:rPrChange w:id="4066" w:author="Author">
                  <w:rPr>
                    <w:rFonts w:ascii="Times New Roman" w:hAnsi="Times New Roman" w:cs="Times New Roman"/>
                  </w:rPr>
                </w:rPrChange>
              </w:rPr>
              <w:t xml:space="preserve">Reduced –en </w:t>
            </w:r>
          </w:p>
        </w:tc>
        <w:tc>
          <w:tcPr>
            <w:tcW w:w="0" w:type="auto"/>
          </w:tcPr>
          <w:p w14:paraId="185FB50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67" w:author="Author">
                  <w:rPr>
                    <w:rFonts w:ascii="Times New Roman" w:hAnsi="Times New Roman" w:cs="Times New Roman"/>
                  </w:rPr>
                </w:rPrChange>
              </w:rPr>
            </w:pPr>
            <w:r w:rsidRPr="00487834">
              <w:rPr>
                <w:rFonts w:ascii="Times New Roman" w:hAnsi="Times New Roman" w:cs="Times New Roman"/>
                <w:lang w:val="en-GB"/>
                <w:rPrChange w:id="4068" w:author="Author">
                  <w:rPr>
                    <w:rFonts w:ascii="Times New Roman" w:hAnsi="Times New Roman" w:cs="Times New Roman"/>
                  </w:rPr>
                </w:rPrChange>
              </w:rPr>
              <w:t>58</w:t>
            </w:r>
          </w:p>
        </w:tc>
        <w:tc>
          <w:tcPr>
            <w:tcW w:w="0" w:type="auto"/>
          </w:tcPr>
          <w:p w14:paraId="2AB13EBD"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69" w:author="Author">
                  <w:rPr>
                    <w:rFonts w:ascii="Times New Roman" w:hAnsi="Times New Roman" w:cs="Times New Roman"/>
                  </w:rPr>
                </w:rPrChange>
              </w:rPr>
            </w:pPr>
            <w:r w:rsidRPr="00487834">
              <w:rPr>
                <w:rFonts w:ascii="Times New Roman" w:hAnsi="Times New Roman" w:cs="Times New Roman"/>
                <w:lang w:val="en-GB"/>
                <w:rPrChange w:id="4070" w:author="Author">
                  <w:rPr>
                    <w:rFonts w:ascii="Times New Roman" w:hAnsi="Times New Roman" w:cs="Times New Roman"/>
                  </w:rPr>
                </w:rPrChange>
              </w:rPr>
              <w:t>(40.84)</w:t>
            </w:r>
          </w:p>
        </w:tc>
        <w:tc>
          <w:tcPr>
            <w:tcW w:w="0" w:type="auto"/>
          </w:tcPr>
          <w:p w14:paraId="6CC0A708"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71" w:author="Author">
                  <w:rPr>
                    <w:rFonts w:ascii="Times New Roman" w:hAnsi="Times New Roman" w:cs="Times New Roman"/>
                  </w:rPr>
                </w:rPrChange>
              </w:rPr>
            </w:pPr>
            <w:r w:rsidRPr="00487834">
              <w:rPr>
                <w:rFonts w:ascii="Times New Roman" w:hAnsi="Times New Roman" w:cs="Times New Roman"/>
                <w:lang w:val="en-GB"/>
                <w:rPrChange w:id="4072" w:author="Author">
                  <w:rPr>
                    <w:rFonts w:ascii="Times New Roman" w:hAnsi="Times New Roman" w:cs="Times New Roman"/>
                  </w:rPr>
                </w:rPrChange>
              </w:rPr>
              <w:t>32</w:t>
            </w:r>
          </w:p>
        </w:tc>
        <w:tc>
          <w:tcPr>
            <w:tcW w:w="0" w:type="auto"/>
          </w:tcPr>
          <w:p w14:paraId="35D4DDF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73" w:author="Author">
                  <w:rPr>
                    <w:rFonts w:ascii="Times New Roman" w:hAnsi="Times New Roman" w:cs="Times New Roman"/>
                  </w:rPr>
                </w:rPrChange>
              </w:rPr>
            </w:pPr>
            <w:r w:rsidRPr="00487834">
              <w:rPr>
                <w:rFonts w:ascii="Times New Roman" w:hAnsi="Times New Roman" w:cs="Times New Roman"/>
                <w:lang w:val="en-GB"/>
                <w:rPrChange w:id="4074" w:author="Author">
                  <w:rPr>
                    <w:rFonts w:ascii="Times New Roman" w:hAnsi="Times New Roman" w:cs="Times New Roman"/>
                  </w:rPr>
                </w:rPrChange>
              </w:rPr>
              <w:t>(38.09)</w:t>
            </w:r>
          </w:p>
        </w:tc>
        <w:tc>
          <w:tcPr>
            <w:tcW w:w="0" w:type="auto"/>
          </w:tcPr>
          <w:p w14:paraId="4253EA2D"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75" w:author="Author">
                  <w:rPr>
                    <w:rFonts w:ascii="Times New Roman" w:hAnsi="Times New Roman" w:cs="Times New Roman"/>
                  </w:rPr>
                </w:rPrChange>
              </w:rPr>
            </w:pPr>
            <w:r w:rsidRPr="00487834">
              <w:rPr>
                <w:rFonts w:ascii="Times New Roman" w:hAnsi="Times New Roman" w:cs="Times New Roman"/>
                <w:lang w:val="en-GB"/>
                <w:rPrChange w:id="4076" w:author="Author">
                  <w:rPr>
                    <w:rFonts w:ascii="Times New Roman" w:hAnsi="Times New Roman" w:cs="Times New Roman"/>
                  </w:rPr>
                </w:rPrChange>
              </w:rPr>
              <w:t>54</w:t>
            </w:r>
          </w:p>
        </w:tc>
        <w:tc>
          <w:tcPr>
            <w:tcW w:w="0" w:type="auto"/>
          </w:tcPr>
          <w:p w14:paraId="284BA8F3"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77" w:author="Author">
                  <w:rPr>
                    <w:rFonts w:ascii="Times New Roman" w:hAnsi="Times New Roman" w:cs="Times New Roman"/>
                  </w:rPr>
                </w:rPrChange>
              </w:rPr>
            </w:pPr>
            <w:r w:rsidRPr="00487834">
              <w:rPr>
                <w:rFonts w:ascii="Times New Roman" w:hAnsi="Times New Roman" w:cs="Times New Roman"/>
                <w:lang w:val="en-GB"/>
                <w:rPrChange w:id="4078" w:author="Author">
                  <w:rPr>
                    <w:rFonts w:ascii="Times New Roman" w:hAnsi="Times New Roman" w:cs="Times New Roman"/>
                  </w:rPr>
                </w:rPrChange>
              </w:rPr>
              <w:t>(42.18)</w:t>
            </w:r>
          </w:p>
        </w:tc>
        <w:tc>
          <w:tcPr>
            <w:tcW w:w="0" w:type="auto"/>
          </w:tcPr>
          <w:p w14:paraId="799D3BA1"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79" w:author="Author">
                  <w:rPr>
                    <w:rFonts w:ascii="Times New Roman" w:hAnsi="Times New Roman" w:cs="Times New Roman"/>
                  </w:rPr>
                </w:rPrChange>
              </w:rPr>
            </w:pPr>
            <w:r w:rsidRPr="00487834">
              <w:rPr>
                <w:rFonts w:ascii="Times New Roman" w:hAnsi="Times New Roman" w:cs="Times New Roman"/>
                <w:lang w:val="en-GB"/>
                <w:rPrChange w:id="4080" w:author="Author">
                  <w:rPr>
                    <w:rFonts w:ascii="Times New Roman" w:hAnsi="Times New Roman" w:cs="Times New Roman"/>
                  </w:rPr>
                </w:rPrChange>
              </w:rPr>
              <w:t>45</w:t>
            </w:r>
          </w:p>
        </w:tc>
        <w:tc>
          <w:tcPr>
            <w:tcW w:w="0" w:type="auto"/>
          </w:tcPr>
          <w:p w14:paraId="2005890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081" w:author="Author">
                  <w:rPr>
                    <w:rFonts w:ascii="Times New Roman" w:hAnsi="Times New Roman" w:cs="Times New Roman"/>
                  </w:rPr>
                </w:rPrChange>
              </w:rPr>
            </w:pPr>
            <w:r w:rsidRPr="00487834">
              <w:rPr>
                <w:rFonts w:ascii="Times New Roman" w:hAnsi="Times New Roman" w:cs="Times New Roman"/>
                <w:lang w:val="en-GB"/>
                <w:rPrChange w:id="4082" w:author="Author">
                  <w:rPr>
                    <w:rFonts w:ascii="Times New Roman" w:hAnsi="Times New Roman" w:cs="Times New Roman"/>
                  </w:rPr>
                </w:rPrChange>
              </w:rPr>
              <w:t>(41.66)</w:t>
            </w:r>
          </w:p>
        </w:tc>
      </w:tr>
      <w:tr w:rsidR="002D5982" w:rsidRPr="00487834" w14:paraId="2568D7B6"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8E1FB51" w14:textId="77777777" w:rsidR="002D5982" w:rsidRPr="00487834" w:rsidRDefault="002D5982" w:rsidP="00C15E25">
            <w:pPr>
              <w:jc w:val="both"/>
              <w:rPr>
                <w:rFonts w:ascii="Times New Roman" w:hAnsi="Times New Roman" w:cs="Times New Roman"/>
                <w:lang w:val="en-GB"/>
                <w:rPrChange w:id="4083" w:author="Author">
                  <w:rPr>
                    <w:rFonts w:ascii="Times New Roman" w:hAnsi="Times New Roman" w:cs="Times New Roman"/>
                  </w:rPr>
                </w:rPrChange>
              </w:rPr>
            </w:pPr>
          </w:p>
        </w:tc>
        <w:tc>
          <w:tcPr>
            <w:tcW w:w="0" w:type="auto"/>
          </w:tcPr>
          <w:p w14:paraId="407343CB"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084" w:author="Author">
                  <w:rPr>
                    <w:rFonts w:ascii="Times New Roman" w:hAnsi="Times New Roman" w:cs="Times New Roman"/>
                  </w:rPr>
                </w:rPrChange>
              </w:rPr>
            </w:pPr>
            <w:r w:rsidRPr="00487834">
              <w:rPr>
                <w:rFonts w:ascii="Times New Roman" w:hAnsi="Times New Roman" w:cs="Times New Roman"/>
                <w:lang w:val="en-GB"/>
                <w:rPrChange w:id="4085" w:author="Author">
                  <w:rPr>
                    <w:rFonts w:ascii="Times New Roman" w:hAnsi="Times New Roman" w:cs="Times New Roman"/>
                  </w:rPr>
                </w:rPrChange>
              </w:rPr>
              <w:t>142</w:t>
            </w:r>
          </w:p>
        </w:tc>
        <w:tc>
          <w:tcPr>
            <w:tcW w:w="0" w:type="auto"/>
          </w:tcPr>
          <w:p w14:paraId="20FC95C5"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086" w:author="Author">
                  <w:rPr>
                    <w:rFonts w:ascii="Times New Roman" w:hAnsi="Times New Roman" w:cs="Times New Roman"/>
                  </w:rPr>
                </w:rPrChange>
              </w:rPr>
            </w:pPr>
            <w:r w:rsidRPr="00487834">
              <w:rPr>
                <w:rFonts w:ascii="Times New Roman" w:hAnsi="Times New Roman" w:cs="Times New Roman"/>
                <w:lang w:val="en-GB"/>
                <w:rPrChange w:id="4087" w:author="Author">
                  <w:rPr>
                    <w:rFonts w:ascii="Times New Roman" w:hAnsi="Times New Roman" w:cs="Times New Roman"/>
                  </w:rPr>
                </w:rPrChange>
              </w:rPr>
              <w:t>(100)</w:t>
            </w:r>
          </w:p>
        </w:tc>
        <w:tc>
          <w:tcPr>
            <w:tcW w:w="0" w:type="auto"/>
          </w:tcPr>
          <w:p w14:paraId="150A63F0"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088" w:author="Author">
                  <w:rPr>
                    <w:rFonts w:ascii="Times New Roman" w:hAnsi="Times New Roman" w:cs="Times New Roman"/>
                  </w:rPr>
                </w:rPrChange>
              </w:rPr>
            </w:pPr>
            <w:r w:rsidRPr="00487834">
              <w:rPr>
                <w:rFonts w:ascii="Times New Roman" w:hAnsi="Times New Roman" w:cs="Times New Roman"/>
                <w:lang w:val="en-GB"/>
                <w:rPrChange w:id="4089" w:author="Author">
                  <w:rPr>
                    <w:rFonts w:ascii="Times New Roman" w:hAnsi="Times New Roman" w:cs="Times New Roman"/>
                  </w:rPr>
                </w:rPrChange>
              </w:rPr>
              <w:t>84</w:t>
            </w:r>
          </w:p>
        </w:tc>
        <w:tc>
          <w:tcPr>
            <w:tcW w:w="0" w:type="auto"/>
          </w:tcPr>
          <w:p w14:paraId="4AA89899"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090" w:author="Author">
                  <w:rPr>
                    <w:rFonts w:ascii="Times New Roman" w:hAnsi="Times New Roman" w:cs="Times New Roman"/>
                  </w:rPr>
                </w:rPrChange>
              </w:rPr>
            </w:pPr>
            <w:r w:rsidRPr="00487834">
              <w:rPr>
                <w:rFonts w:ascii="Times New Roman" w:hAnsi="Times New Roman" w:cs="Times New Roman"/>
                <w:lang w:val="en-GB"/>
                <w:rPrChange w:id="4091" w:author="Author">
                  <w:rPr>
                    <w:rFonts w:ascii="Times New Roman" w:hAnsi="Times New Roman" w:cs="Times New Roman"/>
                  </w:rPr>
                </w:rPrChange>
              </w:rPr>
              <w:t>(100)</w:t>
            </w:r>
          </w:p>
        </w:tc>
        <w:tc>
          <w:tcPr>
            <w:tcW w:w="0" w:type="auto"/>
          </w:tcPr>
          <w:p w14:paraId="40F2F814"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092" w:author="Author">
                  <w:rPr>
                    <w:rFonts w:ascii="Times New Roman" w:hAnsi="Times New Roman" w:cs="Times New Roman"/>
                  </w:rPr>
                </w:rPrChange>
              </w:rPr>
            </w:pPr>
            <w:r w:rsidRPr="00487834">
              <w:rPr>
                <w:rFonts w:ascii="Times New Roman" w:hAnsi="Times New Roman" w:cs="Times New Roman"/>
                <w:lang w:val="en-GB"/>
                <w:rPrChange w:id="4093" w:author="Author">
                  <w:rPr>
                    <w:rFonts w:ascii="Times New Roman" w:hAnsi="Times New Roman" w:cs="Times New Roman"/>
                  </w:rPr>
                </w:rPrChange>
              </w:rPr>
              <w:t>128</w:t>
            </w:r>
          </w:p>
        </w:tc>
        <w:tc>
          <w:tcPr>
            <w:tcW w:w="0" w:type="auto"/>
          </w:tcPr>
          <w:p w14:paraId="4423F095"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094" w:author="Author">
                  <w:rPr>
                    <w:rFonts w:ascii="Times New Roman" w:hAnsi="Times New Roman" w:cs="Times New Roman"/>
                  </w:rPr>
                </w:rPrChange>
              </w:rPr>
            </w:pPr>
            <w:r w:rsidRPr="00487834">
              <w:rPr>
                <w:rFonts w:ascii="Times New Roman" w:hAnsi="Times New Roman" w:cs="Times New Roman"/>
                <w:lang w:val="en-GB"/>
                <w:rPrChange w:id="4095" w:author="Author">
                  <w:rPr>
                    <w:rFonts w:ascii="Times New Roman" w:hAnsi="Times New Roman" w:cs="Times New Roman"/>
                  </w:rPr>
                </w:rPrChange>
              </w:rPr>
              <w:t>(100)</w:t>
            </w:r>
          </w:p>
        </w:tc>
        <w:tc>
          <w:tcPr>
            <w:tcW w:w="0" w:type="auto"/>
          </w:tcPr>
          <w:p w14:paraId="31D14B63"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096" w:author="Author">
                  <w:rPr>
                    <w:rFonts w:ascii="Times New Roman" w:hAnsi="Times New Roman" w:cs="Times New Roman"/>
                  </w:rPr>
                </w:rPrChange>
              </w:rPr>
            </w:pPr>
            <w:r w:rsidRPr="00487834">
              <w:rPr>
                <w:rFonts w:ascii="Times New Roman" w:hAnsi="Times New Roman" w:cs="Times New Roman"/>
                <w:lang w:val="en-GB"/>
                <w:rPrChange w:id="4097" w:author="Author">
                  <w:rPr>
                    <w:rFonts w:ascii="Times New Roman" w:hAnsi="Times New Roman" w:cs="Times New Roman"/>
                  </w:rPr>
                </w:rPrChange>
              </w:rPr>
              <w:t>108</w:t>
            </w:r>
          </w:p>
        </w:tc>
        <w:tc>
          <w:tcPr>
            <w:tcW w:w="0" w:type="auto"/>
          </w:tcPr>
          <w:p w14:paraId="4545E4D7"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098" w:author="Author">
                  <w:rPr>
                    <w:rFonts w:ascii="Times New Roman" w:hAnsi="Times New Roman" w:cs="Times New Roman"/>
                  </w:rPr>
                </w:rPrChange>
              </w:rPr>
            </w:pPr>
            <w:r w:rsidRPr="00487834">
              <w:rPr>
                <w:rFonts w:ascii="Times New Roman" w:hAnsi="Times New Roman" w:cs="Times New Roman"/>
                <w:lang w:val="en-GB"/>
                <w:rPrChange w:id="4099" w:author="Author">
                  <w:rPr>
                    <w:rFonts w:ascii="Times New Roman" w:hAnsi="Times New Roman" w:cs="Times New Roman"/>
                  </w:rPr>
                </w:rPrChange>
              </w:rPr>
              <w:t>(100)</w:t>
            </w:r>
          </w:p>
        </w:tc>
      </w:tr>
    </w:tbl>
    <w:p w14:paraId="42281F28" w14:textId="77777777" w:rsidR="002D5982" w:rsidRPr="00487834" w:rsidRDefault="008B7722" w:rsidP="00C15E25">
      <w:pPr>
        <w:jc w:val="both"/>
        <w:rPr>
          <w:rFonts w:ascii="Times New Roman" w:hAnsi="Times New Roman" w:cs="Times New Roman"/>
          <w:lang w:val="en-GB"/>
          <w:rPrChange w:id="4100" w:author="Author">
            <w:rPr>
              <w:rFonts w:ascii="Times New Roman" w:hAnsi="Times New Roman" w:cs="Times New Roman"/>
            </w:rPr>
          </w:rPrChange>
        </w:rPr>
      </w:pPr>
      <w:r w:rsidRPr="00487834">
        <w:rPr>
          <w:rFonts w:ascii="Times New Roman" w:hAnsi="Times New Roman" w:cs="Times New Roman"/>
          <w:lang w:val="en-GB"/>
          <w:rPrChange w:id="4101" w:author="Author">
            <w:rPr>
              <w:rFonts w:ascii="Times New Roman" w:hAnsi="Times New Roman" w:cs="Times New Roman"/>
            </w:rPr>
          </w:rPrChange>
        </w:rPr>
        <w:t>Obviously,</w:t>
      </w:r>
      <w:r w:rsidR="002D5982" w:rsidRPr="00487834">
        <w:rPr>
          <w:rFonts w:ascii="Times New Roman" w:hAnsi="Times New Roman" w:cs="Times New Roman"/>
          <w:lang w:val="en-GB"/>
          <w:rPrChange w:id="4102" w:author="Author">
            <w:rPr>
              <w:rFonts w:ascii="Times New Roman" w:hAnsi="Times New Roman" w:cs="Times New Roman"/>
            </w:rPr>
          </w:rPrChange>
        </w:rPr>
        <w:t xml:space="preserve"> the reduced –en </w:t>
      </w:r>
      <w:r w:rsidR="00C970FE" w:rsidRPr="00487834">
        <w:rPr>
          <w:rFonts w:ascii="Times New Roman" w:hAnsi="Times New Roman" w:cs="Times New Roman"/>
          <w:i/>
          <w:lang w:val="en-GB"/>
          <w:rPrChange w:id="4103" w:author="Author">
            <w:rPr>
              <w:rFonts w:ascii="Times New Roman" w:hAnsi="Times New Roman" w:cs="Times New Roman"/>
              <w:i/>
            </w:rPr>
          </w:rPrChange>
        </w:rPr>
        <w:t>W</w:t>
      </w:r>
      <w:r w:rsidR="002D5982" w:rsidRPr="00487834">
        <w:rPr>
          <w:rFonts w:ascii="Times New Roman" w:hAnsi="Times New Roman" w:cs="Times New Roman"/>
          <w:i/>
          <w:lang w:val="en-GB"/>
          <w:rPrChange w:id="4104" w:author="Author">
            <w:rPr>
              <w:rFonts w:ascii="Times New Roman" w:hAnsi="Times New Roman" w:cs="Times New Roman"/>
              <w:i/>
            </w:rPr>
          </w:rPrChange>
        </w:rPr>
        <w:t>hiz</w:t>
      </w:r>
      <w:r w:rsidR="00377747" w:rsidRPr="00487834">
        <w:rPr>
          <w:rFonts w:ascii="Times New Roman" w:hAnsi="Times New Roman" w:cs="Times New Roman"/>
          <w:lang w:val="en-GB"/>
          <w:rPrChange w:id="4105" w:author="Author">
            <w:rPr>
              <w:rFonts w:ascii="Times New Roman" w:hAnsi="Times New Roman" w:cs="Times New Roman"/>
            </w:rPr>
          </w:rPrChange>
        </w:rPr>
        <w:t>-</w:t>
      </w:r>
      <w:r w:rsidR="002D5982" w:rsidRPr="00487834">
        <w:rPr>
          <w:rFonts w:ascii="Times New Roman" w:hAnsi="Times New Roman" w:cs="Times New Roman"/>
          <w:lang w:val="en-GB"/>
          <w:rPrChange w:id="4106" w:author="Author">
            <w:rPr>
              <w:rFonts w:ascii="Times New Roman" w:hAnsi="Times New Roman" w:cs="Times New Roman"/>
            </w:rPr>
          </w:rPrChange>
        </w:rPr>
        <w:t>relative clause is the preferred choice across the four newspapers</w:t>
      </w:r>
      <w:r w:rsidRPr="00487834">
        <w:rPr>
          <w:rFonts w:ascii="Times New Roman" w:hAnsi="Times New Roman" w:cs="Times New Roman"/>
          <w:lang w:val="en-GB"/>
          <w:rPrChange w:id="4107" w:author="Author">
            <w:rPr>
              <w:rFonts w:ascii="Times New Roman" w:hAnsi="Times New Roman" w:cs="Times New Roman"/>
            </w:rPr>
          </w:rPrChange>
        </w:rPr>
        <w:t>,</w:t>
      </w:r>
      <w:r w:rsidR="002D5982" w:rsidRPr="00487834">
        <w:rPr>
          <w:rFonts w:ascii="Times New Roman" w:hAnsi="Times New Roman" w:cs="Times New Roman"/>
          <w:lang w:val="en-GB"/>
          <w:rPrChange w:id="4108" w:author="Author">
            <w:rPr>
              <w:rFonts w:ascii="Times New Roman" w:hAnsi="Times New Roman" w:cs="Times New Roman"/>
            </w:rPr>
          </w:rPrChange>
        </w:rPr>
        <w:t xml:space="preserve"> followed by the reduced –</w:t>
      </w:r>
      <w:r w:rsidR="002D5982" w:rsidRPr="00487834">
        <w:rPr>
          <w:rFonts w:ascii="Times New Roman" w:hAnsi="Times New Roman" w:cs="Times New Roman"/>
          <w:i/>
          <w:lang w:val="en-GB"/>
          <w:rPrChange w:id="4109" w:author="Author">
            <w:rPr>
              <w:rFonts w:ascii="Times New Roman" w:hAnsi="Times New Roman" w:cs="Times New Roman"/>
              <w:i/>
            </w:rPr>
          </w:rPrChange>
        </w:rPr>
        <w:t>ing</w:t>
      </w:r>
      <w:r w:rsidR="002D5982" w:rsidRPr="00487834">
        <w:rPr>
          <w:rFonts w:ascii="Times New Roman" w:hAnsi="Times New Roman" w:cs="Times New Roman"/>
          <w:lang w:val="en-GB"/>
          <w:rPrChange w:id="4110" w:author="Author">
            <w:rPr>
              <w:rFonts w:ascii="Times New Roman" w:hAnsi="Times New Roman" w:cs="Times New Roman"/>
            </w:rPr>
          </w:rPrChange>
        </w:rPr>
        <w:t xml:space="preserve"> subtype or the </w:t>
      </w:r>
      <w:r w:rsidR="002D5982" w:rsidRPr="00487834">
        <w:rPr>
          <w:rFonts w:ascii="Times New Roman" w:hAnsi="Times New Roman" w:cs="Times New Roman"/>
          <w:i/>
          <w:lang w:val="en-GB"/>
          <w:rPrChange w:id="4111" w:author="Author">
            <w:rPr>
              <w:rFonts w:ascii="Times New Roman" w:hAnsi="Times New Roman" w:cs="Times New Roman"/>
              <w:i/>
            </w:rPr>
          </w:rPrChange>
        </w:rPr>
        <w:t>Wh</w:t>
      </w:r>
      <w:r w:rsidR="002D5982" w:rsidRPr="00487834">
        <w:rPr>
          <w:rFonts w:ascii="Times New Roman" w:hAnsi="Times New Roman" w:cs="Times New Roman"/>
          <w:lang w:val="en-GB"/>
          <w:rPrChange w:id="4112" w:author="Author">
            <w:rPr>
              <w:rFonts w:ascii="Times New Roman" w:hAnsi="Times New Roman" w:cs="Times New Roman"/>
            </w:rPr>
          </w:rPrChange>
        </w:rPr>
        <w:t xml:space="preserve">-deleted structure depending on the type of newspaper. These patterns of distribution show that the perfect participial relative structure is of some functional significance in the newspaper editorial, in the light </w:t>
      </w:r>
      <w:r w:rsidR="00AD3E62" w:rsidRPr="00487834">
        <w:rPr>
          <w:rFonts w:ascii="Times New Roman" w:hAnsi="Times New Roman" w:cs="Times New Roman"/>
          <w:lang w:val="en-GB"/>
          <w:rPrChange w:id="4113" w:author="Author">
            <w:rPr>
              <w:rFonts w:ascii="Times New Roman" w:hAnsi="Times New Roman" w:cs="Times New Roman"/>
            </w:rPr>
          </w:rPrChange>
        </w:rPr>
        <w:t xml:space="preserve">of </w:t>
      </w:r>
      <w:r w:rsidR="002D5982" w:rsidRPr="00487834">
        <w:rPr>
          <w:rFonts w:ascii="Times New Roman" w:hAnsi="Times New Roman" w:cs="Times New Roman"/>
          <w:lang w:val="en-GB"/>
          <w:rPrChange w:id="4114" w:author="Author">
            <w:rPr>
              <w:rFonts w:ascii="Times New Roman" w:hAnsi="Times New Roman" w:cs="Times New Roman"/>
            </w:rPr>
          </w:rPrChange>
        </w:rPr>
        <w:t>the register theory.</w:t>
      </w:r>
      <w:r w:rsidR="00A64C22" w:rsidRPr="00487834">
        <w:rPr>
          <w:rFonts w:ascii="Times New Roman" w:hAnsi="Times New Roman" w:cs="Times New Roman"/>
          <w:lang w:val="en-GB"/>
          <w:rPrChange w:id="4115" w:author="Author">
            <w:rPr>
              <w:rFonts w:ascii="Times New Roman" w:hAnsi="Times New Roman" w:cs="Times New Roman"/>
            </w:rPr>
          </w:rPrChange>
        </w:rPr>
        <w:t xml:space="preserve"> If newspaper editorials are meant to comment on past events</w:t>
      </w:r>
      <w:r w:rsidR="00C970FE" w:rsidRPr="00487834">
        <w:rPr>
          <w:rFonts w:ascii="Times New Roman" w:hAnsi="Times New Roman" w:cs="Times New Roman"/>
          <w:lang w:val="en-GB"/>
          <w:rPrChange w:id="4116" w:author="Author">
            <w:rPr>
              <w:rFonts w:ascii="Times New Roman" w:hAnsi="Times New Roman" w:cs="Times New Roman"/>
            </w:rPr>
          </w:rPrChange>
        </w:rPr>
        <w:t xml:space="preserve"> as adduced in the literature</w:t>
      </w:r>
      <w:sdt>
        <w:sdtPr>
          <w:rPr>
            <w:rFonts w:ascii="Times New Roman" w:hAnsi="Times New Roman" w:cs="Times New Roman"/>
            <w:lang w:val="en-GB"/>
            <w:rPrChange w:id="4117" w:author="Author">
              <w:rPr>
                <w:rFonts w:ascii="Times New Roman" w:hAnsi="Times New Roman" w:cs="Times New Roman"/>
              </w:rPr>
            </w:rPrChange>
          </w:rPr>
          <w:id w:val="-599248326"/>
          <w:citation/>
        </w:sdtPr>
        <w:sdtContent>
          <w:r w:rsidR="00C970FE" w:rsidRPr="00487834">
            <w:rPr>
              <w:rFonts w:ascii="Times New Roman" w:hAnsi="Times New Roman" w:cs="Times New Roman"/>
              <w:lang w:val="en-GB"/>
              <w:rPrChange w:id="4118" w:author="Author">
                <w:rPr>
                  <w:rFonts w:ascii="Times New Roman" w:hAnsi="Times New Roman" w:cs="Times New Roman"/>
                </w:rPr>
              </w:rPrChange>
            </w:rPr>
            <w:fldChar w:fldCharType="begin"/>
          </w:r>
          <w:r w:rsidR="00C970FE" w:rsidRPr="00487834">
            <w:rPr>
              <w:rFonts w:ascii="Times New Roman" w:hAnsi="Times New Roman" w:cs="Times New Roman"/>
              <w:lang w:val="en-GB"/>
              <w:rPrChange w:id="4119" w:author="Author">
                <w:rPr>
                  <w:rFonts w:ascii="Times New Roman" w:hAnsi="Times New Roman" w:cs="Times New Roman"/>
                </w:rPr>
              </w:rPrChange>
            </w:rPr>
            <w:instrText xml:space="preserve">CITATION Wir12 \t  \l 1033 </w:instrText>
          </w:r>
          <w:r w:rsidR="00C970FE" w:rsidRPr="00487834">
            <w:rPr>
              <w:rFonts w:ascii="Times New Roman" w:hAnsi="Times New Roman" w:cs="Times New Roman"/>
              <w:lang w:val="en-GB"/>
              <w:rPrChange w:id="4120" w:author="Author">
                <w:rPr>
                  <w:rFonts w:ascii="Times New Roman" w:hAnsi="Times New Roman" w:cs="Times New Roman"/>
                </w:rPr>
              </w:rPrChange>
            </w:rPr>
            <w:fldChar w:fldCharType="separate"/>
          </w:r>
          <w:r w:rsidR="00C970FE" w:rsidRPr="00487834">
            <w:rPr>
              <w:rFonts w:ascii="Times New Roman" w:hAnsi="Times New Roman" w:cs="Times New Roman"/>
              <w:noProof/>
              <w:lang w:val="en-GB"/>
              <w:rPrChange w:id="4121" w:author="Author">
                <w:rPr>
                  <w:rFonts w:ascii="Times New Roman" w:hAnsi="Times New Roman" w:cs="Times New Roman"/>
                  <w:noProof/>
                </w:rPr>
              </w:rPrChange>
            </w:rPr>
            <w:t xml:space="preserve"> (Wiredu, 2012)</w:t>
          </w:r>
          <w:r w:rsidR="00C970FE" w:rsidRPr="00487834">
            <w:rPr>
              <w:rFonts w:ascii="Times New Roman" w:hAnsi="Times New Roman" w:cs="Times New Roman"/>
              <w:lang w:val="en-GB"/>
              <w:rPrChange w:id="4122" w:author="Author">
                <w:rPr>
                  <w:rFonts w:ascii="Times New Roman" w:hAnsi="Times New Roman" w:cs="Times New Roman"/>
                </w:rPr>
              </w:rPrChange>
            </w:rPr>
            <w:fldChar w:fldCharType="end"/>
          </w:r>
        </w:sdtContent>
      </w:sdt>
      <w:r w:rsidR="00A64C22" w:rsidRPr="00487834">
        <w:rPr>
          <w:rFonts w:ascii="Times New Roman" w:hAnsi="Times New Roman" w:cs="Times New Roman"/>
          <w:lang w:val="en-GB"/>
          <w:rPrChange w:id="4123" w:author="Author">
            <w:rPr>
              <w:rFonts w:ascii="Times New Roman" w:hAnsi="Times New Roman" w:cs="Times New Roman"/>
            </w:rPr>
          </w:rPrChange>
        </w:rPr>
        <w:t xml:space="preserve">, then it makes sense that the perfect participial, which shows some connection </w:t>
      </w:r>
      <w:r w:rsidR="00C970FE" w:rsidRPr="00487834">
        <w:rPr>
          <w:rFonts w:ascii="Times New Roman" w:hAnsi="Times New Roman" w:cs="Times New Roman"/>
          <w:lang w:val="en-GB"/>
          <w:rPrChange w:id="4124" w:author="Author">
            <w:rPr>
              <w:rFonts w:ascii="Times New Roman" w:hAnsi="Times New Roman" w:cs="Times New Roman"/>
            </w:rPr>
          </w:rPrChange>
        </w:rPr>
        <w:t>with</w:t>
      </w:r>
      <w:r w:rsidR="00A64C22" w:rsidRPr="00487834">
        <w:rPr>
          <w:rFonts w:ascii="Times New Roman" w:hAnsi="Times New Roman" w:cs="Times New Roman"/>
          <w:lang w:val="en-GB"/>
          <w:rPrChange w:id="4125" w:author="Author">
            <w:rPr>
              <w:rFonts w:ascii="Times New Roman" w:hAnsi="Times New Roman" w:cs="Times New Roman"/>
            </w:rPr>
          </w:rPrChange>
        </w:rPr>
        <w:t xml:space="preserve"> the past, is preferred.</w:t>
      </w:r>
    </w:p>
    <w:p w14:paraId="18402AA9" w14:textId="5D1274D0" w:rsidR="002D5982" w:rsidRPr="00487834" w:rsidRDefault="002D5982" w:rsidP="00C15E25">
      <w:pPr>
        <w:jc w:val="both"/>
        <w:rPr>
          <w:rFonts w:ascii="Times New Roman" w:hAnsi="Times New Roman" w:cs="Times New Roman"/>
          <w:lang w:val="en-GB"/>
          <w:rPrChange w:id="4126" w:author="Author">
            <w:rPr>
              <w:rFonts w:ascii="Times New Roman" w:hAnsi="Times New Roman" w:cs="Times New Roman"/>
            </w:rPr>
          </w:rPrChange>
        </w:rPr>
      </w:pPr>
      <w:r w:rsidRPr="00487834">
        <w:rPr>
          <w:rFonts w:ascii="Times New Roman" w:hAnsi="Times New Roman" w:cs="Times New Roman"/>
          <w:lang w:val="en-GB"/>
          <w:rPrChange w:id="4127" w:author="Author">
            <w:rPr>
              <w:rFonts w:ascii="Times New Roman" w:hAnsi="Times New Roman" w:cs="Times New Roman"/>
            </w:rPr>
          </w:rPrChange>
        </w:rPr>
        <w:t xml:space="preserve">Unlike </w:t>
      </w:r>
      <w:r w:rsidR="00C970FE" w:rsidRPr="00487834">
        <w:rPr>
          <w:rFonts w:ascii="Times New Roman" w:hAnsi="Times New Roman" w:cs="Times New Roman"/>
          <w:i/>
          <w:lang w:val="en-GB"/>
          <w:rPrChange w:id="4128" w:author="Author">
            <w:rPr>
              <w:rFonts w:ascii="Times New Roman" w:hAnsi="Times New Roman" w:cs="Times New Roman"/>
              <w:i/>
            </w:rPr>
          </w:rPrChange>
        </w:rPr>
        <w:t>W</w:t>
      </w:r>
      <w:r w:rsidRPr="00487834">
        <w:rPr>
          <w:rFonts w:ascii="Times New Roman" w:hAnsi="Times New Roman" w:cs="Times New Roman"/>
          <w:i/>
          <w:lang w:val="en-GB"/>
          <w:rPrChange w:id="4129" w:author="Author">
            <w:rPr>
              <w:rFonts w:ascii="Times New Roman" w:hAnsi="Times New Roman" w:cs="Times New Roman"/>
              <w:i/>
            </w:rPr>
          </w:rPrChange>
        </w:rPr>
        <w:t>h</w:t>
      </w:r>
      <w:r w:rsidRPr="00487834">
        <w:rPr>
          <w:rFonts w:ascii="Times New Roman" w:hAnsi="Times New Roman" w:cs="Times New Roman"/>
          <w:lang w:val="en-GB"/>
          <w:rPrChange w:id="4130" w:author="Author">
            <w:rPr>
              <w:rFonts w:ascii="Times New Roman" w:hAnsi="Times New Roman" w:cs="Times New Roman"/>
            </w:rPr>
          </w:rPrChange>
        </w:rPr>
        <w:t xml:space="preserve">- and </w:t>
      </w:r>
      <w:r w:rsidR="00C970FE" w:rsidRPr="00487834">
        <w:rPr>
          <w:rFonts w:ascii="Times New Roman" w:hAnsi="Times New Roman" w:cs="Times New Roman"/>
          <w:i/>
          <w:lang w:val="en-GB"/>
          <w:rPrChange w:id="4131" w:author="Author">
            <w:rPr>
              <w:rFonts w:ascii="Times New Roman" w:hAnsi="Times New Roman" w:cs="Times New Roman"/>
              <w:i/>
            </w:rPr>
          </w:rPrChange>
        </w:rPr>
        <w:t>W</w:t>
      </w:r>
      <w:r w:rsidRPr="00487834">
        <w:rPr>
          <w:rFonts w:ascii="Times New Roman" w:hAnsi="Times New Roman" w:cs="Times New Roman"/>
          <w:i/>
          <w:lang w:val="en-GB"/>
          <w:rPrChange w:id="4132" w:author="Author">
            <w:rPr>
              <w:rFonts w:ascii="Times New Roman" w:hAnsi="Times New Roman" w:cs="Times New Roman"/>
              <w:i/>
            </w:rPr>
          </w:rPrChange>
        </w:rPr>
        <w:t>hiz</w:t>
      </w:r>
      <w:r w:rsidRPr="00487834">
        <w:rPr>
          <w:rFonts w:ascii="Times New Roman" w:hAnsi="Times New Roman" w:cs="Times New Roman"/>
          <w:lang w:val="en-GB"/>
          <w:rPrChange w:id="4133" w:author="Author">
            <w:rPr>
              <w:rFonts w:ascii="Times New Roman" w:hAnsi="Times New Roman" w:cs="Times New Roman"/>
            </w:rPr>
          </w:rPrChange>
        </w:rPr>
        <w:t xml:space="preserve"> relative clause types, </w:t>
      </w:r>
      <w:r w:rsidRPr="00487834">
        <w:rPr>
          <w:rFonts w:ascii="Times New Roman" w:hAnsi="Times New Roman" w:cs="Times New Roman"/>
          <w:i/>
          <w:lang w:val="en-GB"/>
          <w:rPrChange w:id="4134" w:author="Author">
            <w:rPr>
              <w:rFonts w:ascii="Times New Roman" w:hAnsi="Times New Roman" w:cs="Times New Roman"/>
              <w:i/>
            </w:rPr>
          </w:rPrChange>
        </w:rPr>
        <w:t>That</w:t>
      </w:r>
      <w:r w:rsidRPr="00487834">
        <w:rPr>
          <w:rFonts w:ascii="Times New Roman" w:hAnsi="Times New Roman" w:cs="Times New Roman"/>
          <w:lang w:val="en-GB"/>
          <w:rPrChange w:id="4135" w:author="Author">
            <w:rPr>
              <w:rFonts w:ascii="Times New Roman" w:hAnsi="Times New Roman" w:cs="Times New Roman"/>
            </w:rPr>
          </w:rPrChange>
        </w:rPr>
        <w:t xml:space="preserve">-relative clauses attested in the corpus are more straightforward in the sense that there are no subtypes. A typical example of </w:t>
      </w:r>
      <w:r w:rsidRPr="00487834">
        <w:rPr>
          <w:rFonts w:ascii="Times New Roman" w:hAnsi="Times New Roman" w:cs="Times New Roman"/>
          <w:i/>
          <w:lang w:val="en-GB"/>
          <w:rPrChange w:id="4136" w:author="Author">
            <w:rPr>
              <w:rFonts w:ascii="Times New Roman" w:hAnsi="Times New Roman" w:cs="Times New Roman"/>
              <w:i/>
            </w:rPr>
          </w:rPrChange>
        </w:rPr>
        <w:t>That</w:t>
      </w:r>
      <w:r w:rsidRPr="00487834">
        <w:rPr>
          <w:rFonts w:ascii="Times New Roman" w:hAnsi="Times New Roman" w:cs="Times New Roman"/>
          <w:lang w:val="en-GB"/>
          <w:rPrChange w:id="4137" w:author="Author">
            <w:rPr>
              <w:rFonts w:ascii="Times New Roman" w:hAnsi="Times New Roman" w:cs="Times New Roman"/>
            </w:rPr>
          </w:rPrChange>
        </w:rPr>
        <w:t>-relative clause is t</w:t>
      </w:r>
      <w:r w:rsidR="00A64C22" w:rsidRPr="00487834">
        <w:rPr>
          <w:rFonts w:ascii="Times New Roman" w:hAnsi="Times New Roman" w:cs="Times New Roman"/>
          <w:lang w:val="en-GB"/>
          <w:rPrChange w:id="4138" w:author="Author">
            <w:rPr>
              <w:rFonts w:ascii="Times New Roman" w:hAnsi="Times New Roman" w:cs="Times New Roman"/>
            </w:rPr>
          </w:rPrChange>
        </w:rPr>
        <w:t>h</w:t>
      </w:r>
      <w:r w:rsidR="002B372B" w:rsidRPr="00487834">
        <w:rPr>
          <w:rFonts w:ascii="Times New Roman" w:hAnsi="Times New Roman" w:cs="Times New Roman"/>
          <w:lang w:val="en-GB"/>
          <w:rPrChange w:id="4139" w:author="Author">
            <w:rPr>
              <w:rFonts w:ascii="Times New Roman" w:hAnsi="Times New Roman" w:cs="Times New Roman"/>
            </w:rPr>
          </w:rPrChange>
        </w:rPr>
        <w:t>e one italicised in sentence (34</w:t>
      </w:r>
      <w:r w:rsidR="00A64C22" w:rsidRPr="00487834">
        <w:rPr>
          <w:rFonts w:ascii="Times New Roman" w:hAnsi="Times New Roman" w:cs="Times New Roman"/>
          <w:lang w:val="en-GB"/>
          <w:rPrChange w:id="4140" w:author="Author">
            <w:rPr>
              <w:rFonts w:ascii="Times New Roman" w:hAnsi="Times New Roman" w:cs="Times New Roman"/>
            </w:rPr>
          </w:rPrChange>
        </w:rPr>
        <w:t>)</w:t>
      </w:r>
      <w:r w:rsidRPr="00487834">
        <w:rPr>
          <w:rFonts w:ascii="Times New Roman" w:hAnsi="Times New Roman" w:cs="Times New Roman"/>
          <w:lang w:val="en-GB"/>
          <w:rPrChange w:id="4141" w:author="Author">
            <w:rPr>
              <w:rFonts w:ascii="Times New Roman" w:hAnsi="Times New Roman" w:cs="Times New Roman"/>
            </w:rPr>
          </w:rPrChange>
        </w:rPr>
        <w:t xml:space="preserve"> below.</w:t>
      </w:r>
    </w:p>
    <w:p w14:paraId="70B142CC"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4142" w:author="Author">
            <w:rPr>
              <w:rFonts w:ascii="Times New Roman" w:hAnsi="Times New Roman" w:cs="Times New Roman"/>
              <w:b/>
            </w:rPr>
          </w:rPrChange>
        </w:rPr>
      </w:pPr>
      <w:r w:rsidRPr="00487834">
        <w:rPr>
          <w:rFonts w:ascii="Times New Roman" w:hAnsi="Times New Roman" w:cs="Times New Roman"/>
          <w:b/>
          <w:lang w:val="en-GB"/>
          <w:rPrChange w:id="4143" w:author="Author">
            <w:rPr>
              <w:rFonts w:ascii="Times New Roman" w:hAnsi="Times New Roman" w:cs="Times New Roman"/>
              <w:b/>
            </w:rPr>
          </w:rPrChange>
        </w:rPr>
        <w:t xml:space="preserve">The expensive mistakes </w:t>
      </w:r>
      <w:r w:rsidRPr="00487834">
        <w:rPr>
          <w:rFonts w:ascii="Times New Roman" w:hAnsi="Times New Roman" w:cs="Times New Roman"/>
          <w:b/>
          <w:i/>
          <w:lang w:val="en-GB"/>
          <w:rPrChange w:id="4144" w:author="Author">
            <w:rPr>
              <w:rFonts w:ascii="Times New Roman" w:hAnsi="Times New Roman" w:cs="Times New Roman"/>
              <w:b/>
              <w:i/>
            </w:rPr>
          </w:rPrChange>
        </w:rPr>
        <w:t>that governments in the 1970s made</w:t>
      </w:r>
      <w:r w:rsidRPr="00487834">
        <w:rPr>
          <w:rFonts w:ascii="Times New Roman" w:hAnsi="Times New Roman" w:cs="Times New Roman"/>
          <w:b/>
          <w:lang w:val="en-GB"/>
          <w:rPrChange w:id="4145" w:author="Author">
            <w:rPr>
              <w:rFonts w:ascii="Times New Roman" w:hAnsi="Times New Roman" w:cs="Times New Roman"/>
              <w:b/>
            </w:rPr>
          </w:rPrChange>
        </w:rPr>
        <w:t xml:space="preserve"> while attem</w:t>
      </w:r>
      <w:r w:rsidR="00A64C22" w:rsidRPr="00487834">
        <w:rPr>
          <w:rFonts w:ascii="Times New Roman" w:hAnsi="Times New Roman" w:cs="Times New Roman"/>
          <w:b/>
          <w:lang w:val="en-GB"/>
          <w:rPrChange w:id="4146" w:author="Author">
            <w:rPr>
              <w:rFonts w:ascii="Times New Roman" w:hAnsi="Times New Roman" w:cs="Times New Roman"/>
              <w:b/>
            </w:rPr>
          </w:rPrChange>
        </w:rPr>
        <w:t>pting to pick corporate winners...</w:t>
      </w:r>
      <w:r w:rsidRPr="00487834">
        <w:rPr>
          <w:rFonts w:ascii="Times New Roman" w:hAnsi="Times New Roman" w:cs="Times New Roman"/>
          <w:b/>
          <w:lang w:val="en-GB"/>
          <w:rPrChange w:id="4147" w:author="Author">
            <w:rPr>
              <w:rFonts w:ascii="Times New Roman" w:hAnsi="Times New Roman" w:cs="Times New Roman"/>
              <w:b/>
            </w:rPr>
          </w:rPrChange>
        </w:rPr>
        <w:t>. &lt;clause text=“</w:t>
      </w:r>
      <w:r w:rsidR="00AD3E62" w:rsidRPr="00487834">
        <w:rPr>
          <w:rFonts w:ascii="Times New Roman" w:hAnsi="Times New Roman" w:cs="Times New Roman"/>
          <w:b/>
          <w:lang w:val="en-GB"/>
          <w:rPrChange w:id="4148" w:author="Author">
            <w:rPr>
              <w:rFonts w:ascii="Times New Roman" w:hAnsi="Times New Roman" w:cs="Times New Roman"/>
              <w:b/>
            </w:rPr>
          </w:rPrChange>
        </w:rPr>
        <w:t>TT01” snumber=“06” cnumber=“04”</w:t>
      </w:r>
      <w:r w:rsidRPr="00487834">
        <w:rPr>
          <w:rFonts w:ascii="Times New Roman" w:hAnsi="Times New Roman" w:cs="Times New Roman"/>
          <w:b/>
          <w:lang w:val="en-GB"/>
          <w:rPrChange w:id="4149" w:author="Author">
            <w:rPr>
              <w:rFonts w:ascii="Times New Roman" w:hAnsi="Times New Roman" w:cs="Times New Roman"/>
              <w:b/>
            </w:rPr>
          </w:rPrChange>
        </w:rPr>
        <w:t>&gt;</w:t>
      </w:r>
    </w:p>
    <w:p w14:paraId="5B5C8F28" w14:textId="0907BFC4" w:rsidR="002D5982" w:rsidRPr="00487834" w:rsidRDefault="002D5982" w:rsidP="00C15E25">
      <w:pPr>
        <w:jc w:val="both"/>
        <w:rPr>
          <w:rFonts w:ascii="Times New Roman" w:hAnsi="Times New Roman" w:cs="Times New Roman"/>
          <w:lang w:val="en-GB"/>
          <w:rPrChange w:id="4150" w:author="Author">
            <w:rPr>
              <w:rFonts w:ascii="Times New Roman" w:hAnsi="Times New Roman" w:cs="Times New Roman"/>
            </w:rPr>
          </w:rPrChange>
        </w:rPr>
      </w:pPr>
      <w:r w:rsidRPr="00487834">
        <w:rPr>
          <w:rFonts w:ascii="Times New Roman" w:hAnsi="Times New Roman" w:cs="Times New Roman"/>
          <w:i/>
          <w:lang w:val="en-GB"/>
          <w:rPrChange w:id="4151" w:author="Author">
            <w:rPr>
              <w:rFonts w:ascii="Times New Roman" w:hAnsi="Times New Roman" w:cs="Times New Roman"/>
              <w:i/>
            </w:rPr>
          </w:rPrChange>
        </w:rPr>
        <w:t>That</w:t>
      </w:r>
      <w:r w:rsidR="002B372B" w:rsidRPr="00487834">
        <w:rPr>
          <w:rFonts w:ascii="Times New Roman" w:hAnsi="Times New Roman" w:cs="Times New Roman"/>
          <w:lang w:val="en-GB"/>
          <w:rPrChange w:id="4152" w:author="Author">
            <w:rPr>
              <w:rFonts w:ascii="Times New Roman" w:hAnsi="Times New Roman" w:cs="Times New Roman"/>
            </w:rPr>
          </w:rPrChange>
        </w:rPr>
        <w:t>-</w:t>
      </w:r>
      <w:r w:rsidRPr="00487834">
        <w:rPr>
          <w:rFonts w:ascii="Times New Roman" w:hAnsi="Times New Roman" w:cs="Times New Roman"/>
          <w:lang w:val="en-GB"/>
          <w:rPrChange w:id="4153" w:author="Author">
            <w:rPr>
              <w:rFonts w:ascii="Times New Roman" w:hAnsi="Times New Roman" w:cs="Times New Roman"/>
            </w:rPr>
          </w:rPrChange>
        </w:rPr>
        <w:t xml:space="preserve">relatives are distinguishable from </w:t>
      </w:r>
      <w:r w:rsidRPr="00487834">
        <w:rPr>
          <w:rFonts w:ascii="Times New Roman" w:hAnsi="Times New Roman" w:cs="Times New Roman"/>
          <w:i/>
          <w:lang w:val="en-GB"/>
          <w:rPrChange w:id="4154" w:author="Author">
            <w:rPr>
              <w:rFonts w:ascii="Times New Roman" w:hAnsi="Times New Roman" w:cs="Times New Roman"/>
              <w:i/>
            </w:rPr>
          </w:rPrChange>
        </w:rPr>
        <w:t>That</w:t>
      </w:r>
      <w:r w:rsidR="002B372B" w:rsidRPr="00487834">
        <w:rPr>
          <w:rFonts w:ascii="Times New Roman" w:hAnsi="Times New Roman" w:cs="Times New Roman"/>
          <w:lang w:val="en-GB"/>
          <w:rPrChange w:id="4155" w:author="Author">
            <w:rPr>
              <w:rFonts w:ascii="Times New Roman" w:hAnsi="Times New Roman" w:cs="Times New Roman"/>
            </w:rPr>
          </w:rPrChange>
        </w:rPr>
        <w:t>-</w:t>
      </w:r>
      <w:r w:rsidRPr="00487834">
        <w:rPr>
          <w:rFonts w:ascii="Times New Roman" w:hAnsi="Times New Roman" w:cs="Times New Roman"/>
          <w:lang w:val="en-GB"/>
          <w:rPrChange w:id="4156" w:author="Author">
            <w:rPr>
              <w:rFonts w:ascii="Times New Roman" w:hAnsi="Times New Roman" w:cs="Times New Roman"/>
            </w:rPr>
          </w:rPrChange>
        </w:rPr>
        <w:t xml:space="preserve">nominal complements in the sense that they have their unique intonational property and internal grammar. For instance, </w:t>
      </w:r>
      <w:r w:rsidRPr="00487834">
        <w:rPr>
          <w:rFonts w:ascii="Times New Roman" w:hAnsi="Times New Roman" w:cs="Times New Roman"/>
          <w:i/>
          <w:lang w:val="en-GB"/>
          <w:rPrChange w:id="4157" w:author="Author">
            <w:rPr>
              <w:rFonts w:ascii="Times New Roman" w:hAnsi="Times New Roman" w:cs="Times New Roman"/>
              <w:i/>
            </w:rPr>
          </w:rPrChange>
        </w:rPr>
        <w:t>that</w:t>
      </w:r>
      <w:r w:rsidRPr="00487834">
        <w:rPr>
          <w:rFonts w:ascii="Times New Roman" w:hAnsi="Times New Roman" w:cs="Times New Roman"/>
          <w:lang w:val="en-GB"/>
          <w:rPrChange w:id="4158" w:author="Author">
            <w:rPr>
              <w:rFonts w:ascii="Times New Roman" w:hAnsi="Times New Roman" w:cs="Times New Roman"/>
            </w:rPr>
          </w:rPrChange>
        </w:rPr>
        <w:t xml:space="preserve"> in </w:t>
      </w:r>
      <w:r w:rsidRPr="00487834">
        <w:rPr>
          <w:rFonts w:ascii="Times New Roman" w:hAnsi="Times New Roman" w:cs="Times New Roman"/>
          <w:i/>
          <w:lang w:val="en-GB"/>
          <w:rPrChange w:id="4159" w:author="Author">
            <w:rPr>
              <w:rFonts w:ascii="Times New Roman" w:hAnsi="Times New Roman" w:cs="Times New Roman"/>
              <w:i/>
            </w:rPr>
          </w:rPrChange>
        </w:rPr>
        <w:t>That</w:t>
      </w:r>
      <w:r w:rsidR="002B372B" w:rsidRPr="00487834">
        <w:rPr>
          <w:rFonts w:ascii="Times New Roman" w:hAnsi="Times New Roman" w:cs="Times New Roman"/>
          <w:lang w:val="en-GB"/>
          <w:rPrChange w:id="4160" w:author="Author">
            <w:rPr>
              <w:rFonts w:ascii="Times New Roman" w:hAnsi="Times New Roman" w:cs="Times New Roman"/>
            </w:rPr>
          </w:rPrChange>
        </w:rPr>
        <w:t>-</w:t>
      </w:r>
      <w:r w:rsidRPr="00487834">
        <w:rPr>
          <w:rFonts w:ascii="Times New Roman" w:hAnsi="Times New Roman" w:cs="Times New Roman"/>
          <w:lang w:val="en-GB"/>
          <w:rPrChange w:id="4161" w:author="Author">
            <w:rPr>
              <w:rFonts w:ascii="Times New Roman" w:hAnsi="Times New Roman" w:cs="Times New Roman"/>
            </w:rPr>
          </w:rPrChange>
        </w:rPr>
        <w:t xml:space="preserve">relatives is replaceable by </w:t>
      </w:r>
      <w:r w:rsidRPr="00487834">
        <w:rPr>
          <w:rFonts w:ascii="Times New Roman" w:hAnsi="Times New Roman" w:cs="Times New Roman"/>
          <w:i/>
          <w:lang w:val="en-GB"/>
          <w:rPrChange w:id="4162" w:author="Author">
            <w:rPr>
              <w:rFonts w:ascii="Times New Roman" w:hAnsi="Times New Roman" w:cs="Times New Roman"/>
              <w:i/>
            </w:rPr>
          </w:rPrChange>
        </w:rPr>
        <w:t>which or who</w:t>
      </w:r>
      <w:r w:rsidR="006A6621" w:rsidRPr="00487834">
        <w:rPr>
          <w:rFonts w:ascii="Times New Roman" w:hAnsi="Times New Roman" w:cs="Times New Roman"/>
          <w:lang w:val="en-GB"/>
          <w:rPrChange w:id="4163" w:author="Author">
            <w:rPr>
              <w:rFonts w:ascii="Times New Roman" w:hAnsi="Times New Roman" w:cs="Times New Roman"/>
            </w:rPr>
          </w:rPrChange>
        </w:rPr>
        <w:t xml:space="preserve">. And so though it is possible </w:t>
      </w:r>
      <w:r w:rsidRPr="00487834">
        <w:rPr>
          <w:rFonts w:ascii="Times New Roman" w:hAnsi="Times New Roman" w:cs="Times New Roman"/>
          <w:lang w:val="en-GB"/>
          <w:rPrChange w:id="4164" w:author="Author">
            <w:rPr>
              <w:rFonts w:ascii="Times New Roman" w:hAnsi="Times New Roman" w:cs="Times New Roman"/>
            </w:rPr>
          </w:rPrChange>
        </w:rPr>
        <w:t xml:space="preserve">to replace the </w:t>
      </w:r>
      <w:r w:rsidRPr="00487834">
        <w:rPr>
          <w:rFonts w:ascii="Times New Roman" w:hAnsi="Times New Roman" w:cs="Times New Roman"/>
          <w:i/>
          <w:lang w:val="en-GB"/>
          <w:rPrChange w:id="4165" w:author="Author">
            <w:rPr>
              <w:rFonts w:ascii="Times New Roman" w:hAnsi="Times New Roman" w:cs="Times New Roman"/>
              <w:i/>
            </w:rPr>
          </w:rPrChange>
        </w:rPr>
        <w:t>that</w:t>
      </w:r>
      <w:r w:rsidRPr="00487834">
        <w:rPr>
          <w:rFonts w:ascii="Times New Roman" w:hAnsi="Times New Roman" w:cs="Times New Roman"/>
          <w:lang w:val="en-GB"/>
          <w:rPrChange w:id="4166" w:author="Author">
            <w:rPr>
              <w:rFonts w:ascii="Times New Roman" w:hAnsi="Times New Roman" w:cs="Times New Roman"/>
            </w:rPr>
          </w:rPrChange>
        </w:rPr>
        <w:t xml:space="preserve"> in th</w:t>
      </w:r>
      <w:r w:rsidR="00A64C22" w:rsidRPr="00487834">
        <w:rPr>
          <w:rFonts w:ascii="Times New Roman" w:hAnsi="Times New Roman" w:cs="Times New Roman"/>
          <w:lang w:val="en-GB"/>
          <w:rPrChange w:id="4167" w:author="Author">
            <w:rPr>
              <w:rFonts w:ascii="Times New Roman" w:hAnsi="Times New Roman" w:cs="Times New Roman"/>
            </w:rPr>
          </w:rPrChange>
        </w:rPr>
        <w:t>e</w:t>
      </w:r>
      <w:r w:rsidR="006461BE" w:rsidRPr="00487834">
        <w:rPr>
          <w:rFonts w:ascii="Times New Roman" w:hAnsi="Times New Roman" w:cs="Times New Roman"/>
          <w:lang w:val="en-GB"/>
          <w:rPrChange w:id="4168" w:author="Author">
            <w:rPr>
              <w:rFonts w:ascii="Times New Roman" w:hAnsi="Times New Roman" w:cs="Times New Roman"/>
            </w:rPr>
          </w:rPrChange>
        </w:rPr>
        <w:t xml:space="preserve"> relative clause in sentence (34</w:t>
      </w:r>
      <w:r w:rsidR="00A64C22" w:rsidRPr="00487834">
        <w:rPr>
          <w:rFonts w:ascii="Times New Roman" w:hAnsi="Times New Roman" w:cs="Times New Roman"/>
          <w:lang w:val="en-GB"/>
          <w:rPrChange w:id="4169" w:author="Author">
            <w:rPr>
              <w:rFonts w:ascii="Times New Roman" w:hAnsi="Times New Roman" w:cs="Times New Roman"/>
            </w:rPr>
          </w:rPrChange>
        </w:rPr>
        <w:t>)</w:t>
      </w:r>
      <w:r w:rsidRPr="00487834">
        <w:rPr>
          <w:rFonts w:ascii="Times New Roman" w:hAnsi="Times New Roman" w:cs="Times New Roman"/>
          <w:lang w:val="en-GB"/>
          <w:rPrChange w:id="4170" w:author="Author">
            <w:rPr>
              <w:rFonts w:ascii="Times New Roman" w:hAnsi="Times New Roman" w:cs="Times New Roman"/>
            </w:rPr>
          </w:rPrChange>
        </w:rPr>
        <w:t xml:space="preserve"> above with </w:t>
      </w:r>
      <w:r w:rsidRPr="00487834">
        <w:rPr>
          <w:rFonts w:ascii="Times New Roman" w:hAnsi="Times New Roman" w:cs="Times New Roman"/>
          <w:i/>
          <w:lang w:val="en-GB"/>
          <w:rPrChange w:id="4171" w:author="Author">
            <w:rPr>
              <w:rFonts w:ascii="Times New Roman" w:hAnsi="Times New Roman" w:cs="Times New Roman"/>
              <w:i/>
            </w:rPr>
          </w:rPrChange>
        </w:rPr>
        <w:t>which</w:t>
      </w:r>
      <w:r w:rsidRPr="00487834">
        <w:rPr>
          <w:rFonts w:ascii="Times New Roman" w:hAnsi="Times New Roman" w:cs="Times New Roman"/>
          <w:lang w:val="en-GB"/>
          <w:rPrChange w:id="4172" w:author="Author">
            <w:rPr>
              <w:rFonts w:ascii="Times New Roman" w:hAnsi="Times New Roman" w:cs="Times New Roman"/>
            </w:rPr>
          </w:rPrChange>
        </w:rPr>
        <w:t xml:space="preserve"> as in </w:t>
      </w:r>
      <w:r w:rsidR="00A64C22" w:rsidRPr="00487834">
        <w:rPr>
          <w:rFonts w:ascii="Times New Roman" w:hAnsi="Times New Roman" w:cs="Times New Roman"/>
          <w:lang w:val="en-GB"/>
          <w:rPrChange w:id="4173" w:author="Author">
            <w:rPr>
              <w:rFonts w:ascii="Times New Roman" w:hAnsi="Times New Roman" w:cs="Times New Roman"/>
            </w:rPr>
          </w:rPrChange>
        </w:rPr>
        <w:t>(3</w:t>
      </w:r>
      <w:r w:rsidR="006461BE" w:rsidRPr="00487834">
        <w:rPr>
          <w:rFonts w:ascii="Times New Roman" w:hAnsi="Times New Roman" w:cs="Times New Roman"/>
          <w:lang w:val="en-GB"/>
          <w:rPrChange w:id="4174" w:author="Author">
            <w:rPr>
              <w:rFonts w:ascii="Times New Roman" w:hAnsi="Times New Roman" w:cs="Times New Roman"/>
            </w:rPr>
          </w:rPrChange>
        </w:rPr>
        <w:t>5</w:t>
      </w:r>
      <w:r w:rsidR="00A64C22" w:rsidRPr="00487834">
        <w:rPr>
          <w:rFonts w:ascii="Times New Roman" w:hAnsi="Times New Roman" w:cs="Times New Roman"/>
          <w:lang w:val="en-GB"/>
          <w:rPrChange w:id="4175" w:author="Author">
            <w:rPr>
              <w:rFonts w:ascii="Times New Roman" w:hAnsi="Times New Roman" w:cs="Times New Roman"/>
            </w:rPr>
          </w:rPrChange>
        </w:rPr>
        <w:t>)</w:t>
      </w:r>
      <w:r w:rsidRPr="00487834">
        <w:rPr>
          <w:rFonts w:ascii="Times New Roman" w:hAnsi="Times New Roman" w:cs="Times New Roman"/>
          <w:lang w:val="en-GB"/>
          <w:rPrChange w:id="4176" w:author="Author">
            <w:rPr>
              <w:rFonts w:ascii="Times New Roman" w:hAnsi="Times New Roman" w:cs="Times New Roman"/>
            </w:rPr>
          </w:rPrChange>
        </w:rPr>
        <w:t xml:space="preserve"> below, </w:t>
      </w:r>
    </w:p>
    <w:p w14:paraId="08ECE5E6"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4177" w:author="Author">
            <w:rPr>
              <w:rFonts w:ascii="Times New Roman" w:hAnsi="Times New Roman" w:cs="Times New Roman"/>
              <w:b/>
            </w:rPr>
          </w:rPrChange>
        </w:rPr>
      </w:pPr>
      <w:r w:rsidRPr="00487834">
        <w:rPr>
          <w:rFonts w:ascii="Times New Roman" w:hAnsi="Times New Roman" w:cs="Times New Roman"/>
          <w:b/>
          <w:lang w:val="en-GB"/>
          <w:rPrChange w:id="4178" w:author="Author">
            <w:rPr>
              <w:rFonts w:ascii="Times New Roman" w:hAnsi="Times New Roman" w:cs="Times New Roman"/>
              <w:b/>
            </w:rPr>
          </w:rPrChange>
        </w:rPr>
        <w:t xml:space="preserve">The expensive mistakes </w:t>
      </w:r>
      <w:r w:rsidRPr="00487834">
        <w:rPr>
          <w:rFonts w:ascii="Times New Roman" w:hAnsi="Times New Roman" w:cs="Times New Roman"/>
          <w:b/>
          <w:i/>
          <w:lang w:val="en-GB"/>
          <w:rPrChange w:id="4179" w:author="Author">
            <w:rPr>
              <w:rFonts w:ascii="Times New Roman" w:hAnsi="Times New Roman" w:cs="Times New Roman"/>
              <w:b/>
              <w:i/>
            </w:rPr>
          </w:rPrChange>
        </w:rPr>
        <w:t>which</w:t>
      </w:r>
      <w:r w:rsidRPr="00487834">
        <w:rPr>
          <w:rFonts w:ascii="Times New Roman" w:hAnsi="Times New Roman" w:cs="Times New Roman"/>
          <w:b/>
          <w:lang w:val="en-GB"/>
          <w:rPrChange w:id="4180" w:author="Author">
            <w:rPr>
              <w:rFonts w:ascii="Times New Roman" w:hAnsi="Times New Roman" w:cs="Times New Roman"/>
              <w:b/>
            </w:rPr>
          </w:rPrChange>
        </w:rPr>
        <w:t xml:space="preserve"> governments in the 1970s made…</w:t>
      </w:r>
    </w:p>
    <w:p w14:paraId="033C5F68" w14:textId="062B1D4B" w:rsidR="002D5982" w:rsidRPr="00487834" w:rsidRDefault="002D5982" w:rsidP="00C15E25">
      <w:pPr>
        <w:jc w:val="both"/>
        <w:rPr>
          <w:rFonts w:ascii="Times New Roman" w:hAnsi="Times New Roman" w:cs="Times New Roman"/>
          <w:lang w:val="en-GB"/>
          <w:rPrChange w:id="4181" w:author="Author">
            <w:rPr>
              <w:rFonts w:ascii="Times New Roman" w:hAnsi="Times New Roman" w:cs="Times New Roman"/>
            </w:rPr>
          </w:rPrChange>
        </w:rPr>
      </w:pPr>
      <w:r w:rsidRPr="00487834">
        <w:rPr>
          <w:rFonts w:ascii="Times New Roman" w:hAnsi="Times New Roman" w:cs="Times New Roman"/>
          <w:lang w:val="en-GB"/>
          <w:rPrChange w:id="4182" w:author="Author">
            <w:rPr>
              <w:rFonts w:ascii="Times New Roman" w:hAnsi="Times New Roman" w:cs="Times New Roman"/>
            </w:rPr>
          </w:rPrChange>
        </w:rPr>
        <w:t xml:space="preserve">it is not possible to do the same with the </w:t>
      </w:r>
      <w:r w:rsidRPr="00487834">
        <w:rPr>
          <w:rFonts w:ascii="Times New Roman" w:hAnsi="Times New Roman" w:cs="Times New Roman"/>
          <w:i/>
          <w:lang w:val="en-GB"/>
          <w:rPrChange w:id="4183" w:author="Author">
            <w:rPr>
              <w:rFonts w:ascii="Times New Roman" w:hAnsi="Times New Roman" w:cs="Times New Roman"/>
              <w:i/>
            </w:rPr>
          </w:rPrChange>
        </w:rPr>
        <w:t>That</w:t>
      </w:r>
      <w:r w:rsidRPr="00487834">
        <w:rPr>
          <w:rFonts w:ascii="Times New Roman" w:hAnsi="Times New Roman" w:cs="Times New Roman"/>
          <w:lang w:val="en-GB"/>
          <w:rPrChange w:id="4184" w:author="Author">
            <w:rPr>
              <w:rFonts w:ascii="Times New Roman" w:hAnsi="Times New Roman" w:cs="Times New Roman"/>
            </w:rPr>
          </w:rPrChange>
        </w:rPr>
        <w:t xml:space="preserve">-complementizer in the nominal complement in sentence </w:t>
      </w:r>
      <w:r w:rsidR="006461BE" w:rsidRPr="00487834">
        <w:rPr>
          <w:rFonts w:ascii="Times New Roman" w:hAnsi="Times New Roman" w:cs="Times New Roman"/>
          <w:lang w:val="en-GB"/>
          <w:rPrChange w:id="4185" w:author="Author">
            <w:rPr>
              <w:rFonts w:ascii="Times New Roman" w:hAnsi="Times New Roman" w:cs="Times New Roman"/>
            </w:rPr>
          </w:rPrChange>
        </w:rPr>
        <w:t>(36</w:t>
      </w:r>
      <w:r w:rsidR="00A64C22" w:rsidRPr="00487834">
        <w:rPr>
          <w:rFonts w:ascii="Times New Roman" w:hAnsi="Times New Roman" w:cs="Times New Roman"/>
          <w:lang w:val="en-GB"/>
          <w:rPrChange w:id="4186" w:author="Author">
            <w:rPr>
              <w:rFonts w:ascii="Times New Roman" w:hAnsi="Times New Roman" w:cs="Times New Roman"/>
            </w:rPr>
          </w:rPrChange>
        </w:rPr>
        <w:t>)</w:t>
      </w:r>
      <w:r w:rsidRPr="00487834">
        <w:rPr>
          <w:rFonts w:ascii="Times New Roman" w:hAnsi="Times New Roman" w:cs="Times New Roman"/>
          <w:lang w:val="en-GB"/>
          <w:rPrChange w:id="4187" w:author="Author">
            <w:rPr>
              <w:rFonts w:ascii="Times New Roman" w:hAnsi="Times New Roman" w:cs="Times New Roman"/>
            </w:rPr>
          </w:rPrChange>
        </w:rPr>
        <w:t xml:space="preserve"> below. </w:t>
      </w:r>
    </w:p>
    <w:p w14:paraId="3E24CAC2"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4188" w:author="Author">
            <w:rPr>
              <w:rFonts w:ascii="Times New Roman" w:hAnsi="Times New Roman" w:cs="Times New Roman"/>
              <w:b/>
            </w:rPr>
          </w:rPrChange>
        </w:rPr>
      </w:pPr>
      <w:r w:rsidRPr="00487834">
        <w:rPr>
          <w:rFonts w:ascii="Times New Roman" w:hAnsi="Times New Roman" w:cs="Times New Roman"/>
          <w:b/>
          <w:lang w:val="en-GB"/>
          <w:rPrChange w:id="4189" w:author="Author">
            <w:rPr>
              <w:rFonts w:ascii="Times New Roman" w:hAnsi="Times New Roman" w:cs="Times New Roman"/>
              <w:b/>
            </w:rPr>
          </w:rPrChange>
        </w:rPr>
        <w:t xml:space="preserve">There is also an argument </w:t>
      </w:r>
      <w:r w:rsidRPr="00487834">
        <w:rPr>
          <w:rFonts w:ascii="Times New Roman" w:hAnsi="Times New Roman" w:cs="Times New Roman"/>
          <w:b/>
          <w:i/>
          <w:lang w:val="en-GB"/>
          <w:rPrChange w:id="4190" w:author="Author">
            <w:rPr>
              <w:rFonts w:ascii="Times New Roman" w:hAnsi="Times New Roman" w:cs="Times New Roman"/>
              <w:b/>
              <w:i/>
            </w:rPr>
          </w:rPrChange>
        </w:rPr>
        <w:t>that the devolution of decision making in the NHS did not require a structural overhaul</w:t>
      </w:r>
      <w:r w:rsidRPr="00487834">
        <w:rPr>
          <w:rFonts w:ascii="Times New Roman" w:hAnsi="Times New Roman" w:cs="Times New Roman"/>
          <w:b/>
          <w:lang w:val="en-GB"/>
          <w:rPrChange w:id="4191" w:author="Author">
            <w:rPr>
              <w:rFonts w:ascii="Times New Roman" w:hAnsi="Times New Roman" w:cs="Times New Roman"/>
              <w:b/>
            </w:rPr>
          </w:rPrChange>
        </w:rPr>
        <w:t>...</w:t>
      </w:r>
      <w:r w:rsidRPr="00487834">
        <w:rPr>
          <w:rFonts w:ascii="Times New Roman" w:hAnsi="Times New Roman" w:cs="Times New Roman"/>
          <w:b/>
          <w:lang w:val="en-GB"/>
          <w:rPrChange w:id="4192" w:author="Author">
            <w:rPr>
              <w:rFonts w:ascii="Times New Roman" w:hAnsi="Times New Roman" w:cs="Times New Roman"/>
              <w:b/>
            </w:rPr>
          </w:rPrChange>
        </w:rPr>
        <w:tab/>
        <w:t>&lt;clause text=“</w:t>
      </w:r>
      <w:r w:rsidR="00AD3E62" w:rsidRPr="00487834">
        <w:rPr>
          <w:rFonts w:ascii="Times New Roman" w:hAnsi="Times New Roman" w:cs="Times New Roman"/>
          <w:b/>
          <w:lang w:val="en-GB"/>
          <w:rPrChange w:id="4193" w:author="Author">
            <w:rPr>
              <w:rFonts w:ascii="Times New Roman" w:hAnsi="Times New Roman" w:cs="Times New Roman"/>
              <w:b/>
            </w:rPr>
          </w:rPrChange>
        </w:rPr>
        <w:t>DT05” snumber=“08” cnumber=“12”</w:t>
      </w:r>
      <w:r w:rsidRPr="00487834">
        <w:rPr>
          <w:rFonts w:ascii="Times New Roman" w:hAnsi="Times New Roman" w:cs="Times New Roman"/>
          <w:b/>
          <w:lang w:val="en-GB"/>
          <w:rPrChange w:id="4194" w:author="Author">
            <w:rPr>
              <w:rFonts w:ascii="Times New Roman" w:hAnsi="Times New Roman" w:cs="Times New Roman"/>
              <w:b/>
            </w:rPr>
          </w:rPrChange>
        </w:rPr>
        <w:t>&gt;</w:t>
      </w:r>
    </w:p>
    <w:p w14:paraId="2483543D" w14:textId="77777777" w:rsidR="002D5982" w:rsidRPr="00487834" w:rsidRDefault="002D5982" w:rsidP="00C15E25">
      <w:pPr>
        <w:jc w:val="both"/>
        <w:rPr>
          <w:rFonts w:ascii="Times New Roman" w:hAnsi="Times New Roman" w:cs="Times New Roman"/>
          <w:lang w:val="en-GB"/>
          <w:rPrChange w:id="4195" w:author="Author">
            <w:rPr>
              <w:rFonts w:ascii="Times New Roman" w:hAnsi="Times New Roman" w:cs="Times New Roman"/>
            </w:rPr>
          </w:rPrChange>
        </w:rPr>
      </w:pPr>
      <w:r w:rsidRPr="00487834">
        <w:rPr>
          <w:rFonts w:ascii="Times New Roman" w:hAnsi="Times New Roman" w:cs="Times New Roman"/>
          <w:lang w:val="en-GB"/>
          <w:rPrChange w:id="4196" w:author="Author">
            <w:rPr>
              <w:rFonts w:ascii="Times New Roman" w:hAnsi="Times New Roman" w:cs="Times New Roman"/>
            </w:rPr>
          </w:rPrChange>
        </w:rPr>
        <w:t>The discussion on the distribution of relative clause structures in the editorials will be concluded by two general observations. In the first place, the rel</w:t>
      </w:r>
      <w:r w:rsidR="00925E31" w:rsidRPr="00487834">
        <w:rPr>
          <w:rFonts w:ascii="Times New Roman" w:hAnsi="Times New Roman" w:cs="Times New Roman"/>
          <w:lang w:val="en-GB"/>
          <w:rPrChange w:id="4197" w:author="Author">
            <w:rPr>
              <w:rFonts w:ascii="Times New Roman" w:hAnsi="Times New Roman" w:cs="Times New Roman"/>
            </w:rPr>
          </w:rPrChange>
        </w:rPr>
        <w:t xml:space="preserve">ative clause is the </w:t>
      </w:r>
      <w:r w:rsidR="00925E31" w:rsidRPr="00487834">
        <w:rPr>
          <w:rFonts w:ascii="Times New Roman" w:hAnsi="Times New Roman" w:cs="Times New Roman"/>
          <w:lang w:val="en-GB"/>
          <w:rPrChange w:id="4198" w:author="Author">
            <w:rPr>
              <w:rFonts w:ascii="Times New Roman" w:hAnsi="Times New Roman" w:cs="Times New Roman"/>
            </w:rPr>
          </w:rPrChange>
        </w:rPr>
        <w:lastRenderedPageBreak/>
        <w:t>only clause-</w:t>
      </w:r>
      <w:r w:rsidRPr="00487834">
        <w:rPr>
          <w:rFonts w:ascii="Times New Roman" w:hAnsi="Times New Roman" w:cs="Times New Roman"/>
          <w:lang w:val="en-GB"/>
          <w:rPrChange w:id="4199" w:author="Author">
            <w:rPr>
              <w:rFonts w:ascii="Times New Roman" w:hAnsi="Times New Roman" w:cs="Times New Roman"/>
            </w:rPr>
          </w:rPrChange>
        </w:rPr>
        <w:t xml:space="preserve">type </w:t>
      </w:r>
      <w:r w:rsidR="00A64C22" w:rsidRPr="00487834">
        <w:rPr>
          <w:rFonts w:ascii="Times New Roman" w:hAnsi="Times New Roman" w:cs="Times New Roman"/>
          <w:lang w:val="en-GB"/>
          <w:rPrChange w:id="4200" w:author="Author">
            <w:rPr>
              <w:rFonts w:ascii="Times New Roman" w:hAnsi="Times New Roman" w:cs="Times New Roman"/>
            </w:rPr>
          </w:rPrChange>
        </w:rPr>
        <w:t>whose</w:t>
      </w:r>
      <w:r w:rsidRPr="00487834">
        <w:rPr>
          <w:rFonts w:ascii="Times New Roman" w:hAnsi="Times New Roman" w:cs="Times New Roman"/>
          <w:lang w:val="en-GB"/>
          <w:rPrChange w:id="4201" w:author="Author">
            <w:rPr>
              <w:rFonts w:ascii="Times New Roman" w:hAnsi="Times New Roman" w:cs="Times New Roman"/>
            </w:rPr>
          </w:rPrChange>
        </w:rPr>
        <w:t xml:space="preserve"> </w:t>
      </w:r>
      <w:r w:rsidR="00925E31" w:rsidRPr="00487834">
        <w:rPr>
          <w:rFonts w:ascii="Times New Roman" w:hAnsi="Times New Roman" w:cs="Times New Roman"/>
          <w:lang w:val="en-GB"/>
          <w:rPrChange w:id="4202" w:author="Author">
            <w:rPr>
              <w:rFonts w:ascii="Times New Roman" w:hAnsi="Times New Roman" w:cs="Times New Roman"/>
            </w:rPr>
          </w:rPrChange>
        </w:rPr>
        <w:t xml:space="preserve">sub-types </w:t>
      </w:r>
      <w:r w:rsidR="006A6621" w:rsidRPr="00487834">
        <w:rPr>
          <w:rFonts w:ascii="Times New Roman" w:hAnsi="Times New Roman" w:cs="Times New Roman"/>
          <w:lang w:val="en-GB"/>
          <w:rPrChange w:id="4203" w:author="Author">
            <w:rPr>
              <w:rFonts w:ascii="Times New Roman" w:hAnsi="Times New Roman" w:cs="Times New Roman"/>
            </w:rPr>
          </w:rPrChange>
        </w:rPr>
        <w:t>are distributed</w:t>
      </w:r>
      <w:r w:rsidRPr="00487834">
        <w:rPr>
          <w:rFonts w:ascii="Times New Roman" w:hAnsi="Times New Roman" w:cs="Times New Roman"/>
          <w:lang w:val="en-GB"/>
          <w:rPrChange w:id="4204" w:author="Author">
            <w:rPr>
              <w:rFonts w:ascii="Times New Roman" w:hAnsi="Times New Roman" w:cs="Times New Roman"/>
            </w:rPr>
          </w:rPrChange>
        </w:rPr>
        <w:t xml:space="preserve"> </w:t>
      </w:r>
      <w:r w:rsidR="00962EDA" w:rsidRPr="00487834">
        <w:rPr>
          <w:rFonts w:ascii="Times New Roman" w:hAnsi="Times New Roman" w:cs="Times New Roman"/>
          <w:lang w:val="en-GB"/>
          <w:rPrChange w:id="4205" w:author="Author">
            <w:rPr>
              <w:rFonts w:ascii="Times New Roman" w:hAnsi="Times New Roman" w:cs="Times New Roman"/>
            </w:rPr>
          </w:rPrChange>
        </w:rPr>
        <w:t>relative</w:t>
      </w:r>
      <w:r w:rsidRPr="00487834">
        <w:rPr>
          <w:rFonts w:ascii="Times New Roman" w:hAnsi="Times New Roman" w:cs="Times New Roman"/>
          <w:lang w:val="en-GB"/>
          <w:rPrChange w:id="4206" w:author="Author">
            <w:rPr>
              <w:rFonts w:ascii="Times New Roman" w:hAnsi="Times New Roman" w:cs="Times New Roman"/>
            </w:rPr>
          </w:rPrChange>
        </w:rPr>
        <w:t xml:space="preserve"> </w:t>
      </w:r>
      <w:r w:rsidR="00962EDA" w:rsidRPr="00487834">
        <w:rPr>
          <w:rFonts w:ascii="Times New Roman" w:hAnsi="Times New Roman" w:cs="Times New Roman"/>
          <w:lang w:val="en-GB"/>
          <w:rPrChange w:id="4207" w:author="Author">
            <w:rPr>
              <w:rFonts w:ascii="Times New Roman" w:hAnsi="Times New Roman" w:cs="Times New Roman"/>
            </w:rPr>
          </w:rPrChange>
        </w:rPr>
        <w:t>to</w:t>
      </w:r>
      <w:r w:rsidRPr="00487834">
        <w:rPr>
          <w:rFonts w:ascii="Times New Roman" w:hAnsi="Times New Roman" w:cs="Times New Roman"/>
          <w:lang w:val="en-GB"/>
          <w:rPrChange w:id="4208" w:author="Author">
            <w:rPr>
              <w:rFonts w:ascii="Times New Roman" w:hAnsi="Times New Roman" w:cs="Times New Roman"/>
            </w:rPr>
          </w:rPrChange>
        </w:rPr>
        <w:t xml:space="preserve"> newspaper</w:t>
      </w:r>
      <w:r w:rsidR="00962EDA" w:rsidRPr="00487834">
        <w:rPr>
          <w:rFonts w:ascii="Times New Roman" w:hAnsi="Times New Roman" w:cs="Times New Roman"/>
          <w:lang w:val="en-GB"/>
          <w:rPrChange w:id="4209" w:author="Author">
            <w:rPr>
              <w:rFonts w:ascii="Times New Roman" w:hAnsi="Times New Roman" w:cs="Times New Roman"/>
            </w:rPr>
          </w:rPrChange>
        </w:rPr>
        <w:t xml:space="preserve"> type. That is, apart from the Pied P</w:t>
      </w:r>
      <w:r w:rsidRPr="00487834">
        <w:rPr>
          <w:rFonts w:ascii="Times New Roman" w:hAnsi="Times New Roman" w:cs="Times New Roman"/>
          <w:lang w:val="en-GB"/>
          <w:rPrChange w:id="4210" w:author="Author">
            <w:rPr>
              <w:rFonts w:ascii="Times New Roman" w:hAnsi="Times New Roman" w:cs="Times New Roman"/>
            </w:rPr>
          </w:rPrChange>
        </w:rPr>
        <w:t>iping type</w:t>
      </w:r>
      <w:r w:rsidR="00925E31" w:rsidRPr="00487834">
        <w:rPr>
          <w:rFonts w:ascii="Times New Roman" w:hAnsi="Times New Roman" w:cs="Times New Roman"/>
          <w:lang w:val="en-GB"/>
          <w:rPrChange w:id="4211" w:author="Author">
            <w:rPr>
              <w:rFonts w:ascii="Times New Roman" w:hAnsi="Times New Roman" w:cs="Times New Roman"/>
            </w:rPr>
          </w:rPrChange>
        </w:rPr>
        <w:t>,</w:t>
      </w:r>
      <w:r w:rsidRPr="00487834">
        <w:rPr>
          <w:rFonts w:ascii="Times New Roman" w:hAnsi="Times New Roman" w:cs="Times New Roman"/>
          <w:lang w:val="en-GB"/>
          <w:rPrChange w:id="4212" w:author="Author">
            <w:rPr>
              <w:rFonts w:ascii="Times New Roman" w:hAnsi="Times New Roman" w:cs="Times New Roman"/>
            </w:rPr>
          </w:rPrChange>
        </w:rPr>
        <w:t xml:space="preserve"> which is the least preferred type across the four newspapers, all the other subtypes are irregularly distributed across the four newspapers. A comparative schema representing the use </w:t>
      </w:r>
      <w:r w:rsidR="00925E31" w:rsidRPr="00487834">
        <w:rPr>
          <w:rFonts w:ascii="Times New Roman" w:hAnsi="Times New Roman" w:cs="Times New Roman"/>
          <w:lang w:val="en-GB"/>
          <w:rPrChange w:id="4213" w:author="Author">
            <w:rPr>
              <w:rFonts w:ascii="Times New Roman" w:hAnsi="Times New Roman" w:cs="Times New Roman"/>
            </w:rPr>
          </w:rPrChange>
        </w:rPr>
        <w:t xml:space="preserve">of </w:t>
      </w:r>
      <w:r w:rsidRPr="00487834">
        <w:rPr>
          <w:rFonts w:ascii="Times New Roman" w:hAnsi="Times New Roman" w:cs="Times New Roman"/>
          <w:lang w:val="en-GB"/>
          <w:rPrChange w:id="4214" w:author="Author">
            <w:rPr>
              <w:rFonts w:ascii="Times New Roman" w:hAnsi="Times New Roman" w:cs="Times New Roman"/>
            </w:rPr>
          </w:rPrChange>
        </w:rPr>
        <w:t xml:space="preserve">the relative clause system </w:t>
      </w:r>
      <w:r w:rsidR="00925E31" w:rsidRPr="00487834">
        <w:rPr>
          <w:rFonts w:ascii="Times New Roman" w:hAnsi="Times New Roman" w:cs="Times New Roman"/>
          <w:lang w:val="en-GB"/>
          <w:rPrChange w:id="4215" w:author="Author">
            <w:rPr>
              <w:rFonts w:ascii="Times New Roman" w:hAnsi="Times New Roman" w:cs="Times New Roman"/>
            </w:rPr>
          </w:rPrChange>
        </w:rPr>
        <w:t xml:space="preserve">in </w:t>
      </w:r>
      <w:r w:rsidRPr="00487834">
        <w:rPr>
          <w:rFonts w:ascii="Times New Roman" w:hAnsi="Times New Roman" w:cs="Times New Roman"/>
          <w:lang w:val="en-GB"/>
          <w:rPrChange w:id="4216" w:author="Author">
            <w:rPr>
              <w:rFonts w:ascii="Times New Roman" w:hAnsi="Times New Roman" w:cs="Times New Roman"/>
            </w:rPr>
          </w:rPrChange>
        </w:rPr>
        <w:t xml:space="preserve">the editorial will appear as follows: </w:t>
      </w:r>
    </w:p>
    <w:p w14:paraId="5D4377E2" w14:textId="77777777" w:rsidR="002D5982" w:rsidRPr="00487834" w:rsidRDefault="002D5982" w:rsidP="00C15E25">
      <w:pPr>
        <w:pStyle w:val="ListParagraph"/>
        <w:numPr>
          <w:ilvl w:val="0"/>
          <w:numId w:val="4"/>
        </w:numPr>
        <w:jc w:val="both"/>
        <w:rPr>
          <w:rFonts w:ascii="Times New Roman" w:hAnsi="Times New Roman" w:cs="Times New Roman"/>
          <w:lang w:val="en-GB"/>
          <w:rPrChange w:id="4217" w:author="Author">
            <w:rPr>
              <w:rFonts w:ascii="Times New Roman" w:hAnsi="Times New Roman" w:cs="Times New Roman"/>
            </w:rPr>
          </w:rPrChange>
        </w:rPr>
      </w:pPr>
      <w:r w:rsidRPr="00487834">
        <w:rPr>
          <w:rFonts w:ascii="Times New Roman" w:hAnsi="Times New Roman" w:cs="Times New Roman"/>
          <w:lang w:val="en-GB"/>
          <w:rPrChange w:id="4218" w:author="Author">
            <w:rPr>
              <w:rFonts w:ascii="Times New Roman" w:hAnsi="Times New Roman" w:cs="Times New Roman"/>
            </w:rPr>
          </w:rPrChange>
        </w:rPr>
        <w:t xml:space="preserve">The </w:t>
      </w:r>
      <w:r w:rsidRPr="00487834">
        <w:rPr>
          <w:rFonts w:ascii="Times New Roman" w:hAnsi="Times New Roman" w:cs="Times New Roman"/>
          <w:i/>
          <w:lang w:val="en-GB"/>
          <w:rPrChange w:id="4219" w:author="Author">
            <w:rPr>
              <w:rFonts w:ascii="Times New Roman" w:hAnsi="Times New Roman" w:cs="Times New Roman"/>
              <w:i/>
            </w:rPr>
          </w:rPrChange>
        </w:rPr>
        <w:t>Whiz</w:t>
      </w:r>
      <w:r w:rsidRPr="00487834">
        <w:rPr>
          <w:rFonts w:ascii="Times New Roman" w:hAnsi="Times New Roman" w:cs="Times New Roman"/>
          <w:lang w:val="en-GB"/>
          <w:rPrChange w:id="4220" w:author="Author">
            <w:rPr>
              <w:rFonts w:ascii="Times New Roman" w:hAnsi="Times New Roman" w:cs="Times New Roman"/>
            </w:rPr>
          </w:rPrChange>
        </w:rPr>
        <w:t>-relative is the most preferred type in DG</w:t>
      </w:r>
      <w:r w:rsidR="00494F4D" w:rsidRPr="00487834">
        <w:rPr>
          <w:rFonts w:ascii="Times New Roman" w:hAnsi="Times New Roman" w:cs="Times New Roman"/>
          <w:lang w:val="en-GB"/>
          <w:rPrChange w:id="4221" w:author="Author">
            <w:rPr>
              <w:rFonts w:ascii="Times New Roman" w:hAnsi="Times New Roman" w:cs="Times New Roman"/>
            </w:rPr>
          </w:rPrChange>
        </w:rPr>
        <w:t xml:space="preserve"> (39.66%)</w:t>
      </w:r>
      <w:r w:rsidRPr="00487834">
        <w:rPr>
          <w:rFonts w:ascii="Times New Roman" w:hAnsi="Times New Roman" w:cs="Times New Roman"/>
          <w:lang w:val="en-GB"/>
          <w:rPrChange w:id="4222" w:author="Author">
            <w:rPr>
              <w:rFonts w:ascii="Times New Roman" w:hAnsi="Times New Roman" w:cs="Times New Roman"/>
            </w:rPr>
          </w:rPrChange>
        </w:rPr>
        <w:t xml:space="preserve">, followed by the </w:t>
      </w:r>
      <w:r w:rsidRPr="00487834">
        <w:rPr>
          <w:rFonts w:ascii="Times New Roman" w:hAnsi="Times New Roman" w:cs="Times New Roman"/>
          <w:i/>
          <w:lang w:val="en-GB"/>
          <w:rPrChange w:id="4223" w:author="Author">
            <w:rPr>
              <w:rFonts w:ascii="Times New Roman" w:hAnsi="Times New Roman" w:cs="Times New Roman"/>
              <w:i/>
            </w:rPr>
          </w:rPrChange>
        </w:rPr>
        <w:t>Wh</w:t>
      </w:r>
      <w:r w:rsidRPr="00487834">
        <w:rPr>
          <w:rFonts w:ascii="Times New Roman" w:hAnsi="Times New Roman" w:cs="Times New Roman"/>
          <w:lang w:val="en-GB"/>
          <w:rPrChange w:id="4224" w:author="Author">
            <w:rPr>
              <w:rFonts w:ascii="Times New Roman" w:hAnsi="Times New Roman" w:cs="Times New Roman"/>
            </w:rPr>
          </w:rPrChange>
        </w:rPr>
        <w:t xml:space="preserve">-relative (29.88%). </w:t>
      </w:r>
      <w:r w:rsidRPr="00487834">
        <w:rPr>
          <w:rFonts w:ascii="Times New Roman" w:hAnsi="Times New Roman" w:cs="Times New Roman"/>
          <w:i/>
          <w:lang w:val="en-GB"/>
          <w:rPrChange w:id="4225" w:author="Author">
            <w:rPr>
              <w:rFonts w:ascii="Times New Roman" w:hAnsi="Times New Roman" w:cs="Times New Roman"/>
              <w:i/>
            </w:rPr>
          </w:rPrChange>
        </w:rPr>
        <w:t>That</w:t>
      </w:r>
      <w:r w:rsidRPr="00487834">
        <w:rPr>
          <w:rFonts w:ascii="Times New Roman" w:hAnsi="Times New Roman" w:cs="Times New Roman"/>
          <w:lang w:val="en-GB"/>
          <w:rPrChange w:id="4226" w:author="Author">
            <w:rPr>
              <w:rFonts w:ascii="Times New Roman" w:hAnsi="Times New Roman" w:cs="Times New Roman"/>
            </w:rPr>
          </w:rPrChange>
        </w:rPr>
        <w:t xml:space="preserve">-relatives are equally significantly represented (23.74%) in DG; </w:t>
      </w:r>
    </w:p>
    <w:p w14:paraId="005AFD23" w14:textId="77777777" w:rsidR="002D5982" w:rsidRPr="00487834" w:rsidRDefault="002D5982" w:rsidP="00C15E25">
      <w:pPr>
        <w:pStyle w:val="ListParagraph"/>
        <w:numPr>
          <w:ilvl w:val="0"/>
          <w:numId w:val="4"/>
        </w:numPr>
        <w:jc w:val="both"/>
        <w:rPr>
          <w:rFonts w:ascii="Times New Roman" w:hAnsi="Times New Roman" w:cs="Times New Roman"/>
          <w:lang w:val="en-GB"/>
          <w:rPrChange w:id="4227" w:author="Author">
            <w:rPr>
              <w:rFonts w:ascii="Times New Roman" w:hAnsi="Times New Roman" w:cs="Times New Roman"/>
            </w:rPr>
          </w:rPrChange>
        </w:rPr>
      </w:pPr>
      <w:r w:rsidRPr="00487834">
        <w:rPr>
          <w:rFonts w:ascii="Times New Roman" w:hAnsi="Times New Roman" w:cs="Times New Roman"/>
          <w:lang w:val="en-GB"/>
          <w:rPrChange w:id="4228" w:author="Author">
            <w:rPr>
              <w:rFonts w:ascii="Times New Roman" w:hAnsi="Times New Roman" w:cs="Times New Roman"/>
            </w:rPr>
          </w:rPrChange>
        </w:rPr>
        <w:t xml:space="preserve">The </w:t>
      </w:r>
      <w:r w:rsidRPr="00487834">
        <w:rPr>
          <w:rFonts w:ascii="Times New Roman" w:hAnsi="Times New Roman" w:cs="Times New Roman"/>
          <w:i/>
          <w:lang w:val="en-GB"/>
          <w:rPrChange w:id="4229" w:author="Author">
            <w:rPr>
              <w:rFonts w:ascii="Times New Roman" w:hAnsi="Times New Roman" w:cs="Times New Roman"/>
              <w:i/>
            </w:rPr>
          </w:rPrChange>
        </w:rPr>
        <w:t>Wh</w:t>
      </w:r>
      <w:r w:rsidR="00494F4D" w:rsidRPr="00487834">
        <w:rPr>
          <w:rFonts w:ascii="Times New Roman" w:hAnsi="Times New Roman" w:cs="Times New Roman"/>
          <w:lang w:val="en-GB"/>
          <w:rPrChange w:id="4230" w:author="Author">
            <w:rPr>
              <w:rFonts w:ascii="Times New Roman" w:hAnsi="Times New Roman" w:cs="Times New Roman"/>
            </w:rPr>
          </w:rPrChange>
        </w:rPr>
        <w:t>-relative</w:t>
      </w:r>
      <w:r w:rsidRPr="00487834">
        <w:rPr>
          <w:rFonts w:ascii="Times New Roman" w:hAnsi="Times New Roman" w:cs="Times New Roman"/>
          <w:lang w:val="en-GB"/>
          <w:rPrChange w:id="4231" w:author="Author">
            <w:rPr>
              <w:rFonts w:ascii="Times New Roman" w:hAnsi="Times New Roman" w:cs="Times New Roman"/>
            </w:rPr>
          </w:rPrChange>
        </w:rPr>
        <w:t xml:space="preserve"> is the most preferred pattern in GT</w:t>
      </w:r>
      <w:r w:rsidR="00494F4D" w:rsidRPr="00487834">
        <w:rPr>
          <w:rFonts w:ascii="Times New Roman" w:hAnsi="Times New Roman" w:cs="Times New Roman"/>
          <w:lang w:val="en-GB"/>
          <w:rPrChange w:id="4232" w:author="Author">
            <w:rPr>
              <w:rFonts w:ascii="Times New Roman" w:hAnsi="Times New Roman" w:cs="Times New Roman"/>
            </w:rPr>
          </w:rPrChange>
        </w:rPr>
        <w:t xml:space="preserve"> (49.57%)</w:t>
      </w:r>
      <w:r w:rsidRPr="00487834">
        <w:rPr>
          <w:rFonts w:ascii="Times New Roman" w:hAnsi="Times New Roman" w:cs="Times New Roman"/>
          <w:lang w:val="en-GB"/>
          <w:rPrChange w:id="4233" w:author="Author">
            <w:rPr>
              <w:rFonts w:ascii="Times New Roman" w:hAnsi="Times New Roman" w:cs="Times New Roman"/>
            </w:rPr>
          </w:rPrChange>
        </w:rPr>
        <w:t xml:space="preserve">, followed by the </w:t>
      </w:r>
      <w:r w:rsidRPr="00487834">
        <w:rPr>
          <w:rFonts w:ascii="Times New Roman" w:hAnsi="Times New Roman" w:cs="Times New Roman"/>
          <w:i/>
          <w:lang w:val="en-GB"/>
          <w:rPrChange w:id="4234" w:author="Author">
            <w:rPr>
              <w:rFonts w:ascii="Times New Roman" w:hAnsi="Times New Roman" w:cs="Times New Roman"/>
              <w:i/>
            </w:rPr>
          </w:rPrChange>
        </w:rPr>
        <w:t>Whiz</w:t>
      </w:r>
      <w:r w:rsidRPr="00487834">
        <w:rPr>
          <w:rFonts w:ascii="Times New Roman" w:hAnsi="Times New Roman" w:cs="Times New Roman"/>
          <w:lang w:val="en-GB"/>
          <w:rPrChange w:id="4235" w:author="Author">
            <w:rPr>
              <w:rFonts w:ascii="Times New Roman" w:hAnsi="Times New Roman" w:cs="Times New Roman"/>
            </w:rPr>
          </w:rPrChange>
        </w:rPr>
        <w:t xml:space="preserve">-relative (35.89%). The </w:t>
      </w:r>
      <w:r w:rsidRPr="00487834">
        <w:rPr>
          <w:rFonts w:ascii="Times New Roman" w:hAnsi="Times New Roman" w:cs="Times New Roman"/>
          <w:i/>
          <w:lang w:val="en-GB"/>
          <w:rPrChange w:id="4236" w:author="Author">
            <w:rPr>
              <w:rFonts w:ascii="Times New Roman" w:hAnsi="Times New Roman" w:cs="Times New Roman"/>
              <w:i/>
            </w:rPr>
          </w:rPrChange>
        </w:rPr>
        <w:t>That</w:t>
      </w:r>
      <w:r w:rsidRPr="00487834">
        <w:rPr>
          <w:rFonts w:ascii="Times New Roman" w:hAnsi="Times New Roman" w:cs="Times New Roman"/>
          <w:lang w:val="en-GB"/>
          <w:rPrChange w:id="4237" w:author="Author">
            <w:rPr>
              <w:rFonts w:ascii="Times New Roman" w:hAnsi="Times New Roman" w:cs="Times New Roman"/>
            </w:rPr>
          </w:rPrChange>
        </w:rPr>
        <w:t>-relative is minimally represented in GT (9.56%);</w:t>
      </w:r>
    </w:p>
    <w:p w14:paraId="3DADC7A3" w14:textId="77777777" w:rsidR="002D5982" w:rsidRPr="00487834" w:rsidRDefault="002D5982" w:rsidP="00C15E25">
      <w:pPr>
        <w:pStyle w:val="ListParagraph"/>
        <w:numPr>
          <w:ilvl w:val="0"/>
          <w:numId w:val="4"/>
        </w:numPr>
        <w:jc w:val="both"/>
        <w:rPr>
          <w:rFonts w:ascii="Times New Roman" w:hAnsi="Times New Roman" w:cs="Times New Roman"/>
          <w:lang w:val="en-GB"/>
          <w:rPrChange w:id="4238" w:author="Author">
            <w:rPr>
              <w:rFonts w:ascii="Times New Roman" w:hAnsi="Times New Roman" w:cs="Times New Roman"/>
            </w:rPr>
          </w:rPrChange>
        </w:rPr>
      </w:pPr>
      <w:r w:rsidRPr="00487834">
        <w:rPr>
          <w:rFonts w:ascii="Times New Roman" w:hAnsi="Times New Roman" w:cs="Times New Roman"/>
          <w:lang w:val="en-GB"/>
          <w:rPrChange w:id="4239" w:author="Author">
            <w:rPr>
              <w:rFonts w:ascii="Times New Roman" w:hAnsi="Times New Roman" w:cs="Times New Roman"/>
            </w:rPr>
          </w:rPrChange>
        </w:rPr>
        <w:t xml:space="preserve">The </w:t>
      </w:r>
      <w:r w:rsidRPr="00487834">
        <w:rPr>
          <w:rFonts w:ascii="Times New Roman" w:hAnsi="Times New Roman" w:cs="Times New Roman"/>
          <w:i/>
          <w:lang w:val="en-GB"/>
          <w:rPrChange w:id="4240" w:author="Author">
            <w:rPr>
              <w:rFonts w:ascii="Times New Roman" w:hAnsi="Times New Roman" w:cs="Times New Roman"/>
              <w:i/>
            </w:rPr>
          </w:rPrChange>
        </w:rPr>
        <w:t>Whiz</w:t>
      </w:r>
      <w:r w:rsidRPr="00487834">
        <w:rPr>
          <w:rFonts w:ascii="Times New Roman" w:hAnsi="Times New Roman" w:cs="Times New Roman"/>
          <w:lang w:val="en-GB"/>
          <w:rPrChange w:id="4241" w:author="Author">
            <w:rPr>
              <w:rFonts w:ascii="Times New Roman" w:hAnsi="Times New Roman" w:cs="Times New Roman"/>
            </w:rPr>
          </w:rPrChange>
        </w:rPr>
        <w:t>-relative is the most preferred type in DT</w:t>
      </w:r>
      <w:r w:rsidR="00494F4D" w:rsidRPr="00487834">
        <w:rPr>
          <w:rFonts w:ascii="Times New Roman" w:hAnsi="Times New Roman" w:cs="Times New Roman"/>
          <w:lang w:val="en-GB"/>
          <w:rPrChange w:id="4242" w:author="Author">
            <w:rPr>
              <w:rFonts w:ascii="Times New Roman" w:hAnsi="Times New Roman" w:cs="Times New Roman"/>
            </w:rPr>
          </w:rPrChange>
        </w:rPr>
        <w:t xml:space="preserve"> (39.87%)</w:t>
      </w:r>
      <w:r w:rsidRPr="00487834">
        <w:rPr>
          <w:rFonts w:ascii="Times New Roman" w:hAnsi="Times New Roman" w:cs="Times New Roman"/>
          <w:lang w:val="en-GB"/>
          <w:rPrChange w:id="4243" w:author="Author">
            <w:rPr>
              <w:rFonts w:ascii="Times New Roman" w:hAnsi="Times New Roman" w:cs="Times New Roman"/>
            </w:rPr>
          </w:rPrChange>
        </w:rPr>
        <w:t xml:space="preserve">, followed by the </w:t>
      </w:r>
      <w:r w:rsidRPr="00487834">
        <w:rPr>
          <w:rFonts w:ascii="Times New Roman" w:hAnsi="Times New Roman" w:cs="Times New Roman"/>
          <w:i/>
          <w:lang w:val="en-GB"/>
          <w:rPrChange w:id="4244" w:author="Author">
            <w:rPr>
              <w:rFonts w:ascii="Times New Roman" w:hAnsi="Times New Roman" w:cs="Times New Roman"/>
              <w:i/>
            </w:rPr>
          </w:rPrChange>
        </w:rPr>
        <w:t>That</w:t>
      </w:r>
      <w:r w:rsidRPr="00487834">
        <w:rPr>
          <w:rFonts w:ascii="Times New Roman" w:hAnsi="Times New Roman" w:cs="Times New Roman"/>
          <w:lang w:val="en-GB"/>
          <w:rPrChange w:id="4245" w:author="Author">
            <w:rPr>
              <w:rFonts w:ascii="Times New Roman" w:hAnsi="Times New Roman" w:cs="Times New Roman"/>
            </w:rPr>
          </w:rPrChange>
        </w:rPr>
        <w:t xml:space="preserve">-relative (28.66%). </w:t>
      </w:r>
      <w:r w:rsidRPr="00487834">
        <w:rPr>
          <w:rFonts w:ascii="Times New Roman" w:hAnsi="Times New Roman" w:cs="Times New Roman"/>
          <w:i/>
          <w:lang w:val="en-GB"/>
          <w:rPrChange w:id="4246" w:author="Author">
            <w:rPr>
              <w:rFonts w:ascii="Times New Roman" w:hAnsi="Times New Roman" w:cs="Times New Roman"/>
              <w:i/>
            </w:rPr>
          </w:rPrChange>
        </w:rPr>
        <w:t>Wh</w:t>
      </w:r>
      <w:r w:rsidRPr="00487834">
        <w:rPr>
          <w:rFonts w:ascii="Times New Roman" w:hAnsi="Times New Roman" w:cs="Times New Roman"/>
          <w:lang w:val="en-GB"/>
          <w:rPrChange w:id="4247" w:author="Author">
            <w:rPr>
              <w:rFonts w:ascii="Times New Roman" w:hAnsi="Times New Roman" w:cs="Times New Roman"/>
            </w:rPr>
          </w:rPrChange>
        </w:rPr>
        <w:t>-relative subtypes are equally significantly attested in DT</w:t>
      </w:r>
      <w:r w:rsidR="00494F4D" w:rsidRPr="00487834">
        <w:rPr>
          <w:rFonts w:ascii="Times New Roman" w:hAnsi="Times New Roman" w:cs="Times New Roman"/>
          <w:lang w:val="en-GB"/>
          <w:rPrChange w:id="4248" w:author="Author">
            <w:rPr>
              <w:rFonts w:ascii="Times New Roman" w:hAnsi="Times New Roman" w:cs="Times New Roman"/>
            </w:rPr>
          </w:rPrChange>
        </w:rPr>
        <w:t xml:space="preserve"> (26.16%)</w:t>
      </w:r>
      <w:r w:rsidRPr="00487834">
        <w:rPr>
          <w:rFonts w:ascii="Times New Roman" w:hAnsi="Times New Roman" w:cs="Times New Roman"/>
          <w:lang w:val="en-GB"/>
          <w:rPrChange w:id="4249" w:author="Author">
            <w:rPr>
              <w:rFonts w:ascii="Times New Roman" w:hAnsi="Times New Roman" w:cs="Times New Roman"/>
            </w:rPr>
          </w:rPrChange>
        </w:rPr>
        <w:t xml:space="preserve">; </w:t>
      </w:r>
    </w:p>
    <w:p w14:paraId="4ED07A3A" w14:textId="77777777" w:rsidR="002D5982" w:rsidRPr="00487834" w:rsidRDefault="002D5982" w:rsidP="00C15E25">
      <w:pPr>
        <w:pStyle w:val="ListParagraph"/>
        <w:numPr>
          <w:ilvl w:val="0"/>
          <w:numId w:val="4"/>
        </w:numPr>
        <w:jc w:val="both"/>
        <w:rPr>
          <w:rFonts w:ascii="Times New Roman" w:hAnsi="Times New Roman" w:cs="Times New Roman"/>
          <w:lang w:val="en-GB"/>
          <w:rPrChange w:id="4250" w:author="Author">
            <w:rPr>
              <w:rFonts w:ascii="Times New Roman" w:hAnsi="Times New Roman" w:cs="Times New Roman"/>
            </w:rPr>
          </w:rPrChange>
        </w:rPr>
      </w:pPr>
      <w:r w:rsidRPr="00487834">
        <w:rPr>
          <w:rFonts w:ascii="Times New Roman" w:hAnsi="Times New Roman" w:cs="Times New Roman"/>
          <w:lang w:val="en-GB"/>
          <w:rPrChange w:id="4251" w:author="Author">
            <w:rPr>
              <w:rFonts w:ascii="Times New Roman" w:hAnsi="Times New Roman" w:cs="Times New Roman"/>
            </w:rPr>
          </w:rPrChange>
        </w:rPr>
        <w:t xml:space="preserve">The </w:t>
      </w:r>
      <w:r w:rsidRPr="00487834">
        <w:rPr>
          <w:rFonts w:ascii="Times New Roman" w:hAnsi="Times New Roman" w:cs="Times New Roman"/>
          <w:i/>
          <w:lang w:val="en-GB"/>
          <w:rPrChange w:id="4252" w:author="Author">
            <w:rPr>
              <w:rFonts w:ascii="Times New Roman" w:hAnsi="Times New Roman" w:cs="Times New Roman"/>
              <w:i/>
            </w:rPr>
          </w:rPrChange>
        </w:rPr>
        <w:t>That</w:t>
      </w:r>
      <w:r w:rsidRPr="00487834">
        <w:rPr>
          <w:rFonts w:ascii="Times New Roman" w:hAnsi="Times New Roman" w:cs="Times New Roman"/>
          <w:lang w:val="en-GB"/>
          <w:rPrChange w:id="4253" w:author="Author">
            <w:rPr>
              <w:rFonts w:ascii="Times New Roman" w:hAnsi="Times New Roman" w:cs="Times New Roman"/>
            </w:rPr>
          </w:rPrChange>
        </w:rPr>
        <w:t>-relative is the most attested type in TT</w:t>
      </w:r>
      <w:r w:rsidR="00494F4D" w:rsidRPr="00487834">
        <w:rPr>
          <w:rFonts w:ascii="Times New Roman" w:hAnsi="Times New Roman" w:cs="Times New Roman"/>
          <w:lang w:val="en-GB"/>
          <w:rPrChange w:id="4254" w:author="Author">
            <w:rPr>
              <w:rFonts w:ascii="Times New Roman" w:hAnsi="Times New Roman" w:cs="Times New Roman"/>
            </w:rPr>
          </w:rPrChange>
        </w:rPr>
        <w:t xml:space="preserve"> (36.88%)</w:t>
      </w:r>
      <w:r w:rsidRPr="00487834">
        <w:rPr>
          <w:rFonts w:ascii="Times New Roman" w:hAnsi="Times New Roman" w:cs="Times New Roman"/>
          <w:lang w:val="en-GB"/>
          <w:rPrChange w:id="4255" w:author="Author">
            <w:rPr>
              <w:rFonts w:ascii="Times New Roman" w:hAnsi="Times New Roman" w:cs="Times New Roman"/>
            </w:rPr>
          </w:rPrChange>
        </w:rPr>
        <w:t xml:space="preserve">, followed by the </w:t>
      </w:r>
      <w:r w:rsidRPr="00487834">
        <w:rPr>
          <w:rFonts w:ascii="Times New Roman" w:hAnsi="Times New Roman" w:cs="Times New Roman"/>
          <w:i/>
          <w:lang w:val="en-GB"/>
          <w:rPrChange w:id="4256" w:author="Author">
            <w:rPr>
              <w:rFonts w:ascii="Times New Roman" w:hAnsi="Times New Roman" w:cs="Times New Roman"/>
              <w:i/>
            </w:rPr>
          </w:rPrChange>
        </w:rPr>
        <w:t>Whiz</w:t>
      </w:r>
      <w:r w:rsidRPr="00487834">
        <w:rPr>
          <w:rFonts w:ascii="Times New Roman" w:hAnsi="Times New Roman" w:cs="Times New Roman"/>
          <w:lang w:val="en-GB"/>
          <w:rPrChange w:id="4257" w:author="Author">
            <w:rPr>
              <w:rFonts w:ascii="Times New Roman" w:hAnsi="Times New Roman" w:cs="Times New Roman"/>
            </w:rPr>
          </w:rPrChange>
        </w:rPr>
        <w:t xml:space="preserve">-relative (28.05%). The </w:t>
      </w:r>
      <w:r w:rsidRPr="00487834">
        <w:rPr>
          <w:rFonts w:ascii="Times New Roman" w:hAnsi="Times New Roman" w:cs="Times New Roman"/>
          <w:i/>
          <w:lang w:val="en-GB"/>
          <w:rPrChange w:id="4258" w:author="Author">
            <w:rPr>
              <w:rFonts w:ascii="Times New Roman" w:hAnsi="Times New Roman" w:cs="Times New Roman"/>
              <w:i/>
            </w:rPr>
          </w:rPrChange>
        </w:rPr>
        <w:t>Wh</w:t>
      </w:r>
      <w:r w:rsidRPr="00487834">
        <w:rPr>
          <w:rFonts w:ascii="Times New Roman" w:hAnsi="Times New Roman" w:cs="Times New Roman"/>
          <w:lang w:val="en-GB"/>
          <w:rPrChange w:id="4259" w:author="Author">
            <w:rPr>
              <w:rFonts w:ascii="Times New Roman" w:hAnsi="Times New Roman" w:cs="Times New Roman"/>
            </w:rPr>
          </w:rPrChange>
        </w:rPr>
        <w:t xml:space="preserve">-relative is equally </w:t>
      </w:r>
      <w:r w:rsidR="00494F4D" w:rsidRPr="00487834">
        <w:rPr>
          <w:rFonts w:ascii="Times New Roman" w:hAnsi="Times New Roman" w:cs="Times New Roman"/>
          <w:lang w:val="en-GB"/>
          <w:rPrChange w:id="4260" w:author="Author">
            <w:rPr>
              <w:rFonts w:ascii="Times New Roman" w:hAnsi="Times New Roman" w:cs="Times New Roman"/>
            </w:rPr>
          </w:rPrChange>
        </w:rPr>
        <w:t xml:space="preserve">significantly </w:t>
      </w:r>
      <w:r w:rsidRPr="00487834">
        <w:rPr>
          <w:rFonts w:ascii="Times New Roman" w:hAnsi="Times New Roman" w:cs="Times New Roman"/>
          <w:lang w:val="en-GB"/>
          <w:rPrChange w:id="4261" w:author="Author">
            <w:rPr>
              <w:rFonts w:ascii="Times New Roman" w:hAnsi="Times New Roman" w:cs="Times New Roman"/>
            </w:rPr>
          </w:rPrChange>
        </w:rPr>
        <w:t>represented in TT</w:t>
      </w:r>
      <w:r w:rsidR="00494F4D" w:rsidRPr="00487834">
        <w:rPr>
          <w:rFonts w:ascii="Times New Roman" w:hAnsi="Times New Roman" w:cs="Times New Roman"/>
          <w:lang w:val="en-GB"/>
          <w:rPrChange w:id="4262" w:author="Author">
            <w:rPr>
              <w:rFonts w:ascii="Times New Roman" w:hAnsi="Times New Roman" w:cs="Times New Roman"/>
            </w:rPr>
          </w:rPrChange>
        </w:rPr>
        <w:t xml:space="preserve"> (25.19%)</w:t>
      </w:r>
      <w:r w:rsidRPr="00487834">
        <w:rPr>
          <w:rFonts w:ascii="Times New Roman" w:hAnsi="Times New Roman" w:cs="Times New Roman"/>
          <w:lang w:val="en-GB"/>
          <w:rPrChange w:id="4263" w:author="Author">
            <w:rPr>
              <w:rFonts w:ascii="Times New Roman" w:hAnsi="Times New Roman" w:cs="Times New Roman"/>
            </w:rPr>
          </w:rPrChange>
        </w:rPr>
        <w:t>.</w:t>
      </w:r>
    </w:p>
    <w:p w14:paraId="2EEDEC45" w14:textId="77777777" w:rsidR="002D5982" w:rsidRPr="00487834" w:rsidRDefault="002D5982" w:rsidP="00C15E25">
      <w:pPr>
        <w:jc w:val="both"/>
        <w:rPr>
          <w:rFonts w:ascii="Times New Roman" w:hAnsi="Times New Roman" w:cs="Times New Roman"/>
          <w:lang w:val="en-GB"/>
          <w:rPrChange w:id="4264" w:author="Author">
            <w:rPr>
              <w:rFonts w:ascii="Times New Roman" w:hAnsi="Times New Roman" w:cs="Times New Roman"/>
            </w:rPr>
          </w:rPrChange>
        </w:rPr>
      </w:pPr>
      <w:r w:rsidRPr="00487834">
        <w:rPr>
          <w:rFonts w:ascii="Times New Roman" w:hAnsi="Times New Roman" w:cs="Times New Roman"/>
          <w:lang w:val="en-GB"/>
          <w:rPrChange w:id="4265" w:author="Author">
            <w:rPr>
              <w:rFonts w:ascii="Times New Roman" w:hAnsi="Times New Roman" w:cs="Times New Roman"/>
            </w:rPr>
          </w:rPrChange>
        </w:rPr>
        <w:t xml:space="preserve">These variations in distribution are confirmed by the statistical test </w:t>
      </w:r>
      <m:oMath>
        <m:r>
          <w:rPr>
            <w:rFonts w:ascii="Cambria Math" w:hAnsi="Cambria Math" w:cs="Times New Roman"/>
            <w:lang w:val="en-GB"/>
            <w:rPrChange w:id="4266" w:author="Author">
              <w:rPr>
                <w:rFonts w:ascii="Cambria Math" w:hAnsi="Cambria Math" w:cs="Times New Roman"/>
              </w:rPr>
            </w:rPrChange>
          </w:rPr>
          <m:t>(χ2</m:t>
        </m:r>
      </m:oMath>
      <w:r w:rsidRPr="00487834">
        <w:rPr>
          <w:rFonts w:ascii="Times New Roman" w:hAnsi="Times New Roman" w:cs="Times New Roman"/>
          <w:lang w:val="en-GB"/>
          <w:rPrChange w:id="4267" w:author="Author">
            <w:rPr>
              <w:rFonts w:ascii="Times New Roman" w:hAnsi="Times New Roman" w:cs="Times New Roman"/>
            </w:rPr>
          </w:rPrChange>
        </w:rPr>
        <w:t xml:space="preserve"> = 32, p-value &gt; 0.01). This means, in the first place, that relative clause subtypes do not share similar patterns of distribution even across newspapers from the same sociocultural context. As a result of these inconsistencies, it is difficult ascribing function to the individual subtypes of the relative clause. What can be argued, however, is that the relative clause in general is functional in the editorial register in the sense that it is the second most attested clause pattern consistently across the four newspapers. </w:t>
      </w:r>
    </w:p>
    <w:p w14:paraId="788DEDCD" w14:textId="77777777" w:rsidR="002D5982" w:rsidRPr="00487834" w:rsidRDefault="002D5982" w:rsidP="00C15E25">
      <w:pPr>
        <w:jc w:val="both"/>
        <w:rPr>
          <w:rFonts w:ascii="Times New Roman" w:hAnsi="Times New Roman" w:cs="Times New Roman"/>
          <w:lang w:val="en-GB"/>
          <w:rPrChange w:id="4268" w:author="Author">
            <w:rPr>
              <w:rFonts w:ascii="Times New Roman" w:hAnsi="Times New Roman" w:cs="Times New Roman"/>
            </w:rPr>
          </w:rPrChange>
        </w:rPr>
      </w:pPr>
      <w:r w:rsidRPr="00487834">
        <w:rPr>
          <w:rFonts w:ascii="Times New Roman" w:hAnsi="Times New Roman" w:cs="Times New Roman"/>
          <w:lang w:val="en-GB"/>
          <w:rPrChange w:id="4269" w:author="Author">
            <w:rPr>
              <w:rFonts w:ascii="Times New Roman" w:hAnsi="Times New Roman" w:cs="Times New Roman"/>
            </w:rPr>
          </w:rPrChange>
        </w:rPr>
        <w:t>Relative clauses generally perform elaborative functions, as argued above; they provide specificatory elaboration</w:t>
      </w:r>
      <w:sdt>
        <w:sdtPr>
          <w:rPr>
            <w:rFonts w:ascii="Times New Roman" w:hAnsi="Times New Roman" w:cs="Times New Roman"/>
            <w:lang w:val="en-GB"/>
            <w:rPrChange w:id="4270" w:author="Author">
              <w:rPr>
                <w:rFonts w:ascii="Times New Roman" w:hAnsi="Times New Roman" w:cs="Times New Roman"/>
              </w:rPr>
            </w:rPrChange>
          </w:rPr>
          <w:id w:val="-946459170"/>
          <w:citation/>
        </w:sdtPr>
        <w:sdtContent>
          <w:r w:rsidRPr="00487834">
            <w:rPr>
              <w:rFonts w:ascii="Times New Roman" w:hAnsi="Times New Roman" w:cs="Times New Roman"/>
              <w:lang w:val="en-GB"/>
              <w:rPrChange w:id="4271" w:author="Author">
                <w:rPr>
                  <w:rFonts w:ascii="Times New Roman" w:hAnsi="Times New Roman" w:cs="Times New Roman"/>
                </w:rPr>
              </w:rPrChange>
            </w:rPr>
            <w:fldChar w:fldCharType="begin"/>
          </w:r>
          <w:r w:rsidRPr="00487834">
            <w:rPr>
              <w:rFonts w:ascii="Times New Roman" w:hAnsi="Times New Roman" w:cs="Times New Roman"/>
              <w:lang w:val="en-GB"/>
              <w:rPrChange w:id="4272" w:author="Author">
                <w:rPr>
                  <w:rFonts w:ascii="Times New Roman" w:hAnsi="Times New Roman" w:cs="Times New Roman"/>
                </w:rPr>
              </w:rPrChange>
            </w:rPr>
            <w:instrText xml:space="preserve">CITATION Wir14 \t  \l 1033 </w:instrText>
          </w:r>
          <w:r w:rsidRPr="00487834">
            <w:rPr>
              <w:rFonts w:ascii="Times New Roman" w:hAnsi="Times New Roman" w:cs="Times New Roman"/>
              <w:lang w:val="en-GB"/>
              <w:rPrChange w:id="4273" w:author="Author">
                <w:rPr>
                  <w:rFonts w:ascii="Times New Roman" w:hAnsi="Times New Roman" w:cs="Times New Roman"/>
                </w:rPr>
              </w:rPrChange>
            </w:rPr>
            <w:fldChar w:fldCharType="separate"/>
          </w:r>
          <w:r w:rsidRPr="00487834">
            <w:rPr>
              <w:rFonts w:ascii="Times New Roman" w:hAnsi="Times New Roman" w:cs="Times New Roman"/>
              <w:noProof/>
              <w:lang w:val="en-GB"/>
              <w:rPrChange w:id="4274" w:author="Author">
                <w:rPr>
                  <w:rFonts w:ascii="Times New Roman" w:hAnsi="Times New Roman" w:cs="Times New Roman"/>
                  <w:noProof/>
                </w:rPr>
              </w:rPrChange>
            </w:rPr>
            <w:t xml:space="preserve"> (Wiredu, 2014)</w:t>
          </w:r>
          <w:r w:rsidRPr="00487834">
            <w:rPr>
              <w:rFonts w:ascii="Times New Roman" w:hAnsi="Times New Roman" w:cs="Times New Roman"/>
              <w:lang w:val="en-GB"/>
              <w:rPrChange w:id="4275"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4276" w:author="Author">
            <w:rPr>
              <w:rFonts w:ascii="Times New Roman" w:hAnsi="Times New Roman" w:cs="Times New Roman"/>
            </w:rPr>
          </w:rPrChange>
        </w:rPr>
        <w:t xml:space="preserve"> to the noun phrase they post-</w:t>
      </w:r>
      <w:r w:rsidR="00925E31" w:rsidRPr="00487834">
        <w:rPr>
          <w:rFonts w:ascii="Times New Roman" w:hAnsi="Times New Roman" w:cs="Times New Roman"/>
          <w:lang w:val="en-GB"/>
          <w:rPrChange w:id="4277" w:author="Author">
            <w:rPr>
              <w:rFonts w:ascii="Times New Roman" w:hAnsi="Times New Roman" w:cs="Times New Roman"/>
            </w:rPr>
          </w:rPrChange>
        </w:rPr>
        <w:t>modify. The implication is that</w:t>
      </w:r>
      <w:r w:rsidRPr="00487834">
        <w:rPr>
          <w:rFonts w:ascii="Times New Roman" w:hAnsi="Times New Roman" w:cs="Times New Roman"/>
          <w:lang w:val="en-GB"/>
          <w:rPrChange w:id="4278" w:author="Author">
            <w:rPr>
              <w:rFonts w:ascii="Times New Roman" w:hAnsi="Times New Roman" w:cs="Times New Roman"/>
            </w:rPr>
          </w:rPrChange>
        </w:rPr>
        <w:t xml:space="preserve"> information elaboration is crucial to </w:t>
      </w:r>
      <w:r w:rsidR="00925E31" w:rsidRPr="00487834">
        <w:rPr>
          <w:rFonts w:ascii="Times New Roman" w:hAnsi="Times New Roman" w:cs="Times New Roman"/>
          <w:lang w:val="en-GB"/>
          <w:rPrChange w:id="4279" w:author="Author">
            <w:rPr>
              <w:rFonts w:ascii="Times New Roman" w:hAnsi="Times New Roman" w:cs="Times New Roman"/>
            </w:rPr>
          </w:rPrChange>
        </w:rPr>
        <w:t xml:space="preserve">the </w:t>
      </w:r>
      <w:r w:rsidRPr="00487834">
        <w:rPr>
          <w:rFonts w:ascii="Times New Roman" w:hAnsi="Times New Roman" w:cs="Times New Roman"/>
          <w:lang w:val="en-GB"/>
          <w:rPrChange w:id="4280" w:author="Author">
            <w:rPr>
              <w:rFonts w:ascii="Times New Roman" w:hAnsi="Times New Roman" w:cs="Times New Roman"/>
            </w:rPr>
          </w:rPrChange>
        </w:rPr>
        <w:t>newspaper editorial register and so the two most preferred clause patterns</w:t>
      </w:r>
      <w:r w:rsidR="00544E32" w:rsidRPr="00487834">
        <w:rPr>
          <w:rFonts w:ascii="Times New Roman" w:hAnsi="Times New Roman" w:cs="Times New Roman"/>
          <w:lang w:val="en-GB"/>
          <w:rPrChange w:id="4281" w:author="Author">
            <w:rPr>
              <w:rFonts w:ascii="Times New Roman" w:hAnsi="Times New Roman" w:cs="Times New Roman"/>
            </w:rPr>
          </w:rPrChange>
        </w:rPr>
        <w:t xml:space="preserve"> in the corpus</w:t>
      </w:r>
      <w:r w:rsidRPr="00487834">
        <w:rPr>
          <w:rFonts w:ascii="Times New Roman" w:hAnsi="Times New Roman" w:cs="Times New Roman"/>
          <w:lang w:val="en-GB"/>
          <w:rPrChange w:id="4282" w:author="Author">
            <w:rPr>
              <w:rFonts w:ascii="Times New Roman" w:hAnsi="Times New Roman" w:cs="Times New Roman"/>
            </w:rPr>
          </w:rPrChange>
        </w:rPr>
        <w:t xml:space="preserve"> are the nominal clause and the relative clause which both perform this function. This same function, we argue, is perhaps what has conditioned the nominal clause patterns and the relatives to be prominently used in </w:t>
      </w:r>
      <w:r w:rsidR="00606DEB" w:rsidRPr="00487834">
        <w:rPr>
          <w:rFonts w:ascii="Times New Roman" w:hAnsi="Times New Roman" w:cs="Times New Roman"/>
          <w:lang w:val="en-GB"/>
          <w:rPrChange w:id="4283" w:author="Author">
            <w:rPr>
              <w:rFonts w:ascii="Times New Roman" w:hAnsi="Times New Roman" w:cs="Times New Roman"/>
            </w:rPr>
          </w:rPrChange>
        </w:rPr>
        <w:t>rank shifted</w:t>
      </w:r>
      <w:r w:rsidRPr="00487834">
        <w:rPr>
          <w:rFonts w:ascii="Times New Roman" w:hAnsi="Times New Roman" w:cs="Times New Roman"/>
          <w:lang w:val="en-GB"/>
          <w:rPrChange w:id="4284" w:author="Author">
            <w:rPr>
              <w:rFonts w:ascii="Times New Roman" w:hAnsi="Times New Roman" w:cs="Times New Roman"/>
            </w:rPr>
          </w:rPrChange>
        </w:rPr>
        <w:t xml:space="preserve"> positions. </w:t>
      </w:r>
    </w:p>
    <w:p w14:paraId="77E8D066" w14:textId="77777777" w:rsidR="002D5982" w:rsidRPr="00487834" w:rsidRDefault="002D5982" w:rsidP="00C15E25">
      <w:pPr>
        <w:jc w:val="both"/>
        <w:rPr>
          <w:rFonts w:ascii="Times New Roman" w:hAnsi="Times New Roman" w:cs="Times New Roman"/>
          <w:lang w:val="en-GB"/>
          <w:rPrChange w:id="4285" w:author="Author">
            <w:rPr>
              <w:rFonts w:ascii="Times New Roman" w:hAnsi="Times New Roman" w:cs="Times New Roman"/>
            </w:rPr>
          </w:rPrChange>
        </w:rPr>
      </w:pPr>
    </w:p>
    <w:p w14:paraId="398FCDDE" w14:textId="77777777" w:rsidR="002D5982" w:rsidRPr="00487834" w:rsidRDefault="00021F34" w:rsidP="00C15E25">
      <w:pPr>
        <w:pStyle w:val="Heading3"/>
        <w:rPr>
          <w:rFonts w:cs="Times New Roman"/>
          <w:sz w:val="28"/>
          <w:szCs w:val="28"/>
          <w:lang w:val="en-GB"/>
          <w:rPrChange w:id="4286" w:author="Author">
            <w:rPr>
              <w:rFonts w:cs="Times New Roman"/>
              <w:sz w:val="28"/>
              <w:szCs w:val="28"/>
            </w:rPr>
          </w:rPrChange>
        </w:rPr>
      </w:pPr>
      <w:bookmarkStart w:id="4287" w:name="_Toc297761818"/>
      <w:bookmarkStart w:id="4288" w:name="_Toc299723726"/>
      <w:r w:rsidRPr="00487834">
        <w:rPr>
          <w:rFonts w:cs="Times New Roman"/>
          <w:sz w:val="28"/>
          <w:szCs w:val="28"/>
          <w:lang w:val="en-GB"/>
          <w:rPrChange w:id="4289" w:author="Author">
            <w:rPr>
              <w:rFonts w:cs="Times New Roman"/>
              <w:sz w:val="28"/>
              <w:szCs w:val="28"/>
            </w:rPr>
          </w:rPrChange>
        </w:rPr>
        <w:t>7.</w:t>
      </w:r>
      <w:r w:rsidR="002D5982" w:rsidRPr="00487834">
        <w:rPr>
          <w:rFonts w:cs="Times New Roman"/>
          <w:sz w:val="28"/>
          <w:szCs w:val="28"/>
          <w:lang w:val="en-GB"/>
          <w:rPrChange w:id="4290" w:author="Author">
            <w:rPr>
              <w:rFonts w:cs="Times New Roman"/>
              <w:sz w:val="28"/>
              <w:szCs w:val="28"/>
            </w:rPr>
          </w:rPrChange>
        </w:rPr>
        <w:t xml:space="preserve"> The Adverbial Clause</w:t>
      </w:r>
      <w:bookmarkEnd w:id="4287"/>
      <w:bookmarkEnd w:id="4288"/>
    </w:p>
    <w:p w14:paraId="0C3AABB3" w14:textId="4A150F44" w:rsidR="009B0447" w:rsidRPr="00487834" w:rsidRDefault="002D5982" w:rsidP="00C15E25">
      <w:pPr>
        <w:jc w:val="both"/>
        <w:rPr>
          <w:rFonts w:ascii="Times New Roman" w:hAnsi="Times New Roman" w:cs="Times New Roman"/>
          <w:lang w:val="en-GB"/>
          <w:rPrChange w:id="4291" w:author="Author">
            <w:rPr>
              <w:rFonts w:ascii="Times New Roman" w:hAnsi="Times New Roman" w:cs="Times New Roman"/>
            </w:rPr>
          </w:rPrChange>
        </w:rPr>
      </w:pPr>
      <w:r w:rsidRPr="00487834">
        <w:rPr>
          <w:rFonts w:ascii="Times New Roman" w:hAnsi="Times New Roman" w:cs="Times New Roman"/>
          <w:lang w:val="en-GB"/>
          <w:rPrChange w:id="4292" w:author="Author">
            <w:rPr>
              <w:rFonts w:ascii="Times New Roman" w:hAnsi="Times New Roman" w:cs="Times New Roman"/>
            </w:rPr>
          </w:rPrChange>
        </w:rPr>
        <w:t>Adverbial clauses are non-rank shifted hypotactic clauses</w:t>
      </w:r>
      <w:sdt>
        <w:sdtPr>
          <w:rPr>
            <w:rFonts w:ascii="Times New Roman" w:hAnsi="Times New Roman" w:cs="Times New Roman"/>
            <w:lang w:val="en-GB"/>
            <w:rPrChange w:id="4293" w:author="Author">
              <w:rPr>
                <w:rFonts w:ascii="Times New Roman" w:hAnsi="Times New Roman" w:cs="Times New Roman"/>
              </w:rPr>
            </w:rPrChange>
          </w:rPr>
          <w:id w:val="1693344701"/>
          <w:citation/>
        </w:sdtPr>
        <w:sdtContent>
          <w:r w:rsidRPr="00487834">
            <w:rPr>
              <w:rFonts w:ascii="Times New Roman" w:hAnsi="Times New Roman" w:cs="Times New Roman"/>
              <w:lang w:val="en-GB"/>
              <w:rPrChange w:id="4294" w:author="Author">
                <w:rPr>
                  <w:rFonts w:ascii="Times New Roman" w:hAnsi="Times New Roman" w:cs="Times New Roman"/>
                </w:rPr>
              </w:rPrChange>
            </w:rPr>
            <w:fldChar w:fldCharType="begin"/>
          </w:r>
          <w:r w:rsidRPr="00487834">
            <w:rPr>
              <w:rFonts w:ascii="Times New Roman" w:hAnsi="Times New Roman" w:cs="Times New Roman"/>
              <w:lang w:val="en-GB"/>
              <w:rPrChange w:id="4295" w:author="Author">
                <w:rPr>
                  <w:rFonts w:ascii="Times New Roman" w:hAnsi="Times New Roman" w:cs="Times New Roman"/>
                </w:rPr>
              </w:rPrChange>
            </w:rPr>
            <w:instrText xml:space="preserve">CITATION Hal04 \t  \l 1033 </w:instrText>
          </w:r>
          <w:r w:rsidRPr="00487834">
            <w:rPr>
              <w:rFonts w:ascii="Times New Roman" w:hAnsi="Times New Roman" w:cs="Times New Roman"/>
              <w:lang w:val="en-GB"/>
              <w:rPrChange w:id="4296" w:author="Author">
                <w:rPr>
                  <w:rFonts w:ascii="Times New Roman" w:hAnsi="Times New Roman" w:cs="Times New Roman"/>
                </w:rPr>
              </w:rPrChange>
            </w:rPr>
            <w:fldChar w:fldCharType="separate"/>
          </w:r>
          <w:r w:rsidRPr="00487834">
            <w:rPr>
              <w:rFonts w:ascii="Times New Roman" w:hAnsi="Times New Roman" w:cs="Times New Roman"/>
              <w:noProof/>
              <w:lang w:val="en-GB"/>
              <w:rPrChange w:id="4297" w:author="Author">
                <w:rPr>
                  <w:rFonts w:ascii="Times New Roman" w:hAnsi="Times New Roman" w:cs="Times New Roman"/>
                  <w:noProof/>
                </w:rPr>
              </w:rPrChange>
            </w:rPr>
            <w:t xml:space="preserve"> (Halliday &amp; Matthiessen, 2004)</w:t>
          </w:r>
          <w:r w:rsidRPr="00487834">
            <w:rPr>
              <w:rFonts w:ascii="Times New Roman" w:hAnsi="Times New Roman" w:cs="Times New Roman"/>
              <w:lang w:val="en-GB"/>
              <w:rPrChange w:id="4298"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4299" w:author="Author">
            <w:rPr>
              <w:rFonts w:ascii="Times New Roman" w:hAnsi="Times New Roman" w:cs="Times New Roman"/>
            </w:rPr>
          </w:rPrChange>
        </w:rPr>
        <w:t>. That is, they do not grammatically depend on a phrase; they depend rather on a main clause to provide circumstantial enhancement about the information expressed in the main clause</w:t>
      </w:r>
      <w:sdt>
        <w:sdtPr>
          <w:rPr>
            <w:rFonts w:ascii="Times New Roman" w:hAnsi="Times New Roman" w:cs="Times New Roman"/>
            <w:lang w:val="en-GB"/>
            <w:rPrChange w:id="4300" w:author="Author">
              <w:rPr>
                <w:rFonts w:ascii="Times New Roman" w:hAnsi="Times New Roman" w:cs="Times New Roman"/>
              </w:rPr>
            </w:rPrChange>
          </w:rPr>
          <w:id w:val="1390619928"/>
          <w:citation/>
        </w:sdtPr>
        <w:sdtContent>
          <w:r w:rsidRPr="00487834">
            <w:rPr>
              <w:rFonts w:ascii="Times New Roman" w:hAnsi="Times New Roman" w:cs="Times New Roman"/>
              <w:lang w:val="en-GB"/>
              <w:rPrChange w:id="4301" w:author="Author">
                <w:rPr>
                  <w:rFonts w:ascii="Times New Roman" w:hAnsi="Times New Roman" w:cs="Times New Roman"/>
                </w:rPr>
              </w:rPrChange>
            </w:rPr>
            <w:fldChar w:fldCharType="begin"/>
          </w:r>
          <w:r w:rsidRPr="00487834">
            <w:rPr>
              <w:rFonts w:ascii="Times New Roman" w:hAnsi="Times New Roman" w:cs="Times New Roman"/>
              <w:lang w:val="en-GB"/>
              <w:rPrChange w:id="4302" w:author="Author">
                <w:rPr>
                  <w:rFonts w:ascii="Times New Roman" w:hAnsi="Times New Roman" w:cs="Times New Roman"/>
                </w:rPr>
              </w:rPrChange>
            </w:rPr>
            <w:instrText xml:space="preserve"> CITATION Dow06 \l 1033 </w:instrText>
          </w:r>
          <w:r w:rsidRPr="00487834">
            <w:rPr>
              <w:rFonts w:ascii="Times New Roman" w:hAnsi="Times New Roman" w:cs="Times New Roman"/>
              <w:lang w:val="en-GB"/>
              <w:rPrChange w:id="4303" w:author="Author">
                <w:rPr>
                  <w:rFonts w:ascii="Times New Roman" w:hAnsi="Times New Roman" w:cs="Times New Roman"/>
                </w:rPr>
              </w:rPrChange>
            </w:rPr>
            <w:fldChar w:fldCharType="separate"/>
          </w:r>
          <w:r w:rsidRPr="00487834">
            <w:rPr>
              <w:rFonts w:ascii="Times New Roman" w:hAnsi="Times New Roman" w:cs="Times New Roman"/>
              <w:noProof/>
              <w:lang w:val="en-GB"/>
              <w:rPrChange w:id="4304" w:author="Author">
                <w:rPr>
                  <w:rFonts w:ascii="Times New Roman" w:hAnsi="Times New Roman" w:cs="Times New Roman"/>
                  <w:noProof/>
                </w:rPr>
              </w:rPrChange>
            </w:rPr>
            <w:t xml:space="preserve"> (Downing &amp; Lock, 2006)</w:t>
          </w:r>
          <w:r w:rsidRPr="00487834">
            <w:rPr>
              <w:rFonts w:ascii="Times New Roman" w:hAnsi="Times New Roman" w:cs="Times New Roman"/>
              <w:lang w:val="en-GB"/>
              <w:rPrChange w:id="4305"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4306" w:author="Author">
            <w:rPr>
              <w:rFonts w:ascii="Times New Roman" w:hAnsi="Times New Roman" w:cs="Times New Roman"/>
            </w:rPr>
          </w:rPrChange>
        </w:rPr>
        <w:t xml:space="preserve">. </w:t>
      </w:r>
      <w:r w:rsidR="00057126" w:rsidRPr="00487834">
        <w:rPr>
          <w:rFonts w:ascii="Times New Roman" w:hAnsi="Times New Roman" w:cs="Times New Roman"/>
          <w:lang w:val="en-GB"/>
          <w:rPrChange w:id="4307" w:author="Author">
            <w:rPr>
              <w:rFonts w:ascii="Times New Roman" w:hAnsi="Times New Roman" w:cs="Times New Roman"/>
            </w:rPr>
          </w:rPrChange>
        </w:rPr>
        <w:t>Clause c</w:t>
      </w:r>
      <w:r w:rsidRPr="00487834">
        <w:rPr>
          <w:rFonts w:ascii="Times New Roman" w:hAnsi="Times New Roman" w:cs="Times New Roman"/>
          <w:lang w:val="en-GB"/>
          <w:rPrChange w:id="4308" w:author="Author">
            <w:rPr>
              <w:rFonts w:ascii="Times New Roman" w:hAnsi="Times New Roman" w:cs="Times New Roman"/>
            </w:rPr>
          </w:rPrChange>
        </w:rPr>
        <w:t>ircumstantial enhancement is realized in the editorials in the following patterns of instantiation.</w:t>
      </w:r>
    </w:p>
    <w:p w14:paraId="24F78BB5" w14:textId="77777777" w:rsidR="006461BE" w:rsidRPr="00487834" w:rsidRDefault="006461BE" w:rsidP="00C15E25">
      <w:pPr>
        <w:jc w:val="both"/>
        <w:rPr>
          <w:rFonts w:ascii="Times New Roman" w:hAnsi="Times New Roman" w:cs="Times New Roman"/>
          <w:lang w:val="en-GB"/>
          <w:rPrChange w:id="4309" w:author="Author">
            <w:rPr>
              <w:rFonts w:ascii="Times New Roman" w:hAnsi="Times New Roman" w:cs="Times New Roman"/>
            </w:rPr>
          </w:rPrChange>
        </w:rPr>
      </w:pPr>
    </w:p>
    <w:p w14:paraId="66A91DF6" w14:textId="5399B080" w:rsidR="006461BE" w:rsidRPr="00487834" w:rsidRDefault="006461BE" w:rsidP="006461BE">
      <w:pPr>
        <w:pStyle w:val="Caption"/>
        <w:keepNext/>
        <w:rPr>
          <w:rFonts w:ascii="Times New Roman" w:hAnsi="Times New Roman" w:cs="Times New Roman"/>
          <w:sz w:val="24"/>
          <w:lang w:val="en-GB"/>
          <w:rPrChange w:id="4310" w:author="Author">
            <w:rPr>
              <w:rFonts w:ascii="Times New Roman" w:hAnsi="Times New Roman" w:cs="Times New Roman"/>
              <w:sz w:val="24"/>
            </w:rPr>
          </w:rPrChange>
        </w:rPr>
      </w:pPr>
      <w:r w:rsidRPr="00487834">
        <w:rPr>
          <w:rFonts w:ascii="Times New Roman" w:hAnsi="Times New Roman" w:cs="Times New Roman"/>
          <w:sz w:val="24"/>
          <w:lang w:val="en-GB"/>
          <w:rPrChange w:id="4311"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4312"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4313"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4314"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4315" w:author="Author">
            <w:rPr>
              <w:rFonts w:ascii="Times New Roman" w:hAnsi="Times New Roman" w:cs="Times New Roman"/>
              <w:noProof/>
              <w:sz w:val="24"/>
            </w:rPr>
          </w:rPrChange>
        </w:rPr>
        <w:t>17</w:t>
      </w:r>
      <w:r w:rsidRPr="00487834">
        <w:rPr>
          <w:rFonts w:ascii="Times New Roman" w:hAnsi="Times New Roman" w:cs="Times New Roman"/>
          <w:sz w:val="24"/>
          <w:lang w:val="en-GB"/>
          <w:rPrChange w:id="4316"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4317" w:author="Author">
            <w:rPr>
              <w:rFonts w:ascii="Times New Roman" w:hAnsi="Times New Roman" w:cs="Times New Roman"/>
              <w:sz w:val="24"/>
            </w:rPr>
          </w:rPrChange>
        </w:rPr>
        <w:t>: Distribution of adverbial clause-types</w:t>
      </w:r>
    </w:p>
    <w:tbl>
      <w:tblPr>
        <w:tblStyle w:val="LightShading"/>
        <w:tblW w:w="0" w:type="auto"/>
        <w:tblLook w:val="06E0" w:firstRow="1" w:lastRow="1" w:firstColumn="1" w:lastColumn="0" w:noHBand="1" w:noVBand="1"/>
      </w:tblPr>
      <w:tblGrid>
        <w:gridCol w:w="1363"/>
        <w:gridCol w:w="576"/>
        <w:gridCol w:w="916"/>
        <w:gridCol w:w="576"/>
        <w:gridCol w:w="916"/>
        <w:gridCol w:w="576"/>
        <w:gridCol w:w="916"/>
        <w:gridCol w:w="576"/>
        <w:gridCol w:w="916"/>
        <w:gridCol w:w="222"/>
      </w:tblGrid>
      <w:tr w:rsidR="002D5982" w:rsidRPr="00487834" w14:paraId="7A442858"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C30B1E" w14:textId="77777777" w:rsidR="002D5982" w:rsidRPr="00487834" w:rsidRDefault="002D5982" w:rsidP="00C15E25">
            <w:pPr>
              <w:spacing w:before="0"/>
              <w:rPr>
                <w:rFonts w:ascii="Times New Roman" w:hAnsi="Times New Roman" w:cs="Times New Roman"/>
                <w:lang w:val="en-GB"/>
                <w:rPrChange w:id="4318" w:author="Author">
                  <w:rPr>
                    <w:rFonts w:ascii="Times New Roman" w:hAnsi="Times New Roman" w:cs="Times New Roman"/>
                  </w:rPr>
                </w:rPrChange>
              </w:rPr>
            </w:pPr>
          </w:p>
        </w:tc>
        <w:tc>
          <w:tcPr>
            <w:tcW w:w="0" w:type="auto"/>
            <w:gridSpan w:val="2"/>
          </w:tcPr>
          <w:p w14:paraId="138E71AA" w14:textId="77777777" w:rsidR="002D5982" w:rsidRPr="00487834"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319" w:author="Author">
                  <w:rPr>
                    <w:rFonts w:ascii="Times New Roman" w:hAnsi="Times New Roman" w:cs="Times New Roman"/>
                  </w:rPr>
                </w:rPrChange>
              </w:rPr>
            </w:pPr>
            <w:r w:rsidRPr="00487834">
              <w:rPr>
                <w:rFonts w:ascii="Times New Roman" w:hAnsi="Times New Roman" w:cs="Times New Roman"/>
                <w:lang w:val="en-GB"/>
                <w:rPrChange w:id="4320" w:author="Author">
                  <w:rPr>
                    <w:rFonts w:ascii="Times New Roman" w:hAnsi="Times New Roman" w:cs="Times New Roman"/>
                  </w:rPr>
                </w:rPrChange>
              </w:rPr>
              <w:t>DG</w:t>
            </w:r>
            <w:r w:rsidR="0024718A" w:rsidRPr="00487834">
              <w:rPr>
                <w:rFonts w:ascii="Times New Roman" w:hAnsi="Times New Roman" w:cs="Times New Roman"/>
                <w:lang w:val="en-GB"/>
                <w:rPrChange w:id="4321" w:author="Author">
                  <w:rPr>
                    <w:rFonts w:ascii="Times New Roman" w:hAnsi="Times New Roman" w:cs="Times New Roman"/>
                  </w:rPr>
                </w:rPrChange>
              </w:rPr>
              <w:t xml:space="preserve"> </w:t>
            </w:r>
            <w:r w:rsidRPr="00487834">
              <w:rPr>
                <w:rFonts w:ascii="Times New Roman" w:hAnsi="Times New Roman" w:cs="Times New Roman"/>
                <w:lang w:val="en-GB"/>
                <w:rPrChange w:id="4322" w:author="Author">
                  <w:rPr>
                    <w:rFonts w:ascii="Times New Roman" w:hAnsi="Times New Roman" w:cs="Times New Roman"/>
                  </w:rPr>
                </w:rPrChange>
              </w:rPr>
              <w:t>(%)</w:t>
            </w:r>
          </w:p>
        </w:tc>
        <w:tc>
          <w:tcPr>
            <w:tcW w:w="0" w:type="auto"/>
            <w:gridSpan w:val="2"/>
          </w:tcPr>
          <w:p w14:paraId="5AAB5295" w14:textId="77777777" w:rsidR="002D5982" w:rsidRPr="00487834"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323" w:author="Author">
                  <w:rPr>
                    <w:rFonts w:ascii="Times New Roman" w:hAnsi="Times New Roman" w:cs="Times New Roman"/>
                  </w:rPr>
                </w:rPrChange>
              </w:rPr>
            </w:pPr>
            <w:r w:rsidRPr="00487834">
              <w:rPr>
                <w:rFonts w:ascii="Times New Roman" w:hAnsi="Times New Roman" w:cs="Times New Roman"/>
                <w:lang w:val="en-GB"/>
                <w:rPrChange w:id="4324" w:author="Author">
                  <w:rPr>
                    <w:rFonts w:ascii="Times New Roman" w:hAnsi="Times New Roman" w:cs="Times New Roman"/>
                  </w:rPr>
                </w:rPrChange>
              </w:rPr>
              <w:t>GT</w:t>
            </w:r>
            <w:r w:rsidR="0024718A" w:rsidRPr="00487834">
              <w:rPr>
                <w:rFonts w:ascii="Times New Roman" w:hAnsi="Times New Roman" w:cs="Times New Roman"/>
                <w:lang w:val="en-GB"/>
                <w:rPrChange w:id="4325" w:author="Author">
                  <w:rPr>
                    <w:rFonts w:ascii="Times New Roman" w:hAnsi="Times New Roman" w:cs="Times New Roman"/>
                  </w:rPr>
                </w:rPrChange>
              </w:rPr>
              <w:t xml:space="preserve"> </w:t>
            </w:r>
            <w:r w:rsidRPr="00487834">
              <w:rPr>
                <w:rFonts w:ascii="Times New Roman" w:hAnsi="Times New Roman" w:cs="Times New Roman"/>
                <w:lang w:val="en-GB"/>
                <w:rPrChange w:id="4326" w:author="Author">
                  <w:rPr>
                    <w:rFonts w:ascii="Times New Roman" w:hAnsi="Times New Roman" w:cs="Times New Roman"/>
                  </w:rPr>
                </w:rPrChange>
              </w:rPr>
              <w:t>(%)</w:t>
            </w:r>
          </w:p>
        </w:tc>
        <w:tc>
          <w:tcPr>
            <w:tcW w:w="0" w:type="auto"/>
            <w:gridSpan w:val="2"/>
          </w:tcPr>
          <w:p w14:paraId="798C176F" w14:textId="77777777" w:rsidR="002D5982" w:rsidRPr="00487834"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327" w:author="Author">
                  <w:rPr>
                    <w:rFonts w:ascii="Times New Roman" w:hAnsi="Times New Roman" w:cs="Times New Roman"/>
                  </w:rPr>
                </w:rPrChange>
              </w:rPr>
            </w:pPr>
            <w:r w:rsidRPr="00487834">
              <w:rPr>
                <w:rFonts w:ascii="Times New Roman" w:hAnsi="Times New Roman" w:cs="Times New Roman"/>
                <w:lang w:val="en-GB"/>
                <w:rPrChange w:id="4328" w:author="Author">
                  <w:rPr>
                    <w:rFonts w:ascii="Times New Roman" w:hAnsi="Times New Roman" w:cs="Times New Roman"/>
                  </w:rPr>
                </w:rPrChange>
              </w:rPr>
              <w:t>DT</w:t>
            </w:r>
            <w:r w:rsidR="0024718A" w:rsidRPr="00487834">
              <w:rPr>
                <w:rFonts w:ascii="Times New Roman" w:hAnsi="Times New Roman" w:cs="Times New Roman"/>
                <w:lang w:val="en-GB"/>
                <w:rPrChange w:id="4329" w:author="Author">
                  <w:rPr>
                    <w:rFonts w:ascii="Times New Roman" w:hAnsi="Times New Roman" w:cs="Times New Roman"/>
                  </w:rPr>
                </w:rPrChange>
              </w:rPr>
              <w:t xml:space="preserve"> </w:t>
            </w:r>
            <w:r w:rsidRPr="00487834">
              <w:rPr>
                <w:rFonts w:ascii="Times New Roman" w:hAnsi="Times New Roman" w:cs="Times New Roman"/>
                <w:lang w:val="en-GB"/>
                <w:rPrChange w:id="4330" w:author="Author">
                  <w:rPr>
                    <w:rFonts w:ascii="Times New Roman" w:hAnsi="Times New Roman" w:cs="Times New Roman"/>
                  </w:rPr>
                </w:rPrChange>
              </w:rPr>
              <w:t>(%)</w:t>
            </w:r>
          </w:p>
        </w:tc>
        <w:tc>
          <w:tcPr>
            <w:tcW w:w="0" w:type="auto"/>
            <w:gridSpan w:val="2"/>
          </w:tcPr>
          <w:p w14:paraId="0E6C0074" w14:textId="77777777" w:rsidR="002D5982" w:rsidRPr="00487834"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331" w:author="Author">
                  <w:rPr>
                    <w:rFonts w:ascii="Times New Roman" w:hAnsi="Times New Roman" w:cs="Times New Roman"/>
                  </w:rPr>
                </w:rPrChange>
              </w:rPr>
            </w:pPr>
            <w:r w:rsidRPr="00487834">
              <w:rPr>
                <w:rFonts w:ascii="Times New Roman" w:hAnsi="Times New Roman" w:cs="Times New Roman"/>
                <w:lang w:val="en-GB"/>
                <w:rPrChange w:id="4332" w:author="Author">
                  <w:rPr>
                    <w:rFonts w:ascii="Times New Roman" w:hAnsi="Times New Roman" w:cs="Times New Roman"/>
                  </w:rPr>
                </w:rPrChange>
              </w:rPr>
              <w:t>TT</w:t>
            </w:r>
            <w:r w:rsidR="0024718A" w:rsidRPr="00487834">
              <w:rPr>
                <w:rFonts w:ascii="Times New Roman" w:hAnsi="Times New Roman" w:cs="Times New Roman"/>
                <w:lang w:val="en-GB"/>
                <w:rPrChange w:id="4333" w:author="Author">
                  <w:rPr>
                    <w:rFonts w:ascii="Times New Roman" w:hAnsi="Times New Roman" w:cs="Times New Roman"/>
                  </w:rPr>
                </w:rPrChange>
              </w:rPr>
              <w:t xml:space="preserve"> </w:t>
            </w:r>
            <w:r w:rsidRPr="00487834">
              <w:rPr>
                <w:rFonts w:ascii="Times New Roman" w:hAnsi="Times New Roman" w:cs="Times New Roman"/>
                <w:lang w:val="en-GB"/>
                <w:rPrChange w:id="4334" w:author="Author">
                  <w:rPr>
                    <w:rFonts w:ascii="Times New Roman" w:hAnsi="Times New Roman" w:cs="Times New Roman"/>
                  </w:rPr>
                </w:rPrChange>
              </w:rPr>
              <w:t>(%)</w:t>
            </w:r>
          </w:p>
        </w:tc>
        <w:tc>
          <w:tcPr>
            <w:tcW w:w="0" w:type="auto"/>
          </w:tcPr>
          <w:p w14:paraId="605A10D2" w14:textId="77777777" w:rsidR="002D5982" w:rsidRPr="00487834" w:rsidRDefault="002D5982" w:rsidP="00C15E25">
            <w:pPr>
              <w:spacing w:befor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335" w:author="Author">
                  <w:rPr>
                    <w:rFonts w:ascii="Times New Roman" w:hAnsi="Times New Roman" w:cs="Times New Roman"/>
                  </w:rPr>
                </w:rPrChange>
              </w:rPr>
            </w:pPr>
          </w:p>
        </w:tc>
      </w:tr>
      <w:tr w:rsidR="002D5982" w:rsidRPr="00487834" w14:paraId="185E0EE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3CCB2EE" w14:textId="77777777" w:rsidR="002D5982" w:rsidRPr="00487834" w:rsidRDefault="002D5982" w:rsidP="00C15E25">
            <w:pPr>
              <w:spacing w:before="0"/>
              <w:rPr>
                <w:rFonts w:ascii="Times New Roman" w:hAnsi="Times New Roman" w:cs="Times New Roman"/>
                <w:lang w:val="en-GB"/>
                <w:rPrChange w:id="4336" w:author="Author">
                  <w:rPr>
                    <w:rFonts w:ascii="Times New Roman" w:hAnsi="Times New Roman" w:cs="Times New Roman"/>
                  </w:rPr>
                </w:rPrChange>
              </w:rPr>
            </w:pPr>
            <w:r w:rsidRPr="00487834">
              <w:rPr>
                <w:rFonts w:ascii="Times New Roman" w:hAnsi="Times New Roman" w:cs="Times New Roman"/>
                <w:lang w:val="en-GB"/>
                <w:rPrChange w:id="4337" w:author="Author">
                  <w:rPr>
                    <w:rFonts w:ascii="Times New Roman" w:hAnsi="Times New Roman" w:cs="Times New Roman"/>
                  </w:rPr>
                </w:rPrChange>
              </w:rPr>
              <w:lastRenderedPageBreak/>
              <w:t>Time</w:t>
            </w:r>
          </w:p>
        </w:tc>
        <w:tc>
          <w:tcPr>
            <w:tcW w:w="0" w:type="auto"/>
          </w:tcPr>
          <w:p w14:paraId="7EF90AC8"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38" w:author="Author">
                  <w:rPr>
                    <w:rFonts w:ascii="Times New Roman" w:hAnsi="Times New Roman" w:cs="Times New Roman"/>
                  </w:rPr>
                </w:rPrChange>
              </w:rPr>
            </w:pPr>
            <w:r w:rsidRPr="00487834">
              <w:rPr>
                <w:rFonts w:ascii="Times New Roman" w:hAnsi="Times New Roman" w:cs="Times New Roman"/>
                <w:lang w:val="en-GB"/>
                <w:rPrChange w:id="4339" w:author="Author">
                  <w:rPr>
                    <w:rFonts w:ascii="Times New Roman" w:hAnsi="Times New Roman" w:cs="Times New Roman"/>
                  </w:rPr>
                </w:rPrChange>
              </w:rPr>
              <w:t>88</w:t>
            </w:r>
          </w:p>
        </w:tc>
        <w:tc>
          <w:tcPr>
            <w:tcW w:w="0" w:type="auto"/>
          </w:tcPr>
          <w:p w14:paraId="331F8EF2"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40" w:author="Author">
                  <w:rPr>
                    <w:rFonts w:ascii="Times New Roman" w:hAnsi="Times New Roman" w:cs="Times New Roman"/>
                  </w:rPr>
                </w:rPrChange>
              </w:rPr>
            </w:pPr>
            <w:r w:rsidRPr="00487834">
              <w:rPr>
                <w:rFonts w:ascii="Times New Roman" w:hAnsi="Times New Roman" w:cs="Times New Roman"/>
                <w:lang w:val="en-GB"/>
                <w:rPrChange w:id="4341" w:author="Author">
                  <w:rPr>
                    <w:rFonts w:ascii="Times New Roman" w:hAnsi="Times New Roman" w:cs="Times New Roman"/>
                  </w:rPr>
                </w:rPrChange>
              </w:rPr>
              <w:t>(31.88)</w:t>
            </w:r>
          </w:p>
        </w:tc>
        <w:tc>
          <w:tcPr>
            <w:tcW w:w="0" w:type="auto"/>
          </w:tcPr>
          <w:p w14:paraId="5CBBB028"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42" w:author="Author">
                  <w:rPr>
                    <w:rFonts w:ascii="Times New Roman" w:hAnsi="Times New Roman" w:cs="Times New Roman"/>
                  </w:rPr>
                </w:rPrChange>
              </w:rPr>
            </w:pPr>
            <w:r w:rsidRPr="00487834">
              <w:rPr>
                <w:rFonts w:ascii="Times New Roman" w:hAnsi="Times New Roman" w:cs="Times New Roman"/>
                <w:lang w:val="en-GB"/>
                <w:rPrChange w:id="4343" w:author="Author">
                  <w:rPr>
                    <w:rFonts w:ascii="Times New Roman" w:hAnsi="Times New Roman" w:cs="Times New Roman"/>
                  </w:rPr>
                </w:rPrChange>
              </w:rPr>
              <w:t>45</w:t>
            </w:r>
          </w:p>
        </w:tc>
        <w:tc>
          <w:tcPr>
            <w:tcW w:w="0" w:type="auto"/>
          </w:tcPr>
          <w:p w14:paraId="2761CAFF"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44" w:author="Author">
                  <w:rPr>
                    <w:rFonts w:ascii="Times New Roman" w:hAnsi="Times New Roman" w:cs="Times New Roman"/>
                  </w:rPr>
                </w:rPrChange>
              </w:rPr>
            </w:pPr>
            <w:r w:rsidRPr="00487834">
              <w:rPr>
                <w:rFonts w:ascii="Times New Roman" w:hAnsi="Times New Roman" w:cs="Times New Roman"/>
                <w:lang w:val="en-GB"/>
                <w:rPrChange w:id="4345" w:author="Author">
                  <w:rPr>
                    <w:rFonts w:ascii="Times New Roman" w:hAnsi="Times New Roman" w:cs="Times New Roman"/>
                  </w:rPr>
                </w:rPrChange>
              </w:rPr>
              <w:t>(28.12)</w:t>
            </w:r>
          </w:p>
        </w:tc>
        <w:tc>
          <w:tcPr>
            <w:tcW w:w="0" w:type="auto"/>
          </w:tcPr>
          <w:p w14:paraId="6DB551A8"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46" w:author="Author">
                  <w:rPr>
                    <w:rFonts w:ascii="Times New Roman" w:hAnsi="Times New Roman" w:cs="Times New Roman"/>
                  </w:rPr>
                </w:rPrChange>
              </w:rPr>
            </w:pPr>
            <w:r w:rsidRPr="00487834">
              <w:rPr>
                <w:rFonts w:ascii="Times New Roman" w:hAnsi="Times New Roman" w:cs="Times New Roman"/>
                <w:lang w:val="en-GB"/>
                <w:rPrChange w:id="4347" w:author="Author">
                  <w:rPr>
                    <w:rFonts w:ascii="Times New Roman" w:hAnsi="Times New Roman" w:cs="Times New Roman"/>
                  </w:rPr>
                </w:rPrChange>
              </w:rPr>
              <w:t>70</w:t>
            </w:r>
          </w:p>
        </w:tc>
        <w:tc>
          <w:tcPr>
            <w:tcW w:w="0" w:type="auto"/>
          </w:tcPr>
          <w:p w14:paraId="600A7CA3"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48" w:author="Author">
                  <w:rPr>
                    <w:rFonts w:ascii="Times New Roman" w:hAnsi="Times New Roman" w:cs="Times New Roman"/>
                  </w:rPr>
                </w:rPrChange>
              </w:rPr>
            </w:pPr>
            <w:r w:rsidRPr="00487834">
              <w:rPr>
                <w:rFonts w:ascii="Times New Roman" w:hAnsi="Times New Roman" w:cs="Times New Roman"/>
                <w:lang w:val="en-GB"/>
                <w:rPrChange w:id="4349" w:author="Author">
                  <w:rPr>
                    <w:rFonts w:ascii="Times New Roman" w:hAnsi="Times New Roman" w:cs="Times New Roman"/>
                  </w:rPr>
                </w:rPrChange>
              </w:rPr>
              <w:t>(27.13)</w:t>
            </w:r>
          </w:p>
        </w:tc>
        <w:tc>
          <w:tcPr>
            <w:tcW w:w="0" w:type="auto"/>
          </w:tcPr>
          <w:p w14:paraId="0D5C548E"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50" w:author="Author">
                  <w:rPr>
                    <w:rFonts w:ascii="Times New Roman" w:hAnsi="Times New Roman" w:cs="Times New Roman"/>
                  </w:rPr>
                </w:rPrChange>
              </w:rPr>
            </w:pPr>
            <w:r w:rsidRPr="00487834">
              <w:rPr>
                <w:rFonts w:ascii="Times New Roman" w:hAnsi="Times New Roman" w:cs="Times New Roman"/>
                <w:lang w:val="en-GB"/>
                <w:rPrChange w:id="4351" w:author="Author">
                  <w:rPr>
                    <w:rFonts w:ascii="Times New Roman" w:hAnsi="Times New Roman" w:cs="Times New Roman"/>
                  </w:rPr>
                </w:rPrChange>
              </w:rPr>
              <w:t>73</w:t>
            </w:r>
          </w:p>
        </w:tc>
        <w:tc>
          <w:tcPr>
            <w:tcW w:w="0" w:type="auto"/>
          </w:tcPr>
          <w:p w14:paraId="2A248F2C"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52" w:author="Author">
                  <w:rPr>
                    <w:rFonts w:ascii="Times New Roman" w:hAnsi="Times New Roman" w:cs="Times New Roman"/>
                  </w:rPr>
                </w:rPrChange>
              </w:rPr>
            </w:pPr>
            <w:r w:rsidRPr="00487834">
              <w:rPr>
                <w:rFonts w:ascii="Times New Roman" w:hAnsi="Times New Roman" w:cs="Times New Roman"/>
                <w:lang w:val="en-GB"/>
                <w:rPrChange w:id="4353" w:author="Author">
                  <w:rPr>
                    <w:rFonts w:ascii="Times New Roman" w:hAnsi="Times New Roman" w:cs="Times New Roman"/>
                  </w:rPr>
                </w:rPrChange>
              </w:rPr>
              <w:t>(25)</w:t>
            </w:r>
          </w:p>
        </w:tc>
        <w:tc>
          <w:tcPr>
            <w:tcW w:w="0" w:type="auto"/>
          </w:tcPr>
          <w:p w14:paraId="57955EAE"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54" w:author="Author">
                  <w:rPr>
                    <w:rFonts w:ascii="Times New Roman" w:hAnsi="Times New Roman" w:cs="Times New Roman"/>
                  </w:rPr>
                </w:rPrChange>
              </w:rPr>
            </w:pPr>
          </w:p>
        </w:tc>
      </w:tr>
      <w:tr w:rsidR="002D5982" w:rsidRPr="00487834" w14:paraId="49764E6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B6F9281" w14:textId="77777777" w:rsidR="002D5982" w:rsidRPr="00487834" w:rsidRDefault="002D5982" w:rsidP="00C15E25">
            <w:pPr>
              <w:spacing w:before="0"/>
              <w:rPr>
                <w:rFonts w:ascii="Times New Roman" w:hAnsi="Times New Roman" w:cs="Times New Roman"/>
                <w:lang w:val="en-GB"/>
                <w:rPrChange w:id="4355" w:author="Author">
                  <w:rPr>
                    <w:rFonts w:ascii="Times New Roman" w:hAnsi="Times New Roman" w:cs="Times New Roman"/>
                  </w:rPr>
                </w:rPrChange>
              </w:rPr>
            </w:pPr>
            <w:r w:rsidRPr="00487834">
              <w:rPr>
                <w:rFonts w:ascii="Times New Roman" w:hAnsi="Times New Roman" w:cs="Times New Roman"/>
                <w:lang w:val="en-GB"/>
                <w:rPrChange w:id="4356" w:author="Author">
                  <w:rPr>
                    <w:rFonts w:ascii="Times New Roman" w:hAnsi="Times New Roman" w:cs="Times New Roman"/>
                  </w:rPr>
                </w:rPrChange>
              </w:rPr>
              <w:t xml:space="preserve">Condition </w:t>
            </w:r>
          </w:p>
        </w:tc>
        <w:tc>
          <w:tcPr>
            <w:tcW w:w="0" w:type="auto"/>
          </w:tcPr>
          <w:p w14:paraId="32545B18"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57" w:author="Author">
                  <w:rPr>
                    <w:rFonts w:ascii="Times New Roman" w:hAnsi="Times New Roman" w:cs="Times New Roman"/>
                  </w:rPr>
                </w:rPrChange>
              </w:rPr>
            </w:pPr>
            <w:r w:rsidRPr="00487834">
              <w:rPr>
                <w:rFonts w:ascii="Times New Roman" w:hAnsi="Times New Roman" w:cs="Times New Roman"/>
                <w:lang w:val="en-GB"/>
                <w:rPrChange w:id="4358" w:author="Author">
                  <w:rPr>
                    <w:rFonts w:ascii="Times New Roman" w:hAnsi="Times New Roman" w:cs="Times New Roman"/>
                  </w:rPr>
                </w:rPrChange>
              </w:rPr>
              <w:t>47</w:t>
            </w:r>
          </w:p>
        </w:tc>
        <w:tc>
          <w:tcPr>
            <w:tcW w:w="0" w:type="auto"/>
          </w:tcPr>
          <w:p w14:paraId="693787D9"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59" w:author="Author">
                  <w:rPr>
                    <w:rFonts w:ascii="Times New Roman" w:hAnsi="Times New Roman" w:cs="Times New Roman"/>
                  </w:rPr>
                </w:rPrChange>
              </w:rPr>
            </w:pPr>
            <w:r w:rsidRPr="00487834">
              <w:rPr>
                <w:rFonts w:ascii="Times New Roman" w:hAnsi="Times New Roman" w:cs="Times New Roman"/>
                <w:lang w:val="en-GB"/>
                <w:rPrChange w:id="4360" w:author="Author">
                  <w:rPr>
                    <w:rFonts w:ascii="Times New Roman" w:hAnsi="Times New Roman" w:cs="Times New Roman"/>
                  </w:rPr>
                </w:rPrChange>
              </w:rPr>
              <w:t>(17.02)</w:t>
            </w:r>
          </w:p>
        </w:tc>
        <w:tc>
          <w:tcPr>
            <w:tcW w:w="0" w:type="auto"/>
          </w:tcPr>
          <w:p w14:paraId="126391C3"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61" w:author="Author">
                  <w:rPr>
                    <w:rFonts w:ascii="Times New Roman" w:hAnsi="Times New Roman" w:cs="Times New Roman"/>
                  </w:rPr>
                </w:rPrChange>
              </w:rPr>
            </w:pPr>
            <w:r w:rsidRPr="00487834">
              <w:rPr>
                <w:rFonts w:ascii="Times New Roman" w:hAnsi="Times New Roman" w:cs="Times New Roman"/>
                <w:lang w:val="en-GB"/>
                <w:rPrChange w:id="4362" w:author="Author">
                  <w:rPr>
                    <w:rFonts w:ascii="Times New Roman" w:hAnsi="Times New Roman" w:cs="Times New Roman"/>
                  </w:rPr>
                </w:rPrChange>
              </w:rPr>
              <w:t>23</w:t>
            </w:r>
          </w:p>
        </w:tc>
        <w:tc>
          <w:tcPr>
            <w:tcW w:w="0" w:type="auto"/>
          </w:tcPr>
          <w:p w14:paraId="10DB97F8"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63" w:author="Author">
                  <w:rPr>
                    <w:rFonts w:ascii="Times New Roman" w:hAnsi="Times New Roman" w:cs="Times New Roman"/>
                  </w:rPr>
                </w:rPrChange>
              </w:rPr>
            </w:pPr>
            <w:r w:rsidRPr="00487834">
              <w:rPr>
                <w:rFonts w:ascii="Times New Roman" w:hAnsi="Times New Roman" w:cs="Times New Roman"/>
                <w:lang w:val="en-GB"/>
                <w:rPrChange w:id="4364" w:author="Author">
                  <w:rPr>
                    <w:rFonts w:ascii="Times New Roman" w:hAnsi="Times New Roman" w:cs="Times New Roman"/>
                  </w:rPr>
                </w:rPrChange>
              </w:rPr>
              <w:t>(14.37)</w:t>
            </w:r>
          </w:p>
        </w:tc>
        <w:tc>
          <w:tcPr>
            <w:tcW w:w="0" w:type="auto"/>
          </w:tcPr>
          <w:p w14:paraId="5361CC6D"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65" w:author="Author">
                  <w:rPr>
                    <w:rFonts w:ascii="Times New Roman" w:hAnsi="Times New Roman" w:cs="Times New Roman"/>
                  </w:rPr>
                </w:rPrChange>
              </w:rPr>
            </w:pPr>
            <w:r w:rsidRPr="00487834">
              <w:rPr>
                <w:rFonts w:ascii="Times New Roman" w:hAnsi="Times New Roman" w:cs="Times New Roman"/>
                <w:lang w:val="en-GB"/>
                <w:rPrChange w:id="4366" w:author="Author">
                  <w:rPr>
                    <w:rFonts w:ascii="Times New Roman" w:hAnsi="Times New Roman" w:cs="Times New Roman"/>
                  </w:rPr>
                </w:rPrChange>
              </w:rPr>
              <w:t>41</w:t>
            </w:r>
          </w:p>
        </w:tc>
        <w:tc>
          <w:tcPr>
            <w:tcW w:w="0" w:type="auto"/>
          </w:tcPr>
          <w:p w14:paraId="69EC4870"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67" w:author="Author">
                  <w:rPr>
                    <w:rFonts w:ascii="Times New Roman" w:hAnsi="Times New Roman" w:cs="Times New Roman"/>
                  </w:rPr>
                </w:rPrChange>
              </w:rPr>
            </w:pPr>
            <w:r w:rsidRPr="00487834">
              <w:rPr>
                <w:rFonts w:ascii="Times New Roman" w:hAnsi="Times New Roman" w:cs="Times New Roman"/>
                <w:lang w:val="en-GB"/>
                <w:rPrChange w:id="4368" w:author="Author">
                  <w:rPr>
                    <w:rFonts w:ascii="Times New Roman" w:hAnsi="Times New Roman" w:cs="Times New Roman"/>
                  </w:rPr>
                </w:rPrChange>
              </w:rPr>
              <w:t>(14.34)</w:t>
            </w:r>
          </w:p>
        </w:tc>
        <w:tc>
          <w:tcPr>
            <w:tcW w:w="0" w:type="auto"/>
          </w:tcPr>
          <w:p w14:paraId="28A3DE89"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69" w:author="Author">
                  <w:rPr>
                    <w:rFonts w:ascii="Times New Roman" w:hAnsi="Times New Roman" w:cs="Times New Roman"/>
                  </w:rPr>
                </w:rPrChange>
              </w:rPr>
            </w:pPr>
            <w:r w:rsidRPr="00487834">
              <w:rPr>
                <w:rFonts w:ascii="Times New Roman" w:hAnsi="Times New Roman" w:cs="Times New Roman"/>
                <w:lang w:val="en-GB"/>
                <w:rPrChange w:id="4370" w:author="Author">
                  <w:rPr>
                    <w:rFonts w:ascii="Times New Roman" w:hAnsi="Times New Roman" w:cs="Times New Roman"/>
                  </w:rPr>
                </w:rPrChange>
              </w:rPr>
              <w:t>46</w:t>
            </w:r>
          </w:p>
        </w:tc>
        <w:tc>
          <w:tcPr>
            <w:tcW w:w="0" w:type="auto"/>
          </w:tcPr>
          <w:p w14:paraId="319CEC30"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71" w:author="Author">
                  <w:rPr>
                    <w:rFonts w:ascii="Times New Roman" w:hAnsi="Times New Roman" w:cs="Times New Roman"/>
                  </w:rPr>
                </w:rPrChange>
              </w:rPr>
            </w:pPr>
            <w:r w:rsidRPr="00487834">
              <w:rPr>
                <w:rFonts w:ascii="Times New Roman" w:hAnsi="Times New Roman" w:cs="Times New Roman"/>
                <w:lang w:val="en-GB"/>
                <w:rPrChange w:id="4372" w:author="Author">
                  <w:rPr>
                    <w:rFonts w:ascii="Times New Roman" w:hAnsi="Times New Roman" w:cs="Times New Roman"/>
                  </w:rPr>
                </w:rPrChange>
              </w:rPr>
              <w:t>(15.75)</w:t>
            </w:r>
          </w:p>
        </w:tc>
        <w:tc>
          <w:tcPr>
            <w:tcW w:w="0" w:type="auto"/>
          </w:tcPr>
          <w:p w14:paraId="6C1DACAD"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73" w:author="Author">
                  <w:rPr>
                    <w:rFonts w:ascii="Times New Roman" w:hAnsi="Times New Roman" w:cs="Times New Roman"/>
                  </w:rPr>
                </w:rPrChange>
              </w:rPr>
            </w:pPr>
          </w:p>
        </w:tc>
      </w:tr>
      <w:tr w:rsidR="002D5982" w:rsidRPr="00487834" w14:paraId="3CF26D4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AA99782" w14:textId="77777777" w:rsidR="002D5982" w:rsidRPr="00487834" w:rsidRDefault="002D5982" w:rsidP="00C15E25">
            <w:pPr>
              <w:spacing w:before="0"/>
              <w:rPr>
                <w:rFonts w:ascii="Times New Roman" w:hAnsi="Times New Roman" w:cs="Times New Roman"/>
                <w:lang w:val="en-GB"/>
                <w:rPrChange w:id="4374" w:author="Author">
                  <w:rPr>
                    <w:rFonts w:ascii="Times New Roman" w:hAnsi="Times New Roman" w:cs="Times New Roman"/>
                  </w:rPr>
                </w:rPrChange>
              </w:rPr>
            </w:pPr>
            <w:r w:rsidRPr="00487834">
              <w:rPr>
                <w:rFonts w:ascii="Times New Roman" w:hAnsi="Times New Roman" w:cs="Times New Roman"/>
                <w:lang w:val="en-GB"/>
                <w:rPrChange w:id="4375" w:author="Author">
                  <w:rPr>
                    <w:rFonts w:ascii="Times New Roman" w:hAnsi="Times New Roman" w:cs="Times New Roman"/>
                  </w:rPr>
                </w:rPrChange>
              </w:rPr>
              <w:t xml:space="preserve">Reason </w:t>
            </w:r>
          </w:p>
        </w:tc>
        <w:tc>
          <w:tcPr>
            <w:tcW w:w="0" w:type="auto"/>
          </w:tcPr>
          <w:p w14:paraId="37263FE0"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76" w:author="Author">
                  <w:rPr>
                    <w:rFonts w:ascii="Times New Roman" w:hAnsi="Times New Roman" w:cs="Times New Roman"/>
                  </w:rPr>
                </w:rPrChange>
              </w:rPr>
            </w:pPr>
            <w:r w:rsidRPr="00487834">
              <w:rPr>
                <w:rFonts w:ascii="Times New Roman" w:hAnsi="Times New Roman" w:cs="Times New Roman"/>
                <w:lang w:val="en-GB"/>
                <w:rPrChange w:id="4377" w:author="Author">
                  <w:rPr>
                    <w:rFonts w:ascii="Times New Roman" w:hAnsi="Times New Roman" w:cs="Times New Roman"/>
                  </w:rPr>
                </w:rPrChange>
              </w:rPr>
              <w:t>36</w:t>
            </w:r>
          </w:p>
        </w:tc>
        <w:tc>
          <w:tcPr>
            <w:tcW w:w="0" w:type="auto"/>
          </w:tcPr>
          <w:p w14:paraId="516D528F"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78" w:author="Author">
                  <w:rPr>
                    <w:rFonts w:ascii="Times New Roman" w:hAnsi="Times New Roman" w:cs="Times New Roman"/>
                  </w:rPr>
                </w:rPrChange>
              </w:rPr>
            </w:pPr>
            <w:r w:rsidRPr="00487834">
              <w:rPr>
                <w:rFonts w:ascii="Times New Roman" w:hAnsi="Times New Roman" w:cs="Times New Roman"/>
                <w:lang w:val="en-GB"/>
                <w:rPrChange w:id="4379" w:author="Author">
                  <w:rPr>
                    <w:rFonts w:ascii="Times New Roman" w:hAnsi="Times New Roman" w:cs="Times New Roman"/>
                  </w:rPr>
                </w:rPrChange>
              </w:rPr>
              <w:t>(13.23)</w:t>
            </w:r>
          </w:p>
        </w:tc>
        <w:tc>
          <w:tcPr>
            <w:tcW w:w="0" w:type="auto"/>
          </w:tcPr>
          <w:p w14:paraId="6A051E26"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80" w:author="Author">
                  <w:rPr>
                    <w:rFonts w:ascii="Times New Roman" w:hAnsi="Times New Roman" w:cs="Times New Roman"/>
                  </w:rPr>
                </w:rPrChange>
              </w:rPr>
            </w:pPr>
            <w:r w:rsidRPr="00487834">
              <w:rPr>
                <w:rFonts w:ascii="Times New Roman" w:hAnsi="Times New Roman" w:cs="Times New Roman"/>
                <w:lang w:val="en-GB"/>
                <w:rPrChange w:id="4381" w:author="Author">
                  <w:rPr>
                    <w:rFonts w:ascii="Times New Roman" w:hAnsi="Times New Roman" w:cs="Times New Roman"/>
                  </w:rPr>
                </w:rPrChange>
              </w:rPr>
              <w:t>32</w:t>
            </w:r>
          </w:p>
        </w:tc>
        <w:tc>
          <w:tcPr>
            <w:tcW w:w="0" w:type="auto"/>
          </w:tcPr>
          <w:p w14:paraId="61628EB7"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82" w:author="Author">
                  <w:rPr>
                    <w:rFonts w:ascii="Times New Roman" w:hAnsi="Times New Roman" w:cs="Times New Roman"/>
                  </w:rPr>
                </w:rPrChange>
              </w:rPr>
            </w:pPr>
            <w:r w:rsidRPr="00487834">
              <w:rPr>
                <w:rFonts w:ascii="Times New Roman" w:hAnsi="Times New Roman" w:cs="Times New Roman"/>
                <w:lang w:val="en-GB"/>
                <w:rPrChange w:id="4383" w:author="Author">
                  <w:rPr>
                    <w:rFonts w:ascii="Times New Roman" w:hAnsi="Times New Roman" w:cs="Times New Roman"/>
                  </w:rPr>
                </w:rPrChange>
              </w:rPr>
              <w:t>(20)</w:t>
            </w:r>
          </w:p>
        </w:tc>
        <w:tc>
          <w:tcPr>
            <w:tcW w:w="0" w:type="auto"/>
          </w:tcPr>
          <w:p w14:paraId="1D09E670"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84" w:author="Author">
                  <w:rPr>
                    <w:rFonts w:ascii="Times New Roman" w:hAnsi="Times New Roman" w:cs="Times New Roman"/>
                  </w:rPr>
                </w:rPrChange>
              </w:rPr>
            </w:pPr>
            <w:r w:rsidRPr="00487834">
              <w:rPr>
                <w:rFonts w:ascii="Times New Roman" w:hAnsi="Times New Roman" w:cs="Times New Roman"/>
                <w:lang w:val="en-GB"/>
                <w:rPrChange w:id="4385" w:author="Author">
                  <w:rPr>
                    <w:rFonts w:ascii="Times New Roman" w:hAnsi="Times New Roman" w:cs="Times New Roman"/>
                  </w:rPr>
                </w:rPrChange>
              </w:rPr>
              <w:t>30</w:t>
            </w:r>
          </w:p>
        </w:tc>
        <w:tc>
          <w:tcPr>
            <w:tcW w:w="0" w:type="auto"/>
          </w:tcPr>
          <w:p w14:paraId="1FDA1601"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86" w:author="Author">
                  <w:rPr>
                    <w:rFonts w:ascii="Times New Roman" w:hAnsi="Times New Roman" w:cs="Times New Roman"/>
                  </w:rPr>
                </w:rPrChange>
              </w:rPr>
            </w:pPr>
            <w:r w:rsidRPr="00487834">
              <w:rPr>
                <w:rFonts w:ascii="Times New Roman" w:hAnsi="Times New Roman" w:cs="Times New Roman"/>
                <w:lang w:val="en-GB"/>
                <w:rPrChange w:id="4387" w:author="Author">
                  <w:rPr>
                    <w:rFonts w:ascii="Times New Roman" w:hAnsi="Times New Roman" w:cs="Times New Roman"/>
                  </w:rPr>
                </w:rPrChange>
              </w:rPr>
              <w:t>(11.62)</w:t>
            </w:r>
          </w:p>
        </w:tc>
        <w:tc>
          <w:tcPr>
            <w:tcW w:w="0" w:type="auto"/>
          </w:tcPr>
          <w:p w14:paraId="0C8AEA80"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88" w:author="Author">
                  <w:rPr>
                    <w:rFonts w:ascii="Times New Roman" w:hAnsi="Times New Roman" w:cs="Times New Roman"/>
                  </w:rPr>
                </w:rPrChange>
              </w:rPr>
            </w:pPr>
            <w:r w:rsidRPr="00487834">
              <w:rPr>
                <w:rFonts w:ascii="Times New Roman" w:hAnsi="Times New Roman" w:cs="Times New Roman"/>
                <w:lang w:val="en-GB"/>
                <w:rPrChange w:id="4389" w:author="Author">
                  <w:rPr>
                    <w:rFonts w:ascii="Times New Roman" w:hAnsi="Times New Roman" w:cs="Times New Roman"/>
                  </w:rPr>
                </w:rPrChange>
              </w:rPr>
              <w:t>34</w:t>
            </w:r>
          </w:p>
        </w:tc>
        <w:tc>
          <w:tcPr>
            <w:tcW w:w="0" w:type="auto"/>
          </w:tcPr>
          <w:p w14:paraId="4852E493"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90" w:author="Author">
                  <w:rPr>
                    <w:rFonts w:ascii="Times New Roman" w:hAnsi="Times New Roman" w:cs="Times New Roman"/>
                  </w:rPr>
                </w:rPrChange>
              </w:rPr>
            </w:pPr>
            <w:r w:rsidRPr="00487834">
              <w:rPr>
                <w:rFonts w:ascii="Times New Roman" w:hAnsi="Times New Roman" w:cs="Times New Roman"/>
                <w:lang w:val="en-GB"/>
                <w:rPrChange w:id="4391" w:author="Author">
                  <w:rPr>
                    <w:rFonts w:ascii="Times New Roman" w:hAnsi="Times New Roman" w:cs="Times New Roman"/>
                  </w:rPr>
                </w:rPrChange>
              </w:rPr>
              <w:t>(11.64)</w:t>
            </w:r>
          </w:p>
        </w:tc>
        <w:tc>
          <w:tcPr>
            <w:tcW w:w="0" w:type="auto"/>
          </w:tcPr>
          <w:p w14:paraId="2F17BE75"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92" w:author="Author">
                  <w:rPr>
                    <w:rFonts w:ascii="Times New Roman" w:hAnsi="Times New Roman" w:cs="Times New Roman"/>
                  </w:rPr>
                </w:rPrChange>
              </w:rPr>
            </w:pPr>
          </w:p>
        </w:tc>
      </w:tr>
      <w:tr w:rsidR="002D5982" w:rsidRPr="00487834" w14:paraId="340C72A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B57811B" w14:textId="77777777" w:rsidR="002D5982" w:rsidRPr="00487834" w:rsidRDefault="002D5982" w:rsidP="00C15E25">
            <w:pPr>
              <w:spacing w:before="0"/>
              <w:rPr>
                <w:rFonts w:ascii="Times New Roman" w:hAnsi="Times New Roman" w:cs="Times New Roman"/>
                <w:lang w:val="en-GB"/>
                <w:rPrChange w:id="4393" w:author="Author">
                  <w:rPr>
                    <w:rFonts w:ascii="Times New Roman" w:hAnsi="Times New Roman" w:cs="Times New Roman"/>
                  </w:rPr>
                </w:rPrChange>
              </w:rPr>
            </w:pPr>
            <w:r w:rsidRPr="00487834">
              <w:rPr>
                <w:rFonts w:ascii="Times New Roman" w:hAnsi="Times New Roman" w:cs="Times New Roman"/>
                <w:lang w:val="en-GB"/>
                <w:rPrChange w:id="4394" w:author="Author">
                  <w:rPr>
                    <w:rFonts w:ascii="Times New Roman" w:hAnsi="Times New Roman" w:cs="Times New Roman"/>
                  </w:rPr>
                </w:rPrChange>
              </w:rPr>
              <w:t>Purpose</w:t>
            </w:r>
          </w:p>
        </w:tc>
        <w:tc>
          <w:tcPr>
            <w:tcW w:w="0" w:type="auto"/>
          </w:tcPr>
          <w:p w14:paraId="2700BEC1"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95" w:author="Author">
                  <w:rPr>
                    <w:rFonts w:ascii="Times New Roman" w:hAnsi="Times New Roman" w:cs="Times New Roman"/>
                  </w:rPr>
                </w:rPrChange>
              </w:rPr>
            </w:pPr>
            <w:r w:rsidRPr="00487834">
              <w:rPr>
                <w:rFonts w:ascii="Times New Roman" w:hAnsi="Times New Roman" w:cs="Times New Roman"/>
                <w:lang w:val="en-GB"/>
                <w:rPrChange w:id="4396" w:author="Author">
                  <w:rPr>
                    <w:rFonts w:ascii="Times New Roman" w:hAnsi="Times New Roman" w:cs="Times New Roman"/>
                  </w:rPr>
                </w:rPrChange>
              </w:rPr>
              <w:t>30</w:t>
            </w:r>
          </w:p>
        </w:tc>
        <w:tc>
          <w:tcPr>
            <w:tcW w:w="0" w:type="auto"/>
          </w:tcPr>
          <w:p w14:paraId="62A2B2B3"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97" w:author="Author">
                  <w:rPr>
                    <w:rFonts w:ascii="Times New Roman" w:hAnsi="Times New Roman" w:cs="Times New Roman"/>
                  </w:rPr>
                </w:rPrChange>
              </w:rPr>
            </w:pPr>
            <w:r w:rsidRPr="00487834">
              <w:rPr>
                <w:rFonts w:ascii="Times New Roman" w:hAnsi="Times New Roman" w:cs="Times New Roman"/>
                <w:lang w:val="en-GB"/>
                <w:rPrChange w:id="4398" w:author="Author">
                  <w:rPr>
                    <w:rFonts w:ascii="Times New Roman" w:hAnsi="Times New Roman" w:cs="Times New Roman"/>
                  </w:rPr>
                </w:rPrChange>
              </w:rPr>
              <w:t>(10.86)</w:t>
            </w:r>
          </w:p>
        </w:tc>
        <w:tc>
          <w:tcPr>
            <w:tcW w:w="0" w:type="auto"/>
          </w:tcPr>
          <w:p w14:paraId="16AE6CE6"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399" w:author="Author">
                  <w:rPr>
                    <w:rFonts w:ascii="Times New Roman" w:hAnsi="Times New Roman" w:cs="Times New Roman"/>
                  </w:rPr>
                </w:rPrChange>
              </w:rPr>
            </w:pPr>
            <w:r w:rsidRPr="00487834">
              <w:rPr>
                <w:rFonts w:ascii="Times New Roman" w:hAnsi="Times New Roman" w:cs="Times New Roman"/>
                <w:lang w:val="en-GB"/>
                <w:rPrChange w:id="4400" w:author="Author">
                  <w:rPr>
                    <w:rFonts w:ascii="Times New Roman" w:hAnsi="Times New Roman" w:cs="Times New Roman"/>
                  </w:rPr>
                </w:rPrChange>
              </w:rPr>
              <w:t>16</w:t>
            </w:r>
          </w:p>
        </w:tc>
        <w:tc>
          <w:tcPr>
            <w:tcW w:w="0" w:type="auto"/>
          </w:tcPr>
          <w:p w14:paraId="3C946E4D"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01" w:author="Author">
                  <w:rPr>
                    <w:rFonts w:ascii="Times New Roman" w:hAnsi="Times New Roman" w:cs="Times New Roman"/>
                  </w:rPr>
                </w:rPrChange>
              </w:rPr>
            </w:pPr>
            <w:r w:rsidRPr="00487834">
              <w:rPr>
                <w:rFonts w:ascii="Times New Roman" w:hAnsi="Times New Roman" w:cs="Times New Roman"/>
                <w:lang w:val="en-GB"/>
                <w:rPrChange w:id="4402" w:author="Author">
                  <w:rPr>
                    <w:rFonts w:ascii="Times New Roman" w:hAnsi="Times New Roman" w:cs="Times New Roman"/>
                  </w:rPr>
                </w:rPrChange>
              </w:rPr>
              <w:t>(10)</w:t>
            </w:r>
          </w:p>
        </w:tc>
        <w:tc>
          <w:tcPr>
            <w:tcW w:w="0" w:type="auto"/>
          </w:tcPr>
          <w:p w14:paraId="25584309"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03" w:author="Author">
                  <w:rPr>
                    <w:rFonts w:ascii="Times New Roman" w:hAnsi="Times New Roman" w:cs="Times New Roman"/>
                  </w:rPr>
                </w:rPrChange>
              </w:rPr>
            </w:pPr>
            <w:r w:rsidRPr="00487834">
              <w:rPr>
                <w:rFonts w:ascii="Times New Roman" w:hAnsi="Times New Roman" w:cs="Times New Roman"/>
                <w:lang w:val="en-GB"/>
                <w:rPrChange w:id="4404" w:author="Author">
                  <w:rPr>
                    <w:rFonts w:ascii="Times New Roman" w:hAnsi="Times New Roman" w:cs="Times New Roman"/>
                  </w:rPr>
                </w:rPrChange>
              </w:rPr>
              <w:t>20</w:t>
            </w:r>
          </w:p>
        </w:tc>
        <w:tc>
          <w:tcPr>
            <w:tcW w:w="0" w:type="auto"/>
          </w:tcPr>
          <w:p w14:paraId="4610798D"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05" w:author="Author">
                  <w:rPr>
                    <w:rFonts w:ascii="Times New Roman" w:hAnsi="Times New Roman" w:cs="Times New Roman"/>
                  </w:rPr>
                </w:rPrChange>
              </w:rPr>
            </w:pPr>
            <w:r w:rsidRPr="00487834">
              <w:rPr>
                <w:rFonts w:ascii="Times New Roman" w:hAnsi="Times New Roman" w:cs="Times New Roman"/>
                <w:lang w:val="en-GB"/>
                <w:rPrChange w:id="4406" w:author="Author">
                  <w:rPr>
                    <w:rFonts w:ascii="Times New Roman" w:hAnsi="Times New Roman" w:cs="Times New Roman"/>
                  </w:rPr>
                </w:rPrChange>
              </w:rPr>
              <w:t>(7.75)</w:t>
            </w:r>
          </w:p>
        </w:tc>
        <w:tc>
          <w:tcPr>
            <w:tcW w:w="0" w:type="auto"/>
          </w:tcPr>
          <w:p w14:paraId="0113E26E"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07" w:author="Author">
                  <w:rPr>
                    <w:rFonts w:ascii="Times New Roman" w:hAnsi="Times New Roman" w:cs="Times New Roman"/>
                  </w:rPr>
                </w:rPrChange>
              </w:rPr>
            </w:pPr>
            <w:r w:rsidRPr="00487834">
              <w:rPr>
                <w:rFonts w:ascii="Times New Roman" w:hAnsi="Times New Roman" w:cs="Times New Roman"/>
                <w:lang w:val="en-GB"/>
                <w:rPrChange w:id="4408" w:author="Author">
                  <w:rPr>
                    <w:rFonts w:ascii="Times New Roman" w:hAnsi="Times New Roman" w:cs="Times New Roman"/>
                  </w:rPr>
                </w:rPrChange>
              </w:rPr>
              <w:t>9</w:t>
            </w:r>
          </w:p>
        </w:tc>
        <w:tc>
          <w:tcPr>
            <w:tcW w:w="0" w:type="auto"/>
          </w:tcPr>
          <w:p w14:paraId="72E23F05"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09" w:author="Author">
                  <w:rPr>
                    <w:rFonts w:ascii="Times New Roman" w:hAnsi="Times New Roman" w:cs="Times New Roman"/>
                  </w:rPr>
                </w:rPrChange>
              </w:rPr>
            </w:pPr>
            <w:r w:rsidRPr="00487834">
              <w:rPr>
                <w:rFonts w:ascii="Times New Roman" w:hAnsi="Times New Roman" w:cs="Times New Roman"/>
                <w:lang w:val="en-GB"/>
                <w:rPrChange w:id="4410" w:author="Author">
                  <w:rPr>
                    <w:rFonts w:ascii="Times New Roman" w:hAnsi="Times New Roman" w:cs="Times New Roman"/>
                  </w:rPr>
                </w:rPrChange>
              </w:rPr>
              <w:t>(3.08)</w:t>
            </w:r>
          </w:p>
        </w:tc>
        <w:tc>
          <w:tcPr>
            <w:tcW w:w="0" w:type="auto"/>
          </w:tcPr>
          <w:p w14:paraId="6C989156"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11" w:author="Author">
                  <w:rPr>
                    <w:rFonts w:ascii="Times New Roman" w:hAnsi="Times New Roman" w:cs="Times New Roman"/>
                  </w:rPr>
                </w:rPrChange>
              </w:rPr>
            </w:pPr>
          </w:p>
        </w:tc>
      </w:tr>
      <w:tr w:rsidR="002D5982" w:rsidRPr="00487834" w14:paraId="4CFC768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C962AA2" w14:textId="77777777" w:rsidR="002D5982" w:rsidRPr="00487834" w:rsidRDefault="002D5982" w:rsidP="00C15E25">
            <w:pPr>
              <w:spacing w:before="0"/>
              <w:rPr>
                <w:rFonts w:ascii="Times New Roman" w:hAnsi="Times New Roman" w:cs="Times New Roman"/>
                <w:lang w:val="en-GB"/>
                <w:rPrChange w:id="4412" w:author="Author">
                  <w:rPr>
                    <w:rFonts w:ascii="Times New Roman" w:hAnsi="Times New Roman" w:cs="Times New Roman"/>
                  </w:rPr>
                </w:rPrChange>
              </w:rPr>
            </w:pPr>
            <w:r w:rsidRPr="00487834">
              <w:rPr>
                <w:rFonts w:ascii="Times New Roman" w:hAnsi="Times New Roman" w:cs="Times New Roman"/>
                <w:lang w:val="en-GB"/>
                <w:rPrChange w:id="4413" w:author="Author">
                  <w:rPr>
                    <w:rFonts w:ascii="Times New Roman" w:hAnsi="Times New Roman" w:cs="Times New Roman"/>
                  </w:rPr>
                </w:rPrChange>
              </w:rPr>
              <w:t>Concession</w:t>
            </w:r>
          </w:p>
        </w:tc>
        <w:tc>
          <w:tcPr>
            <w:tcW w:w="0" w:type="auto"/>
          </w:tcPr>
          <w:p w14:paraId="07EE5FC6"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14" w:author="Author">
                  <w:rPr>
                    <w:rFonts w:ascii="Times New Roman" w:hAnsi="Times New Roman" w:cs="Times New Roman"/>
                  </w:rPr>
                </w:rPrChange>
              </w:rPr>
            </w:pPr>
            <w:r w:rsidRPr="00487834">
              <w:rPr>
                <w:rFonts w:ascii="Times New Roman" w:hAnsi="Times New Roman" w:cs="Times New Roman"/>
                <w:lang w:val="en-GB"/>
                <w:rPrChange w:id="4415" w:author="Author">
                  <w:rPr>
                    <w:rFonts w:ascii="Times New Roman" w:hAnsi="Times New Roman" w:cs="Times New Roman"/>
                  </w:rPr>
                </w:rPrChange>
              </w:rPr>
              <w:t>21</w:t>
            </w:r>
          </w:p>
        </w:tc>
        <w:tc>
          <w:tcPr>
            <w:tcW w:w="0" w:type="auto"/>
          </w:tcPr>
          <w:p w14:paraId="5EDCD704"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16" w:author="Author">
                  <w:rPr>
                    <w:rFonts w:ascii="Times New Roman" w:hAnsi="Times New Roman" w:cs="Times New Roman"/>
                  </w:rPr>
                </w:rPrChange>
              </w:rPr>
            </w:pPr>
            <w:r w:rsidRPr="00487834">
              <w:rPr>
                <w:rFonts w:ascii="Times New Roman" w:hAnsi="Times New Roman" w:cs="Times New Roman"/>
                <w:lang w:val="en-GB"/>
                <w:rPrChange w:id="4417" w:author="Author">
                  <w:rPr>
                    <w:rFonts w:ascii="Times New Roman" w:hAnsi="Times New Roman" w:cs="Times New Roman"/>
                  </w:rPr>
                </w:rPrChange>
              </w:rPr>
              <w:t>(7.72)</w:t>
            </w:r>
          </w:p>
        </w:tc>
        <w:tc>
          <w:tcPr>
            <w:tcW w:w="0" w:type="auto"/>
          </w:tcPr>
          <w:p w14:paraId="5931951C"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18" w:author="Author">
                  <w:rPr>
                    <w:rFonts w:ascii="Times New Roman" w:hAnsi="Times New Roman" w:cs="Times New Roman"/>
                  </w:rPr>
                </w:rPrChange>
              </w:rPr>
            </w:pPr>
            <w:r w:rsidRPr="00487834">
              <w:rPr>
                <w:rFonts w:ascii="Times New Roman" w:hAnsi="Times New Roman" w:cs="Times New Roman"/>
                <w:lang w:val="en-GB"/>
                <w:rPrChange w:id="4419" w:author="Author">
                  <w:rPr>
                    <w:rFonts w:ascii="Times New Roman" w:hAnsi="Times New Roman" w:cs="Times New Roman"/>
                  </w:rPr>
                </w:rPrChange>
              </w:rPr>
              <w:t>14</w:t>
            </w:r>
          </w:p>
        </w:tc>
        <w:tc>
          <w:tcPr>
            <w:tcW w:w="0" w:type="auto"/>
          </w:tcPr>
          <w:p w14:paraId="5E323926"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20" w:author="Author">
                  <w:rPr>
                    <w:rFonts w:ascii="Times New Roman" w:hAnsi="Times New Roman" w:cs="Times New Roman"/>
                  </w:rPr>
                </w:rPrChange>
              </w:rPr>
            </w:pPr>
            <w:r w:rsidRPr="00487834">
              <w:rPr>
                <w:rFonts w:ascii="Times New Roman" w:hAnsi="Times New Roman" w:cs="Times New Roman"/>
                <w:lang w:val="en-GB"/>
                <w:rPrChange w:id="4421" w:author="Author">
                  <w:rPr>
                    <w:rFonts w:ascii="Times New Roman" w:hAnsi="Times New Roman" w:cs="Times New Roman"/>
                  </w:rPr>
                </w:rPrChange>
              </w:rPr>
              <w:t>(8.75)</w:t>
            </w:r>
          </w:p>
        </w:tc>
        <w:tc>
          <w:tcPr>
            <w:tcW w:w="0" w:type="auto"/>
          </w:tcPr>
          <w:p w14:paraId="47C748D0"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22" w:author="Author">
                  <w:rPr>
                    <w:rFonts w:ascii="Times New Roman" w:hAnsi="Times New Roman" w:cs="Times New Roman"/>
                  </w:rPr>
                </w:rPrChange>
              </w:rPr>
            </w:pPr>
            <w:r w:rsidRPr="00487834">
              <w:rPr>
                <w:rFonts w:ascii="Times New Roman" w:hAnsi="Times New Roman" w:cs="Times New Roman"/>
                <w:lang w:val="en-GB"/>
                <w:rPrChange w:id="4423" w:author="Author">
                  <w:rPr>
                    <w:rFonts w:ascii="Times New Roman" w:hAnsi="Times New Roman" w:cs="Times New Roman"/>
                  </w:rPr>
                </w:rPrChange>
              </w:rPr>
              <w:t>21</w:t>
            </w:r>
          </w:p>
        </w:tc>
        <w:tc>
          <w:tcPr>
            <w:tcW w:w="0" w:type="auto"/>
          </w:tcPr>
          <w:p w14:paraId="43411D84"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24" w:author="Author">
                  <w:rPr>
                    <w:rFonts w:ascii="Times New Roman" w:hAnsi="Times New Roman" w:cs="Times New Roman"/>
                  </w:rPr>
                </w:rPrChange>
              </w:rPr>
            </w:pPr>
            <w:r w:rsidRPr="00487834">
              <w:rPr>
                <w:rFonts w:ascii="Times New Roman" w:hAnsi="Times New Roman" w:cs="Times New Roman"/>
                <w:lang w:val="en-GB"/>
                <w:rPrChange w:id="4425" w:author="Author">
                  <w:rPr>
                    <w:rFonts w:ascii="Times New Roman" w:hAnsi="Times New Roman" w:cs="Times New Roman"/>
                  </w:rPr>
                </w:rPrChange>
              </w:rPr>
              <w:t>(8.13)</w:t>
            </w:r>
          </w:p>
        </w:tc>
        <w:tc>
          <w:tcPr>
            <w:tcW w:w="0" w:type="auto"/>
          </w:tcPr>
          <w:p w14:paraId="34163582"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26" w:author="Author">
                  <w:rPr>
                    <w:rFonts w:ascii="Times New Roman" w:hAnsi="Times New Roman" w:cs="Times New Roman"/>
                  </w:rPr>
                </w:rPrChange>
              </w:rPr>
            </w:pPr>
            <w:r w:rsidRPr="00487834">
              <w:rPr>
                <w:rFonts w:ascii="Times New Roman" w:hAnsi="Times New Roman" w:cs="Times New Roman"/>
                <w:lang w:val="en-GB"/>
                <w:rPrChange w:id="4427" w:author="Author">
                  <w:rPr>
                    <w:rFonts w:ascii="Times New Roman" w:hAnsi="Times New Roman" w:cs="Times New Roman"/>
                  </w:rPr>
                </w:rPrChange>
              </w:rPr>
              <w:t>21</w:t>
            </w:r>
          </w:p>
        </w:tc>
        <w:tc>
          <w:tcPr>
            <w:tcW w:w="0" w:type="auto"/>
          </w:tcPr>
          <w:p w14:paraId="530F8CEC"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28" w:author="Author">
                  <w:rPr>
                    <w:rFonts w:ascii="Times New Roman" w:hAnsi="Times New Roman" w:cs="Times New Roman"/>
                  </w:rPr>
                </w:rPrChange>
              </w:rPr>
            </w:pPr>
            <w:r w:rsidRPr="00487834">
              <w:rPr>
                <w:rFonts w:ascii="Times New Roman" w:hAnsi="Times New Roman" w:cs="Times New Roman"/>
                <w:lang w:val="en-GB"/>
                <w:rPrChange w:id="4429" w:author="Author">
                  <w:rPr>
                    <w:rFonts w:ascii="Times New Roman" w:hAnsi="Times New Roman" w:cs="Times New Roman"/>
                  </w:rPr>
                </w:rPrChange>
              </w:rPr>
              <w:t>(7.19)</w:t>
            </w:r>
          </w:p>
        </w:tc>
        <w:tc>
          <w:tcPr>
            <w:tcW w:w="0" w:type="auto"/>
          </w:tcPr>
          <w:p w14:paraId="169E2BA1"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30" w:author="Author">
                  <w:rPr>
                    <w:rFonts w:ascii="Times New Roman" w:hAnsi="Times New Roman" w:cs="Times New Roman"/>
                  </w:rPr>
                </w:rPrChange>
              </w:rPr>
            </w:pPr>
          </w:p>
        </w:tc>
      </w:tr>
      <w:tr w:rsidR="002D5982" w:rsidRPr="00487834" w14:paraId="6286BCE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C5D3933" w14:textId="77777777" w:rsidR="002D5982" w:rsidRPr="00487834" w:rsidRDefault="002D5982" w:rsidP="00C15E25">
            <w:pPr>
              <w:spacing w:before="0"/>
              <w:rPr>
                <w:rFonts w:ascii="Times New Roman" w:hAnsi="Times New Roman" w:cs="Times New Roman"/>
                <w:lang w:val="en-GB"/>
                <w:rPrChange w:id="4431" w:author="Author">
                  <w:rPr>
                    <w:rFonts w:ascii="Times New Roman" w:hAnsi="Times New Roman" w:cs="Times New Roman"/>
                  </w:rPr>
                </w:rPrChange>
              </w:rPr>
            </w:pPr>
            <w:r w:rsidRPr="00487834">
              <w:rPr>
                <w:rFonts w:ascii="Times New Roman" w:hAnsi="Times New Roman" w:cs="Times New Roman"/>
                <w:lang w:val="en-GB"/>
                <w:rPrChange w:id="4432" w:author="Author">
                  <w:rPr>
                    <w:rFonts w:ascii="Times New Roman" w:hAnsi="Times New Roman" w:cs="Times New Roman"/>
                  </w:rPr>
                </w:rPrChange>
              </w:rPr>
              <w:t>Manner</w:t>
            </w:r>
          </w:p>
        </w:tc>
        <w:tc>
          <w:tcPr>
            <w:tcW w:w="0" w:type="auto"/>
          </w:tcPr>
          <w:p w14:paraId="6F68068F"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33" w:author="Author">
                  <w:rPr>
                    <w:rFonts w:ascii="Times New Roman" w:hAnsi="Times New Roman" w:cs="Times New Roman"/>
                  </w:rPr>
                </w:rPrChange>
              </w:rPr>
            </w:pPr>
            <w:r w:rsidRPr="00487834">
              <w:rPr>
                <w:rFonts w:ascii="Times New Roman" w:hAnsi="Times New Roman" w:cs="Times New Roman"/>
                <w:lang w:val="en-GB"/>
                <w:rPrChange w:id="4434" w:author="Author">
                  <w:rPr>
                    <w:rFonts w:ascii="Times New Roman" w:hAnsi="Times New Roman" w:cs="Times New Roman"/>
                  </w:rPr>
                </w:rPrChange>
              </w:rPr>
              <w:t>15</w:t>
            </w:r>
          </w:p>
        </w:tc>
        <w:tc>
          <w:tcPr>
            <w:tcW w:w="0" w:type="auto"/>
          </w:tcPr>
          <w:p w14:paraId="04D07C29"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35" w:author="Author">
                  <w:rPr>
                    <w:rFonts w:ascii="Times New Roman" w:hAnsi="Times New Roman" w:cs="Times New Roman"/>
                  </w:rPr>
                </w:rPrChange>
              </w:rPr>
            </w:pPr>
            <w:r w:rsidRPr="00487834">
              <w:rPr>
                <w:rFonts w:ascii="Times New Roman" w:hAnsi="Times New Roman" w:cs="Times New Roman"/>
                <w:lang w:val="en-GB"/>
                <w:rPrChange w:id="4436" w:author="Author">
                  <w:rPr>
                    <w:rFonts w:ascii="Times New Roman" w:hAnsi="Times New Roman" w:cs="Times New Roman"/>
                  </w:rPr>
                </w:rPrChange>
              </w:rPr>
              <w:t>(5.51)</w:t>
            </w:r>
          </w:p>
        </w:tc>
        <w:tc>
          <w:tcPr>
            <w:tcW w:w="0" w:type="auto"/>
          </w:tcPr>
          <w:p w14:paraId="4D37ED10"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37" w:author="Author">
                  <w:rPr>
                    <w:rFonts w:ascii="Times New Roman" w:hAnsi="Times New Roman" w:cs="Times New Roman"/>
                  </w:rPr>
                </w:rPrChange>
              </w:rPr>
            </w:pPr>
            <w:r w:rsidRPr="00487834">
              <w:rPr>
                <w:rFonts w:ascii="Times New Roman" w:hAnsi="Times New Roman" w:cs="Times New Roman"/>
                <w:lang w:val="en-GB"/>
                <w:rPrChange w:id="4438" w:author="Author">
                  <w:rPr>
                    <w:rFonts w:ascii="Times New Roman" w:hAnsi="Times New Roman" w:cs="Times New Roman"/>
                  </w:rPr>
                </w:rPrChange>
              </w:rPr>
              <w:t>14</w:t>
            </w:r>
          </w:p>
        </w:tc>
        <w:tc>
          <w:tcPr>
            <w:tcW w:w="0" w:type="auto"/>
          </w:tcPr>
          <w:p w14:paraId="758E532E"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39" w:author="Author">
                  <w:rPr>
                    <w:rFonts w:ascii="Times New Roman" w:hAnsi="Times New Roman" w:cs="Times New Roman"/>
                  </w:rPr>
                </w:rPrChange>
              </w:rPr>
            </w:pPr>
            <w:r w:rsidRPr="00487834">
              <w:rPr>
                <w:rFonts w:ascii="Times New Roman" w:hAnsi="Times New Roman" w:cs="Times New Roman"/>
                <w:lang w:val="en-GB"/>
                <w:rPrChange w:id="4440" w:author="Author">
                  <w:rPr>
                    <w:rFonts w:ascii="Times New Roman" w:hAnsi="Times New Roman" w:cs="Times New Roman"/>
                  </w:rPr>
                </w:rPrChange>
              </w:rPr>
              <w:t>(8.75)</w:t>
            </w:r>
          </w:p>
        </w:tc>
        <w:tc>
          <w:tcPr>
            <w:tcW w:w="0" w:type="auto"/>
          </w:tcPr>
          <w:p w14:paraId="7019F9C7"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41" w:author="Author">
                  <w:rPr>
                    <w:rFonts w:ascii="Times New Roman" w:hAnsi="Times New Roman" w:cs="Times New Roman"/>
                  </w:rPr>
                </w:rPrChange>
              </w:rPr>
            </w:pPr>
            <w:r w:rsidRPr="00487834">
              <w:rPr>
                <w:rFonts w:ascii="Times New Roman" w:hAnsi="Times New Roman" w:cs="Times New Roman"/>
                <w:lang w:val="en-GB"/>
                <w:rPrChange w:id="4442" w:author="Author">
                  <w:rPr>
                    <w:rFonts w:ascii="Times New Roman" w:hAnsi="Times New Roman" w:cs="Times New Roman"/>
                  </w:rPr>
                </w:rPrChange>
              </w:rPr>
              <w:t>34</w:t>
            </w:r>
          </w:p>
        </w:tc>
        <w:tc>
          <w:tcPr>
            <w:tcW w:w="0" w:type="auto"/>
          </w:tcPr>
          <w:p w14:paraId="2F90410E"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43" w:author="Author">
                  <w:rPr>
                    <w:rFonts w:ascii="Times New Roman" w:hAnsi="Times New Roman" w:cs="Times New Roman"/>
                  </w:rPr>
                </w:rPrChange>
              </w:rPr>
            </w:pPr>
            <w:r w:rsidRPr="00487834">
              <w:rPr>
                <w:rFonts w:ascii="Times New Roman" w:hAnsi="Times New Roman" w:cs="Times New Roman"/>
                <w:lang w:val="en-GB"/>
                <w:rPrChange w:id="4444" w:author="Author">
                  <w:rPr>
                    <w:rFonts w:ascii="Times New Roman" w:hAnsi="Times New Roman" w:cs="Times New Roman"/>
                  </w:rPr>
                </w:rPrChange>
              </w:rPr>
              <w:t>(13.17)</w:t>
            </w:r>
          </w:p>
        </w:tc>
        <w:tc>
          <w:tcPr>
            <w:tcW w:w="0" w:type="auto"/>
          </w:tcPr>
          <w:p w14:paraId="4C1C7001"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45" w:author="Author">
                  <w:rPr>
                    <w:rFonts w:ascii="Times New Roman" w:hAnsi="Times New Roman" w:cs="Times New Roman"/>
                  </w:rPr>
                </w:rPrChange>
              </w:rPr>
            </w:pPr>
            <w:r w:rsidRPr="00487834">
              <w:rPr>
                <w:rFonts w:ascii="Times New Roman" w:hAnsi="Times New Roman" w:cs="Times New Roman"/>
                <w:lang w:val="en-GB"/>
                <w:rPrChange w:id="4446" w:author="Author">
                  <w:rPr>
                    <w:rFonts w:ascii="Times New Roman" w:hAnsi="Times New Roman" w:cs="Times New Roman"/>
                  </w:rPr>
                </w:rPrChange>
              </w:rPr>
              <w:t>45</w:t>
            </w:r>
          </w:p>
        </w:tc>
        <w:tc>
          <w:tcPr>
            <w:tcW w:w="0" w:type="auto"/>
          </w:tcPr>
          <w:p w14:paraId="7A01BFDC"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47" w:author="Author">
                  <w:rPr>
                    <w:rFonts w:ascii="Times New Roman" w:hAnsi="Times New Roman" w:cs="Times New Roman"/>
                  </w:rPr>
                </w:rPrChange>
              </w:rPr>
            </w:pPr>
            <w:r w:rsidRPr="00487834">
              <w:rPr>
                <w:rFonts w:ascii="Times New Roman" w:hAnsi="Times New Roman" w:cs="Times New Roman"/>
                <w:lang w:val="en-GB"/>
                <w:rPrChange w:id="4448" w:author="Author">
                  <w:rPr>
                    <w:rFonts w:ascii="Times New Roman" w:hAnsi="Times New Roman" w:cs="Times New Roman"/>
                  </w:rPr>
                </w:rPrChange>
              </w:rPr>
              <w:t>(15.41)</w:t>
            </w:r>
          </w:p>
        </w:tc>
        <w:tc>
          <w:tcPr>
            <w:tcW w:w="0" w:type="auto"/>
          </w:tcPr>
          <w:p w14:paraId="302A5189"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49" w:author="Author">
                  <w:rPr>
                    <w:rFonts w:ascii="Times New Roman" w:hAnsi="Times New Roman" w:cs="Times New Roman"/>
                  </w:rPr>
                </w:rPrChange>
              </w:rPr>
            </w:pPr>
          </w:p>
        </w:tc>
      </w:tr>
      <w:tr w:rsidR="002D5982" w:rsidRPr="00487834" w14:paraId="54D60F4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60AA6DD" w14:textId="77777777" w:rsidR="002D5982" w:rsidRPr="00487834" w:rsidRDefault="002D5982" w:rsidP="00C15E25">
            <w:pPr>
              <w:spacing w:before="0"/>
              <w:rPr>
                <w:rFonts w:ascii="Times New Roman" w:hAnsi="Times New Roman" w:cs="Times New Roman"/>
                <w:lang w:val="en-GB"/>
                <w:rPrChange w:id="4450" w:author="Author">
                  <w:rPr>
                    <w:rFonts w:ascii="Times New Roman" w:hAnsi="Times New Roman" w:cs="Times New Roman"/>
                  </w:rPr>
                </w:rPrChange>
              </w:rPr>
            </w:pPr>
            <w:r w:rsidRPr="00487834">
              <w:rPr>
                <w:rFonts w:ascii="Times New Roman" w:hAnsi="Times New Roman" w:cs="Times New Roman"/>
                <w:lang w:val="en-GB"/>
                <w:rPrChange w:id="4451" w:author="Author">
                  <w:rPr>
                    <w:rFonts w:ascii="Times New Roman" w:hAnsi="Times New Roman" w:cs="Times New Roman"/>
                  </w:rPr>
                </w:rPrChange>
              </w:rPr>
              <w:t>Result</w:t>
            </w:r>
          </w:p>
        </w:tc>
        <w:tc>
          <w:tcPr>
            <w:tcW w:w="0" w:type="auto"/>
          </w:tcPr>
          <w:p w14:paraId="41B05329"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52" w:author="Author">
                  <w:rPr>
                    <w:rFonts w:ascii="Times New Roman" w:hAnsi="Times New Roman" w:cs="Times New Roman"/>
                  </w:rPr>
                </w:rPrChange>
              </w:rPr>
            </w:pPr>
            <w:r w:rsidRPr="00487834">
              <w:rPr>
                <w:rFonts w:ascii="Times New Roman" w:hAnsi="Times New Roman" w:cs="Times New Roman"/>
                <w:lang w:val="en-GB"/>
                <w:rPrChange w:id="4453" w:author="Author">
                  <w:rPr>
                    <w:rFonts w:ascii="Times New Roman" w:hAnsi="Times New Roman" w:cs="Times New Roman"/>
                  </w:rPr>
                </w:rPrChange>
              </w:rPr>
              <w:t>5</w:t>
            </w:r>
          </w:p>
        </w:tc>
        <w:tc>
          <w:tcPr>
            <w:tcW w:w="0" w:type="auto"/>
          </w:tcPr>
          <w:p w14:paraId="247334CC"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54" w:author="Author">
                  <w:rPr>
                    <w:rFonts w:ascii="Times New Roman" w:hAnsi="Times New Roman" w:cs="Times New Roman"/>
                  </w:rPr>
                </w:rPrChange>
              </w:rPr>
            </w:pPr>
            <w:r w:rsidRPr="00487834">
              <w:rPr>
                <w:rFonts w:ascii="Times New Roman" w:hAnsi="Times New Roman" w:cs="Times New Roman"/>
                <w:lang w:val="en-GB"/>
                <w:rPrChange w:id="4455" w:author="Author">
                  <w:rPr>
                    <w:rFonts w:ascii="Times New Roman" w:hAnsi="Times New Roman" w:cs="Times New Roman"/>
                  </w:rPr>
                </w:rPrChange>
              </w:rPr>
              <w:t>(1.83)</w:t>
            </w:r>
          </w:p>
        </w:tc>
        <w:tc>
          <w:tcPr>
            <w:tcW w:w="0" w:type="auto"/>
          </w:tcPr>
          <w:p w14:paraId="72BD34F9"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56" w:author="Author">
                  <w:rPr>
                    <w:rFonts w:ascii="Times New Roman" w:hAnsi="Times New Roman" w:cs="Times New Roman"/>
                  </w:rPr>
                </w:rPrChange>
              </w:rPr>
            </w:pPr>
            <w:r w:rsidRPr="00487834">
              <w:rPr>
                <w:rFonts w:ascii="Times New Roman" w:hAnsi="Times New Roman" w:cs="Times New Roman"/>
                <w:lang w:val="en-GB"/>
                <w:rPrChange w:id="4457" w:author="Author">
                  <w:rPr>
                    <w:rFonts w:ascii="Times New Roman" w:hAnsi="Times New Roman" w:cs="Times New Roman"/>
                  </w:rPr>
                </w:rPrChange>
              </w:rPr>
              <w:t>0</w:t>
            </w:r>
          </w:p>
        </w:tc>
        <w:tc>
          <w:tcPr>
            <w:tcW w:w="0" w:type="auto"/>
          </w:tcPr>
          <w:p w14:paraId="5FA61D81"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58" w:author="Author">
                  <w:rPr>
                    <w:rFonts w:ascii="Times New Roman" w:hAnsi="Times New Roman" w:cs="Times New Roman"/>
                  </w:rPr>
                </w:rPrChange>
              </w:rPr>
            </w:pPr>
            <w:r w:rsidRPr="00487834">
              <w:rPr>
                <w:rFonts w:ascii="Times New Roman" w:hAnsi="Times New Roman" w:cs="Times New Roman"/>
                <w:lang w:val="en-GB"/>
                <w:rPrChange w:id="4459" w:author="Author">
                  <w:rPr>
                    <w:rFonts w:ascii="Times New Roman" w:hAnsi="Times New Roman" w:cs="Times New Roman"/>
                  </w:rPr>
                </w:rPrChange>
              </w:rPr>
              <w:t>(0)</w:t>
            </w:r>
          </w:p>
        </w:tc>
        <w:tc>
          <w:tcPr>
            <w:tcW w:w="0" w:type="auto"/>
          </w:tcPr>
          <w:p w14:paraId="02C6D12F"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60" w:author="Author">
                  <w:rPr>
                    <w:rFonts w:ascii="Times New Roman" w:hAnsi="Times New Roman" w:cs="Times New Roman"/>
                  </w:rPr>
                </w:rPrChange>
              </w:rPr>
            </w:pPr>
            <w:r w:rsidRPr="00487834">
              <w:rPr>
                <w:rFonts w:ascii="Times New Roman" w:hAnsi="Times New Roman" w:cs="Times New Roman"/>
                <w:lang w:val="en-GB"/>
                <w:rPrChange w:id="4461" w:author="Author">
                  <w:rPr>
                    <w:rFonts w:ascii="Times New Roman" w:hAnsi="Times New Roman" w:cs="Times New Roman"/>
                  </w:rPr>
                </w:rPrChange>
              </w:rPr>
              <w:t>3</w:t>
            </w:r>
          </w:p>
        </w:tc>
        <w:tc>
          <w:tcPr>
            <w:tcW w:w="0" w:type="auto"/>
          </w:tcPr>
          <w:p w14:paraId="20539A18"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62" w:author="Author">
                  <w:rPr>
                    <w:rFonts w:ascii="Times New Roman" w:hAnsi="Times New Roman" w:cs="Times New Roman"/>
                  </w:rPr>
                </w:rPrChange>
              </w:rPr>
            </w:pPr>
            <w:r w:rsidRPr="00487834">
              <w:rPr>
                <w:rFonts w:ascii="Times New Roman" w:hAnsi="Times New Roman" w:cs="Times New Roman"/>
                <w:lang w:val="en-GB"/>
                <w:rPrChange w:id="4463" w:author="Author">
                  <w:rPr>
                    <w:rFonts w:ascii="Times New Roman" w:hAnsi="Times New Roman" w:cs="Times New Roman"/>
                  </w:rPr>
                </w:rPrChange>
              </w:rPr>
              <w:t>(1.16)</w:t>
            </w:r>
          </w:p>
        </w:tc>
        <w:tc>
          <w:tcPr>
            <w:tcW w:w="0" w:type="auto"/>
          </w:tcPr>
          <w:p w14:paraId="424B5008"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64" w:author="Author">
                  <w:rPr>
                    <w:rFonts w:ascii="Times New Roman" w:hAnsi="Times New Roman" w:cs="Times New Roman"/>
                  </w:rPr>
                </w:rPrChange>
              </w:rPr>
            </w:pPr>
            <w:r w:rsidRPr="00487834">
              <w:rPr>
                <w:rFonts w:ascii="Times New Roman" w:hAnsi="Times New Roman" w:cs="Times New Roman"/>
                <w:lang w:val="en-GB"/>
                <w:rPrChange w:id="4465" w:author="Author">
                  <w:rPr>
                    <w:rFonts w:ascii="Times New Roman" w:hAnsi="Times New Roman" w:cs="Times New Roman"/>
                  </w:rPr>
                </w:rPrChange>
              </w:rPr>
              <w:t>6</w:t>
            </w:r>
          </w:p>
        </w:tc>
        <w:tc>
          <w:tcPr>
            <w:tcW w:w="0" w:type="auto"/>
          </w:tcPr>
          <w:p w14:paraId="5E4A0E0F"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66" w:author="Author">
                  <w:rPr>
                    <w:rFonts w:ascii="Times New Roman" w:hAnsi="Times New Roman" w:cs="Times New Roman"/>
                  </w:rPr>
                </w:rPrChange>
              </w:rPr>
            </w:pPr>
            <w:r w:rsidRPr="00487834">
              <w:rPr>
                <w:rFonts w:ascii="Times New Roman" w:hAnsi="Times New Roman" w:cs="Times New Roman"/>
                <w:lang w:val="en-GB"/>
                <w:rPrChange w:id="4467" w:author="Author">
                  <w:rPr>
                    <w:rFonts w:ascii="Times New Roman" w:hAnsi="Times New Roman" w:cs="Times New Roman"/>
                  </w:rPr>
                </w:rPrChange>
              </w:rPr>
              <w:t>(2.0)</w:t>
            </w:r>
          </w:p>
        </w:tc>
        <w:tc>
          <w:tcPr>
            <w:tcW w:w="0" w:type="auto"/>
          </w:tcPr>
          <w:p w14:paraId="5A0A3668"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68" w:author="Author">
                  <w:rPr>
                    <w:rFonts w:ascii="Times New Roman" w:hAnsi="Times New Roman" w:cs="Times New Roman"/>
                  </w:rPr>
                </w:rPrChange>
              </w:rPr>
            </w:pPr>
          </w:p>
        </w:tc>
      </w:tr>
      <w:tr w:rsidR="002D5982" w:rsidRPr="00487834" w14:paraId="18CFDC8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3149B97" w14:textId="77777777" w:rsidR="002D5982" w:rsidRPr="00487834" w:rsidRDefault="002D5982" w:rsidP="00C15E25">
            <w:pPr>
              <w:spacing w:before="0"/>
              <w:rPr>
                <w:rFonts w:ascii="Times New Roman" w:hAnsi="Times New Roman" w:cs="Times New Roman"/>
                <w:lang w:val="en-GB"/>
                <w:rPrChange w:id="4469" w:author="Author">
                  <w:rPr>
                    <w:rFonts w:ascii="Times New Roman" w:hAnsi="Times New Roman" w:cs="Times New Roman"/>
                  </w:rPr>
                </w:rPrChange>
              </w:rPr>
            </w:pPr>
            <w:r w:rsidRPr="00487834">
              <w:rPr>
                <w:rFonts w:ascii="Times New Roman" w:hAnsi="Times New Roman" w:cs="Times New Roman"/>
                <w:lang w:val="en-GB"/>
                <w:rPrChange w:id="4470" w:author="Author">
                  <w:rPr>
                    <w:rFonts w:ascii="Times New Roman" w:hAnsi="Times New Roman" w:cs="Times New Roman"/>
                  </w:rPr>
                </w:rPrChange>
              </w:rPr>
              <w:t>Place</w:t>
            </w:r>
          </w:p>
        </w:tc>
        <w:tc>
          <w:tcPr>
            <w:tcW w:w="0" w:type="auto"/>
          </w:tcPr>
          <w:p w14:paraId="38A1BB4F"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71" w:author="Author">
                  <w:rPr>
                    <w:rFonts w:ascii="Times New Roman" w:hAnsi="Times New Roman" w:cs="Times New Roman"/>
                  </w:rPr>
                </w:rPrChange>
              </w:rPr>
            </w:pPr>
            <w:r w:rsidRPr="00487834">
              <w:rPr>
                <w:rFonts w:ascii="Times New Roman" w:hAnsi="Times New Roman" w:cs="Times New Roman"/>
                <w:lang w:val="en-GB"/>
                <w:rPrChange w:id="4472" w:author="Author">
                  <w:rPr>
                    <w:rFonts w:ascii="Times New Roman" w:hAnsi="Times New Roman" w:cs="Times New Roman"/>
                  </w:rPr>
                </w:rPrChange>
              </w:rPr>
              <w:t>0</w:t>
            </w:r>
          </w:p>
        </w:tc>
        <w:tc>
          <w:tcPr>
            <w:tcW w:w="0" w:type="auto"/>
          </w:tcPr>
          <w:p w14:paraId="2F9B9C2B"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73" w:author="Author">
                  <w:rPr>
                    <w:rFonts w:ascii="Times New Roman" w:hAnsi="Times New Roman" w:cs="Times New Roman"/>
                  </w:rPr>
                </w:rPrChange>
              </w:rPr>
            </w:pPr>
            <w:r w:rsidRPr="00487834">
              <w:rPr>
                <w:rFonts w:ascii="Times New Roman" w:hAnsi="Times New Roman" w:cs="Times New Roman"/>
                <w:lang w:val="en-GB"/>
                <w:rPrChange w:id="4474" w:author="Author">
                  <w:rPr>
                    <w:rFonts w:ascii="Times New Roman" w:hAnsi="Times New Roman" w:cs="Times New Roman"/>
                  </w:rPr>
                </w:rPrChange>
              </w:rPr>
              <w:t>(0)</w:t>
            </w:r>
          </w:p>
        </w:tc>
        <w:tc>
          <w:tcPr>
            <w:tcW w:w="0" w:type="auto"/>
          </w:tcPr>
          <w:p w14:paraId="7FC2E89F"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75" w:author="Author">
                  <w:rPr>
                    <w:rFonts w:ascii="Times New Roman" w:hAnsi="Times New Roman" w:cs="Times New Roman"/>
                  </w:rPr>
                </w:rPrChange>
              </w:rPr>
            </w:pPr>
            <w:r w:rsidRPr="00487834">
              <w:rPr>
                <w:rFonts w:ascii="Times New Roman" w:hAnsi="Times New Roman" w:cs="Times New Roman"/>
                <w:lang w:val="en-GB"/>
                <w:rPrChange w:id="4476" w:author="Author">
                  <w:rPr>
                    <w:rFonts w:ascii="Times New Roman" w:hAnsi="Times New Roman" w:cs="Times New Roman"/>
                  </w:rPr>
                </w:rPrChange>
              </w:rPr>
              <w:t>2</w:t>
            </w:r>
          </w:p>
        </w:tc>
        <w:tc>
          <w:tcPr>
            <w:tcW w:w="0" w:type="auto"/>
          </w:tcPr>
          <w:p w14:paraId="73631525"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77" w:author="Author">
                  <w:rPr>
                    <w:rFonts w:ascii="Times New Roman" w:hAnsi="Times New Roman" w:cs="Times New Roman"/>
                  </w:rPr>
                </w:rPrChange>
              </w:rPr>
            </w:pPr>
            <w:r w:rsidRPr="00487834">
              <w:rPr>
                <w:rFonts w:ascii="Times New Roman" w:hAnsi="Times New Roman" w:cs="Times New Roman"/>
                <w:lang w:val="en-GB"/>
                <w:rPrChange w:id="4478" w:author="Author">
                  <w:rPr>
                    <w:rFonts w:ascii="Times New Roman" w:hAnsi="Times New Roman" w:cs="Times New Roman"/>
                  </w:rPr>
                </w:rPrChange>
              </w:rPr>
              <w:t>(1.25)</w:t>
            </w:r>
          </w:p>
        </w:tc>
        <w:tc>
          <w:tcPr>
            <w:tcW w:w="0" w:type="auto"/>
          </w:tcPr>
          <w:p w14:paraId="3B2F102C"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79" w:author="Author">
                  <w:rPr>
                    <w:rFonts w:ascii="Times New Roman" w:hAnsi="Times New Roman" w:cs="Times New Roman"/>
                  </w:rPr>
                </w:rPrChange>
              </w:rPr>
            </w:pPr>
            <w:r w:rsidRPr="00487834">
              <w:rPr>
                <w:rFonts w:ascii="Times New Roman" w:hAnsi="Times New Roman" w:cs="Times New Roman"/>
                <w:lang w:val="en-GB"/>
                <w:rPrChange w:id="4480" w:author="Author">
                  <w:rPr>
                    <w:rFonts w:ascii="Times New Roman" w:hAnsi="Times New Roman" w:cs="Times New Roman"/>
                  </w:rPr>
                </w:rPrChange>
              </w:rPr>
              <w:t>2</w:t>
            </w:r>
          </w:p>
        </w:tc>
        <w:tc>
          <w:tcPr>
            <w:tcW w:w="0" w:type="auto"/>
          </w:tcPr>
          <w:p w14:paraId="178C38D6"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81" w:author="Author">
                  <w:rPr>
                    <w:rFonts w:ascii="Times New Roman" w:hAnsi="Times New Roman" w:cs="Times New Roman"/>
                  </w:rPr>
                </w:rPrChange>
              </w:rPr>
            </w:pPr>
            <w:r w:rsidRPr="00487834">
              <w:rPr>
                <w:rFonts w:ascii="Times New Roman" w:hAnsi="Times New Roman" w:cs="Times New Roman"/>
                <w:lang w:val="en-GB"/>
                <w:rPrChange w:id="4482" w:author="Author">
                  <w:rPr>
                    <w:rFonts w:ascii="Times New Roman" w:hAnsi="Times New Roman" w:cs="Times New Roman"/>
                  </w:rPr>
                </w:rPrChange>
              </w:rPr>
              <w:t>(0.77)</w:t>
            </w:r>
          </w:p>
        </w:tc>
        <w:tc>
          <w:tcPr>
            <w:tcW w:w="0" w:type="auto"/>
          </w:tcPr>
          <w:p w14:paraId="796D1CD7"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83" w:author="Author">
                  <w:rPr>
                    <w:rFonts w:ascii="Times New Roman" w:hAnsi="Times New Roman" w:cs="Times New Roman"/>
                  </w:rPr>
                </w:rPrChange>
              </w:rPr>
            </w:pPr>
            <w:r w:rsidRPr="00487834">
              <w:rPr>
                <w:rFonts w:ascii="Times New Roman" w:hAnsi="Times New Roman" w:cs="Times New Roman"/>
                <w:lang w:val="en-GB"/>
                <w:rPrChange w:id="4484" w:author="Author">
                  <w:rPr>
                    <w:rFonts w:ascii="Times New Roman" w:hAnsi="Times New Roman" w:cs="Times New Roman"/>
                  </w:rPr>
                </w:rPrChange>
              </w:rPr>
              <w:t>5</w:t>
            </w:r>
          </w:p>
        </w:tc>
        <w:tc>
          <w:tcPr>
            <w:tcW w:w="0" w:type="auto"/>
          </w:tcPr>
          <w:p w14:paraId="69F85FA9"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85" w:author="Author">
                  <w:rPr>
                    <w:rFonts w:ascii="Times New Roman" w:hAnsi="Times New Roman" w:cs="Times New Roman"/>
                  </w:rPr>
                </w:rPrChange>
              </w:rPr>
            </w:pPr>
            <w:r w:rsidRPr="00487834">
              <w:rPr>
                <w:rFonts w:ascii="Times New Roman" w:hAnsi="Times New Roman" w:cs="Times New Roman"/>
                <w:lang w:val="en-GB"/>
                <w:rPrChange w:id="4486" w:author="Author">
                  <w:rPr>
                    <w:rFonts w:ascii="Times New Roman" w:hAnsi="Times New Roman" w:cs="Times New Roman"/>
                  </w:rPr>
                </w:rPrChange>
              </w:rPr>
              <w:t>(1.52)</w:t>
            </w:r>
          </w:p>
        </w:tc>
        <w:tc>
          <w:tcPr>
            <w:tcW w:w="0" w:type="auto"/>
          </w:tcPr>
          <w:p w14:paraId="787AC476"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87" w:author="Author">
                  <w:rPr>
                    <w:rFonts w:ascii="Times New Roman" w:hAnsi="Times New Roman" w:cs="Times New Roman"/>
                  </w:rPr>
                </w:rPrChange>
              </w:rPr>
            </w:pPr>
          </w:p>
        </w:tc>
      </w:tr>
      <w:tr w:rsidR="002D5982" w:rsidRPr="00487834" w14:paraId="11AE17B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94CE676" w14:textId="77777777" w:rsidR="002D5982" w:rsidRPr="00487834" w:rsidRDefault="002D5982" w:rsidP="00C15E25">
            <w:pPr>
              <w:spacing w:before="0"/>
              <w:rPr>
                <w:rFonts w:ascii="Times New Roman" w:hAnsi="Times New Roman" w:cs="Times New Roman"/>
                <w:lang w:val="en-GB"/>
                <w:rPrChange w:id="4488" w:author="Author">
                  <w:rPr>
                    <w:rFonts w:ascii="Times New Roman" w:hAnsi="Times New Roman" w:cs="Times New Roman"/>
                  </w:rPr>
                </w:rPrChange>
              </w:rPr>
            </w:pPr>
            <w:r w:rsidRPr="00487834">
              <w:rPr>
                <w:rFonts w:ascii="Times New Roman" w:hAnsi="Times New Roman" w:cs="Times New Roman"/>
                <w:lang w:val="en-GB"/>
                <w:rPrChange w:id="4489" w:author="Author">
                  <w:rPr>
                    <w:rFonts w:ascii="Times New Roman" w:hAnsi="Times New Roman" w:cs="Times New Roman"/>
                  </w:rPr>
                </w:rPrChange>
              </w:rPr>
              <w:t>Others</w:t>
            </w:r>
          </w:p>
        </w:tc>
        <w:tc>
          <w:tcPr>
            <w:tcW w:w="0" w:type="auto"/>
          </w:tcPr>
          <w:p w14:paraId="16322386"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90" w:author="Author">
                  <w:rPr>
                    <w:rFonts w:ascii="Times New Roman" w:hAnsi="Times New Roman" w:cs="Times New Roman"/>
                  </w:rPr>
                </w:rPrChange>
              </w:rPr>
            </w:pPr>
            <w:r w:rsidRPr="00487834">
              <w:rPr>
                <w:rFonts w:ascii="Times New Roman" w:hAnsi="Times New Roman" w:cs="Times New Roman"/>
                <w:lang w:val="en-GB"/>
                <w:rPrChange w:id="4491" w:author="Author">
                  <w:rPr>
                    <w:rFonts w:ascii="Times New Roman" w:hAnsi="Times New Roman" w:cs="Times New Roman"/>
                  </w:rPr>
                </w:rPrChange>
              </w:rPr>
              <w:t>34</w:t>
            </w:r>
          </w:p>
        </w:tc>
        <w:tc>
          <w:tcPr>
            <w:tcW w:w="0" w:type="auto"/>
          </w:tcPr>
          <w:p w14:paraId="1C897977"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92" w:author="Author">
                  <w:rPr>
                    <w:rFonts w:ascii="Times New Roman" w:hAnsi="Times New Roman" w:cs="Times New Roman"/>
                  </w:rPr>
                </w:rPrChange>
              </w:rPr>
            </w:pPr>
            <w:r w:rsidRPr="00487834">
              <w:rPr>
                <w:rFonts w:ascii="Times New Roman" w:hAnsi="Times New Roman" w:cs="Times New Roman"/>
                <w:lang w:val="en-GB"/>
                <w:rPrChange w:id="4493" w:author="Author">
                  <w:rPr>
                    <w:rFonts w:ascii="Times New Roman" w:hAnsi="Times New Roman" w:cs="Times New Roman"/>
                  </w:rPr>
                </w:rPrChange>
              </w:rPr>
              <w:t>(12.5)</w:t>
            </w:r>
          </w:p>
        </w:tc>
        <w:tc>
          <w:tcPr>
            <w:tcW w:w="0" w:type="auto"/>
          </w:tcPr>
          <w:p w14:paraId="61057D08"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94" w:author="Author">
                  <w:rPr>
                    <w:rFonts w:ascii="Times New Roman" w:hAnsi="Times New Roman" w:cs="Times New Roman"/>
                  </w:rPr>
                </w:rPrChange>
              </w:rPr>
            </w:pPr>
            <w:r w:rsidRPr="00487834">
              <w:rPr>
                <w:rFonts w:ascii="Times New Roman" w:hAnsi="Times New Roman" w:cs="Times New Roman"/>
                <w:lang w:val="en-GB"/>
                <w:rPrChange w:id="4495" w:author="Author">
                  <w:rPr>
                    <w:rFonts w:ascii="Times New Roman" w:hAnsi="Times New Roman" w:cs="Times New Roman"/>
                  </w:rPr>
                </w:rPrChange>
              </w:rPr>
              <w:t>14</w:t>
            </w:r>
          </w:p>
        </w:tc>
        <w:tc>
          <w:tcPr>
            <w:tcW w:w="0" w:type="auto"/>
          </w:tcPr>
          <w:p w14:paraId="2A9A7B97"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96" w:author="Author">
                  <w:rPr>
                    <w:rFonts w:ascii="Times New Roman" w:hAnsi="Times New Roman" w:cs="Times New Roman"/>
                  </w:rPr>
                </w:rPrChange>
              </w:rPr>
            </w:pPr>
            <w:r w:rsidRPr="00487834">
              <w:rPr>
                <w:rFonts w:ascii="Times New Roman" w:hAnsi="Times New Roman" w:cs="Times New Roman"/>
                <w:lang w:val="en-GB"/>
                <w:rPrChange w:id="4497" w:author="Author">
                  <w:rPr>
                    <w:rFonts w:ascii="Times New Roman" w:hAnsi="Times New Roman" w:cs="Times New Roman"/>
                  </w:rPr>
                </w:rPrChange>
              </w:rPr>
              <w:t>(8.75)</w:t>
            </w:r>
          </w:p>
        </w:tc>
        <w:tc>
          <w:tcPr>
            <w:tcW w:w="0" w:type="auto"/>
          </w:tcPr>
          <w:p w14:paraId="038427FA"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498" w:author="Author">
                  <w:rPr>
                    <w:rFonts w:ascii="Times New Roman" w:hAnsi="Times New Roman" w:cs="Times New Roman"/>
                  </w:rPr>
                </w:rPrChange>
              </w:rPr>
            </w:pPr>
            <w:r w:rsidRPr="00487834">
              <w:rPr>
                <w:rFonts w:ascii="Times New Roman" w:hAnsi="Times New Roman" w:cs="Times New Roman"/>
                <w:lang w:val="en-GB"/>
                <w:rPrChange w:id="4499" w:author="Author">
                  <w:rPr>
                    <w:rFonts w:ascii="Times New Roman" w:hAnsi="Times New Roman" w:cs="Times New Roman"/>
                  </w:rPr>
                </w:rPrChange>
              </w:rPr>
              <w:t>37</w:t>
            </w:r>
          </w:p>
        </w:tc>
        <w:tc>
          <w:tcPr>
            <w:tcW w:w="0" w:type="auto"/>
          </w:tcPr>
          <w:p w14:paraId="7FFE464F"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500" w:author="Author">
                  <w:rPr>
                    <w:rFonts w:ascii="Times New Roman" w:hAnsi="Times New Roman" w:cs="Times New Roman"/>
                  </w:rPr>
                </w:rPrChange>
              </w:rPr>
            </w:pPr>
            <w:r w:rsidRPr="00487834">
              <w:rPr>
                <w:rFonts w:ascii="Times New Roman" w:hAnsi="Times New Roman" w:cs="Times New Roman"/>
                <w:lang w:val="en-GB"/>
                <w:rPrChange w:id="4501" w:author="Author">
                  <w:rPr>
                    <w:rFonts w:ascii="Times New Roman" w:hAnsi="Times New Roman" w:cs="Times New Roman"/>
                  </w:rPr>
                </w:rPrChange>
              </w:rPr>
              <w:t>(14.34)</w:t>
            </w:r>
          </w:p>
        </w:tc>
        <w:tc>
          <w:tcPr>
            <w:tcW w:w="0" w:type="auto"/>
          </w:tcPr>
          <w:p w14:paraId="58DC3025"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502" w:author="Author">
                  <w:rPr>
                    <w:rFonts w:ascii="Times New Roman" w:hAnsi="Times New Roman" w:cs="Times New Roman"/>
                  </w:rPr>
                </w:rPrChange>
              </w:rPr>
            </w:pPr>
            <w:r w:rsidRPr="00487834">
              <w:rPr>
                <w:rFonts w:ascii="Times New Roman" w:hAnsi="Times New Roman" w:cs="Times New Roman"/>
                <w:lang w:val="en-GB"/>
                <w:rPrChange w:id="4503" w:author="Author">
                  <w:rPr>
                    <w:rFonts w:ascii="Times New Roman" w:hAnsi="Times New Roman" w:cs="Times New Roman"/>
                  </w:rPr>
                </w:rPrChange>
              </w:rPr>
              <w:t>46</w:t>
            </w:r>
          </w:p>
        </w:tc>
        <w:tc>
          <w:tcPr>
            <w:tcW w:w="0" w:type="auto"/>
          </w:tcPr>
          <w:p w14:paraId="122FE791"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504" w:author="Author">
                  <w:rPr>
                    <w:rFonts w:ascii="Times New Roman" w:hAnsi="Times New Roman" w:cs="Times New Roman"/>
                  </w:rPr>
                </w:rPrChange>
              </w:rPr>
            </w:pPr>
            <w:r w:rsidRPr="00487834">
              <w:rPr>
                <w:rFonts w:ascii="Times New Roman" w:hAnsi="Times New Roman" w:cs="Times New Roman"/>
                <w:lang w:val="en-GB"/>
                <w:rPrChange w:id="4505" w:author="Author">
                  <w:rPr>
                    <w:rFonts w:ascii="Times New Roman" w:hAnsi="Times New Roman" w:cs="Times New Roman"/>
                  </w:rPr>
                </w:rPrChange>
              </w:rPr>
              <w:t>(15.75)</w:t>
            </w:r>
          </w:p>
        </w:tc>
        <w:tc>
          <w:tcPr>
            <w:tcW w:w="0" w:type="auto"/>
          </w:tcPr>
          <w:p w14:paraId="52D35D46" w14:textId="77777777" w:rsidR="002D5982" w:rsidRPr="00487834"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506" w:author="Author">
                  <w:rPr>
                    <w:rFonts w:ascii="Times New Roman" w:hAnsi="Times New Roman" w:cs="Times New Roman"/>
                  </w:rPr>
                </w:rPrChange>
              </w:rPr>
            </w:pPr>
          </w:p>
        </w:tc>
      </w:tr>
      <w:tr w:rsidR="002D5982" w:rsidRPr="00487834" w14:paraId="2B55962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D1177B" w14:textId="77777777" w:rsidR="002D5982" w:rsidRPr="00487834" w:rsidRDefault="002D5982" w:rsidP="00C15E25">
            <w:pPr>
              <w:spacing w:before="0"/>
              <w:rPr>
                <w:rFonts w:ascii="Times New Roman" w:hAnsi="Times New Roman" w:cs="Times New Roman"/>
                <w:lang w:val="en-GB"/>
                <w:rPrChange w:id="4507" w:author="Author">
                  <w:rPr>
                    <w:rFonts w:ascii="Times New Roman" w:hAnsi="Times New Roman" w:cs="Times New Roman"/>
                  </w:rPr>
                </w:rPrChange>
              </w:rPr>
            </w:pPr>
          </w:p>
        </w:tc>
        <w:tc>
          <w:tcPr>
            <w:tcW w:w="0" w:type="auto"/>
          </w:tcPr>
          <w:p w14:paraId="167EAC84" w14:textId="77777777" w:rsidR="002D5982" w:rsidRPr="00487834"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508" w:author="Author">
                  <w:rPr>
                    <w:rFonts w:ascii="Times New Roman" w:hAnsi="Times New Roman" w:cs="Times New Roman"/>
                  </w:rPr>
                </w:rPrChange>
              </w:rPr>
            </w:pPr>
            <w:r w:rsidRPr="00487834">
              <w:rPr>
                <w:rFonts w:ascii="Times New Roman" w:hAnsi="Times New Roman" w:cs="Times New Roman"/>
                <w:lang w:val="en-GB"/>
                <w:rPrChange w:id="4509" w:author="Author">
                  <w:rPr>
                    <w:rFonts w:ascii="Times New Roman" w:hAnsi="Times New Roman" w:cs="Times New Roman"/>
                  </w:rPr>
                </w:rPrChange>
              </w:rPr>
              <w:t>276</w:t>
            </w:r>
          </w:p>
        </w:tc>
        <w:tc>
          <w:tcPr>
            <w:tcW w:w="0" w:type="auto"/>
          </w:tcPr>
          <w:p w14:paraId="14AD0DD6" w14:textId="77777777" w:rsidR="002D5982" w:rsidRPr="00487834"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510" w:author="Author">
                  <w:rPr>
                    <w:rFonts w:ascii="Times New Roman" w:hAnsi="Times New Roman" w:cs="Times New Roman"/>
                  </w:rPr>
                </w:rPrChange>
              </w:rPr>
            </w:pPr>
            <w:r w:rsidRPr="00487834">
              <w:rPr>
                <w:rFonts w:ascii="Times New Roman" w:hAnsi="Times New Roman" w:cs="Times New Roman"/>
                <w:lang w:val="en-GB"/>
                <w:rPrChange w:id="4511" w:author="Author">
                  <w:rPr>
                    <w:rFonts w:ascii="Times New Roman" w:hAnsi="Times New Roman" w:cs="Times New Roman"/>
                  </w:rPr>
                </w:rPrChange>
              </w:rPr>
              <w:t>(100)</w:t>
            </w:r>
          </w:p>
        </w:tc>
        <w:tc>
          <w:tcPr>
            <w:tcW w:w="0" w:type="auto"/>
          </w:tcPr>
          <w:p w14:paraId="4DF881F7" w14:textId="77777777" w:rsidR="002D5982" w:rsidRPr="00487834"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512" w:author="Author">
                  <w:rPr>
                    <w:rFonts w:ascii="Times New Roman" w:hAnsi="Times New Roman" w:cs="Times New Roman"/>
                  </w:rPr>
                </w:rPrChange>
              </w:rPr>
            </w:pPr>
            <w:r w:rsidRPr="00487834">
              <w:rPr>
                <w:rFonts w:ascii="Times New Roman" w:hAnsi="Times New Roman" w:cs="Times New Roman"/>
                <w:lang w:val="en-GB"/>
                <w:rPrChange w:id="4513" w:author="Author">
                  <w:rPr>
                    <w:rFonts w:ascii="Times New Roman" w:hAnsi="Times New Roman" w:cs="Times New Roman"/>
                  </w:rPr>
                </w:rPrChange>
              </w:rPr>
              <w:t>160</w:t>
            </w:r>
          </w:p>
        </w:tc>
        <w:tc>
          <w:tcPr>
            <w:tcW w:w="0" w:type="auto"/>
          </w:tcPr>
          <w:p w14:paraId="519EB58C" w14:textId="77777777" w:rsidR="002D5982" w:rsidRPr="00487834"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514" w:author="Author">
                  <w:rPr>
                    <w:rFonts w:ascii="Times New Roman" w:hAnsi="Times New Roman" w:cs="Times New Roman"/>
                  </w:rPr>
                </w:rPrChange>
              </w:rPr>
            </w:pPr>
            <w:r w:rsidRPr="00487834">
              <w:rPr>
                <w:rFonts w:ascii="Times New Roman" w:hAnsi="Times New Roman" w:cs="Times New Roman"/>
                <w:lang w:val="en-GB"/>
                <w:rPrChange w:id="4515" w:author="Author">
                  <w:rPr>
                    <w:rFonts w:ascii="Times New Roman" w:hAnsi="Times New Roman" w:cs="Times New Roman"/>
                  </w:rPr>
                </w:rPrChange>
              </w:rPr>
              <w:t>(100)</w:t>
            </w:r>
          </w:p>
        </w:tc>
        <w:tc>
          <w:tcPr>
            <w:tcW w:w="0" w:type="auto"/>
          </w:tcPr>
          <w:p w14:paraId="50A7AD60" w14:textId="77777777" w:rsidR="002D5982" w:rsidRPr="00487834"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516" w:author="Author">
                  <w:rPr>
                    <w:rFonts w:ascii="Times New Roman" w:hAnsi="Times New Roman" w:cs="Times New Roman"/>
                  </w:rPr>
                </w:rPrChange>
              </w:rPr>
            </w:pPr>
            <w:r w:rsidRPr="00487834">
              <w:rPr>
                <w:rFonts w:ascii="Times New Roman" w:hAnsi="Times New Roman" w:cs="Times New Roman"/>
                <w:lang w:val="en-GB"/>
                <w:rPrChange w:id="4517" w:author="Author">
                  <w:rPr>
                    <w:rFonts w:ascii="Times New Roman" w:hAnsi="Times New Roman" w:cs="Times New Roman"/>
                  </w:rPr>
                </w:rPrChange>
              </w:rPr>
              <w:t>258</w:t>
            </w:r>
          </w:p>
        </w:tc>
        <w:tc>
          <w:tcPr>
            <w:tcW w:w="0" w:type="auto"/>
          </w:tcPr>
          <w:p w14:paraId="4BB31CD5" w14:textId="77777777" w:rsidR="002D5982" w:rsidRPr="00487834"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518" w:author="Author">
                  <w:rPr>
                    <w:rFonts w:ascii="Times New Roman" w:hAnsi="Times New Roman" w:cs="Times New Roman"/>
                  </w:rPr>
                </w:rPrChange>
              </w:rPr>
            </w:pPr>
            <w:r w:rsidRPr="00487834">
              <w:rPr>
                <w:rFonts w:ascii="Times New Roman" w:hAnsi="Times New Roman" w:cs="Times New Roman"/>
                <w:lang w:val="en-GB"/>
                <w:rPrChange w:id="4519" w:author="Author">
                  <w:rPr>
                    <w:rFonts w:ascii="Times New Roman" w:hAnsi="Times New Roman" w:cs="Times New Roman"/>
                  </w:rPr>
                </w:rPrChange>
              </w:rPr>
              <w:t>(100)</w:t>
            </w:r>
          </w:p>
        </w:tc>
        <w:tc>
          <w:tcPr>
            <w:tcW w:w="0" w:type="auto"/>
          </w:tcPr>
          <w:p w14:paraId="3165F2DE" w14:textId="77777777" w:rsidR="002D5982" w:rsidRPr="00487834"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520" w:author="Author">
                  <w:rPr>
                    <w:rFonts w:ascii="Times New Roman" w:hAnsi="Times New Roman" w:cs="Times New Roman"/>
                  </w:rPr>
                </w:rPrChange>
              </w:rPr>
            </w:pPr>
            <w:r w:rsidRPr="00487834">
              <w:rPr>
                <w:rFonts w:ascii="Times New Roman" w:hAnsi="Times New Roman" w:cs="Times New Roman"/>
                <w:lang w:val="en-GB"/>
                <w:rPrChange w:id="4521" w:author="Author">
                  <w:rPr>
                    <w:rFonts w:ascii="Times New Roman" w:hAnsi="Times New Roman" w:cs="Times New Roman"/>
                  </w:rPr>
                </w:rPrChange>
              </w:rPr>
              <w:t>292</w:t>
            </w:r>
          </w:p>
        </w:tc>
        <w:tc>
          <w:tcPr>
            <w:tcW w:w="0" w:type="auto"/>
          </w:tcPr>
          <w:p w14:paraId="2F23002C" w14:textId="77777777" w:rsidR="002D5982" w:rsidRPr="00487834"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522" w:author="Author">
                  <w:rPr>
                    <w:rFonts w:ascii="Times New Roman" w:hAnsi="Times New Roman" w:cs="Times New Roman"/>
                  </w:rPr>
                </w:rPrChange>
              </w:rPr>
            </w:pPr>
            <w:r w:rsidRPr="00487834">
              <w:rPr>
                <w:rFonts w:ascii="Times New Roman" w:hAnsi="Times New Roman" w:cs="Times New Roman"/>
                <w:lang w:val="en-GB"/>
                <w:rPrChange w:id="4523" w:author="Author">
                  <w:rPr>
                    <w:rFonts w:ascii="Times New Roman" w:hAnsi="Times New Roman" w:cs="Times New Roman"/>
                  </w:rPr>
                </w:rPrChange>
              </w:rPr>
              <w:t>(100)</w:t>
            </w:r>
          </w:p>
        </w:tc>
        <w:tc>
          <w:tcPr>
            <w:tcW w:w="0" w:type="auto"/>
          </w:tcPr>
          <w:p w14:paraId="6CCA636F" w14:textId="77777777" w:rsidR="002D5982" w:rsidRPr="00487834"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524" w:author="Author">
                  <w:rPr>
                    <w:rFonts w:ascii="Times New Roman" w:hAnsi="Times New Roman" w:cs="Times New Roman"/>
                  </w:rPr>
                </w:rPrChange>
              </w:rPr>
            </w:pPr>
          </w:p>
        </w:tc>
      </w:tr>
    </w:tbl>
    <w:p w14:paraId="0D6E47B0" w14:textId="77777777" w:rsidR="00544E32" w:rsidRPr="00487834" w:rsidRDefault="002D5982" w:rsidP="007D3671">
      <w:pPr>
        <w:spacing w:before="0"/>
        <w:jc w:val="both"/>
        <w:rPr>
          <w:rFonts w:ascii="Times New Roman" w:hAnsi="Times New Roman" w:cs="Times New Roman"/>
          <w:b/>
          <w:lang w:val="en-GB"/>
          <w:rPrChange w:id="4525" w:author="Author">
            <w:rPr>
              <w:rFonts w:ascii="Times New Roman" w:hAnsi="Times New Roman" w:cs="Times New Roman"/>
              <w:b/>
            </w:rPr>
          </w:rPrChange>
        </w:rPr>
      </w:pPr>
      <m:oMath>
        <m:r>
          <m:rPr>
            <m:sty m:val="bi"/>
          </m:rPr>
          <w:rPr>
            <w:rFonts w:ascii="Cambria Math" w:hAnsi="Cambria Math" w:cs="Times New Roman"/>
            <w:lang w:val="en-GB"/>
            <w:rPrChange w:id="4526" w:author="Author">
              <w:rPr>
                <w:rFonts w:ascii="Cambria Math" w:hAnsi="Cambria Math" w:cs="Times New Roman"/>
              </w:rPr>
            </w:rPrChange>
          </w:rPr>
          <m:t>χ</m:t>
        </m:r>
        <m:r>
          <m:rPr>
            <m:sty m:val="bi"/>
          </m:rPr>
          <w:rPr>
            <w:rFonts w:ascii="Cambria Math" w:hAnsi="Cambria Math" w:cs="Times New Roman"/>
            <w:lang w:val="en-GB"/>
            <w:rPrChange w:id="4527" w:author="Author">
              <w:rPr>
                <w:rFonts w:ascii="Cambria Math" w:hAnsi="Cambria Math" w:cs="Times New Roman"/>
              </w:rPr>
            </w:rPrChange>
          </w:rPr>
          <m:t>2</m:t>
        </m:r>
      </m:oMath>
      <w:r w:rsidRPr="00487834">
        <w:rPr>
          <w:rFonts w:ascii="Times New Roman" w:hAnsi="Times New Roman" w:cs="Times New Roman"/>
          <w:b/>
          <w:lang w:val="en-GB"/>
          <w:rPrChange w:id="4528" w:author="Author">
            <w:rPr>
              <w:rFonts w:ascii="Times New Roman" w:hAnsi="Times New Roman" w:cs="Times New Roman"/>
              <w:b/>
            </w:rPr>
          </w:rPrChange>
        </w:rPr>
        <w:t xml:space="preserve"> = 18. 3, </w:t>
      </w:r>
      <w:r w:rsidRPr="00487834">
        <w:rPr>
          <w:rFonts w:ascii="Times New Roman" w:hAnsi="Times New Roman" w:cs="Times New Roman"/>
          <w:b/>
          <w:i/>
          <w:lang w:val="en-GB"/>
          <w:rPrChange w:id="4529" w:author="Author">
            <w:rPr>
              <w:rFonts w:ascii="Times New Roman" w:hAnsi="Times New Roman" w:cs="Times New Roman"/>
              <w:b/>
              <w:i/>
            </w:rPr>
          </w:rPrChange>
        </w:rPr>
        <w:t>p</w:t>
      </w:r>
      <w:r w:rsidRPr="00487834">
        <w:rPr>
          <w:rFonts w:ascii="Times New Roman" w:hAnsi="Times New Roman" w:cs="Times New Roman"/>
          <w:b/>
          <w:lang w:val="en-GB"/>
          <w:rPrChange w:id="4530" w:author="Author">
            <w:rPr>
              <w:rFonts w:ascii="Times New Roman" w:hAnsi="Times New Roman" w:cs="Times New Roman"/>
              <w:b/>
            </w:rPr>
          </w:rPrChange>
        </w:rPr>
        <w:t>-value =0.6</w:t>
      </w:r>
    </w:p>
    <w:p w14:paraId="5AC0E588" w14:textId="7575B4AE" w:rsidR="002D5982" w:rsidRPr="00487834" w:rsidRDefault="00057126" w:rsidP="00C15E25">
      <w:pPr>
        <w:jc w:val="both"/>
        <w:rPr>
          <w:rFonts w:ascii="Times New Roman" w:hAnsi="Times New Roman" w:cs="Times New Roman"/>
          <w:lang w:val="en-GB"/>
          <w:rPrChange w:id="4531" w:author="Author">
            <w:rPr>
              <w:rFonts w:ascii="Times New Roman" w:hAnsi="Times New Roman" w:cs="Times New Roman"/>
            </w:rPr>
          </w:rPrChange>
        </w:rPr>
      </w:pPr>
      <w:r w:rsidRPr="00487834">
        <w:rPr>
          <w:rFonts w:ascii="Times New Roman" w:hAnsi="Times New Roman" w:cs="Times New Roman"/>
          <w:lang w:val="en-GB"/>
          <w:rPrChange w:id="4532" w:author="Author">
            <w:rPr>
              <w:rFonts w:ascii="Times New Roman" w:hAnsi="Times New Roman" w:cs="Times New Roman"/>
            </w:rPr>
          </w:rPrChange>
        </w:rPr>
        <w:t>Observably,</w:t>
      </w:r>
      <w:r w:rsidR="002D5982" w:rsidRPr="00487834">
        <w:rPr>
          <w:rFonts w:ascii="Times New Roman" w:hAnsi="Times New Roman" w:cs="Times New Roman"/>
          <w:lang w:val="en-GB"/>
          <w:rPrChange w:id="4533" w:author="Author">
            <w:rPr>
              <w:rFonts w:ascii="Times New Roman" w:hAnsi="Times New Roman" w:cs="Times New Roman"/>
            </w:rPr>
          </w:rPrChange>
        </w:rPr>
        <w:t xml:space="preserve"> the most preferred clause pattern</w:t>
      </w:r>
      <w:r w:rsidR="00D6476D" w:rsidRPr="00487834">
        <w:rPr>
          <w:rFonts w:ascii="Times New Roman" w:hAnsi="Times New Roman" w:cs="Times New Roman"/>
          <w:lang w:val="en-GB"/>
          <w:rPrChange w:id="4534" w:author="Author">
            <w:rPr>
              <w:rFonts w:ascii="Times New Roman" w:hAnsi="Times New Roman" w:cs="Times New Roman"/>
            </w:rPr>
          </w:rPrChange>
        </w:rPr>
        <w:t>s</w:t>
      </w:r>
      <w:r w:rsidR="002D5982" w:rsidRPr="00487834">
        <w:rPr>
          <w:rFonts w:ascii="Times New Roman" w:hAnsi="Times New Roman" w:cs="Times New Roman"/>
          <w:lang w:val="en-GB"/>
          <w:rPrChange w:id="4535" w:author="Author">
            <w:rPr>
              <w:rFonts w:ascii="Times New Roman" w:hAnsi="Times New Roman" w:cs="Times New Roman"/>
            </w:rPr>
          </w:rPrChange>
        </w:rPr>
        <w:t xml:space="preserve"> for reali</w:t>
      </w:r>
      <w:ins w:id="4536" w:author="Author">
        <w:r w:rsidR="001D3692">
          <w:rPr>
            <w:rFonts w:ascii="Times New Roman" w:hAnsi="Times New Roman" w:cs="Times New Roman"/>
            <w:lang w:val="en-GB"/>
          </w:rPr>
          <w:t>s</w:t>
        </w:r>
      </w:ins>
      <w:del w:id="4537" w:author="Author">
        <w:r w:rsidR="002D5982" w:rsidRPr="00487834" w:rsidDel="001D3692">
          <w:rPr>
            <w:rFonts w:ascii="Times New Roman" w:hAnsi="Times New Roman" w:cs="Times New Roman"/>
            <w:lang w:val="en-GB"/>
            <w:rPrChange w:id="4538" w:author="Author">
              <w:rPr>
                <w:rFonts w:ascii="Times New Roman" w:hAnsi="Times New Roman" w:cs="Times New Roman"/>
              </w:rPr>
            </w:rPrChange>
          </w:rPr>
          <w:delText>z</w:delText>
        </w:r>
      </w:del>
      <w:r w:rsidR="002D5982" w:rsidRPr="00487834">
        <w:rPr>
          <w:rFonts w:ascii="Times New Roman" w:hAnsi="Times New Roman" w:cs="Times New Roman"/>
          <w:lang w:val="en-GB"/>
          <w:rPrChange w:id="4539" w:author="Author">
            <w:rPr>
              <w:rFonts w:ascii="Times New Roman" w:hAnsi="Times New Roman" w:cs="Times New Roman"/>
            </w:rPr>
          </w:rPrChange>
        </w:rPr>
        <w:t xml:space="preserve">ing circumstantial enhancement </w:t>
      </w:r>
      <w:r w:rsidR="008E192B" w:rsidRPr="00487834">
        <w:rPr>
          <w:rFonts w:ascii="Times New Roman" w:hAnsi="Times New Roman" w:cs="Times New Roman"/>
          <w:lang w:val="en-GB"/>
          <w:rPrChange w:id="4540" w:author="Author">
            <w:rPr>
              <w:rFonts w:ascii="Times New Roman" w:hAnsi="Times New Roman" w:cs="Times New Roman"/>
            </w:rPr>
          </w:rPrChange>
        </w:rPr>
        <w:t>across</w:t>
      </w:r>
      <w:r w:rsidR="002D5982" w:rsidRPr="00487834">
        <w:rPr>
          <w:rFonts w:ascii="Times New Roman" w:hAnsi="Times New Roman" w:cs="Times New Roman"/>
          <w:lang w:val="en-GB"/>
          <w:rPrChange w:id="4541" w:author="Author">
            <w:rPr>
              <w:rFonts w:ascii="Times New Roman" w:hAnsi="Times New Roman" w:cs="Times New Roman"/>
            </w:rPr>
          </w:rPrChange>
        </w:rPr>
        <w:t xml:space="preserve"> the four newspapers is the </w:t>
      </w:r>
      <w:r w:rsidR="002D5982" w:rsidRPr="00487834">
        <w:rPr>
          <w:rFonts w:ascii="Times New Roman" w:hAnsi="Times New Roman" w:cs="Times New Roman"/>
          <w:i/>
          <w:lang w:val="en-GB"/>
          <w:rPrChange w:id="4542" w:author="Author">
            <w:rPr>
              <w:rFonts w:ascii="Times New Roman" w:hAnsi="Times New Roman" w:cs="Times New Roman"/>
              <w:i/>
            </w:rPr>
          </w:rPrChange>
        </w:rPr>
        <w:t>time adverbial</w:t>
      </w:r>
      <w:r w:rsidR="002D5982" w:rsidRPr="00487834">
        <w:rPr>
          <w:rFonts w:ascii="Times New Roman" w:hAnsi="Times New Roman" w:cs="Times New Roman"/>
          <w:lang w:val="en-GB"/>
          <w:rPrChange w:id="4543" w:author="Author">
            <w:rPr>
              <w:rFonts w:ascii="Times New Roman" w:hAnsi="Times New Roman" w:cs="Times New Roman"/>
            </w:rPr>
          </w:rPrChange>
        </w:rPr>
        <w:t xml:space="preserve"> clause. This is followed, depending on the type of newspaper, by any one of the following types: </w:t>
      </w:r>
      <w:r w:rsidR="002D5982" w:rsidRPr="00487834">
        <w:rPr>
          <w:rFonts w:ascii="Times New Roman" w:hAnsi="Times New Roman" w:cs="Times New Roman"/>
          <w:i/>
          <w:lang w:val="en-GB"/>
          <w:rPrChange w:id="4544" w:author="Author">
            <w:rPr>
              <w:rFonts w:ascii="Times New Roman" w:hAnsi="Times New Roman" w:cs="Times New Roman"/>
              <w:i/>
            </w:rPr>
          </w:rPrChange>
        </w:rPr>
        <w:t>conditional, reason, purpose, concession</w:t>
      </w:r>
      <w:r w:rsidR="002D5982" w:rsidRPr="00487834">
        <w:rPr>
          <w:rFonts w:ascii="Times New Roman" w:hAnsi="Times New Roman" w:cs="Times New Roman"/>
          <w:lang w:val="en-GB"/>
          <w:rPrChange w:id="4545" w:author="Author">
            <w:rPr>
              <w:rFonts w:ascii="Times New Roman" w:hAnsi="Times New Roman" w:cs="Times New Roman"/>
            </w:rPr>
          </w:rPrChange>
        </w:rPr>
        <w:t xml:space="preserve">, and </w:t>
      </w:r>
      <w:r w:rsidR="002D5982" w:rsidRPr="00487834">
        <w:rPr>
          <w:rFonts w:ascii="Times New Roman" w:hAnsi="Times New Roman" w:cs="Times New Roman"/>
          <w:i/>
          <w:lang w:val="en-GB"/>
          <w:rPrChange w:id="4546" w:author="Author">
            <w:rPr>
              <w:rFonts w:ascii="Times New Roman" w:hAnsi="Times New Roman" w:cs="Times New Roman"/>
              <w:i/>
            </w:rPr>
          </w:rPrChange>
        </w:rPr>
        <w:t>manner adverbial</w:t>
      </w:r>
      <w:r w:rsidR="002D5982" w:rsidRPr="00487834">
        <w:rPr>
          <w:rFonts w:ascii="Times New Roman" w:hAnsi="Times New Roman" w:cs="Times New Roman"/>
          <w:lang w:val="en-GB"/>
          <w:rPrChange w:id="4547" w:author="Author">
            <w:rPr>
              <w:rFonts w:ascii="Times New Roman" w:hAnsi="Times New Roman" w:cs="Times New Roman"/>
            </w:rPr>
          </w:rPrChange>
        </w:rPr>
        <w:t xml:space="preserve"> clause. We observe </w:t>
      </w:r>
      <w:r w:rsidRPr="00487834">
        <w:rPr>
          <w:rFonts w:ascii="Times New Roman" w:hAnsi="Times New Roman" w:cs="Times New Roman"/>
          <w:lang w:val="en-GB"/>
          <w:rPrChange w:id="4548" w:author="Author">
            <w:rPr>
              <w:rFonts w:ascii="Times New Roman" w:hAnsi="Times New Roman" w:cs="Times New Roman"/>
            </w:rPr>
          </w:rPrChange>
        </w:rPr>
        <w:t xml:space="preserve">further </w:t>
      </w:r>
      <w:r w:rsidR="002D5982" w:rsidRPr="00487834">
        <w:rPr>
          <w:rFonts w:ascii="Times New Roman" w:hAnsi="Times New Roman" w:cs="Times New Roman"/>
          <w:lang w:val="en-GB"/>
          <w:rPrChange w:id="4549" w:author="Author">
            <w:rPr>
              <w:rFonts w:ascii="Times New Roman" w:hAnsi="Times New Roman" w:cs="Times New Roman"/>
            </w:rPr>
          </w:rPrChange>
        </w:rPr>
        <w:t xml:space="preserve">that whereas the </w:t>
      </w:r>
      <w:r w:rsidR="002D5982" w:rsidRPr="00487834">
        <w:rPr>
          <w:rFonts w:ascii="Times New Roman" w:hAnsi="Times New Roman" w:cs="Times New Roman"/>
          <w:i/>
          <w:lang w:val="en-GB"/>
          <w:rPrChange w:id="4550" w:author="Author">
            <w:rPr>
              <w:rFonts w:ascii="Times New Roman" w:hAnsi="Times New Roman" w:cs="Times New Roman"/>
              <w:i/>
            </w:rPr>
          </w:rPrChange>
        </w:rPr>
        <w:t>manner adverbial</w:t>
      </w:r>
      <w:r w:rsidR="002D5982" w:rsidRPr="00487834">
        <w:rPr>
          <w:rFonts w:ascii="Times New Roman" w:hAnsi="Times New Roman" w:cs="Times New Roman"/>
          <w:lang w:val="en-GB"/>
          <w:rPrChange w:id="4551" w:author="Author">
            <w:rPr>
              <w:rFonts w:ascii="Times New Roman" w:hAnsi="Times New Roman" w:cs="Times New Roman"/>
            </w:rPr>
          </w:rPrChange>
        </w:rPr>
        <w:t xml:space="preserve"> clause is significantly attested in the two British newspapers, it is among the least realized circumstantial clause in the Ghanaian editorials. It is equally noteworthy that </w:t>
      </w:r>
      <w:r w:rsidR="002D5982" w:rsidRPr="00487834">
        <w:rPr>
          <w:rFonts w:ascii="Times New Roman" w:hAnsi="Times New Roman" w:cs="Times New Roman"/>
          <w:i/>
          <w:lang w:val="en-GB"/>
          <w:rPrChange w:id="4552" w:author="Author">
            <w:rPr>
              <w:rFonts w:ascii="Times New Roman" w:hAnsi="Times New Roman" w:cs="Times New Roman"/>
              <w:i/>
            </w:rPr>
          </w:rPrChange>
        </w:rPr>
        <w:t>result</w:t>
      </w:r>
      <w:r w:rsidR="002D5982" w:rsidRPr="00487834">
        <w:rPr>
          <w:rFonts w:ascii="Times New Roman" w:hAnsi="Times New Roman" w:cs="Times New Roman"/>
          <w:lang w:val="en-GB"/>
          <w:rPrChange w:id="4553" w:author="Author">
            <w:rPr>
              <w:rFonts w:ascii="Times New Roman" w:hAnsi="Times New Roman" w:cs="Times New Roman"/>
            </w:rPr>
          </w:rPrChange>
        </w:rPr>
        <w:t xml:space="preserve"> and </w:t>
      </w:r>
      <w:r w:rsidR="002D5982" w:rsidRPr="00487834">
        <w:rPr>
          <w:rFonts w:ascii="Times New Roman" w:hAnsi="Times New Roman" w:cs="Times New Roman"/>
          <w:i/>
          <w:lang w:val="en-GB"/>
          <w:rPrChange w:id="4554" w:author="Author">
            <w:rPr>
              <w:rFonts w:ascii="Times New Roman" w:hAnsi="Times New Roman" w:cs="Times New Roman"/>
              <w:i/>
            </w:rPr>
          </w:rPrChange>
        </w:rPr>
        <w:t>place</w:t>
      </w:r>
      <w:r w:rsidR="002D5982" w:rsidRPr="00487834">
        <w:rPr>
          <w:rFonts w:ascii="Times New Roman" w:hAnsi="Times New Roman" w:cs="Times New Roman"/>
          <w:lang w:val="en-GB"/>
          <w:rPrChange w:id="4555" w:author="Author">
            <w:rPr>
              <w:rFonts w:ascii="Times New Roman" w:hAnsi="Times New Roman" w:cs="Times New Roman"/>
            </w:rPr>
          </w:rPrChange>
        </w:rPr>
        <w:t xml:space="preserve"> </w:t>
      </w:r>
      <w:r w:rsidR="002D5982" w:rsidRPr="00487834">
        <w:rPr>
          <w:rFonts w:ascii="Times New Roman" w:hAnsi="Times New Roman" w:cs="Times New Roman"/>
          <w:i/>
          <w:lang w:val="en-GB"/>
          <w:rPrChange w:id="4556" w:author="Author">
            <w:rPr>
              <w:rFonts w:ascii="Times New Roman" w:hAnsi="Times New Roman" w:cs="Times New Roman"/>
              <w:i/>
            </w:rPr>
          </w:rPrChange>
        </w:rPr>
        <w:t>adverbials</w:t>
      </w:r>
      <w:r w:rsidR="002D5982" w:rsidRPr="00487834">
        <w:rPr>
          <w:rFonts w:ascii="Times New Roman" w:hAnsi="Times New Roman" w:cs="Times New Roman"/>
          <w:lang w:val="en-GB"/>
          <w:rPrChange w:id="4557" w:author="Author">
            <w:rPr>
              <w:rFonts w:ascii="Times New Roman" w:hAnsi="Times New Roman" w:cs="Times New Roman"/>
            </w:rPr>
          </w:rPrChange>
        </w:rPr>
        <w:t xml:space="preserve"> are the least preferred types across the four newspapers. However, in spite of the irregularities </w:t>
      </w:r>
      <w:r w:rsidRPr="00487834">
        <w:rPr>
          <w:rFonts w:ascii="Times New Roman" w:hAnsi="Times New Roman" w:cs="Times New Roman"/>
          <w:lang w:val="en-GB"/>
          <w:rPrChange w:id="4558" w:author="Author">
            <w:rPr>
              <w:rFonts w:ascii="Times New Roman" w:hAnsi="Times New Roman" w:cs="Times New Roman"/>
            </w:rPr>
          </w:rPrChange>
        </w:rPr>
        <w:t>observed</w:t>
      </w:r>
      <w:r w:rsidR="001662D6" w:rsidRPr="00487834">
        <w:rPr>
          <w:rFonts w:ascii="Times New Roman" w:hAnsi="Times New Roman" w:cs="Times New Roman"/>
          <w:lang w:val="en-GB"/>
          <w:rPrChange w:id="4559" w:author="Author">
            <w:rPr>
              <w:rFonts w:ascii="Times New Roman" w:hAnsi="Times New Roman" w:cs="Times New Roman"/>
            </w:rPr>
          </w:rPrChange>
        </w:rPr>
        <w:t xml:space="preserve">, the statistical test of </w:t>
      </w:r>
      <w:r w:rsidR="002D5982" w:rsidRPr="00487834">
        <w:rPr>
          <w:rFonts w:ascii="Times New Roman" w:hAnsi="Times New Roman" w:cs="Times New Roman"/>
          <w:lang w:val="en-GB"/>
          <w:rPrChange w:id="4560" w:author="Author">
            <w:rPr>
              <w:rFonts w:ascii="Times New Roman" w:hAnsi="Times New Roman" w:cs="Times New Roman"/>
            </w:rPr>
          </w:rPrChange>
        </w:rPr>
        <w:t xml:space="preserve">dependence confirms that the distribution of adverbial clause subtypes in the editorials </w:t>
      </w:r>
      <w:r w:rsidR="00AF5670" w:rsidRPr="00487834">
        <w:rPr>
          <w:rFonts w:ascii="Times New Roman" w:hAnsi="Times New Roman" w:cs="Times New Roman"/>
          <w:lang w:val="en-GB"/>
          <w:rPrChange w:id="4561" w:author="Author">
            <w:rPr>
              <w:rFonts w:ascii="Times New Roman" w:hAnsi="Times New Roman" w:cs="Times New Roman"/>
            </w:rPr>
          </w:rPrChange>
        </w:rPr>
        <w:t>is</w:t>
      </w:r>
      <w:r w:rsidR="002D5982" w:rsidRPr="00487834">
        <w:rPr>
          <w:rFonts w:ascii="Times New Roman" w:hAnsi="Times New Roman" w:cs="Times New Roman"/>
          <w:lang w:val="en-GB"/>
          <w:rPrChange w:id="4562" w:author="Author">
            <w:rPr>
              <w:rFonts w:ascii="Times New Roman" w:hAnsi="Times New Roman" w:cs="Times New Roman"/>
            </w:rPr>
          </w:rPrChange>
        </w:rPr>
        <w:t xml:space="preserve"> independent of newspaper type (</w:t>
      </w:r>
      <m:oMath>
        <m:r>
          <w:rPr>
            <w:rFonts w:ascii="Cambria Math" w:hAnsi="Cambria Math" w:cs="Times New Roman"/>
            <w:lang w:val="en-GB"/>
            <w:rPrChange w:id="4563" w:author="Author">
              <w:rPr>
                <w:rFonts w:ascii="Cambria Math" w:hAnsi="Cambria Math" w:cs="Times New Roman"/>
              </w:rPr>
            </w:rPrChange>
          </w:rPr>
          <m:t>χ2</m:t>
        </m:r>
      </m:oMath>
      <w:r w:rsidR="002D5982" w:rsidRPr="00487834">
        <w:rPr>
          <w:rFonts w:ascii="Times New Roman" w:hAnsi="Times New Roman" w:cs="Times New Roman"/>
          <w:lang w:val="en-GB"/>
          <w:rPrChange w:id="4564" w:author="Author">
            <w:rPr>
              <w:rFonts w:ascii="Times New Roman" w:hAnsi="Times New Roman" w:cs="Times New Roman"/>
            </w:rPr>
          </w:rPrChange>
        </w:rPr>
        <w:t xml:space="preserve"> = 18.3, </w:t>
      </w:r>
      <w:r w:rsidR="002D5982" w:rsidRPr="00487834">
        <w:rPr>
          <w:rFonts w:ascii="Times New Roman" w:hAnsi="Times New Roman" w:cs="Times New Roman"/>
          <w:i/>
          <w:lang w:val="en-GB"/>
          <w:rPrChange w:id="4565" w:author="Author">
            <w:rPr>
              <w:rFonts w:ascii="Times New Roman" w:hAnsi="Times New Roman" w:cs="Times New Roman"/>
              <w:i/>
            </w:rPr>
          </w:rPrChange>
        </w:rPr>
        <w:t>p</w:t>
      </w:r>
      <w:r w:rsidR="002D5982" w:rsidRPr="00487834">
        <w:rPr>
          <w:rFonts w:ascii="Times New Roman" w:hAnsi="Times New Roman" w:cs="Times New Roman"/>
          <w:lang w:val="en-GB"/>
          <w:rPrChange w:id="4566" w:author="Author">
            <w:rPr>
              <w:rFonts w:ascii="Times New Roman" w:hAnsi="Times New Roman" w:cs="Times New Roman"/>
            </w:rPr>
          </w:rPrChange>
        </w:rPr>
        <w:t xml:space="preserve">-value = 0.6). </w:t>
      </w:r>
      <w:r w:rsidR="00D6476D" w:rsidRPr="00487834">
        <w:rPr>
          <w:rFonts w:ascii="Times New Roman" w:hAnsi="Times New Roman" w:cs="Times New Roman"/>
          <w:lang w:val="en-GB"/>
          <w:rPrChange w:id="4567" w:author="Author">
            <w:rPr>
              <w:rFonts w:ascii="Times New Roman" w:hAnsi="Times New Roman" w:cs="Times New Roman"/>
            </w:rPr>
          </w:rPrChange>
        </w:rPr>
        <w:t xml:space="preserve">What this means is that the differences in usage patterns are statistically insignificant. </w:t>
      </w:r>
      <w:r w:rsidR="006441ED" w:rsidRPr="00487834">
        <w:rPr>
          <w:rFonts w:ascii="Times New Roman" w:hAnsi="Times New Roman" w:cs="Times New Roman"/>
          <w:lang w:val="en-GB"/>
          <w:rPrChange w:id="4568" w:author="Author">
            <w:rPr>
              <w:rFonts w:ascii="Times New Roman" w:hAnsi="Times New Roman" w:cs="Times New Roman"/>
            </w:rPr>
          </w:rPrChange>
        </w:rPr>
        <w:t xml:space="preserve">In spite of the </w:t>
      </w:r>
      <w:r w:rsidR="00FC6AA0" w:rsidRPr="00487834">
        <w:rPr>
          <w:rFonts w:ascii="Times New Roman" w:hAnsi="Times New Roman" w:cs="Times New Roman"/>
          <w:lang w:val="en-GB"/>
          <w:rPrChange w:id="4569" w:author="Author">
            <w:rPr>
              <w:rFonts w:ascii="Times New Roman" w:hAnsi="Times New Roman" w:cs="Times New Roman"/>
            </w:rPr>
          </w:rPrChange>
        </w:rPr>
        <w:t xml:space="preserve">principle to explore the pervasive dominant linguistic pattern </w:t>
      </w:r>
      <w:r w:rsidR="009B0447" w:rsidRPr="00487834">
        <w:rPr>
          <w:rFonts w:ascii="Times New Roman" w:hAnsi="Times New Roman" w:cs="Times New Roman"/>
          <w:lang w:val="en-GB"/>
          <w:rPrChange w:id="4570" w:author="Author">
            <w:rPr>
              <w:rFonts w:ascii="Times New Roman" w:hAnsi="Times New Roman" w:cs="Times New Roman"/>
            </w:rPr>
          </w:rPrChange>
        </w:rPr>
        <w:t xml:space="preserve">(i.e. time adverbials) </w:t>
      </w:r>
      <w:sdt>
        <w:sdtPr>
          <w:rPr>
            <w:rFonts w:ascii="Times New Roman" w:hAnsi="Times New Roman" w:cs="Times New Roman"/>
            <w:lang w:val="en-GB"/>
            <w:rPrChange w:id="4571" w:author="Author">
              <w:rPr>
                <w:rFonts w:ascii="Times New Roman" w:hAnsi="Times New Roman" w:cs="Times New Roman"/>
              </w:rPr>
            </w:rPrChange>
          </w:rPr>
          <w:id w:val="-68039315"/>
          <w:citation/>
        </w:sdtPr>
        <w:sdtContent>
          <w:r w:rsidR="001662D6" w:rsidRPr="00487834">
            <w:rPr>
              <w:rFonts w:ascii="Times New Roman" w:hAnsi="Times New Roman" w:cs="Times New Roman"/>
              <w:lang w:val="en-GB"/>
              <w:rPrChange w:id="4572" w:author="Author">
                <w:rPr>
                  <w:rFonts w:ascii="Times New Roman" w:hAnsi="Times New Roman" w:cs="Times New Roman"/>
                </w:rPr>
              </w:rPrChange>
            </w:rPr>
            <w:fldChar w:fldCharType="begin"/>
          </w:r>
          <w:r w:rsidR="00FC6AA0" w:rsidRPr="00487834">
            <w:rPr>
              <w:rFonts w:ascii="Times New Roman" w:hAnsi="Times New Roman" w:cs="Times New Roman"/>
              <w:lang w:val="en-GB"/>
              <w:rPrChange w:id="4573" w:author="Author">
                <w:rPr>
                  <w:rFonts w:ascii="Times New Roman" w:hAnsi="Times New Roman" w:cs="Times New Roman"/>
                </w:rPr>
              </w:rPrChange>
            </w:rPr>
            <w:instrText xml:space="preserve">CITATION Bib09 \t  \l 1033 </w:instrText>
          </w:r>
          <w:r w:rsidR="001662D6" w:rsidRPr="00487834">
            <w:rPr>
              <w:rFonts w:ascii="Times New Roman" w:hAnsi="Times New Roman" w:cs="Times New Roman"/>
              <w:lang w:val="en-GB"/>
              <w:rPrChange w:id="4574" w:author="Author">
                <w:rPr>
                  <w:rFonts w:ascii="Times New Roman" w:hAnsi="Times New Roman" w:cs="Times New Roman"/>
                </w:rPr>
              </w:rPrChange>
            </w:rPr>
            <w:fldChar w:fldCharType="separate"/>
          </w:r>
          <w:r w:rsidR="00FC6AA0" w:rsidRPr="00487834">
            <w:rPr>
              <w:rFonts w:ascii="Times New Roman" w:hAnsi="Times New Roman" w:cs="Times New Roman"/>
              <w:noProof/>
              <w:lang w:val="en-GB"/>
              <w:rPrChange w:id="4575" w:author="Author">
                <w:rPr>
                  <w:rFonts w:ascii="Times New Roman" w:hAnsi="Times New Roman" w:cs="Times New Roman"/>
                  <w:noProof/>
                </w:rPr>
              </w:rPrChange>
            </w:rPr>
            <w:t>(Biber &amp; Conrad, 2009)</w:t>
          </w:r>
          <w:r w:rsidR="001662D6" w:rsidRPr="00487834">
            <w:rPr>
              <w:rFonts w:ascii="Times New Roman" w:hAnsi="Times New Roman" w:cs="Times New Roman"/>
              <w:lang w:val="en-GB"/>
              <w:rPrChange w:id="4576" w:author="Author">
                <w:rPr>
                  <w:rFonts w:ascii="Times New Roman" w:hAnsi="Times New Roman" w:cs="Times New Roman"/>
                </w:rPr>
              </w:rPrChange>
            </w:rPr>
            <w:fldChar w:fldCharType="end"/>
          </w:r>
        </w:sdtContent>
      </w:sdt>
      <w:r w:rsidR="001662D6" w:rsidRPr="00487834">
        <w:rPr>
          <w:rFonts w:ascii="Times New Roman" w:hAnsi="Times New Roman" w:cs="Times New Roman"/>
          <w:lang w:val="en-GB"/>
          <w:rPrChange w:id="4577" w:author="Author">
            <w:rPr>
              <w:rFonts w:ascii="Times New Roman" w:hAnsi="Times New Roman" w:cs="Times New Roman"/>
            </w:rPr>
          </w:rPrChange>
        </w:rPr>
        <w:t xml:space="preserve"> </w:t>
      </w:r>
      <w:r w:rsidR="00FC6AA0" w:rsidRPr="00487834">
        <w:rPr>
          <w:rFonts w:ascii="Times New Roman" w:hAnsi="Times New Roman" w:cs="Times New Roman"/>
          <w:lang w:val="en-GB"/>
          <w:rPrChange w:id="4578" w:author="Author">
            <w:rPr>
              <w:rFonts w:ascii="Times New Roman" w:hAnsi="Times New Roman" w:cs="Times New Roman"/>
            </w:rPr>
          </w:rPrChange>
        </w:rPr>
        <w:t xml:space="preserve">we </w:t>
      </w:r>
      <w:r w:rsidR="009B0447" w:rsidRPr="00487834">
        <w:rPr>
          <w:rFonts w:ascii="Times New Roman" w:hAnsi="Times New Roman" w:cs="Times New Roman"/>
          <w:lang w:val="en-GB"/>
          <w:rPrChange w:id="4579" w:author="Author">
            <w:rPr>
              <w:rFonts w:ascii="Times New Roman" w:hAnsi="Times New Roman" w:cs="Times New Roman"/>
            </w:rPr>
          </w:rPrChange>
        </w:rPr>
        <w:t xml:space="preserve">equally </w:t>
      </w:r>
      <w:r w:rsidR="00AF0251" w:rsidRPr="00487834">
        <w:rPr>
          <w:rFonts w:ascii="Times New Roman" w:hAnsi="Times New Roman" w:cs="Times New Roman"/>
          <w:lang w:val="en-GB"/>
          <w:rPrChange w:id="4580" w:author="Author">
            <w:rPr>
              <w:rFonts w:ascii="Times New Roman" w:hAnsi="Times New Roman" w:cs="Times New Roman"/>
            </w:rPr>
          </w:rPrChange>
        </w:rPr>
        <w:t xml:space="preserve">pay some attention to the </w:t>
      </w:r>
      <w:r w:rsidR="0009296F" w:rsidRPr="00487834">
        <w:rPr>
          <w:rFonts w:ascii="Times New Roman" w:hAnsi="Times New Roman" w:cs="Times New Roman"/>
          <w:lang w:val="en-GB"/>
          <w:rPrChange w:id="4581" w:author="Author">
            <w:rPr>
              <w:rFonts w:ascii="Times New Roman" w:hAnsi="Times New Roman" w:cs="Times New Roman"/>
            </w:rPr>
          </w:rPrChange>
        </w:rPr>
        <w:t xml:space="preserve">following </w:t>
      </w:r>
      <w:r w:rsidR="00AF0251" w:rsidRPr="00487834">
        <w:rPr>
          <w:rFonts w:ascii="Times New Roman" w:hAnsi="Times New Roman" w:cs="Times New Roman"/>
          <w:lang w:val="en-GB"/>
          <w:rPrChange w:id="4582" w:author="Author">
            <w:rPr>
              <w:rFonts w:ascii="Times New Roman" w:hAnsi="Times New Roman" w:cs="Times New Roman"/>
            </w:rPr>
          </w:rPrChange>
        </w:rPr>
        <w:t xml:space="preserve">second dominant subtypes </w:t>
      </w:r>
      <w:r w:rsidR="00FC6AA0" w:rsidRPr="00487834">
        <w:rPr>
          <w:rFonts w:ascii="Times New Roman" w:hAnsi="Times New Roman" w:cs="Times New Roman"/>
          <w:lang w:val="en-GB"/>
          <w:rPrChange w:id="4583" w:author="Author">
            <w:rPr>
              <w:rFonts w:ascii="Times New Roman" w:hAnsi="Times New Roman" w:cs="Times New Roman"/>
            </w:rPr>
          </w:rPrChange>
        </w:rPr>
        <w:t xml:space="preserve">whose </w:t>
      </w:r>
      <w:r w:rsidR="00AF0251" w:rsidRPr="00487834">
        <w:rPr>
          <w:rFonts w:ascii="Times New Roman" w:hAnsi="Times New Roman" w:cs="Times New Roman"/>
          <w:lang w:val="en-GB"/>
          <w:rPrChange w:id="4584" w:author="Author">
            <w:rPr>
              <w:rFonts w:ascii="Times New Roman" w:hAnsi="Times New Roman" w:cs="Times New Roman"/>
            </w:rPr>
          </w:rPrChange>
        </w:rPr>
        <w:t>choices</w:t>
      </w:r>
      <w:r w:rsidR="00FC6AA0" w:rsidRPr="00487834">
        <w:rPr>
          <w:rFonts w:ascii="Times New Roman" w:hAnsi="Times New Roman" w:cs="Times New Roman"/>
          <w:lang w:val="en-GB"/>
          <w:rPrChange w:id="4585" w:author="Author">
            <w:rPr>
              <w:rFonts w:ascii="Times New Roman" w:hAnsi="Times New Roman" w:cs="Times New Roman"/>
            </w:rPr>
          </w:rPrChange>
        </w:rPr>
        <w:t xml:space="preserve"> </w:t>
      </w:r>
      <w:r w:rsidR="00AF0251" w:rsidRPr="00487834">
        <w:rPr>
          <w:rFonts w:ascii="Times New Roman" w:hAnsi="Times New Roman" w:cs="Times New Roman"/>
          <w:lang w:val="en-GB"/>
          <w:rPrChange w:id="4586" w:author="Author">
            <w:rPr>
              <w:rFonts w:ascii="Times New Roman" w:hAnsi="Times New Roman" w:cs="Times New Roman"/>
            </w:rPr>
          </w:rPrChange>
        </w:rPr>
        <w:t>are</w:t>
      </w:r>
      <w:r w:rsidR="00FC6AA0" w:rsidRPr="00487834">
        <w:rPr>
          <w:rFonts w:ascii="Times New Roman" w:hAnsi="Times New Roman" w:cs="Times New Roman"/>
          <w:lang w:val="en-GB"/>
          <w:rPrChange w:id="4587" w:author="Author">
            <w:rPr>
              <w:rFonts w:ascii="Times New Roman" w:hAnsi="Times New Roman" w:cs="Times New Roman"/>
            </w:rPr>
          </w:rPrChange>
        </w:rPr>
        <w:t xml:space="preserve"> </w:t>
      </w:r>
      <w:r w:rsidR="00AF0251" w:rsidRPr="00487834">
        <w:rPr>
          <w:rFonts w:ascii="Times New Roman" w:hAnsi="Times New Roman" w:cs="Times New Roman"/>
          <w:lang w:val="en-GB"/>
          <w:rPrChange w:id="4588" w:author="Author">
            <w:rPr>
              <w:rFonts w:ascii="Times New Roman" w:hAnsi="Times New Roman" w:cs="Times New Roman"/>
            </w:rPr>
          </w:rPrChange>
        </w:rPr>
        <w:t>newspaper-dependent:</w:t>
      </w:r>
      <w:r w:rsidR="0099096E" w:rsidRPr="00487834">
        <w:rPr>
          <w:rFonts w:ascii="Times New Roman" w:hAnsi="Times New Roman" w:cs="Times New Roman"/>
          <w:lang w:val="en-GB"/>
          <w:rPrChange w:id="4589" w:author="Author">
            <w:rPr>
              <w:rFonts w:ascii="Times New Roman" w:hAnsi="Times New Roman" w:cs="Times New Roman"/>
            </w:rPr>
          </w:rPrChange>
        </w:rPr>
        <w:t xml:space="preserve"> conditional, reason and manner </w:t>
      </w:r>
      <w:r w:rsidR="00AF0251" w:rsidRPr="00487834">
        <w:rPr>
          <w:rFonts w:ascii="Times New Roman" w:hAnsi="Times New Roman" w:cs="Times New Roman"/>
          <w:lang w:val="en-GB"/>
          <w:rPrChange w:id="4590" w:author="Author">
            <w:rPr>
              <w:rFonts w:ascii="Times New Roman" w:hAnsi="Times New Roman" w:cs="Times New Roman"/>
            </w:rPr>
          </w:rPrChange>
        </w:rPr>
        <w:t xml:space="preserve">clauses </w:t>
      </w:r>
      <w:r w:rsidR="0099096E" w:rsidRPr="00487834">
        <w:rPr>
          <w:rFonts w:ascii="Times New Roman" w:hAnsi="Times New Roman" w:cs="Times New Roman"/>
          <w:lang w:val="en-GB"/>
          <w:rPrChange w:id="4591" w:author="Author">
            <w:rPr>
              <w:rFonts w:ascii="Times New Roman" w:hAnsi="Times New Roman" w:cs="Times New Roman"/>
            </w:rPr>
          </w:rPrChange>
        </w:rPr>
        <w:t xml:space="preserve">since they too </w:t>
      </w:r>
      <w:r w:rsidR="00AF0251" w:rsidRPr="00487834">
        <w:rPr>
          <w:rFonts w:ascii="Times New Roman" w:hAnsi="Times New Roman" w:cs="Times New Roman"/>
          <w:lang w:val="en-GB"/>
          <w:rPrChange w:id="4592" w:author="Author">
            <w:rPr>
              <w:rFonts w:ascii="Times New Roman" w:hAnsi="Times New Roman" w:cs="Times New Roman"/>
            </w:rPr>
          </w:rPrChange>
        </w:rPr>
        <w:t>have interesting usage dynamics.</w:t>
      </w:r>
    </w:p>
    <w:p w14:paraId="35326DE5" w14:textId="24CCEBB6" w:rsidR="002D5982" w:rsidRPr="00487834" w:rsidRDefault="002D5982" w:rsidP="00C15E25">
      <w:pPr>
        <w:jc w:val="both"/>
        <w:rPr>
          <w:rFonts w:ascii="Times New Roman" w:hAnsi="Times New Roman" w:cs="Times New Roman"/>
          <w:lang w:val="en-GB"/>
          <w:rPrChange w:id="4593" w:author="Author">
            <w:rPr>
              <w:rFonts w:ascii="Times New Roman" w:hAnsi="Times New Roman" w:cs="Times New Roman"/>
            </w:rPr>
          </w:rPrChange>
        </w:rPr>
      </w:pPr>
      <w:r w:rsidRPr="00487834">
        <w:rPr>
          <w:rFonts w:ascii="Times New Roman" w:hAnsi="Times New Roman" w:cs="Times New Roman"/>
          <w:lang w:val="en-GB"/>
          <w:rPrChange w:id="4594" w:author="Author">
            <w:rPr>
              <w:rFonts w:ascii="Times New Roman" w:hAnsi="Times New Roman" w:cs="Times New Roman"/>
            </w:rPr>
          </w:rPrChange>
        </w:rPr>
        <w:t xml:space="preserve">The primary motivation for the dominance of time adverbials is a functional one. There is the impression that temporal enhancement is relevant to the persuasive function of newspaper editorials. This observation is emphasized by the fact that the corpus exhibits a wide range of types of </w:t>
      </w:r>
      <w:r w:rsidRPr="00487834">
        <w:rPr>
          <w:rFonts w:ascii="Times New Roman" w:hAnsi="Times New Roman" w:cs="Times New Roman"/>
          <w:i/>
          <w:lang w:val="en-GB"/>
          <w:rPrChange w:id="4595" w:author="Author">
            <w:rPr>
              <w:rFonts w:ascii="Times New Roman" w:hAnsi="Times New Roman" w:cs="Times New Roman"/>
              <w:i/>
            </w:rPr>
          </w:rPrChange>
        </w:rPr>
        <w:t>time</w:t>
      </w:r>
      <w:r w:rsidRPr="00487834">
        <w:rPr>
          <w:rFonts w:ascii="Times New Roman" w:hAnsi="Times New Roman" w:cs="Times New Roman"/>
          <w:lang w:val="en-GB"/>
          <w:rPrChange w:id="4596" w:author="Author">
            <w:rPr>
              <w:rFonts w:ascii="Times New Roman" w:hAnsi="Times New Roman" w:cs="Times New Roman"/>
            </w:rPr>
          </w:rPrChange>
        </w:rPr>
        <w:t xml:space="preserve"> </w:t>
      </w:r>
      <w:r w:rsidRPr="00487834">
        <w:rPr>
          <w:rFonts w:ascii="Times New Roman" w:hAnsi="Times New Roman" w:cs="Times New Roman"/>
          <w:i/>
          <w:lang w:val="en-GB"/>
          <w:rPrChange w:id="4597" w:author="Author">
            <w:rPr>
              <w:rFonts w:ascii="Times New Roman" w:hAnsi="Times New Roman" w:cs="Times New Roman"/>
              <w:i/>
            </w:rPr>
          </w:rPrChange>
        </w:rPr>
        <w:t>adverbial</w:t>
      </w:r>
      <w:r w:rsidRPr="00487834">
        <w:rPr>
          <w:rFonts w:ascii="Times New Roman" w:hAnsi="Times New Roman" w:cs="Times New Roman"/>
          <w:lang w:val="en-GB"/>
          <w:rPrChange w:id="4598" w:author="Author">
            <w:rPr>
              <w:rFonts w:ascii="Times New Roman" w:hAnsi="Times New Roman" w:cs="Times New Roman"/>
            </w:rPr>
          </w:rPrChange>
        </w:rPr>
        <w:t xml:space="preserve"> clause</w:t>
      </w:r>
      <w:r w:rsidR="00AF0251" w:rsidRPr="00487834">
        <w:rPr>
          <w:rFonts w:ascii="Times New Roman" w:hAnsi="Times New Roman" w:cs="Times New Roman"/>
          <w:lang w:val="en-GB"/>
          <w:rPrChange w:id="4599" w:author="Author">
            <w:rPr>
              <w:rFonts w:ascii="Times New Roman" w:hAnsi="Times New Roman" w:cs="Times New Roman"/>
            </w:rPr>
          </w:rPrChange>
        </w:rPr>
        <w:t>,</w:t>
      </w:r>
      <w:r w:rsidRPr="00487834">
        <w:rPr>
          <w:rFonts w:ascii="Times New Roman" w:hAnsi="Times New Roman" w:cs="Times New Roman"/>
          <w:lang w:val="en-GB"/>
          <w:rPrChange w:id="4600" w:author="Author">
            <w:rPr>
              <w:rFonts w:ascii="Times New Roman" w:hAnsi="Times New Roman" w:cs="Times New Roman"/>
            </w:rPr>
          </w:rPrChange>
        </w:rPr>
        <w:t xml:space="preserve"> signaled chiefly by subordinators such as </w:t>
      </w:r>
      <w:r w:rsidRPr="00487834">
        <w:rPr>
          <w:rFonts w:ascii="Times New Roman" w:hAnsi="Times New Roman" w:cs="Times New Roman"/>
          <w:i/>
          <w:lang w:val="en-GB"/>
          <w:rPrChange w:id="4601" w:author="Author">
            <w:rPr>
              <w:rFonts w:ascii="Times New Roman" w:hAnsi="Times New Roman" w:cs="Times New Roman"/>
              <w:i/>
            </w:rPr>
          </w:rPrChange>
        </w:rPr>
        <w:t xml:space="preserve">when, while, before, after, since, as, once, by the time </w:t>
      </w:r>
      <w:r w:rsidRPr="00487834">
        <w:rPr>
          <w:rFonts w:ascii="Times New Roman" w:hAnsi="Times New Roman" w:cs="Times New Roman"/>
          <w:lang w:val="en-GB"/>
          <w:rPrChange w:id="4602" w:author="Author">
            <w:rPr>
              <w:rFonts w:ascii="Times New Roman" w:hAnsi="Times New Roman" w:cs="Times New Roman"/>
            </w:rPr>
          </w:rPrChange>
        </w:rPr>
        <w:t xml:space="preserve">and by some present participial clauses. Details of distribution of time adverbial clause patterns are presented in Table </w:t>
      </w:r>
      <w:r w:rsidR="00B65F86" w:rsidRPr="00487834">
        <w:rPr>
          <w:rFonts w:ascii="Times New Roman" w:hAnsi="Times New Roman" w:cs="Times New Roman"/>
          <w:lang w:val="en-GB"/>
          <w:rPrChange w:id="4603" w:author="Author">
            <w:rPr>
              <w:rFonts w:ascii="Times New Roman" w:hAnsi="Times New Roman" w:cs="Times New Roman"/>
            </w:rPr>
          </w:rPrChange>
        </w:rPr>
        <w:t>18</w:t>
      </w:r>
      <w:r w:rsidRPr="00487834">
        <w:rPr>
          <w:rFonts w:ascii="Times New Roman" w:hAnsi="Times New Roman" w:cs="Times New Roman"/>
          <w:lang w:val="en-GB"/>
          <w:rPrChange w:id="4604" w:author="Author">
            <w:rPr>
              <w:rFonts w:ascii="Times New Roman" w:hAnsi="Times New Roman" w:cs="Times New Roman"/>
            </w:rPr>
          </w:rPrChange>
        </w:rPr>
        <w:t>.</w:t>
      </w:r>
    </w:p>
    <w:p w14:paraId="3683FDD5" w14:textId="77777777" w:rsidR="0019435B" w:rsidRPr="00487834" w:rsidRDefault="0019435B" w:rsidP="00C15E25">
      <w:pPr>
        <w:jc w:val="both"/>
        <w:rPr>
          <w:rFonts w:ascii="Times New Roman" w:hAnsi="Times New Roman" w:cs="Times New Roman"/>
          <w:lang w:val="en-GB"/>
          <w:rPrChange w:id="4605" w:author="Author">
            <w:rPr>
              <w:rFonts w:ascii="Times New Roman" w:hAnsi="Times New Roman" w:cs="Times New Roman"/>
            </w:rPr>
          </w:rPrChange>
        </w:rPr>
      </w:pPr>
    </w:p>
    <w:p w14:paraId="6AAEBBB6" w14:textId="77777777" w:rsidR="00FC6AA0" w:rsidRPr="00487834" w:rsidRDefault="00FC6AA0" w:rsidP="00C15E25">
      <w:pPr>
        <w:jc w:val="both"/>
        <w:rPr>
          <w:rFonts w:ascii="Times New Roman" w:hAnsi="Times New Roman" w:cs="Times New Roman"/>
          <w:lang w:val="en-GB"/>
          <w:rPrChange w:id="4606" w:author="Author">
            <w:rPr>
              <w:rFonts w:ascii="Times New Roman" w:hAnsi="Times New Roman" w:cs="Times New Roman"/>
            </w:rPr>
          </w:rPrChange>
        </w:rPr>
      </w:pPr>
    </w:p>
    <w:p w14:paraId="69A6A801" w14:textId="642ADFCE" w:rsidR="00B65F86" w:rsidRPr="00487834" w:rsidRDefault="00B65F86" w:rsidP="00B65F86">
      <w:pPr>
        <w:pStyle w:val="Caption"/>
        <w:keepNext/>
        <w:rPr>
          <w:rFonts w:ascii="Times New Roman" w:hAnsi="Times New Roman" w:cs="Times New Roman"/>
          <w:sz w:val="24"/>
          <w:lang w:val="en-GB"/>
          <w:rPrChange w:id="4607" w:author="Author">
            <w:rPr>
              <w:rFonts w:ascii="Times New Roman" w:hAnsi="Times New Roman" w:cs="Times New Roman"/>
              <w:sz w:val="24"/>
            </w:rPr>
          </w:rPrChange>
        </w:rPr>
      </w:pPr>
      <w:r w:rsidRPr="00487834">
        <w:rPr>
          <w:rFonts w:ascii="Times New Roman" w:hAnsi="Times New Roman" w:cs="Times New Roman"/>
          <w:sz w:val="24"/>
          <w:lang w:val="en-GB"/>
          <w:rPrChange w:id="4608" w:author="Author">
            <w:rPr>
              <w:rFonts w:ascii="Times New Roman" w:hAnsi="Times New Roman" w:cs="Times New Roman"/>
              <w:sz w:val="24"/>
            </w:rPr>
          </w:rPrChange>
        </w:rPr>
        <w:lastRenderedPageBreak/>
        <w:t xml:space="preserve">Table </w:t>
      </w:r>
      <w:r w:rsidRPr="00487834">
        <w:rPr>
          <w:rFonts w:ascii="Times New Roman" w:hAnsi="Times New Roman" w:cs="Times New Roman"/>
          <w:sz w:val="24"/>
          <w:lang w:val="en-GB"/>
          <w:rPrChange w:id="4609"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4610"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4611"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4612" w:author="Author">
            <w:rPr>
              <w:rFonts w:ascii="Times New Roman" w:hAnsi="Times New Roman" w:cs="Times New Roman"/>
              <w:noProof/>
              <w:sz w:val="24"/>
            </w:rPr>
          </w:rPrChange>
        </w:rPr>
        <w:t>18</w:t>
      </w:r>
      <w:r w:rsidRPr="00487834">
        <w:rPr>
          <w:rFonts w:ascii="Times New Roman" w:hAnsi="Times New Roman" w:cs="Times New Roman"/>
          <w:sz w:val="24"/>
          <w:lang w:val="en-GB"/>
          <w:rPrChange w:id="4613"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4614" w:author="Author">
            <w:rPr>
              <w:rFonts w:ascii="Times New Roman" w:hAnsi="Times New Roman" w:cs="Times New Roman"/>
              <w:sz w:val="24"/>
            </w:rPr>
          </w:rPrChange>
        </w:rPr>
        <w:t>: Distribution of time adverbial clause subtypes</w:t>
      </w:r>
    </w:p>
    <w:tbl>
      <w:tblPr>
        <w:tblStyle w:val="LightShading"/>
        <w:tblW w:w="0" w:type="auto"/>
        <w:tblLook w:val="06E0" w:firstRow="1" w:lastRow="1" w:firstColumn="1" w:lastColumn="0" w:noHBand="1" w:noVBand="1"/>
      </w:tblPr>
      <w:tblGrid>
        <w:gridCol w:w="1730"/>
        <w:gridCol w:w="456"/>
        <w:gridCol w:w="916"/>
        <w:gridCol w:w="456"/>
        <w:gridCol w:w="916"/>
        <w:gridCol w:w="456"/>
        <w:gridCol w:w="916"/>
        <w:gridCol w:w="456"/>
        <w:gridCol w:w="916"/>
      </w:tblGrid>
      <w:tr w:rsidR="002D5982" w:rsidRPr="00487834" w14:paraId="48FB9F78"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936754B" w14:textId="77777777" w:rsidR="002D5982" w:rsidRPr="00487834" w:rsidRDefault="002D5982" w:rsidP="00C15E25">
            <w:pPr>
              <w:spacing w:before="0" w:after="0"/>
              <w:jc w:val="both"/>
              <w:rPr>
                <w:rFonts w:ascii="Times New Roman" w:hAnsi="Times New Roman" w:cs="Times New Roman"/>
                <w:lang w:val="en-GB"/>
                <w:rPrChange w:id="4615" w:author="Author">
                  <w:rPr>
                    <w:rFonts w:ascii="Times New Roman" w:hAnsi="Times New Roman" w:cs="Times New Roman"/>
                  </w:rPr>
                </w:rPrChange>
              </w:rPr>
            </w:pPr>
          </w:p>
        </w:tc>
        <w:tc>
          <w:tcPr>
            <w:tcW w:w="0" w:type="auto"/>
            <w:gridSpan w:val="2"/>
          </w:tcPr>
          <w:p w14:paraId="793E893F" w14:textId="77777777" w:rsidR="002D5982" w:rsidRPr="00487834"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616" w:author="Author">
                  <w:rPr>
                    <w:rFonts w:ascii="Times New Roman" w:hAnsi="Times New Roman" w:cs="Times New Roman"/>
                  </w:rPr>
                </w:rPrChange>
              </w:rPr>
            </w:pPr>
            <w:r w:rsidRPr="00487834">
              <w:rPr>
                <w:rFonts w:ascii="Times New Roman" w:hAnsi="Times New Roman" w:cs="Times New Roman"/>
                <w:lang w:val="en-GB"/>
                <w:rPrChange w:id="4617" w:author="Author">
                  <w:rPr>
                    <w:rFonts w:ascii="Times New Roman" w:hAnsi="Times New Roman" w:cs="Times New Roman"/>
                  </w:rPr>
                </w:rPrChange>
              </w:rPr>
              <w:t>DG</w:t>
            </w:r>
            <w:r w:rsidR="0024718A" w:rsidRPr="00487834">
              <w:rPr>
                <w:rFonts w:ascii="Times New Roman" w:hAnsi="Times New Roman" w:cs="Times New Roman"/>
                <w:lang w:val="en-GB"/>
                <w:rPrChange w:id="4618" w:author="Author">
                  <w:rPr>
                    <w:rFonts w:ascii="Times New Roman" w:hAnsi="Times New Roman" w:cs="Times New Roman"/>
                  </w:rPr>
                </w:rPrChange>
              </w:rPr>
              <w:t xml:space="preserve"> (%)</w:t>
            </w:r>
          </w:p>
        </w:tc>
        <w:tc>
          <w:tcPr>
            <w:tcW w:w="0" w:type="auto"/>
            <w:gridSpan w:val="2"/>
          </w:tcPr>
          <w:p w14:paraId="6F242F45" w14:textId="77777777" w:rsidR="002D5982" w:rsidRPr="00487834"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619" w:author="Author">
                  <w:rPr>
                    <w:rFonts w:ascii="Times New Roman" w:hAnsi="Times New Roman" w:cs="Times New Roman"/>
                  </w:rPr>
                </w:rPrChange>
              </w:rPr>
            </w:pPr>
            <w:r w:rsidRPr="00487834">
              <w:rPr>
                <w:rFonts w:ascii="Times New Roman" w:hAnsi="Times New Roman" w:cs="Times New Roman"/>
                <w:lang w:val="en-GB"/>
                <w:rPrChange w:id="4620" w:author="Author">
                  <w:rPr>
                    <w:rFonts w:ascii="Times New Roman" w:hAnsi="Times New Roman" w:cs="Times New Roman"/>
                  </w:rPr>
                </w:rPrChange>
              </w:rPr>
              <w:t>GT</w:t>
            </w:r>
            <w:r w:rsidR="0024718A" w:rsidRPr="00487834">
              <w:rPr>
                <w:rFonts w:ascii="Times New Roman" w:hAnsi="Times New Roman" w:cs="Times New Roman"/>
                <w:lang w:val="en-GB"/>
                <w:rPrChange w:id="4621" w:author="Author">
                  <w:rPr>
                    <w:rFonts w:ascii="Times New Roman" w:hAnsi="Times New Roman" w:cs="Times New Roman"/>
                  </w:rPr>
                </w:rPrChange>
              </w:rPr>
              <w:t xml:space="preserve"> </w:t>
            </w:r>
            <w:r w:rsidRPr="00487834">
              <w:rPr>
                <w:rFonts w:ascii="Times New Roman" w:hAnsi="Times New Roman" w:cs="Times New Roman"/>
                <w:lang w:val="en-GB"/>
                <w:rPrChange w:id="4622" w:author="Author">
                  <w:rPr>
                    <w:rFonts w:ascii="Times New Roman" w:hAnsi="Times New Roman" w:cs="Times New Roman"/>
                  </w:rPr>
                </w:rPrChange>
              </w:rPr>
              <w:t>(%)</w:t>
            </w:r>
          </w:p>
        </w:tc>
        <w:tc>
          <w:tcPr>
            <w:tcW w:w="0" w:type="auto"/>
            <w:gridSpan w:val="2"/>
          </w:tcPr>
          <w:p w14:paraId="5A364DCB" w14:textId="77777777" w:rsidR="002D5982" w:rsidRPr="00487834"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623" w:author="Author">
                  <w:rPr>
                    <w:rFonts w:ascii="Times New Roman" w:hAnsi="Times New Roman" w:cs="Times New Roman"/>
                  </w:rPr>
                </w:rPrChange>
              </w:rPr>
            </w:pPr>
            <w:r w:rsidRPr="00487834">
              <w:rPr>
                <w:rFonts w:ascii="Times New Roman" w:hAnsi="Times New Roman" w:cs="Times New Roman"/>
                <w:lang w:val="en-GB"/>
                <w:rPrChange w:id="4624" w:author="Author">
                  <w:rPr>
                    <w:rFonts w:ascii="Times New Roman" w:hAnsi="Times New Roman" w:cs="Times New Roman"/>
                  </w:rPr>
                </w:rPrChange>
              </w:rPr>
              <w:t>DT</w:t>
            </w:r>
            <w:r w:rsidR="0024718A" w:rsidRPr="00487834">
              <w:rPr>
                <w:rFonts w:ascii="Times New Roman" w:hAnsi="Times New Roman" w:cs="Times New Roman"/>
                <w:lang w:val="en-GB"/>
                <w:rPrChange w:id="4625" w:author="Author">
                  <w:rPr>
                    <w:rFonts w:ascii="Times New Roman" w:hAnsi="Times New Roman" w:cs="Times New Roman"/>
                  </w:rPr>
                </w:rPrChange>
              </w:rPr>
              <w:t xml:space="preserve"> </w:t>
            </w:r>
            <w:r w:rsidRPr="00487834">
              <w:rPr>
                <w:rFonts w:ascii="Times New Roman" w:hAnsi="Times New Roman" w:cs="Times New Roman"/>
                <w:lang w:val="en-GB"/>
                <w:rPrChange w:id="4626" w:author="Author">
                  <w:rPr>
                    <w:rFonts w:ascii="Times New Roman" w:hAnsi="Times New Roman" w:cs="Times New Roman"/>
                  </w:rPr>
                </w:rPrChange>
              </w:rPr>
              <w:t>(%)</w:t>
            </w:r>
          </w:p>
        </w:tc>
        <w:tc>
          <w:tcPr>
            <w:tcW w:w="0" w:type="auto"/>
            <w:gridSpan w:val="2"/>
          </w:tcPr>
          <w:p w14:paraId="70535BF4" w14:textId="77777777" w:rsidR="002D5982" w:rsidRPr="00487834"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4627" w:author="Author">
                  <w:rPr>
                    <w:rFonts w:ascii="Times New Roman" w:hAnsi="Times New Roman" w:cs="Times New Roman"/>
                  </w:rPr>
                </w:rPrChange>
              </w:rPr>
            </w:pPr>
            <w:r w:rsidRPr="00487834">
              <w:rPr>
                <w:rFonts w:ascii="Times New Roman" w:hAnsi="Times New Roman" w:cs="Times New Roman"/>
                <w:lang w:val="en-GB"/>
                <w:rPrChange w:id="4628" w:author="Author">
                  <w:rPr>
                    <w:rFonts w:ascii="Times New Roman" w:hAnsi="Times New Roman" w:cs="Times New Roman"/>
                  </w:rPr>
                </w:rPrChange>
              </w:rPr>
              <w:t>TT</w:t>
            </w:r>
            <w:r w:rsidR="0024718A" w:rsidRPr="00487834">
              <w:rPr>
                <w:rFonts w:ascii="Times New Roman" w:hAnsi="Times New Roman" w:cs="Times New Roman"/>
                <w:lang w:val="en-GB"/>
                <w:rPrChange w:id="4629" w:author="Author">
                  <w:rPr>
                    <w:rFonts w:ascii="Times New Roman" w:hAnsi="Times New Roman" w:cs="Times New Roman"/>
                  </w:rPr>
                </w:rPrChange>
              </w:rPr>
              <w:t xml:space="preserve"> </w:t>
            </w:r>
            <w:r w:rsidRPr="00487834">
              <w:rPr>
                <w:rFonts w:ascii="Times New Roman" w:hAnsi="Times New Roman" w:cs="Times New Roman"/>
                <w:lang w:val="en-GB"/>
                <w:rPrChange w:id="4630" w:author="Author">
                  <w:rPr>
                    <w:rFonts w:ascii="Times New Roman" w:hAnsi="Times New Roman" w:cs="Times New Roman"/>
                  </w:rPr>
                </w:rPrChange>
              </w:rPr>
              <w:t>(%)</w:t>
            </w:r>
          </w:p>
        </w:tc>
      </w:tr>
      <w:tr w:rsidR="002D5982" w:rsidRPr="00487834" w14:paraId="018A5E7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82193EF" w14:textId="77777777" w:rsidR="002D5982" w:rsidRPr="00487834" w:rsidRDefault="00FC6AA0" w:rsidP="00C15E25">
            <w:pPr>
              <w:spacing w:before="0" w:after="0"/>
              <w:jc w:val="both"/>
              <w:rPr>
                <w:rFonts w:ascii="Times New Roman" w:hAnsi="Times New Roman" w:cs="Times New Roman"/>
                <w:lang w:val="en-GB"/>
                <w:rPrChange w:id="4631" w:author="Author">
                  <w:rPr>
                    <w:rFonts w:ascii="Times New Roman" w:hAnsi="Times New Roman" w:cs="Times New Roman"/>
                  </w:rPr>
                </w:rPrChange>
              </w:rPr>
            </w:pPr>
            <w:r w:rsidRPr="00487834">
              <w:rPr>
                <w:rFonts w:ascii="Times New Roman" w:hAnsi="Times New Roman" w:cs="Times New Roman"/>
                <w:lang w:val="en-GB"/>
                <w:rPrChange w:id="4632" w:author="Author">
                  <w:rPr>
                    <w:rFonts w:ascii="Times New Roman" w:hAnsi="Times New Roman" w:cs="Times New Roman"/>
                  </w:rPr>
                </w:rPrChange>
              </w:rPr>
              <w:t>w</w:t>
            </w:r>
            <w:r w:rsidR="002D5982" w:rsidRPr="00487834">
              <w:rPr>
                <w:rFonts w:ascii="Times New Roman" w:hAnsi="Times New Roman" w:cs="Times New Roman"/>
                <w:lang w:val="en-GB"/>
                <w:rPrChange w:id="4633" w:author="Author">
                  <w:rPr>
                    <w:rFonts w:ascii="Times New Roman" w:hAnsi="Times New Roman" w:cs="Times New Roman"/>
                  </w:rPr>
                </w:rPrChange>
              </w:rPr>
              <w:t>hen(ever)</w:t>
            </w:r>
          </w:p>
        </w:tc>
        <w:tc>
          <w:tcPr>
            <w:tcW w:w="0" w:type="auto"/>
          </w:tcPr>
          <w:p w14:paraId="3B3533C2"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34" w:author="Author">
                  <w:rPr>
                    <w:rFonts w:ascii="Times New Roman" w:hAnsi="Times New Roman" w:cs="Times New Roman"/>
                  </w:rPr>
                </w:rPrChange>
              </w:rPr>
            </w:pPr>
            <w:r w:rsidRPr="00487834">
              <w:rPr>
                <w:rFonts w:ascii="Times New Roman" w:hAnsi="Times New Roman" w:cs="Times New Roman"/>
                <w:lang w:val="en-GB"/>
                <w:rPrChange w:id="4635" w:author="Author">
                  <w:rPr>
                    <w:rFonts w:ascii="Times New Roman" w:hAnsi="Times New Roman" w:cs="Times New Roman"/>
                  </w:rPr>
                </w:rPrChange>
              </w:rPr>
              <w:t>35</w:t>
            </w:r>
          </w:p>
        </w:tc>
        <w:tc>
          <w:tcPr>
            <w:tcW w:w="0" w:type="auto"/>
          </w:tcPr>
          <w:p w14:paraId="030F5DBE"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36" w:author="Author">
                  <w:rPr>
                    <w:rFonts w:ascii="Times New Roman" w:hAnsi="Times New Roman" w:cs="Times New Roman"/>
                  </w:rPr>
                </w:rPrChange>
              </w:rPr>
            </w:pPr>
            <w:r w:rsidRPr="00487834">
              <w:rPr>
                <w:rFonts w:ascii="Times New Roman" w:hAnsi="Times New Roman" w:cs="Times New Roman"/>
                <w:lang w:val="en-GB"/>
                <w:rPrChange w:id="4637" w:author="Author">
                  <w:rPr>
                    <w:rFonts w:ascii="Times New Roman" w:hAnsi="Times New Roman" w:cs="Times New Roman"/>
                  </w:rPr>
                </w:rPrChange>
              </w:rPr>
              <w:t>(39.77)</w:t>
            </w:r>
          </w:p>
        </w:tc>
        <w:tc>
          <w:tcPr>
            <w:tcW w:w="0" w:type="auto"/>
          </w:tcPr>
          <w:p w14:paraId="7F8BE15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38" w:author="Author">
                  <w:rPr>
                    <w:rFonts w:ascii="Times New Roman" w:hAnsi="Times New Roman" w:cs="Times New Roman"/>
                  </w:rPr>
                </w:rPrChange>
              </w:rPr>
            </w:pPr>
            <w:r w:rsidRPr="00487834">
              <w:rPr>
                <w:rFonts w:ascii="Times New Roman" w:hAnsi="Times New Roman" w:cs="Times New Roman"/>
                <w:lang w:val="en-GB"/>
                <w:rPrChange w:id="4639" w:author="Author">
                  <w:rPr>
                    <w:rFonts w:ascii="Times New Roman" w:hAnsi="Times New Roman" w:cs="Times New Roman"/>
                  </w:rPr>
                </w:rPrChange>
              </w:rPr>
              <w:t>20</w:t>
            </w:r>
          </w:p>
        </w:tc>
        <w:tc>
          <w:tcPr>
            <w:tcW w:w="0" w:type="auto"/>
          </w:tcPr>
          <w:p w14:paraId="3450C3F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40" w:author="Author">
                  <w:rPr>
                    <w:rFonts w:ascii="Times New Roman" w:hAnsi="Times New Roman" w:cs="Times New Roman"/>
                  </w:rPr>
                </w:rPrChange>
              </w:rPr>
            </w:pPr>
            <w:r w:rsidRPr="00487834">
              <w:rPr>
                <w:rFonts w:ascii="Times New Roman" w:hAnsi="Times New Roman" w:cs="Times New Roman"/>
                <w:lang w:val="en-GB"/>
                <w:rPrChange w:id="4641" w:author="Author">
                  <w:rPr>
                    <w:rFonts w:ascii="Times New Roman" w:hAnsi="Times New Roman" w:cs="Times New Roman"/>
                  </w:rPr>
                </w:rPrChange>
              </w:rPr>
              <w:t>(37.03)</w:t>
            </w:r>
          </w:p>
        </w:tc>
        <w:tc>
          <w:tcPr>
            <w:tcW w:w="0" w:type="auto"/>
          </w:tcPr>
          <w:p w14:paraId="197AA0CB"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42" w:author="Author">
                  <w:rPr>
                    <w:rFonts w:ascii="Times New Roman" w:hAnsi="Times New Roman" w:cs="Times New Roman"/>
                  </w:rPr>
                </w:rPrChange>
              </w:rPr>
            </w:pPr>
            <w:r w:rsidRPr="00487834">
              <w:rPr>
                <w:rFonts w:ascii="Times New Roman" w:hAnsi="Times New Roman" w:cs="Times New Roman"/>
                <w:lang w:val="en-GB"/>
                <w:rPrChange w:id="4643" w:author="Author">
                  <w:rPr>
                    <w:rFonts w:ascii="Times New Roman" w:hAnsi="Times New Roman" w:cs="Times New Roman"/>
                  </w:rPr>
                </w:rPrChange>
              </w:rPr>
              <w:t>33</w:t>
            </w:r>
          </w:p>
        </w:tc>
        <w:tc>
          <w:tcPr>
            <w:tcW w:w="0" w:type="auto"/>
          </w:tcPr>
          <w:p w14:paraId="107738DB"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44" w:author="Author">
                  <w:rPr>
                    <w:rFonts w:ascii="Times New Roman" w:hAnsi="Times New Roman" w:cs="Times New Roman"/>
                  </w:rPr>
                </w:rPrChange>
              </w:rPr>
            </w:pPr>
            <w:r w:rsidRPr="00487834">
              <w:rPr>
                <w:rFonts w:ascii="Times New Roman" w:hAnsi="Times New Roman" w:cs="Times New Roman"/>
                <w:lang w:val="en-GB"/>
                <w:rPrChange w:id="4645" w:author="Author">
                  <w:rPr>
                    <w:rFonts w:ascii="Times New Roman" w:hAnsi="Times New Roman" w:cs="Times New Roman"/>
                  </w:rPr>
                </w:rPrChange>
              </w:rPr>
              <w:t>(46.47)</w:t>
            </w:r>
          </w:p>
        </w:tc>
        <w:tc>
          <w:tcPr>
            <w:tcW w:w="0" w:type="auto"/>
          </w:tcPr>
          <w:p w14:paraId="48CCEA5F"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46" w:author="Author">
                  <w:rPr>
                    <w:rFonts w:ascii="Times New Roman" w:hAnsi="Times New Roman" w:cs="Times New Roman"/>
                  </w:rPr>
                </w:rPrChange>
              </w:rPr>
            </w:pPr>
            <w:r w:rsidRPr="00487834">
              <w:rPr>
                <w:rFonts w:ascii="Times New Roman" w:hAnsi="Times New Roman" w:cs="Times New Roman"/>
                <w:lang w:val="en-GB"/>
                <w:rPrChange w:id="4647" w:author="Author">
                  <w:rPr>
                    <w:rFonts w:ascii="Times New Roman" w:hAnsi="Times New Roman" w:cs="Times New Roman"/>
                  </w:rPr>
                </w:rPrChange>
              </w:rPr>
              <w:t>32</w:t>
            </w:r>
          </w:p>
        </w:tc>
        <w:tc>
          <w:tcPr>
            <w:tcW w:w="0" w:type="auto"/>
          </w:tcPr>
          <w:p w14:paraId="78481CEB"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48" w:author="Author">
                  <w:rPr>
                    <w:rFonts w:ascii="Times New Roman" w:hAnsi="Times New Roman" w:cs="Times New Roman"/>
                  </w:rPr>
                </w:rPrChange>
              </w:rPr>
            </w:pPr>
            <w:r w:rsidRPr="00487834">
              <w:rPr>
                <w:rFonts w:ascii="Times New Roman" w:hAnsi="Times New Roman" w:cs="Times New Roman"/>
                <w:lang w:val="en-GB"/>
                <w:rPrChange w:id="4649" w:author="Author">
                  <w:rPr>
                    <w:rFonts w:ascii="Times New Roman" w:hAnsi="Times New Roman" w:cs="Times New Roman"/>
                  </w:rPr>
                </w:rPrChange>
              </w:rPr>
              <w:t>(45.07)</w:t>
            </w:r>
          </w:p>
        </w:tc>
      </w:tr>
      <w:tr w:rsidR="002D5982" w:rsidRPr="00487834" w14:paraId="1DCA8E3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45758F2" w14:textId="77777777" w:rsidR="002D5982" w:rsidRPr="00487834" w:rsidRDefault="00FC6AA0" w:rsidP="00C15E25">
            <w:pPr>
              <w:spacing w:before="0" w:after="0"/>
              <w:jc w:val="both"/>
              <w:rPr>
                <w:rFonts w:ascii="Times New Roman" w:hAnsi="Times New Roman" w:cs="Times New Roman"/>
                <w:lang w:val="en-GB"/>
                <w:rPrChange w:id="4650" w:author="Author">
                  <w:rPr>
                    <w:rFonts w:ascii="Times New Roman" w:hAnsi="Times New Roman" w:cs="Times New Roman"/>
                  </w:rPr>
                </w:rPrChange>
              </w:rPr>
            </w:pPr>
            <w:r w:rsidRPr="00487834">
              <w:rPr>
                <w:rFonts w:ascii="Times New Roman" w:hAnsi="Times New Roman" w:cs="Times New Roman"/>
                <w:lang w:val="en-GB"/>
                <w:rPrChange w:id="4651" w:author="Author">
                  <w:rPr>
                    <w:rFonts w:ascii="Times New Roman" w:hAnsi="Times New Roman" w:cs="Times New Roman"/>
                  </w:rPr>
                </w:rPrChange>
              </w:rPr>
              <w:t>w</w:t>
            </w:r>
            <w:r w:rsidR="002D5982" w:rsidRPr="00487834">
              <w:rPr>
                <w:rFonts w:ascii="Times New Roman" w:hAnsi="Times New Roman" w:cs="Times New Roman"/>
                <w:lang w:val="en-GB"/>
                <w:rPrChange w:id="4652" w:author="Author">
                  <w:rPr>
                    <w:rFonts w:ascii="Times New Roman" w:hAnsi="Times New Roman" w:cs="Times New Roman"/>
                  </w:rPr>
                </w:rPrChange>
              </w:rPr>
              <w:t>hile</w:t>
            </w:r>
          </w:p>
        </w:tc>
        <w:tc>
          <w:tcPr>
            <w:tcW w:w="0" w:type="auto"/>
          </w:tcPr>
          <w:p w14:paraId="15FC019A"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53" w:author="Author">
                  <w:rPr>
                    <w:rFonts w:ascii="Times New Roman" w:hAnsi="Times New Roman" w:cs="Times New Roman"/>
                  </w:rPr>
                </w:rPrChange>
              </w:rPr>
            </w:pPr>
            <w:r w:rsidRPr="00487834">
              <w:rPr>
                <w:rFonts w:ascii="Times New Roman" w:hAnsi="Times New Roman" w:cs="Times New Roman"/>
                <w:lang w:val="en-GB"/>
                <w:rPrChange w:id="4654" w:author="Author">
                  <w:rPr>
                    <w:rFonts w:ascii="Times New Roman" w:hAnsi="Times New Roman" w:cs="Times New Roman"/>
                  </w:rPr>
                </w:rPrChange>
              </w:rPr>
              <w:t>15</w:t>
            </w:r>
          </w:p>
        </w:tc>
        <w:tc>
          <w:tcPr>
            <w:tcW w:w="0" w:type="auto"/>
          </w:tcPr>
          <w:p w14:paraId="7FD62D12"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55" w:author="Author">
                  <w:rPr>
                    <w:rFonts w:ascii="Times New Roman" w:hAnsi="Times New Roman" w:cs="Times New Roman"/>
                  </w:rPr>
                </w:rPrChange>
              </w:rPr>
            </w:pPr>
            <w:r w:rsidRPr="00487834">
              <w:rPr>
                <w:rFonts w:ascii="Times New Roman" w:hAnsi="Times New Roman" w:cs="Times New Roman"/>
                <w:lang w:val="en-GB"/>
                <w:rPrChange w:id="4656" w:author="Author">
                  <w:rPr>
                    <w:rFonts w:ascii="Times New Roman" w:hAnsi="Times New Roman" w:cs="Times New Roman"/>
                  </w:rPr>
                </w:rPrChange>
              </w:rPr>
              <w:t>(17.04)</w:t>
            </w:r>
          </w:p>
        </w:tc>
        <w:tc>
          <w:tcPr>
            <w:tcW w:w="0" w:type="auto"/>
          </w:tcPr>
          <w:p w14:paraId="568C15F8"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57" w:author="Author">
                  <w:rPr>
                    <w:rFonts w:ascii="Times New Roman" w:hAnsi="Times New Roman" w:cs="Times New Roman"/>
                  </w:rPr>
                </w:rPrChange>
              </w:rPr>
            </w:pPr>
            <w:r w:rsidRPr="00487834">
              <w:rPr>
                <w:rFonts w:ascii="Times New Roman" w:hAnsi="Times New Roman" w:cs="Times New Roman"/>
                <w:lang w:val="en-GB"/>
                <w:rPrChange w:id="4658" w:author="Author">
                  <w:rPr>
                    <w:rFonts w:ascii="Times New Roman" w:hAnsi="Times New Roman" w:cs="Times New Roman"/>
                  </w:rPr>
                </w:rPrChange>
              </w:rPr>
              <w:t>19</w:t>
            </w:r>
          </w:p>
        </w:tc>
        <w:tc>
          <w:tcPr>
            <w:tcW w:w="0" w:type="auto"/>
          </w:tcPr>
          <w:p w14:paraId="5733A814"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59" w:author="Author">
                  <w:rPr>
                    <w:rFonts w:ascii="Times New Roman" w:hAnsi="Times New Roman" w:cs="Times New Roman"/>
                  </w:rPr>
                </w:rPrChange>
              </w:rPr>
            </w:pPr>
            <w:r w:rsidRPr="00487834">
              <w:rPr>
                <w:rFonts w:ascii="Times New Roman" w:hAnsi="Times New Roman" w:cs="Times New Roman"/>
                <w:lang w:val="en-GB"/>
                <w:rPrChange w:id="4660" w:author="Author">
                  <w:rPr>
                    <w:rFonts w:ascii="Times New Roman" w:hAnsi="Times New Roman" w:cs="Times New Roman"/>
                  </w:rPr>
                </w:rPrChange>
              </w:rPr>
              <w:t>(35.18)</w:t>
            </w:r>
          </w:p>
        </w:tc>
        <w:tc>
          <w:tcPr>
            <w:tcW w:w="0" w:type="auto"/>
          </w:tcPr>
          <w:p w14:paraId="73C3F110"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61" w:author="Author">
                  <w:rPr>
                    <w:rFonts w:ascii="Times New Roman" w:hAnsi="Times New Roman" w:cs="Times New Roman"/>
                  </w:rPr>
                </w:rPrChange>
              </w:rPr>
            </w:pPr>
            <w:r w:rsidRPr="00487834">
              <w:rPr>
                <w:rFonts w:ascii="Times New Roman" w:hAnsi="Times New Roman" w:cs="Times New Roman"/>
                <w:lang w:val="en-GB"/>
                <w:rPrChange w:id="4662" w:author="Author">
                  <w:rPr>
                    <w:rFonts w:ascii="Times New Roman" w:hAnsi="Times New Roman" w:cs="Times New Roman"/>
                  </w:rPr>
                </w:rPrChange>
              </w:rPr>
              <w:t>20</w:t>
            </w:r>
          </w:p>
        </w:tc>
        <w:tc>
          <w:tcPr>
            <w:tcW w:w="0" w:type="auto"/>
          </w:tcPr>
          <w:p w14:paraId="3F03DEEF"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63" w:author="Author">
                  <w:rPr>
                    <w:rFonts w:ascii="Times New Roman" w:hAnsi="Times New Roman" w:cs="Times New Roman"/>
                  </w:rPr>
                </w:rPrChange>
              </w:rPr>
            </w:pPr>
            <w:r w:rsidRPr="00487834">
              <w:rPr>
                <w:rFonts w:ascii="Times New Roman" w:hAnsi="Times New Roman" w:cs="Times New Roman"/>
                <w:lang w:val="en-GB"/>
                <w:rPrChange w:id="4664" w:author="Author">
                  <w:rPr>
                    <w:rFonts w:ascii="Times New Roman" w:hAnsi="Times New Roman" w:cs="Times New Roman"/>
                  </w:rPr>
                </w:rPrChange>
              </w:rPr>
              <w:t>(28.16)</w:t>
            </w:r>
          </w:p>
        </w:tc>
        <w:tc>
          <w:tcPr>
            <w:tcW w:w="0" w:type="auto"/>
          </w:tcPr>
          <w:p w14:paraId="128C54DD"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65" w:author="Author">
                  <w:rPr>
                    <w:rFonts w:ascii="Times New Roman" w:hAnsi="Times New Roman" w:cs="Times New Roman"/>
                  </w:rPr>
                </w:rPrChange>
              </w:rPr>
            </w:pPr>
            <w:r w:rsidRPr="00487834">
              <w:rPr>
                <w:rFonts w:ascii="Times New Roman" w:hAnsi="Times New Roman" w:cs="Times New Roman"/>
                <w:lang w:val="en-GB"/>
                <w:rPrChange w:id="4666" w:author="Author">
                  <w:rPr>
                    <w:rFonts w:ascii="Times New Roman" w:hAnsi="Times New Roman" w:cs="Times New Roman"/>
                  </w:rPr>
                </w:rPrChange>
              </w:rPr>
              <w:t>11</w:t>
            </w:r>
          </w:p>
        </w:tc>
        <w:tc>
          <w:tcPr>
            <w:tcW w:w="0" w:type="auto"/>
          </w:tcPr>
          <w:p w14:paraId="2CA05430"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67" w:author="Author">
                  <w:rPr>
                    <w:rFonts w:ascii="Times New Roman" w:hAnsi="Times New Roman" w:cs="Times New Roman"/>
                  </w:rPr>
                </w:rPrChange>
              </w:rPr>
            </w:pPr>
            <w:r w:rsidRPr="00487834">
              <w:rPr>
                <w:rFonts w:ascii="Times New Roman" w:hAnsi="Times New Roman" w:cs="Times New Roman"/>
                <w:lang w:val="en-GB"/>
                <w:rPrChange w:id="4668" w:author="Author">
                  <w:rPr>
                    <w:rFonts w:ascii="Times New Roman" w:hAnsi="Times New Roman" w:cs="Times New Roman"/>
                  </w:rPr>
                </w:rPrChange>
              </w:rPr>
              <w:t>(15.49)</w:t>
            </w:r>
          </w:p>
        </w:tc>
      </w:tr>
      <w:tr w:rsidR="002D5982" w:rsidRPr="00487834" w14:paraId="4267ACD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EBF2A46" w14:textId="77777777" w:rsidR="002D5982" w:rsidRPr="00487834" w:rsidRDefault="00FC6AA0" w:rsidP="00C15E25">
            <w:pPr>
              <w:spacing w:before="0" w:after="0"/>
              <w:jc w:val="both"/>
              <w:rPr>
                <w:rFonts w:ascii="Times New Roman" w:hAnsi="Times New Roman" w:cs="Times New Roman"/>
                <w:lang w:val="en-GB"/>
                <w:rPrChange w:id="4669" w:author="Author">
                  <w:rPr>
                    <w:rFonts w:ascii="Times New Roman" w:hAnsi="Times New Roman" w:cs="Times New Roman"/>
                  </w:rPr>
                </w:rPrChange>
              </w:rPr>
            </w:pPr>
            <w:r w:rsidRPr="00487834">
              <w:rPr>
                <w:rFonts w:ascii="Times New Roman" w:hAnsi="Times New Roman" w:cs="Times New Roman"/>
                <w:lang w:val="en-GB"/>
                <w:rPrChange w:id="4670" w:author="Author">
                  <w:rPr>
                    <w:rFonts w:ascii="Times New Roman" w:hAnsi="Times New Roman" w:cs="Times New Roman"/>
                  </w:rPr>
                </w:rPrChange>
              </w:rPr>
              <w:t>s</w:t>
            </w:r>
            <w:r w:rsidR="002D5982" w:rsidRPr="00487834">
              <w:rPr>
                <w:rFonts w:ascii="Times New Roman" w:hAnsi="Times New Roman" w:cs="Times New Roman"/>
                <w:lang w:val="en-GB"/>
                <w:rPrChange w:id="4671" w:author="Author">
                  <w:rPr>
                    <w:rFonts w:ascii="Times New Roman" w:hAnsi="Times New Roman" w:cs="Times New Roman"/>
                  </w:rPr>
                </w:rPrChange>
              </w:rPr>
              <w:t>ince</w:t>
            </w:r>
          </w:p>
        </w:tc>
        <w:tc>
          <w:tcPr>
            <w:tcW w:w="0" w:type="auto"/>
          </w:tcPr>
          <w:p w14:paraId="06C5AC28"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72" w:author="Author">
                  <w:rPr>
                    <w:rFonts w:ascii="Times New Roman" w:hAnsi="Times New Roman" w:cs="Times New Roman"/>
                  </w:rPr>
                </w:rPrChange>
              </w:rPr>
            </w:pPr>
            <w:r w:rsidRPr="00487834">
              <w:rPr>
                <w:rFonts w:ascii="Times New Roman" w:hAnsi="Times New Roman" w:cs="Times New Roman"/>
                <w:lang w:val="en-GB"/>
                <w:rPrChange w:id="4673" w:author="Author">
                  <w:rPr>
                    <w:rFonts w:ascii="Times New Roman" w:hAnsi="Times New Roman" w:cs="Times New Roman"/>
                  </w:rPr>
                </w:rPrChange>
              </w:rPr>
              <w:t>5</w:t>
            </w:r>
          </w:p>
        </w:tc>
        <w:tc>
          <w:tcPr>
            <w:tcW w:w="0" w:type="auto"/>
          </w:tcPr>
          <w:p w14:paraId="686A1D39"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74" w:author="Author">
                  <w:rPr>
                    <w:rFonts w:ascii="Times New Roman" w:hAnsi="Times New Roman" w:cs="Times New Roman"/>
                  </w:rPr>
                </w:rPrChange>
              </w:rPr>
            </w:pPr>
            <w:r w:rsidRPr="00487834">
              <w:rPr>
                <w:rFonts w:ascii="Times New Roman" w:hAnsi="Times New Roman" w:cs="Times New Roman"/>
                <w:lang w:val="en-GB"/>
                <w:rPrChange w:id="4675" w:author="Author">
                  <w:rPr>
                    <w:rFonts w:ascii="Times New Roman" w:hAnsi="Times New Roman" w:cs="Times New Roman"/>
                  </w:rPr>
                </w:rPrChange>
              </w:rPr>
              <w:t>(5.68)</w:t>
            </w:r>
          </w:p>
        </w:tc>
        <w:tc>
          <w:tcPr>
            <w:tcW w:w="0" w:type="auto"/>
          </w:tcPr>
          <w:p w14:paraId="49EFF15E"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76" w:author="Author">
                  <w:rPr>
                    <w:rFonts w:ascii="Times New Roman" w:hAnsi="Times New Roman" w:cs="Times New Roman"/>
                  </w:rPr>
                </w:rPrChange>
              </w:rPr>
            </w:pPr>
            <w:r w:rsidRPr="00487834">
              <w:rPr>
                <w:rFonts w:ascii="Times New Roman" w:hAnsi="Times New Roman" w:cs="Times New Roman"/>
                <w:lang w:val="en-GB"/>
                <w:rPrChange w:id="4677" w:author="Author">
                  <w:rPr>
                    <w:rFonts w:ascii="Times New Roman" w:hAnsi="Times New Roman" w:cs="Times New Roman"/>
                  </w:rPr>
                </w:rPrChange>
              </w:rPr>
              <w:t>1</w:t>
            </w:r>
          </w:p>
        </w:tc>
        <w:tc>
          <w:tcPr>
            <w:tcW w:w="0" w:type="auto"/>
          </w:tcPr>
          <w:p w14:paraId="150B7EF0"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78" w:author="Author">
                  <w:rPr>
                    <w:rFonts w:ascii="Times New Roman" w:hAnsi="Times New Roman" w:cs="Times New Roman"/>
                  </w:rPr>
                </w:rPrChange>
              </w:rPr>
            </w:pPr>
            <w:r w:rsidRPr="00487834">
              <w:rPr>
                <w:rFonts w:ascii="Times New Roman" w:hAnsi="Times New Roman" w:cs="Times New Roman"/>
                <w:lang w:val="en-GB"/>
                <w:rPrChange w:id="4679" w:author="Author">
                  <w:rPr>
                    <w:rFonts w:ascii="Times New Roman" w:hAnsi="Times New Roman" w:cs="Times New Roman"/>
                  </w:rPr>
                </w:rPrChange>
              </w:rPr>
              <w:t>(1.85)</w:t>
            </w:r>
          </w:p>
        </w:tc>
        <w:tc>
          <w:tcPr>
            <w:tcW w:w="0" w:type="auto"/>
          </w:tcPr>
          <w:p w14:paraId="7511843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80" w:author="Author">
                  <w:rPr>
                    <w:rFonts w:ascii="Times New Roman" w:hAnsi="Times New Roman" w:cs="Times New Roman"/>
                  </w:rPr>
                </w:rPrChange>
              </w:rPr>
            </w:pPr>
            <w:r w:rsidRPr="00487834">
              <w:rPr>
                <w:rFonts w:ascii="Times New Roman" w:hAnsi="Times New Roman" w:cs="Times New Roman"/>
                <w:lang w:val="en-GB"/>
                <w:rPrChange w:id="4681" w:author="Author">
                  <w:rPr>
                    <w:rFonts w:ascii="Times New Roman" w:hAnsi="Times New Roman" w:cs="Times New Roman"/>
                  </w:rPr>
                </w:rPrChange>
              </w:rPr>
              <w:t>5</w:t>
            </w:r>
          </w:p>
        </w:tc>
        <w:tc>
          <w:tcPr>
            <w:tcW w:w="0" w:type="auto"/>
          </w:tcPr>
          <w:p w14:paraId="3C0A39AD"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82" w:author="Author">
                  <w:rPr>
                    <w:rFonts w:ascii="Times New Roman" w:hAnsi="Times New Roman" w:cs="Times New Roman"/>
                  </w:rPr>
                </w:rPrChange>
              </w:rPr>
            </w:pPr>
            <w:r w:rsidRPr="00487834">
              <w:rPr>
                <w:rFonts w:ascii="Times New Roman" w:hAnsi="Times New Roman" w:cs="Times New Roman"/>
                <w:lang w:val="en-GB"/>
                <w:rPrChange w:id="4683" w:author="Author">
                  <w:rPr>
                    <w:rFonts w:ascii="Times New Roman" w:hAnsi="Times New Roman" w:cs="Times New Roman"/>
                  </w:rPr>
                </w:rPrChange>
              </w:rPr>
              <w:t>(7.04)</w:t>
            </w:r>
          </w:p>
        </w:tc>
        <w:tc>
          <w:tcPr>
            <w:tcW w:w="0" w:type="auto"/>
          </w:tcPr>
          <w:p w14:paraId="6F5379E3"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84" w:author="Author">
                  <w:rPr>
                    <w:rFonts w:ascii="Times New Roman" w:hAnsi="Times New Roman" w:cs="Times New Roman"/>
                  </w:rPr>
                </w:rPrChange>
              </w:rPr>
            </w:pPr>
            <w:r w:rsidRPr="00487834">
              <w:rPr>
                <w:rFonts w:ascii="Times New Roman" w:hAnsi="Times New Roman" w:cs="Times New Roman"/>
                <w:lang w:val="en-GB"/>
                <w:rPrChange w:id="4685" w:author="Author">
                  <w:rPr>
                    <w:rFonts w:ascii="Times New Roman" w:hAnsi="Times New Roman" w:cs="Times New Roman"/>
                  </w:rPr>
                </w:rPrChange>
              </w:rPr>
              <w:t>1</w:t>
            </w:r>
          </w:p>
        </w:tc>
        <w:tc>
          <w:tcPr>
            <w:tcW w:w="0" w:type="auto"/>
          </w:tcPr>
          <w:p w14:paraId="7077E3B6"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86" w:author="Author">
                  <w:rPr>
                    <w:rFonts w:ascii="Times New Roman" w:hAnsi="Times New Roman" w:cs="Times New Roman"/>
                  </w:rPr>
                </w:rPrChange>
              </w:rPr>
            </w:pPr>
            <w:r w:rsidRPr="00487834">
              <w:rPr>
                <w:rFonts w:ascii="Times New Roman" w:hAnsi="Times New Roman" w:cs="Times New Roman"/>
                <w:lang w:val="en-GB"/>
                <w:rPrChange w:id="4687" w:author="Author">
                  <w:rPr>
                    <w:rFonts w:ascii="Times New Roman" w:hAnsi="Times New Roman" w:cs="Times New Roman"/>
                  </w:rPr>
                </w:rPrChange>
              </w:rPr>
              <w:t>(1.40)</w:t>
            </w:r>
          </w:p>
        </w:tc>
      </w:tr>
      <w:tr w:rsidR="002D5982" w:rsidRPr="00487834" w14:paraId="0C50169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E5E60FD" w14:textId="77777777" w:rsidR="002D5982" w:rsidRPr="00487834" w:rsidRDefault="00FC6AA0" w:rsidP="00C15E25">
            <w:pPr>
              <w:spacing w:before="0" w:after="0"/>
              <w:jc w:val="both"/>
              <w:rPr>
                <w:rFonts w:ascii="Times New Roman" w:hAnsi="Times New Roman" w:cs="Times New Roman"/>
                <w:lang w:val="en-GB"/>
                <w:rPrChange w:id="4688" w:author="Author">
                  <w:rPr>
                    <w:rFonts w:ascii="Times New Roman" w:hAnsi="Times New Roman" w:cs="Times New Roman"/>
                  </w:rPr>
                </w:rPrChange>
              </w:rPr>
            </w:pPr>
            <w:r w:rsidRPr="00487834">
              <w:rPr>
                <w:rFonts w:ascii="Times New Roman" w:hAnsi="Times New Roman" w:cs="Times New Roman"/>
                <w:lang w:val="en-GB"/>
                <w:rPrChange w:id="4689" w:author="Author">
                  <w:rPr>
                    <w:rFonts w:ascii="Times New Roman" w:hAnsi="Times New Roman" w:cs="Times New Roman"/>
                  </w:rPr>
                </w:rPrChange>
              </w:rPr>
              <w:t>b</w:t>
            </w:r>
            <w:r w:rsidR="002D5982" w:rsidRPr="00487834">
              <w:rPr>
                <w:rFonts w:ascii="Times New Roman" w:hAnsi="Times New Roman" w:cs="Times New Roman"/>
                <w:lang w:val="en-GB"/>
                <w:rPrChange w:id="4690" w:author="Author">
                  <w:rPr>
                    <w:rFonts w:ascii="Times New Roman" w:hAnsi="Times New Roman" w:cs="Times New Roman"/>
                  </w:rPr>
                </w:rPrChange>
              </w:rPr>
              <w:t>efore</w:t>
            </w:r>
          </w:p>
        </w:tc>
        <w:tc>
          <w:tcPr>
            <w:tcW w:w="0" w:type="auto"/>
          </w:tcPr>
          <w:p w14:paraId="25BB9C2F"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91" w:author="Author">
                  <w:rPr>
                    <w:rFonts w:ascii="Times New Roman" w:hAnsi="Times New Roman" w:cs="Times New Roman"/>
                  </w:rPr>
                </w:rPrChange>
              </w:rPr>
            </w:pPr>
            <w:r w:rsidRPr="00487834">
              <w:rPr>
                <w:rFonts w:ascii="Times New Roman" w:hAnsi="Times New Roman" w:cs="Times New Roman"/>
                <w:lang w:val="en-GB"/>
                <w:rPrChange w:id="4692" w:author="Author">
                  <w:rPr>
                    <w:rFonts w:ascii="Times New Roman" w:hAnsi="Times New Roman" w:cs="Times New Roman"/>
                  </w:rPr>
                </w:rPrChange>
              </w:rPr>
              <w:t>4</w:t>
            </w:r>
          </w:p>
        </w:tc>
        <w:tc>
          <w:tcPr>
            <w:tcW w:w="0" w:type="auto"/>
          </w:tcPr>
          <w:p w14:paraId="29637B7C"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93" w:author="Author">
                  <w:rPr>
                    <w:rFonts w:ascii="Times New Roman" w:hAnsi="Times New Roman" w:cs="Times New Roman"/>
                  </w:rPr>
                </w:rPrChange>
              </w:rPr>
            </w:pPr>
            <w:r w:rsidRPr="00487834">
              <w:rPr>
                <w:rFonts w:ascii="Times New Roman" w:hAnsi="Times New Roman" w:cs="Times New Roman"/>
                <w:lang w:val="en-GB"/>
                <w:rPrChange w:id="4694" w:author="Author">
                  <w:rPr>
                    <w:rFonts w:ascii="Times New Roman" w:hAnsi="Times New Roman" w:cs="Times New Roman"/>
                  </w:rPr>
                </w:rPrChange>
              </w:rPr>
              <w:t>(4.54)</w:t>
            </w:r>
          </w:p>
        </w:tc>
        <w:tc>
          <w:tcPr>
            <w:tcW w:w="0" w:type="auto"/>
          </w:tcPr>
          <w:p w14:paraId="688517AA"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95" w:author="Author">
                  <w:rPr>
                    <w:rFonts w:ascii="Times New Roman" w:hAnsi="Times New Roman" w:cs="Times New Roman"/>
                  </w:rPr>
                </w:rPrChange>
              </w:rPr>
            </w:pPr>
            <w:r w:rsidRPr="00487834">
              <w:rPr>
                <w:rFonts w:ascii="Times New Roman" w:hAnsi="Times New Roman" w:cs="Times New Roman"/>
                <w:lang w:val="en-GB"/>
                <w:rPrChange w:id="4696" w:author="Author">
                  <w:rPr>
                    <w:rFonts w:ascii="Times New Roman" w:hAnsi="Times New Roman" w:cs="Times New Roman"/>
                  </w:rPr>
                </w:rPrChange>
              </w:rPr>
              <w:t>2</w:t>
            </w:r>
          </w:p>
        </w:tc>
        <w:tc>
          <w:tcPr>
            <w:tcW w:w="0" w:type="auto"/>
          </w:tcPr>
          <w:p w14:paraId="54E9C9DF"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97" w:author="Author">
                  <w:rPr>
                    <w:rFonts w:ascii="Times New Roman" w:hAnsi="Times New Roman" w:cs="Times New Roman"/>
                  </w:rPr>
                </w:rPrChange>
              </w:rPr>
            </w:pPr>
            <w:r w:rsidRPr="00487834">
              <w:rPr>
                <w:rFonts w:ascii="Times New Roman" w:hAnsi="Times New Roman" w:cs="Times New Roman"/>
                <w:lang w:val="en-GB"/>
                <w:rPrChange w:id="4698" w:author="Author">
                  <w:rPr>
                    <w:rFonts w:ascii="Times New Roman" w:hAnsi="Times New Roman" w:cs="Times New Roman"/>
                  </w:rPr>
                </w:rPrChange>
              </w:rPr>
              <w:t>(3.70)</w:t>
            </w:r>
          </w:p>
        </w:tc>
        <w:tc>
          <w:tcPr>
            <w:tcW w:w="0" w:type="auto"/>
          </w:tcPr>
          <w:p w14:paraId="27F2462E"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699" w:author="Author">
                  <w:rPr>
                    <w:rFonts w:ascii="Times New Roman" w:hAnsi="Times New Roman" w:cs="Times New Roman"/>
                  </w:rPr>
                </w:rPrChange>
              </w:rPr>
            </w:pPr>
            <w:r w:rsidRPr="00487834">
              <w:rPr>
                <w:rFonts w:ascii="Times New Roman" w:hAnsi="Times New Roman" w:cs="Times New Roman"/>
                <w:lang w:val="en-GB"/>
                <w:rPrChange w:id="4700" w:author="Author">
                  <w:rPr>
                    <w:rFonts w:ascii="Times New Roman" w:hAnsi="Times New Roman" w:cs="Times New Roman"/>
                  </w:rPr>
                </w:rPrChange>
              </w:rPr>
              <w:t>0</w:t>
            </w:r>
          </w:p>
        </w:tc>
        <w:tc>
          <w:tcPr>
            <w:tcW w:w="0" w:type="auto"/>
          </w:tcPr>
          <w:p w14:paraId="147B2835"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01" w:author="Author">
                  <w:rPr>
                    <w:rFonts w:ascii="Times New Roman" w:hAnsi="Times New Roman" w:cs="Times New Roman"/>
                  </w:rPr>
                </w:rPrChange>
              </w:rPr>
            </w:pPr>
            <w:r w:rsidRPr="00487834">
              <w:rPr>
                <w:rFonts w:ascii="Times New Roman" w:hAnsi="Times New Roman" w:cs="Times New Roman"/>
                <w:lang w:val="en-GB"/>
                <w:rPrChange w:id="4702" w:author="Author">
                  <w:rPr>
                    <w:rFonts w:ascii="Times New Roman" w:hAnsi="Times New Roman" w:cs="Times New Roman"/>
                  </w:rPr>
                </w:rPrChange>
              </w:rPr>
              <w:t>(0)</w:t>
            </w:r>
          </w:p>
        </w:tc>
        <w:tc>
          <w:tcPr>
            <w:tcW w:w="0" w:type="auto"/>
          </w:tcPr>
          <w:p w14:paraId="53C23665"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03" w:author="Author">
                  <w:rPr>
                    <w:rFonts w:ascii="Times New Roman" w:hAnsi="Times New Roman" w:cs="Times New Roman"/>
                  </w:rPr>
                </w:rPrChange>
              </w:rPr>
            </w:pPr>
            <w:r w:rsidRPr="00487834">
              <w:rPr>
                <w:rFonts w:ascii="Times New Roman" w:hAnsi="Times New Roman" w:cs="Times New Roman"/>
                <w:lang w:val="en-GB"/>
                <w:rPrChange w:id="4704" w:author="Author">
                  <w:rPr>
                    <w:rFonts w:ascii="Times New Roman" w:hAnsi="Times New Roman" w:cs="Times New Roman"/>
                  </w:rPr>
                </w:rPrChange>
              </w:rPr>
              <w:t>7</w:t>
            </w:r>
          </w:p>
        </w:tc>
        <w:tc>
          <w:tcPr>
            <w:tcW w:w="0" w:type="auto"/>
          </w:tcPr>
          <w:p w14:paraId="5CADA2EC"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05" w:author="Author">
                  <w:rPr>
                    <w:rFonts w:ascii="Times New Roman" w:hAnsi="Times New Roman" w:cs="Times New Roman"/>
                  </w:rPr>
                </w:rPrChange>
              </w:rPr>
            </w:pPr>
            <w:r w:rsidRPr="00487834">
              <w:rPr>
                <w:rFonts w:ascii="Times New Roman" w:hAnsi="Times New Roman" w:cs="Times New Roman"/>
                <w:lang w:val="en-GB"/>
                <w:rPrChange w:id="4706" w:author="Author">
                  <w:rPr>
                    <w:rFonts w:ascii="Times New Roman" w:hAnsi="Times New Roman" w:cs="Times New Roman"/>
                  </w:rPr>
                </w:rPrChange>
              </w:rPr>
              <w:t>(9.85)</w:t>
            </w:r>
          </w:p>
        </w:tc>
      </w:tr>
      <w:tr w:rsidR="002D5982" w:rsidRPr="00487834" w14:paraId="2BF614B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7F9D68" w14:textId="77777777" w:rsidR="002D5982" w:rsidRPr="00487834" w:rsidRDefault="00FC6AA0" w:rsidP="00C15E25">
            <w:pPr>
              <w:spacing w:before="0" w:after="0"/>
              <w:jc w:val="both"/>
              <w:rPr>
                <w:rFonts w:ascii="Times New Roman" w:hAnsi="Times New Roman" w:cs="Times New Roman"/>
                <w:lang w:val="en-GB"/>
                <w:rPrChange w:id="4707" w:author="Author">
                  <w:rPr>
                    <w:rFonts w:ascii="Times New Roman" w:hAnsi="Times New Roman" w:cs="Times New Roman"/>
                  </w:rPr>
                </w:rPrChange>
              </w:rPr>
            </w:pPr>
            <w:r w:rsidRPr="00487834">
              <w:rPr>
                <w:rFonts w:ascii="Times New Roman" w:hAnsi="Times New Roman" w:cs="Times New Roman"/>
                <w:lang w:val="en-GB"/>
                <w:rPrChange w:id="4708" w:author="Author">
                  <w:rPr>
                    <w:rFonts w:ascii="Times New Roman" w:hAnsi="Times New Roman" w:cs="Times New Roman"/>
                  </w:rPr>
                </w:rPrChange>
              </w:rPr>
              <w:t>a</w:t>
            </w:r>
            <w:r w:rsidR="002D5982" w:rsidRPr="00487834">
              <w:rPr>
                <w:rFonts w:ascii="Times New Roman" w:hAnsi="Times New Roman" w:cs="Times New Roman"/>
                <w:lang w:val="en-GB"/>
                <w:rPrChange w:id="4709" w:author="Author">
                  <w:rPr>
                    <w:rFonts w:ascii="Times New Roman" w:hAnsi="Times New Roman" w:cs="Times New Roman"/>
                  </w:rPr>
                </w:rPrChange>
              </w:rPr>
              <w:t>fter</w:t>
            </w:r>
          </w:p>
        </w:tc>
        <w:tc>
          <w:tcPr>
            <w:tcW w:w="0" w:type="auto"/>
          </w:tcPr>
          <w:p w14:paraId="75C696F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10" w:author="Author">
                  <w:rPr>
                    <w:rFonts w:ascii="Times New Roman" w:hAnsi="Times New Roman" w:cs="Times New Roman"/>
                  </w:rPr>
                </w:rPrChange>
              </w:rPr>
            </w:pPr>
            <w:r w:rsidRPr="00487834">
              <w:rPr>
                <w:rFonts w:ascii="Times New Roman" w:hAnsi="Times New Roman" w:cs="Times New Roman"/>
                <w:lang w:val="en-GB"/>
                <w:rPrChange w:id="4711" w:author="Author">
                  <w:rPr>
                    <w:rFonts w:ascii="Times New Roman" w:hAnsi="Times New Roman" w:cs="Times New Roman"/>
                  </w:rPr>
                </w:rPrChange>
              </w:rPr>
              <w:t>3</w:t>
            </w:r>
          </w:p>
        </w:tc>
        <w:tc>
          <w:tcPr>
            <w:tcW w:w="0" w:type="auto"/>
          </w:tcPr>
          <w:p w14:paraId="5E9A690E"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12" w:author="Author">
                  <w:rPr>
                    <w:rFonts w:ascii="Times New Roman" w:hAnsi="Times New Roman" w:cs="Times New Roman"/>
                  </w:rPr>
                </w:rPrChange>
              </w:rPr>
            </w:pPr>
            <w:r w:rsidRPr="00487834">
              <w:rPr>
                <w:rFonts w:ascii="Times New Roman" w:hAnsi="Times New Roman" w:cs="Times New Roman"/>
                <w:lang w:val="en-GB"/>
                <w:rPrChange w:id="4713" w:author="Author">
                  <w:rPr>
                    <w:rFonts w:ascii="Times New Roman" w:hAnsi="Times New Roman" w:cs="Times New Roman"/>
                  </w:rPr>
                </w:rPrChange>
              </w:rPr>
              <w:t>(3.40)</w:t>
            </w:r>
          </w:p>
        </w:tc>
        <w:tc>
          <w:tcPr>
            <w:tcW w:w="0" w:type="auto"/>
          </w:tcPr>
          <w:p w14:paraId="64BD2A81"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14" w:author="Author">
                  <w:rPr>
                    <w:rFonts w:ascii="Times New Roman" w:hAnsi="Times New Roman" w:cs="Times New Roman"/>
                  </w:rPr>
                </w:rPrChange>
              </w:rPr>
            </w:pPr>
            <w:r w:rsidRPr="00487834">
              <w:rPr>
                <w:rFonts w:ascii="Times New Roman" w:hAnsi="Times New Roman" w:cs="Times New Roman"/>
                <w:lang w:val="en-GB"/>
                <w:rPrChange w:id="4715" w:author="Author">
                  <w:rPr>
                    <w:rFonts w:ascii="Times New Roman" w:hAnsi="Times New Roman" w:cs="Times New Roman"/>
                  </w:rPr>
                </w:rPrChange>
              </w:rPr>
              <w:t>1</w:t>
            </w:r>
          </w:p>
        </w:tc>
        <w:tc>
          <w:tcPr>
            <w:tcW w:w="0" w:type="auto"/>
          </w:tcPr>
          <w:p w14:paraId="481490B2"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16" w:author="Author">
                  <w:rPr>
                    <w:rFonts w:ascii="Times New Roman" w:hAnsi="Times New Roman" w:cs="Times New Roman"/>
                  </w:rPr>
                </w:rPrChange>
              </w:rPr>
            </w:pPr>
            <w:r w:rsidRPr="00487834">
              <w:rPr>
                <w:rFonts w:ascii="Times New Roman" w:hAnsi="Times New Roman" w:cs="Times New Roman"/>
                <w:lang w:val="en-GB"/>
                <w:rPrChange w:id="4717" w:author="Author">
                  <w:rPr>
                    <w:rFonts w:ascii="Times New Roman" w:hAnsi="Times New Roman" w:cs="Times New Roman"/>
                  </w:rPr>
                </w:rPrChange>
              </w:rPr>
              <w:t>(1.85)</w:t>
            </w:r>
          </w:p>
        </w:tc>
        <w:tc>
          <w:tcPr>
            <w:tcW w:w="0" w:type="auto"/>
          </w:tcPr>
          <w:p w14:paraId="57FFE3D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18" w:author="Author">
                  <w:rPr>
                    <w:rFonts w:ascii="Times New Roman" w:hAnsi="Times New Roman" w:cs="Times New Roman"/>
                  </w:rPr>
                </w:rPrChange>
              </w:rPr>
            </w:pPr>
            <w:r w:rsidRPr="00487834">
              <w:rPr>
                <w:rFonts w:ascii="Times New Roman" w:hAnsi="Times New Roman" w:cs="Times New Roman"/>
                <w:lang w:val="en-GB"/>
                <w:rPrChange w:id="4719" w:author="Author">
                  <w:rPr>
                    <w:rFonts w:ascii="Times New Roman" w:hAnsi="Times New Roman" w:cs="Times New Roman"/>
                  </w:rPr>
                </w:rPrChange>
              </w:rPr>
              <w:t>0</w:t>
            </w:r>
          </w:p>
        </w:tc>
        <w:tc>
          <w:tcPr>
            <w:tcW w:w="0" w:type="auto"/>
          </w:tcPr>
          <w:p w14:paraId="0ED48D85"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20" w:author="Author">
                  <w:rPr>
                    <w:rFonts w:ascii="Times New Roman" w:hAnsi="Times New Roman" w:cs="Times New Roman"/>
                  </w:rPr>
                </w:rPrChange>
              </w:rPr>
            </w:pPr>
            <w:r w:rsidRPr="00487834">
              <w:rPr>
                <w:rFonts w:ascii="Times New Roman" w:hAnsi="Times New Roman" w:cs="Times New Roman"/>
                <w:lang w:val="en-GB"/>
                <w:rPrChange w:id="4721" w:author="Author">
                  <w:rPr>
                    <w:rFonts w:ascii="Times New Roman" w:hAnsi="Times New Roman" w:cs="Times New Roman"/>
                  </w:rPr>
                </w:rPrChange>
              </w:rPr>
              <w:t>(0)</w:t>
            </w:r>
          </w:p>
        </w:tc>
        <w:tc>
          <w:tcPr>
            <w:tcW w:w="0" w:type="auto"/>
          </w:tcPr>
          <w:p w14:paraId="0B45D5B3"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22" w:author="Author">
                  <w:rPr>
                    <w:rFonts w:ascii="Times New Roman" w:hAnsi="Times New Roman" w:cs="Times New Roman"/>
                  </w:rPr>
                </w:rPrChange>
              </w:rPr>
            </w:pPr>
            <w:r w:rsidRPr="00487834">
              <w:rPr>
                <w:rFonts w:ascii="Times New Roman" w:hAnsi="Times New Roman" w:cs="Times New Roman"/>
                <w:lang w:val="en-GB"/>
                <w:rPrChange w:id="4723" w:author="Author">
                  <w:rPr>
                    <w:rFonts w:ascii="Times New Roman" w:hAnsi="Times New Roman" w:cs="Times New Roman"/>
                  </w:rPr>
                </w:rPrChange>
              </w:rPr>
              <w:t>2</w:t>
            </w:r>
          </w:p>
        </w:tc>
        <w:tc>
          <w:tcPr>
            <w:tcW w:w="0" w:type="auto"/>
          </w:tcPr>
          <w:p w14:paraId="1123F83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24" w:author="Author">
                  <w:rPr>
                    <w:rFonts w:ascii="Times New Roman" w:hAnsi="Times New Roman" w:cs="Times New Roman"/>
                  </w:rPr>
                </w:rPrChange>
              </w:rPr>
            </w:pPr>
            <w:r w:rsidRPr="00487834">
              <w:rPr>
                <w:rFonts w:ascii="Times New Roman" w:hAnsi="Times New Roman" w:cs="Times New Roman"/>
                <w:lang w:val="en-GB"/>
                <w:rPrChange w:id="4725" w:author="Author">
                  <w:rPr>
                    <w:rFonts w:ascii="Times New Roman" w:hAnsi="Times New Roman" w:cs="Times New Roman"/>
                  </w:rPr>
                </w:rPrChange>
              </w:rPr>
              <w:t>(2.81)</w:t>
            </w:r>
          </w:p>
        </w:tc>
      </w:tr>
      <w:tr w:rsidR="002D5982" w:rsidRPr="00487834" w14:paraId="1E3EE23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A84CBC8" w14:textId="77777777" w:rsidR="002D5982" w:rsidRPr="00487834" w:rsidRDefault="002D5982" w:rsidP="00C15E25">
            <w:pPr>
              <w:spacing w:before="0" w:after="0"/>
              <w:jc w:val="both"/>
              <w:rPr>
                <w:rFonts w:ascii="Times New Roman" w:hAnsi="Times New Roman" w:cs="Times New Roman"/>
                <w:lang w:val="en-GB"/>
                <w:rPrChange w:id="4726" w:author="Author">
                  <w:rPr>
                    <w:rFonts w:ascii="Times New Roman" w:hAnsi="Times New Roman" w:cs="Times New Roman"/>
                  </w:rPr>
                </w:rPrChange>
              </w:rPr>
            </w:pPr>
            <w:r w:rsidRPr="00487834">
              <w:rPr>
                <w:rFonts w:ascii="Times New Roman" w:hAnsi="Times New Roman" w:cs="Times New Roman"/>
                <w:lang w:val="en-GB"/>
                <w:rPrChange w:id="4727" w:author="Author">
                  <w:rPr>
                    <w:rFonts w:ascii="Times New Roman" w:hAnsi="Times New Roman" w:cs="Times New Roman"/>
                  </w:rPr>
                </w:rPrChange>
              </w:rPr>
              <w:t>(un)til</w:t>
            </w:r>
            <w:del w:id="4728" w:author="Author">
              <w:r w:rsidRPr="00487834" w:rsidDel="00D678EF">
                <w:rPr>
                  <w:rFonts w:ascii="Times New Roman" w:hAnsi="Times New Roman" w:cs="Times New Roman"/>
                  <w:lang w:val="en-GB"/>
                  <w:rPrChange w:id="4729" w:author="Author">
                    <w:rPr>
                      <w:rFonts w:ascii="Times New Roman" w:hAnsi="Times New Roman" w:cs="Times New Roman"/>
                    </w:rPr>
                  </w:rPrChange>
                </w:rPr>
                <w:delText>l</w:delText>
              </w:r>
            </w:del>
          </w:p>
        </w:tc>
        <w:tc>
          <w:tcPr>
            <w:tcW w:w="0" w:type="auto"/>
          </w:tcPr>
          <w:p w14:paraId="738A6655"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30" w:author="Author">
                  <w:rPr>
                    <w:rFonts w:ascii="Times New Roman" w:hAnsi="Times New Roman" w:cs="Times New Roman"/>
                  </w:rPr>
                </w:rPrChange>
              </w:rPr>
            </w:pPr>
            <w:r w:rsidRPr="00487834">
              <w:rPr>
                <w:rFonts w:ascii="Times New Roman" w:hAnsi="Times New Roman" w:cs="Times New Roman"/>
                <w:lang w:val="en-GB"/>
                <w:rPrChange w:id="4731" w:author="Author">
                  <w:rPr>
                    <w:rFonts w:ascii="Times New Roman" w:hAnsi="Times New Roman" w:cs="Times New Roman"/>
                  </w:rPr>
                </w:rPrChange>
              </w:rPr>
              <w:t>2</w:t>
            </w:r>
          </w:p>
        </w:tc>
        <w:tc>
          <w:tcPr>
            <w:tcW w:w="0" w:type="auto"/>
          </w:tcPr>
          <w:p w14:paraId="1F84D14D"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32" w:author="Author">
                  <w:rPr>
                    <w:rFonts w:ascii="Times New Roman" w:hAnsi="Times New Roman" w:cs="Times New Roman"/>
                  </w:rPr>
                </w:rPrChange>
              </w:rPr>
            </w:pPr>
            <w:r w:rsidRPr="00487834">
              <w:rPr>
                <w:rFonts w:ascii="Times New Roman" w:hAnsi="Times New Roman" w:cs="Times New Roman"/>
                <w:lang w:val="en-GB"/>
                <w:rPrChange w:id="4733" w:author="Author">
                  <w:rPr>
                    <w:rFonts w:ascii="Times New Roman" w:hAnsi="Times New Roman" w:cs="Times New Roman"/>
                  </w:rPr>
                </w:rPrChange>
              </w:rPr>
              <w:t>(2.27)</w:t>
            </w:r>
          </w:p>
        </w:tc>
        <w:tc>
          <w:tcPr>
            <w:tcW w:w="0" w:type="auto"/>
          </w:tcPr>
          <w:p w14:paraId="455E4BB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34" w:author="Author">
                  <w:rPr>
                    <w:rFonts w:ascii="Times New Roman" w:hAnsi="Times New Roman" w:cs="Times New Roman"/>
                  </w:rPr>
                </w:rPrChange>
              </w:rPr>
            </w:pPr>
            <w:r w:rsidRPr="00487834">
              <w:rPr>
                <w:rFonts w:ascii="Times New Roman" w:hAnsi="Times New Roman" w:cs="Times New Roman"/>
                <w:lang w:val="en-GB"/>
                <w:rPrChange w:id="4735" w:author="Author">
                  <w:rPr>
                    <w:rFonts w:ascii="Times New Roman" w:hAnsi="Times New Roman" w:cs="Times New Roman"/>
                  </w:rPr>
                </w:rPrChange>
              </w:rPr>
              <w:t>1</w:t>
            </w:r>
          </w:p>
        </w:tc>
        <w:tc>
          <w:tcPr>
            <w:tcW w:w="0" w:type="auto"/>
          </w:tcPr>
          <w:p w14:paraId="4D8B960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36" w:author="Author">
                  <w:rPr>
                    <w:rFonts w:ascii="Times New Roman" w:hAnsi="Times New Roman" w:cs="Times New Roman"/>
                  </w:rPr>
                </w:rPrChange>
              </w:rPr>
            </w:pPr>
            <w:r w:rsidRPr="00487834">
              <w:rPr>
                <w:rFonts w:ascii="Times New Roman" w:hAnsi="Times New Roman" w:cs="Times New Roman"/>
                <w:lang w:val="en-GB"/>
                <w:rPrChange w:id="4737" w:author="Author">
                  <w:rPr>
                    <w:rFonts w:ascii="Times New Roman" w:hAnsi="Times New Roman" w:cs="Times New Roman"/>
                  </w:rPr>
                </w:rPrChange>
              </w:rPr>
              <w:t>(1.85)</w:t>
            </w:r>
          </w:p>
        </w:tc>
        <w:tc>
          <w:tcPr>
            <w:tcW w:w="0" w:type="auto"/>
          </w:tcPr>
          <w:p w14:paraId="7F076F9E"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38" w:author="Author">
                  <w:rPr>
                    <w:rFonts w:ascii="Times New Roman" w:hAnsi="Times New Roman" w:cs="Times New Roman"/>
                  </w:rPr>
                </w:rPrChange>
              </w:rPr>
            </w:pPr>
            <w:r w:rsidRPr="00487834">
              <w:rPr>
                <w:rFonts w:ascii="Times New Roman" w:hAnsi="Times New Roman" w:cs="Times New Roman"/>
                <w:lang w:val="en-GB"/>
                <w:rPrChange w:id="4739" w:author="Author">
                  <w:rPr>
                    <w:rFonts w:ascii="Times New Roman" w:hAnsi="Times New Roman" w:cs="Times New Roman"/>
                  </w:rPr>
                </w:rPrChange>
              </w:rPr>
              <w:t>1</w:t>
            </w:r>
          </w:p>
        </w:tc>
        <w:tc>
          <w:tcPr>
            <w:tcW w:w="0" w:type="auto"/>
          </w:tcPr>
          <w:p w14:paraId="5B5201E0"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40" w:author="Author">
                  <w:rPr>
                    <w:rFonts w:ascii="Times New Roman" w:hAnsi="Times New Roman" w:cs="Times New Roman"/>
                  </w:rPr>
                </w:rPrChange>
              </w:rPr>
            </w:pPr>
            <w:r w:rsidRPr="00487834">
              <w:rPr>
                <w:rFonts w:ascii="Times New Roman" w:hAnsi="Times New Roman" w:cs="Times New Roman"/>
                <w:lang w:val="en-GB"/>
                <w:rPrChange w:id="4741" w:author="Author">
                  <w:rPr>
                    <w:rFonts w:ascii="Times New Roman" w:hAnsi="Times New Roman" w:cs="Times New Roman"/>
                  </w:rPr>
                </w:rPrChange>
              </w:rPr>
              <w:t>(1.40)</w:t>
            </w:r>
          </w:p>
        </w:tc>
        <w:tc>
          <w:tcPr>
            <w:tcW w:w="0" w:type="auto"/>
          </w:tcPr>
          <w:p w14:paraId="741EC36A"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42" w:author="Author">
                  <w:rPr>
                    <w:rFonts w:ascii="Times New Roman" w:hAnsi="Times New Roman" w:cs="Times New Roman"/>
                  </w:rPr>
                </w:rPrChange>
              </w:rPr>
            </w:pPr>
            <w:r w:rsidRPr="00487834">
              <w:rPr>
                <w:rFonts w:ascii="Times New Roman" w:hAnsi="Times New Roman" w:cs="Times New Roman"/>
                <w:lang w:val="en-GB"/>
                <w:rPrChange w:id="4743" w:author="Author">
                  <w:rPr>
                    <w:rFonts w:ascii="Times New Roman" w:hAnsi="Times New Roman" w:cs="Times New Roman"/>
                  </w:rPr>
                </w:rPrChange>
              </w:rPr>
              <w:t>0</w:t>
            </w:r>
          </w:p>
        </w:tc>
        <w:tc>
          <w:tcPr>
            <w:tcW w:w="0" w:type="auto"/>
          </w:tcPr>
          <w:p w14:paraId="5B3BBFEE"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44" w:author="Author">
                  <w:rPr>
                    <w:rFonts w:ascii="Times New Roman" w:hAnsi="Times New Roman" w:cs="Times New Roman"/>
                  </w:rPr>
                </w:rPrChange>
              </w:rPr>
            </w:pPr>
            <w:r w:rsidRPr="00487834">
              <w:rPr>
                <w:rFonts w:ascii="Times New Roman" w:hAnsi="Times New Roman" w:cs="Times New Roman"/>
                <w:lang w:val="en-GB"/>
                <w:rPrChange w:id="4745" w:author="Author">
                  <w:rPr>
                    <w:rFonts w:ascii="Times New Roman" w:hAnsi="Times New Roman" w:cs="Times New Roman"/>
                  </w:rPr>
                </w:rPrChange>
              </w:rPr>
              <w:t>(0)</w:t>
            </w:r>
          </w:p>
        </w:tc>
      </w:tr>
      <w:tr w:rsidR="002D5982" w:rsidRPr="00487834" w14:paraId="3C2248E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D78CF70" w14:textId="77777777" w:rsidR="002D5982" w:rsidRPr="00487834" w:rsidRDefault="00FC6AA0" w:rsidP="00C15E25">
            <w:pPr>
              <w:spacing w:before="0" w:after="0"/>
              <w:jc w:val="both"/>
              <w:rPr>
                <w:rFonts w:ascii="Times New Roman" w:hAnsi="Times New Roman" w:cs="Times New Roman"/>
                <w:lang w:val="en-GB"/>
                <w:rPrChange w:id="4746" w:author="Author">
                  <w:rPr>
                    <w:rFonts w:ascii="Times New Roman" w:hAnsi="Times New Roman" w:cs="Times New Roman"/>
                  </w:rPr>
                </w:rPrChange>
              </w:rPr>
            </w:pPr>
            <w:r w:rsidRPr="00487834">
              <w:rPr>
                <w:rFonts w:ascii="Times New Roman" w:hAnsi="Times New Roman" w:cs="Times New Roman"/>
                <w:lang w:val="en-GB"/>
                <w:rPrChange w:id="4747" w:author="Author">
                  <w:rPr>
                    <w:rFonts w:ascii="Times New Roman" w:hAnsi="Times New Roman" w:cs="Times New Roman"/>
                  </w:rPr>
                </w:rPrChange>
              </w:rPr>
              <w:t>a</w:t>
            </w:r>
            <w:r w:rsidR="002D5982" w:rsidRPr="00487834">
              <w:rPr>
                <w:rFonts w:ascii="Times New Roman" w:hAnsi="Times New Roman" w:cs="Times New Roman"/>
                <w:lang w:val="en-GB"/>
                <w:rPrChange w:id="4748" w:author="Author">
                  <w:rPr>
                    <w:rFonts w:ascii="Times New Roman" w:hAnsi="Times New Roman" w:cs="Times New Roman"/>
                  </w:rPr>
                </w:rPrChange>
              </w:rPr>
              <w:t>s</w:t>
            </w:r>
          </w:p>
        </w:tc>
        <w:tc>
          <w:tcPr>
            <w:tcW w:w="0" w:type="auto"/>
          </w:tcPr>
          <w:p w14:paraId="4EBAE0C4"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49" w:author="Author">
                  <w:rPr>
                    <w:rFonts w:ascii="Times New Roman" w:hAnsi="Times New Roman" w:cs="Times New Roman"/>
                  </w:rPr>
                </w:rPrChange>
              </w:rPr>
            </w:pPr>
            <w:r w:rsidRPr="00487834">
              <w:rPr>
                <w:rFonts w:ascii="Times New Roman" w:hAnsi="Times New Roman" w:cs="Times New Roman"/>
                <w:lang w:val="en-GB"/>
                <w:rPrChange w:id="4750" w:author="Author">
                  <w:rPr>
                    <w:rFonts w:ascii="Times New Roman" w:hAnsi="Times New Roman" w:cs="Times New Roman"/>
                  </w:rPr>
                </w:rPrChange>
              </w:rPr>
              <w:t>15</w:t>
            </w:r>
          </w:p>
        </w:tc>
        <w:tc>
          <w:tcPr>
            <w:tcW w:w="0" w:type="auto"/>
          </w:tcPr>
          <w:p w14:paraId="724D9A63"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51" w:author="Author">
                  <w:rPr>
                    <w:rFonts w:ascii="Times New Roman" w:hAnsi="Times New Roman" w:cs="Times New Roman"/>
                  </w:rPr>
                </w:rPrChange>
              </w:rPr>
            </w:pPr>
            <w:r w:rsidRPr="00487834">
              <w:rPr>
                <w:rFonts w:ascii="Times New Roman" w:hAnsi="Times New Roman" w:cs="Times New Roman"/>
                <w:lang w:val="en-GB"/>
                <w:rPrChange w:id="4752" w:author="Author">
                  <w:rPr>
                    <w:rFonts w:ascii="Times New Roman" w:hAnsi="Times New Roman" w:cs="Times New Roman"/>
                  </w:rPr>
                </w:rPrChange>
              </w:rPr>
              <w:t>(17.04)</w:t>
            </w:r>
          </w:p>
        </w:tc>
        <w:tc>
          <w:tcPr>
            <w:tcW w:w="0" w:type="auto"/>
          </w:tcPr>
          <w:p w14:paraId="2628CA58"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53" w:author="Author">
                  <w:rPr>
                    <w:rFonts w:ascii="Times New Roman" w:hAnsi="Times New Roman" w:cs="Times New Roman"/>
                  </w:rPr>
                </w:rPrChange>
              </w:rPr>
            </w:pPr>
            <w:r w:rsidRPr="00487834">
              <w:rPr>
                <w:rFonts w:ascii="Times New Roman" w:hAnsi="Times New Roman" w:cs="Times New Roman"/>
                <w:lang w:val="en-GB"/>
                <w:rPrChange w:id="4754" w:author="Author">
                  <w:rPr>
                    <w:rFonts w:ascii="Times New Roman" w:hAnsi="Times New Roman" w:cs="Times New Roman"/>
                  </w:rPr>
                </w:rPrChange>
              </w:rPr>
              <w:t>8</w:t>
            </w:r>
          </w:p>
        </w:tc>
        <w:tc>
          <w:tcPr>
            <w:tcW w:w="0" w:type="auto"/>
          </w:tcPr>
          <w:p w14:paraId="05E7478C"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55" w:author="Author">
                  <w:rPr>
                    <w:rFonts w:ascii="Times New Roman" w:hAnsi="Times New Roman" w:cs="Times New Roman"/>
                  </w:rPr>
                </w:rPrChange>
              </w:rPr>
            </w:pPr>
            <w:r w:rsidRPr="00487834">
              <w:rPr>
                <w:rFonts w:ascii="Times New Roman" w:hAnsi="Times New Roman" w:cs="Times New Roman"/>
                <w:lang w:val="en-GB"/>
                <w:rPrChange w:id="4756" w:author="Author">
                  <w:rPr>
                    <w:rFonts w:ascii="Times New Roman" w:hAnsi="Times New Roman" w:cs="Times New Roman"/>
                  </w:rPr>
                </w:rPrChange>
              </w:rPr>
              <w:t>(14.81)</w:t>
            </w:r>
          </w:p>
        </w:tc>
        <w:tc>
          <w:tcPr>
            <w:tcW w:w="0" w:type="auto"/>
          </w:tcPr>
          <w:p w14:paraId="14B07478"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57" w:author="Author">
                  <w:rPr>
                    <w:rFonts w:ascii="Times New Roman" w:hAnsi="Times New Roman" w:cs="Times New Roman"/>
                  </w:rPr>
                </w:rPrChange>
              </w:rPr>
            </w:pPr>
            <w:r w:rsidRPr="00487834">
              <w:rPr>
                <w:rFonts w:ascii="Times New Roman" w:hAnsi="Times New Roman" w:cs="Times New Roman"/>
                <w:lang w:val="en-GB"/>
                <w:rPrChange w:id="4758" w:author="Author">
                  <w:rPr>
                    <w:rFonts w:ascii="Times New Roman" w:hAnsi="Times New Roman" w:cs="Times New Roman"/>
                  </w:rPr>
                </w:rPrChange>
              </w:rPr>
              <w:t>1</w:t>
            </w:r>
          </w:p>
        </w:tc>
        <w:tc>
          <w:tcPr>
            <w:tcW w:w="0" w:type="auto"/>
          </w:tcPr>
          <w:p w14:paraId="5070D252"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59" w:author="Author">
                  <w:rPr>
                    <w:rFonts w:ascii="Times New Roman" w:hAnsi="Times New Roman" w:cs="Times New Roman"/>
                  </w:rPr>
                </w:rPrChange>
              </w:rPr>
            </w:pPr>
            <w:r w:rsidRPr="00487834">
              <w:rPr>
                <w:rFonts w:ascii="Times New Roman" w:hAnsi="Times New Roman" w:cs="Times New Roman"/>
                <w:lang w:val="en-GB"/>
                <w:rPrChange w:id="4760" w:author="Author">
                  <w:rPr>
                    <w:rFonts w:ascii="Times New Roman" w:hAnsi="Times New Roman" w:cs="Times New Roman"/>
                  </w:rPr>
                </w:rPrChange>
              </w:rPr>
              <w:t>(1.40)</w:t>
            </w:r>
          </w:p>
        </w:tc>
        <w:tc>
          <w:tcPr>
            <w:tcW w:w="0" w:type="auto"/>
          </w:tcPr>
          <w:p w14:paraId="13416C82"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61" w:author="Author">
                  <w:rPr>
                    <w:rFonts w:ascii="Times New Roman" w:hAnsi="Times New Roman" w:cs="Times New Roman"/>
                  </w:rPr>
                </w:rPrChange>
              </w:rPr>
            </w:pPr>
            <w:r w:rsidRPr="00487834">
              <w:rPr>
                <w:rFonts w:ascii="Times New Roman" w:hAnsi="Times New Roman" w:cs="Times New Roman"/>
                <w:lang w:val="en-GB"/>
                <w:rPrChange w:id="4762" w:author="Author">
                  <w:rPr>
                    <w:rFonts w:ascii="Times New Roman" w:hAnsi="Times New Roman" w:cs="Times New Roman"/>
                  </w:rPr>
                </w:rPrChange>
              </w:rPr>
              <w:t>7</w:t>
            </w:r>
          </w:p>
        </w:tc>
        <w:tc>
          <w:tcPr>
            <w:tcW w:w="0" w:type="auto"/>
          </w:tcPr>
          <w:p w14:paraId="4FEC6D19"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63" w:author="Author">
                  <w:rPr>
                    <w:rFonts w:ascii="Times New Roman" w:hAnsi="Times New Roman" w:cs="Times New Roman"/>
                  </w:rPr>
                </w:rPrChange>
              </w:rPr>
            </w:pPr>
            <w:r w:rsidRPr="00487834">
              <w:rPr>
                <w:rFonts w:ascii="Times New Roman" w:hAnsi="Times New Roman" w:cs="Times New Roman"/>
                <w:lang w:val="en-GB"/>
                <w:rPrChange w:id="4764" w:author="Author">
                  <w:rPr>
                    <w:rFonts w:ascii="Times New Roman" w:hAnsi="Times New Roman" w:cs="Times New Roman"/>
                  </w:rPr>
                </w:rPrChange>
              </w:rPr>
              <w:t>(9.85)</w:t>
            </w:r>
          </w:p>
        </w:tc>
      </w:tr>
      <w:tr w:rsidR="002D5982" w:rsidRPr="00487834" w14:paraId="4506EF6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A5474B5" w14:textId="77777777" w:rsidR="002D5982" w:rsidRPr="00487834" w:rsidRDefault="00FC6AA0" w:rsidP="00C15E25">
            <w:pPr>
              <w:spacing w:before="0" w:after="0"/>
              <w:jc w:val="both"/>
              <w:rPr>
                <w:rFonts w:ascii="Times New Roman" w:hAnsi="Times New Roman" w:cs="Times New Roman"/>
                <w:lang w:val="en-GB"/>
                <w:rPrChange w:id="4765" w:author="Author">
                  <w:rPr>
                    <w:rFonts w:ascii="Times New Roman" w:hAnsi="Times New Roman" w:cs="Times New Roman"/>
                  </w:rPr>
                </w:rPrChange>
              </w:rPr>
            </w:pPr>
            <w:r w:rsidRPr="00487834">
              <w:rPr>
                <w:rFonts w:ascii="Times New Roman" w:hAnsi="Times New Roman" w:cs="Times New Roman"/>
                <w:lang w:val="en-GB"/>
                <w:rPrChange w:id="4766" w:author="Author">
                  <w:rPr>
                    <w:rFonts w:ascii="Times New Roman" w:hAnsi="Times New Roman" w:cs="Times New Roman"/>
                  </w:rPr>
                </w:rPrChange>
              </w:rPr>
              <w:t>o</w:t>
            </w:r>
            <w:r w:rsidR="002D5982" w:rsidRPr="00487834">
              <w:rPr>
                <w:rFonts w:ascii="Times New Roman" w:hAnsi="Times New Roman" w:cs="Times New Roman"/>
                <w:lang w:val="en-GB"/>
                <w:rPrChange w:id="4767" w:author="Author">
                  <w:rPr>
                    <w:rFonts w:ascii="Times New Roman" w:hAnsi="Times New Roman" w:cs="Times New Roman"/>
                  </w:rPr>
                </w:rPrChange>
              </w:rPr>
              <w:t>nce</w:t>
            </w:r>
          </w:p>
        </w:tc>
        <w:tc>
          <w:tcPr>
            <w:tcW w:w="0" w:type="auto"/>
          </w:tcPr>
          <w:p w14:paraId="650DF79A"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68" w:author="Author">
                  <w:rPr>
                    <w:rFonts w:ascii="Times New Roman" w:hAnsi="Times New Roman" w:cs="Times New Roman"/>
                  </w:rPr>
                </w:rPrChange>
              </w:rPr>
            </w:pPr>
            <w:r w:rsidRPr="00487834">
              <w:rPr>
                <w:rFonts w:ascii="Times New Roman" w:hAnsi="Times New Roman" w:cs="Times New Roman"/>
                <w:lang w:val="en-GB"/>
                <w:rPrChange w:id="4769" w:author="Author">
                  <w:rPr>
                    <w:rFonts w:ascii="Times New Roman" w:hAnsi="Times New Roman" w:cs="Times New Roman"/>
                  </w:rPr>
                </w:rPrChange>
              </w:rPr>
              <w:t>1</w:t>
            </w:r>
          </w:p>
        </w:tc>
        <w:tc>
          <w:tcPr>
            <w:tcW w:w="0" w:type="auto"/>
          </w:tcPr>
          <w:p w14:paraId="63E0C375"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70" w:author="Author">
                  <w:rPr>
                    <w:rFonts w:ascii="Times New Roman" w:hAnsi="Times New Roman" w:cs="Times New Roman"/>
                  </w:rPr>
                </w:rPrChange>
              </w:rPr>
            </w:pPr>
            <w:r w:rsidRPr="00487834">
              <w:rPr>
                <w:rFonts w:ascii="Times New Roman" w:hAnsi="Times New Roman" w:cs="Times New Roman"/>
                <w:lang w:val="en-GB"/>
                <w:rPrChange w:id="4771" w:author="Author">
                  <w:rPr>
                    <w:rFonts w:ascii="Times New Roman" w:hAnsi="Times New Roman" w:cs="Times New Roman"/>
                  </w:rPr>
                </w:rPrChange>
              </w:rPr>
              <w:t>(1.13)</w:t>
            </w:r>
          </w:p>
        </w:tc>
        <w:tc>
          <w:tcPr>
            <w:tcW w:w="0" w:type="auto"/>
          </w:tcPr>
          <w:p w14:paraId="40B74AA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72" w:author="Author">
                  <w:rPr>
                    <w:rFonts w:ascii="Times New Roman" w:hAnsi="Times New Roman" w:cs="Times New Roman"/>
                  </w:rPr>
                </w:rPrChange>
              </w:rPr>
            </w:pPr>
            <w:r w:rsidRPr="00487834">
              <w:rPr>
                <w:rFonts w:ascii="Times New Roman" w:hAnsi="Times New Roman" w:cs="Times New Roman"/>
                <w:lang w:val="en-GB"/>
                <w:rPrChange w:id="4773" w:author="Author">
                  <w:rPr>
                    <w:rFonts w:ascii="Times New Roman" w:hAnsi="Times New Roman" w:cs="Times New Roman"/>
                  </w:rPr>
                </w:rPrChange>
              </w:rPr>
              <w:t>0</w:t>
            </w:r>
          </w:p>
        </w:tc>
        <w:tc>
          <w:tcPr>
            <w:tcW w:w="0" w:type="auto"/>
          </w:tcPr>
          <w:p w14:paraId="52B7B8C4"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74" w:author="Author">
                  <w:rPr>
                    <w:rFonts w:ascii="Times New Roman" w:hAnsi="Times New Roman" w:cs="Times New Roman"/>
                  </w:rPr>
                </w:rPrChange>
              </w:rPr>
            </w:pPr>
            <w:r w:rsidRPr="00487834">
              <w:rPr>
                <w:rFonts w:ascii="Times New Roman" w:hAnsi="Times New Roman" w:cs="Times New Roman"/>
                <w:lang w:val="en-GB"/>
                <w:rPrChange w:id="4775" w:author="Author">
                  <w:rPr>
                    <w:rFonts w:ascii="Times New Roman" w:hAnsi="Times New Roman" w:cs="Times New Roman"/>
                  </w:rPr>
                </w:rPrChange>
              </w:rPr>
              <w:t>(0)</w:t>
            </w:r>
          </w:p>
        </w:tc>
        <w:tc>
          <w:tcPr>
            <w:tcW w:w="0" w:type="auto"/>
          </w:tcPr>
          <w:p w14:paraId="6D3817B5"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76" w:author="Author">
                  <w:rPr>
                    <w:rFonts w:ascii="Times New Roman" w:hAnsi="Times New Roman" w:cs="Times New Roman"/>
                  </w:rPr>
                </w:rPrChange>
              </w:rPr>
            </w:pPr>
            <w:r w:rsidRPr="00487834">
              <w:rPr>
                <w:rFonts w:ascii="Times New Roman" w:hAnsi="Times New Roman" w:cs="Times New Roman"/>
                <w:lang w:val="en-GB"/>
                <w:rPrChange w:id="4777" w:author="Author">
                  <w:rPr>
                    <w:rFonts w:ascii="Times New Roman" w:hAnsi="Times New Roman" w:cs="Times New Roman"/>
                  </w:rPr>
                </w:rPrChange>
              </w:rPr>
              <w:t>2</w:t>
            </w:r>
          </w:p>
        </w:tc>
        <w:tc>
          <w:tcPr>
            <w:tcW w:w="0" w:type="auto"/>
          </w:tcPr>
          <w:p w14:paraId="1BF27929"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78" w:author="Author">
                  <w:rPr>
                    <w:rFonts w:ascii="Times New Roman" w:hAnsi="Times New Roman" w:cs="Times New Roman"/>
                  </w:rPr>
                </w:rPrChange>
              </w:rPr>
            </w:pPr>
            <w:r w:rsidRPr="00487834">
              <w:rPr>
                <w:rFonts w:ascii="Times New Roman" w:hAnsi="Times New Roman" w:cs="Times New Roman"/>
                <w:lang w:val="en-GB"/>
                <w:rPrChange w:id="4779" w:author="Author">
                  <w:rPr>
                    <w:rFonts w:ascii="Times New Roman" w:hAnsi="Times New Roman" w:cs="Times New Roman"/>
                  </w:rPr>
                </w:rPrChange>
              </w:rPr>
              <w:t>(2.81)</w:t>
            </w:r>
          </w:p>
        </w:tc>
        <w:tc>
          <w:tcPr>
            <w:tcW w:w="0" w:type="auto"/>
          </w:tcPr>
          <w:p w14:paraId="401EDDDB"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80" w:author="Author">
                  <w:rPr>
                    <w:rFonts w:ascii="Times New Roman" w:hAnsi="Times New Roman" w:cs="Times New Roman"/>
                  </w:rPr>
                </w:rPrChange>
              </w:rPr>
            </w:pPr>
            <w:r w:rsidRPr="00487834">
              <w:rPr>
                <w:rFonts w:ascii="Times New Roman" w:hAnsi="Times New Roman" w:cs="Times New Roman"/>
                <w:lang w:val="en-GB"/>
                <w:rPrChange w:id="4781" w:author="Author">
                  <w:rPr>
                    <w:rFonts w:ascii="Times New Roman" w:hAnsi="Times New Roman" w:cs="Times New Roman"/>
                  </w:rPr>
                </w:rPrChange>
              </w:rPr>
              <w:t>1</w:t>
            </w:r>
          </w:p>
        </w:tc>
        <w:tc>
          <w:tcPr>
            <w:tcW w:w="0" w:type="auto"/>
          </w:tcPr>
          <w:p w14:paraId="7B31EABB"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82" w:author="Author">
                  <w:rPr>
                    <w:rFonts w:ascii="Times New Roman" w:hAnsi="Times New Roman" w:cs="Times New Roman"/>
                  </w:rPr>
                </w:rPrChange>
              </w:rPr>
            </w:pPr>
            <w:r w:rsidRPr="00487834">
              <w:rPr>
                <w:rFonts w:ascii="Times New Roman" w:hAnsi="Times New Roman" w:cs="Times New Roman"/>
                <w:lang w:val="en-GB"/>
                <w:rPrChange w:id="4783" w:author="Author">
                  <w:rPr>
                    <w:rFonts w:ascii="Times New Roman" w:hAnsi="Times New Roman" w:cs="Times New Roman"/>
                  </w:rPr>
                </w:rPrChange>
              </w:rPr>
              <w:t>(1.40)</w:t>
            </w:r>
          </w:p>
        </w:tc>
      </w:tr>
      <w:tr w:rsidR="002D5982" w:rsidRPr="00487834" w14:paraId="4EB1EAA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61B6324" w14:textId="77777777" w:rsidR="002D5982" w:rsidRPr="00487834" w:rsidRDefault="00FC6AA0" w:rsidP="00C15E25">
            <w:pPr>
              <w:spacing w:before="0" w:after="0"/>
              <w:jc w:val="both"/>
              <w:rPr>
                <w:rFonts w:ascii="Times New Roman" w:hAnsi="Times New Roman" w:cs="Times New Roman"/>
                <w:lang w:val="en-GB"/>
                <w:rPrChange w:id="4784" w:author="Author">
                  <w:rPr>
                    <w:rFonts w:ascii="Times New Roman" w:hAnsi="Times New Roman" w:cs="Times New Roman"/>
                  </w:rPr>
                </w:rPrChange>
              </w:rPr>
            </w:pPr>
            <w:r w:rsidRPr="00487834">
              <w:rPr>
                <w:rFonts w:ascii="Times New Roman" w:hAnsi="Times New Roman" w:cs="Times New Roman"/>
                <w:lang w:val="en-GB"/>
                <w:rPrChange w:id="4785" w:author="Author">
                  <w:rPr>
                    <w:rFonts w:ascii="Times New Roman" w:hAnsi="Times New Roman" w:cs="Times New Roman"/>
                  </w:rPr>
                </w:rPrChange>
              </w:rPr>
              <w:t>n</w:t>
            </w:r>
            <w:r w:rsidR="002D5982" w:rsidRPr="00487834">
              <w:rPr>
                <w:rFonts w:ascii="Times New Roman" w:hAnsi="Times New Roman" w:cs="Times New Roman"/>
                <w:lang w:val="en-GB"/>
                <w:rPrChange w:id="4786" w:author="Author">
                  <w:rPr>
                    <w:rFonts w:ascii="Times New Roman" w:hAnsi="Times New Roman" w:cs="Times New Roman"/>
                  </w:rPr>
                </w:rPrChange>
              </w:rPr>
              <w:t>ow that</w:t>
            </w:r>
          </w:p>
        </w:tc>
        <w:tc>
          <w:tcPr>
            <w:tcW w:w="0" w:type="auto"/>
          </w:tcPr>
          <w:p w14:paraId="53B7274E"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87" w:author="Author">
                  <w:rPr>
                    <w:rFonts w:ascii="Times New Roman" w:hAnsi="Times New Roman" w:cs="Times New Roman"/>
                  </w:rPr>
                </w:rPrChange>
              </w:rPr>
            </w:pPr>
            <w:r w:rsidRPr="00487834">
              <w:rPr>
                <w:rFonts w:ascii="Times New Roman" w:hAnsi="Times New Roman" w:cs="Times New Roman"/>
                <w:lang w:val="en-GB"/>
                <w:rPrChange w:id="4788" w:author="Author">
                  <w:rPr>
                    <w:rFonts w:ascii="Times New Roman" w:hAnsi="Times New Roman" w:cs="Times New Roman"/>
                  </w:rPr>
                </w:rPrChange>
              </w:rPr>
              <w:t>0</w:t>
            </w:r>
          </w:p>
        </w:tc>
        <w:tc>
          <w:tcPr>
            <w:tcW w:w="0" w:type="auto"/>
          </w:tcPr>
          <w:p w14:paraId="346BC343"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89" w:author="Author">
                  <w:rPr>
                    <w:rFonts w:ascii="Times New Roman" w:hAnsi="Times New Roman" w:cs="Times New Roman"/>
                  </w:rPr>
                </w:rPrChange>
              </w:rPr>
            </w:pPr>
            <w:r w:rsidRPr="00487834">
              <w:rPr>
                <w:rFonts w:ascii="Times New Roman" w:hAnsi="Times New Roman" w:cs="Times New Roman"/>
                <w:lang w:val="en-GB"/>
                <w:rPrChange w:id="4790" w:author="Author">
                  <w:rPr>
                    <w:rFonts w:ascii="Times New Roman" w:hAnsi="Times New Roman" w:cs="Times New Roman"/>
                  </w:rPr>
                </w:rPrChange>
              </w:rPr>
              <w:t>(0)</w:t>
            </w:r>
          </w:p>
        </w:tc>
        <w:tc>
          <w:tcPr>
            <w:tcW w:w="0" w:type="auto"/>
          </w:tcPr>
          <w:p w14:paraId="252EB8B5"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91" w:author="Author">
                  <w:rPr>
                    <w:rFonts w:ascii="Times New Roman" w:hAnsi="Times New Roman" w:cs="Times New Roman"/>
                  </w:rPr>
                </w:rPrChange>
              </w:rPr>
            </w:pPr>
            <w:r w:rsidRPr="00487834">
              <w:rPr>
                <w:rFonts w:ascii="Times New Roman" w:hAnsi="Times New Roman" w:cs="Times New Roman"/>
                <w:lang w:val="en-GB"/>
                <w:rPrChange w:id="4792" w:author="Author">
                  <w:rPr>
                    <w:rFonts w:ascii="Times New Roman" w:hAnsi="Times New Roman" w:cs="Times New Roman"/>
                  </w:rPr>
                </w:rPrChange>
              </w:rPr>
              <w:t>1</w:t>
            </w:r>
          </w:p>
        </w:tc>
        <w:tc>
          <w:tcPr>
            <w:tcW w:w="0" w:type="auto"/>
          </w:tcPr>
          <w:p w14:paraId="0C70C9A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93" w:author="Author">
                  <w:rPr>
                    <w:rFonts w:ascii="Times New Roman" w:hAnsi="Times New Roman" w:cs="Times New Roman"/>
                  </w:rPr>
                </w:rPrChange>
              </w:rPr>
            </w:pPr>
            <w:r w:rsidRPr="00487834">
              <w:rPr>
                <w:rFonts w:ascii="Times New Roman" w:hAnsi="Times New Roman" w:cs="Times New Roman"/>
                <w:lang w:val="en-GB"/>
                <w:rPrChange w:id="4794" w:author="Author">
                  <w:rPr>
                    <w:rFonts w:ascii="Times New Roman" w:hAnsi="Times New Roman" w:cs="Times New Roman"/>
                  </w:rPr>
                </w:rPrChange>
              </w:rPr>
              <w:t>(1.85)</w:t>
            </w:r>
          </w:p>
        </w:tc>
        <w:tc>
          <w:tcPr>
            <w:tcW w:w="0" w:type="auto"/>
          </w:tcPr>
          <w:p w14:paraId="5DF4D399"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95" w:author="Author">
                  <w:rPr>
                    <w:rFonts w:ascii="Times New Roman" w:hAnsi="Times New Roman" w:cs="Times New Roman"/>
                  </w:rPr>
                </w:rPrChange>
              </w:rPr>
            </w:pPr>
            <w:r w:rsidRPr="00487834">
              <w:rPr>
                <w:rFonts w:ascii="Times New Roman" w:hAnsi="Times New Roman" w:cs="Times New Roman"/>
                <w:lang w:val="en-GB"/>
                <w:rPrChange w:id="4796" w:author="Author">
                  <w:rPr>
                    <w:rFonts w:ascii="Times New Roman" w:hAnsi="Times New Roman" w:cs="Times New Roman"/>
                  </w:rPr>
                </w:rPrChange>
              </w:rPr>
              <w:t>0</w:t>
            </w:r>
          </w:p>
        </w:tc>
        <w:tc>
          <w:tcPr>
            <w:tcW w:w="0" w:type="auto"/>
          </w:tcPr>
          <w:p w14:paraId="14667CCF"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97" w:author="Author">
                  <w:rPr>
                    <w:rFonts w:ascii="Times New Roman" w:hAnsi="Times New Roman" w:cs="Times New Roman"/>
                  </w:rPr>
                </w:rPrChange>
              </w:rPr>
            </w:pPr>
            <w:r w:rsidRPr="00487834">
              <w:rPr>
                <w:rFonts w:ascii="Times New Roman" w:hAnsi="Times New Roman" w:cs="Times New Roman"/>
                <w:lang w:val="en-GB"/>
                <w:rPrChange w:id="4798" w:author="Author">
                  <w:rPr>
                    <w:rFonts w:ascii="Times New Roman" w:hAnsi="Times New Roman" w:cs="Times New Roman"/>
                  </w:rPr>
                </w:rPrChange>
              </w:rPr>
              <w:t>(0)</w:t>
            </w:r>
          </w:p>
        </w:tc>
        <w:tc>
          <w:tcPr>
            <w:tcW w:w="0" w:type="auto"/>
          </w:tcPr>
          <w:p w14:paraId="3ACEDE14"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799" w:author="Author">
                  <w:rPr>
                    <w:rFonts w:ascii="Times New Roman" w:hAnsi="Times New Roman" w:cs="Times New Roman"/>
                  </w:rPr>
                </w:rPrChange>
              </w:rPr>
            </w:pPr>
            <w:r w:rsidRPr="00487834">
              <w:rPr>
                <w:rFonts w:ascii="Times New Roman" w:hAnsi="Times New Roman" w:cs="Times New Roman"/>
                <w:lang w:val="en-GB"/>
                <w:rPrChange w:id="4800" w:author="Author">
                  <w:rPr>
                    <w:rFonts w:ascii="Times New Roman" w:hAnsi="Times New Roman" w:cs="Times New Roman"/>
                  </w:rPr>
                </w:rPrChange>
              </w:rPr>
              <w:t>2</w:t>
            </w:r>
          </w:p>
        </w:tc>
        <w:tc>
          <w:tcPr>
            <w:tcW w:w="0" w:type="auto"/>
          </w:tcPr>
          <w:p w14:paraId="2D2A66AE"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01" w:author="Author">
                  <w:rPr>
                    <w:rFonts w:ascii="Times New Roman" w:hAnsi="Times New Roman" w:cs="Times New Roman"/>
                  </w:rPr>
                </w:rPrChange>
              </w:rPr>
            </w:pPr>
            <w:r w:rsidRPr="00487834">
              <w:rPr>
                <w:rFonts w:ascii="Times New Roman" w:hAnsi="Times New Roman" w:cs="Times New Roman"/>
                <w:lang w:val="en-GB"/>
                <w:rPrChange w:id="4802" w:author="Author">
                  <w:rPr>
                    <w:rFonts w:ascii="Times New Roman" w:hAnsi="Times New Roman" w:cs="Times New Roman"/>
                  </w:rPr>
                </w:rPrChange>
              </w:rPr>
              <w:t>(2.81)</w:t>
            </w:r>
          </w:p>
        </w:tc>
      </w:tr>
      <w:tr w:rsidR="002D5982" w:rsidRPr="00487834" w14:paraId="5EEF074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A836FB8" w14:textId="77777777" w:rsidR="002D5982" w:rsidRPr="00487834" w:rsidRDefault="002D5982" w:rsidP="00C15E25">
            <w:pPr>
              <w:spacing w:before="0" w:after="0"/>
              <w:jc w:val="both"/>
              <w:rPr>
                <w:rFonts w:ascii="Times New Roman" w:hAnsi="Times New Roman" w:cs="Times New Roman"/>
                <w:lang w:val="en-GB"/>
                <w:rPrChange w:id="4803" w:author="Author">
                  <w:rPr>
                    <w:rFonts w:ascii="Times New Roman" w:hAnsi="Times New Roman" w:cs="Times New Roman"/>
                  </w:rPr>
                </w:rPrChange>
              </w:rPr>
            </w:pPr>
            <w:r w:rsidRPr="00487834">
              <w:rPr>
                <w:rFonts w:ascii="Times New Roman" w:hAnsi="Times New Roman" w:cs="Times New Roman"/>
                <w:lang w:val="en-GB"/>
                <w:rPrChange w:id="4804" w:author="Author">
                  <w:rPr>
                    <w:rFonts w:ascii="Times New Roman" w:hAnsi="Times New Roman" w:cs="Times New Roman"/>
                  </w:rPr>
                </w:rPrChange>
              </w:rPr>
              <w:t>(for) as long as</w:t>
            </w:r>
          </w:p>
        </w:tc>
        <w:tc>
          <w:tcPr>
            <w:tcW w:w="0" w:type="auto"/>
          </w:tcPr>
          <w:p w14:paraId="3F61AD0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05" w:author="Author">
                  <w:rPr>
                    <w:rFonts w:ascii="Times New Roman" w:hAnsi="Times New Roman" w:cs="Times New Roman"/>
                  </w:rPr>
                </w:rPrChange>
              </w:rPr>
            </w:pPr>
            <w:r w:rsidRPr="00487834">
              <w:rPr>
                <w:rFonts w:ascii="Times New Roman" w:hAnsi="Times New Roman" w:cs="Times New Roman"/>
                <w:lang w:val="en-GB"/>
                <w:rPrChange w:id="4806" w:author="Author">
                  <w:rPr>
                    <w:rFonts w:ascii="Times New Roman" w:hAnsi="Times New Roman" w:cs="Times New Roman"/>
                  </w:rPr>
                </w:rPrChange>
              </w:rPr>
              <w:t>0</w:t>
            </w:r>
          </w:p>
        </w:tc>
        <w:tc>
          <w:tcPr>
            <w:tcW w:w="0" w:type="auto"/>
          </w:tcPr>
          <w:p w14:paraId="2137AE73"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07" w:author="Author">
                  <w:rPr>
                    <w:rFonts w:ascii="Times New Roman" w:hAnsi="Times New Roman" w:cs="Times New Roman"/>
                  </w:rPr>
                </w:rPrChange>
              </w:rPr>
            </w:pPr>
            <w:r w:rsidRPr="00487834">
              <w:rPr>
                <w:rFonts w:ascii="Times New Roman" w:hAnsi="Times New Roman" w:cs="Times New Roman"/>
                <w:lang w:val="en-GB"/>
                <w:rPrChange w:id="4808" w:author="Author">
                  <w:rPr>
                    <w:rFonts w:ascii="Times New Roman" w:hAnsi="Times New Roman" w:cs="Times New Roman"/>
                  </w:rPr>
                </w:rPrChange>
              </w:rPr>
              <w:t>(0)</w:t>
            </w:r>
          </w:p>
        </w:tc>
        <w:tc>
          <w:tcPr>
            <w:tcW w:w="0" w:type="auto"/>
          </w:tcPr>
          <w:p w14:paraId="702C4180"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09" w:author="Author">
                  <w:rPr>
                    <w:rFonts w:ascii="Times New Roman" w:hAnsi="Times New Roman" w:cs="Times New Roman"/>
                  </w:rPr>
                </w:rPrChange>
              </w:rPr>
            </w:pPr>
            <w:r w:rsidRPr="00487834">
              <w:rPr>
                <w:rFonts w:ascii="Times New Roman" w:hAnsi="Times New Roman" w:cs="Times New Roman"/>
                <w:lang w:val="en-GB"/>
                <w:rPrChange w:id="4810" w:author="Author">
                  <w:rPr>
                    <w:rFonts w:ascii="Times New Roman" w:hAnsi="Times New Roman" w:cs="Times New Roman"/>
                  </w:rPr>
                </w:rPrChange>
              </w:rPr>
              <w:t>0</w:t>
            </w:r>
          </w:p>
        </w:tc>
        <w:tc>
          <w:tcPr>
            <w:tcW w:w="0" w:type="auto"/>
          </w:tcPr>
          <w:p w14:paraId="6CD9AF8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11" w:author="Author">
                  <w:rPr>
                    <w:rFonts w:ascii="Times New Roman" w:hAnsi="Times New Roman" w:cs="Times New Roman"/>
                  </w:rPr>
                </w:rPrChange>
              </w:rPr>
            </w:pPr>
            <w:r w:rsidRPr="00487834">
              <w:rPr>
                <w:rFonts w:ascii="Times New Roman" w:hAnsi="Times New Roman" w:cs="Times New Roman"/>
                <w:lang w:val="en-GB"/>
                <w:rPrChange w:id="4812" w:author="Author">
                  <w:rPr>
                    <w:rFonts w:ascii="Times New Roman" w:hAnsi="Times New Roman" w:cs="Times New Roman"/>
                  </w:rPr>
                </w:rPrChange>
              </w:rPr>
              <w:t>(0)</w:t>
            </w:r>
          </w:p>
        </w:tc>
        <w:tc>
          <w:tcPr>
            <w:tcW w:w="0" w:type="auto"/>
          </w:tcPr>
          <w:p w14:paraId="762FBAC3"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13" w:author="Author">
                  <w:rPr>
                    <w:rFonts w:ascii="Times New Roman" w:hAnsi="Times New Roman" w:cs="Times New Roman"/>
                  </w:rPr>
                </w:rPrChange>
              </w:rPr>
            </w:pPr>
            <w:r w:rsidRPr="00487834">
              <w:rPr>
                <w:rFonts w:ascii="Times New Roman" w:hAnsi="Times New Roman" w:cs="Times New Roman"/>
                <w:lang w:val="en-GB"/>
                <w:rPrChange w:id="4814" w:author="Author">
                  <w:rPr>
                    <w:rFonts w:ascii="Times New Roman" w:hAnsi="Times New Roman" w:cs="Times New Roman"/>
                  </w:rPr>
                </w:rPrChange>
              </w:rPr>
              <w:t>1</w:t>
            </w:r>
          </w:p>
        </w:tc>
        <w:tc>
          <w:tcPr>
            <w:tcW w:w="0" w:type="auto"/>
          </w:tcPr>
          <w:p w14:paraId="201CBA43"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15" w:author="Author">
                  <w:rPr>
                    <w:rFonts w:ascii="Times New Roman" w:hAnsi="Times New Roman" w:cs="Times New Roman"/>
                  </w:rPr>
                </w:rPrChange>
              </w:rPr>
            </w:pPr>
            <w:r w:rsidRPr="00487834">
              <w:rPr>
                <w:rFonts w:ascii="Times New Roman" w:hAnsi="Times New Roman" w:cs="Times New Roman"/>
                <w:lang w:val="en-GB"/>
                <w:rPrChange w:id="4816" w:author="Author">
                  <w:rPr>
                    <w:rFonts w:ascii="Times New Roman" w:hAnsi="Times New Roman" w:cs="Times New Roman"/>
                  </w:rPr>
                </w:rPrChange>
              </w:rPr>
              <w:t>(1.40)</w:t>
            </w:r>
          </w:p>
        </w:tc>
        <w:tc>
          <w:tcPr>
            <w:tcW w:w="0" w:type="auto"/>
          </w:tcPr>
          <w:p w14:paraId="092253B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17" w:author="Author">
                  <w:rPr>
                    <w:rFonts w:ascii="Times New Roman" w:hAnsi="Times New Roman" w:cs="Times New Roman"/>
                  </w:rPr>
                </w:rPrChange>
              </w:rPr>
            </w:pPr>
            <w:r w:rsidRPr="00487834">
              <w:rPr>
                <w:rFonts w:ascii="Times New Roman" w:hAnsi="Times New Roman" w:cs="Times New Roman"/>
                <w:lang w:val="en-GB"/>
                <w:rPrChange w:id="4818" w:author="Author">
                  <w:rPr>
                    <w:rFonts w:ascii="Times New Roman" w:hAnsi="Times New Roman" w:cs="Times New Roman"/>
                  </w:rPr>
                </w:rPrChange>
              </w:rPr>
              <w:t>0</w:t>
            </w:r>
          </w:p>
        </w:tc>
        <w:tc>
          <w:tcPr>
            <w:tcW w:w="0" w:type="auto"/>
          </w:tcPr>
          <w:p w14:paraId="04F24FE0"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19" w:author="Author">
                  <w:rPr>
                    <w:rFonts w:ascii="Times New Roman" w:hAnsi="Times New Roman" w:cs="Times New Roman"/>
                  </w:rPr>
                </w:rPrChange>
              </w:rPr>
            </w:pPr>
            <w:r w:rsidRPr="00487834">
              <w:rPr>
                <w:rFonts w:ascii="Times New Roman" w:hAnsi="Times New Roman" w:cs="Times New Roman"/>
                <w:lang w:val="en-GB"/>
                <w:rPrChange w:id="4820" w:author="Author">
                  <w:rPr>
                    <w:rFonts w:ascii="Times New Roman" w:hAnsi="Times New Roman" w:cs="Times New Roman"/>
                  </w:rPr>
                </w:rPrChange>
              </w:rPr>
              <w:t>(0)</w:t>
            </w:r>
          </w:p>
        </w:tc>
      </w:tr>
      <w:tr w:rsidR="002D5982" w:rsidRPr="00487834" w14:paraId="2CAC808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2F75D3B" w14:textId="77777777" w:rsidR="002D5982" w:rsidRPr="00487834" w:rsidRDefault="00FC6AA0" w:rsidP="00C15E25">
            <w:pPr>
              <w:spacing w:before="0" w:after="0"/>
              <w:jc w:val="both"/>
              <w:rPr>
                <w:rFonts w:ascii="Times New Roman" w:hAnsi="Times New Roman" w:cs="Times New Roman"/>
                <w:lang w:val="en-GB"/>
                <w:rPrChange w:id="4821" w:author="Author">
                  <w:rPr>
                    <w:rFonts w:ascii="Times New Roman" w:hAnsi="Times New Roman" w:cs="Times New Roman"/>
                  </w:rPr>
                </w:rPrChange>
              </w:rPr>
            </w:pPr>
            <w:r w:rsidRPr="00487834">
              <w:rPr>
                <w:rFonts w:ascii="Times New Roman" w:hAnsi="Times New Roman" w:cs="Times New Roman"/>
                <w:lang w:val="en-GB"/>
                <w:rPrChange w:id="4822" w:author="Author">
                  <w:rPr>
                    <w:rFonts w:ascii="Times New Roman" w:hAnsi="Times New Roman" w:cs="Times New Roman"/>
                  </w:rPr>
                </w:rPrChange>
              </w:rPr>
              <w:t>b</w:t>
            </w:r>
            <w:r w:rsidR="002D5982" w:rsidRPr="00487834">
              <w:rPr>
                <w:rFonts w:ascii="Times New Roman" w:hAnsi="Times New Roman" w:cs="Times New Roman"/>
                <w:lang w:val="en-GB"/>
                <w:rPrChange w:id="4823" w:author="Author">
                  <w:rPr>
                    <w:rFonts w:ascii="Times New Roman" w:hAnsi="Times New Roman" w:cs="Times New Roman"/>
                  </w:rPr>
                </w:rPrChange>
              </w:rPr>
              <w:t>y the time</w:t>
            </w:r>
          </w:p>
        </w:tc>
        <w:tc>
          <w:tcPr>
            <w:tcW w:w="0" w:type="auto"/>
          </w:tcPr>
          <w:p w14:paraId="36C04E84"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24" w:author="Author">
                  <w:rPr>
                    <w:rFonts w:ascii="Times New Roman" w:hAnsi="Times New Roman" w:cs="Times New Roman"/>
                  </w:rPr>
                </w:rPrChange>
              </w:rPr>
            </w:pPr>
            <w:r w:rsidRPr="00487834">
              <w:rPr>
                <w:rFonts w:ascii="Times New Roman" w:hAnsi="Times New Roman" w:cs="Times New Roman"/>
                <w:lang w:val="en-GB"/>
                <w:rPrChange w:id="4825" w:author="Author">
                  <w:rPr>
                    <w:rFonts w:ascii="Times New Roman" w:hAnsi="Times New Roman" w:cs="Times New Roman"/>
                  </w:rPr>
                </w:rPrChange>
              </w:rPr>
              <w:t>0</w:t>
            </w:r>
          </w:p>
        </w:tc>
        <w:tc>
          <w:tcPr>
            <w:tcW w:w="0" w:type="auto"/>
          </w:tcPr>
          <w:p w14:paraId="0A90ECA2"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26" w:author="Author">
                  <w:rPr>
                    <w:rFonts w:ascii="Times New Roman" w:hAnsi="Times New Roman" w:cs="Times New Roman"/>
                  </w:rPr>
                </w:rPrChange>
              </w:rPr>
            </w:pPr>
            <w:r w:rsidRPr="00487834">
              <w:rPr>
                <w:rFonts w:ascii="Times New Roman" w:hAnsi="Times New Roman" w:cs="Times New Roman"/>
                <w:lang w:val="en-GB"/>
                <w:rPrChange w:id="4827" w:author="Author">
                  <w:rPr>
                    <w:rFonts w:ascii="Times New Roman" w:hAnsi="Times New Roman" w:cs="Times New Roman"/>
                  </w:rPr>
                </w:rPrChange>
              </w:rPr>
              <w:t>(0)</w:t>
            </w:r>
          </w:p>
        </w:tc>
        <w:tc>
          <w:tcPr>
            <w:tcW w:w="0" w:type="auto"/>
          </w:tcPr>
          <w:p w14:paraId="74D2ABAF"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28" w:author="Author">
                  <w:rPr>
                    <w:rFonts w:ascii="Times New Roman" w:hAnsi="Times New Roman" w:cs="Times New Roman"/>
                  </w:rPr>
                </w:rPrChange>
              </w:rPr>
            </w:pPr>
            <w:r w:rsidRPr="00487834">
              <w:rPr>
                <w:rFonts w:ascii="Times New Roman" w:hAnsi="Times New Roman" w:cs="Times New Roman"/>
                <w:lang w:val="en-GB"/>
                <w:rPrChange w:id="4829" w:author="Author">
                  <w:rPr>
                    <w:rFonts w:ascii="Times New Roman" w:hAnsi="Times New Roman" w:cs="Times New Roman"/>
                  </w:rPr>
                </w:rPrChange>
              </w:rPr>
              <w:t>0</w:t>
            </w:r>
          </w:p>
        </w:tc>
        <w:tc>
          <w:tcPr>
            <w:tcW w:w="0" w:type="auto"/>
          </w:tcPr>
          <w:p w14:paraId="5111588D"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30" w:author="Author">
                  <w:rPr>
                    <w:rFonts w:ascii="Times New Roman" w:hAnsi="Times New Roman" w:cs="Times New Roman"/>
                  </w:rPr>
                </w:rPrChange>
              </w:rPr>
            </w:pPr>
            <w:r w:rsidRPr="00487834">
              <w:rPr>
                <w:rFonts w:ascii="Times New Roman" w:hAnsi="Times New Roman" w:cs="Times New Roman"/>
                <w:lang w:val="en-GB"/>
                <w:rPrChange w:id="4831" w:author="Author">
                  <w:rPr>
                    <w:rFonts w:ascii="Times New Roman" w:hAnsi="Times New Roman" w:cs="Times New Roman"/>
                  </w:rPr>
                </w:rPrChange>
              </w:rPr>
              <w:t>(0)</w:t>
            </w:r>
          </w:p>
        </w:tc>
        <w:tc>
          <w:tcPr>
            <w:tcW w:w="0" w:type="auto"/>
          </w:tcPr>
          <w:p w14:paraId="217EFC5B"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32" w:author="Author">
                  <w:rPr>
                    <w:rFonts w:ascii="Times New Roman" w:hAnsi="Times New Roman" w:cs="Times New Roman"/>
                  </w:rPr>
                </w:rPrChange>
              </w:rPr>
            </w:pPr>
            <w:r w:rsidRPr="00487834">
              <w:rPr>
                <w:rFonts w:ascii="Times New Roman" w:hAnsi="Times New Roman" w:cs="Times New Roman"/>
                <w:lang w:val="en-GB"/>
                <w:rPrChange w:id="4833" w:author="Author">
                  <w:rPr>
                    <w:rFonts w:ascii="Times New Roman" w:hAnsi="Times New Roman" w:cs="Times New Roman"/>
                  </w:rPr>
                </w:rPrChange>
              </w:rPr>
              <w:t>0</w:t>
            </w:r>
          </w:p>
        </w:tc>
        <w:tc>
          <w:tcPr>
            <w:tcW w:w="0" w:type="auto"/>
          </w:tcPr>
          <w:p w14:paraId="1FA3EE73"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34" w:author="Author">
                  <w:rPr>
                    <w:rFonts w:ascii="Times New Roman" w:hAnsi="Times New Roman" w:cs="Times New Roman"/>
                  </w:rPr>
                </w:rPrChange>
              </w:rPr>
            </w:pPr>
            <w:r w:rsidRPr="00487834">
              <w:rPr>
                <w:rFonts w:ascii="Times New Roman" w:hAnsi="Times New Roman" w:cs="Times New Roman"/>
                <w:lang w:val="en-GB"/>
                <w:rPrChange w:id="4835" w:author="Author">
                  <w:rPr>
                    <w:rFonts w:ascii="Times New Roman" w:hAnsi="Times New Roman" w:cs="Times New Roman"/>
                  </w:rPr>
                </w:rPrChange>
              </w:rPr>
              <w:t>(0)</w:t>
            </w:r>
          </w:p>
        </w:tc>
        <w:tc>
          <w:tcPr>
            <w:tcW w:w="0" w:type="auto"/>
          </w:tcPr>
          <w:p w14:paraId="6EFF7EE0"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36" w:author="Author">
                  <w:rPr>
                    <w:rFonts w:ascii="Times New Roman" w:hAnsi="Times New Roman" w:cs="Times New Roman"/>
                  </w:rPr>
                </w:rPrChange>
              </w:rPr>
            </w:pPr>
            <w:r w:rsidRPr="00487834">
              <w:rPr>
                <w:rFonts w:ascii="Times New Roman" w:hAnsi="Times New Roman" w:cs="Times New Roman"/>
                <w:lang w:val="en-GB"/>
                <w:rPrChange w:id="4837" w:author="Author">
                  <w:rPr>
                    <w:rFonts w:ascii="Times New Roman" w:hAnsi="Times New Roman" w:cs="Times New Roman"/>
                  </w:rPr>
                </w:rPrChange>
              </w:rPr>
              <w:t>1</w:t>
            </w:r>
          </w:p>
        </w:tc>
        <w:tc>
          <w:tcPr>
            <w:tcW w:w="0" w:type="auto"/>
          </w:tcPr>
          <w:p w14:paraId="5AB3540E"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38" w:author="Author">
                  <w:rPr>
                    <w:rFonts w:ascii="Times New Roman" w:hAnsi="Times New Roman" w:cs="Times New Roman"/>
                  </w:rPr>
                </w:rPrChange>
              </w:rPr>
            </w:pPr>
            <w:r w:rsidRPr="00487834">
              <w:rPr>
                <w:rFonts w:ascii="Times New Roman" w:hAnsi="Times New Roman" w:cs="Times New Roman"/>
                <w:lang w:val="en-GB"/>
                <w:rPrChange w:id="4839" w:author="Author">
                  <w:rPr>
                    <w:rFonts w:ascii="Times New Roman" w:hAnsi="Times New Roman" w:cs="Times New Roman"/>
                  </w:rPr>
                </w:rPrChange>
              </w:rPr>
              <w:t>(1.40)</w:t>
            </w:r>
          </w:p>
        </w:tc>
      </w:tr>
      <w:tr w:rsidR="002D5982" w:rsidRPr="00487834" w14:paraId="50B736C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0CB2337" w14:textId="77777777" w:rsidR="002D5982" w:rsidRPr="00487834" w:rsidRDefault="00FC6AA0" w:rsidP="00C15E25">
            <w:pPr>
              <w:spacing w:before="0" w:after="0"/>
              <w:jc w:val="both"/>
              <w:rPr>
                <w:rFonts w:ascii="Times New Roman" w:hAnsi="Times New Roman" w:cs="Times New Roman"/>
                <w:lang w:val="en-GB"/>
                <w:rPrChange w:id="4840" w:author="Author">
                  <w:rPr>
                    <w:rFonts w:ascii="Times New Roman" w:hAnsi="Times New Roman" w:cs="Times New Roman"/>
                  </w:rPr>
                </w:rPrChange>
              </w:rPr>
            </w:pPr>
            <w:r w:rsidRPr="00487834">
              <w:rPr>
                <w:rFonts w:ascii="Times New Roman" w:hAnsi="Times New Roman" w:cs="Times New Roman"/>
                <w:lang w:val="en-GB"/>
                <w:rPrChange w:id="4841" w:author="Author">
                  <w:rPr>
                    <w:rFonts w:ascii="Times New Roman" w:hAnsi="Times New Roman" w:cs="Times New Roman"/>
                  </w:rPr>
                </w:rPrChange>
              </w:rPr>
              <w:t>a</w:t>
            </w:r>
            <w:r w:rsidR="002D5982" w:rsidRPr="00487834">
              <w:rPr>
                <w:rFonts w:ascii="Times New Roman" w:hAnsi="Times New Roman" w:cs="Times New Roman"/>
                <w:lang w:val="en-GB"/>
                <w:rPrChange w:id="4842" w:author="Author">
                  <w:rPr>
                    <w:rFonts w:ascii="Times New Roman" w:hAnsi="Times New Roman" w:cs="Times New Roman"/>
                  </w:rPr>
                </w:rPrChange>
              </w:rPr>
              <w:t>t the time</w:t>
            </w:r>
          </w:p>
        </w:tc>
        <w:tc>
          <w:tcPr>
            <w:tcW w:w="0" w:type="auto"/>
          </w:tcPr>
          <w:p w14:paraId="3C12D7F6"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43" w:author="Author">
                  <w:rPr>
                    <w:rFonts w:ascii="Times New Roman" w:hAnsi="Times New Roman" w:cs="Times New Roman"/>
                  </w:rPr>
                </w:rPrChange>
              </w:rPr>
            </w:pPr>
            <w:r w:rsidRPr="00487834">
              <w:rPr>
                <w:rFonts w:ascii="Times New Roman" w:hAnsi="Times New Roman" w:cs="Times New Roman"/>
                <w:lang w:val="en-GB"/>
                <w:rPrChange w:id="4844" w:author="Author">
                  <w:rPr>
                    <w:rFonts w:ascii="Times New Roman" w:hAnsi="Times New Roman" w:cs="Times New Roman"/>
                  </w:rPr>
                </w:rPrChange>
              </w:rPr>
              <w:t>1</w:t>
            </w:r>
          </w:p>
        </w:tc>
        <w:tc>
          <w:tcPr>
            <w:tcW w:w="0" w:type="auto"/>
          </w:tcPr>
          <w:p w14:paraId="39F3D042"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45" w:author="Author">
                  <w:rPr>
                    <w:rFonts w:ascii="Times New Roman" w:hAnsi="Times New Roman" w:cs="Times New Roman"/>
                  </w:rPr>
                </w:rPrChange>
              </w:rPr>
            </w:pPr>
            <w:r w:rsidRPr="00487834">
              <w:rPr>
                <w:rFonts w:ascii="Times New Roman" w:hAnsi="Times New Roman" w:cs="Times New Roman"/>
                <w:lang w:val="en-GB"/>
                <w:rPrChange w:id="4846" w:author="Author">
                  <w:rPr>
                    <w:rFonts w:ascii="Times New Roman" w:hAnsi="Times New Roman" w:cs="Times New Roman"/>
                  </w:rPr>
                </w:rPrChange>
              </w:rPr>
              <w:t>(1.13)</w:t>
            </w:r>
          </w:p>
        </w:tc>
        <w:tc>
          <w:tcPr>
            <w:tcW w:w="0" w:type="auto"/>
          </w:tcPr>
          <w:p w14:paraId="59895049"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47" w:author="Author">
                  <w:rPr>
                    <w:rFonts w:ascii="Times New Roman" w:hAnsi="Times New Roman" w:cs="Times New Roman"/>
                  </w:rPr>
                </w:rPrChange>
              </w:rPr>
            </w:pPr>
            <w:r w:rsidRPr="00487834">
              <w:rPr>
                <w:rFonts w:ascii="Times New Roman" w:hAnsi="Times New Roman" w:cs="Times New Roman"/>
                <w:lang w:val="en-GB"/>
                <w:rPrChange w:id="4848" w:author="Author">
                  <w:rPr>
                    <w:rFonts w:ascii="Times New Roman" w:hAnsi="Times New Roman" w:cs="Times New Roman"/>
                  </w:rPr>
                </w:rPrChange>
              </w:rPr>
              <w:t>0</w:t>
            </w:r>
          </w:p>
        </w:tc>
        <w:tc>
          <w:tcPr>
            <w:tcW w:w="0" w:type="auto"/>
          </w:tcPr>
          <w:p w14:paraId="03D9F855"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49" w:author="Author">
                  <w:rPr>
                    <w:rFonts w:ascii="Times New Roman" w:hAnsi="Times New Roman" w:cs="Times New Roman"/>
                  </w:rPr>
                </w:rPrChange>
              </w:rPr>
            </w:pPr>
            <w:r w:rsidRPr="00487834">
              <w:rPr>
                <w:rFonts w:ascii="Times New Roman" w:hAnsi="Times New Roman" w:cs="Times New Roman"/>
                <w:lang w:val="en-GB"/>
                <w:rPrChange w:id="4850" w:author="Author">
                  <w:rPr>
                    <w:rFonts w:ascii="Times New Roman" w:hAnsi="Times New Roman" w:cs="Times New Roman"/>
                  </w:rPr>
                </w:rPrChange>
              </w:rPr>
              <w:t>(0)</w:t>
            </w:r>
          </w:p>
        </w:tc>
        <w:tc>
          <w:tcPr>
            <w:tcW w:w="0" w:type="auto"/>
          </w:tcPr>
          <w:p w14:paraId="5C18995D"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51" w:author="Author">
                  <w:rPr>
                    <w:rFonts w:ascii="Times New Roman" w:hAnsi="Times New Roman" w:cs="Times New Roman"/>
                  </w:rPr>
                </w:rPrChange>
              </w:rPr>
            </w:pPr>
            <w:r w:rsidRPr="00487834">
              <w:rPr>
                <w:rFonts w:ascii="Times New Roman" w:hAnsi="Times New Roman" w:cs="Times New Roman"/>
                <w:lang w:val="en-GB"/>
                <w:rPrChange w:id="4852" w:author="Author">
                  <w:rPr>
                    <w:rFonts w:ascii="Times New Roman" w:hAnsi="Times New Roman" w:cs="Times New Roman"/>
                  </w:rPr>
                </w:rPrChange>
              </w:rPr>
              <w:t>0</w:t>
            </w:r>
          </w:p>
        </w:tc>
        <w:tc>
          <w:tcPr>
            <w:tcW w:w="0" w:type="auto"/>
          </w:tcPr>
          <w:p w14:paraId="36C05F60"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53" w:author="Author">
                  <w:rPr>
                    <w:rFonts w:ascii="Times New Roman" w:hAnsi="Times New Roman" w:cs="Times New Roman"/>
                  </w:rPr>
                </w:rPrChange>
              </w:rPr>
            </w:pPr>
            <w:r w:rsidRPr="00487834">
              <w:rPr>
                <w:rFonts w:ascii="Times New Roman" w:hAnsi="Times New Roman" w:cs="Times New Roman"/>
                <w:lang w:val="en-GB"/>
                <w:rPrChange w:id="4854" w:author="Author">
                  <w:rPr>
                    <w:rFonts w:ascii="Times New Roman" w:hAnsi="Times New Roman" w:cs="Times New Roman"/>
                  </w:rPr>
                </w:rPrChange>
              </w:rPr>
              <w:t>(0)</w:t>
            </w:r>
          </w:p>
        </w:tc>
        <w:tc>
          <w:tcPr>
            <w:tcW w:w="0" w:type="auto"/>
          </w:tcPr>
          <w:p w14:paraId="0D17B082"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55" w:author="Author">
                  <w:rPr>
                    <w:rFonts w:ascii="Times New Roman" w:hAnsi="Times New Roman" w:cs="Times New Roman"/>
                  </w:rPr>
                </w:rPrChange>
              </w:rPr>
            </w:pPr>
            <w:r w:rsidRPr="00487834">
              <w:rPr>
                <w:rFonts w:ascii="Times New Roman" w:hAnsi="Times New Roman" w:cs="Times New Roman"/>
                <w:lang w:val="en-GB"/>
                <w:rPrChange w:id="4856" w:author="Author">
                  <w:rPr>
                    <w:rFonts w:ascii="Times New Roman" w:hAnsi="Times New Roman" w:cs="Times New Roman"/>
                  </w:rPr>
                </w:rPrChange>
              </w:rPr>
              <w:t>0</w:t>
            </w:r>
          </w:p>
        </w:tc>
        <w:tc>
          <w:tcPr>
            <w:tcW w:w="0" w:type="auto"/>
          </w:tcPr>
          <w:p w14:paraId="60DB1B6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57" w:author="Author">
                  <w:rPr>
                    <w:rFonts w:ascii="Times New Roman" w:hAnsi="Times New Roman" w:cs="Times New Roman"/>
                  </w:rPr>
                </w:rPrChange>
              </w:rPr>
            </w:pPr>
            <w:r w:rsidRPr="00487834">
              <w:rPr>
                <w:rFonts w:ascii="Times New Roman" w:hAnsi="Times New Roman" w:cs="Times New Roman"/>
                <w:lang w:val="en-GB"/>
                <w:rPrChange w:id="4858" w:author="Author">
                  <w:rPr>
                    <w:rFonts w:ascii="Times New Roman" w:hAnsi="Times New Roman" w:cs="Times New Roman"/>
                  </w:rPr>
                </w:rPrChange>
              </w:rPr>
              <w:t>(0)</w:t>
            </w:r>
          </w:p>
        </w:tc>
      </w:tr>
      <w:tr w:rsidR="002D5982" w:rsidRPr="00487834" w14:paraId="2B957C6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FBC5904" w14:textId="77777777" w:rsidR="002D5982" w:rsidRPr="00487834" w:rsidRDefault="002D5982" w:rsidP="00C15E25">
            <w:pPr>
              <w:spacing w:before="0" w:after="0"/>
              <w:jc w:val="both"/>
              <w:rPr>
                <w:rFonts w:ascii="Times New Roman" w:hAnsi="Times New Roman" w:cs="Times New Roman"/>
                <w:lang w:val="en-GB"/>
                <w:rPrChange w:id="4859" w:author="Author">
                  <w:rPr>
                    <w:rFonts w:ascii="Times New Roman" w:hAnsi="Times New Roman" w:cs="Times New Roman"/>
                  </w:rPr>
                </w:rPrChange>
              </w:rPr>
            </w:pPr>
            <w:r w:rsidRPr="00487834">
              <w:rPr>
                <w:rFonts w:ascii="Times New Roman" w:hAnsi="Times New Roman" w:cs="Times New Roman"/>
                <w:lang w:val="en-GB"/>
                <w:rPrChange w:id="4860" w:author="Author">
                  <w:rPr>
                    <w:rFonts w:ascii="Times New Roman" w:hAnsi="Times New Roman" w:cs="Times New Roman"/>
                  </w:rPr>
                </w:rPrChange>
              </w:rPr>
              <w:t xml:space="preserve">Participial </w:t>
            </w:r>
          </w:p>
        </w:tc>
        <w:tc>
          <w:tcPr>
            <w:tcW w:w="0" w:type="auto"/>
          </w:tcPr>
          <w:p w14:paraId="17AFAC32"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61" w:author="Author">
                  <w:rPr>
                    <w:rFonts w:ascii="Times New Roman" w:hAnsi="Times New Roman" w:cs="Times New Roman"/>
                  </w:rPr>
                </w:rPrChange>
              </w:rPr>
            </w:pPr>
            <w:r w:rsidRPr="00487834">
              <w:rPr>
                <w:rFonts w:ascii="Times New Roman" w:hAnsi="Times New Roman" w:cs="Times New Roman"/>
                <w:lang w:val="en-GB"/>
                <w:rPrChange w:id="4862" w:author="Author">
                  <w:rPr>
                    <w:rFonts w:ascii="Times New Roman" w:hAnsi="Times New Roman" w:cs="Times New Roman"/>
                  </w:rPr>
                </w:rPrChange>
              </w:rPr>
              <w:t>7</w:t>
            </w:r>
          </w:p>
        </w:tc>
        <w:tc>
          <w:tcPr>
            <w:tcW w:w="0" w:type="auto"/>
          </w:tcPr>
          <w:p w14:paraId="496DC76A"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63" w:author="Author">
                  <w:rPr>
                    <w:rFonts w:ascii="Times New Roman" w:hAnsi="Times New Roman" w:cs="Times New Roman"/>
                  </w:rPr>
                </w:rPrChange>
              </w:rPr>
            </w:pPr>
            <w:r w:rsidRPr="00487834">
              <w:rPr>
                <w:rFonts w:ascii="Times New Roman" w:hAnsi="Times New Roman" w:cs="Times New Roman"/>
                <w:lang w:val="en-GB"/>
                <w:rPrChange w:id="4864" w:author="Author">
                  <w:rPr>
                    <w:rFonts w:ascii="Times New Roman" w:hAnsi="Times New Roman" w:cs="Times New Roman"/>
                  </w:rPr>
                </w:rPrChange>
              </w:rPr>
              <w:t>(7.9)</w:t>
            </w:r>
          </w:p>
        </w:tc>
        <w:tc>
          <w:tcPr>
            <w:tcW w:w="0" w:type="auto"/>
          </w:tcPr>
          <w:p w14:paraId="138811C4"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65" w:author="Author">
                  <w:rPr>
                    <w:rFonts w:ascii="Times New Roman" w:hAnsi="Times New Roman" w:cs="Times New Roman"/>
                  </w:rPr>
                </w:rPrChange>
              </w:rPr>
            </w:pPr>
            <w:r w:rsidRPr="00487834">
              <w:rPr>
                <w:rFonts w:ascii="Times New Roman" w:hAnsi="Times New Roman" w:cs="Times New Roman"/>
                <w:lang w:val="en-GB"/>
                <w:rPrChange w:id="4866" w:author="Author">
                  <w:rPr>
                    <w:rFonts w:ascii="Times New Roman" w:hAnsi="Times New Roman" w:cs="Times New Roman"/>
                  </w:rPr>
                </w:rPrChange>
              </w:rPr>
              <w:t>1</w:t>
            </w:r>
          </w:p>
        </w:tc>
        <w:tc>
          <w:tcPr>
            <w:tcW w:w="0" w:type="auto"/>
          </w:tcPr>
          <w:p w14:paraId="661E410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67" w:author="Author">
                  <w:rPr>
                    <w:rFonts w:ascii="Times New Roman" w:hAnsi="Times New Roman" w:cs="Times New Roman"/>
                  </w:rPr>
                </w:rPrChange>
              </w:rPr>
            </w:pPr>
            <w:r w:rsidRPr="00487834">
              <w:rPr>
                <w:rFonts w:ascii="Times New Roman" w:hAnsi="Times New Roman" w:cs="Times New Roman"/>
                <w:lang w:val="en-GB"/>
                <w:rPrChange w:id="4868" w:author="Author">
                  <w:rPr>
                    <w:rFonts w:ascii="Times New Roman" w:hAnsi="Times New Roman" w:cs="Times New Roman"/>
                  </w:rPr>
                </w:rPrChange>
              </w:rPr>
              <w:t>(1.85)</w:t>
            </w:r>
          </w:p>
        </w:tc>
        <w:tc>
          <w:tcPr>
            <w:tcW w:w="0" w:type="auto"/>
          </w:tcPr>
          <w:p w14:paraId="31B1858E"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69" w:author="Author">
                  <w:rPr>
                    <w:rFonts w:ascii="Times New Roman" w:hAnsi="Times New Roman" w:cs="Times New Roman"/>
                  </w:rPr>
                </w:rPrChange>
              </w:rPr>
            </w:pPr>
            <w:r w:rsidRPr="00487834">
              <w:rPr>
                <w:rFonts w:ascii="Times New Roman" w:hAnsi="Times New Roman" w:cs="Times New Roman"/>
                <w:lang w:val="en-GB"/>
                <w:rPrChange w:id="4870" w:author="Author">
                  <w:rPr>
                    <w:rFonts w:ascii="Times New Roman" w:hAnsi="Times New Roman" w:cs="Times New Roman"/>
                  </w:rPr>
                </w:rPrChange>
              </w:rPr>
              <w:t>8</w:t>
            </w:r>
          </w:p>
        </w:tc>
        <w:tc>
          <w:tcPr>
            <w:tcW w:w="0" w:type="auto"/>
          </w:tcPr>
          <w:p w14:paraId="025D7487"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71" w:author="Author">
                  <w:rPr>
                    <w:rFonts w:ascii="Times New Roman" w:hAnsi="Times New Roman" w:cs="Times New Roman"/>
                  </w:rPr>
                </w:rPrChange>
              </w:rPr>
            </w:pPr>
            <w:r w:rsidRPr="00487834">
              <w:rPr>
                <w:rFonts w:ascii="Times New Roman" w:hAnsi="Times New Roman" w:cs="Times New Roman"/>
                <w:lang w:val="en-GB"/>
                <w:rPrChange w:id="4872" w:author="Author">
                  <w:rPr>
                    <w:rFonts w:ascii="Times New Roman" w:hAnsi="Times New Roman" w:cs="Times New Roman"/>
                  </w:rPr>
                </w:rPrChange>
              </w:rPr>
              <w:t>(11.26)</w:t>
            </w:r>
          </w:p>
        </w:tc>
        <w:tc>
          <w:tcPr>
            <w:tcW w:w="0" w:type="auto"/>
          </w:tcPr>
          <w:p w14:paraId="564C0DA6"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73" w:author="Author">
                  <w:rPr>
                    <w:rFonts w:ascii="Times New Roman" w:hAnsi="Times New Roman" w:cs="Times New Roman"/>
                  </w:rPr>
                </w:rPrChange>
              </w:rPr>
            </w:pPr>
            <w:r w:rsidRPr="00487834">
              <w:rPr>
                <w:rFonts w:ascii="Times New Roman" w:hAnsi="Times New Roman" w:cs="Times New Roman"/>
                <w:lang w:val="en-GB"/>
                <w:rPrChange w:id="4874" w:author="Author">
                  <w:rPr>
                    <w:rFonts w:ascii="Times New Roman" w:hAnsi="Times New Roman" w:cs="Times New Roman"/>
                  </w:rPr>
                </w:rPrChange>
              </w:rPr>
              <w:t>7</w:t>
            </w:r>
          </w:p>
        </w:tc>
        <w:tc>
          <w:tcPr>
            <w:tcW w:w="0" w:type="auto"/>
          </w:tcPr>
          <w:p w14:paraId="3EB47266" w14:textId="77777777" w:rsidR="002D5982" w:rsidRPr="00487834"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4875" w:author="Author">
                  <w:rPr>
                    <w:rFonts w:ascii="Times New Roman" w:hAnsi="Times New Roman" w:cs="Times New Roman"/>
                  </w:rPr>
                </w:rPrChange>
              </w:rPr>
            </w:pPr>
            <w:r w:rsidRPr="00487834">
              <w:rPr>
                <w:rFonts w:ascii="Times New Roman" w:hAnsi="Times New Roman" w:cs="Times New Roman"/>
                <w:lang w:val="en-GB"/>
                <w:rPrChange w:id="4876" w:author="Author">
                  <w:rPr>
                    <w:rFonts w:ascii="Times New Roman" w:hAnsi="Times New Roman" w:cs="Times New Roman"/>
                  </w:rPr>
                </w:rPrChange>
              </w:rPr>
              <w:t>(9.85)</w:t>
            </w:r>
          </w:p>
        </w:tc>
      </w:tr>
      <w:tr w:rsidR="002D5982" w:rsidRPr="00487834" w14:paraId="5C8EF669"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D29B51" w14:textId="77777777" w:rsidR="002D5982" w:rsidRPr="00487834" w:rsidRDefault="002D5982" w:rsidP="00C15E25">
            <w:pPr>
              <w:spacing w:before="0" w:after="0"/>
              <w:jc w:val="both"/>
              <w:rPr>
                <w:rFonts w:ascii="Times New Roman" w:hAnsi="Times New Roman" w:cs="Times New Roman"/>
                <w:lang w:val="en-GB"/>
                <w:rPrChange w:id="4877" w:author="Author">
                  <w:rPr>
                    <w:rFonts w:ascii="Times New Roman" w:hAnsi="Times New Roman" w:cs="Times New Roman"/>
                  </w:rPr>
                </w:rPrChange>
              </w:rPr>
            </w:pPr>
          </w:p>
        </w:tc>
        <w:tc>
          <w:tcPr>
            <w:tcW w:w="0" w:type="auto"/>
          </w:tcPr>
          <w:p w14:paraId="4A9D3DBA" w14:textId="77777777" w:rsidR="002D5982" w:rsidRPr="00487834"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878" w:author="Author">
                  <w:rPr>
                    <w:rFonts w:ascii="Times New Roman" w:hAnsi="Times New Roman" w:cs="Times New Roman"/>
                  </w:rPr>
                </w:rPrChange>
              </w:rPr>
            </w:pPr>
            <w:r w:rsidRPr="00487834">
              <w:rPr>
                <w:rFonts w:ascii="Times New Roman" w:hAnsi="Times New Roman" w:cs="Times New Roman"/>
                <w:lang w:val="en-GB"/>
                <w:rPrChange w:id="4879" w:author="Author">
                  <w:rPr>
                    <w:rFonts w:ascii="Times New Roman" w:hAnsi="Times New Roman" w:cs="Times New Roman"/>
                  </w:rPr>
                </w:rPrChange>
              </w:rPr>
              <w:t>88</w:t>
            </w:r>
          </w:p>
        </w:tc>
        <w:tc>
          <w:tcPr>
            <w:tcW w:w="0" w:type="auto"/>
          </w:tcPr>
          <w:p w14:paraId="0D55F778" w14:textId="77777777" w:rsidR="002D5982" w:rsidRPr="00487834"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880" w:author="Author">
                  <w:rPr>
                    <w:rFonts w:ascii="Times New Roman" w:hAnsi="Times New Roman" w:cs="Times New Roman"/>
                  </w:rPr>
                </w:rPrChange>
              </w:rPr>
            </w:pPr>
            <w:r w:rsidRPr="00487834">
              <w:rPr>
                <w:rFonts w:ascii="Times New Roman" w:hAnsi="Times New Roman" w:cs="Times New Roman"/>
                <w:lang w:val="en-GB"/>
                <w:rPrChange w:id="4881" w:author="Author">
                  <w:rPr>
                    <w:rFonts w:ascii="Times New Roman" w:hAnsi="Times New Roman" w:cs="Times New Roman"/>
                  </w:rPr>
                </w:rPrChange>
              </w:rPr>
              <w:t>(100)</w:t>
            </w:r>
          </w:p>
        </w:tc>
        <w:tc>
          <w:tcPr>
            <w:tcW w:w="0" w:type="auto"/>
          </w:tcPr>
          <w:p w14:paraId="3603637A" w14:textId="77777777" w:rsidR="002D5982" w:rsidRPr="00487834"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882" w:author="Author">
                  <w:rPr>
                    <w:rFonts w:ascii="Times New Roman" w:hAnsi="Times New Roman" w:cs="Times New Roman"/>
                  </w:rPr>
                </w:rPrChange>
              </w:rPr>
            </w:pPr>
            <w:r w:rsidRPr="00487834">
              <w:rPr>
                <w:rFonts w:ascii="Times New Roman" w:hAnsi="Times New Roman" w:cs="Times New Roman"/>
                <w:lang w:val="en-GB"/>
                <w:rPrChange w:id="4883" w:author="Author">
                  <w:rPr>
                    <w:rFonts w:ascii="Times New Roman" w:hAnsi="Times New Roman" w:cs="Times New Roman"/>
                  </w:rPr>
                </w:rPrChange>
              </w:rPr>
              <w:t>54</w:t>
            </w:r>
          </w:p>
        </w:tc>
        <w:tc>
          <w:tcPr>
            <w:tcW w:w="0" w:type="auto"/>
          </w:tcPr>
          <w:p w14:paraId="3B0C1198" w14:textId="77777777" w:rsidR="002D5982" w:rsidRPr="00487834"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884" w:author="Author">
                  <w:rPr>
                    <w:rFonts w:ascii="Times New Roman" w:hAnsi="Times New Roman" w:cs="Times New Roman"/>
                  </w:rPr>
                </w:rPrChange>
              </w:rPr>
            </w:pPr>
            <w:r w:rsidRPr="00487834">
              <w:rPr>
                <w:rFonts w:ascii="Times New Roman" w:hAnsi="Times New Roman" w:cs="Times New Roman"/>
                <w:lang w:val="en-GB"/>
                <w:rPrChange w:id="4885" w:author="Author">
                  <w:rPr>
                    <w:rFonts w:ascii="Times New Roman" w:hAnsi="Times New Roman" w:cs="Times New Roman"/>
                  </w:rPr>
                </w:rPrChange>
              </w:rPr>
              <w:t>(100)</w:t>
            </w:r>
          </w:p>
        </w:tc>
        <w:tc>
          <w:tcPr>
            <w:tcW w:w="0" w:type="auto"/>
          </w:tcPr>
          <w:p w14:paraId="590BB8A1" w14:textId="77777777" w:rsidR="002D5982" w:rsidRPr="00487834"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886" w:author="Author">
                  <w:rPr>
                    <w:rFonts w:ascii="Times New Roman" w:hAnsi="Times New Roman" w:cs="Times New Roman"/>
                  </w:rPr>
                </w:rPrChange>
              </w:rPr>
            </w:pPr>
            <w:r w:rsidRPr="00487834">
              <w:rPr>
                <w:rFonts w:ascii="Times New Roman" w:hAnsi="Times New Roman" w:cs="Times New Roman"/>
                <w:lang w:val="en-GB"/>
                <w:rPrChange w:id="4887" w:author="Author">
                  <w:rPr>
                    <w:rFonts w:ascii="Times New Roman" w:hAnsi="Times New Roman" w:cs="Times New Roman"/>
                  </w:rPr>
                </w:rPrChange>
              </w:rPr>
              <w:t>71</w:t>
            </w:r>
          </w:p>
        </w:tc>
        <w:tc>
          <w:tcPr>
            <w:tcW w:w="0" w:type="auto"/>
          </w:tcPr>
          <w:p w14:paraId="31B6CC1C" w14:textId="77777777" w:rsidR="002D5982" w:rsidRPr="00487834"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888" w:author="Author">
                  <w:rPr>
                    <w:rFonts w:ascii="Times New Roman" w:hAnsi="Times New Roman" w:cs="Times New Roman"/>
                  </w:rPr>
                </w:rPrChange>
              </w:rPr>
            </w:pPr>
            <w:r w:rsidRPr="00487834">
              <w:rPr>
                <w:rFonts w:ascii="Times New Roman" w:hAnsi="Times New Roman" w:cs="Times New Roman"/>
                <w:lang w:val="en-GB"/>
                <w:rPrChange w:id="4889" w:author="Author">
                  <w:rPr>
                    <w:rFonts w:ascii="Times New Roman" w:hAnsi="Times New Roman" w:cs="Times New Roman"/>
                  </w:rPr>
                </w:rPrChange>
              </w:rPr>
              <w:t>(100)</w:t>
            </w:r>
          </w:p>
        </w:tc>
        <w:tc>
          <w:tcPr>
            <w:tcW w:w="0" w:type="auto"/>
          </w:tcPr>
          <w:p w14:paraId="4CC11CEC" w14:textId="77777777" w:rsidR="002D5982" w:rsidRPr="00487834"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890" w:author="Author">
                  <w:rPr>
                    <w:rFonts w:ascii="Times New Roman" w:hAnsi="Times New Roman" w:cs="Times New Roman"/>
                  </w:rPr>
                </w:rPrChange>
              </w:rPr>
            </w:pPr>
            <w:r w:rsidRPr="00487834">
              <w:rPr>
                <w:rFonts w:ascii="Times New Roman" w:hAnsi="Times New Roman" w:cs="Times New Roman"/>
                <w:lang w:val="en-GB"/>
                <w:rPrChange w:id="4891" w:author="Author">
                  <w:rPr>
                    <w:rFonts w:ascii="Times New Roman" w:hAnsi="Times New Roman" w:cs="Times New Roman"/>
                  </w:rPr>
                </w:rPrChange>
              </w:rPr>
              <w:t>71</w:t>
            </w:r>
          </w:p>
        </w:tc>
        <w:tc>
          <w:tcPr>
            <w:tcW w:w="0" w:type="auto"/>
          </w:tcPr>
          <w:p w14:paraId="277F5FE7" w14:textId="77777777" w:rsidR="002D5982" w:rsidRPr="00487834"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4892" w:author="Author">
                  <w:rPr>
                    <w:rFonts w:ascii="Times New Roman" w:hAnsi="Times New Roman" w:cs="Times New Roman"/>
                  </w:rPr>
                </w:rPrChange>
              </w:rPr>
            </w:pPr>
            <w:r w:rsidRPr="00487834">
              <w:rPr>
                <w:rFonts w:ascii="Times New Roman" w:hAnsi="Times New Roman" w:cs="Times New Roman"/>
                <w:lang w:val="en-GB"/>
                <w:rPrChange w:id="4893" w:author="Author">
                  <w:rPr>
                    <w:rFonts w:ascii="Times New Roman" w:hAnsi="Times New Roman" w:cs="Times New Roman"/>
                  </w:rPr>
                </w:rPrChange>
              </w:rPr>
              <w:t>(100)</w:t>
            </w:r>
          </w:p>
        </w:tc>
      </w:tr>
    </w:tbl>
    <w:p w14:paraId="738FFDA5" w14:textId="77777777" w:rsidR="000F4BF8" w:rsidRPr="00487834" w:rsidRDefault="000F4BF8" w:rsidP="00C15E25">
      <w:pPr>
        <w:jc w:val="both"/>
        <w:rPr>
          <w:rFonts w:ascii="Times New Roman" w:hAnsi="Times New Roman" w:cs="Times New Roman"/>
          <w:lang w:val="en-GB"/>
          <w:rPrChange w:id="4894" w:author="Author">
            <w:rPr>
              <w:rFonts w:ascii="Times New Roman" w:hAnsi="Times New Roman" w:cs="Times New Roman"/>
            </w:rPr>
          </w:rPrChange>
        </w:rPr>
      </w:pPr>
    </w:p>
    <w:p w14:paraId="7602AB88" w14:textId="5943D469" w:rsidR="002D5982" w:rsidRPr="00487834" w:rsidRDefault="002D5982" w:rsidP="00C15E25">
      <w:pPr>
        <w:jc w:val="both"/>
        <w:rPr>
          <w:rFonts w:ascii="Times New Roman" w:hAnsi="Times New Roman" w:cs="Times New Roman"/>
          <w:lang w:val="en-GB"/>
          <w:rPrChange w:id="4895" w:author="Author">
            <w:rPr>
              <w:rFonts w:ascii="Times New Roman" w:hAnsi="Times New Roman" w:cs="Times New Roman"/>
            </w:rPr>
          </w:rPrChange>
        </w:rPr>
      </w:pPr>
      <w:r w:rsidRPr="00487834">
        <w:rPr>
          <w:rFonts w:ascii="Times New Roman" w:hAnsi="Times New Roman" w:cs="Times New Roman"/>
          <w:lang w:val="en-GB"/>
          <w:rPrChange w:id="4896" w:author="Author">
            <w:rPr>
              <w:rFonts w:ascii="Times New Roman" w:hAnsi="Times New Roman" w:cs="Times New Roman"/>
            </w:rPr>
          </w:rPrChange>
        </w:rPr>
        <w:t xml:space="preserve">It is obvious, looking at Table </w:t>
      </w:r>
      <w:r w:rsidR="00B65F86" w:rsidRPr="00487834">
        <w:rPr>
          <w:rFonts w:ascii="Times New Roman" w:hAnsi="Times New Roman" w:cs="Times New Roman"/>
          <w:lang w:val="en-GB"/>
          <w:rPrChange w:id="4897" w:author="Author">
            <w:rPr>
              <w:rFonts w:ascii="Times New Roman" w:hAnsi="Times New Roman" w:cs="Times New Roman"/>
            </w:rPr>
          </w:rPrChange>
        </w:rPr>
        <w:t>18</w:t>
      </w:r>
      <w:r w:rsidRPr="00487834">
        <w:rPr>
          <w:rFonts w:ascii="Times New Roman" w:hAnsi="Times New Roman" w:cs="Times New Roman"/>
          <w:lang w:val="en-GB"/>
          <w:rPrChange w:id="4898" w:author="Author">
            <w:rPr>
              <w:rFonts w:ascii="Times New Roman" w:hAnsi="Times New Roman" w:cs="Times New Roman"/>
            </w:rPr>
          </w:rPrChange>
        </w:rPr>
        <w:t xml:space="preserve"> above, that </w:t>
      </w:r>
      <w:r w:rsidR="00930559" w:rsidRPr="00487834">
        <w:rPr>
          <w:rFonts w:ascii="Times New Roman" w:hAnsi="Times New Roman" w:cs="Times New Roman"/>
          <w:lang w:val="en-GB"/>
          <w:rPrChange w:id="4899" w:author="Author">
            <w:rPr>
              <w:rFonts w:ascii="Times New Roman" w:hAnsi="Times New Roman" w:cs="Times New Roman"/>
            </w:rPr>
          </w:rPrChange>
        </w:rPr>
        <w:t xml:space="preserve">the </w:t>
      </w:r>
      <w:r w:rsidRPr="00487834">
        <w:rPr>
          <w:rFonts w:ascii="Times New Roman" w:hAnsi="Times New Roman" w:cs="Times New Roman"/>
          <w:i/>
          <w:lang w:val="en-GB"/>
          <w:rPrChange w:id="4900" w:author="Author">
            <w:rPr>
              <w:rFonts w:ascii="Times New Roman" w:hAnsi="Times New Roman" w:cs="Times New Roman"/>
              <w:i/>
            </w:rPr>
          </w:rPrChange>
        </w:rPr>
        <w:t>time</w:t>
      </w:r>
      <w:r w:rsidRPr="00487834">
        <w:rPr>
          <w:rFonts w:ascii="Times New Roman" w:hAnsi="Times New Roman" w:cs="Times New Roman"/>
          <w:lang w:val="en-GB"/>
          <w:rPrChange w:id="4901" w:author="Author">
            <w:rPr>
              <w:rFonts w:ascii="Times New Roman" w:hAnsi="Times New Roman" w:cs="Times New Roman"/>
            </w:rPr>
          </w:rPrChange>
        </w:rPr>
        <w:t xml:space="preserve"> </w:t>
      </w:r>
      <w:r w:rsidRPr="00487834">
        <w:rPr>
          <w:rFonts w:ascii="Times New Roman" w:hAnsi="Times New Roman" w:cs="Times New Roman"/>
          <w:i/>
          <w:lang w:val="en-GB"/>
          <w:rPrChange w:id="4902" w:author="Author">
            <w:rPr>
              <w:rFonts w:ascii="Times New Roman" w:hAnsi="Times New Roman" w:cs="Times New Roman"/>
              <w:i/>
            </w:rPr>
          </w:rPrChange>
        </w:rPr>
        <w:t>adverbial</w:t>
      </w:r>
      <w:r w:rsidRPr="00487834">
        <w:rPr>
          <w:rFonts w:ascii="Times New Roman" w:hAnsi="Times New Roman" w:cs="Times New Roman"/>
          <w:lang w:val="en-GB"/>
          <w:rPrChange w:id="4903" w:author="Author">
            <w:rPr>
              <w:rFonts w:ascii="Times New Roman" w:hAnsi="Times New Roman" w:cs="Times New Roman"/>
            </w:rPr>
          </w:rPrChange>
        </w:rPr>
        <w:t xml:space="preserve"> c</w:t>
      </w:r>
      <w:r w:rsidR="0099096E" w:rsidRPr="00487834">
        <w:rPr>
          <w:rFonts w:ascii="Times New Roman" w:hAnsi="Times New Roman" w:cs="Times New Roman"/>
          <w:lang w:val="en-GB"/>
          <w:rPrChange w:id="4904" w:author="Author">
            <w:rPr>
              <w:rFonts w:ascii="Times New Roman" w:hAnsi="Times New Roman" w:cs="Times New Roman"/>
            </w:rPr>
          </w:rPrChange>
        </w:rPr>
        <w:t>lause</w:t>
      </w:r>
      <w:r w:rsidRPr="00487834">
        <w:rPr>
          <w:rFonts w:ascii="Times New Roman" w:hAnsi="Times New Roman" w:cs="Times New Roman"/>
          <w:lang w:val="en-GB"/>
          <w:rPrChange w:id="4905" w:author="Author">
            <w:rPr>
              <w:rFonts w:ascii="Times New Roman" w:hAnsi="Times New Roman" w:cs="Times New Roman"/>
            </w:rPr>
          </w:rPrChange>
        </w:rPr>
        <w:t xml:space="preserve"> </w:t>
      </w:r>
      <w:r w:rsidR="0099096E" w:rsidRPr="00487834">
        <w:rPr>
          <w:rFonts w:ascii="Times New Roman" w:hAnsi="Times New Roman" w:cs="Times New Roman"/>
          <w:lang w:val="en-GB"/>
          <w:rPrChange w:id="4906" w:author="Author">
            <w:rPr>
              <w:rFonts w:ascii="Times New Roman" w:hAnsi="Times New Roman" w:cs="Times New Roman"/>
            </w:rPr>
          </w:rPrChange>
        </w:rPr>
        <w:t>is</w:t>
      </w:r>
      <w:r w:rsidRPr="00487834">
        <w:rPr>
          <w:rFonts w:ascii="Times New Roman" w:hAnsi="Times New Roman" w:cs="Times New Roman"/>
          <w:lang w:val="en-GB"/>
          <w:rPrChange w:id="4907" w:author="Author">
            <w:rPr>
              <w:rFonts w:ascii="Times New Roman" w:hAnsi="Times New Roman" w:cs="Times New Roman"/>
            </w:rPr>
          </w:rPrChange>
        </w:rPr>
        <w:t xml:space="preserve"> the dominant type mainly because temporality is realized across a wide spectrum of the time continuum. However, the most attested </w:t>
      </w:r>
      <w:r w:rsidRPr="00487834">
        <w:rPr>
          <w:rFonts w:ascii="Times New Roman" w:hAnsi="Times New Roman" w:cs="Times New Roman"/>
          <w:i/>
          <w:lang w:val="en-GB"/>
          <w:rPrChange w:id="4908" w:author="Author">
            <w:rPr>
              <w:rFonts w:ascii="Times New Roman" w:hAnsi="Times New Roman" w:cs="Times New Roman"/>
              <w:i/>
            </w:rPr>
          </w:rPrChange>
        </w:rPr>
        <w:t>time</w:t>
      </w:r>
      <w:r w:rsidRPr="00487834">
        <w:rPr>
          <w:rFonts w:ascii="Times New Roman" w:hAnsi="Times New Roman" w:cs="Times New Roman"/>
          <w:lang w:val="en-GB"/>
          <w:rPrChange w:id="4909" w:author="Author">
            <w:rPr>
              <w:rFonts w:ascii="Times New Roman" w:hAnsi="Times New Roman" w:cs="Times New Roman"/>
            </w:rPr>
          </w:rPrChange>
        </w:rPr>
        <w:t xml:space="preserve"> </w:t>
      </w:r>
      <w:r w:rsidRPr="00487834">
        <w:rPr>
          <w:rFonts w:ascii="Times New Roman" w:hAnsi="Times New Roman" w:cs="Times New Roman"/>
          <w:i/>
          <w:lang w:val="en-GB"/>
          <w:rPrChange w:id="4910" w:author="Author">
            <w:rPr>
              <w:rFonts w:ascii="Times New Roman" w:hAnsi="Times New Roman" w:cs="Times New Roman"/>
              <w:i/>
            </w:rPr>
          </w:rPrChange>
        </w:rPr>
        <w:t>adverbial</w:t>
      </w:r>
      <w:r w:rsidRPr="00487834">
        <w:rPr>
          <w:rFonts w:ascii="Times New Roman" w:hAnsi="Times New Roman" w:cs="Times New Roman"/>
          <w:lang w:val="en-GB"/>
          <w:rPrChange w:id="4911" w:author="Author">
            <w:rPr>
              <w:rFonts w:ascii="Times New Roman" w:hAnsi="Times New Roman" w:cs="Times New Roman"/>
            </w:rPr>
          </w:rPrChange>
        </w:rPr>
        <w:t xml:space="preserve"> clauses are the </w:t>
      </w:r>
      <w:r w:rsidRPr="00487834">
        <w:rPr>
          <w:rFonts w:ascii="Times New Roman" w:hAnsi="Times New Roman" w:cs="Times New Roman"/>
          <w:i/>
          <w:lang w:val="en-GB"/>
          <w:rPrChange w:id="4912" w:author="Author">
            <w:rPr>
              <w:rFonts w:ascii="Times New Roman" w:hAnsi="Times New Roman" w:cs="Times New Roman"/>
              <w:i/>
            </w:rPr>
          </w:rPrChange>
        </w:rPr>
        <w:t>when</w:t>
      </w:r>
      <w:r w:rsidRPr="00487834">
        <w:rPr>
          <w:rFonts w:ascii="Times New Roman" w:hAnsi="Times New Roman" w:cs="Times New Roman"/>
          <w:lang w:val="en-GB"/>
          <w:rPrChange w:id="4913" w:author="Author">
            <w:rPr>
              <w:rFonts w:ascii="Times New Roman" w:hAnsi="Times New Roman" w:cs="Times New Roman"/>
            </w:rPr>
          </w:rPrChange>
        </w:rPr>
        <w:t xml:space="preserve">, </w:t>
      </w:r>
      <w:r w:rsidRPr="00487834">
        <w:rPr>
          <w:rFonts w:ascii="Times New Roman" w:hAnsi="Times New Roman" w:cs="Times New Roman"/>
          <w:i/>
          <w:lang w:val="en-GB"/>
          <w:rPrChange w:id="4914" w:author="Author">
            <w:rPr>
              <w:rFonts w:ascii="Times New Roman" w:hAnsi="Times New Roman" w:cs="Times New Roman"/>
              <w:i/>
            </w:rPr>
          </w:rPrChange>
        </w:rPr>
        <w:t>while</w:t>
      </w:r>
      <w:r w:rsidRPr="00487834">
        <w:rPr>
          <w:rFonts w:ascii="Times New Roman" w:hAnsi="Times New Roman" w:cs="Times New Roman"/>
          <w:lang w:val="en-GB"/>
          <w:rPrChange w:id="4915" w:author="Author">
            <w:rPr>
              <w:rFonts w:ascii="Times New Roman" w:hAnsi="Times New Roman" w:cs="Times New Roman"/>
            </w:rPr>
          </w:rPrChange>
        </w:rPr>
        <w:t xml:space="preserve">, and </w:t>
      </w:r>
      <w:r w:rsidRPr="00487834">
        <w:rPr>
          <w:rFonts w:ascii="Times New Roman" w:hAnsi="Times New Roman" w:cs="Times New Roman"/>
          <w:i/>
          <w:lang w:val="en-GB"/>
          <w:rPrChange w:id="4916" w:author="Author">
            <w:rPr>
              <w:rFonts w:ascii="Times New Roman" w:hAnsi="Times New Roman" w:cs="Times New Roman"/>
              <w:i/>
            </w:rPr>
          </w:rPrChange>
        </w:rPr>
        <w:t>as</w:t>
      </w:r>
      <w:r w:rsidRPr="00487834">
        <w:rPr>
          <w:rFonts w:ascii="Times New Roman" w:hAnsi="Times New Roman" w:cs="Times New Roman"/>
          <w:lang w:val="en-GB"/>
          <w:rPrChange w:id="4917" w:author="Author">
            <w:rPr>
              <w:rFonts w:ascii="Times New Roman" w:hAnsi="Times New Roman" w:cs="Times New Roman"/>
            </w:rPr>
          </w:rPrChange>
        </w:rPr>
        <w:t xml:space="preserve"> time adverbial</w:t>
      </w:r>
      <w:r w:rsidR="00D6476D" w:rsidRPr="00487834">
        <w:rPr>
          <w:rFonts w:ascii="Times New Roman" w:hAnsi="Times New Roman" w:cs="Times New Roman"/>
          <w:lang w:val="en-GB"/>
          <w:rPrChange w:id="4918" w:author="Author">
            <w:rPr>
              <w:rFonts w:ascii="Times New Roman" w:hAnsi="Times New Roman" w:cs="Times New Roman"/>
            </w:rPr>
          </w:rPrChange>
        </w:rPr>
        <w:t>s</w:t>
      </w:r>
      <w:r w:rsidRPr="00487834">
        <w:rPr>
          <w:rFonts w:ascii="Times New Roman" w:hAnsi="Times New Roman" w:cs="Times New Roman"/>
          <w:lang w:val="en-GB"/>
          <w:rPrChange w:id="4919" w:author="Author">
            <w:rPr>
              <w:rFonts w:ascii="Times New Roman" w:hAnsi="Times New Roman" w:cs="Times New Roman"/>
            </w:rPr>
          </w:rPrChange>
        </w:rPr>
        <w:t xml:space="preserve"> instantiated in sentence </w:t>
      </w:r>
      <w:r w:rsidR="00B65F86" w:rsidRPr="00487834">
        <w:rPr>
          <w:rFonts w:ascii="Times New Roman" w:hAnsi="Times New Roman" w:cs="Times New Roman"/>
          <w:lang w:val="en-GB"/>
          <w:rPrChange w:id="4920" w:author="Author">
            <w:rPr>
              <w:rFonts w:ascii="Times New Roman" w:hAnsi="Times New Roman" w:cs="Times New Roman"/>
            </w:rPr>
          </w:rPrChange>
        </w:rPr>
        <w:t>(37</w:t>
      </w:r>
      <w:r w:rsidR="00FC6AA0" w:rsidRPr="00487834">
        <w:rPr>
          <w:rFonts w:ascii="Times New Roman" w:hAnsi="Times New Roman" w:cs="Times New Roman"/>
          <w:lang w:val="en-GB"/>
          <w:rPrChange w:id="4921" w:author="Author">
            <w:rPr>
              <w:rFonts w:ascii="Times New Roman" w:hAnsi="Times New Roman" w:cs="Times New Roman"/>
            </w:rPr>
          </w:rPrChange>
        </w:rPr>
        <w:t>)</w:t>
      </w:r>
      <w:r w:rsidRPr="00487834">
        <w:rPr>
          <w:rFonts w:ascii="Times New Roman" w:hAnsi="Times New Roman" w:cs="Times New Roman"/>
          <w:lang w:val="en-GB"/>
          <w:rPrChange w:id="4922" w:author="Author">
            <w:rPr>
              <w:rFonts w:ascii="Times New Roman" w:hAnsi="Times New Roman" w:cs="Times New Roman"/>
            </w:rPr>
          </w:rPrChange>
        </w:rPr>
        <w:t xml:space="preserve"> – </w:t>
      </w:r>
      <w:r w:rsidR="00B65F86" w:rsidRPr="00487834">
        <w:rPr>
          <w:rFonts w:ascii="Times New Roman" w:hAnsi="Times New Roman" w:cs="Times New Roman"/>
          <w:lang w:val="en-GB"/>
          <w:rPrChange w:id="4923" w:author="Author">
            <w:rPr>
              <w:rFonts w:ascii="Times New Roman" w:hAnsi="Times New Roman" w:cs="Times New Roman"/>
            </w:rPr>
          </w:rPrChange>
        </w:rPr>
        <w:t>(39</w:t>
      </w:r>
      <w:r w:rsidR="00FC6AA0" w:rsidRPr="00487834">
        <w:rPr>
          <w:rFonts w:ascii="Times New Roman" w:hAnsi="Times New Roman" w:cs="Times New Roman"/>
          <w:lang w:val="en-GB"/>
          <w:rPrChange w:id="4924" w:author="Author">
            <w:rPr>
              <w:rFonts w:ascii="Times New Roman" w:hAnsi="Times New Roman" w:cs="Times New Roman"/>
            </w:rPr>
          </w:rPrChange>
        </w:rPr>
        <w:t>)</w:t>
      </w:r>
      <w:r w:rsidRPr="00487834">
        <w:rPr>
          <w:rFonts w:ascii="Times New Roman" w:hAnsi="Times New Roman" w:cs="Times New Roman"/>
          <w:lang w:val="en-GB"/>
          <w:rPrChange w:id="4925" w:author="Author">
            <w:rPr>
              <w:rFonts w:ascii="Times New Roman" w:hAnsi="Times New Roman" w:cs="Times New Roman"/>
            </w:rPr>
          </w:rPrChange>
        </w:rPr>
        <w:t xml:space="preserve"> below.</w:t>
      </w:r>
    </w:p>
    <w:p w14:paraId="20C529A0" w14:textId="0178BFD2" w:rsidR="002D5982" w:rsidRPr="00487834" w:rsidRDefault="002D5982" w:rsidP="00B65F86">
      <w:pPr>
        <w:pStyle w:val="ListParagraph"/>
        <w:numPr>
          <w:ilvl w:val="0"/>
          <w:numId w:val="26"/>
        </w:numPr>
        <w:jc w:val="both"/>
        <w:rPr>
          <w:rFonts w:ascii="Times New Roman" w:hAnsi="Times New Roman" w:cs="Times New Roman"/>
          <w:b/>
          <w:lang w:val="en-GB"/>
          <w:rPrChange w:id="4926" w:author="Author">
            <w:rPr>
              <w:rFonts w:ascii="Times New Roman" w:hAnsi="Times New Roman" w:cs="Times New Roman"/>
              <w:b/>
            </w:rPr>
          </w:rPrChange>
        </w:rPr>
      </w:pPr>
      <w:r w:rsidRPr="00487834">
        <w:rPr>
          <w:rFonts w:ascii="Times New Roman" w:hAnsi="Times New Roman" w:cs="Times New Roman"/>
          <w:b/>
          <w:lang w:val="en-GB"/>
          <w:rPrChange w:id="4927" w:author="Author">
            <w:rPr>
              <w:rFonts w:ascii="Times New Roman" w:hAnsi="Times New Roman" w:cs="Times New Roman"/>
              <w:b/>
            </w:rPr>
          </w:rPrChange>
        </w:rPr>
        <w:t xml:space="preserve">But </w:t>
      </w:r>
      <w:r w:rsidRPr="00487834">
        <w:rPr>
          <w:rFonts w:ascii="Times New Roman" w:hAnsi="Times New Roman" w:cs="Times New Roman"/>
          <w:b/>
          <w:i/>
          <w:lang w:val="en-GB"/>
          <w:rPrChange w:id="4928" w:author="Author">
            <w:rPr>
              <w:rFonts w:ascii="Times New Roman" w:hAnsi="Times New Roman" w:cs="Times New Roman"/>
              <w:b/>
              <w:i/>
            </w:rPr>
          </w:rPrChange>
        </w:rPr>
        <w:t>when the Chancellor gets to his feet on March 21 to make his Budget statement</w:t>
      </w:r>
      <w:r w:rsidRPr="00487834">
        <w:rPr>
          <w:rFonts w:ascii="Times New Roman" w:hAnsi="Times New Roman" w:cs="Times New Roman"/>
          <w:b/>
          <w:lang w:val="en-GB"/>
          <w:rPrChange w:id="4929" w:author="Author">
            <w:rPr>
              <w:rFonts w:ascii="Times New Roman" w:hAnsi="Times New Roman" w:cs="Times New Roman"/>
              <w:b/>
            </w:rPr>
          </w:rPrChange>
        </w:rPr>
        <w:t xml:space="preserve"> he will not be able to announce a cut in taxes…&lt;clause text=“</w:t>
      </w:r>
      <w:r w:rsidR="00156ED7" w:rsidRPr="00487834">
        <w:rPr>
          <w:rFonts w:ascii="Times New Roman" w:hAnsi="Times New Roman" w:cs="Times New Roman"/>
          <w:b/>
          <w:lang w:val="en-GB"/>
          <w:rPrChange w:id="4930" w:author="Author">
            <w:rPr>
              <w:rFonts w:ascii="Times New Roman" w:hAnsi="Times New Roman" w:cs="Times New Roman"/>
              <w:b/>
            </w:rPr>
          </w:rPrChange>
        </w:rPr>
        <w:t>TT08” snumber=“05” cnumber=“01”</w:t>
      </w:r>
      <w:r w:rsidRPr="00487834">
        <w:rPr>
          <w:rFonts w:ascii="Times New Roman" w:hAnsi="Times New Roman" w:cs="Times New Roman"/>
          <w:b/>
          <w:lang w:val="en-GB"/>
          <w:rPrChange w:id="4931" w:author="Author">
            <w:rPr>
              <w:rFonts w:ascii="Times New Roman" w:hAnsi="Times New Roman" w:cs="Times New Roman"/>
              <w:b/>
            </w:rPr>
          </w:rPrChange>
        </w:rPr>
        <w:t>&gt;</w:t>
      </w:r>
    </w:p>
    <w:p w14:paraId="1D5A016E" w14:textId="08135871" w:rsidR="00B65F86" w:rsidRPr="00487834" w:rsidRDefault="002D5982" w:rsidP="00B65F86">
      <w:pPr>
        <w:pStyle w:val="ListParagraph"/>
        <w:numPr>
          <w:ilvl w:val="0"/>
          <w:numId w:val="26"/>
        </w:numPr>
        <w:jc w:val="both"/>
        <w:rPr>
          <w:rFonts w:ascii="Times New Roman" w:hAnsi="Times New Roman" w:cs="Times New Roman"/>
          <w:b/>
          <w:lang w:val="en-GB"/>
          <w:rPrChange w:id="4932" w:author="Author">
            <w:rPr>
              <w:rFonts w:ascii="Times New Roman" w:hAnsi="Times New Roman" w:cs="Times New Roman"/>
              <w:b/>
            </w:rPr>
          </w:rPrChange>
        </w:rPr>
      </w:pPr>
      <w:r w:rsidRPr="00487834">
        <w:rPr>
          <w:rFonts w:ascii="Times New Roman" w:hAnsi="Times New Roman" w:cs="Times New Roman"/>
          <w:b/>
          <w:i/>
          <w:lang w:val="en-GB"/>
          <w:rPrChange w:id="4933" w:author="Author">
            <w:rPr>
              <w:rFonts w:ascii="Times New Roman" w:hAnsi="Times New Roman" w:cs="Times New Roman"/>
              <w:b/>
              <w:i/>
            </w:rPr>
          </w:rPrChange>
        </w:rPr>
        <w:t>While saluting the victors of the NDC primaries and commiserating with the losers</w:t>
      </w:r>
      <w:r w:rsidRPr="00487834">
        <w:rPr>
          <w:rFonts w:ascii="Times New Roman" w:hAnsi="Times New Roman" w:cs="Times New Roman"/>
          <w:b/>
          <w:lang w:val="en-GB"/>
          <w:rPrChange w:id="4934" w:author="Author">
            <w:rPr>
              <w:rFonts w:ascii="Times New Roman" w:hAnsi="Times New Roman" w:cs="Times New Roman"/>
              <w:b/>
            </w:rPr>
          </w:rPrChange>
        </w:rPr>
        <w:t>, we urge the other political parties…to be guided by internal democratic principles… &lt;clause text=“</w:t>
      </w:r>
      <w:r w:rsidR="00156ED7" w:rsidRPr="00487834">
        <w:rPr>
          <w:rFonts w:ascii="Times New Roman" w:hAnsi="Times New Roman" w:cs="Times New Roman"/>
          <w:b/>
          <w:lang w:val="en-GB"/>
          <w:rPrChange w:id="4935" w:author="Author">
            <w:rPr>
              <w:rFonts w:ascii="Times New Roman" w:hAnsi="Times New Roman" w:cs="Times New Roman"/>
              <w:b/>
            </w:rPr>
          </w:rPrChange>
        </w:rPr>
        <w:t>DG03” snumber=“18” cnumber=“26”</w:t>
      </w:r>
      <w:r w:rsidRPr="00487834">
        <w:rPr>
          <w:rFonts w:ascii="Times New Roman" w:hAnsi="Times New Roman" w:cs="Times New Roman"/>
          <w:b/>
          <w:lang w:val="en-GB"/>
          <w:rPrChange w:id="4936" w:author="Author">
            <w:rPr>
              <w:rFonts w:ascii="Times New Roman" w:hAnsi="Times New Roman" w:cs="Times New Roman"/>
              <w:b/>
            </w:rPr>
          </w:rPrChange>
        </w:rPr>
        <w:t>&gt;</w:t>
      </w:r>
    </w:p>
    <w:p w14:paraId="0C6C975B"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4937" w:author="Author">
            <w:rPr>
              <w:rFonts w:ascii="Times New Roman" w:hAnsi="Times New Roman" w:cs="Times New Roman"/>
              <w:b/>
            </w:rPr>
          </w:rPrChange>
        </w:rPr>
      </w:pPr>
      <w:r w:rsidRPr="00487834">
        <w:rPr>
          <w:rFonts w:ascii="Times New Roman" w:hAnsi="Times New Roman" w:cs="Times New Roman"/>
          <w:b/>
          <w:i/>
          <w:lang w:val="en-GB"/>
          <w:rPrChange w:id="4938" w:author="Author">
            <w:rPr>
              <w:rFonts w:ascii="Times New Roman" w:hAnsi="Times New Roman" w:cs="Times New Roman"/>
              <w:b/>
              <w:i/>
            </w:rPr>
          </w:rPrChange>
        </w:rPr>
        <w:t>As the Conservatives lick their wounds after Thursday's polls, and Labour counts its gains</w:t>
      </w:r>
      <w:r w:rsidRPr="00487834">
        <w:rPr>
          <w:rFonts w:ascii="Times New Roman" w:hAnsi="Times New Roman" w:cs="Times New Roman"/>
          <w:b/>
          <w:lang w:val="en-GB"/>
          <w:rPrChange w:id="4939" w:author="Author">
            <w:rPr>
              <w:rFonts w:ascii="Times New Roman" w:hAnsi="Times New Roman" w:cs="Times New Roman"/>
              <w:b/>
            </w:rPr>
          </w:rPrChange>
        </w:rPr>
        <w:t>, the question that will preoccupy all parties is whether the outcome represents a fundamental rejection of David Cameron, or a temporary rift. &lt;clause text=“</w:t>
      </w:r>
      <w:r w:rsidR="00156ED7" w:rsidRPr="00487834">
        <w:rPr>
          <w:rFonts w:ascii="Times New Roman" w:hAnsi="Times New Roman" w:cs="Times New Roman"/>
          <w:b/>
          <w:lang w:val="en-GB"/>
          <w:rPrChange w:id="4940" w:author="Author">
            <w:rPr>
              <w:rFonts w:ascii="Times New Roman" w:hAnsi="Times New Roman" w:cs="Times New Roman"/>
              <w:b/>
            </w:rPr>
          </w:rPrChange>
        </w:rPr>
        <w:t>DT14” snumber=“03” cnumber=“01”</w:t>
      </w:r>
      <w:r w:rsidRPr="00487834">
        <w:rPr>
          <w:rFonts w:ascii="Times New Roman" w:hAnsi="Times New Roman" w:cs="Times New Roman"/>
          <w:b/>
          <w:lang w:val="en-GB"/>
          <w:rPrChange w:id="4941" w:author="Author">
            <w:rPr>
              <w:rFonts w:ascii="Times New Roman" w:hAnsi="Times New Roman" w:cs="Times New Roman"/>
              <w:b/>
            </w:rPr>
          </w:rPrChange>
        </w:rPr>
        <w:t>&gt;</w:t>
      </w:r>
    </w:p>
    <w:p w14:paraId="3CF7326F" w14:textId="77777777" w:rsidR="002D5982" w:rsidRPr="00487834" w:rsidRDefault="000F4BF8" w:rsidP="00C15E25">
      <w:pPr>
        <w:jc w:val="both"/>
        <w:rPr>
          <w:rFonts w:ascii="Times New Roman" w:hAnsi="Times New Roman" w:cs="Times New Roman"/>
          <w:lang w:val="en-GB"/>
          <w:rPrChange w:id="4942" w:author="Author">
            <w:rPr>
              <w:rFonts w:ascii="Times New Roman" w:hAnsi="Times New Roman" w:cs="Times New Roman"/>
            </w:rPr>
          </w:rPrChange>
        </w:rPr>
      </w:pPr>
      <w:r w:rsidRPr="00487834">
        <w:rPr>
          <w:rFonts w:ascii="Times New Roman" w:hAnsi="Times New Roman" w:cs="Times New Roman"/>
          <w:lang w:val="en-GB"/>
          <w:rPrChange w:id="4943" w:author="Author">
            <w:rPr>
              <w:rFonts w:ascii="Times New Roman" w:hAnsi="Times New Roman" w:cs="Times New Roman"/>
            </w:rPr>
          </w:rPrChange>
        </w:rPr>
        <w:t>It may be</w:t>
      </w:r>
      <w:r w:rsidR="002D5982" w:rsidRPr="00487834">
        <w:rPr>
          <w:rFonts w:ascii="Times New Roman" w:hAnsi="Times New Roman" w:cs="Times New Roman"/>
          <w:lang w:val="en-GB"/>
          <w:rPrChange w:id="4944" w:author="Author">
            <w:rPr>
              <w:rFonts w:ascii="Times New Roman" w:hAnsi="Times New Roman" w:cs="Times New Roman"/>
            </w:rPr>
          </w:rPrChange>
        </w:rPr>
        <w:t xml:space="preserve"> argue</w:t>
      </w:r>
      <w:r w:rsidRPr="00487834">
        <w:rPr>
          <w:rFonts w:ascii="Times New Roman" w:hAnsi="Times New Roman" w:cs="Times New Roman"/>
          <w:lang w:val="en-GB"/>
          <w:rPrChange w:id="4945" w:author="Author">
            <w:rPr>
              <w:rFonts w:ascii="Times New Roman" w:hAnsi="Times New Roman" w:cs="Times New Roman"/>
            </w:rPr>
          </w:rPrChange>
        </w:rPr>
        <w:t>d</w:t>
      </w:r>
      <w:r w:rsidR="002D5982" w:rsidRPr="00487834">
        <w:rPr>
          <w:rFonts w:ascii="Times New Roman" w:hAnsi="Times New Roman" w:cs="Times New Roman"/>
          <w:lang w:val="en-GB"/>
          <w:rPrChange w:id="4946" w:author="Author">
            <w:rPr>
              <w:rFonts w:ascii="Times New Roman" w:hAnsi="Times New Roman" w:cs="Times New Roman"/>
            </w:rPr>
          </w:rPrChange>
        </w:rPr>
        <w:t xml:space="preserve"> that these </w:t>
      </w:r>
      <w:r w:rsidRPr="00487834">
        <w:rPr>
          <w:rFonts w:ascii="Times New Roman" w:hAnsi="Times New Roman" w:cs="Times New Roman"/>
          <w:lang w:val="en-GB"/>
          <w:rPrChange w:id="4947" w:author="Author">
            <w:rPr>
              <w:rFonts w:ascii="Times New Roman" w:hAnsi="Times New Roman" w:cs="Times New Roman"/>
            </w:rPr>
          </w:rPrChange>
        </w:rPr>
        <w:t xml:space="preserve">types of </w:t>
      </w:r>
      <w:r w:rsidRPr="00487834">
        <w:rPr>
          <w:rFonts w:ascii="Times New Roman" w:hAnsi="Times New Roman" w:cs="Times New Roman"/>
          <w:i/>
          <w:lang w:val="en-GB"/>
          <w:rPrChange w:id="4948" w:author="Author">
            <w:rPr>
              <w:rFonts w:ascii="Times New Roman" w:hAnsi="Times New Roman" w:cs="Times New Roman"/>
              <w:i/>
            </w:rPr>
          </w:rPrChange>
        </w:rPr>
        <w:t>time</w:t>
      </w:r>
      <w:r w:rsidRPr="00487834">
        <w:rPr>
          <w:rFonts w:ascii="Times New Roman" w:hAnsi="Times New Roman" w:cs="Times New Roman"/>
          <w:lang w:val="en-GB"/>
          <w:rPrChange w:id="4949" w:author="Author">
            <w:rPr>
              <w:rFonts w:ascii="Times New Roman" w:hAnsi="Times New Roman" w:cs="Times New Roman"/>
            </w:rPr>
          </w:rPrChange>
        </w:rPr>
        <w:t xml:space="preserve"> adverbials are </w:t>
      </w:r>
      <w:r w:rsidR="002D5982" w:rsidRPr="00487834">
        <w:rPr>
          <w:rFonts w:ascii="Times New Roman" w:hAnsi="Times New Roman" w:cs="Times New Roman"/>
          <w:lang w:val="en-GB"/>
          <w:rPrChange w:id="4950" w:author="Author">
            <w:rPr>
              <w:rFonts w:ascii="Times New Roman" w:hAnsi="Times New Roman" w:cs="Times New Roman"/>
            </w:rPr>
          </w:rPrChange>
        </w:rPr>
        <w:t>dominant probably because the enhancement function</w:t>
      </w:r>
      <w:r w:rsidRPr="00487834">
        <w:rPr>
          <w:rFonts w:ascii="Times New Roman" w:hAnsi="Times New Roman" w:cs="Times New Roman"/>
          <w:lang w:val="en-GB"/>
          <w:rPrChange w:id="4951" w:author="Author">
            <w:rPr>
              <w:rFonts w:ascii="Times New Roman" w:hAnsi="Times New Roman" w:cs="Times New Roman"/>
            </w:rPr>
          </w:rPrChange>
        </w:rPr>
        <w:t>s</w:t>
      </w:r>
      <w:r w:rsidR="002D5982" w:rsidRPr="00487834">
        <w:rPr>
          <w:rFonts w:ascii="Times New Roman" w:hAnsi="Times New Roman" w:cs="Times New Roman"/>
          <w:lang w:val="en-GB"/>
          <w:rPrChange w:id="4952" w:author="Author">
            <w:rPr>
              <w:rFonts w:ascii="Times New Roman" w:hAnsi="Times New Roman" w:cs="Times New Roman"/>
            </w:rPr>
          </w:rPrChange>
        </w:rPr>
        <w:t xml:space="preserve"> relevant </w:t>
      </w:r>
      <w:r w:rsidR="00545AE0" w:rsidRPr="00487834">
        <w:rPr>
          <w:rFonts w:ascii="Times New Roman" w:hAnsi="Times New Roman" w:cs="Times New Roman"/>
          <w:lang w:val="en-GB"/>
          <w:rPrChange w:id="4953" w:author="Author">
            <w:rPr>
              <w:rFonts w:ascii="Times New Roman" w:hAnsi="Times New Roman" w:cs="Times New Roman"/>
            </w:rPr>
          </w:rPrChange>
        </w:rPr>
        <w:t>for</w:t>
      </w:r>
      <w:r w:rsidR="002D5982" w:rsidRPr="00487834">
        <w:rPr>
          <w:rFonts w:ascii="Times New Roman" w:hAnsi="Times New Roman" w:cs="Times New Roman"/>
          <w:lang w:val="en-GB"/>
          <w:rPrChange w:id="4954" w:author="Author">
            <w:rPr>
              <w:rFonts w:ascii="Times New Roman" w:hAnsi="Times New Roman" w:cs="Times New Roman"/>
            </w:rPr>
          </w:rPrChange>
        </w:rPr>
        <w:t xml:space="preserve"> the realization of the communicative purpose of the editorial register </w:t>
      </w:r>
      <w:r w:rsidRPr="00487834">
        <w:rPr>
          <w:rFonts w:ascii="Times New Roman" w:hAnsi="Times New Roman" w:cs="Times New Roman"/>
          <w:lang w:val="en-GB"/>
          <w:rPrChange w:id="4955" w:author="Author">
            <w:rPr>
              <w:rFonts w:ascii="Times New Roman" w:hAnsi="Times New Roman" w:cs="Times New Roman"/>
            </w:rPr>
          </w:rPrChange>
        </w:rPr>
        <w:t>are</w:t>
      </w:r>
      <w:r w:rsidR="002D5982" w:rsidRPr="00487834">
        <w:rPr>
          <w:rFonts w:ascii="Times New Roman" w:hAnsi="Times New Roman" w:cs="Times New Roman"/>
          <w:lang w:val="en-GB"/>
          <w:rPrChange w:id="4956" w:author="Author">
            <w:rPr>
              <w:rFonts w:ascii="Times New Roman" w:hAnsi="Times New Roman" w:cs="Times New Roman"/>
            </w:rPr>
          </w:rPrChange>
        </w:rPr>
        <w:t xml:space="preserve"> “temporal overlap” with the subordinator </w:t>
      </w:r>
      <w:r w:rsidR="002D5982" w:rsidRPr="00487834">
        <w:rPr>
          <w:rFonts w:ascii="Times New Roman" w:hAnsi="Times New Roman" w:cs="Times New Roman"/>
          <w:i/>
          <w:lang w:val="en-GB"/>
          <w:rPrChange w:id="4957" w:author="Author">
            <w:rPr>
              <w:rFonts w:ascii="Times New Roman" w:hAnsi="Times New Roman" w:cs="Times New Roman"/>
              <w:i/>
            </w:rPr>
          </w:rPrChange>
        </w:rPr>
        <w:t>when</w:t>
      </w:r>
      <w:r w:rsidR="002D5982" w:rsidRPr="00487834">
        <w:rPr>
          <w:rFonts w:ascii="Times New Roman" w:hAnsi="Times New Roman" w:cs="Times New Roman"/>
          <w:lang w:val="en-GB"/>
          <w:rPrChange w:id="4958" w:author="Author">
            <w:rPr>
              <w:rFonts w:ascii="Times New Roman" w:hAnsi="Times New Roman" w:cs="Times New Roman"/>
            </w:rPr>
          </w:rPrChange>
        </w:rPr>
        <w:t xml:space="preserve"> and </w:t>
      </w:r>
      <w:r w:rsidRPr="00487834">
        <w:rPr>
          <w:rFonts w:ascii="Times New Roman" w:hAnsi="Times New Roman" w:cs="Times New Roman"/>
          <w:lang w:val="en-GB"/>
          <w:rPrChange w:id="4959" w:author="Author">
            <w:rPr>
              <w:rFonts w:ascii="Times New Roman" w:hAnsi="Times New Roman" w:cs="Times New Roman"/>
            </w:rPr>
          </w:rPrChange>
        </w:rPr>
        <w:t>“</w:t>
      </w:r>
      <w:r w:rsidR="002D5982" w:rsidRPr="00487834">
        <w:rPr>
          <w:rFonts w:ascii="Times New Roman" w:hAnsi="Times New Roman" w:cs="Times New Roman"/>
          <w:lang w:val="en-GB"/>
          <w:rPrChange w:id="4960" w:author="Author">
            <w:rPr>
              <w:rFonts w:ascii="Times New Roman" w:hAnsi="Times New Roman" w:cs="Times New Roman"/>
            </w:rPr>
          </w:rPrChange>
        </w:rPr>
        <w:t>temporal simultaneity</w:t>
      </w:r>
      <w:r w:rsidRPr="00487834">
        <w:rPr>
          <w:rFonts w:ascii="Times New Roman" w:hAnsi="Times New Roman" w:cs="Times New Roman"/>
          <w:lang w:val="en-GB"/>
          <w:rPrChange w:id="4961" w:author="Author">
            <w:rPr>
              <w:rFonts w:ascii="Times New Roman" w:hAnsi="Times New Roman" w:cs="Times New Roman"/>
            </w:rPr>
          </w:rPrChange>
        </w:rPr>
        <w:t>”</w:t>
      </w:r>
      <w:r w:rsidR="002D5982" w:rsidRPr="00487834">
        <w:rPr>
          <w:rFonts w:ascii="Times New Roman" w:hAnsi="Times New Roman" w:cs="Times New Roman"/>
          <w:lang w:val="en-GB"/>
          <w:rPrChange w:id="4962" w:author="Author">
            <w:rPr>
              <w:rFonts w:ascii="Times New Roman" w:hAnsi="Times New Roman" w:cs="Times New Roman"/>
            </w:rPr>
          </w:rPrChange>
        </w:rPr>
        <w:t xml:space="preserve"> with the subordinator </w:t>
      </w:r>
      <w:r w:rsidR="002D5982" w:rsidRPr="00487834">
        <w:rPr>
          <w:rFonts w:ascii="Times New Roman" w:hAnsi="Times New Roman" w:cs="Times New Roman"/>
          <w:i/>
          <w:lang w:val="en-GB"/>
          <w:rPrChange w:id="4963" w:author="Author">
            <w:rPr>
              <w:rFonts w:ascii="Times New Roman" w:hAnsi="Times New Roman" w:cs="Times New Roman"/>
              <w:i/>
            </w:rPr>
          </w:rPrChange>
        </w:rPr>
        <w:t>while</w:t>
      </w:r>
      <w:sdt>
        <w:sdtPr>
          <w:rPr>
            <w:rFonts w:ascii="Times New Roman" w:hAnsi="Times New Roman" w:cs="Times New Roman"/>
            <w:lang w:val="en-GB"/>
            <w:rPrChange w:id="4964" w:author="Author">
              <w:rPr>
                <w:rFonts w:ascii="Times New Roman" w:hAnsi="Times New Roman" w:cs="Times New Roman"/>
              </w:rPr>
            </w:rPrChange>
          </w:rPr>
          <w:id w:val="-1175655287"/>
          <w:citation/>
        </w:sdtPr>
        <w:sdtContent>
          <w:r w:rsidR="002D5982" w:rsidRPr="00487834">
            <w:rPr>
              <w:rFonts w:ascii="Times New Roman" w:hAnsi="Times New Roman" w:cs="Times New Roman"/>
              <w:lang w:val="en-GB"/>
              <w:rPrChange w:id="4965" w:author="Author">
                <w:rPr>
                  <w:rFonts w:ascii="Times New Roman" w:hAnsi="Times New Roman" w:cs="Times New Roman"/>
                </w:rPr>
              </w:rPrChange>
            </w:rPr>
            <w:fldChar w:fldCharType="begin"/>
          </w:r>
          <w:r w:rsidR="00966E9D" w:rsidRPr="00487834">
            <w:rPr>
              <w:rFonts w:ascii="Times New Roman" w:hAnsi="Times New Roman" w:cs="Times New Roman"/>
              <w:lang w:val="en-GB"/>
              <w:rPrChange w:id="4966" w:author="Author">
                <w:rPr>
                  <w:rFonts w:ascii="Times New Roman" w:hAnsi="Times New Roman" w:cs="Times New Roman"/>
                </w:rPr>
              </w:rPrChange>
            </w:rPr>
            <w:instrText xml:space="preserve">CITATION Cri03 \p 159 \t  \l 1033 </w:instrText>
          </w:r>
          <w:r w:rsidR="002D5982" w:rsidRPr="00487834">
            <w:rPr>
              <w:rFonts w:ascii="Times New Roman" w:hAnsi="Times New Roman" w:cs="Times New Roman"/>
              <w:lang w:val="en-GB"/>
              <w:rPrChange w:id="4967" w:author="Author">
                <w:rPr>
                  <w:rFonts w:ascii="Times New Roman" w:hAnsi="Times New Roman" w:cs="Times New Roman"/>
                </w:rPr>
              </w:rPrChange>
            </w:rPr>
            <w:fldChar w:fldCharType="separate"/>
          </w:r>
          <w:r w:rsidR="00966E9D" w:rsidRPr="00487834">
            <w:rPr>
              <w:rFonts w:ascii="Times New Roman" w:hAnsi="Times New Roman" w:cs="Times New Roman"/>
              <w:noProof/>
              <w:lang w:val="en-GB"/>
              <w:rPrChange w:id="4968" w:author="Author">
                <w:rPr>
                  <w:rFonts w:ascii="Times New Roman" w:hAnsi="Times New Roman" w:cs="Times New Roman"/>
                  <w:noProof/>
                </w:rPr>
              </w:rPrChange>
            </w:rPr>
            <w:t xml:space="preserve"> (Cristofaro, 2003, p. 159)</w:t>
          </w:r>
          <w:r w:rsidR="002D5982" w:rsidRPr="00487834">
            <w:rPr>
              <w:rFonts w:ascii="Times New Roman" w:hAnsi="Times New Roman" w:cs="Times New Roman"/>
              <w:lang w:val="en-GB"/>
              <w:rPrChange w:id="4969" w:author="Author">
                <w:rPr>
                  <w:rFonts w:ascii="Times New Roman" w:hAnsi="Times New Roman" w:cs="Times New Roman"/>
                </w:rPr>
              </w:rPrChange>
            </w:rPr>
            <w:fldChar w:fldCharType="end"/>
          </w:r>
        </w:sdtContent>
      </w:sdt>
      <w:r w:rsidR="002D5982" w:rsidRPr="00487834">
        <w:rPr>
          <w:rFonts w:ascii="Times New Roman" w:hAnsi="Times New Roman" w:cs="Times New Roman"/>
          <w:lang w:val="en-GB"/>
          <w:rPrChange w:id="4970" w:author="Author">
            <w:rPr>
              <w:rFonts w:ascii="Times New Roman" w:hAnsi="Times New Roman" w:cs="Times New Roman"/>
            </w:rPr>
          </w:rPrChange>
        </w:rPr>
        <w:t xml:space="preserve">. </w:t>
      </w:r>
      <w:r w:rsidRPr="00487834">
        <w:rPr>
          <w:rFonts w:ascii="Times New Roman" w:hAnsi="Times New Roman" w:cs="Times New Roman"/>
          <w:lang w:val="en-GB"/>
          <w:rPrChange w:id="4971" w:author="Author">
            <w:rPr>
              <w:rFonts w:ascii="Times New Roman" w:hAnsi="Times New Roman" w:cs="Times New Roman"/>
            </w:rPr>
          </w:rPrChange>
        </w:rPr>
        <w:t>With</w:t>
      </w:r>
      <w:r w:rsidR="002D5982" w:rsidRPr="00487834">
        <w:rPr>
          <w:rFonts w:ascii="Times New Roman" w:hAnsi="Times New Roman" w:cs="Times New Roman"/>
          <w:lang w:val="en-GB"/>
          <w:rPrChange w:id="4972" w:author="Author">
            <w:rPr>
              <w:rFonts w:ascii="Times New Roman" w:hAnsi="Times New Roman" w:cs="Times New Roman"/>
            </w:rPr>
          </w:rPrChange>
        </w:rPr>
        <w:t xml:space="preserve"> these functional relations, the times during which events were realized in the editorials are perceived to be either unspecific or fleeting</w:t>
      </w:r>
      <w:sdt>
        <w:sdtPr>
          <w:rPr>
            <w:rFonts w:ascii="Times New Roman" w:hAnsi="Times New Roman" w:cs="Times New Roman"/>
            <w:lang w:val="en-GB"/>
            <w:rPrChange w:id="4973" w:author="Author">
              <w:rPr>
                <w:rFonts w:ascii="Times New Roman" w:hAnsi="Times New Roman" w:cs="Times New Roman"/>
              </w:rPr>
            </w:rPrChange>
          </w:rPr>
          <w:id w:val="-1746410427"/>
          <w:citation/>
        </w:sdtPr>
        <w:sdtContent>
          <w:r w:rsidR="002D5982" w:rsidRPr="00487834">
            <w:rPr>
              <w:rFonts w:ascii="Times New Roman" w:hAnsi="Times New Roman" w:cs="Times New Roman"/>
              <w:lang w:val="en-GB"/>
              <w:rPrChange w:id="4974" w:author="Author">
                <w:rPr>
                  <w:rFonts w:ascii="Times New Roman" w:hAnsi="Times New Roman" w:cs="Times New Roman"/>
                </w:rPr>
              </w:rPrChange>
            </w:rPr>
            <w:fldChar w:fldCharType="begin"/>
          </w:r>
          <w:r w:rsidR="002D5982" w:rsidRPr="00487834">
            <w:rPr>
              <w:rFonts w:ascii="Times New Roman" w:hAnsi="Times New Roman" w:cs="Times New Roman"/>
              <w:lang w:val="en-GB"/>
              <w:rPrChange w:id="4975" w:author="Author">
                <w:rPr>
                  <w:rFonts w:ascii="Times New Roman" w:hAnsi="Times New Roman" w:cs="Times New Roman"/>
                </w:rPr>
              </w:rPrChange>
            </w:rPr>
            <w:instrText xml:space="preserve"> CITATION Cri03 \l 1033 </w:instrText>
          </w:r>
          <w:r w:rsidR="002D5982" w:rsidRPr="00487834">
            <w:rPr>
              <w:rFonts w:ascii="Times New Roman" w:hAnsi="Times New Roman" w:cs="Times New Roman"/>
              <w:lang w:val="en-GB"/>
              <w:rPrChange w:id="4976" w:author="Author">
                <w:rPr>
                  <w:rFonts w:ascii="Times New Roman" w:hAnsi="Times New Roman" w:cs="Times New Roman"/>
                </w:rPr>
              </w:rPrChange>
            </w:rPr>
            <w:fldChar w:fldCharType="separate"/>
          </w:r>
          <w:r w:rsidR="002D5982" w:rsidRPr="00487834">
            <w:rPr>
              <w:rFonts w:ascii="Times New Roman" w:hAnsi="Times New Roman" w:cs="Times New Roman"/>
              <w:noProof/>
              <w:lang w:val="en-GB"/>
              <w:rPrChange w:id="4977" w:author="Author">
                <w:rPr>
                  <w:rFonts w:ascii="Times New Roman" w:hAnsi="Times New Roman" w:cs="Times New Roman"/>
                  <w:noProof/>
                </w:rPr>
              </w:rPrChange>
            </w:rPr>
            <w:t xml:space="preserve"> (Cristofaro, 2003)</w:t>
          </w:r>
          <w:r w:rsidR="002D5982" w:rsidRPr="00487834">
            <w:rPr>
              <w:rFonts w:ascii="Times New Roman" w:hAnsi="Times New Roman" w:cs="Times New Roman"/>
              <w:lang w:val="en-GB"/>
              <w:rPrChange w:id="4978" w:author="Author">
                <w:rPr>
                  <w:rFonts w:ascii="Times New Roman" w:hAnsi="Times New Roman" w:cs="Times New Roman"/>
                </w:rPr>
              </w:rPrChange>
            </w:rPr>
            <w:fldChar w:fldCharType="end"/>
          </w:r>
        </w:sdtContent>
      </w:sdt>
      <w:r w:rsidR="002D5982" w:rsidRPr="00487834">
        <w:rPr>
          <w:rFonts w:ascii="Times New Roman" w:hAnsi="Times New Roman" w:cs="Times New Roman"/>
          <w:lang w:val="en-GB"/>
          <w:rPrChange w:id="4979" w:author="Author">
            <w:rPr>
              <w:rFonts w:ascii="Times New Roman" w:hAnsi="Times New Roman" w:cs="Times New Roman"/>
            </w:rPr>
          </w:rPrChange>
        </w:rPr>
        <w:t xml:space="preserve">. </w:t>
      </w:r>
    </w:p>
    <w:p w14:paraId="7256A4E3" w14:textId="77777777" w:rsidR="002D5982" w:rsidRPr="00487834" w:rsidRDefault="002D5982" w:rsidP="00C15E25">
      <w:pPr>
        <w:jc w:val="both"/>
        <w:rPr>
          <w:rFonts w:ascii="Times New Roman" w:hAnsi="Times New Roman" w:cs="Times New Roman"/>
          <w:lang w:val="en-GB"/>
          <w:rPrChange w:id="4980" w:author="Author">
            <w:rPr>
              <w:rFonts w:ascii="Times New Roman" w:hAnsi="Times New Roman" w:cs="Times New Roman"/>
            </w:rPr>
          </w:rPrChange>
        </w:rPr>
      </w:pPr>
    </w:p>
    <w:p w14:paraId="01008D22" w14:textId="77777777" w:rsidR="002D5982" w:rsidRPr="00487834" w:rsidRDefault="002D5982" w:rsidP="00C15E25">
      <w:pPr>
        <w:jc w:val="both"/>
        <w:rPr>
          <w:rFonts w:ascii="Times New Roman" w:hAnsi="Times New Roman" w:cs="Times New Roman"/>
          <w:lang w:val="en-GB"/>
          <w:rPrChange w:id="4981" w:author="Author">
            <w:rPr>
              <w:rFonts w:ascii="Times New Roman" w:hAnsi="Times New Roman" w:cs="Times New Roman"/>
            </w:rPr>
          </w:rPrChange>
        </w:rPr>
      </w:pPr>
      <w:r w:rsidRPr="00487834">
        <w:rPr>
          <w:rFonts w:ascii="Times New Roman" w:hAnsi="Times New Roman" w:cs="Times New Roman"/>
          <w:lang w:val="en-GB"/>
          <w:rPrChange w:id="4982" w:author="Author">
            <w:rPr>
              <w:rFonts w:ascii="Times New Roman" w:hAnsi="Times New Roman" w:cs="Times New Roman"/>
            </w:rPr>
          </w:rPrChange>
        </w:rPr>
        <w:t xml:space="preserve">Apart from </w:t>
      </w:r>
      <w:r w:rsidRPr="00487834">
        <w:rPr>
          <w:rFonts w:ascii="Times New Roman" w:hAnsi="Times New Roman" w:cs="Times New Roman"/>
          <w:i/>
          <w:lang w:val="en-GB"/>
          <w:rPrChange w:id="4983" w:author="Author">
            <w:rPr>
              <w:rFonts w:ascii="Times New Roman" w:hAnsi="Times New Roman" w:cs="Times New Roman"/>
              <w:i/>
            </w:rPr>
          </w:rPrChange>
        </w:rPr>
        <w:t>time</w:t>
      </w:r>
      <w:r w:rsidRPr="00487834">
        <w:rPr>
          <w:rFonts w:ascii="Times New Roman" w:hAnsi="Times New Roman" w:cs="Times New Roman"/>
          <w:lang w:val="en-GB"/>
          <w:rPrChange w:id="4984" w:author="Author">
            <w:rPr>
              <w:rFonts w:ascii="Times New Roman" w:hAnsi="Times New Roman" w:cs="Times New Roman"/>
            </w:rPr>
          </w:rPrChange>
        </w:rPr>
        <w:t xml:space="preserve"> adverbials, the other most preferred </w:t>
      </w:r>
      <w:r w:rsidR="00E86EB2" w:rsidRPr="00487834">
        <w:rPr>
          <w:rFonts w:ascii="Times New Roman" w:hAnsi="Times New Roman" w:cs="Times New Roman"/>
          <w:lang w:val="en-GB"/>
          <w:rPrChange w:id="4985" w:author="Author">
            <w:rPr>
              <w:rFonts w:ascii="Times New Roman" w:hAnsi="Times New Roman" w:cs="Times New Roman"/>
            </w:rPr>
          </w:rPrChange>
        </w:rPr>
        <w:t xml:space="preserve">subtype </w:t>
      </w:r>
      <w:r w:rsidRPr="00487834">
        <w:rPr>
          <w:rFonts w:ascii="Times New Roman" w:hAnsi="Times New Roman" w:cs="Times New Roman"/>
          <w:lang w:val="en-GB"/>
          <w:rPrChange w:id="4986" w:author="Author">
            <w:rPr>
              <w:rFonts w:ascii="Times New Roman" w:hAnsi="Times New Roman" w:cs="Times New Roman"/>
            </w:rPr>
          </w:rPrChange>
        </w:rPr>
        <w:t xml:space="preserve">across three newspapers (DG, DT and TT) </w:t>
      </w:r>
      <w:r w:rsidR="00E86EB2" w:rsidRPr="00487834">
        <w:rPr>
          <w:rFonts w:ascii="Times New Roman" w:hAnsi="Times New Roman" w:cs="Times New Roman"/>
          <w:lang w:val="en-GB"/>
          <w:rPrChange w:id="4987" w:author="Author">
            <w:rPr>
              <w:rFonts w:ascii="Times New Roman" w:hAnsi="Times New Roman" w:cs="Times New Roman"/>
            </w:rPr>
          </w:rPrChange>
        </w:rPr>
        <w:t>is the conditional clause</w:t>
      </w:r>
      <w:r w:rsidRPr="00487834">
        <w:rPr>
          <w:rFonts w:ascii="Times New Roman" w:hAnsi="Times New Roman" w:cs="Times New Roman"/>
          <w:lang w:val="en-GB"/>
          <w:rPrChange w:id="4988" w:author="Author">
            <w:rPr>
              <w:rFonts w:ascii="Times New Roman" w:hAnsi="Times New Roman" w:cs="Times New Roman"/>
            </w:rPr>
          </w:rPrChange>
        </w:rPr>
        <w:t xml:space="preserve">. We observe that the most attested conditional pattern is the </w:t>
      </w:r>
      <w:r w:rsidRPr="00487834">
        <w:rPr>
          <w:rFonts w:ascii="Times New Roman" w:hAnsi="Times New Roman" w:cs="Times New Roman"/>
          <w:i/>
          <w:lang w:val="en-GB"/>
          <w:rPrChange w:id="4989" w:author="Author">
            <w:rPr>
              <w:rFonts w:ascii="Times New Roman" w:hAnsi="Times New Roman" w:cs="Times New Roman"/>
              <w:i/>
            </w:rPr>
          </w:rPrChange>
        </w:rPr>
        <w:t>if</w:t>
      </w:r>
      <w:r w:rsidRPr="00487834">
        <w:rPr>
          <w:rFonts w:ascii="Times New Roman" w:hAnsi="Times New Roman" w:cs="Times New Roman"/>
          <w:lang w:val="en-GB"/>
          <w:rPrChange w:id="4990" w:author="Author">
            <w:rPr>
              <w:rFonts w:ascii="Times New Roman" w:hAnsi="Times New Roman" w:cs="Times New Roman"/>
            </w:rPr>
          </w:rPrChange>
        </w:rPr>
        <w:t xml:space="preserve"> type</w:t>
      </w:r>
      <w:r w:rsidR="00E86EB2" w:rsidRPr="00487834">
        <w:rPr>
          <w:rFonts w:ascii="Times New Roman" w:hAnsi="Times New Roman" w:cs="Times New Roman"/>
          <w:lang w:val="en-GB"/>
          <w:rPrChange w:id="4991" w:author="Author">
            <w:rPr>
              <w:rFonts w:ascii="Times New Roman" w:hAnsi="Times New Roman" w:cs="Times New Roman"/>
            </w:rPr>
          </w:rPrChange>
        </w:rPr>
        <w:t>,</w:t>
      </w:r>
      <w:r w:rsidRPr="00487834">
        <w:rPr>
          <w:rFonts w:ascii="Times New Roman" w:hAnsi="Times New Roman" w:cs="Times New Roman"/>
          <w:lang w:val="en-GB"/>
          <w:rPrChange w:id="4992" w:author="Author">
            <w:rPr>
              <w:rFonts w:ascii="Times New Roman" w:hAnsi="Times New Roman" w:cs="Times New Roman"/>
            </w:rPr>
          </w:rPrChange>
        </w:rPr>
        <w:t xml:space="preserve"> though there are other minimally attested subtypes: </w:t>
      </w:r>
      <w:r w:rsidRPr="00487834">
        <w:rPr>
          <w:rFonts w:ascii="Times New Roman" w:hAnsi="Times New Roman" w:cs="Times New Roman"/>
          <w:i/>
          <w:lang w:val="en-GB"/>
          <w:rPrChange w:id="4993" w:author="Author">
            <w:rPr>
              <w:rFonts w:ascii="Times New Roman" w:hAnsi="Times New Roman" w:cs="Times New Roman"/>
              <w:i/>
            </w:rPr>
          </w:rPrChange>
        </w:rPr>
        <w:t>should</w:t>
      </w:r>
      <w:r w:rsidRPr="00487834">
        <w:rPr>
          <w:rFonts w:ascii="Times New Roman" w:hAnsi="Times New Roman" w:cs="Times New Roman"/>
          <w:lang w:val="en-GB"/>
          <w:rPrChange w:id="4994" w:author="Author">
            <w:rPr>
              <w:rFonts w:ascii="Times New Roman" w:hAnsi="Times New Roman" w:cs="Times New Roman"/>
            </w:rPr>
          </w:rPrChange>
        </w:rPr>
        <w:t xml:space="preserve">, </w:t>
      </w:r>
      <w:r w:rsidRPr="00487834">
        <w:rPr>
          <w:rFonts w:ascii="Times New Roman" w:hAnsi="Times New Roman" w:cs="Times New Roman"/>
          <w:i/>
          <w:lang w:val="en-GB"/>
          <w:rPrChange w:id="4995" w:author="Author">
            <w:rPr>
              <w:rFonts w:ascii="Times New Roman" w:hAnsi="Times New Roman" w:cs="Times New Roman"/>
              <w:i/>
            </w:rPr>
          </w:rPrChange>
        </w:rPr>
        <w:t>had</w:t>
      </w:r>
      <w:r w:rsidRPr="00487834">
        <w:rPr>
          <w:rFonts w:ascii="Times New Roman" w:hAnsi="Times New Roman" w:cs="Times New Roman"/>
          <w:lang w:val="en-GB"/>
          <w:rPrChange w:id="4996" w:author="Author">
            <w:rPr>
              <w:rFonts w:ascii="Times New Roman" w:hAnsi="Times New Roman" w:cs="Times New Roman"/>
            </w:rPr>
          </w:rPrChange>
        </w:rPr>
        <w:t xml:space="preserve">, </w:t>
      </w:r>
      <w:r w:rsidRPr="00487834">
        <w:rPr>
          <w:rFonts w:ascii="Times New Roman" w:hAnsi="Times New Roman" w:cs="Times New Roman"/>
          <w:i/>
          <w:lang w:val="en-GB"/>
          <w:rPrChange w:id="4997" w:author="Author">
            <w:rPr>
              <w:rFonts w:ascii="Times New Roman" w:hAnsi="Times New Roman" w:cs="Times New Roman"/>
              <w:i/>
            </w:rPr>
          </w:rPrChange>
        </w:rPr>
        <w:t>provided</w:t>
      </w:r>
      <w:r w:rsidRPr="00487834">
        <w:rPr>
          <w:rFonts w:ascii="Times New Roman" w:hAnsi="Times New Roman" w:cs="Times New Roman"/>
          <w:lang w:val="en-GB"/>
          <w:rPrChange w:id="4998" w:author="Author">
            <w:rPr>
              <w:rFonts w:ascii="Times New Roman" w:hAnsi="Times New Roman" w:cs="Times New Roman"/>
            </w:rPr>
          </w:rPrChange>
        </w:rPr>
        <w:t xml:space="preserve"> and </w:t>
      </w:r>
      <w:r w:rsidRPr="00487834">
        <w:rPr>
          <w:rFonts w:ascii="Times New Roman" w:hAnsi="Times New Roman" w:cs="Times New Roman"/>
          <w:i/>
          <w:lang w:val="en-GB"/>
          <w:rPrChange w:id="4999" w:author="Author">
            <w:rPr>
              <w:rFonts w:ascii="Times New Roman" w:hAnsi="Times New Roman" w:cs="Times New Roman"/>
              <w:i/>
            </w:rPr>
          </w:rPrChange>
        </w:rPr>
        <w:t>unless</w:t>
      </w:r>
      <w:r w:rsidRPr="00487834">
        <w:rPr>
          <w:rFonts w:ascii="Times New Roman" w:hAnsi="Times New Roman" w:cs="Times New Roman"/>
          <w:lang w:val="en-GB"/>
          <w:rPrChange w:id="5000" w:author="Author">
            <w:rPr>
              <w:rFonts w:ascii="Times New Roman" w:hAnsi="Times New Roman" w:cs="Times New Roman"/>
            </w:rPr>
          </w:rPrChange>
        </w:rPr>
        <w:t xml:space="preserve">.  </w:t>
      </w:r>
    </w:p>
    <w:p w14:paraId="0D32FDCA"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5001" w:author="Author">
            <w:rPr>
              <w:rFonts w:ascii="Times New Roman" w:hAnsi="Times New Roman" w:cs="Times New Roman"/>
              <w:b/>
            </w:rPr>
          </w:rPrChange>
        </w:rPr>
      </w:pPr>
      <w:r w:rsidRPr="00487834">
        <w:rPr>
          <w:rFonts w:ascii="Times New Roman" w:hAnsi="Times New Roman" w:cs="Times New Roman"/>
          <w:b/>
          <w:lang w:val="en-GB"/>
          <w:rPrChange w:id="5002" w:author="Author">
            <w:rPr>
              <w:rFonts w:ascii="Times New Roman" w:hAnsi="Times New Roman" w:cs="Times New Roman"/>
              <w:b/>
            </w:rPr>
          </w:rPrChange>
        </w:rPr>
        <w:lastRenderedPageBreak/>
        <w:t xml:space="preserve">Such practices, </w:t>
      </w:r>
      <w:r w:rsidRPr="00487834">
        <w:rPr>
          <w:rFonts w:ascii="Times New Roman" w:hAnsi="Times New Roman" w:cs="Times New Roman"/>
          <w:b/>
          <w:i/>
          <w:lang w:val="en-GB"/>
          <w:rPrChange w:id="5003" w:author="Author">
            <w:rPr>
              <w:rFonts w:ascii="Times New Roman" w:hAnsi="Times New Roman" w:cs="Times New Roman"/>
              <w:b/>
              <w:i/>
            </w:rPr>
          </w:rPrChange>
        </w:rPr>
        <w:t>if they exist</w:t>
      </w:r>
      <w:r w:rsidRPr="00487834">
        <w:rPr>
          <w:rFonts w:ascii="Times New Roman" w:hAnsi="Times New Roman" w:cs="Times New Roman"/>
          <w:b/>
          <w:lang w:val="en-GB"/>
          <w:rPrChange w:id="5004" w:author="Author">
            <w:rPr>
              <w:rFonts w:ascii="Times New Roman" w:hAnsi="Times New Roman" w:cs="Times New Roman"/>
              <w:b/>
            </w:rPr>
          </w:rPrChange>
        </w:rPr>
        <w:t>, should not be an incentive for the Government to change the law. &lt;clause text=“</w:t>
      </w:r>
      <w:r w:rsidR="00156ED7" w:rsidRPr="00487834">
        <w:rPr>
          <w:rFonts w:ascii="Times New Roman" w:hAnsi="Times New Roman" w:cs="Times New Roman"/>
          <w:b/>
          <w:lang w:val="en-GB"/>
          <w:rPrChange w:id="5005" w:author="Author">
            <w:rPr>
              <w:rFonts w:ascii="Times New Roman" w:hAnsi="Times New Roman" w:cs="Times New Roman"/>
              <w:b/>
            </w:rPr>
          </w:rPrChange>
        </w:rPr>
        <w:t>TT11” snumber=“22” cnumber=“27”</w:t>
      </w:r>
      <w:r w:rsidRPr="00487834">
        <w:rPr>
          <w:rFonts w:ascii="Times New Roman" w:hAnsi="Times New Roman" w:cs="Times New Roman"/>
          <w:b/>
          <w:lang w:val="en-GB"/>
          <w:rPrChange w:id="5006" w:author="Author">
            <w:rPr>
              <w:rFonts w:ascii="Times New Roman" w:hAnsi="Times New Roman" w:cs="Times New Roman"/>
              <w:b/>
            </w:rPr>
          </w:rPrChange>
        </w:rPr>
        <w:t>&gt;</w:t>
      </w:r>
    </w:p>
    <w:p w14:paraId="783ED6D8" w14:textId="77777777" w:rsidR="001344D5" w:rsidRPr="00487834" w:rsidRDefault="002D5982" w:rsidP="00C2186C">
      <w:pPr>
        <w:pStyle w:val="ListParagraph"/>
        <w:numPr>
          <w:ilvl w:val="0"/>
          <w:numId w:val="26"/>
        </w:numPr>
        <w:jc w:val="both"/>
        <w:rPr>
          <w:rFonts w:ascii="Times New Roman" w:hAnsi="Times New Roman" w:cs="Times New Roman"/>
          <w:b/>
          <w:lang w:val="en-GB"/>
          <w:rPrChange w:id="5007" w:author="Author">
            <w:rPr>
              <w:rFonts w:ascii="Times New Roman" w:hAnsi="Times New Roman" w:cs="Times New Roman"/>
              <w:b/>
            </w:rPr>
          </w:rPrChange>
        </w:rPr>
      </w:pPr>
      <w:r w:rsidRPr="00487834">
        <w:rPr>
          <w:rFonts w:ascii="Times New Roman" w:hAnsi="Times New Roman" w:cs="Times New Roman"/>
          <w:b/>
          <w:lang w:val="en-GB"/>
          <w:rPrChange w:id="5008" w:author="Author">
            <w:rPr>
              <w:rFonts w:ascii="Times New Roman" w:hAnsi="Times New Roman" w:cs="Times New Roman"/>
              <w:b/>
            </w:rPr>
          </w:rPrChange>
        </w:rPr>
        <w:t>It is for this reason that the decision by the government to come up with code of ethics for members of its communications team must be seen as a positive development on the political landscape,</w:t>
      </w:r>
      <w:r w:rsidRPr="00487834">
        <w:rPr>
          <w:rFonts w:ascii="Times New Roman" w:hAnsi="Times New Roman" w:cs="Times New Roman"/>
          <w:b/>
          <w:color w:val="484848"/>
          <w:spacing w:val="27"/>
          <w:w w:val="210"/>
          <w:lang w:val="en-GB"/>
          <w:rPrChange w:id="5009" w:author="Author">
            <w:rPr>
              <w:rFonts w:ascii="Times New Roman" w:hAnsi="Times New Roman" w:cs="Times New Roman"/>
              <w:b/>
              <w:color w:val="484848"/>
              <w:spacing w:val="27"/>
              <w:w w:val="210"/>
            </w:rPr>
          </w:rPrChange>
        </w:rPr>
        <w:t xml:space="preserve"> </w:t>
      </w:r>
      <w:r w:rsidRPr="00487834">
        <w:rPr>
          <w:rFonts w:ascii="Times New Roman" w:hAnsi="Times New Roman" w:cs="Times New Roman"/>
          <w:b/>
          <w:i/>
          <w:lang w:val="en-GB"/>
          <w:rPrChange w:id="5010" w:author="Author">
            <w:rPr>
              <w:rFonts w:ascii="Times New Roman" w:hAnsi="Times New Roman" w:cs="Times New Roman"/>
              <w:b/>
              <w:i/>
            </w:rPr>
          </w:rPrChange>
        </w:rPr>
        <w:t>provided the team members will abide by the provisions…</w:t>
      </w:r>
      <w:r w:rsidRPr="00487834">
        <w:rPr>
          <w:rFonts w:ascii="Times New Roman" w:hAnsi="Times New Roman" w:cs="Times New Roman"/>
          <w:b/>
          <w:lang w:val="en-GB"/>
          <w:rPrChange w:id="5011" w:author="Author">
            <w:rPr>
              <w:rFonts w:ascii="Times New Roman" w:hAnsi="Times New Roman" w:cs="Times New Roman"/>
              <w:b/>
            </w:rPr>
          </w:rPrChange>
        </w:rPr>
        <w:t xml:space="preserve"> &lt;clause text=“</w:t>
      </w:r>
      <w:r w:rsidR="00156ED7" w:rsidRPr="00487834">
        <w:rPr>
          <w:rFonts w:ascii="Times New Roman" w:hAnsi="Times New Roman" w:cs="Times New Roman"/>
          <w:b/>
          <w:lang w:val="en-GB"/>
          <w:rPrChange w:id="5012" w:author="Author">
            <w:rPr>
              <w:rFonts w:ascii="Times New Roman" w:hAnsi="Times New Roman" w:cs="Times New Roman"/>
              <w:b/>
            </w:rPr>
          </w:rPrChange>
        </w:rPr>
        <w:t>DG04” snumber=“05” cnumber=“11”</w:t>
      </w:r>
      <w:r w:rsidRPr="00487834">
        <w:rPr>
          <w:rFonts w:ascii="Times New Roman" w:hAnsi="Times New Roman" w:cs="Times New Roman"/>
          <w:b/>
          <w:lang w:val="en-GB"/>
          <w:rPrChange w:id="5013" w:author="Author">
            <w:rPr>
              <w:rFonts w:ascii="Times New Roman" w:hAnsi="Times New Roman" w:cs="Times New Roman"/>
              <w:b/>
            </w:rPr>
          </w:rPrChange>
        </w:rPr>
        <w:t>&gt;</w:t>
      </w:r>
    </w:p>
    <w:p w14:paraId="1DC5051C"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5014" w:author="Author">
            <w:rPr>
              <w:rFonts w:ascii="Times New Roman" w:hAnsi="Times New Roman" w:cs="Times New Roman"/>
              <w:b/>
            </w:rPr>
          </w:rPrChange>
        </w:rPr>
      </w:pPr>
      <w:r w:rsidRPr="00487834">
        <w:rPr>
          <w:rFonts w:ascii="Times New Roman" w:hAnsi="Times New Roman" w:cs="Times New Roman"/>
          <w:b/>
          <w:lang w:val="en-GB"/>
          <w:rPrChange w:id="5015" w:author="Author">
            <w:rPr>
              <w:rFonts w:ascii="Times New Roman" w:hAnsi="Times New Roman" w:cs="Times New Roman"/>
              <w:b/>
            </w:rPr>
          </w:rPrChange>
        </w:rPr>
        <w:t xml:space="preserve">It is crucial for us to accept the possibility of this nation going through a similar experience, </w:t>
      </w:r>
      <w:r w:rsidRPr="00487834">
        <w:rPr>
          <w:rFonts w:ascii="Times New Roman" w:hAnsi="Times New Roman" w:cs="Times New Roman"/>
          <w:b/>
          <w:i/>
          <w:lang w:val="en-GB"/>
          <w:rPrChange w:id="5016" w:author="Author">
            <w:rPr>
              <w:rFonts w:ascii="Times New Roman" w:hAnsi="Times New Roman" w:cs="Times New Roman"/>
              <w:b/>
              <w:i/>
            </w:rPr>
          </w:rPrChange>
        </w:rPr>
        <w:t>unless we work effectively against such political turmoils</w:t>
      </w:r>
      <w:r w:rsidRPr="00487834">
        <w:rPr>
          <w:rFonts w:ascii="Times New Roman" w:hAnsi="Times New Roman" w:cs="Times New Roman"/>
          <w:b/>
          <w:lang w:val="en-GB"/>
          <w:rPrChange w:id="5017" w:author="Author">
            <w:rPr>
              <w:rFonts w:ascii="Times New Roman" w:hAnsi="Times New Roman" w:cs="Times New Roman"/>
              <w:b/>
            </w:rPr>
          </w:rPrChange>
        </w:rPr>
        <w:t>. &lt;clause text=“</w:t>
      </w:r>
      <w:r w:rsidR="00156ED7" w:rsidRPr="00487834">
        <w:rPr>
          <w:rFonts w:ascii="Times New Roman" w:hAnsi="Times New Roman" w:cs="Times New Roman"/>
          <w:b/>
          <w:lang w:val="en-GB"/>
          <w:rPrChange w:id="5018" w:author="Author">
            <w:rPr>
              <w:rFonts w:ascii="Times New Roman" w:hAnsi="Times New Roman" w:cs="Times New Roman"/>
              <w:b/>
            </w:rPr>
          </w:rPrChange>
        </w:rPr>
        <w:t>GT01” snumber=“12” cnumber=“29”</w:t>
      </w:r>
      <w:r w:rsidRPr="00487834">
        <w:rPr>
          <w:rFonts w:ascii="Times New Roman" w:hAnsi="Times New Roman" w:cs="Times New Roman"/>
          <w:b/>
          <w:lang w:val="en-GB"/>
          <w:rPrChange w:id="5019" w:author="Author">
            <w:rPr>
              <w:rFonts w:ascii="Times New Roman" w:hAnsi="Times New Roman" w:cs="Times New Roman"/>
              <w:b/>
            </w:rPr>
          </w:rPrChange>
        </w:rPr>
        <w:t>&gt;</w:t>
      </w:r>
    </w:p>
    <w:p w14:paraId="2A61BCF1" w14:textId="5A62B748" w:rsidR="002D5982" w:rsidRPr="00487834" w:rsidRDefault="002D5982" w:rsidP="00C15E25">
      <w:pPr>
        <w:jc w:val="both"/>
        <w:rPr>
          <w:rFonts w:ascii="Times New Roman" w:hAnsi="Times New Roman" w:cs="Times New Roman"/>
          <w:lang w:val="en-GB"/>
          <w:rPrChange w:id="5020" w:author="Author">
            <w:rPr>
              <w:rFonts w:ascii="Times New Roman" w:hAnsi="Times New Roman" w:cs="Times New Roman"/>
            </w:rPr>
          </w:rPrChange>
        </w:rPr>
      </w:pPr>
      <w:r w:rsidRPr="00487834">
        <w:rPr>
          <w:rFonts w:ascii="Times New Roman" w:hAnsi="Times New Roman" w:cs="Times New Roman"/>
          <w:lang w:val="en-GB"/>
          <w:rPrChange w:id="5021" w:author="Author">
            <w:rPr>
              <w:rFonts w:ascii="Times New Roman" w:hAnsi="Times New Roman" w:cs="Times New Roman"/>
            </w:rPr>
          </w:rPrChange>
        </w:rPr>
        <w:t xml:space="preserve">The </w:t>
      </w:r>
      <w:r w:rsidRPr="00487834">
        <w:rPr>
          <w:rFonts w:ascii="Times New Roman" w:hAnsi="Times New Roman" w:cs="Times New Roman"/>
          <w:i/>
          <w:lang w:val="en-GB"/>
          <w:rPrChange w:id="5022" w:author="Author">
            <w:rPr>
              <w:rFonts w:ascii="Times New Roman" w:hAnsi="Times New Roman" w:cs="Times New Roman"/>
              <w:i/>
            </w:rPr>
          </w:rPrChange>
        </w:rPr>
        <w:t>if</w:t>
      </w:r>
      <w:r w:rsidRPr="00487834">
        <w:rPr>
          <w:rFonts w:ascii="Times New Roman" w:hAnsi="Times New Roman" w:cs="Times New Roman"/>
          <w:lang w:val="en-GB"/>
          <w:rPrChange w:id="5023" w:author="Author">
            <w:rPr>
              <w:rFonts w:ascii="Times New Roman" w:hAnsi="Times New Roman" w:cs="Times New Roman"/>
            </w:rPr>
          </w:rPrChange>
        </w:rPr>
        <w:t>-conditional and the other uncommon conditional clause types are represented in the corpus in the distributional patterns captured in Table</w:t>
      </w:r>
      <w:r w:rsidR="00B65F86" w:rsidRPr="00487834">
        <w:rPr>
          <w:rFonts w:ascii="Times New Roman" w:hAnsi="Times New Roman" w:cs="Times New Roman"/>
          <w:lang w:val="en-GB"/>
          <w:rPrChange w:id="5024" w:author="Author">
            <w:rPr>
              <w:rFonts w:ascii="Times New Roman" w:hAnsi="Times New Roman" w:cs="Times New Roman"/>
            </w:rPr>
          </w:rPrChange>
        </w:rPr>
        <w:t xml:space="preserve"> 19</w:t>
      </w:r>
      <w:r w:rsidRPr="00487834">
        <w:rPr>
          <w:rFonts w:ascii="Times New Roman" w:hAnsi="Times New Roman" w:cs="Times New Roman"/>
          <w:lang w:val="en-GB"/>
          <w:rPrChange w:id="5025" w:author="Author">
            <w:rPr>
              <w:rFonts w:ascii="Times New Roman" w:hAnsi="Times New Roman" w:cs="Times New Roman"/>
            </w:rPr>
          </w:rPrChange>
        </w:rPr>
        <w:t xml:space="preserve"> below.</w:t>
      </w:r>
    </w:p>
    <w:p w14:paraId="029A451E" w14:textId="77777777" w:rsidR="002D5982" w:rsidRPr="00487834" w:rsidRDefault="002D5982" w:rsidP="00C15E25">
      <w:pPr>
        <w:rPr>
          <w:lang w:val="en-GB"/>
          <w:rPrChange w:id="5026" w:author="Author">
            <w:rPr/>
          </w:rPrChange>
        </w:rPr>
      </w:pPr>
    </w:p>
    <w:p w14:paraId="2229C281" w14:textId="1B3CEFC1" w:rsidR="00B65F86" w:rsidRPr="00487834" w:rsidRDefault="00B65F86" w:rsidP="00B65F86">
      <w:pPr>
        <w:pStyle w:val="Caption"/>
        <w:keepNext/>
        <w:rPr>
          <w:rFonts w:ascii="Times New Roman" w:hAnsi="Times New Roman" w:cs="Times New Roman"/>
          <w:sz w:val="24"/>
          <w:lang w:val="en-GB"/>
          <w:rPrChange w:id="5027" w:author="Author">
            <w:rPr>
              <w:rFonts w:ascii="Times New Roman" w:hAnsi="Times New Roman" w:cs="Times New Roman"/>
              <w:sz w:val="24"/>
            </w:rPr>
          </w:rPrChange>
        </w:rPr>
      </w:pPr>
      <w:r w:rsidRPr="00487834">
        <w:rPr>
          <w:rFonts w:ascii="Times New Roman" w:hAnsi="Times New Roman" w:cs="Times New Roman"/>
          <w:sz w:val="24"/>
          <w:lang w:val="en-GB"/>
          <w:rPrChange w:id="5028"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5029"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5030"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5031"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5032" w:author="Author">
            <w:rPr>
              <w:rFonts w:ascii="Times New Roman" w:hAnsi="Times New Roman" w:cs="Times New Roman"/>
              <w:noProof/>
              <w:sz w:val="24"/>
            </w:rPr>
          </w:rPrChange>
        </w:rPr>
        <w:t>19</w:t>
      </w:r>
      <w:r w:rsidRPr="00487834">
        <w:rPr>
          <w:rFonts w:ascii="Times New Roman" w:hAnsi="Times New Roman" w:cs="Times New Roman"/>
          <w:sz w:val="24"/>
          <w:lang w:val="en-GB"/>
          <w:rPrChange w:id="5033"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5034" w:author="Author">
            <w:rPr>
              <w:rFonts w:ascii="Times New Roman" w:hAnsi="Times New Roman" w:cs="Times New Roman"/>
              <w:sz w:val="24"/>
            </w:rPr>
          </w:rPrChange>
        </w:rPr>
        <w:t>: Distribution of conditional clause subtypes</w:t>
      </w:r>
    </w:p>
    <w:tbl>
      <w:tblPr>
        <w:tblStyle w:val="LightShading"/>
        <w:tblW w:w="0" w:type="auto"/>
        <w:tblLook w:val="06E0" w:firstRow="1" w:lastRow="1" w:firstColumn="1" w:lastColumn="0" w:noHBand="1" w:noVBand="1"/>
      </w:tblPr>
      <w:tblGrid>
        <w:gridCol w:w="1151"/>
        <w:gridCol w:w="914"/>
        <w:gridCol w:w="929"/>
        <w:gridCol w:w="912"/>
        <w:gridCol w:w="929"/>
        <w:gridCol w:w="911"/>
        <w:gridCol w:w="929"/>
        <w:gridCol w:w="911"/>
        <w:gridCol w:w="930"/>
      </w:tblGrid>
      <w:tr w:rsidR="002D5982" w:rsidRPr="00487834" w14:paraId="75DEEB37"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68A3CDE0" w14:textId="77777777" w:rsidR="002D5982" w:rsidRPr="00487834" w:rsidRDefault="002D5982" w:rsidP="00C15E25">
            <w:pPr>
              <w:jc w:val="both"/>
              <w:rPr>
                <w:rFonts w:ascii="Times New Roman" w:hAnsi="Times New Roman" w:cs="Times New Roman"/>
                <w:lang w:val="en-GB"/>
                <w:rPrChange w:id="5035" w:author="Author">
                  <w:rPr>
                    <w:rFonts w:ascii="Times New Roman" w:hAnsi="Times New Roman" w:cs="Times New Roman"/>
                  </w:rPr>
                </w:rPrChange>
              </w:rPr>
            </w:pPr>
          </w:p>
        </w:tc>
        <w:tc>
          <w:tcPr>
            <w:tcW w:w="1843" w:type="dxa"/>
            <w:gridSpan w:val="2"/>
          </w:tcPr>
          <w:p w14:paraId="6F1DF84B"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5036" w:author="Author">
                  <w:rPr>
                    <w:rFonts w:ascii="Times New Roman" w:hAnsi="Times New Roman" w:cs="Times New Roman"/>
                  </w:rPr>
                </w:rPrChange>
              </w:rPr>
            </w:pPr>
            <w:r w:rsidRPr="00487834">
              <w:rPr>
                <w:rFonts w:ascii="Times New Roman" w:hAnsi="Times New Roman" w:cs="Times New Roman"/>
                <w:lang w:val="en-GB"/>
                <w:rPrChange w:id="5037" w:author="Author">
                  <w:rPr>
                    <w:rFonts w:ascii="Times New Roman" w:hAnsi="Times New Roman" w:cs="Times New Roman"/>
                  </w:rPr>
                </w:rPrChange>
              </w:rPr>
              <w:t>DG</w:t>
            </w:r>
            <w:r w:rsidR="0024718A" w:rsidRPr="00487834">
              <w:rPr>
                <w:rFonts w:ascii="Times New Roman" w:hAnsi="Times New Roman" w:cs="Times New Roman"/>
                <w:lang w:val="en-GB"/>
                <w:rPrChange w:id="5038" w:author="Author">
                  <w:rPr>
                    <w:rFonts w:ascii="Times New Roman" w:hAnsi="Times New Roman" w:cs="Times New Roman"/>
                  </w:rPr>
                </w:rPrChange>
              </w:rPr>
              <w:t xml:space="preserve"> </w:t>
            </w:r>
            <w:r w:rsidRPr="00487834">
              <w:rPr>
                <w:rFonts w:ascii="Times New Roman" w:hAnsi="Times New Roman" w:cs="Times New Roman"/>
                <w:lang w:val="en-GB"/>
                <w:rPrChange w:id="5039" w:author="Author">
                  <w:rPr>
                    <w:rFonts w:ascii="Times New Roman" w:hAnsi="Times New Roman" w:cs="Times New Roman"/>
                  </w:rPr>
                </w:rPrChange>
              </w:rPr>
              <w:t>(%)</w:t>
            </w:r>
          </w:p>
        </w:tc>
        <w:tc>
          <w:tcPr>
            <w:tcW w:w="1841" w:type="dxa"/>
            <w:gridSpan w:val="2"/>
          </w:tcPr>
          <w:p w14:paraId="6BCB40FE"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5040" w:author="Author">
                  <w:rPr>
                    <w:rFonts w:ascii="Times New Roman" w:hAnsi="Times New Roman" w:cs="Times New Roman"/>
                  </w:rPr>
                </w:rPrChange>
              </w:rPr>
            </w:pPr>
            <w:r w:rsidRPr="00487834">
              <w:rPr>
                <w:rFonts w:ascii="Times New Roman" w:hAnsi="Times New Roman" w:cs="Times New Roman"/>
                <w:lang w:val="en-GB"/>
                <w:rPrChange w:id="5041" w:author="Author">
                  <w:rPr>
                    <w:rFonts w:ascii="Times New Roman" w:hAnsi="Times New Roman" w:cs="Times New Roman"/>
                  </w:rPr>
                </w:rPrChange>
              </w:rPr>
              <w:t>GT</w:t>
            </w:r>
            <w:r w:rsidR="0024718A" w:rsidRPr="00487834">
              <w:rPr>
                <w:rFonts w:ascii="Times New Roman" w:hAnsi="Times New Roman" w:cs="Times New Roman"/>
                <w:lang w:val="en-GB"/>
                <w:rPrChange w:id="5042" w:author="Author">
                  <w:rPr>
                    <w:rFonts w:ascii="Times New Roman" w:hAnsi="Times New Roman" w:cs="Times New Roman"/>
                  </w:rPr>
                </w:rPrChange>
              </w:rPr>
              <w:t xml:space="preserve"> </w:t>
            </w:r>
            <w:r w:rsidRPr="00487834">
              <w:rPr>
                <w:rFonts w:ascii="Times New Roman" w:hAnsi="Times New Roman" w:cs="Times New Roman"/>
                <w:lang w:val="en-GB"/>
                <w:rPrChange w:id="5043" w:author="Author">
                  <w:rPr>
                    <w:rFonts w:ascii="Times New Roman" w:hAnsi="Times New Roman" w:cs="Times New Roman"/>
                  </w:rPr>
                </w:rPrChange>
              </w:rPr>
              <w:t>(%)</w:t>
            </w:r>
          </w:p>
        </w:tc>
        <w:tc>
          <w:tcPr>
            <w:tcW w:w="1840" w:type="dxa"/>
            <w:gridSpan w:val="2"/>
          </w:tcPr>
          <w:p w14:paraId="6F8931E7"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5044" w:author="Author">
                  <w:rPr>
                    <w:rFonts w:ascii="Times New Roman" w:hAnsi="Times New Roman" w:cs="Times New Roman"/>
                  </w:rPr>
                </w:rPrChange>
              </w:rPr>
            </w:pPr>
            <w:r w:rsidRPr="00487834">
              <w:rPr>
                <w:rFonts w:ascii="Times New Roman" w:hAnsi="Times New Roman" w:cs="Times New Roman"/>
                <w:lang w:val="en-GB"/>
                <w:rPrChange w:id="5045" w:author="Author">
                  <w:rPr>
                    <w:rFonts w:ascii="Times New Roman" w:hAnsi="Times New Roman" w:cs="Times New Roman"/>
                  </w:rPr>
                </w:rPrChange>
              </w:rPr>
              <w:t>DT</w:t>
            </w:r>
            <w:r w:rsidR="0024718A" w:rsidRPr="00487834">
              <w:rPr>
                <w:rFonts w:ascii="Times New Roman" w:hAnsi="Times New Roman" w:cs="Times New Roman"/>
                <w:lang w:val="en-GB"/>
                <w:rPrChange w:id="5046" w:author="Author">
                  <w:rPr>
                    <w:rFonts w:ascii="Times New Roman" w:hAnsi="Times New Roman" w:cs="Times New Roman"/>
                  </w:rPr>
                </w:rPrChange>
              </w:rPr>
              <w:t xml:space="preserve"> </w:t>
            </w:r>
            <w:r w:rsidRPr="00487834">
              <w:rPr>
                <w:rFonts w:ascii="Times New Roman" w:hAnsi="Times New Roman" w:cs="Times New Roman"/>
                <w:lang w:val="en-GB"/>
                <w:rPrChange w:id="5047" w:author="Author">
                  <w:rPr>
                    <w:rFonts w:ascii="Times New Roman" w:hAnsi="Times New Roman" w:cs="Times New Roman"/>
                  </w:rPr>
                </w:rPrChange>
              </w:rPr>
              <w:t>(%)</w:t>
            </w:r>
          </w:p>
        </w:tc>
        <w:tc>
          <w:tcPr>
            <w:tcW w:w="1841" w:type="dxa"/>
            <w:gridSpan w:val="2"/>
          </w:tcPr>
          <w:p w14:paraId="7D4C5ED4"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5048" w:author="Author">
                  <w:rPr>
                    <w:rFonts w:ascii="Times New Roman" w:hAnsi="Times New Roman" w:cs="Times New Roman"/>
                  </w:rPr>
                </w:rPrChange>
              </w:rPr>
            </w:pPr>
            <w:r w:rsidRPr="00487834">
              <w:rPr>
                <w:rFonts w:ascii="Times New Roman" w:hAnsi="Times New Roman" w:cs="Times New Roman"/>
                <w:lang w:val="en-GB"/>
                <w:rPrChange w:id="5049" w:author="Author">
                  <w:rPr>
                    <w:rFonts w:ascii="Times New Roman" w:hAnsi="Times New Roman" w:cs="Times New Roman"/>
                  </w:rPr>
                </w:rPrChange>
              </w:rPr>
              <w:t>TT</w:t>
            </w:r>
            <w:r w:rsidR="0024718A" w:rsidRPr="00487834">
              <w:rPr>
                <w:rFonts w:ascii="Times New Roman" w:hAnsi="Times New Roman" w:cs="Times New Roman"/>
                <w:lang w:val="en-GB"/>
                <w:rPrChange w:id="5050" w:author="Author">
                  <w:rPr>
                    <w:rFonts w:ascii="Times New Roman" w:hAnsi="Times New Roman" w:cs="Times New Roman"/>
                  </w:rPr>
                </w:rPrChange>
              </w:rPr>
              <w:t xml:space="preserve"> </w:t>
            </w:r>
            <w:r w:rsidRPr="00487834">
              <w:rPr>
                <w:rFonts w:ascii="Times New Roman" w:hAnsi="Times New Roman" w:cs="Times New Roman"/>
                <w:lang w:val="en-GB"/>
                <w:rPrChange w:id="5051" w:author="Author">
                  <w:rPr>
                    <w:rFonts w:ascii="Times New Roman" w:hAnsi="Times New Roman" w:cs="Times New Roman"/>
                  </w:rPr>
                </w:rPrChange>
              </w:rPr>
              <w:t>(%)</w:t>
            </w:r>
          </w:p>
        </w:tc>
      </w:tr>
      <w:tr w:rsidR="002D5982" w:rsidRPr="00487834" w14:paraId="185D7303"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03F29518" w14:textId="77777777" w:rsidR="002D5982" w:rsidRPr="00487834" w:rsidRDefault="002D5982" w:rsidP="00C15E25">
            <w:pPr>
              <w:jc w:val="both"/>
              <w:rPr>
                <w:rFonts w:ascii="Times New Roman" w:hAnsi="Times New Roman" w:cs="Times New Roman"/>
                <w:lang w:val="en-GB"/>
                <w:rPrChange w:id="5052" w:author="Author">
                  <w:rPr>
                    <w:rFonts w:ascii="Times New Roman" w:hAnsi="Times New Roman" w:cs="Times New Roman"/>
                  </w:rPr>
                </w:rPrChange>
              </w:rPr>
            </w:pPr>
            <w:r w:rsidRPr="00487834">
              <w:rPr>
                <w:rFonts w:ascii="Times New Roman" w:hAnsi="Times New Roman" w:cs="Times New Roman"/>
                <w:lang w:val="en-GB"/>
                <w:rPrChange w:id="5053" w:author="Author">
                  <w:rPr>
                    <w:rFonts w:ascii="Times New Roman" w:hAnsi="Times New Roman" w:cs="Times New Roman"/>
                  </w:rPr>
                </w:rPrChange>
              </w:rPr>
              <w:t>If</w:t>
            </w:r>
          </w:p>
        </w:tc>
        <w:tc>
          <w:tcPr>
            <w:tcW w:w="914" w:type="dxa"/>
          </w:tcPr>
          <w:p w14:paraId="0C4E73C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54" w:author="Author">
                  <w:rPr>
                    <w:rFonts w:ascii="Times New Roman" w:hAnsi="Times New Roman" w:cs="Times New Roman"/>
                  </w:rPr>
                </w:rPrChange>
              </w:rPr>
            </w:pPr>
            <w:r w:rsidRPr="00487834">
              <w:rPr>
                <w:rFonts w:ascii="Times New Roman" w:hAnsi="Times New Roman" w:cs="Times New Roman"/>
                <w:lang w:val="en-GB"/>
                <w:rPrChange w:id="5055" w:author="Author">
                  <w:rPr>
                    <w:rFonts w:ascii="Times New Roman" w:hAnsi="Times New Roman" w:cs="Times New Roman"/>
                  </w:rPr>
                </w:rPrChange>
              </w:rPr>
              <w:t>44</w:t>
            </w:r>
          </w:p>
        </w:tc>
        <w:tc>
          <w:tcPr>
            <w:tcW w:w="929" w:type="dxa"/>
          </w:tcPr>
          <w:p w14:paraId="38BCDD75"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56" w:author="Author">
                  <w:rPr>
                    <w:rFonts w:ascii="Times New Roman" w:hAnsi="Times New Roman" w:cs="Times New Roman"/>
                  </w:rPr>
                </w:rPrChange>
              </w:rPr>
            </w:pPr>
            <w:r w:rsidRPr="00487834">
              <w:rPr>
                <w:rFonts w:ascii="Times New Roman" w:hAnsi="Times New Roman" w:cs="Times New Roman"/>
                <w:lang w:val="en-GB"/>
                <w:rPrChange w:id="5057" w:author="Author">
                  <w:rPr>
                    <w:rFonts w:ascii="Times New Roman" w:hAnsi="Times New Roman" w:cs="Times New Roman"/>
                  </w:rPr>
                </w:rPrChange>
              </w:rPr>
              <w:t>(97.77)</w:t>
            </w:r>
          </w:p>
        </w:tc>
        <w:tc>
          <w:tcPr>
            <w:tcW w:w="912" w:type="dxa"/>
          </w:tcPr>
          <w:p w14:paraId="40889983"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58" w:author="Author">
                  <w:rPr>
                    <w:rFonts w:ascii="Times New Roman" w:hAnsi="Times New Roman" w:cs="Times New Roman"/>
                  </w:rPr>
                </w:rPrChange>
              </w:rPr>
            </w:pPr>
            <w:r w:rsidRPr="00487834">
              <w:rPr>
                <w:rFonts w:ascii="Times New Roman" w:hAnsi="Times New Roman" w:cs="Times New Roman"/>
                <w:lang w:val="en-GB"/>
                <w:rPrChange w:id="5059" w:author="Author">
                  <w:rPr>
                    <w:rFonts w:ascii="Times New Roman" w:hAnsi="Times New Roman" w:cs="Times New Roman"/>
                  </w:rPr>
                </w:rPrChange>
              </w:rPr>
              <w:t>16</w:t>
            </w:r>
          </w:p>
        </w:tc>
        <w:tc>
          <w:tcPr>
            <w:tcW w:w="929" w:type="dxa"/>
          </w:tcPr>
          <w:p w14:paraId="5375FF6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60" w:author="Author">
                  <w:rPr>
                    <w:rFonts w:ascii="Times New Roman" w:hAnsi="Times New Roman" w:cs="Times New Roman"/>
                  </w:rPr>
                </w:rPrChange>
              </w:rPr>
            </w:pPr>
            <w:r w:rsidRPr="00487834">
              <w:rPr>
                <w:rFonts w:ascii="Times New Roman" w:hAnsi="Times New Roman" w:cs="Times New Roman"/>
                <w:lang w:val="en-GB"/>
                <w:rPrChange w:id="5061" w:author="Author">
                  <w:rPr>
                    <w:rFonts w:ascii="Times New Roman" w:hAnsi="Times New Roman" w:cs="Times New Roman"/>
                  </w:rPr>
                </w:rPrChange>
              </w:rPr>
              <w:t>(72)</w:t>
            </w:r>
          </w:p>
        </w:tc>
        <w:tc>
          <w:tcPr>
            <w:tcW w:w="911" w:type="dxa"/>
          </w:tcPr>
          <w:p w14:paraId="70D49AFD"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62" w:author="Author">
                  <w:rPr>
                    <w:rFonts w:ascii="Times New Roman" w:hAnsi="Times New Roman" w:cs="Times New Roman"/>
                  </w:rPr>
                </w:rPrChange>
              </w:rPr>
            </w:pPr>
            <w:r w:rsidRPr="00487834">
              <w:rPr>
                <w:rFonts w:ascii="Times New Roman" w:hAnsi="Times New Roman" w:cs="Times New Roman"/>
                <w:lang w:val="en-GB"/>
                <w:rPrChange w:id="5063" w:author="Author">
                  <w:rPr>
                    <w:rFonts w:ascii="Times New Roman" w:hAnsi="Times New Roman" w:cs="Times New Roman"/>
                  </w:rPr>
                </w:rPrChange>
              </w:rPr>
              <w:t>30</w:t>
            </w:r>
          </w:p>
        </w:tc>
        <w:tc>
          <w:tcPr>
            <w:tcW w:w="929" w:type="dxa"/>
          </w:tcPr>
          <w:p w14:paraId="274AC41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64" w:author="Author">
                  <w:rPr>
                    <w:rFonts w:ascii="Times New Roman" w:hAnsi="Times New Roman" w:cs="Times New Roman"/>
                  </w:rPr>
                </w:rPrChange>
              </w:rPr>
            </w:pPr>
            <w:r w:rsidRPr="00487834">
              <w:rPr>
                <w:rFonts w:ascii="Times New Roman" w:hAnsi="Times New Roman" w:cs="Times New Roman"/>
                <w:lang w:val="en-GB"/>
                <w:rPrChange w:id="5065" w:author="Author">
                  <w:rPr>
                    <w:rFonts w:ascii="Times New Roman" w:hAnsi="Times New Roman" w:cs="Times New Roman"/>
                  </w:rPr>
                </w:rPrChange>
              </w:rPr>
              <w:t>(85.71)</w:t>
            </w:r>
          </w:p>
        </w:tc>
        <w:tc>
          <w:tcPr>
            <w:tcW w:w="911" w:type="dxa"/>
          </w:tcPr>
          <w:p w14:paraId="7A505FDE"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66" w:author="Author">
                  <w:rPr>
                    <w:rFonts w:ascii="Times New Roman" w:hAnsi="Times New Roman" w:cs="Times New Roman"/>
                  </w:rPr>
                </w:rPrChange>
              </w:rPr>
            </w:pPr>
            <w:r w:rsidRPr="00487834">
              <w:rPr>
                <w:rFonts w:ascii="Times New Roman" w:hAnsi="Times New Roman" w:cs="Times New Roman"/>
                <w:lang w:val="en-GB"/>
                <w:rPrChange w:id="5067" w:author="Author">
                  <w:rPr>
                    <w:rFonts w:ascii="Times New Roman" w:hAnsi="Times New Roman" w:cs="Times New Roman"/>
                  </w:rPr>
                </w:rPrChange>
              </w:rPr>
              <w:t>45</w:t>
            </w:r>
          </w:p>
        </w:tc>
        <w:tc>
          <w:tcPr>
            <w:tcW w:w="930" w:type="dxa"/>
          </w:tcPr>
          <w:p w14:paraId="787AC17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68" w:author="Author">
                  <w:rPr>
                    <w:rFonts w:ascii="Times New Roman" w:hAnsi="Times New Roman" w:cs="Times New Roman"/>
                  </w:rPr>
                </w:rPrChange>
              </w:rPr>
            </w:pPr>
            <w:r w:rsidRPr="00487834">
              <w:rPr>
                <w:rFonts w:ascii="Times New Roman" w:hAnsi="Times New Roman" w:cs="Times New Roman"/>
                <w:lang w:val="en-GB"/>
                <w:rPrChange w:id="5069" w:author="Author">
                  <w:rPr>
                    <w:rFonts w:ascii="Times New Roman" w:hAnsi="Times New Roman" w:cs="Times New Roman"/>
                  </w:rPr>
                </w:rPrChange>
              </w:rPr>
              <w:t>(86.53)</w:t>
            </w:r>
          </w:p>
        </w:tc>
      </w:tr>
      <w:tr w:rsidR="002D5982" w:rsidRPr="00487834" w14:paraId="4E6F22C9"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54120026" w14:textId="77777777" w:rsidR="002D5982" w:rsidRPr="00487834" w:rsidRDefault="002D5982" w:rsidP="00C15E25">
            <w:pPr>
              <w:jc w:val="both"/>
              <w:rPr>
                <w:rFonts w:ascii="Times New Roman" w:hAnsi="Times New Roman" w:cs="Times New Roman"/>
                <w:lang w:val="en-GB"/>
                <w:rPrChange w:id="5070" w:author="Author">
                  <w:rPr>
                    <w:rFonts w:ascii="Times New Roman" w:hAnsi="Times New Roman" w:cs="Times New Roman"/>
                  </w:rPr>
                </w:rPrChange>
              </w:rPr>
            </w:pPr>
            <w:r w:rsidRPr="00487834">
              <w:rPr>
                <w:rFonts w:ascii="Times New Roman" w:hAnsi="Times New Roman" w:cs="Times New Roman"/>
                <w:lang w:val="en-GB"/>
                <w:rPrChange w:id="5071" w:author="Author">
                  <w:rPr>
                    <w:rFonts w:ascii="Times New Roman" w:hAnsi="Times New Roman" w:cs="Times New Roman"/>
                  </w:rPr>
                </w:rPrChange>
              </w:rPr>
              <w:t>Unless</w:t>
            </w:r>
          </w:p>
        </w:tc>
        <w:tc>
          <w:tcPr>
            <w:tcW w:w="914" w:type="dxa"/>
          </w:tcPr>
          <w:p w14:paraId="519C854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72" w:author="Author">
                  <w:rPr>
                    <w:rFonts w:ascii="Times New Roman" w:hAnsi="Times New Roman" w:cs="Times New Roman"/>
                  </w:rPr>
                </w:rPrChange>
              </w:rPr>
            </w:pPr>
            <w:r w:rsidRPr="00487834">
              <w:rPr>
                <w:rFonts w:ascii="Times New Roman" w:hAnsi="Times New Roman" w:cs="Times New Roman"/>
                <w:lang w:val="en-GB"/>
                <w:rPrChange w:id="5073" w:author="Author">
                  <w:rPr>
                    <w:rFonts w:ascii="Times New Roman" w:hAnsi="Times New Roman" w:cs="Times New Roman"/>
                  </w:rPr>
                </w:rPrChange>
              </w:rPr>
              <w:t>0</w:t>
            </w:r>
          </w:p>
        </w:tc>
        <w:tc>
          <w:tcPr>
            <w:tcW w:w="929" w:type="dxa"/>
          </w:tcPr>
          <w:p w14:paraId="7CB1B59A"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74" w:author="Author">
                  <w:rPr>
                    <w:rFonts w:ascii="Times New Roman" w:hAnsi="Times New Roman" w:cs="Times New Roman"/>
                  </w:rPr>
                </w:rPrChange>
              </w:rPr>
            </w:pPr>
            <w:r w:rsidRPr="00487834">
              <w:rPr>
                <w:rFonts w:ascii="Times New Roman" w:hAnsi="Times New Roman" w:cs="Times New Roman"/>
                <w:lang w:val="en-GB"/>
                <w:rPrChange w:id="5075" w:author="Author">
                  <w:rPr>
                    <w:rFonts w:ascii="Times New Roman" w:hAnsi="Times New Roman" w:cs="Times New Roman"/>
                  </w:rPr>
                </w:rPrChange>
              </w:rPr>
              <w:t>(0)</w:t>
            </w:r>
          </w:p>
        </w:tc>
        <w:tc>
          <w:tcPr>
            <w:tcW w:w="912" w:type="dxa"/>
          </w:tcPr>
          <w:p w14:paraId="4890D9B8"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76" w:author="Author">
                  <w:rPr>
                    <w:rFonts w:ascii="Times New Roman" w:hAnsi="Times New Roman" w:cs="Times New Roman"/>
                  </w:rPr>
                </w:rPrChange>
              </w:rPr>
            </w:pPr>
            <w:r w:rsidRPr="00487834">
              <w:rPr>
                <w:rFonts w:ascii="Times New Roman" w:hAnsi="Times New Roman" w:cs="Times New Roman"/>
                <w:lang w:val="en-GB"/>
                <w:rPrChange w:id="5077" w:author="Author">
                  <w:rPr>
                    <w:rFonts w:ascii="Times New Roman" w:hAnsi="Times New Roman" w:cs="Times New Roman"/>
                  </w:rPr>
                </w:rPrChange>
              </w:rPr>
              <w:t>5</w:t>
            </w:r>
          </w:p>
        </w:tc>
        <w:tc>
          <w:tcPr>
            <w:tcW w:w="929" w:type="dxa"/>
          </w:tcPr>
          <w:p w14:paraId="77FD3C9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78" w:author="Author">
                  <w:rPr>
                    <w:rFonts w:ascii="Times New Roman" w:hAnsi="Times New Roman" w:cs="Times New Roman"/>
                  </w:rPr>
                </w:rPrChange>
              </w:rPr>
            </w:pPr>
            <w:r w:rsidRPr="00487834">
              <w:rPr>
                <w:rFonts w:ascii="Times New Roman" w:hAnsi="Times New Roman" w:cs="Times New Roman"/>
                <w:lang w:val="en-GB"/>
                <w:rPrChange w:id="5079" w:author="Author">
                  <w:rPr>
                    <w:rFonts w:ascii="Times New Roman" w:hAnsi="Times New Roman" w:cs="Times New Roman"/>
                  </w:rPr>
                </w:rPrChange>
              </w:rPr>
              <w:t>(22.72)</w:t>
            </w:r>
          </w:p>
        </w:tc>
        <w:tc>
          <w:tcPr>
            <w:tcW w:w="911" w:type="dxa"/>
          </w:tcPr>
          <w:p w14:paraId="490A310A"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80" w:author="Author">
                  <w:rPr>
                    <w:rFonts w:ascii="Times New Roman" w:hAnsi="Times New Roman" w:cs="Times New Roman"/>
                  </w:rPr>
                </w:rPrChange>
              </w:rPr>
            </w:pPr>
            <w:r w:rsidRPr="00487834">
              <w:rPr>
                <w:rFonts w:ascii="Times New Roman" w:hAnsi="Times New Roman" w:cs="Times New Roman"/>
                <w:lang w:val="en-GB"/>
                <w:rPrChange w:id="5081" w:author="Author">
                  <w:rPr>
                    <w:rFonts w:ascii="Times New Roman" w:hAnsi="Times New Roman" w:cs="Times New Roman"/>
                  </w:rPr>
                </w:rPrChange>
              </w:rPr>
              <w:t>1</w:t>
            </w:r>
          </w:p>
        </w:tc>
        <w:tc>
          <w:tcPr>
            <w:tcW w:w="929" w:type="dxa"/>
          </w:tcPr>
          <w:p w14:paraId="270831DD"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82" w:author="Author">
                  <w:rPr>
                    <w:rFonts w:ascii="Times New Roman" w:hAnsi="Times New Roman" w:cs="Times New Roman"/>
                  </w:rPr>
                </w:rPrChange>
              </w:rPr>
            </w:pPr>
            <w:r w:rsidRPr="00487834">
              <w:rPr>
                <w:rFonts w:ascii="Times New Roman" w:hAnsi="Times New Roman" w:cs="Times New Roman"/>
                <w:lang w:val="en-GB"/>
                <w:rPrChange w:id="5083" w:author="Author">
                  <w:rPr>
                    <w:rFonts w:ascii="Times New Roman" w:hAnsi="Times New Roman" w:cs="Times New Roman"/>
                  </w:rPr>
                </w:rPrChange>
              </w:rPr>
              <w:t>(2.85)</w:t>
            </w:r>
          </w:p>
        </w:tc>
        <w:tc>
          <w:tcPr>
            <w:tcW w:w="911" w:type="dxa"/>
          </w:tcPr>
          <w:p w14:paraId="006DADFA"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84" w:author="Author">
                  <w:rPr>
                    <w:rFonts w:ascii="Times New Roman" w:hAnsi="Times New Roman" w:cs="Times New Roman"/>
                  </w:rPr>
                </w:rPrChange>
              </w:rPr>
            </w:pPr>
            <w:r w:rsidRPr="00487834">
              <w:rPr>
                <w:rFonts w:ascii="Times New Roman" w:hAnsi="Times New Roman" w:cs="Times New Roman"/>
                <w:lang w:val="en-GB"/>
                <w:rPrChange w:id="5085" w:author="Author">
                  <w:rPr>
                    <w:rFonts w:ascii="Times New Roman" w:hAnsi="Times New Roman" w:cs="Times New Roman"/>
                  </w:rPr>
                </w:rPrChange>
              </w:rPr>
              <w:t>0</w:t>
            </w:r>
          </w:p>
        </w:tc>
        <w:tc>
          <w:tcPr>
            <w:tcW w:w="930" w:type="dxa"/>
          </w:tcPr>
          <w:p w14:paraId="0AB7F643"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86" w:author="Author">
                  <w:rPr>
                    <w:rFonts w:ascii="Times New Roman" w:hAnsi="Times New Roman" w:cs="Times New Roman"/>
                  </w:rPr>
                </w:rPrChange>
              </w:rPr>
            </w:pPr>
            <w:r w:rsidRPr="00487834">
              <w:rPr>
                <w:rFonts w:ascii="Times New Roman" w:hAnsi="Times New Roman" w:cs="Times New Roman"/>
                <w:lang w:val="en-GB"/>
                <w:rPrChange w:id="5087" w:author="Author">
                  <w:rPr>
                    <w:rFonts w:ascii="Times New Roman" w:hAnsi="Times New Roman" w:cs="Times New Roman"/>
                  </w:rPr>
                </w:rPrChange>
              </w:rPr>
              <w:t>(0)</w:t>
            </w:r>
          </w:p>
        </w:tc>
      </w:tr>
      <w:tr w:rsidR="002D5982" w:rsidRPr="00487834" w14:paraId="74D5FA00"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18965213" w14:textId="77777777" w:rsidR="002D5982" w:rsidRPr="00487834" w:rsidRDefault="002D5982" w:rsidP="00C15E25">
            <w:pPr>
              <w:jc w:val="both"/>
              <w:rPr>
                <w:rFonts w:ascii="Times New Roman" w:hAnsi="Times New Roman" w:cs="Times New Roman"/>
                <w:lang w:val="en-GB"/>
                <w:rPrChange w:id="5088" w:author="Author">
                  <w:rPr>
                    <w:rFonts w:ascii="Times New Roman" w:hAnsi="Times New Roman" w:cs="Times New Roman"/>
                  </w:rPr>
                </w:rPrChange>
              </w:rPr>
            </w:pPr>
            <w:r w:rsidRPr="00487834">
              <w:rPr>
                <w:rFonts w:ascii="Times New Roman" w:hAnsi="Times New Roman" w:cs="Times New Roman"/>
                <w:lang w:val="en-GB"/>
                <w:rPrChange w:id="5089" w:author="Author">
                  <w:rPr>
                    <w:rFonts w:ascii="Times New Roman" w:hAnsi="Times New Roman" w:cs="Times New Roman"/>
                  </w:rPr>
                </w:rPrChange>
              </w:rPr>
              <w:t>Should</w:t>
            </w:r>
          </w:p>
        </w:tc>
        <w:tc>
          <w:tcPr>
            <w:tcW w:w="914" w:type="dxa"/>
          </w:tcPr>
          <w:p w14:paraId="59D764FD"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90" w:author="Author">
                  <w:rPr>
                    <w:rFonts w:ascii="Times New Roman" w:hAnsi="Times New Roman" w:cs="Times New Roman"/>
                  </w:rPr>
                </w:rPrChange>
              </w:rPr>
            </w:pPr>
            <w:r w:rsidRPr="00487834">
              <w:rPr>
                <w:rFonts w:ascii="Times New Roman" w:hAnsi="Times New Roman" w:cs="Times New Roman"/>
                <w:lang w:val="en-GB"/>
                <w:rPrChange w:id="5091" w:author="Author">
                  <w:rPr>
                    <w:rFonts w:ascii="Times New Roman" w:hAnsi="Times New Roman" w:cs="Times New Roman"/>
                  </w:rPr>
                </w:rPrChange>
              </w:rPr>
              <w:t>0</w:t>
            </w:r>
          </w:p>
        </w:tc>
        <w:tc>
          <w:tcPr>
            <w:tcW w:w="929" w:type="dxa"/>
          </w:tcPr>
          <w:p w14:paraId="374A1FB1"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92" w:author="Author">
                  <w:rPr>
                    <w:rFonts w:ascii="Times New Roman" w:hAnsi="Times New Roman" w:cs="Times New Roman"/>
                  </w:rPr>
                </w:rPrChange>
              </w:rPr>
            </w:pPr>
            <w:r w:rsidRPr="00487834">
              <w:rPr>
                <w:rFonts w:ascii="Times New Roman" w:hAnsi="Times New Roman" w:cs="Times New Roman"/>
                <w:lang w:val="en-GB"/>
                <w:rPrChange w:id="5093" w:author="Author">
                  <w:rPr>
                    <w:rFonts w:ascii="Times New Roman" w:hAnsi="Times New Roman" w:cs="Times New Roman"/>
                  </w:rPr>
                </w:rPrChange>
              </w:rPr>
              <w:t>(0)</w:t>
            </w:r>
          </w:p>
        </w:tc>
        <w:tc>
          <w:tcPr>
            <w:tcW w:w="912" w:type="dxa"/>
          </w:tcPr>
          <w:p w14:paraId="31AEA4B7"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94" w:author="Author">
                  <w:rPr>
                    <w:rFonts w:ascii="Times New Roman" w:hAnsi="Times New Roman" w:cs="Times New Roman"/>
                  </w:rPr>
                </w:rPrChange>
              </w:rPr>
            </w:pPr>
            <w:r w:rsidRPr="00487834">
              <w:rPr>
                <w:rFonts w:ascii="Times New Roman" w:hAnsi="Times New Roman" w:cs="Times New Roman"/>
                <w:lang w:val="en-GB"/>
                <w:rPrChange w:id="5095" w:author="Author">
                  <w:rPr>
                    <w:rFonts w:ascii="Times New Roman" w:hAnsi="Times New Roman" w:cs="Times New Roman"/>
                  </w:rPr>
                </w:rPrChange>
              </w:rPr>
              <w:t>1</w:t>
            </w:r>
          </w:p>
        </w:tc>
        <w:tc>
          <w:tcPr>
            <w:tcW w:w="929" w:type="dxa"/>
          </w:tcPr>
          <w:p w14:paraId="13F1CB0A"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96" w:author="Author">
                  <w:rPr>
                    <w:rFonts w:ascii="Times New Roman" w:hAnsi="Times New Roman" w:cs="Times New Roman"/>
                  </w:rPr>
                </w:rPrChange>
              </w:rPr>
            </w:pPr>
            <w:r w:rsidRPr="00487834">
              <w:rPr>
                <w:rFonts w:ascii="Times New Roman" w:hAnsi="Times New Roman" w:cs="Times New Roman"/>
                <w:lang w:val="en-GB"/>
                <w:rPrChange w:id="5097" w:author="Author">
                  <w:rPr>
                    <w:rFonts w:ascii="Times New Roman" w:hAnsi="Times New Roman" w:cs="Times New Roman"/>
                  </w:rPr>
                </w:rPrChange>
              </w:rPr>
              <w:t>(4.54)</w:t>
            </w:r>
          </w:p>
        </w:tc>
        <w:tc>
          <w:tcPr>
            <w:tcW w:w="911" w:type="dxa"/>
          </w:tcPr>
          <w:p w14:paraId="3E06E7D8"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098" w:author="Author">
                  <w:rPr>
                    <w:rFonts w:ascii="Times New Roman" w:hAnsi="Times New Roman" w:cs="Times New Roman"/>
                  </w:rPr>
                </w:rPrChange>
              </w:rPr>
            </w:pPr>
            <w:r w:rsidRPr="00487834">
              <w:rPr>
                <w:rFonts w:ascii="Times New Roman" w:hAnsi="Times New Roman" w:cs="Times New Roman"/>
                <w:lang w:val="en-GB"/>
                <w:rPrChange w:id="5099" w:author="Author">
                  <w:rPr>
                    <w:rFonts w:ascii="Times New Roman" w:hAnsi="Times New Roman" w:cs="Times New Roman"/>
                  </w:rPr>
                </w:rPrChange>
              </w:rPr>
              <w:t>0</w:t>
            </w:r>
          </w:p>
        </w:tc>
        <w:tc>
          <w:tcPr>
            <w:tcW w:w="929" w:type="dxa"/>
          </w:tcPr>
          <w:p w14:paraId="29F91F9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00" w:author="Author">
                  <w:rPr>
                    <w:rFonts w:ascii="Times New Roman" w:hAnsi="Times New Roman" w:cs="Times New Roman"/>
                  </w:rPr>
                </w:rPrChange>
              </w:rPr>
            </w:pPr>
            <w:r w:rsidRPr="00487834">
              <w:rPr>
                <w:rFonts w:ascii="Times New Roman" w:hAnsi="Times New Roman" w:cs="Times New Roman"/>
                <w:lang w:val="en-GB"/>
                <w:rPrChange w:id="5101" w:author="Author">
                  <w:rPr>
                    <w:rFonts w:ascii="Times New Roman" w:hAnsi="Times New Roman" w:cs="Times New Roman"/>
                  </w:rPr>
                </w:rPrChange>
              </w:rPr>
              <w:t>(0)</w:t>
            </w:r>
          </w:p>
        </w:tc>
        <w:tc>
          <w:tcPr>
            <w:tcW w:w="911" w:type="dxa"/>
          </w:tcPr>
          <w:p w14:paraId="553CA5D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02" w:author="Author">
                  <w:rPr>
                    <w:rFonts w:ascii="Times New Roman" w:hAnsi="Times New Roman" w:cs="Times New Roman"/>
                  </w:rPr>
                </w:rPrChange>
              </w:rPr>
            </w:pPr>
            <w:r w:rsidRPr="00487834">
              <w:rPr>
                <w:rFonts w:ascii="Times New Roman" w:hAnsi="Times New Roman" w:cs="Times New Roman"/>
                <w:lang w:val="en-GB"/>
                <w:rPrChange w:id="5103" w:author="Author">
                  <w:rPr>
                    <w:rFonts w:ascii="Times New Roman" w:hAnsi="Times New Roman" w:cs="Times New Roman"/>
                  </w:rPr>
                </w:rPrChange>
              </w:rPr>
              <w:t>5</w:t>
            </w:r>
          </w:p>
        </w:tc>
        <w:tc>
          <w:tcPr>
            <w:tcW w:w="930" w:type="dxa"/>
          </w:tcPr>
          <w:p w14:paraId="12B2EA5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04" w:author="Author">
                  <w:rPr>
                    <w:rFonts w:ascii="Times New Roman" w:hAnsi="Times New Roman" w:cs="Times New Roman"/>
                  </w:rPr>
                </w:rPrChange>
              </w:rPr>
            </w:pPr>
            <w:r w:rsidRPr="00487834">
              <w:rPr>
                <w:rFonts w:ascii="Times New Roman" w:hAnsi="Times New Roman" w:cs="Times New Roman"/>
                <w:lang w:val="en-GB"/>
                <w:rPrChange w:id="5105" w:author="Author">
                  <w:rPr>
                    <w:rFonts w:ascii="Times New Roman" w:hAnsi="Times New Roman" w:cs="Times New Roman"/>
                  </w:rPr>
                </w:rPrChange>
              </w:rPr>
              <w:t>(9.61)</w:t>
            </w:r>
          </w:p>
        </w:tc>
      </w:tr>
      <w:tr w:rsidR="002D5982" w:rsidRPr="00487834" w14:paraId="29880EF8"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4FE4DABE" w14:textId="77777777" w:rsidR="002D5982" w:rsidRPr="00487834" w:rsidRDefault="002D5982" w:rsidP="00C15E25">
            <w:pPr>
              <w:jc w:val="both"/>
              <w:rPr>
                <w:rFonts w:ascii="Times New Roman" w:hAnsi="Times New Roman" w:cs="Times New Roman"/>
                <w:lang w:val="en-GB"/>
                <w:rPrChange w:id="5106" w:author="Author">
                  <w:rPr>
                    <w:rFonts w:ascii="Times New Roman" w:hAnsi="Times New Roman" w:cs="Times New Roman"/>
                  </w:rPr>
                </w:rPrChange>
              </w:rPr>
            </w:pPr>
            <w:r w:rsidRPr="00487834">
              <w:rPr>
                <w:rFonts w:ascii="Times New Roman" w:hAnsi="Times New Roman" w:cs="Times New Roman"/>
                <w:lang w:val="en-GB"/>
                <w:rPrChange w:id="5107" w:author="Author">
                  <w:rPr>
                    <w:rFonts w:ascii="Times New Roman" w:hAnsi="Times New Roman" w:cs="Times New Roman"/>
                  </w:rPr>
                </w:rPrChange>
              </w:rPr>
              <w:t>Had</w:t>
            </w:r>
          </w:p>
        </w:tc>
        <w:tc>
          <w:tcPr>
            <w:tcW w:w="914" w:type="dxa"/>
          </w:tcPr>
          <w:p w14:paraId="19A897E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08" w:author="Author">
                  <w:rPr>
                    <w:rFonts w:ascii="Times New Roman" w:hAnsi="Times New Roman" w:cs="Times New Roman"/>
                  </w:rPr>
                </w:rPrChange>
              </w:rPr>
            </w:pPr>
            <w:r w:rsidRPr="00487834">
              <w:rPr>
                <w:rFonts w:ascii="Times New Roman" w:hAnsi="Times New Roman" w:cs="Times New Roman"/>
                <w:lang w:val="en-GB"/>
                <w:rPrChange w:id="5109" w:author="Author">
                  <w:rPr>
                    <w:rFonts w:ascii="Times New Roman" w:hAnsi="Times New Roman" w:cs="Times New Roman"/>
                  </w:rPr>
                </w:rPrChange>
              </w:rPr>
              <w:t>0</w:t>
            </w:r>
          </w:p>
        </w:tc>
        <w:tc>
          <w:tcPr>
            <w:tcW w:w="929" w:type="dxa"/>
          </w:tcPr>
          <w:p w14:paraId="73D8031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10" w:author="Author">
                  <w:rPr>
                    <w:rFonts w:ascii="Times New Roman" w:hAnsi="Times New Roman" w:cs="Times New Roman"/>
                  </w:rPr>
                </w:rPrChange>
              </w:rPr>
            </w:pPr>
            <w:r w:rsidRPr="00487834">
              <w:rPr>
                <w:rFonts w:ascii="Times New Roman" w:hAnsi="Times New Roman" w:cs="Times New Roman"/>
                <w:lang w:val="en-GB"/>
                <w:rPrChange w:id="5111" w:author="Author">
                  <w:rPr>
                    <w:rFonts w:ascii="Times New Roman" w:hAnsi="Times New Roman" w:cs="Times New Roman"/>
                  </w:rPr>
                </w:rPrChange>
              </w:rPr>
              <w:t>(0)</w:t>
            </w:r>
          </w:p>
        </w:tc>
        <w:tc>
          <w:tcPr>
            <w:tcW w:w="912" w:type="dxa"/>
          </w:tcPr>
          <w:p w14:paraId="40FC179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12" w:author="Author">
                  <w:rPr>
                    <w:rFonts w:ascii="Times New Roman" w:hAnsi="Times New Roman" w:cs="Times New Roman"/>
                  </w:rPr>
                </w:rPrChange>
              </w:rPr>
            </w:pPr>
            <w:r w:rsidRPr="00487834">
              <w:rPr>
                <w:rFonts w:ascii="Times New Roman" w:hAnsi="Times New Roman" w:cs="Times New Roman"/>
                <w:lang w:val="en-GB"/>
                <w:rPrChange w:id="5113" w:author="Author">
                  <w:rPr>
                    <w:rFonts w:ascii="Times New Roman" w:hAnsi="Times New Roman" w:cs="Times New Roman"/>
                  </w:rPr>
                </w:rPrChange>
              </w:rPr>
              <w:t>0</w:t>
            </w:r>
          </w:p>
        </w:tc>
        <w:tc>
          <w:tcPr>
            <w:tcW w:w="929" w:type="dxa"/>
          </w:tcPr>
          <w:p w14:paraId="22230F7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14" w:author="Author">
                  <w:rPr>
                    <w:rFonts w:ascii="Times New Roman" w:hAnsi="Times New Roman" w:cs="Times New Roman"/>
                  </w:rPr>
                </w:rPrChange>
              </w:rPr>
            </w:pPr>
            <w:r w:rsidRPr="00487834">
              <w:rPr>
                <w:rFonts w:ascii="Times New Roman" w:hAnsi="Times New Roman" w:cs="Times New Roman"/>
                <w:lang w:val="en-GB"/>
                <w:rPrChange w:id="5115" w:author="Author">
                  <w:rPr>
                    <w:rFonts w:ascii="Times New Roman" w:hAnsi="Times New Roman" w:cs="Times New Roman"/>
                  </w:rPr>
                </w:rPrChange>
              </w:rPr>
              <w:t>(0)</w:t>
            </w:r>
          </w:p>
        </w:tc>
        <w:tc>
          <w:tcPr>
            <w:tcW w:w="911" w:type="dxa"/>
          </w:tcPr>
          <w:p w14:paraId="361641B8"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16" w:author="Author">
                  <w:rPr>
                    <w:rFonts w:ascii="Times New Roman" w:hAnsi="Times New Roman" w:cs="Times New Roman"/>
                  </w:rPr>
                </w:rPrChange>
              </w:rPr>
            </w:pPr>
            <w:r w:rsidRPr="00487834">
              <w:rPr>
                <w:rFonts w:ascii="Times New Roman" w:hAnsi="Times New Roman" w:cs="Times New Roman"/>
                <w:lang w:val="en-GB"/>
                <w:rPrChange w:id="5117" w:author="Author">
                  <w:rPr>
                    <w:rFonts w:ascii="Times New Roman" w:hAnsi="Times New Roman" w:cs="Times New Roman"/>
                  </w:rPr>
                </w:rPrChange>
              </w:rPr>
              <w:t>2</w:t>
            </w:r>
          </w:p>
        </w:tc>
        <w:tc>
          <w:tcPr>
            <w:tcW w:w="929" w:type="dxa"/>
          </w:tcPr>
          <w:p w14:paraId="0EE40DB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18" w:author="Author">
                  <w:rPr>
                    <w:rFonts w:ascii="Times New Roman" w:hAnsi="Times New Roman" w:cs="Times New Roman"/>
                  </w:rPr>
                </w:rPrChange>
              </w:rPr>
            </w:pPr>
            <w:r w:rsidRPr="00487834">
              <w:rPr>
                <w:rFonts w:ascii="Times New Roman" w:hAnsi="Times New Roman" w:cs="Times New Roman"/>
                <w:lang w:val="en-GB"/>
                <w:rPrChange w:id="5119" w:author="Author">
                  <w:rPr>
                    <w:rFonts w:ascii="Times New Roman" w:hAnsi="Times New Roman" w:cs="Times New Roman"/>
                  </w:rPr>
                </w:rPrChange>
              </w:rPr>
              <w:t>(5.71)</w:t>
            </w:r>
          </w:p>
        </w:tc>
        <w:tc>
          <w:tcPr>
            <w:tcW w:w="911" w:type="dxa"/>
          </w:tcPr>
          <w:p w14:paraId="5DEF8943"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20" w:author="Author">
                  <w:rPr>
                    <w:rFonts w:ascii="Times New Roman" w:hAnsi="Times New Roman" w:cs="Times New Roman"/>
                  </w:rPr>
                </w:rPrChange>
              </w:rPr>
            </w:pPr>
            <w:r w:rsidRPr="00487834">
              <w:rPr>
                <w:rFonts w:ascii="Times New Roman" w:hAnsi="Times New Roman" w:cs="Times New Roman"/>
                <w:lang w:val="en-GB"/>
                <w:rPrChange w:id="5121" w:author="Author">
                  <w:rPr>
                    <w:rFonts w:ascii="Times New Roman" w:hAnsi="Times New Roman" w:cs="Times New Roman"/>
                  </w:rPr>
                </w:rPrChange>
              </w:rPr>
              <w:t>2</w:t>
            </w:r>
          </w:p>
        </w:tc>
        <w:tc>
          <w:tcPr>
            <w:tcW w:w="930" w:type="dxa"/>
          </w:tcPr>
          <w:p w14:paraId="4971B05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22" w:author="Author">
                  <w:rPr>
                    <w:rFonts w:ascii="Times New Roman" w:hAnsi="Times New Roman" w:cs="Times New Roman"/>
                  </w:rPr>
                </w:rPrChange>
              </w:rPr>
            </w:pPr>
            <w:r w:rsidRPr="00487834">
              <w:rPr>
                <w:rFonts w:ascii="Times New Roman" w:hAnsi="Times New Roman" w:cs="Times New Roman"/>
                <w:lang w:val="en-GB"/>
                <w:rPrChange w:id="5123" w:author="Author">
                  <w:rPr>
                    <w:rFonts w:ascii="Times New Roman" w:hAnsi="Times New Roman" w:cs="Times New Roman"/>
                  </w:rPr>
                </w:rPrChange>
              </w:rPr>
              <w:t>(3.84)</w:t>
            </w:r>
          </w:p>
        </w:tc>
      </w:tr>
      <w:tr w:rsidR="002D5982" w:rsidRPr="00487834" w14:paraId="3AF64F75"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63B30D7E" w14:textId="77777777" w:rsidR="002D5982" w:rsidRPr="00487834" w:rsidRDefault="002D5982" w:rsidP="00C15E25">
            <w:pPr>
              <w:jc w:val="both"/>
              <w:rPr>
                <w:rFonts w:ascii="Times New Roman" w:hAnsi="Times New Roman" w:cs="Times New Roman"/>
                <w:lang w:val="en-GB"/>
                <w:rPrChange w:id="5124" w:author="Author">
                  <w:rPr>
                    <w:rFonts w:ascii="Times New Roman" w:hAnsi="Times New Roman" w:cs="Times New Roman"/>
                  </w:rPr>
                </w:rPrChange>
              </w:rPr>
            </w:pPr>
            <w:r w:rsidRPr="00487834">
              <w:rPr>
                <w:rFonts w:ascii="Times New Roman" w:hAnsi="Times New Roman" w:cs="Times New Roman"/>
                <w:lang w:val="en-GB"/>
                <w:rPrChange w:id="5125" w:author="Author">
                  <w:rPr>
                    <w:rFonts w:ascii="Times New Roman" w:hAnsi="Times New Roman" w:cs="Times New Roman"/>
                  </w:rPr>
                </w:rPrChange>
              </w:rPr>
              <w:t>Provided</w:t>
            </w:r>
          </w:p>
        </w:tc>
        <w:tc>
          <w:tcPr>
            <w:tcW w:w="914" w:type="dxa"/>
          </w:tcPr>
          <w:p w14:paraId="67198CF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26" w:author="Author">
                  <w:rPr>
                    <w:rFonts w:ascii="Times New Roman" w:hAnsi="Times New Roman" w:cs="Times New Roman"/>
                  </w:rPr>
                </w:rPrChange>
              </w:rPr>
            </w:pPr>
            <w:r w:rsidRPr="00487834">
              <w:rPr>
                <w:rFonts w:ascii="Times New Roman" w:hAnsi="Times New Roman" w:cs="Times New Roman"/>
                <w:lang w:val="en-GB"/>
                <w:rPrChange w:id="5127" w:author="Author">
                  <w:rPr>
                    <w:rFonts w:ascii="Times New Roman" w:hAnsi="Times New Roman" w:cs="Times New Roman"/>
                  </w:rPr>
                </w:rPrChange>
              </w:rPr>
              <w:t>1</w:t>
            </w:r>
          </w:p>
        </w:tc>
        <w:tc>
          <w:tcPr>
            <w:tcW w:w="929" w:type="dxa"/>
          </w:tcPr>
          <w:p w14:paraId="5A41B2AD"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28" w:author="Author">
                  <w:rPr>
                    <w:rFonts w:ascii="Times New Roman" w:hAnsi="Times New Roman" w:cs="Times New Roman"/>
                  </w:rPr>
                </w:rPrChange>
              </w:rPr>
            </w:pPr>
            <w:r w:rsidRPr="00487834">
              <w:rPr>
                <w:rFonts w:ascii="Times New Roman" w:hAnsi="Times New Roman" w:cs="Times New Roman"/>
                <w:lang w:val="en-GB"/>
                <w:rPrChange w:id="5129" w:author="Author">
                  <w:rPr>
                    <w:rFonts w:ascii="Times New Roman" w:hAnsi="Times New Roman" w:cs="Times New Roman"/>
                  </w:rPr>
                </w:rPrChange>
              </w:rPr>
              <w:t>(2.22)</w:t>
            </w:r>
          </w:p>
        </w:tc>
        <w:tc>
          <w:tcPr>
            <w:tcW w:w="912" w:type="dxa"/>
          </w:tcPr>
          <w:p w14:paraId="2570739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30" w:author="Author">
                  <w:rPr>
                    <w:rFonts w:ascii="Times New Roman" w:hAnsi="Times New Roman" w:cs="Times New Roman"/>
                  </w:rPr>
                </w:rPrChange>
              </w:rPr>
            </w:pPr>
            <w:r w:rsidRPr="00487834">
              <w:rPr>
                <w:rFonts w:ascii="Times New Roman" w:hAnsi="Times New Roman" w:cs="Times New Roman"/>
                <w:lang w:val="en-GB"/>
                <w:rPrChange w:id="5131" w:author="Author">
                  <w:rPr>
                    <w:rFonts w:ascii="Times New Roman" w:hAnsi="Times New Roman" w:cs="Times New Roman"/>
                  </w:rPr>
                </w:rPrChange>
              </w:rPr>
              <w:t>0</w:t>
            </w:r>
          </w:p>
        </w:tc>
        <w:tc>
          <w:tcPr>
            <w:tcW w:w="929" w:type="dxa"/>
          </w:tcPr>
          <w:p w14:paraId="660FFC9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32" w:author="Author">
                  <w:rPr>
                    <w:rFonts w:ascii="Times New Roman" w:hAnsi="Times New Roman" w:cs="Times New Roman"/>
                  </w:rPr>
                </w:rPrChange>
              </w:rPr>
            </w:pPr>
            <w:r w:rsidRPr="00487834">
              <w:rPr>
                <w:rFonts w:ascii="Times New Roman" w:hAnsi="Times New Roman" w:cs="Times New Roman"/>
                <w:lang w:val="en-GB"/>
                <w:rPrChange w:id="5133" w:author="Author">
                  <w:rPr>
                    <w:rFonts w:ascii="Times New Roman" w:hAnsi="Times New Roman" w:cs="Times New Roman"/>
                  </w:rPr>
                </w:rPrChange>
              </w:rPr>
              <w:t>(0)</w:t>
            </w:r>
          </w:p>
        </w:tc>
        <w:tc>
          <w:tcPr>
            <w:tcW w:w="911" w:type="dxa"/>
          </w:tcPr>
          <w:p w14:paraId="0E5918CD"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34" w:author="Author">
                  <w:rPr>
                    <w:rFonts w:ascii="Times New Roman" w:hAnsi="Times New Roman" w:cs="Times New Roman"/>
                  </w:rPr>
                </w:rPrChange>
              </w:rPr>
            </w:pPr>
            <w:r w:rsidRPr="00487834">
              <w:rPr>
                <w:rFonts w:ascii="Times New Roman" w:hAnsi="Times New Roman" w:cs="Times New Roman"/>
                <w:lang w:val="en-GB"/>
                <w:rPrChange w:id="5135" w:author="Author">
                  <w:rPr>
                    <w:rFonts w:ascii="Times New Roman" w:hAnsi="Times New Roman" w:cs="Times New Roman"/>
                  </w:rPr>
                </w:rPrChange>
              </w:rPr>
              <w:t>1</w:t>
            </w:r>
          </w:p>
        </w:tc>
        <w:tc>
          <w:tcPr>
            <w:tcW w:w="929" w:type="dxa"/>
          </w:tcPr>
          <w:p w14:paraId="0B1926F3"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36" w:author="Author">
                  <w:rPr>
                    <w:rFonts w:ascii="Times New Roman" w:hAnsi="Times New Roman" w:cs="Times New Roman"/>
                  </w:rPr>
                </w:rPrChange>
              </w:rPr>
            </w:pPr>
            <w:r w:rsidRPr="00487834">
              <w:rPr>
                <w:rFonts w:ascii="Times New Roman" w:hAnsi="Times New Roman" w:cs="Times New Roman"/>
                <w:lang w:val="en-GB"/>
                <w:rPrChange w:id="5137" w:author="Author">
                  <w:rPr>
                    <w:rFonts w:ascii="Times New Roman" w:hAnsi="Times New Roman" w:cs="Times New Roman"/>
                  </w:rPr>
                </w:rPrChange>
              </w:rPr>
              <w:t>(2.85)</w:t>
            </w:r>
          </w:p>
        </w:tc>
        <w:tc>
          <w:tcPr>
            <w:tcW w:w="911" w:type="dxa"/>
          </w:tcPr>
          <w:p w14:paraId="5EF7EDC6"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38" w:author="Author">
                  <w:rPr>
                    <w:rFonts w:ascii="Times New Roman" w:hAnsi="Times New Roman" w:cs="Times New Roman"/>
                  </w:rPr>
                </w:rPrChange>
              </w:rPr>
            </w:pPr>
            <w:r w:rsidRPr="00487834">
              <w:rPr>
                <w:rFonts w:ascii="Times New Roman" w:hAnsi="Times New Roman" w:cs="Times New Roman"/>
                <w:lang w:val="en-GB"/>
                <w:rPrChange w:id="5139" w:author="Author">
                  <w:rPr>
                    <w:rFonts w:ascii="Times New Roman" w:hAnsi="Times New Roman" w:cs="Times New Roman"/>
                  </w:rPr>
                </w:rPrChange>
              </w:rPr>
              <w:t>0</w:t>
            </w:r>
          </w:p>
        </w:tc>
        <w:tc>
          <w:tcPr>
            <w:tcW w:w="930" w:type="dxa"/>
          </w:tcPr>
          <w:p w14:paraId="6869B94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140" w:author="Author">
                  <w:rPr>
                    <w:rFonts w:ascii="Times New Roman" w:hAnsi="Times New Roman" w:cs="Times New Roman"/>
                  </w:rPr>
                </w:rPrChange>
              </w:rPr>
            </w:pPr>
            <w:r w:rsidRPr="00487834">
              <w:rPr>
                <w:rFonts w:ascii="Times New Roman" w:hAnsi="Times New Roman" w:cs="Times New Roman"/>
                <w:lang w:val="en-GB"/>
                <w:rPrChange w:id="5141" w:author="Author">
                  <w:rPr>
                    <w:rFonts w:ascii="Times New Roman" w:hAnsi="Times New Roman" w:cs="Times New Roman"/>
                  </w:rPr>
                </w:rPrChange>
              </w:rPr>
              <w:t>(0)</w:t>
            </w:r>
          </w:p>
        </w:tc>
      </w:tr>
      <w:tr w:rsidR="002D5982" w:rsidRPr="00487834" w14:paraId="20F80723"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165313D9" w14:textId="77777777" w:rsidR="002D5982" w:rsidRPr="00487834" w:rsidRDefault="002D5982" w:rsidP="00C15E25">
            <w:pPr>
              <w:jc w:val="both"/>
              <w:rPr>
                <w:rFonts w:ascii="Times New Roman" w:hAnsi="Times New Roman" w:cs="Times New Roman"/>
                <w:lang w:val="en-GB"/>
                <w:rPrChange w:id="5142" w:author="Author">
                  <w:rPr>
                    <w:rFonts w:ascii="Times New Roman" w:hAnsi="Times New Roman" w:cs="Times New Roman"/>
                  </w:rPr>
                </w:rPrChange>
              </w:rPr>
            </w:pPr>
          </w:p>
        </w:tc>
        <w:tc>
          <w:tcPr>
            <w:tcW w:w="914" w:type="dxa"/>
          </w:tcPr>
          <w:p w14:paraId="0C2D253B"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143" w:author="Author">
                  <w:rPr>
                    <w:rFonts w:ascii="Times New Roman" w:hAnsi="Times New Roman" w:cs="Times New Roman"/>
                  </w:rPr>
                </w:rPrChange>
              </w:rPr>
            </w:pPr>
            <w:r w:rsidRPr="00487834">
              <w:rPr>
                <w:rFonts w:ascii="Times New Roman" w:hAnsi="Times New Roman" w:cs="Times New Roman"/>
                <w:lang w:val="en-GB"/>
                <w:rPrChange w:id="5144" w:author="Author">
                  <w:rPr>
                    <w:rFonts w:ascii="Times New Roman" w:hAnsi="Times New Roman" w:cs="Times New Roman"/>
                  </w:rPr>
                </w:rPrChange>
              </w:rPr>
              <w:t>45</w:t>
            </w:r>
          </w:p>
        </w:tc>
        <w:tc>
          <w:tcPr>
            <w:tcW w:w="929" w:type="dxa"/>
          </w:tcPr>
          <w:p w14:paraId="3AFA0128"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145" w:author="Author">
                  <w:rPr>
                    <w:rFonts w:ascii="Times New Roman" w:hAnsi="Times New Roman" w:cs="Times New Roman"/>
                  </w:rPr>
                </w:rPrChange>
              </w:rPr>
            </w:pPr>
            <w:r w:rsidRPr="00487834">
              <w:rPr>
                <w:rFonts w:ascii="Times New Roman" w:hAnsi="Times New Roman" w:cs="Times New Roman"/>
                <w:lang w:val="en-GB"/>
                <w:rPrChange w:id="5146" w:author="Author">
                  <w:rPr>
                    <w:rFonts w:ascii="Times New Roman" w:hAnsi="Times New Roman" w:cs="Times New Roman"/>
                  </w:rPr>
                </w:rPrChange>
              </w:rPr>
              <w:t>(100)</w:t>
            </w:r>
          </w:p>
        </w:tc>
        <w:tc>
          <w:tcPr>
            <w:tcW w:w="912" w:type="dxa"/>
          </w:tcPr>
          <w:p w14:paraId="240B2244"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147" w:author="Author">
                  <w:rPr>
                    <w:rFonts w:ascii="Times New Roman" w:hAnsi="Times New Roman" w:cs="Times New Roman"/>
                  </w:rPr>
                </w:rPrChange>
              </w:rPr>
            </w:pPr>
            <w:r w:rsidRPr="00487834">
              <w:rPr>
                <w:rFonts w:ascii="Times New Roman" w:hAnsi="Times New Roman" w:cs="Times New Roman"/>
                <w:lang w:val="en-GB"/>
                <w:rPrChange w:id="5148" w:author="Author">
                  <w:rPr>
                    <w:rFonts w:ascii="Times New Roman" w:hAnsi="Times New Roman" w:cs="Times New Roman"/>
                  </w:rPr>
                </w:rPrChange>
              </w:rPr>
              <w:t>22</w:t>
            </w:r>
          </w:p>
        </w:tc>
        <w:tc>
          <w:tcPr>
            <w:tcW w:w="929" w:type="dxa"/>
          </w:tcPr>
          <w:p w14:paraId="5A2E5029"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149" w:author="Author">
                  <w:rPr>
                    <w:rFonts w:ascii="Times New Roman" w:hAnsi="Times New Roman" w:cs="Times New Roman"/>
                  </w:rPr>
                </w:rPrChange>
              </w:rPr>
            </w:pPr>
            <w:r w:rsidRPr="00487834">
              <w:rPr>
                <w:rFonts w:ascii="Times New Roman" w:hAnsi="Times New Roman" w:cs="Times New Roman"/>
                <w:lang w:val="en-GB"/>
                <w:rPrChange w:id="5150" w:author="Author">
                  <w:rPr>
                    <w:rFonts w:ascii="Times New Roman" w:hAnsi="Times New Roman" w:cs="Times New Roman"/>
                  </w:rPr>
                </w:rPrChange>
              </w:rPr>
              <w:t>(100)</w:t>
            </w:r>
          </w:p>
        </w:tc>
        <w:tc>
          <w:tcPr>
            <w:tcW w:w="911" w:type="dxa"/>
          </w:tcPr>
          <w:p w14:paraId="3DC61D58"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151" w:author="Author">
                  <w:rPr>
                    <w:rFonts w:ascii="Times New Roman" w:hAnsi="Times New Roman" w:cs="Times New Roman"/>
                  </w:rPr>
                </w:rPrChange>
              </w:rPr>
            </w:pPr>
            <w:r w:rsidRPr="00487834">
              <w:rPr>
                <w:rFonts w:ascii="Times New Roman" w:hAnsi="Times New Roman" w:cs="Times New Roman"/>
                <w:lang w:val="en-GB"/>
                <w:rPrChange w:id="5152" w:author="Author">
                  <w:rPr>
                    <w:rFonts w:ascii="Times New Roman" w:hAnsi="Times New Roman" w:cs="Times New Roman"/>
                  </w:rPr>
                </w:rPrChange>
              </w:rPr>
              <w:t>35</w:t>
            </w:r>
          </w:p>
        </w:tc>
        <w:tc>
          <w:tcPr>
            <w:tcW w:w="929" w:type="dxa"/>
          </w:tcPr>
          <w:p w14:paraId="74609ABF"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153" w:author="Author">
                  <w:rPr>
                    <w:rFonts w:ascii="Times New Roman" w:hAnsi="Times New Roman" w:cs="Times New Roman"/>
                  </w:rPr>
                </w:rPrChange>
              </w:rPr>
            </w:pPr>
            <w:r w:rsidRPr="00487834">
              <w:rPr>
                <w:rFonts w:ascii="Times New Roman" w:hAnsi="Times New Roman" w:cs="Times New Roman"/>
                <w:lang w:val="en-GB"/>
                <w:rPrChange w:id="5154" w:author="Author">
                  <w:rPr>
                    <w:rFonts w:ascii="Times New Roman" w:hAnsi="Times New Roman" w:cs="Times New Roman"/>
                  </w:rPr>
                </w:rPrChange>
              </w:rPr>
              <w:t>(100)</w:t>
            </w:r>
          </w:p>
        </w:tc>
        <w:tc>
          <w:tcPr>
            <w:tcW w:w="911" w:type="dxa"/>
          </w:tcPr>
          <w:p w14:paraId="391D932A"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155" w:author="Author">
                  <w:rPr>
                    <w:rFonts w:ascii="Times New Roman" w:hAnsi="Times New Roman" w:cs="Times New Roman"/>
                  </w:rPr>
                </w:rPrChange>
              </w:rPr>
            </w:pPr>
            <w:r w:rsidRPr="00487834">
              <w:rPr>
                <w:rFonts w:ascii="Times New Roman" w:hAnsi="Times New Roman" w:cs="Times New Roman"/>
                <w:lang w:val="en-GB"/>
                <w:rPrChange w:id="5156" w:author="Author">
                  <w:rPr>
                    <w:rFonts w:ascii="Times New Roman" w:hAnsi="Times New Roman" w:cs="Times New Roman"/>
                  </w:rPr>
                </w:rPrChange>
              </w:rPr>
              <w:t>52</w:t>
            </w:r>
          </w:p>
        </w:tc>
        <w:tc>
          <w:tcPr>
            <w:tcW w:w="930" w:type="dxa"/>
          </w:tcPr>
          <w:p w14:paraId="3EA37CD0"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157" w:author="Author">
                  <w:rPr>
                    <w:rFonts w:ascii="Times New Roman" w:hAnsi="Times New Roman" w:cs="Times New Roman"/>
                  </w:rPr>
                </w:rPrChange>
              </w:rPr>
            </w:pPr>
            <w:r w:rsidRPr="00487834">
              <w:rPr>
                <w:rFonts w:ascii="Times New Roman" w:hAnsi="Times New Roman" w:cs="Times New Roman"/>
                <w:lang w:val="en-GB"/>
                <w:rPrChange w:id="5158" w:author="Author">
                  <w:rPr>
                    <w:rFonts w:ascii="Times New Roman" w:hAnsi="Times New Roman" w:cs="Times New Roman"/>
                  </w:rPr>
                </w:rPrChange>
              </w:rPr>
              <w:t>(100)</w:t>
            </w:r>
          </w:p>
        </w:tc>
      </w:tr>
    </w:tbl>
    <w:p w14:paraId="66369FCE" w14:textId="77777777" w:rsidR="002D5982" w:rsidRPr="00487834" w:rsidRDefault="002D5982" w:rsidP="00C15E25">
      <w:pPr>
        <w:jc w:val="both"/>
        <w:rPr>
          <w:rFonts w:ascii="Times New Roman" w:hAnsi="Times New Roman" w:cs="Times New Roman"/>
          <w:lang w:val="en-GB"/>
          <w:rPrChange w:id="5159" w:author="Author">
            <w:rPr>
              <w:rFonts w:ascii="Times New Roman" w:hAnsi="Times New Roman" w:cs="Times New Roman"/>
            </w:rPr>
          </w:rPrChange>
        </w:rPr>
      </w:pPr>
    </w:p>
    <w:p w14:paraId="589D96B9" w14:textId="77777777" w:rsidR="002D5982" w:rsidRPr="00487834" w:rsidRDefault="002D5982" w:rsidP="00C15E25">
      <w:pPr>
        <w:jc w:val="both"/>
        <w:rPr>
          <w:rFonts w:ascii="Times New Roman" w:hAnsi="Times New Roman" w:cs="Times New Roman"/>
          <w:lang w:val="en-GB"/>
          <w:rPrChange w:id="5160" w:author="Author">
            <w:rPr>
              <w:rFonts w:ascii="Times New Roman" w:hAnsi="Times New Roman" w:cs="Times New Roman"/>
            </w:rPr>
          </w:rPrChange>
        </w:rPr>
      </w:pPr>
      <w:r w:rsidRPr="00487834">
        <w:rPr>
          <w:rFonts w:ascii="Times New Roman" w:hAnsi="Times New Roman" w:cs="Times New Roman"/>
          <w:lang w:val="en-GB"/>
          <w:rPrChange w:id="5161" w:author="Author">
            <w:rPr>
              <w:rFonts w:ascii="Times New Roman" w:hAnsi="Times New Roman" w:cs="Times New Roman"/>
            </w:rPr>
          </w:rPrChange>
        </w:rPr>
        <w:t>These conditional structures are the open type of conditionals, rather than the hypothetical types. This pattern corroborates Wiredu’s</w:t>
      </w:r>
      <w:sdt>
        <w:sdtPr>
          <w:rPr>
            <w:rFonts w:ascii="Times New Roman" w:hAnsi="Times New Roman" w:cs="Times New Roman"/>
            <w:lang w:val="en-GB"/>
            <w:rPrChange w:id="5162" w:author="Author">
              <w:rPr>
                <w:rFonts w:ascii="Times New Roman" w:hAnsi="Times New Roman" w:cs="Times New Roman"/>
              </w:rPr>
            </w:rPrChange>
          </w:rPr>
          <w:id w:val="-740567148"/>
          <w:citation/>
        </w:sdtPr>
        <w:sdtContent>
          <w:r w:rsidRPr="00487834">
            <w:rPr>
              <w:rFonts w:ascii="Times New Roman" w:hAnsi="Times New Roman" w:cs="Times New Roman"/>
              <w:lang w:val="en-GB"/>
              <w:rPrChange w:id="5163" w:author="Author">
                <w:rPr>
                  <w:rFonts w:ascii="Times New Roman" w:hAnsi="Times New Roman" w:cs="Times New Roman"/>
                </w:rPr>
              </w:rPrChange>
            </w:rPr>
            <w:fldChar w:fldCharType="begin"/>
          </w:r>
          <w:r w:rsidRPr="00487834">
            <w:rPr>
              <w:rFonts w:ascii="Times New Roman" w:hAnsi="Times New Roman" w:cs="Times New Roman"/>
              <w:lang w:val="en-GB"/>
              <w:rPrChange w:id="5164" w:author="Author">
                <w:rPr>
                  <w:rFonts w:ascii="Times New Roman" w:hAnsi="Times New Roman" w:cs="Times New Roman"/>
                </w:rPr>
              </w:rPrChange>
            </w:rPr>
            <w:instrText xml:space="preserve">CITATION Wir12 \n  \t  \l 1033 </w:instrText>
          </w:r>
          <w:r w:rsidRPr="00487834">
            <w:rPr>
              <w:rFonts w:ascii="Times New Roman" w:hAnsi="Times New Roman" w:cs="Times New Roman"/>
              <w:lang w:val="en-GB"/>
              <w:rPrChange w:id="5165" w:author="Author">
                <w:rPr>
                  <w:rFonts w:ascii="Times New Roman" w:hAnsi="Times New Roman" w:cs="Times New Roman"/>
                </w:rPr>
              </w:rPrChange>
            </w:rPr>
            <w:fldChar w:fldCharType="separate"/>
          </w:r>
          <w:r w:rsidRPr="00487834">
            <w:rPr>
              <w:rFonts w:ascii="Times New Roman" w:hAnsi="Times New Roman" w:cs="Times New Roman"/>
              <w:noProof/>
              <w:lang w:val="en-GB"/>
              <w:rPrChange w:id="5166" w:author="Author">
                <w:rPr>
                  <w:rFonts w:ascii="Times New Roman" w:hAnsi="Times New Roman" w:cs="Times New Roman"/>
                  <w:noProof/>
                </w:rPr>
              </w:rPrChange>
            </w:rPr>
            <w:t xml:space="preserve"> (2012)</w:t>
          </w:r>
          <w:r w:rsidRPr="00487834">
            <w:rPr>
              <w:rFonts w:ascii="Times New Roman" w:hAnsi="Times New Roman" w:cs="Times New Roman"/>
              <w:lang w:val="en-GB"/>
              <w:rPrChange w:id="5167" w:author="Author">
                <w:rPr>
                  <w:rFonts w:ascii="Times New Roman" w:hAnsi="Times New Roman" w:cs="Times New Roman"/>
                </w:rPr>
              </w:rPrChange>
            </w:rPr>
            <w:fldChar w:fldCharType="end"/>
          </w:r>
        </w:sdtContent>
      </w:sdt>
      <w:r w:rsidRPr="00487834">
        <w:rPr>
          <w:rFonts w:ascii="Times New Roman" w:hAnsi="Times New Roman" w:cs="Times New Roman"/>
          <w:lang w:val="en-GB"/>
          <w:rPrChange w:id="5168" w:author="Author">
            <w:rPr>
              <w:rFonts w:ascii="Times New Roman" w:hAnsi="Times New Roman" w:cs="Times New Roman"/>
            </w:rPr>
          </w:rPrChange>
        </w:rPr>
        <w:t xml:space="preserve"> observation about the distribution of conditional patterns in his data. </w:t>
      </w:r>
    </w:p>
    <w:p w14:paraId="30AC1ED6" w14:textId="243CA169" w:rsidR="002D5982" w:rsidRPr="00487834" w:rsidRDefault="002D5982" w:rsidP="00C15E25">
      <w:pPr>
        <w:jc w:val="both"/>
        <w:rPr>
          <w:rFonts w:ascii="Times New Roman" w:hAnsi="Times New Roman" w:cs="Times New Roman"/>
          <w:lang w:val="en-GB"/>
          <w:rPrChange w:id="5169" w:author="Author">
            <w:rPr>
              <w:rFonts w:ascii="Times New Roman" w:hAnsi="Times New Roman" w:cs="Times New Roman"/>
            </w:rPr>
          </w:rPrChange>
        </w:rPr>
      </w:pPr>
      <w:r w:rsidRPr="00487834">
        <w:rPr>
          <w:rFonts w:ascii="Times New Roman" w:hAnsi="Times New Roman" w:cs="Times New Roman"/>
          <w:i/>
          <w:lang w:val="en-GB"/>
          <w:rPrChange w:id="5170" w:author="Author">
            <w:rPr>
              <w:rFonts w:ascii="Times New Roman" w:hAnsi="Times New Roman" w:cs="Times New Roman"/>
              <w:i/>
            </w:rPr>
          </w:rPrChange>
        </w:rPr>
        <w:t>Reason</w:t>
      </w:r>
      <w:r w:rsidRPr="00487834">
        <w:rPr>
          <w:rFonts w:ascii="Times New Roman" w:hAnsi="Times New Roman" w:cs="Times New Roman"/>
          <w:lang w:val="en-GB"/>
          <w:rPrChange w:id="5171" w:author="Author">
            <w:rPr>
              <w:rFonts w:ascii="Times New Roman" w:hAnsi="Times New Roman" w:cs="Times New Roman"/>
            </w:rPr>
          </w:rPrChange>
        </w:rPr>
        <w:t xml:space="preserve"> </w:t>
      </w:r>
      <w:r w:rsidRPr="00487834">
        <w:rPr>
          <w:rFonts w:ascii="Times New Roman" w:hAnsi="Times New Roman" w:cs="Times New Roman"/>
          <w:i/>
          <w:lang w:val="en-GB"/>
          <w:rPrChange w:id="5172" w:author="Author">
            <w:rPr>
              <w:rFonts w:ascii="Times New Roman" w:hAnsi="Times New Roman" w:cs="Times New Roman"/>
              <w:i/>
            </w:rPr>
          </w:rPrChange>
        </w:rPr>
        <w:t>adverbial</w:t>
      </w:r>
      <w:r w:rsidRPr="00487834">
        <w:rPr>
          <w:rFonts w:ascii="Times New Roman" w:hAnsi="Times New Roman" w:cs="Times New Roman"/>
          <w:lang w:val="en-GB"/>
          <w:rPrChange w:id="5173" w:author="Author">
            <w:rPr>
              <w:rFonts w:ascii="Times New Roman" w:hAnsi="Times New Roman" w:cs="Times New Roman"/>
            </w:rPr>
          </w:rPrChange>
        </w:rPr>
        <w:t xml:space="preserve"> clauses are another common type across the four newspapers. Their detailed attestations, however, seem to be </w:t>
      </w:r>
      <w:r w:rsidR="001D56E1" w:rsidRPr="00487834">
        <w:rPr>
          <w:rFonts w:ascii="Times New Roman" w:hAnsi="Times New Roman" w:cs="Times New Roman"/>
          <w:lang w:val="en-GB"/>
          <w:rPrChange w:id="5174" w:author="Author">
            <w:rPr>
              <w:rFonts w:ascii="Times New Roman" w:hAnsi="Times New Roman" w:cs="Times New Roman"/>
            </w:rPr>
          </w:rPrChange>
        </w:rPr>
        <w:t xml:space="preserve">somehow </w:t>
      </w:r>
      <w:r w:rsidRPr="00487834">
        <w:rPr>
          <w:rFonts w:ascii="Times New Roman" w:hAnsi="Times New Roman" w:cs="Times New Roman"/>
          <w:lang w:val="en-GB"/>
          <w:rPrChange w:id="5175" w:author="Author">
            <w:rPr>
              <w:rFonts w:ascii="Times New Roman" w:hAnsi="Times New Roman" w:cs="Times New Roman"/>
            </w:rPr>
          </w:rPrChange>
        </w:rPr>
        <w:t xml:space="preserve">influenced by regional </w:t>
      </w:r>
      <w:r w:rsidR="00D51737" w:rsidRPr="00487834">
        <w:rPr>
          <w:rFonts w:ascii="Times New Roman" w:hAnsi="Times New Roman" w:cs="Times New Roman"/>
          <w:lang w:val="en-GB"/>
          <w:rPrChange w:id="5176" w:author="Author">
            <w:rPr>
              <w:rFonts w:ascii="Times New Roman" w:hAnsi="Times New Roman" w:cs="Times New Roman"/>
            </w:rPr>
          </w:rPrChange>
        </w:rPr>
        <w:t>norms</w:t>
      </w:r>
      <w:r w:rsidRPr="00487834">
        <w:rPr>
          <w:rFonts w:ascii="Times New Roman" w:hAnsi="Times New Roman" w:cs="Times New Roman"/>
          <w:lang w:val="en-GB"/>
          <w:rPrChange w:id="5177" w:author="Author">
            <w:rPr>
              <w:rFonts w:ascii="Times New Roman" w:hAnsi="Times New Roman" w:cs="Times New Roman"/>
            </w:rPr>
          </w:rPrChange>
        </w:rPr>
        <w:t xml:space="preserve">. For example, whereas it is the third most preferred type in </w:t>
      </w:r>
      <w:r w:rsidR="00D51737" w:rsidRPr="00487834">
        <w:rPr>
          <w:rFonts w:ascii="Times New Roman" w:hAnsi="Times New Roman" w:cs="Times New Roman"/>
          <w:lang w:val="en-GB"/>
          <w:rPrChange w:id="5178" w:author="Author">
            <w:rPr>
              <w:rFonts w:ascii="Times New Roman" w:hAnsi="Times New Roman" w:cs="Times New Roman"/>
            </w:rPr>
          </w:rPrChange>
        </w:rPr>
        <w:t>DG, it is the second most preferred in GT</w:t>
      </w:r>
      <w:r w:rsidRPr="00487834">
        <w:rPr>
          <w:rFonts w:ascii="Times New Roman" w:hAnsi="Times New Roman" w:cs="Times New Roman"/>
          <w:lang w:val="en-GB"/>
          <w:rPrChange w:id="5179" w:author="Author">
            <w:rPr>
              <w:rFonts w:ascii="Times New Roman" w:hAnsi="Times New Roman" w:cs="Times New Roman"/>
            </w:rPr>
          </w:rPrChange>
        </w:rPr>
        <w:t xml:space="preserve"> the fourth in the British editorials. One realizes that the dominant </w:t>
      </w:r>
      <w:r w:rsidRPr="00487834">
        <w:rPr>
          <w:rFonts w:ascii="Times New Roman" w:hAnsi="Times New Roman" w:cs="Times New Roman"/>
          <w:i/>
          <w:lang w:val="en-GB"/>
          <w:rPrChange w:id="5180" w:author="Author">
            <w:rPr>
              <w:rFonts w:ascii="Times New Roman" w:hAnsi="Times New Roman" w:cs="Times New Roman"/>
              <w:i/>
            </w:rPr>
          </w:rPrChange>
        </w:rPr>
        <w:t>reason</w:t>
      </w:r>
      <w:r w:rsidRPr="00487834">
        <w:rPr>
          <w:rFonts w:ascii="Times New Roman" w:hAnsi="Times New Roman" w:cs="Times New Roman"/>
          <w:lang w:val="en-GB"/>
          <w:rPrChange w:id="5181" w:author="Author">
            <w:rPr>
              <w:rFonts w:ascii="Times New Roman" w:hAnsi="Times New Roman" w:cs="Times New Roman"/>
            </w:rPr>
          </w:rPrChange>
        </w:rPr>
        <w:t xml:space="preserve"> </w:t>
      </w:r>
      <w:r w:rsidRPr="00487834">
        <w:rPr>
          <w:rFonts w:ascii="Times New Roman" w:hAnsi="Times New Roman" w:cs="Times New Roman"/>
          <w:i/>
          <w:lang w:val="en-GB"/>
          <w:rPrChange w:id="5182" w:author="Author">
            <w:rPr>
              <w:rFonts w:ascii="Times New Roman" w:hAnsi="Times New Roman" w:cs="Times New Roman"/>
              <w:i/>
            </w:rPr>
          </w:rPrChange>
        </w:rPr>
        <w:t>adverbial</w:t>
      </w:r>
      <w:r w:rsidRPr="00487834">
        <w:rPr>
          <w:rFonts w:ascii="Times New Roman" w:hAnsi="Times New Roman" w:cs="Times New Roman"/>
          <w:lang w:val="en-GB"/>
          <w:rPrChange w:id="5183" w:author="Author">
            <w:rPr>
              <w:rFonts w:ascii="Times New Roman" w:hAnsi="Times New Roman" w:cs="Times New Roman"/>
            </w:rPr>
          </w:rPrChange>
        </w:rPr>
        <w:t xml:space="preserve"> clauses are the ones with </w:t>
      </w:r>
      <w:r w:rsidRPr="00487834">
        <w:rPr>
          <w:rFonts w:ascii="Times New Roman" w:hAnsi="Times New Roman" w:cs="Times New Roman"/>
          <w:i/>
          <w:lang w:val="en-GB"/>
          <w:rPrChange w:id="5184" w:author="Author">
            <w:rPr>
              <w:rFonts w:ascii="Times New Roman" w:hAnsi="Times New Roman" w:cs="Times New Roman"/>
              <w:i/>
            </w:rPr>
          </w:rPrChange>
        </w:rPr>
        <w:t>because</w:t>
      </w:r>
      <w:r w:rsidRPr="00487834">
        <w:rPr>
          <w:rFonts w:ascii="Times New Roman" w:hAnsi="Times New Roman" w:cs="Times New Roman"/>
          <w:lang w:val="en-GB"/>
          <w:rPrChange w:id="5185" w:author="Author">
            <w:rPr>
              <w:rFonts w:ascii="Times New Roman" w:hAnsi="Times New Roman" w:cs="Times New Roman"/>
            </w:rPr>
          </w:rPrChange>
        </w:rPr>
        <w:t xml:space="preserve"> subordinat</w:t>
      </w:r>
      <w:r w:rsidR="001D56E1" w:rsidRPr="00487834">
        <w:rPr>
          <w:rFonts w:ascii="Times New Roman" w:hAnsi="Times New Roman" w:cs="Times New Roman"/>
          <w:lang w:val="en-GB"/>
          <w:rPrChange w:id="5186" w:author="Author">
            <w:rPr>
              <w:rFonts w:ascii="Times New Roman" w:hAnsi="Times New Roman" w:cs="Times New Roman"/>
            </w:rPr>
          </w:rPrChange>
        </w:rPr>
        <w:t>or</w:t>
      </w:r>
      <w:r w:rsidRPr="00487834">
        <w:rPr>
          <w:rFonts w:ascii="Times New Roman" w:hAnsi="Times New Roman" w:cs="Times New Roman"/>
          <w:lang w:val="en-GB"/>
          <w:rPrChange w:id="5187" w:author="Author">
            <w:rPr>
              <w:rFonts w:ascii="Times New Roman" w:hAnsi="Times New Roman" w:cs="Times New Roman"/>
            </w:rPr>
          </w:rPrChange>
        </w:rPr>
        <w:t xml:space="preserve"> as un</w:t>
      </w:r>
      <w:r w:rsidR="001D56E1" w:rsidRPr="00487834">
        <w:rPr>
          <w:rFonts w:ascii="Times New Roman" w:hAnsi="Times New Roman" w:cs="Times New Roman"/>
          <w:lang w:val="en-GB"/>
          <w:rPrChange w:id="5188" w:author="Author">
            <w:rPr>
              <w:rFonts w:ascii="Times New Roman" w:hAnsi="Times New Roman" w:cs="Times New Roman"/>
            </w:rPr>
          </w:rPrChange>
        </w:rPr>
        <w:t>derlined in sentence (43</w:t>
      </w:r>
      <w:r w:rsidR="00D51737" w:rsidRPr="00487834">
        <w:rPr>
          <w:rFonts w:ascii="Times New Roman" w:hAnsi="Times New Roman" w:cs="Times New Roman"/>
          <w:lang w:val="en-GB"/>
          <w:rPrChange w:id="5189" w:author="Author">
            <w:rPr>
              <w:rFonts w:ascii="Times New Roman" w:hAnsi="Times New Roman" w:cs="Times New Roman"/>
            </w:rPr>
          </w:rPrChange>
        </w:rPr>
        <w:t>)</w:t>
      </w:r>
      <w:r w:rsidRPr="00487834">
        <w:rPr>
          <w:rFonts w:ascii="Times New Roman" w:hAnsi="Times New Roman" w:cs="Times New Roman"/>
          <w:lang w:val="en-GB"/>
          <w:rPrChange w:id="5190" w:author="Author">
            <w:rPr>
              <w:rFonts w:ascii="Times New Roman" w:hAnsi="Times New Roman" w:cs="Times New Roman"/>
            </w:rPr>
          </w:rPrChange>
        </w:rPr>
        <w:t xml:space="preserve">, followed by </w:t>
      </w:r>
      <w:r w:rsidRPr="00487834">
        <w:rPr>
          <w:rFonts w:ascii="Times New Roman" w:hAnsi="Times New Roman" w:cs="Times New Roman"/>
          <w:i/>
          <w:lang w:val="en-GB"/>
          <w:rPrChange w:id="5191" w:author="Author">
            <w:rPr>
              <w:rFonts w:ascii="Times New Roman" w:hAnsi="Times New Roman" w:cs="Times New Roman"/>
              <w:i/>
            </w:rPr>
          </w:rPrChange>
        </w:rPr>
        <w:t>since</w:t>
      </w:r>
      <w:r w:rsidRPr="00487834">
        <w:rPr>
          <w:rFonts w:ascii="Times New Roman" w:hAnsi="Times New Roman" w:cs="Times New Roman"/>
          <w:lang w:val="en-GB"/>
          <w:rPrChange w:id="5192" w:author="Author">
            <w:rPr>
              <w:rFonts w:ascii="Times New Roman" w:hAnsi="Times New Roman" w:cs="Times New Roman"/>
            </w:rPr>
          </w:rPrChange>
        </w:rPr>
        <w:t xml:space="preserve"> reason adve</w:t>
      </w:r>
      <w:r w:rsidR="00D51737" w:rsidRPr="00487834">
        <w:rPr>
          <w:rFonts w:ascii="Times New Roman" w:hAnsi="Times New Roman" w:cs="Times New Roman"/>
          <w:lang w:val="en-GB"/>
          <w:rPrChange w:id="5193" w:author="Author">
            <w:rPr>
              <w:rFonts w:ascii="Times New Roman" w:hAnsi="Times New Roman" w:cs="Times New Roman"/>
            </w:rPr>
          </w:rPrChange>
        </w:rPr>
        <w:t>r</w:t>
      </w:r>
      <w:r w:rsidR="001D56E1" w:rsidRPr="00487834">
        <w:rPr>
          <w:rFonts w:ascii="Times New Roman" w:hAnsi="Times New Roman" w:cs="Times New Roman"/>
          <w:lang w:val="en-GB"/>
          <w:rPrChange w:id="5194" w:author="Author">
            <w:rPr>
              <w:rFonts w:ascii="Times New Roman" w:hAnsi="Times New Roman" w:cs="Times New Roman"/>
            </w:rPr>
          </w:rPrChange>
        </w:rPr>
        <w:t>bials underlined in sentence (44</w:t>
      </w:r>
      <w:r w:rsidR="00D51737" w:rsidRPr="00487834">
        <w:rPr>
          <w:rFonts w:ascii="Times New Roman" w:hAnsi="Times New Roman" w:cs="Times New Roman"/>
          <w:lang w:val="en-GB"/>
          <w:rPrChange w:id="5195" w:author="Author">
            <w:rPr>
              <w:rFonts w:ascii="Times New Roman" w:hAnsi="Times New Roman" w:cs="Times New Roman"/>
            </w:rPr>
          </w:rPrChange>
        </w:rPr>
        <w:t>)</w:t>
      </w:r>
      <w:r w:rsidRPr="00487834">
        <w:rPr>
          <w:rFonts w:ascii="Times New Roman" w:hAnsi="Times New Roman" w:cs="Times New Roman"/>
          <w:lang w:val="en-GB"/>
          <w:rPrChange w:id="5196" w:author="Author">
            <w:rPr>
              <w:rFonts w:ascii="Times New Roman" w:hAnsi="Times New Roman" w:cs="Times New Roman"/>
            </w:rPr>
          </w:rPrChange>
        </w:rPr>
        <w:t xml:space="preserve">. </w:t>
      </w:r>
    </w:p>
    <w:p w14:paraId="5627B33C"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5197" w:author="Author">
            <w:rPr>
              <w:rFonts w:ascii="Times New Roman" w:hAnsi="Times New Roman" w:cs="Times New Roman"/>
              <w:b/>
            </w:rPr>
          </w:rPrChange>
        </w:rPr>
      </w:pPr>
      <w:r w:rsidRPr="00487834">
        <w:rPr>
          <w:rFonts w:ascii="Times New Roman" w:hAnsi="Times New Roman" w:cs="Times New Roman"/>
          <w:b/>
          <w:lang w:val="en-GB"/>
          <w:rPrChange w:id="5198" w:author="Author">
            <w:rPr>
              <w:rFonts w:ascii="Times New Roman" w:hAnsi="Times New Roman" w:cs="Times New Roman"/>
              <w:b/>
            </w:rPr>
          </w:rPrChange>
        </w:rPr>
        <w:lastRenderedPageBreak/>
        <w:t xml:space="preserve">It is bold </w:t>
      </w:r>
      <w:r w:rsidR="0059178B" w:rsidRPr="00487834">
        <w:rPr>
          <w:rFonts w:ascii="Times New Roman" w:hAnsi="Times New Roman" w:cs="Times New Roman"/>
          <w:b/>
          <w:i/>
          <w:lang w:val="en-GB"/>
          <w:rPrChange w:id="5199" w:author="Author">
            <w:rPr>
              <w:rFonts w:ascii="Times New Roman" w:hAnsi="Times New Roman" w:cs="Times New Roman"/>
              <w:b/>
              <w:i/>
            </w:rPr>
          </w:rPrChange>
        </w:rPr>
        <w:t>because…</w:t>
      </w:r>
      <w:r w:rsidRPr="00487834">
        <w:rPr>
          <w:rFonts w:ascii="Times New Roman" w:hAnsi="Times New Roman" w:cs="Times New Roman"/>
          <w:b/>
          <w:i/>
          <w:lang w:val="en-GB"/>
          <w:rPrChange w:id="5200" w:author="Author">
            <w:rPr>
              <w:rFonts w:ascii="Times New Roman" w:hAnsi="Times New Roman" w:cs="Times New Roman"/>
              <w:b/>
              <w:i/>
            </w:rPr>
          </w:rPrChange>
        </w:rPr>
        <w:t>Mr Salmond has been free to pursue his own ends at his own speed</w:t>
      </w:r>
      <w:r w:rsidRPr="00487834">
        <w:rPr>
          <w:rFonts w:ascii="Times New Roman" w:hAnsi="Times New Roman" w:cs="Times New Roman"/>
          <w:b/>
          <w:lang w:val="en-GB"/>
          <w:rPrChange w:id="5201" w:author="Author">
            <w:rPr>
              <w:rFonts w:ascii="Times New Roman" w:hAnsi="Times New Roman" w:cs="Times New Roman"/>
              <w:b/>
            </w:rPr>
          </w:rPrChange>
        </w:rPr>
        <w:t>&lt;/clause&gt;. &lt;clause text=“</w:t>
      </w:r>
      <w:r w:rsidR="00156ED7" w:rsidRPr="00487834">
        <w:rPr>
          <w:rFonts w:ascii="Times New Roman" w:hAnsi="Times New Roman" w:cs="Times New Roman"/>
          <w:b/>
          <w:lang w:val="en-GB"/>
          <w:rPrChange w:id="5202" w:author="Author">
            <w:rPr>
              <w:rFonts w:ascii="Times New Roman" w:hAnsi="Times New Roman" w:cs="Times New Roman"/>
              <w:b/>
            </w:rPr>
          </w:rPrChange>
        </w:rPr>
        <w:t>TT02” snumber=“09” cnumber=“09”</w:t>
      </w:r>
      <w:r w:rsidRPr="00487834">
        <w:rPr>
          <w:rFonts w:ascii="Times New Roman" w:hAnsi="Times New Roman" w:cs="Times New Roman"/>
          <w:b/>
          <w:lang w:val="en-GB"/>
          <w:rPrChange w:id="5203" w:author="Author">
            <w:rPr>
              <w:rFonts w:ascii="Times New Roman" w:hAnsi="Times New Roman" w:cs="Times New Roman"/>
              <w:b/>
            </w:rPr>
          </w:rPrChange>
        </w:rPr>
        <w:t>&gt;</w:t>
      </w:r>
    </w:p>
    <w:p w14:paraId="4C13E72D" w14:textId="77777777" w:rsidR="002D5982" w:rsidRPr="00487834" w:rsidRDefault="002D5982" w:rsidP="00C15E25">
      <w:pPr>
        <w:pStyle w:val="ListParagraph"/>
        <w:jc w:val="both"/>
        <w:rPr>
          <w:rFonts w:ascii="Times New Roman" w:hAnsi="Times New Roman" w:cs="Times New Roman"/>
          <w:lang w:val="en-GB"/>
          <w:rPrChange w:id="5204" w:author="Author">
            <w:rPr>
              <w:rFonts w:ascii="Times New Roman" w:hAnsi="Times New Roman" w:cs="Times New Roman"/>
            </w:rPr>
          </w:rPrChange>
        </w:rPr>
      </w:pPr>
    </w:p>
    <w:p w14:paraId="32989625" w14:textId="77777777" w:rsidR="00156ED7" w:rsidRPr="00487834" w:rsidRDefault="002D5982" w:rsidP="00C2186C">
      <w:pPr>
        <w:pStyle w:val="ListParagraph"/>
        <w:numPr>
          <w:ilvl w:val="0"/>
          <w:numId w:val="26"/>
        </w:numPr>
        <w:jc w:val="both"/>
        <w:rPr>
          <w:rFonts w:ascii="Times New Roman" w:hAnsi="Times New Roman" w:cs="Times New Roman"/>
          <w:b/>
          <w:lang w:val="en-GB"/>
          <w:rPrChange w:id="5205" w:author="Author">
            <w:rPr>
              <w:rFonts w:ascii="Times New Roman" w:hAnsi="Times New Roman" w:cs="Times New Roman"/>
              <w:b/>
            </w:rPr>
          </w:rPrChange>
        </w:rPr>
      </w:pPr>
      <w:r w:rsidRPr="00487834">
        <w:rPr>
          <w:rFonts w:ascii="Times New Roman" w:hAnsi="Times New Roman" w:cs="Times New Roman"/>
          <w:b/>
          <w:i/>
          <w:lang w:val="en-GB"/>
          <w:rPrChange w:id="5206" w:author="Author">
            <w:rPr>
              <w:rFonts w:ascii="Times New Roman" w:hAnsi="Times New Roman" w:cs="Times New Roman"/>
              <w:b/>
              <w:i/>
            </w:rPr>
          </w:rPrChange>
        </w:rPr>
        <w:t>Since we are constantly being told that this is not allowed under the convention</w:t>
      </w:r>
      <w:r w:rsidRPr="00487834">
        <w:rPr>
          <w:rFonts w:ascii="Times New Roman" w:hAnsi="Times New Roman" w:cs="Times New Roman"/>
          <w:b/>
          <w:lang w:val="en-GB"/>
          <w:rPrChange w:id="5207" w:author="Author">
            <w:rPr>
              <w:rFonts w:ascii="Times New Roman" w:hAnsi="Times New Roman" w:cs="Times New Roman"/>
              <w:b/>
            </w:rPr>
          </w:rPrChange>
        </w:rPr>
        <w:t>, how have the French managed to do it? &lt;clause text=“</w:t>
      </w:r>
      <w:r w:rsidR="00156ED7" w:rsidRPr="00487834">
        <w:rPr>
          <w:rFonts w:ascii="Times New Roman" w:hAnsi="Times New Roman" w:cs="Times New Roman"/>
          <w:b/>
          <w:lang w:val="en-GB"/>
          <w:rPrChange w:id="5208" w:author="Author">
            <w:rPr>
              <w:rFonts w:ascii="Times New Roman" w:hAnsi="Times New Roman" w:cs="Times New Roman"/>
              <w:b/>
            </w:rPr>
          </w:rPrChange>
        </w:rPr>
        <w:t>DT11” snumber=“11” cnumber=“19”</w:t>
      </w:r>
      <w:r w:rsidRPr="00487834">
        <w:rPr>
          <w:rFonts w:ascii="Times New Roman" w:hAnsi="Times New Roman" w:cs="Times New Roman"/>
          <w:b/>
          <w:lang w:val="en-GB"/>
          <w:rPrChange w:id="5209" w:author="Author">
            <w:rPr>
              <w:rFonts w:ascii="Times New Roman" w:hAnsi="Times New Roman" w:cs="Times New Roman"/>
              <w:b/>
            </w:rPr>
          </w:rPrChange>
        </w:rPr>
        <w:t>&gt;</w:t>
      </w:r>
    </w:p>
    <w:p w14:paraId="22C4D964" w14:textId="5C954808" w:rsidR="00156ED7" w:rsidRPr="00487834" w:rsidRDefault="002D5982" w:rsidP="00C15E25">
      <w:pPr>
        <w:jc w:val="both"/>
        <w:rPr>
          <w:rFonts w:ascii="Times New Roman" w:hAnsi="Times New Roman" w:cs="Times New Roman"/>
          <w:lang w:val="en-GB"/>
          <w:rPrChange w:id="5210" w:author="Author">
            <w:rPr>
              <w:rFonts w:ascii="Times New Roman" w:hAnsi="Times New Roman" w:cs="Times New Roman"/>
            </w:rPr>
          </w:rPrChange>
        </w:rPr>
      </w:pPr>
      <w:r w:rsidRPr="00487834">
        <w:rPr>
          <w:rFonts w:ascii="Times New Roman" w:hAnsi="Times New Roman" w:cs="Times New Roman"/>
          <w:lang w:val="en-GB"/>
          <w:rPrChange w:id="5211" w:author="Author">
            <w:rPr>
              <w:rFonts w:ascii="Times New Roman" w:hAnsi="Times New Roman" w:cs="Times New Roman"/>
            </w:rPr>
          </w:rPrChange>
        </w:rPr>
        <w:t xml:space="preserve">The </w:t>
      </w:r>
      <w:r w:rsidR="00D51737" w:rsidRPr="00487834">
        <w:rPr>
          <w:rFonts w:ascii="Times New Roman" w:hAnsi="Times New Roman" w:cs="Times New Roman"/>
          <w:lang w:val="en-GB"/>
          <w:rPrChange w:id="5212" w:author="Author">
            <w:rPr>
              <w:rFonts w:ascii="Times New Roman" w:hAnsi="Times New Roman" w:cs="Times New Roman"/>
            </w:rPr>
          </w:rPrChange>
        </w:rPr>
        <w:t>usage patterns of</w:t>
      </w:r>
      <w:r w:rsidRPr="00487834">
        <w:rPr>
          <w:rFonts w:ascii="Times New Roman" w:hAnsi="Times New Roman" w:cs="Times New Roman"/>
          <w:lang w:val="en-GB"/>
          <w:rPrChange w:id="5213" w:author="Author">
            <w:rPr>
              <w:rFonts w:ascii="Times New Roman" w:hAnsi="Times New Roman" w:cs="Times New Roman"/>
            </w:rPr>
          </w:rPrChange>
        </w:rPr>
        <w:t xml:space="preserve"> reason adverbial clauses </w:t>
      </w:r>
      <w:r w:rsidR="00D51737" w:rsidRPr="00487834">
        <w:rPr>
          <w:rFonts w:ascii="Times New Roman" w:hAnsi="Times New Roman" w:cs="Times New Roman"/>
          <w:lang w:val="en-GB"/>
          <w:rPrChange w:id="5214" w:author="Author">
            <w:rPr>
              <w:rFonts w:ascii="Times New Roman" w:hAnsi="Times New Roman" w:cs="Times New Roman"/>
            </w:rPr>
          </w:rPrChange>
        </w:rPr>
        <w:t xml:space="preserve">across the four newspapers are </w:t>
      </w:r>
      <w:r w:rsidR="000A11B7" w:rsidRPr="00487834">
        <w:rPr>
          <w:rFonts w:ascii="Times New Roman" w:hAnsi="Times New Roman" w:cs="Times New Roman"/>
          <w:lang w:val="en-GB"/>
          <w:rPrChange w:id="5215" w:author="Author">
            <w:rPr>
              <w:rFonts w:ascii="Times New Roman" w:hAnsi="Times New Roman" w:cs="Times New Roman"/>
            </w:rPr>
          </w:rPrChange>
        </w:rPr>
        <w:t xml:space="preserve">presented in Table </w:t>
      </w:r>
      <w:r w:rsidR="001D56E1" w:rsidRPr="00487834">
        <w:rPr>
          <w:rFonts w:ascii="Times New Roman" w:hAnsi="Times New Roman" w:cs="Times New Roman"/>
          <w:lang w:val="en-GB"/>
          <w:rPrChange w:id="5216" w:author="Author">
            <w:rPr>
              <w:rFonts w:ascii="Times New Roman" w:hAnsi="Times New Roman" w:cs="Times New Roman"/>
            </w:rPr>
          </w:rPrChange>
        </w:rPr>
        <w:t>20</w:t>
      </w:r>
      <w:r w:rsidRPr="00487834">
        <w:rPr>
          <w:rFonts w:ascii="Times New Roman" w:hAnsi="Times New Roman" w:cs="Times New Roman"/>
          <w:lang w:val="en-GB"/>
          <w:rPrChange w:id="5217" w:author="Author">
            <w:rPr>
              <w:rFonts w:ascii="Times New Roman" w:hAnsi="Times New Roman" w:cs="Times New Roman"/>
            </w:rPr>
          </w:rPrChange>
        </w:rPr>
        <w:t xml:space="preserve">. </w:t>
      </w:r>
    </w:p>
    <w:p w14:paraId="74D4A3E5" w14:textId="77777777" w:rsidR="00AF4921" w:rsidRPr="00487834" w:rsidRDefault="00AF4921" w:rsidP="00C15E25">
      <w:pPr>
        <w:jc w:val="both"/>
        <w:rPr>
          <w:rFonts w:ascii="Times New Roman" w:hAnsi="Times New Roman" w:cs="Times New Roman"/>
          <w:lang w:val="en-GB"/>
          <w:rPrChange w:id="5218" w:author="Author">
            <w:rPr>
              <w:rFonts w:ascii="Times New Roman" w:hAnsi="Times New Roman" w:cs="Times New Roman"/>
            </w:rPr>
          </w:rPrChange>
        </w:rPr>
      </w:pPr>
    </w:p>
    <w:p w14:paraId="72A1E4D2" w14:textId="23E9A46F" w:rsidR="001D56E1" w:rsidRPr="00487834" w:rsidRDefault="001D56E1" w:rsidP="001D56E1">
      <w:pPr>
        <w:pStyle w:val="Caption"/>
        <w:keepNext/>
        <w:rPr>
          <w:rFonts w:ascii="Times New Roman" w:hAnsi="Times New Roman" w:cs="Times New Roman"/>
          <w:sz w:val="24"/>
          <w:lang w:val="en-GB"/>
          <w:rPrChange w:id="5219" w:author="Author">
            <w:rPr>
              <w:rFonts w:ascii="Times New Roman" w:hAnsi="Times New Roman" w:cs="Times New Roman"/>
              <w:sz w:val="24"/>
            </w:rPr>
          </w:rPrChange>
        </w:rPr>
      </w:pPr>
      <w:r w:rsidRPr="00487834">
        <w:rPr>
          <w:rFonts w:ascii="Times New Roman" w:hAnsi="Times New Roman" w:cs="Times New Roman"/>
          <w:sz w:val="24"/>
          <w:lang w:val="en-GB"/>
          <w:rPrChange w:id="5220"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5221"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5222"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5223" w:author="Author">
            <w:rPr>
              <w:rFonts w:ascii="Times New Roman" w:hAnsi="Times New Roman" w:cs="Times New Roman"/>
              <w:sz w:val="24"/>
            </w:rPr>
          </w:rPrChange>
        </w:rPr>
        <w:fldChar w:fldCharType="separate"/>
      </w:r>
      <w:r w:rsidR="00F824DE" w:rsidRPr="00487834">
        <w:rPr>
          <w:rFonts w:ascii="Times New Roman" w:hAnsi="Times New Roman" w:cs="Times New Roman"/>
          <w:noProof/>
          <w:sz w:val="24"/>
          <w:lang w:val="en-GB"/>
          <w:rPrChange w:id="5224" w:author="Author">
            <w:rPr>
              <w:rFonts w:ascii="Times New Roman" w:hAnsi="Times New Roman" w:cs="Times New Roman"/>
              <w:noProof/>
              <w:sz w:val="24"/>
            </w:rPr>
          </w:rPrChange>
        </w:rPr>
        <w:t>20</w:t>
      </w:r>
      <w:r w:rsidRPr="00487834">
        <w:rPr>
          <w:rFonts w:ascii="Times New Roman" w:hAnsi="Times New Roman" w:cs="Times New Roman"/>
          <w:sz w:val="24"/>
          <w:lang w:val="en-GB"/>
          <w:rPrChange w:id="5225"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5226" w:author="Author">
            <w:rPr>
              <w:rFonts w:ascii="Times New Roman" w:hAnsi="Times New Roman" w:cs="Times New Roman"/>
              <w:sz w:val="24"/>
            </w:rPr>
          </w:rPrChange>
        </w:rPr>
        <w:t>: Distribution of reason adverbials</w:t>
      </w:r>
    </w:p>
    <w:tbl>
      <w:tblPr>
        <w:tblStyle w:val="LightShading"/>
        <w:tblW w:w="0" w:type="auto"/>
        <w:tblLook w:val="06E0" w:firstRow="1" w:lastRow="1" w:firstColumn="1" w:lastColumn="0" w:noHBand="1" w:noVBand="1"/>
      </w:tblPr>
      <w:tblGrid>
        <w:gridCol w:w="1797"/>
        <w:gridCol w:w="456"/>
        <w:gridCol w:w="916"/>
        <w:gridCol w:w="456"/>
        <w:gridCol w:w="916"/>
        <w:gridCol w:w="456"/>
        <w:gridCol w:w="916"/>
        <w:gridCol w:w="456"/>
        <w:gridCol w:w="916"/>
      </w:tblGrid>
      <w:tr w:rsidR="002D5982" w:rsidRPr="00487834" w14:paraId="602A45CC"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949151" w14:textId="77777777" w:rsidR="002D5982" w:rsidRPr="00487834" w:rsidRDefault="002D5982" w:rsidP="00C15E25">
            <w:pPr>
              <w:spacing w:before="0"/>
              <w:jc w:val="both"/>
              <w:rPr>
                <w:rFonts w:ascii="Times New Roman" w:hAnsi="Times New Roman" w:cs="Times New Roman"/>
                <w:lang w:val="en-GB"/>
                <w:rPrChange w:id="5227" w:author="Author">
                  <w:rPr>
                    <w:rFonts w:ascii="Times New Roman" w:hAnsi="Times New Roman" w:cs="Times New Roman"/>
                  </w:rPr>
                </w:rPrChange>
              </w:rPr>
            </w:pPr>
          </w:p>
        </w:tc>
        <w:tc>
          <w:tcPr>
            <w:tcW w:w="0" w:type="auto"/>
            <w:gridSpan w:val="2"/>
          </w:tcPr>
          <w:p w14:paraId="1C97A7A5" w14:textId="77777777" w:rsidR="002D5982" w:rsidRPr="00487834"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5228" w:author="Author">
                  <w:rPr>
                    <w:rFonts w:ascii="Times New Roman" w:hAnsi="Times New Roman" w:cs="Times New Roman"/>
                  </w:rPr>
                </w:rPrChange>
              </w:rPr>
            </w:pPr>
            <w:r w:rsidRPr="00487834">
              <w:rPr>
                <w:rFonts w:ascii="Times New Roman" w:hAnsi="Times New Roman" w:cs="Times New Roman"/>
                <w:lang w:val="en-GB"/>
                <w:rPrChange w:id="5229" w:author="Author">
                  <w:rPr>
                    <w:rFonts w:ascii="Times New Roman" w:hAnsi="Times New Roman" w:cs="Times New Roman"/>
                  </w:rPr>
                </w:rPrChange>
              </w:rPr>
              <w:t>DG</w:t>
            </w:r>
            <w:r w:rsidR="0024718A" w:rsidRPr="00487834">
              <w:rPr>
                <w:rFonts w:ascii="Times New Roman" w:hAnsi="Times New Roman" w:cs="Times New Roman"/>
                <w:lang w:val="en-GB"/>
                <w:rPrChange w:id="5230" w:author="Author">
                  <w:rPr>
                    <w:rFonts w:ascii="Times New Roman" w:hAnsi="Times New Roman" w:cs="Times New Roman"/>
                  </w:rPr>
                </w:rPrChange>
              </w:rPr>
              <w:t xml:space="preserve"> </w:t>
            </w:r>
            <w:r w:rsidRPr="00487834">
              <w:rPr>
                <w:rFonts w:ascii="Times New Roman" w:hAnsi="Times New Roman" w:cs="Times New Roman"/>
                <w:lang w:val="en-GB"/>
                <w:rPrChange w:id="5231" w:author="Author">
                  <w:rPr>
                    <w:rFonts w:ascii="Times New Roman" w:hAnsi="Times New Roman" w:cs="Times New Roman"/>
                  </w:rPr>
                </w:rPrChange>
              </w:rPr>
              <w:t>(%)</w:t>
            </w:r>
          </w:p>
        </w:tc>
        <w:tc>
          <w:tcPr>
            <w:tcW w:w="0" w:type="auto"/>
            <w:gridSpan w:val="2"/>
          </w:tcPr>
          <w:p w14:paraId="010728E8" w14:textId="77777777" w:rsidR="002D5982" w:rsidRPr="00487834"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5232" w:author="Author">
                  <w:rPr>
                    <w:rFonts w:ascii="Times New Roman" w:hAnsi="Times New Roman" w:cs="Times New Roman"/>
                  </w:rPr>
                </w:rPrChange>
              </w:rPr>
            </w:pPr>
            <w:r w:rsidRPr="00487834">
              <w:rPr>
                <w:rFonts w:ascii="Times New Roman" w:hAnsi="Times New Roman" w:cs="Times New Roman"/>
                <w:lang w:val="en-GB"/>
                <w:rPrChange w:id="5233" w:author="Author">
                  <w:rPr>
                    <w:rFonts w:ascii="Times New Roman" w:hAnsi="Times New Roman" w:cs="Times New Roman"/>
                  </w:rPr>
                </w:rPrChange>
              </w:rPr>
              <w:t>GT</w:t>
            </w:r>
            <w:r w:rsidR="0024718A" w:rsidRPr="00487834">
              <w:rPr>
                <w:rFonts w:ascii="Times New Roman" w:hAnsi="Times New Roman" w:cs="Times New Roman"/>
                <w:lang w:val="en-GB"/>
                <w:rPrChange w:id="5234" w:author="Author">
                  <w:rPr>
                    <w:rFonts w:ascii="Times New Roman" w:hAnsi="Times New Roman" w:cs="Times New Roman"/>
                  </w:rPr>
                </w:rPrChange>
              </w:rPr>
              <w:t xml:space="preserve"> </w:t>
            </w:r>
            <w:r w:rsidRPr="00487834">
              <w:rPr>
                <w:rFonts w:ascii="Times New Roman" w:hAnsi="Times New Roman" w:cs="Times New Roman"/>
                <w:lang w:val="en-GB"/>
                <w:rPrChange w:id="5235" w:author="Author">
                  <w:rPr>
                    <w:rFonts w:ascii="Times New Roman" w:hAnsi="Times New Roman" w:cs="Times New Roman"/>
                  </w:rPr>
                </w:rPrChange>
              </w:rPr>
              <w:t>(%)</w:t>
            </w:r>
          </w:p>
        </w:tc>
        <w:tc>
          <w:tcPr>
            <w:tcW w:w="0" w:type="auto"/>
            <w:gridSpan w:val="2"/>
          </w:tcPr>
          <w:p w14:paraId="0AB8F618" w14:textId="77777777" w:rsidR="002D5982" w:rsidRPr="00487834"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5236" w:author="Author">
                  <w:rPr>
                    <w:rFonts w:ascii="Times New Roman" w:hAnsi="Times New Roman" w:cs="Times New Roman"/>
                  </w:rPr>
                </w:rPrChange>
              </w:rPr>
            </w:pPr>
            <w:r w:rsidRPr="00487834">
              <w:rPr>
                <w:rFonts w:ascii="Times New Roman" w:hAnsi="Times New Roman" w:cs="Times New Roman"/>
                <w:lang w:val="en-GB"/>
                <w:rPrChange w:id="5237" w:author="Author">
                  <w:rPr>
                    <w:rFonts w:ascii="Times New Roman" w:hAnsi="Times New Roman" w:cs="Times New Roman"/>
                  </w:rPr>
                </w:rPrChange>
              </w:rPr>
              <w:t>DT</w:t>
            </w:r>
            <w:r w:rsidR="0024718A" w:rsidRPr="00487834">
              <w:rPr>
                <w:rFonts w:ascii="Times New Roman" w:hAnsi="Times New Roman" w:cs="Times New Roman"/>
                <w:lang w:val="en-GB"/>
                <w:rPrChange w:id="5238" w:author="Author">
                  <w:rPr>
                    <w:rFonts w:ascii="Times New Roman" w:hAnsi="Times New Roman" w:cs="Times New Roman"/>
                  </w:rPr>
                </w:rPrChange>
              </w:rPr>
              <w:t xml:space="preserve"> </w:t>
            </w:r>
            <w:r w:rsidRPr="00487834">
              <w:rPr>
                <w:rFonts w:ascii="Times New Roman" w:hAnsi="Times New Roman" w:cs="Times New Roman"/>
                <w:lang w:val="en-GB"/>
                <w:rPrChange w:id="5239" w:author="Author">
                  <w:rPr>
                    <w:rFonts w:ascii="Times New Roman" w:hAnsi="Times New Roman" w:cs="Times New Roman"/>
                  </w:rPr>
                </w:rPrChange>
              </w:rPr>
              <w:t>(%)</w:t>
            </w:r>
          </w:p>
        </w:tc>
        <w:tc>
          <w:tcPr>
            <w:tcW w:w="0" w:type="auto"/>
            <w:gridSpan w:val="2"/>
          </w:tcPr>
          <w:p w14:paraId="74C5B7D4" w14:textId="77777777" w:rsidR="002D5982" w:rsidRPr="00487834" w:rsidRDefault="002D5982" w:rsidP="00C15E25">
            <w:pPr>
              <w:spacing w:before="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5240" w:author="Author">
                  <w:rPr>
                    <w:rFonts w:ascii="Times New Roman" w:hAnsi="Times New Roman" w:cs="Times New Roman"/>
                  </w:rPr>
                </w:rPrChange>
              </w:rPr>
            </w:pPr>
            <w:r w:rsidRPr="00487834">
              <w:rPr>
                <w:rFonts w:ascii="Times New Roman" w:hAnsi="Times New Roman" w:cs="Times New Roman"/>
                <w:lang w:val="en-GB"/>
                <w:rPrChange w:id="5241" w:author="Author">
                  <w:rPr>
                    <w:rFonts w:ascii="Times New Roman" w:hAnsi="Times New Roman" w:cs="Times New Roman"/>
                  </w:rPr>
                </w:rPrChange>
              </w:rPr>
              <w:t>TT</w:t>
            </w:r>
            <w:r w:rsidR="0024718A" w:rsidRPr="00487834">
              <w:rPr>
                <w:rFonts w:ascii="Times New Roman" w:hAnsi="Times New Roman" w:cs="Times New Roman"/>
                <w:lang w:val="en-GB"/>
                <w:rPrChange w:id="5242" w:author="Author">
                  <w:rPr>
                    <w:rFonts w:ascii="Times New Roman" w:hAnsi="Times New Roman" w:cs="Times New Roman"/>
                  </w:rPr>
                </w:rPrChange>
              </w:rPr>
              <w:t xml:space="preserve"> </w:t>
            </w:r>
            <w:r w:rsidRPr="00487834">
              <w:rPr>
                <w:rFonts w:ascii="Times New Roman" w:hAnsi="Times New Roman" w:cs="Times New Roman"/>
                <w:lang w:val="en-GB"/>
                <w:rPrChange w:id="5243" w:author="Author">
                  <w:rPr>
                    <w:rFonts w:ascii="Times New Roman" w:hAnsi="Times New Roman" w:cs="Times New Roman"/>
                  </w:rPr>
                </w:rPrChange>
              </w:rPr>
              <w:t>(%)</w:t>
            </w:r>
          </w:p>
        </w:tc>
      </w:tr>
      <w:tr w:rsidR="002D5982" w:rsidRPr="00487834" w14:paraId="4C8C170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0C49C6B" w14:textId="77777777" w:rsidR="002D5982" w:rsidRPr="00487834" w:rsidRDefault="002D5982" w:rsidP="00C15E25">
            <w:pPr>
              <w:spacing w:before="0"/>
              <w:jc w:val="both"/>
              <w:rPr>
                <w:rFonts w:ascii="Times New Roman" w:hAnsi="Times New Roman" w:cs="Times New Roman"/>
                <w:lang w:val="en-GB"/>
                <w:rPrChange w:id="5244" w:author="Author">
                  <w:rPr>
                    <w:rFonts w:ascii="Times New Roman" w:hAnsi="Times New Roman" w:cs="Times New Roman"/>
                  </w:rPr>
                </w:rPrChange>
              </w:rPr>
            </w:pPr>
            <w:r w:rsidRPr="00487834">
              <w:rPr>
                <w:rFonts w:ascii="Times New Roman" w:hAnsi="Times New Roman" w:cs="Times New Roman"/>
                <w:lang w:val="en-GB"/>
                <w:rPrChange w:id="5245" w:author="Author">
                  <w:rPr>
                    <w:rFonts w:ascii="Times New Roman" w:hAnsi="Times New Roman" w:cs="Times New Roman"/>
                  </w:rPr>
                </w:rPrChange>
              </w:rPr>
              <w:t>Because</w:t>
            </w:r>
          </w:p>
        </w:tc>
        <w:tc>
          <w:tcPr>
            <w:tcW w:w="0" w:type="auto"/>
          </w:tcPr>
          <w:p w14:paraId="21B191A2"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46" w:author="Author">
                  <w:rPr>
                    <w:rFonts w:ascii="Times New Roman" w:hAnsi="Times New Roman" w:cs="Times New Roman"/>
                  </w:rPr>
                </w:rPrChange>
              </w:rPr>
            </w:pPr>
            <w:r w:rsidRPr="00487834">
              <w:rPr>
                <w:rFonts w:ascii="Times New Roman" w:hAnsi="Times New Roman" w:cs="Times New Roman"/>
                <w:lang w:val="en-GB"/>
                <w:rPrChange w:id="5247" w:author="Author">
                  <w:rPr>
                    <w:rFonts w:ascii="Times New Roman" w:hAnsi="Times New Roman" w:cs="Times New Roman"/>
                  </w:rPr>
                </w:rPrChange>
              </w:rPr>
              <w:t>19</w:t>
            </w:r>
          </w:p>
        </w:tc>
        <w:tc>
          <w:tcPr>
            <w:tcW w:w="0" w:type="auto"/>
          </w:tcPr>
          <w:p w14:paraId="342CC8BF"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48" w:author="Author">
                  <w:rPr>
                    <w:rFonts w:ascii="Times New Roman" w:hAnsi="Times New Roman" w:cs="Times New Roman"/>
                  </w:rPr>
                </w:rPrChange>
              </w:rPr>
            </w:pPr>
            <w:r w:rsidRPr="00487834">
              <w:rPr>
                <w:rFonts w:ascii="Times New Roman" w:hAnsi="Times New Roman" w:cs="Times New Roman"/>
                <w:lang w:val="en-GB"/>
                <w:rPrChange w:id="5249" w:author="Author">
                  <w:rPr>
                    <w:rFonts w:ascii="Times New Roman" w:hAnsi="Times New Roman" w:cs="Times New Roman"/>
                  </w:rPr>
                </w:rPrChange>
              </w:rPr>
              <w:t>(50)</w:t>
            </w:r>
          </w:p>
        </w:tc>
        <w:tc>
          <w:tcPr>
            <w:tcW w:w="0" w:type="auto"/>
          </w:tcPr>
          <w:p w14:paraId="351E1982"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50" w:author="Author">
                  <w:rPr>
                    <w:rFonts w:ascii="Times New Roman" w:hAnsi="Times New Roman" w:cs="Times New Roman"/>
                  </w:rPr>
                </w:rPrChange>
              </w:rPr>
            </w:pPr>
            <w:r w:rsidRPr="00487834">
              <w:rPr>
                <w:rFonts w:ascii="Times New Roman" w:hAnsi="Times New Roman" w:cs="Times New Roman"/>
                <w:lang w:val="en-GB"/>
                <w:rPrChange w:id="5251" w:author="Author">
                  <w:rPr>
                    <w:rFonts w:ascii="Times New Roman" w:hAnsi="Times New Roman" w:cs="Times New Roman"/>
                  </w:rPr>
                </w:rPrChange>
              </w:rPr>
              <w:t>11</w:t>
            </w:r>
          </w:p>
        </w:tc>
        <w:tc>
          <w:tcPr>
            <w:tcW w:w="0" w:type="auto"/>
          </w:tcPr>
          <w:p w14:paraId="5EC56D10"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52" w:author="Author">
                  <w:rPr>
                    <w:rFonts w:ascii="Times New Roman" w:hAnsi="Times New Roman" w:cs="Times New Roman"/>
                  </w:rPr>
                </w:rPrChange>
              </w:rPr>
            </w:pPr>
            <w:r w:rsidRPr="00487834">
              <w:rPr>
                <w:rFonts w:ascii="Times New Roman" w:hAnsi="Times New Roman" w:cs="Times New Roman"/>
                <w:lang w:val="en-GB"/>
                <w:rPrChange w:id="5253" w:author="Author">
                  <w:rPr>
                    <w:rFonts w:ascii="Times New Roman" w:hAnsi="Times New Roman" w:cs="Times New Roman"/>
                  </w:rPr>
                </w:rPrChange>
              </w:rPr>
              <w:t>(39.28)</w:t>
            </w:r>
          </w:p>
        </w:tc>
        <w:tc>
          <w:tcPr>
            <w:tcW w:w="0" w:type="auto"/>
          </w:tcPr>
          <w:p w14:paraId="56F5DAAC"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54" w:author="Author">
                  <w:rPr>
                    <w:rFonts w:ascii="Times New Roman" w:hAnsi="Times New Roman" w:cs="Times New Roman"/>
                  </w:rPr>
                </w:rPrChange>
              </w:rPr>
            </w:pPr>
            <w:r w:rsidRPr="00487834">
              <w:rPr>
                <w:rFonts w:ascii="Times New Roman" w:hAnsi="Times New Roman" w:cs="Times New Roman"/>
                <w:lang w:val="en-GB"/>
                <w:rPrChange w:id="5255" w:author="Author">
                  <w:rPr>
                    <w:rFonts w:ascii="Times New Roman" w:hAnsi="Times New Roman" w:cs="Times New Roman"/>
                  </w:rPr>
                </w:rPrChange>
              </w:rPr>
              <w:t>18</w:t>
            </w:r>
          </w:p>
        </w:tc>
        <w:tc>
          <w:tcPr>
            <w:tcW w:w="0" w:type="auto"/>
          </w:tcPr>
          <w:p w14:paraId="30D2ECD9"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56" w:author="Author">
                  <w:rPr>
                    <w:rFonts w:ascii="Times New Roman" w:hAnsi="Times New Roman" w:cs="Times New Roman"/>
                  </w:rPr>
                </w:rPrChange>
              </w:rPr>
            </w:pPr>
            <w:r w:rsidRPr="00487834">
              <w:rPr>
                <w:rFonts w:ascii="Times New Roman" w:hAnsi="Times New Roman" w:cs="Times New Roman"/>
                <w:lang w:val="en-GB"/>
                <w:rPrChange w:id="5257" w:author="Author">
                  <w:rPr>
                    <w:rFonts w:ascii="Times New Roman" w:hAnsi="Times New Roman" w:cs="Times New Roman"/>
                  </w:rPr>
                </w:rPrChange>
              </w:rPr>
              <w:t>(62.06)</w:t>
            </w:r>
          </w:p>
        </w:tc>
        <w:tc>
          <w:tcPr>
            <w:tcW w:w="0" w:type="auto"/>
          </w:tcPr>
          <w:p w14:paraId="26D51E0B"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58" w:author="Author">
                  <w:rPr>
                    <w:rFonts w:ascii="Times New Roman" w:hAnsi="Times New Roman" w:cs="Times New Roman"/>
                  </w:rPr>
                </w:rPrChange>
              </w:rPr>
            </w:pPr>
            <w:r w:rsidRPr="00487834">
              <w:rPr>
                <w:rFonts w:ascii="Times New Roman" w:hAnsi="Times New Roman" w:cs="Times New Roman"/>
                <w:lang w:val="en-GB"/>
                <w:rPrChange w:id="5259" w:author="Author">
                  <w:rPr>
                    <w:rFonts w:ascii="Times New Roman" w:hAnsi="Times New Roman" w:cs="Times New Roman"/>
                  </w:rPr>
                </w:rPrChange>
              </w:rPr>
              <w:t>19</w:t>
            </w:r>
          </w:p>
        </w:tc>
        <w:tc>
          <w:tcPr>
            <w:tcW w:w="0" w:type="auto"/>
          </w:tcPr>
          <w:p w14:paraId="58EE6456"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60" w:author="Author">
                  <w:rPr>
                    <w:rFonts w:ascii="Times New Roman" w:hAnsi="Times New Roman" w:cs="Times New Roman"/>
                  </w:rPr>
                </w:rPrChange>
              </w:rPr>
            </w:pPr>
            <w:r w:rsidRPr="00487834">
              <w:rPr>
                <w:rFonts w:ascii="Times New Roman" w:hAnsi="Times New Roman" w:cs="Times New Roman"/>
                <w:lang w:val="en-GB"/>
                <w:rPrChange w:id="5261" w:author="Author">
                  <w:rPr>
                    <w:rFonts w:ascii="Times New Roman" w:hAnsi="Times New Roman" w:cs="Times New Roman"/>
                  </w:rPr>
                </w:rPrChange>
              </w:rPr>
              <w:t>(65.51)</w:t>
            </w:r>
          </w:p>
        </w:tc>
      </w:tr>
      <w:tr w:rsidR="002D5982" w:rsidRPr="00487834" w14:paraId="76A372A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55B3A16" w14:textId="77777777" w:rsidR="002D5982" w:rsidRPr="00487834" w:rsidRDefault="002D5982" w:rsidP="00C15E25">
            <w:pPr>
              <w:spacing w:before="0"/>
              <w:jc w:val="both"/>
              <w:rPr>
                <w:rFonts w:ascii="Times New Roman" w:hAnsi="Times New Roman" w:cs="Times New Roman"/>
                <w:lang w:val="en-GB"/>
                <w:rPrChange w:id="5262" w:author="Author">
                  <w:rPr>
                    <w:rFonts w:ascii="Times New Roman" w:hAnsi="Times New Roman" w:cs="Times New Roman"/>
                  </w:rPr>
                </w:rPrChange>
              </w:rPr>
            </w:pPr>
            <w:r w:rsidRPr="00487834">
              <w:rPr>
                <w:rFonts w:ascii="Times New Roman" w:hAnsi="Times New Roman" w:cs="Times New Roman"/>
                <w:lang w:val="en-GB"/>
                <w:rPrChange w:id="5263" w:author="Author">
                  <w:rPr>
                    <w:rFonts w:ascii="Times New Roman" w:hAnsi="Times New Roman" w:cs="Times New Roman"/>
                  </w:rPr>
                </w:rPrChange>
              </w:rPr>
              <w:t>Since</w:t>
            </w:r>
          </w:p>
        </w:tc>
        <w:tc>
          <w:tcPr>
            <w:tcW w:w="0" w:type="auto"/>
          </w:tcPr>
          <w:p w14:paraId="07D024BA"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64" w:author="Author">
                  <w:rPr>
                    <w:rFonts w:ascii="Times New Roman" w:hAnsi="Times New Roman" w:cs="Times New Roman"/>
                  </w:rPr>
                </w:rPrChange>
              </w:rPr>
            </w:pPr>
            <w:r w:rsidRPr="00487834">
              <w:rPr>
                <w:rFonts w:ascii="Times New Roman" w:hAnsi="Times New Roman" w:cs="Times New Roman"/>
                <w:lang w:val="en-GB"/>
                <w:rPrChange w:id="5265" w:author="Author">
                  <w:rPr>
                    <w:rFonts w:ascii="Times New Roman" w:hAnsi="Times New Roman" w:cs="Times New Roman"/>
                  </w:rPr>
                </w:rPrChange>
              </w:rPr>
              <w:t>3</w:t>
            </w:r>
          </w:p>
        </w:tc>
        <w:tc>
          <w:tcPr>
            <w:tcW w:w="0" w:type="auto"/>
          </w:tcPr>
          <w:p w14:paraId="571DB907"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66" w:author="Author">
                  <w:rPr>
                    <w:rFonts w:ascii="Times New Roman" w:hAnsi="Times New Roman" w:cs="Times New Roman"/>
                  </w:rPr>
                </w:rPrChange>
              </w:rPr>
            </w:pPr>
            <w:r w:rsidRPr="00487834">
              <w:rPr>
                <w:rFonts w:ascii="Times New Roman" w:hAnsi="Times New Roman" w:cs="Times New Roman"/>
                <w:lang w:val="en-GB"/>
                <w:rPrChange w:id="5267" w:author="Author">
                  <w:rPr>
                    <w:rFonts w:ascii="Times New Roman" w:hAnsi="Times New Roman" w:cs="Times New Roman"/>
                  </w:rPr>
                </w:rPrChange>
              </w:rPr>
              <w:t>(7.89)</w:t>
            </w:r>
          </w:p>
        </w:tc>
        <w:tc>
          <w:tcPr>
            <w:tcW w:w="0" w:type="auto"/>
          </w:tcPr>
          <w:p w14:paraId="2A5029FF"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68" w:author="Author">
                  <w:rPr>
                    <w:rFonts w:ascii="Times New Roman" w:hAnsi="Times New Roman" w:cs="Times New Roman"/>
                  </w:rPr>
                </w:rPrChange>
              </w:rPr>
            </w:pPr>
            <w:r w:rsidRPr="00487834">
              <w:rPr>
                <w:rFonts w:ascii="Times New Roman" w:hAnsi="Times New Roman" w:cs="Times New Roman"/>
                <w:lang w:val="en-GB"/>
                <w:rPrChange w:id="5269" w:author="Author">
                  <w:rPr>
                    <w:rFonts w:ascii="Times New Roman" w:hAnsi="Times New Roman" w:cs="Times New Roman"/>
                  </w:rPr>
                </w:rPrChange>
              </w:rPr>
              <w:t>11</w:t>
            </w:r>
          </w:p>
        </w:tc>
        <w:tc>
          <w:tcPr>
            <w:tcW w:w="0" w:type="auto"/>
          </w:tcPr>
          <w:p w14:paraId="6067D70E"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70" w:author="Author">
                  <w:rPr>
                    <w:rFonts w:ascii="Times New Roman" w:hAnsi="Times New Roman" w:cs="Times New Roman"/>
                  </w:rPr>
                </w:rPrChange>
              </w:rPr>
            </w:pPr>
            <w:r w:rsidRPr="00487834">
              <w:rPr>
                <w:rFonts w:ascii="Times New Roman" w:hAnsi="Times New Roman" w:cs="Times New Roman"/>
                <w:lang w:val="en-GB"/>
                <w:rPrChange w:id="5271" w:author="Author">
                  <w:rPr>
                    <w:rFonts w:ascii="Times New Roman" w:hAnsi="Times New Roman" w:cs="Times New Roman"/>
                  </w:rPr>
                </w:rPrChange>
              </w:rPr>
              <w:t>(39.28)</w:t>
            </w:r>
          </w:p>
        </w:tc>
        <w:tc>
          <w:tcPr>
            <w:tcW w:w="0" w:type="auto"/>
          </w:tcPr>
          <w:p w14:paraId="0AB20F81"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72" w:author="Author">
                  <w:rPr>
                    <w:rFonts w:ascii="Times New Roman" w:hAnsi="Times New Roman" w:cs="Times New Roman"/>
                  </w:rPr>
                </w:rPrChange>
              </w:rPr>
            </w:pPr>
            <w:r w:rsidRPr="00487834">
              <w:rPr>
                <w:rFonts w:ascii="Times New Roman" w:hAnsi="Times New Roman" w:cs="Times New Roman"/>
                <w:lang w:val="en-GB"/>
                <w:rPrChange w:id="5273" w:author="Author">
                  <w:rPr>
                    <w:rFonts w:ascii="Times New Roman" w:hAnsi="Times New Roman" w:cs="Times New Roman"/>
                  </w:rPr>
                </w:rPrChange>
              </w:rPr>
              <w:t>4</w:t>
            </w:r>
          </w:p>
        </w:tc>
        <w:tc>
          <w:tcPr>
            <w:tcW w:w="0" w:type="auto"/>
          </w:tcPr>
          <w:p w14:paraId="6C096C0D"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74" w:author="Author">
                  <w:rPr>
                    <w:rFonts w:ascii="Times New Roman" w:hAnsi="Times New Roman" w:cs="Times New Roman"/>
                  </w:rPr>
                </w:rPrChange>
              </w:rPr>
            </w:pPr>
            <w:r w:rsidRPr="00487834">
              <w:rPr>
                <w:rFonts w:ascii="Times New Roman" w:hAnsi="Times New Roman" w:cs="Times New Roman"/>
                <w:lang w:val="en-GB"/>
                <w:rPrChange w:id="5275" w:author="Author">
                  <w:rPr>
                    <w:rFonts w:ascii="Times New Roman" w:hAnsi="Times New Roman" w:cs="Times New Roman"/>
                  </w:rPr>
                </w:rPrChange>
              </w:rPr>
              <w:t>(13.79)</w:t>
            </w:r>
          </w:p>
        </w:tc>
        <w:tc>
          <w:tcPr>
            <w:tcW w:w="0" w:type="auto"/>
          </w:tcPr>
          <w:p w14:paraId="408324A9"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76" w:author="Author">
                  <w:rPr>
                    <w:rFonts w:ascii="Times New Roman" w:hAnsi="Times New Roman" w:cs="Times New Roman"/>
                  </w:rPr>
                </w:rPrChange>
              </w:rPr>
            </w:pPr>
            <w:r w:rsidRPr="00487834">
              <w:rPr>
                <w:rFonts w:ascii="Times New Roman" w:hAnsi="Times New Roman" w:cs="Times New Roman"/>
                <w:lang w:val="en-GB"/>
                <w:rPrChange w:id="5277" w:author="Author">
                  <w:rPr>
                    <w:rFonts w:ascii="Times New Roman" w:hAnsi="Times New Roman" w:cs="Times New Roman"/>
                  </w:rPr>
                </w:rPrChange>
              </w:rPr>
              <w:t>1</w:t>
            </w:r>
          </w:p>
        </w:tc>
        <w:tc>
          <w:tcPr>
            <w:tcW w:w="0" w:type="auto"/>
          </w:tcPr>
          <w:p w14:paraId="02223DA4"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78" w:author="Author">
                  <w:rPr>
                    <w:rFonts w:ascii="Times New Roman" w:hAnsi="Times New Roman" w:cs="Times New Roman"/>
                  </w:rPr>
                </w:rPrChange>
              </w:rPr>
            </w:pPr>
            <w:r w:rsidRPr="00487834">
              <w:rPr>
                <w:rFonts w:ascii="Times New Roman" w:hAnsi="Times New Roman" w:cs="Times New Roman"/>
                <w:lang w:val="en-GB"/>
                <w:rPrChange w:id="5279" w:author="Author">
                  <w:rPr>
                    <w:rFonts w:ascii="Times New Roman" w:hAnsi="Times New Roman" w:cs="Times New Roman"/>
                  </w:rPr>
                </w:rPrChange>
              </w:rPr>
              <w:t>(3.44)</w:t>
            </w:r>
          </w:p>
        </w:tc>
      </w:tr>
      <w:tr w:rsidR="002D5982" w:rsidRPr="00487834" w14:paraId="11D5F6A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73363B" w14:textId="77777777" w:rsidR="002D5982" w:rsidRPr="00487834" w:rsidRDefault="002D5982" w:rsidP="00C15E25">
            <w:pPr>
              <w:spacing w:before="0"/>
              <w:jc w:val="both"/>
              <w:rPr>
                <w:rFonts w:ascii="Times New Roman" w:hAnsi="Times New Roman" w:cs="Times New Roman"/>
                <w:lang w:val="en-GB"/>
                <w:rPrChange w:id="5280" w:author="Author">
                  <w:rPr>
                    <w:rFonts w:ascii="Times New Roman" w:hAnsi="Times New Roman" w:cs="Times New Roman"/>
                  </w:rPr>
                </w:rPrChange>
              </w:rPr>
            </w:pPr>
            <w:r w:rsidRPr="00487834">
              <w:rPr>
                <w:rFonts w:ascii="Times New Roman" w:hAnsi="Times New Roman" w:cs="Times New Roman"/>
                <w:lang w:val="en-GB"/>
                <w:rPrChange w:id="5281" w:author="Author">
                  <w:rPr>
                    <w:rFonts w:ascii="Times New Roman" w:hAnsi="Times New Roman" w:cs="Times New Roman"/>
                  </w:rPr>
                </w:rPrChange>
              </w:rPr>
              <w:t>So that</w:t>
            </w:r>
          </w:p>
        </w:tc>
        <w:tc>
          <w:tcPr>
            <w:tcW w:w="0" w:type="auto"/>
          </w:tcPr>
          <w:p w14:paraId="19F46F0B"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82" w:author="Author">
                  <w:rPr>
                    <w:rFonts w:ascii="Times New Roman" w:hAnsi="Times New Roman" w:cs="Times New Roman"/>
                  </w:rPr>
                </w:rPrChange>
              </w:rPr>
            </w:pPr>
            <w:r w:rsidRPr="00487834">
              <w:rPr>
                <w:rFonts w:ascii="Times New Roman" w:hAnsi="Times New Roman" w:cs="Times New Roman"/>
                <w:lang w:val="en-GB"/>
                <w:rPrChange w:id="5283" w:author="Author">
                  <w:rPr>
                    <w:rFonts w:ascii="Times New Roman" w:hAnsi="Times New Roman" w:cs="Times New Roman"/>
                  </w:rPr>
                </w:rPrChange>
              </w:rPr>
              <w:t>4</w:t>
            </w:r>
          </w:p>
        </w:tc>
        <w:tc>
          <w:tcPr>
            <w:tcW w:w="0" w:type="auto"/>
          </w:tcPr>
          <w:p w14:paraId="5154CB57"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84" w:author="Author">
                  <w:rPr>
                    <w:rFonts w:ascii="Times New Roman" w:hAnsi="Times New Roman" w:cs="Times New Roman"/>
                  </w:rPr>
                </w:rPrChange>
              </w:rPr>
            </w:pPr>
            <w:r w:rsidRPr="00487834">
              <w:rPr>
                <w:rFonts w:ascii="Times New Roman" w:hAnsi="Times New Roman" w:cs="Times New Roman"/>
                <w:lang w:val="en-GB"/>
                <w:rPrChange w:id="5285" w:author="Author">
                  <w:rPr>
                    <w:rFonts w:ascii="Times New Roman" w:hAnsi="Times New Roman" w:cs="Times New Roman"/>
                  </w:rPr>
                </w:rPrChange>
              </w:rPr>
              <w:t>(10.52)</w:t>
            </w:r>
          </w:p>
        </w:tc>
        <w:tc>
          <w:tcPr>
            <w:tcW w:w="0" w:type="auto"/>
          </w:tcPr>
          <w:p w14:paraId="3D09BA59"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86" w:author="Author">
                  <w:rPr>
                    <w:rFonts w:ascii="Times New Roman" w:hAnsi="Times New Roman" w:cs="Times New Roman"/>
                  </w:rPr>
                </w:rPrChange>
              </w:rPr>
            </w:pPr>
            <w:r w:rsidRPr="00487834">
              <w:rPr>
                <w:rFonts w:ascii="Times New Roman" w:hAnsi="Times New Roman" w:cs="Times New Roman"/>
                <w:lang w:val="en-GB"/>
                <w:rPrChange w:id="5287" w:author="Author">
                  <w:rPr>
                    <w:rFonts w:ascii="Times New Roman" w:hAnsi="Times New Roman" w:cs="Times New Roman"/>
                  </w:rPr>
                </w:rPrChange>
              </w:rPr>
              <w:t>0</w:t>
            </w:r>
          </w:p>
        </w:tc>
        <w:tc>
          <w:tcPr>
            <w:tcW w:w="0" w:type="auto"/>
          </w:tcPr>
          <w:p w14:paraId="393EB7D5"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88" w:author="Author">
                  <w:rPr>
                    <w:rFonts w:ascii="Times New Roman" w:hAnsi="Times New Roman" w:cs="Times New Roman"/>
                  </w:rPr>
                </w:rPrChange>
              </w:rPr>
            </w:pPr>
            <w:r w:rsidRPr="00487834">
              <w:rPr>
                <w:rFonts w:ascii="Times New Roman" w:hAnsi="Times New Roman" w:cs="Times New Roman"/>
                <w:lang w:val="en-GB"/>
                <w:rPrChange w:id="5289" w:author="Author">
                  <w:rPr>
                    <w:rFonts w:ascii="Times New Roman" w:hAnsi="Times New Roman" w:cs="Times New Roman"/>
                  </w:rPr>
                </w:rPrChange>
              </w:rPr>
              <w:t>(0)</w:t>
            </w:r>
          </w:p>
        </w:tc>
        <w:tc>
          <w:tcPr>
            <w:tcW w:w="0" w:type="auto"/>
          </w:tcPr>
          <w:p w14:paraId="361F3581"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90" w:author="Author">
                  <w:rPr>
                    <w:rFonts w:ascii="Times New Roman" w:hAnsi="Times New Roman" w:cs="Times New Roman"/>
                  </w:rPr>
                </w:rPrChange>
              </w:rPr>
            </w:pPr>
            <w:r w:rsidRPr="00487834">
              <w:rPr>
                <w:rFonts w:ascii="Times New Roman" w:hAnsi="Times New Roman" w:cs="Times New Roman"/>
                <w:lang w:val="en-GB"/>
                <w:rPrChange w:id="5291" w:author="Author">
                  <w:rPr>
                    <w:rFonts w:ascii="Times New Roman" w:hAnsi="Times New Roman" w:cs="Times New Roman"/>
                  </w:rPr>
                </w:rPrChange>
              </w:rPr>
              <w:t>1</w:t>
            </w:r>
          </w:p>
        </w:tc>
        <w:tc>
          <w:tcPr>
            <w:tcW w:w="0" w:type="auto"/>
          </w:tcPr>
          <w:p w14:paraId="66546882"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92" w:author="Author">
                  <w:rPr>
                    <w:rFonts w:ascii="Times New Roman" w:hAnsi="Times New Roman" w:cs="Times New Roman"/>
                  </w:rPr>
                </w:rPrChange>
              </w:rPr>
            </w:pPr>
            <w:r w:rsidRPr="00487834">
              <w:rPr>
                <w:rFonts w:ascii="Times New Roman" w:hAnsi="Times New Roman" w:cs="Times New Roman"/>
                <w:lang w:val="en-GB"/>
                <w:rPrChange w:id="5293" w:author="Author">
                  <w:rPr>
                    <w:rFonts w:ascii="Times New Roman" w:hAnsi="Times New Roman" w:cs="Times New Roman"/>
                  </w:rPr>
                </w:rPrChange>
              </w:rPr>
              <w:t>(3.44)</w:t>
            </w:r>
          </w:p>
        </w:tc>
        <w:tc>
          <w:tcPr>
            <w:tcW w:w="0" w:type="auto"/>
          </w:tcPr>
          <w:p w14:paraId="4F3A2A7A"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94" w:author="Author">
                  <w:rPr>
                    <w:rFonts w:ascii="Times New Roman" w:hAnsi="Times New Roman" w:cs="Times New Roman"/>
                  </w:rPr>
                </w:rPrChange>
              </w:rPr>
            </w:pPr>
            <w:r w:rsidRPr="00487834">
              <w:rPr>
                <w:rFonts w:ascii="Times New Roman" w:hAnsi="Times New Roman" w:cs="Times New Roman"/>
                <w:lang w:val="en-GB"/>
                <w:rPrChange w:id="5295" w:author="Author">
                  <w:rPr>
                    <w:rFonts w:ascii="Times New Roman" w:hAnsi="Times New Roman" w:cs="Times New Roman"/>
                  </w:rPr>
                </w:rPrChange>
              </w:rPr>
              <w:t>0</w:t>
            </w:r>
          </w:p>
        </w:tc>
        <w:tc>
          <w:tcPr>
            <w:tcW w:w="0" w:type="auto"/>
          </w:tcPr>
          <w:p w14:paraId="057C6FB4"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296" w:author="Author">
                  <w:rPr>
                    <w:rFonts w:ascii="Times New Roman" w:hAnsi="Times New Roman" w:cs="Times New Roman"/>
                  </w:rPr>
                </w:rPrChange>
              </w:rPr>
            </w:pPr>
            <w:r w:rsidRPr="00487834">
              <w:rPr>
                <w:rFonts w:ascii="Times New Roman" w:hAnsi="Times New Roman" w:cs="Times New Roman"/>
                <w:lang w:val="en-GB"/>
                <w:rPrChange w:id="5297" w:author="Author">
                  <w:rPr>
                    <w:rFonts w:ascii="Times New Roman" w:hAnsi="Times New Roman" w:cs="Times New Roman"/>
                  </w:rPr>
                </w:rPrChange>
              </w:rPr>
              <w:t>(0)</w:t>
            </w:r>
          </w:p>
        </w:tc>
      </w:tr>
      <w:tr w:rsidR="002D5982" w:rsidRPr="00487834" w14:paraId="05B39D0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864293A" w14:textId="77777777" w:rsidR="002D5982" w:rsidRPr="00487834" w:rsidRDefault="002D5982" w:rsidP="00C15E25">
            <w:pPr>
              <w:spacing w:before="0"/>
              <w:jc w:val="both"/>
              <w:rPr>
                <w:rFonts w:ascii="Times New Roman" w:hAnsi="Times New Roman" w:cs="Times New Roman"/>
                <w:lang w:val="en-GB"/>
                <w:rPrChange w:id="5298" w:author="Author">
                  <w:rPr>
                    <w:rFonts w:ascii="Times New Roman" w:hAnsi="Times New Roman" w:cs="Times New Roman"/>
                  </w:rPr>
                </w:rPrChange>
              </w:rPr>
            </w:pPr>
            <w:r w:rsidRPr="00487834">
              <w:rPr>
                <w:rFonts w:ascii="Times New Roman" w:hAnsi="Times New Roman" w:cs="Times New Roman"/>
                <w:lang w:val="en-GB"/>
                <w:rPrChange w:id="5299" w:author="Author">
                  <w:rPr>
                    <w:rFonts w:ascii="Times New Roman" w:hAnsi="Times New Roman" w:cs="Times New Roman"/>
                  </w:rPr>
                </w:rPrChange>
              </w:rPr>
              <w:t>For</w:t>
            </w:r>
          </w:p>
        </w:tc>
        <w:tc>
          <w:tcPr>
            <w:tcW w:w="0" w:type="auto"/>
          </w:tcPr>
          <w:p w14:paraId="158E77A1"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00" w:author="Author">
                  <w:rPr>
                    <w:rFonts w:ascii="Times New Roman" w:hAnsi="Times New Roman" w:cs="Times New Roman"/>
                  </w:rPr>
                </w:rPrChange>
              </w:rPr>
            </w:pPr>
            <w:r w:rsidRPr="00487834">
              <w:rPr>
                <w:rFonts w:ascii="Times New Roman" w:hAnsi="Times New Roman" w:cs="Times New Roman"/>
                <w:lang w:val="en-GB"/>
                <w:rPrChange w:id="5301" w:author="Author">
                  <w:rPr>
                    <w:rFonts w:ascii="Times New Roman" w:hAnsi="Times New Roman" w:cs="Times New Roman"/>
                  </w:rPr>
                </w:rPrChange>
              </w:rPr>
              <w:t>2</w:t>
            </w:r>
          </w:p>
        </w:tc>
        <w:tc>
          <w:tcPr>
            <w:tcW w:w="0" w:type="auto"/>
          </w:tcPr>
          <w:p w14:paraId="15902200"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02" w:author="Author">
                  <w:rPr>
                    <w:rFonts w:ascii="Times New Roman" w:hAnsi="Times New Roman" w:cs="Times New Roman"/>
                  </w:rPr>
                </w:rPrChange>
              </w:rPr>
            </w:pPr>
            <w:r w:rsidRPr="00487834">
              <w:rPr>
                <w:rFonts w:ascii="Times New Roman" w:hAnsi="Times New Roman" w:cs="Times New Roman"/>
                <w:lang w:val="en-GB"/>
                <w:rPrChange w:id="5303" w:author="Author">
                  <w:rPr>
                    <w:rFonts w:ascii="Times New Roman" w:hAnsi="Times New Roman" w:cs="Times New Roman"/>
                  </w:rPr>
                </w:rPrChange>
              </w:rPr>
              <w:t>(5.26)</w:t>
            </w:r>
          </w:p>
        </w:tc>
        <w:tc>
          <w:tcPr>
            <w:tcW w:w="0" w:type="auto"/>
          </w:tcPr>
          <w:p w14:paraId="55750A8D"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04" w:author="Author">
                  <w:rPr>
                    <w:rFonts w:ascii="Times New Roman" w:hAnsi="Times New Roman" w:cs="Times New Roman"/>
                  </w:rPr>
                </w:rPrChange>
              </w:rPr>
            </w:pPr>
            <w:r w:rsidRPr="00487834">
              <w:rPr>
                <w:rFonts w:ascii="Times New Roman" w:hAnsi="Times New Roman" w:cs="Times New Roman"/>
                <w:lang w:val="en-GB"/>
                <w:rPrChange w:id="5305" w:author="Author">
                  <w:rPr>
                    <w:rFonts w:ascii="Times New Roman" w:hAnsi="Times New Roman" w:cs="Times New Roman"/>
                  </w:rPr>
                </w:rPrChange>
              </w:rPr>
              <w:t>2</w:t>
            </w:r>
          </w:p>
        </w:tc>
        <w:tc>
          <w:tcPr>
            <w:tcW w:w="0" w:type="auto"/>
          </w:tcPr>
          <w:p w14:paraId="0622B80A"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06" w:author="Author">
                  <w:rPr>
                    <w:rFonts w:ascii="Times New Roman" w:hAnsi="Times New Roman" w:cs="Times New Roman"/>
                  </w:rPr>
                </w:rPrChange>
              </w:rPr>
            </w:pPr>
            <w:r w:rsidRPr="00487834">
              <w:rPr>
                <w:rFonts w:ascii="Times New Roman" w:hAnsi="Times New Roman" w:cs="Times New Roman"/>
                <w:lang w:val="en-GB"/>
                <w:rPrChange w:id="5307" w:author="Author">
                  <w:rPr>
                    <w:rFonts w:ascii="Times New Roman" w:hAnsi="Times New Roman" w:cs="Times New Roman"/>
                  </w:rPr>
                </w:rPrChange>
              </w:rPr>
              <w:t>(7.14)</w:t>
            </w:r>
          </w:p>
        </w:tc>
        <w:tc>
          <w:tcPr>
            <w:tcW w:w="0" w:type="auto"/>
          </w:tcPr>
          <w:p w14:paraId="7CFB11EC"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08" w:author="Author">
                  <w:rPr>
                    <w:rFonts w:ascii="Times New Roman" w:hAnsi="Times New Roman" w:cs="Times New Roman"/>
                  </w:rPr>
                </w:rPrChange>
              </w:rPr>
            </w:pPr>
            <w:r w:rsidRPr="00487834">
              <w:rPr>
                <w:rFonts w:ascii="Times New Roman" w:hAnsi="Times New Roman" w:cs="Times New Roman"/>
                <w:lang w:val="en-GB"/>
                <w:rPrChange w:id="5309" w:author="Author">
                  <w:rPr>
                    <w:rFonts w:ascii="Times New Roman" w:hAnsi="Times New Roman" w:cs="Times New Roman"/>
                  </w:rPr>
                </w:rPrChange>
              </w:rPr>
              <w:t>2</w:t>
            </w:r>
          </w:p>
        </w:tc>
        <w:tc>
          <w:tcPr>
            <w:tcW w:w="0" w:type="auto"/>
          </w:tcPr>
          <w:p w14:paraId="46EB9713"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10" w:author="Author">
                  <w:rPr>
                    <w:rFonts w:ascii="Times New Roman" w:hAnsi="Times New Roman" w:cs="Times New Roman"/>
                  </w:rPr>
                </w:rPrChange>
              </w:rPr>
            </w:pPr>
            <w:r w:rsidRPr="00487834">
              <w:rPr>
                <w:rFonts w:ascii="Times New Roman" w:hAnsi="Times New Roman" w:cs="Times New Roman"/>
                <w:lang w:val="en-GB"/>
                <w:rPrChange w:id="5311" w:author="Author">
                  <w:rPr>
                    <w:rFonts w:ascii="Times New Roman" w:hAnsi="Times New Roman" w:cs="Times New Roman"/>
                  </w:rPr>
                </w:rPrChange>
              </w:rPr>
              <w:t>(6.89)</w:t>
            </w:r>
          </w:p>
        </w:tc>
        <w:tc>
          <w:tcPr>
            <w:tcW w:w="0" w:type="auto"/>
          </w:tcPr>
          <w:p w14:paraId="570F95FB"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12" w:author="Author">
                  <w:rPr>
                    <w:rFonts w:ascii="Times New Roman" w:hAnsi="Times New Roman" w:cs="Times New Roman"/>
                  </w:rPr>
                </w:rPrChange>
              </w:rPr>
            </w:pPr>
            <w:r w:rsidRPr="00487834">
              <w:rPr>
                <w:rFonts w:ascii="Times New Roman" w:hAnsi="Times New Roman" w:cs="Times New Roman"/>
                <w:lang w:val="en-GB"/>
                <w:rPrChange w:id="5313" w:author="Author">
                  <w:rPr>
                    <w:rFonts w:ascii="Times New Roman" w:hAnsi="Times New Roman" w:cs="Times New Roman"/>
                  </w:rPr>
                </w:rPrChange>
              </w:rPr>
              <w:t>2</w:t>
            </w:r>
          </w:p>
        </w:tc>
        <w:tc>
          <w:tcPr>
            <w:tcW w:w="0" w:type="auto"/>
          </w:tcPr>
          <w:p w14:paraId="0BF9B579"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14" w:author="Author">
                  <w:rPr>
                    <w:rFonts w:ascii="Times New Roman" w:hAnsi="Times New Roman" w:cs="Times New Roman"/>
                  </w:rPr>
                </w:rPrChange>
              </w:rPr>
            </w:pPr>
            <w:r w:rsidRPr="00487834">
              <w:rPr>
                <w:rFonts w:ascii="Times New Roman" w:hAnsi="Times New Roman" w:cs="Times New Roman"/>
                <w:lang w:val="en-GB"/>
                <w:rPrChange w:id="5315" w:author="Author">
                  <w:rPr>
                    <w:rFonts w:ascii="Times New Roman" w:hAnsi="Times New Roman" w:cs="Times New Roman"/>
                  </w:rPr>
                </w:rPrChange>
              </w:rPr>
              <w:t>(6.89)</w:t>
            </w:r>
          </w:p>
        </w:tc>
      </w:tr>
      <w:tr w:rsidR="002D5982" w:rsidRPr="00487834" w14:paraId="4FA5F3E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69BE69D" w14:textId="77777777" w:rsidR="002D5982" w:rsidRPr="00487834" w:rsidRDefault="002D5982" w:rsidP="00C15E25">
            <w:pPr>
              <w:spacing w:before="0"/>
              <w:jc w:val="both"/>
              <w:rPr>
                <w:rFonts w:ascii="Times New Roman" w:hAnsi="Times New Roman" w:cs="Times New Roman"/>
                <w:lang w:val="en-GB"/>
                <w:rPrChange w:id="5316" w:author="Author">
                  <w:rPr>
                    <w:rFonts w:ascii="Times New Roman" w:hAnsi="Times New Roman" w:cs="Times New Roman"/>
                  </w:rPr>
                </w:rPrChange>
              </w:rPr>
            </w:pPr>
            <w:r w:rsidRPr="00487834">
              <w:rPr>
                <w:rFonts w:ascii="Times New Roman" w:hAnsi="Times New Roman" w:cs="Times New Roman"/>
                <w:lang w:val="en-GB"/>
                <w:rPrChange w:id="5317" w:author="Author">
                  <w:rPr>
                    <w:rFonts w:ascii="Times New Roman" w:hAnsi="Times New Roman" w:cs="Times New Roman"/>
                  </w:rPr>
                </w:rPrChange>
              </w:rPr>
              <w:t>As</w:t>
            </w:r>
          </w:p>
        </w:tc>
        <w:tc>
          <w:tcPr>
            <w:tcW w:w="0" w:type="auto"/>
          </w:tcPr>
          <w:p w14:paraId="35EB0368"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18" w:author="Author">
                  <w:rPr>
                    <w:rFonts w:ascii="Times New Roman" w:hAnsi="Times New Roman" w:cs="Times New Roman"/>
                  </w:rPr>
                </w:rPrChange>
              </w:rPr>
            </w:pPr>
            <w:r w:rsidRPr="00487834">
              <w:rPr>
                <w:rFonts w:ascii="Times New Roman" w:hAnsi="Times New Roman" w:cs="Times New Roman"/>
                <w:lang w:val="en-GB"/>
                <w:rPrChange w:id="5319" w:author="Author">
                  <w:rPr>
                    <w:rFonts w:ascii="Times New Roman" w:hAnsi="Times New Roman" w:cs="Times New Roman"/>
                  </w:rPr>
                </w:rPrChange>
              </w:rPr>
              <w:t>6</w:t>
            </w:r>
          </w:p>
        </w:tc>
        <w:tc>
          <w:tcPr>
            <w:tcW w:w="0" w:type="auto"/>
          </w:tcPr>
          <w:p w14:paraId="13EE759D"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20" w:author="Author">
                  <w:rPr>
                    <w:rFonts w:ascii="Times New Roman" w:hAnsi="Times New Roman" w:cs="Times New Roman"/>
                  </w:rPr>
                </w:rPrChange>
              </w:rPr>
            </w:pPr>
            <w:r w:rsidRPr="00487834">
              <w:rPr>
                <w:rFonts w:ascii="Times New Roman" w:hAnsi="Times New Roman" w:cs="Times New Roman"/>
                <w:lang w:val="en-GB"/>
                <w:rPrChange w:id="5321" w:author="Author">
                  <w:rPr>
                    <w:rFonts w:ascii="Times New Roman" w:hAnsi="Times New Roman" w:cs="Times New Roman"/>
                  </w:rPr>
                </w:rPrChange>
              </w:rPr>
              <w:t>(15.78)</w:t>
            </w:r>
          </w:p>
        </w:tc>
        <w:tc>
          <w:tcPr>
            <w:tcW w:w="0" w:type="auto"/>
          </w:tcPr>
          <w:p w14:paraId="3E22D0CA"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22" w:author="Author">
                  <w:rPr>
                    <w:rFonts w:ascii="Times New Roman" w:hAnsi="Times New Roman" w:cs="Times New Roman"/>
                  </w:rPr>
                </w:rPrChange>
              </w:rPr>
            </w:pPr>
            <w:r w:rsidRPr="00487834">
              <w:rPr>
                <w:rFonts w:ascii="Times New Roman" w:hAnsi="Times New Roman" w:cs="Times New Roman"/>
                <w:lang w:val="en-GB"/>
                <w:rPrChange w:id="5323" w:author="Author">
                  <w:rPr>
                    <w:rFonts w:ascii="Times New Roman" w:hAnsi="Times New Roman" w:cs="Times New Roman"/>
                  </w:rPr>
                </w:rPrChange>
              </w:rPr>
              <w:t>3</w:t>
            </w:r>
          </w:p>
        </w:tc>
        <w:tc>
          <w:tcPr>
            <w:tcW w:w="0" w:type="auto"/>
          </w:tcPr>
          <w:p w14:paraId="58B0BD88"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24" w:author="Author">
                  <w:rPr>
                    <w:rFonts w:ascii="Times New Roman" w:hAnsi="Times New Roman" w:cs="Times New Roman"/>
                  </w:rPr>
                </w:rPrChange>
              </w:rPr>
            </w:pPr>
            <w:r w:rsidRPr="00487834">
              <w:rPr>
                <w:rFonts w:ascii="Times New Roman" w:hAnsi="Times New Roman" w:cs="Times New Roman"/>
                <w:lang w:val="en-GB"/>
                <w:rPrChange w:id="5325" w:author="Author">
                  <w:rPr>
                    <w:rFonts w:ascii="Times New Roman" w:hAnsi="Times New Roman" w:cs="Times New Roman"/>
                  </w:rPr>
                </w:rPrChange>
              </w:rPr>
              <w:t>(10.71)</w:t>
            </w:r>
          </w:p>
        </w:tc>
        <w:tc>
          <w:tcPr>
            <w:tcW w:w="0" w:type="auto"/>
          </w:tcPr>
          <w:p w14:paraId="0F63F6AE"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26" w:author="Author">
                  <w:rPr>
                    <w:rFonts w:ascii="Times New Roman" w:hAnsi="Times New Roman" w:cs="Times New Roman"/>
                  </w:rPr>
                </w:rPrChange>
              </w:rPr>
            </w:pPr>
            <w:r w:rsidRPr="00487834">
              <w:rPr>
                <w:rFonts w:ascii="Times New Roman" w:hAnsi="Times New Roman" w:cs="Times New Roman"/>
                <w:lang w:val="en-GB"/>
                <w:rPrChange w:id="5327" w:author="Author">
                  <w:rPr>
                    <w:rFonts w:ascii="Times New Roman" w:hAnsi="Times New Roman" w:cs="Times New Roman"/>
                  </w:rPr>
                </w:rPrChange>
              </w:rPr>
              <w:t>1</w:t>
            </w:r>
          </w:p>
        </w:tc>
        <w:tc>
          <w:tcPr>
            <w:tcW w:w="0" w:type="auto"/>
          </w:tcPr>
          <w:p w14:paraId="08FB36C0"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28" w:author="Author">
                  <w:rPr>
                    <w:rFonts w:ascii="Times New Roman" w:hAnsi="Times New Roman" w:cs="Times New Roman"/>
                  </w:rPr>
                </w:rPrChange>
              </w:rPr>
            </w:pPr>
            <w:r w:rsidRPr="00487834">
              <w:rPr>
                <w:rFonts w:ascii="Times New Roman" w:hAnsi="Times New Roman" w:cs="Times New Roman"/>
                <w:lang w:val="en-GB"/>
                <w:rPrChange w:id="5329" w:author="Author">
                  <w:rPr>
                    <w:rFonts w:ascii="Times New Roman" w:hAnsi="Times New Roman" w:cs="Times New Roman"/>
                  </w:rPr>
                </w:rPrChange>
              </w:rPr>
              <w:t>(3.44)</w:t>
            </w:r>
          </w:p>
        </w:tc>
        <w:tc>
          <w:tcPr>
            <w:tcW w:w="0" w:type="auto"/>
          </w:tcPr>
          <w:p w14:paraId="28700672"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30" w:author="Author">
                  <w:rPr>
                    <w:rFonts w:ascii="Times New Roman" w:hAnsi="Times New Roman" w:cs="Times New Roman"/>
                  </w:rPr>
                </w:rPrChange>
              </w:rPr>
            </w:pPr>
            <w:r w:rsidRPr="00487834">
              <w:rPr>
                <w:rFonts w:ascii="Times New Roman" w:hAnsi="Times New Roman" w:cs="Times New Roman"/>
                <w:lang w:val="en-GB"/>
                <w:rPrChange w:id="5331" w:author="Author">
                  <w:rPr>
                    <w:rFonts w:ascii="Times New Roman" w:hAnsi="Times New Roman" w:cs="Times New Roman"/>
                  </w:rPr>
                </w:rPrChange>
              </w:rPr>
              <w:t>3</w:t>
            </w:r>
          </w:p>
        </w:tc>
        <w:tc>
          <w:tcPr>
            <w:tcW w:w="0" w:type="auto"/>
          </w:tcPr>
          <w:p w14:paraId="6CB3FAB5"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32" w:author="Author">
                  <w:rPr>
                    <w:rFonts w:ascii="Times New Roman" w:hAnsi="Times New Roman" w:cs="Times New Roman"/>
                  </w:rPr>
                </w:rPrChange>
              </w:rPr>
            </w:pPr>
            <w:r w:rsidRPr="00487834">
              <w:rPr>
                <w:rFonts w:ascii="Times New Roman" w:hAnsi="Times New Roman" w:cs="Times New Roman"/>
                <w:lang w:val="en-GB"/>
                <w:rPrChange w:id="5333" w:author="Author">
                  <w:rPr>
                    <w:rFonts w:ascii="Times New Roman" w:hAnsi="Times New Roman" w:cs="Times New Roman"/>
                  </w:rPr>
                </w:rPrChange>
              </w:rPr>
              <w:t>(10.34)</w:t>
            </w:r>
          </w:p>
        </w:tc>
      </w:tr>
      <w:tr w:rsidR="002D5982" w:rsidRPr="00487834" w14:paraId="2E2B68A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8AD264" w14:textId="77777777" w:rsidR="002D5982" w:rsidRPr="00487834" w:rsidRDefault="002D5982" w:rsidP="00C15E25">
            <w:pPr>
              <w:spacing w:before="0"/>
              <w:jc w:val="both"/>
              <w:rPr>
                <w:rFonts w:ascii="Times New Roman" w:hAnsi="Times New Roman" w:cs="Times New Roman"/>
                <w:lang w:val="en-GB"/>
                <w:rPrChange w:id="5334" w:author="Author">
                  <w:rPr>
                    <w:rFonts w:ascii="Times New Roman" w:hAnsi="Times New Roman" w:cs="Times New Roman"/>
                  </w:rPr>
                </w:rPrChange>
              </w:rPr>
            </w:pPr>
            <w:r w:rsidRPr="00487834">
              <w:rPr>
                <w:rFonts w:ascii="Times New Roman" w:hAnsi="Times New Roman" w:cs="Times New Roman"/>
                <w:lang w:val="en-GB"/>
                <w:rPrChange w:id="5335" w:author="Author">
                  <w:rPr>
                    <w:rFonts w:ascii="Times New Roman" w:hAnsi="Times New Roman" w:cs="Times New Roman"/>
                  </w:rPr>
                </w:rPrChange>
              </w:rPr>
              <w:t>So</w:t>
            </w:r>
          </w:p>
        </w:tc>
        <w:tc>
          <w:tcPr>
            <w:tcW w:w="0" w:type="auto"/>
          </w:tcPr>
          <w:p w14:paraId="64B60843"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36" w:author="Author">
                  <w:rPr>
                    <w:rFonts w:ascii="Times New Roman" w:hAnsi="Times New Roman" w:cs="Times New Roman"/>
                  </w:rPr>
                </w:rPrChange>
              </w:rPr>
            </w:pPr>
            <w:r w:rsidRPr="00487834">
              <w:rPr>
                <w:rFonts w:ascii="Times New Roman" w:hAnsi="Times New Roman" w:cs="Times New Roman"/>
                <w:lang w:val="en-GB"/>
                <w:rPrChange w:id="5337" w:author="Author">
                  <w:rPr>
                    <w:rFonts w:ascii="Times New Roman" w:hAnsi="Times New Roman" w:cs="Times New Roman"/>
                  </w:rPr>
                </w:rPrChange>
              </w:rPr>
              <w:t>1</w:t>
            </w:r>
          </w:p>
        </w:tc>
        <w:tc>
          <w:tcPr>
            <w:tcW w:w="0" w:type="auto"/>
          </w:tcPr>
          <w:p w14:paraId="3667EC8C"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38" w:author="Author">
                  <w:rPr>
                    <w:rFonts w:ascii="Times New Roman" w:hAnsi="Times New Roman" w:cs="Times New Roman"/>
                  </w:rPr>
                </w:rPrChange>
              </w:rPr>
            </w:pPr>
            <w:r w:rsidRPr="00487834">
              <w:rPr>
                <w:rFonts w:ascii="Times New Roman" w:hAnsi="Times New Roman" w:cs="Times New Roman"/>
                <w:lang w:val="en-GB"/>
                <w:rPrChange w:id="5339" w:author="Author">
                  <w:rPr>
                    <w:rFonts w:ascii="Times New Roman" w:hAnsi="Times New Roman" w:cs="Times New Roman"/>
                  </w:rPr>
                </w:rPrChange>
              </w:rPr>
              <w:t>(2.63)</w:t>
            </w:r>
          </w:p>
        </w:tc>
        <w:tc>
          <w:tcPr>
            <w:tcW w:w="0" w:type="auto"/>
          </w:tcPr>
          <w:p w14:paraId="4BEA9A83"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40" w:author="Author">
                  <w:rPr>
                    <w:rFonts w:ascii="Times New Roman" w:hAnsi="Times New Roman" w:cs="Times New Roman"/>
                  </w:rPr>
                </w:rPrChange>
              </w:rPr>
            </w:pPr>
            <w:r w:rsidRPr="00487834">
              <w:rPr>
                <w:rFonts w:ascii="Times New Roman" w:hAnsi="Times New Roman" w:cs="Times New Roman"/>
                <w:lang w:val="en-GB"/>
                <w:rPrChange w:id="5341" w:author="Author">
                  <w:rPr>
                    <w:rFonts w:ascii="Times New Roman" w:hAnsi="Times New Roman" w:cs="Times New Roman"/>
                  </w:rPr>
                </w:rPrChange>
              </w:rPr>
              <w:t>0</w:t>
            </w:r>
          </w:p>
        </w:tc>
        <w:tc>
          <w:tcPr>
            <w:tcW w:w="0" w:type="auto"/>
          </w:tcPr>
          <w:p w14:paraId="023683C3"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42" w:author="Author">
                  <w:rPr>
                    <w:rFonts w:ascii="Times New Roman" w:hAnsi="Times New Roman" w:cs="Times New Roman"/>
                  </w:rPr>
                </w:rPrChange>
              </w:rPr>
            </w:pPr>
            <w:r w:rsidRPr="00487834">
              <w:rPr>
                <w:rFonts w:ascii="Times New Roman" w:hAnsi="Times New Roman" w:cs="Times New Roman"/>
                <w:lang w:val="en-GB"/>
                <w:rPrChange w:id="5343" w:author="Author">
                  <w:rPr>
                    <w:rFonts w:ascii="Times New Roman" w:hAnsi="Times New Roman" w:cs="Times New Roman"/>
                  </w:rPr>
                </w:rPrChange>
              </w:rPr>
              <w:t>(0)</w:t>
            </w:r>
          </w:p>
        </w:tc>
        <w:tc>
          <w:tcPr>
            <w:tcW w:w="0" w:type="auto"/>
          </w:tcPr>
          <w:p w14:paraId="00698019"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44" w:author="Author">
                  <w:rPr>
                    <w:rFonts w:ascii="Times New Roman" w:hAnsi="Times New Roman" w:cs="Times New Roman"/>
                  </w:rPr>
                </w:rPrChange>
              </w:rPr>
            </w:pPr>
            <w:r w:rsidRPr="00487834">
              <w:rPr>
                <w:rFonts w:ascii="Times New Roman" w:hAnsi="Times New Roman" w:cs="Times New Roman"/>
                <w:lang w:val="en-GB"/>
                <w:rPrChange w:id="5345" w:author="Author">
                  <w:rPr>
                    <w:rFonts w:ascii="Times New Roman" w:hAnsi="Times New Roman" w:cs="Times New Roman"/>
                  </w:rPr>
                </w:rPrChange>
              </w:rPr>
              <w:t>0</w:t>
            </w:r>
          </w:p>
        </w:tc>
        <w:tc>
          <w:tcPr>
            <w:tcW w:w="0" w:type="auto"/>
          </w:tcPr>
          <w:p w14:paraId="6A63F1A9"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46" w:author="Author">
                  <w:rPr>
                    <w:rFonts w:ascii="Times New Roman" w:hAnsi="Times New Roman" w:cs="Times New Roman"/>
                  </w:rPr>
                </w:rPrChange>
              </w:rPr>
            </w:pPr>
            <w:r w:rsidRPr="00487834">
              <w:rPr>
                <w:rFonts w:ascii="Times New Roman" w:hAnsi="Times New Roman" w:cs="Times New Roman"/>
                <w:lang w:val="en-GB"/>
                <w:rPrChange w:id="5347" w:author="Author">
                  <w:rPr>
                    <w:rFonts w:ascii="Times New Roman" w:hAnsi="Times New Roman" w:cs="Times New Roman"/>
                  </w:rPr>
                </w:rPrChange>
              </w:rPr>
              <w:t>(0)</w:t>
            </w:r>
          </w:p>
        </w:tc>
        <w:tc>
          <w:tcPr>
            <w:tcW w:w="0" w:type="auto"/>
          </w:tcPr>
          <w:p w14:paraId="173AC22C"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48" w:author="Author">
                  <w:rPr>
                    <w:rFonts w:ascii="Times New Roman" w:hAnsi="Times New Roman" w:cs="Times New Roman"/>
                  </w:rPr>
                </w:rPrChange>
              </w:rPr>
            </w:pPr>
            <w:r w:rsidRPr="00487834">
              <w:rPr>
                <w:rFonts w:ascii="Times New Roman" w:hAnsi="Times New Roman" w:cs="Times New Roman"/>
                <w:lang w:val="en-GB"/>
                <w:rPrChange w:id="5349" w:author="Author">
                  <w:rPr>
                    <w:rFonts w:ascii="Times New Roman" w:hAnsi="Times New Roman" w:cs="Times New Roman"/>
                  </w:rPr>
                </w:rPrChange>
              </w:rPr>
              <w:t>0</w:t>
            </w:r>
          </w:p>
        </w:tc>
        <w:tc>
          <w:tcPr>
            <w:tcW w:w="0" w:type="auto"/>
          </w:tcPr>
          <w:p w14:paraId="4437DD23"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50" w:author="Author">
                  <w:rPr>
                    <w:rFonts w:ascii="Times New Roman" w:hAnsi="Times New Roman" w:cs="Times New Roman"/>
                  </w:rPr>
                </w:rPrChange>
              </w:rPr>
            </w:pPr>
            <w:r w:rsidRPr="00487834">
              <w:rPr>
                <w:rFonts w:ascii="Times New Roman" w:hAnsi="Times New Roman" w:cs="Times New Roman"/>
                <w:lang w:val="en-GB"/>
                <w:rPrChange w:id="5351" w:author="Author">
                  <w:rPr>
                    <w:rFonts w:ascii="Times New Roman" w:hAnsi="Times New Roman" w:cs="Times New Roman"/>
                  </w:rPr>
                </w:rPrChange>
              </w:rPr>
              <w:t>(0)</w:t>
            </w:r>
          </w:p>
        </w:tc>
      </w:tr>
      <w:tr w:rsidR="002D5982" w:rsidRPr="00487834" w14:paraId="62AC898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25B69F9" w14:textId="77777777" w:rsidR="002D5982" w:rsidRPr="00487834" w:rsidRDefault="002D5982" w:rsidP="00C15E25">
            <w:pPr>
              <w:spacing w:before="0"/>
              <w:jc w:val="both"/>
              <w:rPr>
                <w:rFonts w:ascii="Times New Roman" w:hAnsi="Times New Roman" w:cs="Times New Roman"/>
                <w:lang w:val="en-GB"/>
                <w:rPrChange w:id="5352" w:author="Author">
                  <w:rPr>
                    <w:rFonts w:ascii="Times New Roman" w:hAnsi="Times New Roman" w:cs="Times New Roman"/>
                  </w:rPr>
                </w:rPrChange>
              </w:rPr>
            </w:pPr>
            <w:r w:rsidRPr="00487834">
              <w:rPr>
                <w:rFonts w:ascii="Times New Roman" w:hAnsi="Times New Roman" w:cs="Times New Roman"/>
                <w:lang w:val="en-GB"/>
                <w:rPrChange w:id="5353" w:author="Author">
                  <w:rPr>
                    <w:rFonts w:ascii="Times New Roman" w:hAnsi="Times New Roman" w:cs="Times New Roman"/>
                  </w:rPr>
                </w:rPrChange>
              </w:rPr>
              <w:t>So long as</w:t>
            </w:r>
          </w:p>
        </w:tc>
        <w:tc>
          <w:tcPr>
            <w:tcW w:w="0" w:type="auto"/>
          </w:tcPr>
          <w:p w14:paraId="17FD46FB"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54" w:author="Author">
                  <w:rPr>
                    <w:rFonts w:ascii="Times New Roman" w:hAnsi="Times New Roman" w:cs="Times New Roman"/>
                  </w:rPr>
                </w:rPrChange>
              </w:rPr>
            </w:pPr>
            <w:r w:rsidRPr="00487834">
              <w:rPr>
                <w:rFonts w:ascii="Times New Roman" w:hAnsi="Times New Roman" w:cs="Times New Roman"/>
                <w:lang w:val="en-GB"/>
                <w:rPrChange w:id="5355" w:author="Author">
                  <w:rPr>
                    <w:rFonts w:ascii="Times New Roman" w:hAnsi="Times New Roman" w:cs="Times New Roman"/>
                  </w:rPr>
                </w:rPrChange>
              </w:rPr>
              <w:t>2</w:t>
            </w:r>
          </w:p>
        </w:tc>
        <w:tc>
          <w:tcPr>
            <w:tcW w:w="0" w:type="auto"/>
          </w:tcPr>
          <w:p w14:paraId="6A98D6A2"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56" w:author="Author">
                  <w:rPr>
                    <w:rFonts w:ascii="Times New Roman" w:hAnsi="Times New Roman" w:cs="Times New Roman"/>
                  </w:rPr>
                </w:rPrChange>
              </w:rPr>
            </w:pPr>
            <w:r w:rsidRPr="00487834">
              <w:rPr>
                <w:rFonts w:ascii="Times New Roman" w:hAnsi="Times New Roman" w:cs="Times New Roman"/>
                <w:lang w:val="en-GB"/>
                <w:rPrChange w:id="5357" w:author="Author">
                  <w:rPr>
                    <w:rFonts w:ascii="Times New Roman" w:hAnsi="Times New Roman" w:cs="Times New Roman"/>
                  </w:rPr>
                </w:rPrChange>
              </w:rPr>
              <w:t>(5.26)</w:t>
            </w:r>
          </w:p>
        </w:tc>
        <w:tc>
          <w:tcPr>
            <w:tcW w:w="0" w:type="auto"/>
          </w:tcPr>
          <w:p w14:paraId="046F01B0"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58" w:author="Author">
                  <w:rPr>
                    <w:rFonts w:ascii="Times New Roman" w:hAnsi="Times New Roman" w:cs="Times New Roman"/>
                  </w:rPr>
                </w:rPrChange>
              </w:rPr>
            </w:pPr>
            <w:r w:rsidRPr="00487834">
              <w:rPr>
                <w:rFonts w:ascii="Times New Roman" w:hAnsi="Times New Roman" w:cs="Times New Roman"/>
                <w:lang w:val="en-GB"/>
                <w:rPrChange w:id="5359" w:author="Author">
                  <w:rPr>
                    <w:rFonts w:ascii="Times New Roman" w:hAnsi="Times New Roman" w:cs="Times New Roman"/>
                  </w:rPr>
                </w:rPrChange>
              </w:rPr>
              <w:t>0</w:t>
            </w:r>
          </w:p>
        </w:tc>
        <w:tc>
          <w:tcPr>
            <w:tcW w:w="0" w:type="auto"/>
          </w:tcPr>
          <w:p w14:paraId="31A06194"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60" w:author="Author">
                  <w:rPr>
                    <w:rFonts w:ascii="Times New Roman" w:hAnsi="Times New Roman" w:cs="Times New Roman"/>
                  </w:rPr>
                </w:rPrChange>
              </w:rPr>
            </w:pPr>
            <w:r w:rsidRPr="00487834">
              <w:rPr>
                <w:rFonts w:ascii="Times New Roman" w:hAnsi="Times New Roman" w:cs="Times New Roman"/>
                <w:lang w:val="en-GB"/>
                <w:rPrChange w:id="5361" w:author="Author">
                  <w:rPr>
                    <w:rFonts w:ascii="Times New Roman" w:hAnsi="Times New Roman" w:cs="Times New Roman"/>
                  </w:rPr>
                </w:rPrChange>
              </w:rPr>
              <w:t>(0)</w:t>
            </w:r>
          </w:p>
        </w:tc>
        <w:tc>
          <w:tcPr>
            <w:tcW w:w="0" w:type="auto"/>
          </w:tcPr>
          <w:p w14:paraId="70CC3DC9"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62" w:author="Author">
                  <w:rPr>
                    <w:rFonts w:ascii="Times New Roman" w:hAnsi="Times New Roman" w:cs="Times New Roman"/>
                  </w:rPr>
                </w:rPrChange>
              </w:rPr>
            </w:pPr>
            <w:r w:rsidRPr="00487834">
              <w:rPr>
                <w:rFonts w:ascii="Times New Roman" w:hAnsi="Times New Roman" w:cs="Times New Roman"/>
                <w:lang w:val="en-GB"/>
                <w:rPrChange w:id="5363" w:author="Author">
                  <w:rPr>
                    <w:rFonts w:ascii="Times New Roman" w:hAnsi="Times New Roman" w:cs="Times New Roman"/>
                  </w:rPr>
                </w:rPrChange>
              </w:rPr>
              <w:t>0</w:t>
            </w:r>
          </w:p>
        </w:tc>
        <w:tc>
          <w:tcPr>
            <w:tcW w:w="0" w:type="auto"/>
          </w:tcPr>
          <w:p w14:paraId="666B2BBF"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64" w:author="Author">
                  <w:rPr>
                    <w:rFonts w:ascii="Times New Roman" w:hAnsi="Times New Roman" w:cs="Times New Roman"/>
                  </w:rPr>
                </w:rPrChange>
              </w:rPr>
            </w:pPr>
            <w:r w:rsidRPr="00487834">
              <w:rPr>
                <w:rFonts w:ascii="Times New Roman" w:hAnsi="Times New Roman" w:cs="Times New Roman"/>
                <w:lang w:val="en-GB"/>
                <w:rPrChange w:id="5365" w:author="Author">
                  <w:rPr>
                    <w:rFonts w:ascii="Times New Roman" w:hAnsi="Times New Roman" w:cs="Times New Roman"/>
                  </w:rPr>
                </w:rPrChange>
              </w:rPr>
              <w:t>(0)</w:t>
            </w:r>
          </w:p>
        </w:tc>
        <w:tc>
          <w:tcPr>
            <w:tcW w:w="0" w:type="auto"/>
          </w:tcPr>
          <w:p w14:paraId="387A3599"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66" w:author="Author">
                  <w:rPr>
                    <w:rFonts w:ascii="Times New Roman" w:hAnsi="Times New Roman" w:cs="Times New Roman"/>
                  </w:rPr>
                </w:rPrChange>
              </w:rPr>
            </w:pPr>
            <w:r w:rsidRPr="00487834">
              <w:rPr>
                <w:rFonts w:ascii="Times New Roman" w:hAnsi="Times New Roman" w:cs="Times New Roman"/>
                <w:lang w:val="en-GB"/>
                <w:rPrChange w:id="5367" w:author="Author">
                  <w:rPr>
                    <w:rFonts w:ascii="Times New Roman" w:hAnsi="Times New Roman" w:cs="Times New Roman"/>
                  </w:rPr>
                </w:rPrChange>
              </w:rPr>
              <w:t>0</w:t>
            </w:r>
          </w:p>
        </w:tc>
        <w:tc>
          <w:tcPr>
            <w:tcW w:w="0" w:type="auto"/>
          </w:tcPr>
          <w:p w14:paraId="4367080C"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68" w:author="Author">
                  <w:rPr>
                    <w:rFonts w:ascii="Times New Roman" w:hAnsi="Times New Roman" w:cs="Times New Roman"/>
                  </w:rPr>
                </w:rPrChange>
              </w:rPr>
            </w:pPr>
            <w:r w:rsidRPr="00487834">
              <w:rPr>
                <w:rFonts w:ascii="Times New Roman" w:hAnsi="Times New Roman" w:cs="Times New Roman"/>
                <w:lang w:val="en-GB"/>
                <w:rPrChange w:id="5369" w:author="Author">
                  <w:rPr>
                    <w:rFonts w:ascii="Times New Roman" w:hAnsi="Times New Roman" w:cs="Times New Roman"/>
                  </w:rPr>
                </w:rPrChange>
              </w:rPr>
              <w:t>(0)</w:t>
            </w:r>
          </w:p>
        </w:tc>
      </w:tr>
      <w:tr w:rsidR="002D5982" w:rsidRPr="00487834" w14:paraId="6D51C1A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025D438" w14:textId="77777777" w:rsidR="002D5982" w:rsidRPr="00487834" w:rsidRDefault="002D5982" w:rsidP="00C15E25">
            <w:pPr>
              <w:spacing w:before="0"/>
              <w:jc w:val="both"/>
              <w:rPr>
                <w:rFonts w:ascii="Times New Roman" w:hAnsi="Times New Roman" w:cs="Times New Roman"/>
                <w:lang w:val="en-GB"/>
                <w:rPrChange w:id="5370" w:author="Author">
                  <w:rPr>
                    <w:rFonts w:ascii="Times New Roman" w:hAnsi="Times New Roman" w:cs="Times New Roman"/>
                  </w:rPr>
                </w:rPrChange>
              </w:rPr>
            </w:pPr>
            <w:r w:rsidRPr="00487834">
              <w:rPr>
                <w:rFonts w:ascii="Times New Roman" w:hAnsi="Times New Roman" w:cs="Times New Roman"/>
                <w:lang w:val="en-GB"/>
                <w:rPrChange w:id="5371" w:author="Author">
                  <w:rPr>
                    <w:rFonts w:ascii="Times New Roman" w:hAnsi="Times New Roman" w:cs="Times New Roman"/>
                  </w:rPr>
                </w:rPrChange>
              </w:rPr>
              <w:t>For + -ing</w:t>
            </w:r>
          </w:p>
        </w:tc>
        <w:tc>
          <w:tcPr>
            <w:tcW w:w="0" w:type="auto"/>
          </w:tcPr>
          <w:p w14:paraId="164B34B3"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72" w:author="Author">
                  <w:rPr>
                    <w:rFonts w:ascii="Times New Roman" w:hAnsi="Times New Roman" w:cs="Times New Roman"/>
                  </w:rPr>
                </w:rPrChange>
              </w:rPr>
            </w:pPr>
            <w:r w:rsidRPr="00487834">
              <w:rPr>
                <w:rFonts w:ascii="Times New Roman" w:hAnsi="Times New Roman" w:cs="Times New Roman"/>
                <w:lang w:val="en-GB"/>
                <w:rPrChange w:id="5373" w:author="Author">
                  <w:rPr>
                    <w:rFonts w:ascii="Times New Roman" w:hAnsi="Times New Roman" w:cs="Times New Roman"/>
                  </w:rPr>
                </w:rPrChange>
              </w:rPr>
              <w:t>1</w:t>
            </w:r>
          </w:p>
        </w:tc>
        <w:tc>
          <w:tcPr>
            <w:tcW w:w="0" w:type="auto"/>
          </w:tcPr>
          <w:p w14:paraId="5E316E06"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74" w:author="Author">
                  <w:rPr>
                    <w:rFonts w:ascii="Times New Roman" w:hAnsi="Times New Roman" w:cs="Times New Roman"/>
                  </w:rPr>
                </w:rPrChange>
              </w:rPr>
            </w:pPr>
            <w:r w:rsidRPr="00487834">
              <w:rPr>
                <w:rFonts w:ascii="Times New Roman" w:hAnsi="Times New Roman" w:cs="Times New Roman"/>
                <w:lang w:val="en-GB"/>
                <w:rPrChange w:id="5375" w:author="Author">
                  <w:rPr>
                    <w:rFonts w:ascii="Times New Roman" w:hAnsi="Times New Roman" w:cs="Times New Roman"/>
                  </w:rPr>
                </w:rPrChange>
              </w:rPr>
              <w:t>(2.63)</w:t>
            </w:r>
          </w:p>
        </w:tc>
        <w:tc>
          <w:tcPr>
            <w:tcW w:w="0" w:type="auto"/>
          </w:tcPr>
          <w:p w14:paraId="2956C275"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76" w:author="Author">
                  <w:rPr>
                    <w:rFonts w:ascii="Times New Roman" w:hAnsi="Times New Roman" w:cs="Times New Roman"/>
                  </w:rPr>
                </w:rPrChange>
              </w:rPr>
            </w:pPr>
            <w:r w:rsidRPr="00487834">
              <w:rPr>
                <w:rFonts w:ascii="Times New Roman" w:hAnsi="Times New Roman" w:cs="Times New Roman"/>
                <w:lang w:val="en-GB"/>
                <w:rPrChange w:id="5377" w:author="Author">
                  <w:rPr>
                    <w:rFonts w:ascii="Times New Roman" w:hAnsi="Times New Roman" w:cs="Times New Roman"/>
                  </w:rPr>
                </w:rPrChange>
              </w:rPr>
              <w:t>0</w:t>
            </w:r>
          </w:p>
        </w:tc>
        <w:tc>
          <w:tcPr>
            <w:tcW w:w="0" w:type="auto"/>
          </w:tcPr>
          <w:p w14:paraId="006EDA06"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78" w:author="Author">
                  <w:rPr>
                    <w:rFonts w:ascii="Times New Roman" w:hAnsi="Times New Roman" w:cs="Times New Roman"/>
                  </w:rPr>
                </w:rPrChange>
              </w:rPr>
            </w:pPr>
            <w:r w:rsidRPr="00487834">
              <w:rPr>
                <w:rFonts w:ascii="Times New Roman" w:hAnsi="Times New Roman" w:cs="Times New Roman"/>
                <w:lang w:val="en-GB"/>
                <w:rPrChange w:id="5379" w:author="Author">
                  <w:rPr>
                    <w:rFonts w:ascii="Times New Roman" w:hAnsi="Times New Roman" w:cs="Times New Roman"/>
                  </w:rPr>
                </w:rPrChange>
              </w:rPr>
              <w:t>(0)</w:t>
            </w:r>
          </w:p>
        </w:tc>
        <w:tc>
          <w:tcPr>
            <w:tcW w:w="0" w:type="auto"/>
          </w:tcPr>
          <w:p w14:paraId="37AED1A7"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80" w:author="Author">
                  <w:rPr>
                    <w:rFonts w:ascii="Times New Roman" w:hAnsi="Times New Roman" w:cs="Times New Roman"/>
                  </w:rPr>
                </w:rPrChange>
              </w:rPr>
            </w:pPr>
            <w:r w:rsidRPr="00487834">
              <w:rPr>
                <w:rFonts w:ascii="Times New Roman" w:hAnsi="Times New Roman" w:cs="Times New Roman"/>
                <w:lang w:val="en-GB"/>
                <w:rPrChange w:id="5381" w:author="Author">
                  <w:rPr>
                    <w:rFonts w:ascii="Times New Roman" w:hAnsi="Times New Roman" w:cs="Times New Roman"/>
                  </w:rPr>
                </w:rPrChange>
              </w:rPr>
              <w:t>0</w:t>
            </w:r>
          </w:p>
        </w:tc>
        <w:tc>
          <w:tcPr>
            <w:tcW w:w="0" w:type="auto"/>
          </w:tcPr>
          <w:p w14:paraId="48ADB35C"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82" w:author="Author">
                  <w:rPr>
                    <w:rFonts w:ascii="Times New Roman" w:hAnsi="Times New Roman" w:cs="Times New Roman"/>
                  </w:rPr>
                </w:rPrChange>
              </w:rPr>
            </w:pPr>
            <w:r w:rsidRPr="00487834">
              <w:rPr>
                <w:rFonts w:ascii="Times New Roman" w:hAnsi="Times New Roman" w:cs="Times New Roman"/>
                <w:lang w:val="en-GB"/>
                <w:rPrChange w:id="5383" w:author="Author">
                  <w:rPr>
                    <w:rFonts w:ascii="Times New Roman" w:hAnsi="Times New Roman" w:cs="Times New Roman"/>
                  </w:rPr>
                </w:rPrChange>
              </w:rPr>
              <w:t>(0)</w:t>
            </w:r>
          </w:p>
        </w:tc>
        <w:tc>
          <w:tcPr>
            <w:tcW w:w="0" w:type="auto"/>
          </w:tcPr>
          <w:p w14:paraId="4AC69E7F"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84" w:author="Author">
                  <w:rPr>
                    <w:rFonts w:ascii="Times New Roman" w:hAnsi="Times New Roman" w:cs="Times New Roman"/>
                  </w:rPr>
                </w:rPrChange>
              </w:rPr>
            </w:pPr>
            <w:r w:rsidRPr="00487834">
              <w:rPr>
                <w:rFonts w:ascii="Times New Roman" w:hAnsi="Times New Roman" w:cs="Times New Roman"/>
                <w:lang w:val="en-GB"/>
                <w:rPrChange w:id="5385" w:author="Author">
                  <w:rPr>
                    <w:rFonts w:ascii="Times New Roman" w:hAnsi="Times New Roman" w:cs="Times New Roman"/>
                  </w:rPr>
                </w:rPrChange>
              </w:rPr>
              <w:t>0</w:t>
            </w:r>
          </w:p>
        </w:tc>
        <w:tc>
          <w:tcPr>
            <w:tcW w:w="0" w:type="auto"/>
          </w:tcPr>
          <w:p w14:paraId="40BB5251"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86" w:author="Author">
                  <w:rPr>
                    <w:rFonts w:ascii="Times New Roman" w:hAnsi="Times New Roman" w:cs="Times New Roman"/>
                  </w:rPr>
                </w:rPrChange>
              </w:rPr>
            </w:pPr>
            <w:r w:rsidRPr="00487834">
              <w:rPr>
                <w:rFonts w:ascii="Times New Roman" w:hAnsi="Times New Roman" w:cs="Times New Roman"/>
                <w:lang w:val="en-GB"/>
                <w:rPrChange w:id="5387" w:author="Author">
                  <w:rPr>
                    <w:rFonts w:ascii="Times New Roman" w:hAnsi="Times New Roman" w:cs="Times New Roman"/>
                  </w:rPr>
                </w:rPrChange>
              </w:rPr>
              <w:t>(0)</w:t>
            </w:r>
          </w:p>
        </w:tc>
      </w:tr>
      <w:tr w:rsidR="002D5982" w:rsidRPr="00487834" w14:paraId="155B7AE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47EB712" w14:textId="77777777" w:rsidR="002D5982" w:rsidRPr="00487834" w:rsidRDefault="002D5982" w:rsidP="00C15E25">
            <w:pPr>
              <w:spacing w:before="0"/>
              <w:jc w:val="both"/>
              <w:rPr>
                <w:rFonts w:ascii="Times New Roman" w:hAnsi="Times New Roman" w:cs="Times New Roman"/>
                <w:lang w:val="en-GB"/>
                <w:rPrChange w:id="5388" w:author="Author">
                  <w:rPr>
                    <w:rFonts w:ascii="Times New Roman" w:hAnsi="Times New Roman" w:cs="Times New Roman"/>
                  </w:rPr>
                </w:rPrChange>
              </w:rPr>
            </w:pPr>
            <w:r w:rsidRPr="00487834">
              <w:rPr>
                <w:rFonts w:ascii="Times New Roman" w:hAnsi="Times New Roman" w:cs="Times New Roman"/>
                <w:lang w:val="en-GB"/>
                <w:rPrChange w:id="5389" w:author="Author">
                  <w:rPr>
                    <w:rFonts w:ascii="Times New Roman" w:hAnsi="Times New Roman" w:cs="Times New Roman"/>
                  </w:rPr>
                </w:rPrChange>
              </w:rPr>
              <w:t>In that</w:t>
            </w:r>
          </w:p>
        </w:tc>
        <w:tc>
          <w:tcPr>
            <w:tcW w:w="0" w:type="auto"/>
          </w:tcPr>
          <w:p w14:paraId="3C422F8A"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90" w:author="Author">
                  <w:rPr>
                    <w:rFonts w:ascii="Times New Roman" w:hAnsi="Times New Roman" w:cs="Times New Roman"/>
                  </w:rPr>
                </w:rPrChange>
              </w:rPr>
            </w:pPr>
            <w:r w:rsidRPr="00487834">
              <w:rPr>
                <w:rFonts w:ascii="Times New Roman" w:hAnsi="Times New Roman" w:cs="Times New Roman"/>
                <w:lang w:val="en-GB"/>
                <w:rPrChange w:id="5391" w:author="Author">
                  <w:rPr>
                    <w:rFonts w:ascii="Times New Roman" w:hAnsi="Times New Roman" w:cs="Times New Roman"/>
                  </w:rPr>
                </w:rPrChange>
              </w:rPr>
              <w:t>0</w:t>
            </w:r>
          </w:p>
        </w:tc>
        <w:tc>
          <w:tcPr>
            <w:tcW w:w="0" w:type="auto"/>
          </w:tcPr>
          <w:p w14:paraId="5226A0AA"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92" w:author="Author">
                  <w:rPr>
                    <w:rFonts w:ascii="Times New Roman" w:hAnsi="Times New Roman" w:cs="Times New Roman"/>
                  </w:rPr>
                </w:rPrChange>
              </w:rPr>
            </w:pPr>
            <w:r w:rsidRPr="00487834">
              <w:rPr>
                <w:rFonts w:ascii="Times New Roman" w:hAnsi="Times New Roman" w:cs="Times New Roman"/>
                <w:lang w:val="en-GB"/>
                <w:rPrChange w:id="5393" w:author="Author">
                  <w:rPr>
                    <w:rFonts w:ascii="Times New Roman" w:hAnsi="Times New Roman" w:cs="Times New Roman"/>
                  </w:rPr>
                </w:rPrChange>
              </w:rPr>
              <w:t>(0)</w:t>
            </w:r>
          </w:p>
        </w:tc>
        <w:tc>
          <w:tcPr>
            <w:tcW w:w="0" w:type="auto"/>
          </w:tcPr>
          <w:p w14:paraId="2EEE8A4D"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94" w:author="Author">
                  <w:rPr>
                    <w:rFonts w:ascii="Times New Roman" w:hAnsi="Times New Roman" w:cs="Times New Roman"/>
                  </w:rPr>
                </w:rPrChange>
              </w:rPr>
            </w:pPr>
            <w:r w:rsidRPr="00487834">
              <w:rPr>
                <w:rFonts w:ascii="Times New Roman" w:hAnsi="Times New Roman" w:cs="Times New Roman"/>
                <w:lang w:val="en-GB"/>
                <w:rPrChange w:id="5395" w:author="Author">
                  <w:rPr>
                    <w:rFonts w:ascii="Times New Roman" w:hAnsi="Times New Roman" w:cs="Times New Roman"/>
                  </w:rPr>
                </w:rPrChange>
              </w:rPr>
              <w:t>1</w:t>
            </w:r>
          </w:p>
        </w:tc>
        <w:tc>
          <w:tcPr>
            <w:tcW w:w="0" w:type="auto"/>
          </w:tcPr>
          <w:p w14:paraId="103C7F12"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96" w:author="Author">
                  <w:rPr>
                    <w:rFonts w:ascii="Times New Roman" w:hAnsi="Times New Roman" w:cs="Times New Roman"/>
                  </w:rPr>
                </w:rPrChange>
              </w:rPr>
            </w:pPr>
            <w:r w:rsidRPr="00487834">
              <w:rPr>
                <w:rFonts w:ascii="Times New Roman" w:hAnsi="Times New Roman" w:cs="Times New Roman"/>
                <w:lang w:val="en-GB"/>
                <w:rPrChange w:id="5397" w:author="Author">
                  <w:rPr>
                    <w:rFonts w:ascii="Times New Roman" w:hAnsi="Times New Roman" w:cs="Times New Roman"/>
                  </w:rPr>
                </w:rPrChange>
              </w:rPr>
              <w:t>(3.57)</w:t>
            </w:r>
          </w:p>
        </w:tc>
        <w:tc>
          <w:tcPr>
            <w:tcW w:w="0" w:type="auto"/>
          </w:tcPr>
          <w:p w14:paraId="7BE399DF"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398" w:author="Author">
                  <w:rPr>
                    <w:rFonts w:ascii="Times New Roman" w:hAnsi="Times New Roman" w:cs="Times New Roman"/>
                  </w:rPr>
                </w:rPrChange>
              </w:rPr>
            </w:pPr>
            <w:r w:rsidRPr="00487834">
              <w:rPr>
                <w:rFonts w:ascii="Times New Roman" w:hAnsi="Times New Roman" w:cs="Times New Roman"/>
                <w:lang w:val="en-GB"/>
                <w:rPrChange w:id="5399" w:author="Author">
                  <w:rPr>
                    <w:rFonts w:ascii="Times New Roman" w:hAnsi="Times New Roman" w:cs="Times New Roman"/>
                  </w:rPr>
                </w:rPrChange>
              </w:rPr>
              <w:t>1</w:t>
            </w:r>
          </w:p>
        </w:tc>
        <w:tc>
          <w:tcPr>
            <w:tcW w:w="0" w:type="auto"/>
          </w:tcPr>
          <w:p w14:paraId="6592F306"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400" w:author="Author">
                  <w:rPr>
                    <w:rFonts w:ascii="Times New Roman" w:hAnsi="Times New Roman" w:cs="Times New Roman"/>
                  </w:rPr>
                </w:rPrChange>
              </w:rPr>
            </w:pPr>
            <w:r w:rsidRPr="00487834">
              <w:rPr>
                <w:rFonts w:ascii="Times New Roman" w:hAnsi="Times New Roman" w:cs="Times New Roman"/>
                <w:lang w:val="en-GB"/>
                <w:rPrChange w:id="5401" w:author="Author">
                  <w:rPr>
                    <w:rFonts w:ascii="Times New Roman" w:hAnsi="Times New Roman" w:cs="Times New Roman"/>
                  </w:rPr>
                </w:rPrChange>
              </w:rPr>
              <w:t>(3.44)</w:t>
            </w:r>
          </w:p>
        </w:tc>
        <w:tc>
          <w:tcPr>
            <w:tcW w:w="0" w:type="auto"/>
          </w:tcPr>
          <w:p w14:paraId="5182267D"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402" w:author="Author">
                  <w:rPr>
                    <w:rFonts w:ascii="Times New Roman" w:hAnsi="Times New Roman" w:cs="Times New Roman"/>
                  </w:rPr>
                </w:rPrChange>
              </w:rPr>
            </w:pPr>
            <w:r w:rsidRPr="00487834">
              <w:rPr>
                <w:rFonts w:ascii="Times New Roman" w:hAnsi="Times New Roman" w:cs="Times New Roman"/>
                <w:lang w:val="en-GB"/>
                <w:rPrChange w:id="5403" w:author="Author">
                  <w:rPr>
                    <w:rFonts w:ascii="Times New Roman" w:hAnsi="Times New Roman" w:cs="Times New Roman"/>
                  </w:rPr>
                </w:rPrChange>
              </w:rPr>
              <w:t>0</w:t>
            </w:r>
          </w:p>
        </w:tc>
        <w:tc>
          <w:tcPr>
            <w:tcW w:w="0" w:type="auto"/>
          </w:tcPr>
          <w:p w14:paraId="090B662D"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404" w:author="Author">
                  <w:rPr>
                    <w:rFonts w:ascii="Times New Roman" w:hAnsi="Times New Roman" w:cs="Times New Roman"/>
                  </w:rPr>
                </w:rPrChange>
              </w:rPr>
            </w:pPr>
            <w:r w:rsidRPr="00487834">
              <w:rPr>
                <w:rFonts w:ascii="Times New Roman" w:hAnsi="Times New Roman" w:cs="Times New Roman"/>
                <w:lang w:val="en-GB"/>
                <w:rPrChange w:id="5405" w:author="Author">
                  <w:rPr>
                    <w:rFonts w:ascii="Times New Roman" w:hAnsi="Times New Roman" w:cs="Times New Roman"/>
                  </w:rPr>
                </w:rPrChange>
              </w:rPr>
              <w:t>(0)</w:t>
            </w:r>
          </w:p>
        </w:tc>
      </w:tr>
      <w:tr w:rsidR="002D5982" w:rsidRPr="00487834" w14:paraId="51E125C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185DBDB" w14:textId="77777777" w:rsidR="002D5982" w:rsidRPr="00487834" w:rsidRDefault="002D5982" w:rsidP="00C15E25">
            <w:pPr>
              <w:spacing w:before="0"/>
              <w:jc w:val="both"/>
              <w:rPr>
                <w:rFonts w:ascii="Times New Roman" w:hAnsi="Times New Roman" w:cs="Times New Roman"/>
                <w:lang w:val="en-GB"/>
                <w:rPrChange w:id="5406" w:author="Author">
                  <w:rPr>
                    <w:rFonts w:ascii="Times New Roman" w:hAnsi="Times New Roman" w:cs="Times New Roman"/>
                  </w:rPr>
                </w:rPrChange>
              </w:rPr>
            </w:pPr>
            <w:r w:rsidRPr="00487834">
              <w:rPr>
                <w:rFonts w:ascii="Times New Roman" w:hAnsi="Times New Roman" w:cs="Times New Roman"/>
                <w:lang w:val="en-GB"/>
                <w:rPrChange w:id="5407" w:author="Author">
                  <w:rPr>
                    <w:rFonts w:ascii="Times New Roman" w:hAnsi="Times New Roman" w:cs="Times New Roman"/>
                  </w:rPr>
                </w:rPrChange>
              </w:rPr>
              <w:t>Given that/how</w:t>
            </w:r>
          </w:p>
        </w:tc>
        <w:tc>
          <w:tcPr>
            <w:tcW w:w="0" w:type="auto"/>
          </w:tcPr>
          <w:p w14:paraId="375063C2"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408" w:author="Author">
                  <w:rPr>
                    <w:rFonts w:ascii="Times New Roman" w:hAnsi="Times New Roman" w:cs="Times New Roman"/>
                  </w:rPr>
                </w:rPrChange>
              </w:rPr>
            </w:pPr>
            <w:r w:rsidRPr="00487834">
              <w:rPr>
                <w:rFonts w:ascii="Times New Roman" w:hAnsi="Times New Roman" w:cs="Times New Roman"/>
                <w:lang w:val="en-GB"/>
                <w:rPrChange w:id="5409" w:author="Author">
                  <w:rPr>
                    <w:rFonts w:ascii="Times New Roman" w:hAnsi="Times New Roman" w:cs="Times New Roman"/>
                  </w:rPr>
                </w:rPrChange>
              </w:rPr>
              <w:t>0</w:t>
            </w:r>
          </w:p>
        </w:tc>
        <w:tc>
          <w:tcPr>
            <w:tcW w:w="0" w:type="auto"/>
          </w:tcPr>
          <w:p w14:paraId="220FE56A"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410" w:author="Author">
                  <w:rPr>
                    <w:rFonts w:ascii="Times New Roman" w:hAnsi="Times New Roman" w:cs="Times New Roman"/>
                  </w:rPr>
                </w:rPrChange>
              </w:rPr>
            </w:pPr>
            <w:r w:rsidRPr="00487834">
              <w:rPr>
                <w:rFonts w:ascii="Times New Roman" w:hAnsi="Times New Roman" w:cs="Times New Roman"/>
                <w:lang w:val="en-GB"/>
                <w:rPrChange w:id="5411" w:author="Author">
                  <w:rPr>
                    <w:rFonts w:ascii="Times New Roman" w:hAnsi="Times New Roman" w:cs="Times New Roman"/>
                  </w:rPr>
                </w:rPrChange>
              </w:rPr>
              <w:t>(0)</w:t>
            </w:r>
          </w:p>
        </w:tc>
        <w:tc>
          <w:tcPr>
            <w:tcW w:w="0" w:type="auto"/>
          </w:tcPr>
          <w:p w14:paraId="56E0E87A"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412" w:author="Author">
                  <w:rPr>
                    <w:rFonts w:ascii="Times New Roman" w:hAnsi="Times New Roman" w:cs="Times New Roman"/>
                  </w:rPr>
                </w:rPrChange>
              </w:rPr>
            </w:pPr>
            <w:r w:rsidRPr="00487834">
              <w:rPr>
                <w:rFonts w:ascii="Times New Roman" w:hAnsi="Times New Roman" w:cs="Times New Roman"/>
                <w:lang w:val="en-GB"/>
                <w:rPrChange w:id="5413" w:author="Author">
                  <w:rPr>
                    <w:rFonts w:ascii="Times New Roman" w:hAnsi="Times New Roman" w:cs="Times New Roman"/>
                  </w:rPr>
                </w:rPrChange>
              </w:rPr>
              <w:t>0</w:t>
            </w:r>
          </w:p>
        </w:tc>
        <w:tc>
          <w:tcPr>
            <w:tcW w:w="0" w:type="auto"/>
          </w:tcPr>
          <w:p w14:paraId="0D43696A"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414" w:author="Author">
                  <w:rPr>
                    <w:rFonts w:ascii="Times New Roman" w:hAnsi="Times New Roman" w:cs="Times New Roman"/>
                  </w:rPr>
                </w:rPrChange>
              </w:rPr>
            </w:pPr>
            <w:r w:rsidRPr="00487834">
              <w:rPr>
                <w:rFonts w:ascii="Times New Roman" w:hAnsi="Times New Roman" w:cs="Times New Roman"/>
                <w:lang w:val="en-GB"/>
                <w:rPrChange w:id="5415" w:author="Author">
                  <w:rPr>
                    <w:rFonts w:ascii="Times New Roman" w:hAnsi="Times New Roman" w:cs="Times New Roman"/>
                  </w:rPr>
                </w:rPrChange>
              </w:rPr>
              <w:t>(0)</w:t>
            </w:r>
          </w:p>
        </w:tc>
        <w:tc>
          <w:tcPr>
            <w:tcW w:w="0" w:type="auto"/>
          </w:tcPr>
          <w:p w14:paraId="6E2FB9DB"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416" w:author="Author">
                  <w:rPr>
                    <w:rFonts w:ascii="Times New Roman" w:hAnsi="Times New Roman" w:cs="Times New Roman"/>
                  </w:rPr>
                </w:rPrChange>
              </w:rPr>
            </w:pPr>
            <w:r w:rsidRPr="00487834">
              <w:rPr>
                <w:rFonts w:ascii="Times New Roman" w:hAnsi="Times New Roman" w:cs="Times New Roman"/>
                <w:lang w:val="en-GB"/>
                <w:rPrChange w:id="5417" w:author="Author">
                  <w:rPr>
                    <w:rFonts w:ascii="Times New Roman" w:hAnsi="Times New Roman" w:cs="Times New Roman"/>
                  </w:rPr>
                </w:rPrChange>
              </w:rPr>
              <w:t>2</w:t>
            </w:r>
          </w:p>
        </w:tc>
        <w:tc>
          <w:tcPr>
            <w:tcW w:w="0" w:type="auto"/>
          </w:tcPr>
          <w:p w14:paraId="37FA0929"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418" w:author="Author">
                  <w:rPr>
                    <w:rFonts w:ascii="Times New Roman" w:hAnsi="Times New Roman" w:cs="Times New Roman"/>
                  </w:rPr>
                </w:rPrChange>
              </w:rPr>
            </w:pPr>
            <w:r w:rsidRPr="00487834">
              <w:rPr>
                <w:rFonts w:ascii="Times New Roman" w:hAnsi="Times New Roman" w:cs="Times New Roman"/>
                <w:lang w:val="en-GB"/>
                <w:rPrChange w:id="5419" w:author="Author">
                  <w:rPr>
                    <w:rFonts w:ascii="Times New Roman" w:hAnsi="Times New Roman" w:cs="Times New Roman"/>
                  </w:rPr>
                </w:rPrChange>
              </w:rPr>
              <w:t>(6.89)</w:t>
            </w:r>
          </w:p>
        </w:tc>
        <w:tc>
          <w:tcPr>
            <w:tcW w:w="0" w:type="auto"/>
          </w:tcPr>
          <w:p w14:paraId="0E3E3474"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420" w:author="Author">
                  <w:rPr>
                    <w:rFonts w:ascii="Times New Roman" w:hAnsi="Times New Roman" w:cs="Times New Roman"/>
                  </w:rPr>
                </w:rPrChange>
              </w:rPr>
            </w:pPr>
            <w:r w:rsidRPr="00487834">
              <w:rPr>
                <w:rFonts w:ascii="Times New Roman" w:hAnsi="Times New Roman" w:cs="Times New Roman"/>
                <w:lang w:val="en-GB"/>
                <w:rPrChange w:id="5421" w:author="Author">
                  <w:rPr>
                    <w:rFonts w:ascii="Times New Roman" w:hAnsi="Times New Roman" w:cs="Times New Roman"/>
                  </w:rPr>
                </w:rPrChange>
              </w:rPr>
              <w:t>4</w:t>
            </w:r>
          </w:p>
        </w:tc>
        <w:tc>
          <w:tcPr>
            <w:tcW w:w="0" w:type="auto"/>
          </w:tcPr>
          <w:p w14:paraId="036EEF5B" w14:textId="77777777" w:rsidR="002D5982" w:rsidRPr="00487834"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422" w:author="Author">
                  <w:rPr>
                    <w:rFonts w:ascii="Times New Roman" w:hAnsi="Times New Roman" w:cs="Times New Roman"/>
                  </w:rPr>
                </w:rPrChange>
              </w:rPr>
            </w:pPr>
            <w:r w:rsidRPr="00487834">
              <w:rPr>
                <w:rFonts w:ascii="Times New Roman" w:hAnsi="Times New Roman" w:cs="Times New Roman"/>
                <w:lang w:val="en-GB"/>
                <w:rPrChange w:id="5423" w:author="Author">
                  <w:rPr>
                    <w:rFonts w:ascii="Times New Roman" w:hAnsi="Times New Roman" w:cs="Times New Roman"/>
                  </w:rPr>
                </w:rPrChange>
              </w:rPr>
              <w:t>(13.79)</w:t>
            </w:r>
          </w:p>
        </w:tc>
      </w:tr>
      <w:tr w:rsidR="002D5982" w:rsidRPr="00487834" w14:paraId="12E47D0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7384E8" w14:textId="77777777" w:rsidR="002D5982" w:rsidRPr="00487834" w:rsidRDefault="002D5982" w:rsidP="00C15E25">
            <w:pPr>
              <w:spacing w:before="0"/>
              <w:jc w:val="both"/>
              <w:rPr>
                <w:rFonts w:ascii="Times New Roman" w:hAnsi="Times New Roman" w:cs="Times New Roman"/>
                <w:lang w:val="en-GB"/>
                <w:rPrChange w:id="5424" w:author="Author">
                  <w:rPr>
                    <w:rFonts w:ascii="Times New Roman" w:hAnsi="Times New Roman" w:cs="Times New Roman"/>
                  </w:rPr>
                </w:rPrChange>
              </w:rPr>
            </w:pPr>
          </w:p>
        </w:tc>
        <w:tc>
          <w:tcPr>
            <w:tcW w:w="0" w:type="auto"/>
          </w:tcPr>
          <w:p w14:paraId="7BBE9FE7"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425" w:author="Author">
                  <w:rPr>
                    <w:rFonts w:ascii="Times New Roman" w:hAnsi="Times New Roman" w:cs="Times New Roman"/>
                  </w:rPr>
                </w:rPrChange>
              </w:rPr>
            </w:pPr>
            <w:r w:rsidRPr="00487834">
              <w:rPr>
                <w:rFonts w:ascii="Times New Roman" w:hAnsi="Times New Roman" w:cs="Times New Roman"/>
                <w:lang w:val="en-GB"/>
                <w:rPrChange w:id="5426" w:author="Author">
                  <w:rPr>
                    <w:rFonts w:ascii="Times New Roman" w:hAnsi="Times New Roman" w:cs="Times New Roman"/>
                  </w:rPr>
                </w:rPrChange>
              </w:rPr>
              <w:t>38</w:t>
            </w:r>
          </w:p>
        </w:tc>
        <w:tc>
          <w:tcPr>
            <w:tcW w:w="0" w:type="auto"/>
          </w:tcPr>
          <w:p w14:paraId="5B096923"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427" w:author="Author">
                  <w:rPr>
                    <w:rFonts w:ascii="Times New Roman" w:hAnsi="Times New Roman" w:cs="Times New Roman"/>
                  </w:rPr>
                </w:rPrChange>
              </w:rPr>
            </w:pPr>
            <w:r w:rsidRPr="00487834">
              <w:rPr>
                <w:rFonts w:ascii="Times New Roman" w:hAnsi="Times New Roman" w:cs="Times New Roman"/>
                <w:lang w:val="en-GB"/>
                <w:rPrChange w:id="5428" w:author="Author">
                  <w:rPr>
                    <w:rFonts w:ascii="Times New Roman" w:hAnsi="Times New Roman" w:cs="Times New Roman"/>
                  </w:rPr>
                </w:rPrChange>
              </w:rPr>
              <w:t>(100)</w:t>
            </w:r>
          </w:p>
        </w:tc>
        <w:tc>
          <w:tcPr>
            <w:tcW w:w="0" w:type="auto"/>
          </w:tcPr>
          <w:p w14:paraId="13134640"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429" w:author="Author">
                  <w:rPr>
                    <w:rFonts w:ascii="Times New Roman" w:hAnsi="Times New Roman" w:cs="Times New Roman"/>
                  </w:rPr>
                </w:rPrChange>
              </w:rPr>
            </w:pPr>
            <w:r w:rsidRPr="00487834">
              <w:rPr>
                <w:rFonts w:ascii="Times New Roman" w:hAnsi="Times New Roman" w:cs="Times New Roman"/>
                <w:lang w:val="en-GB"/>
                <w:rPrChange w:id="5430" w:author="Author">
                  <w:rPr>
                    <w:rFonts w:ascii="Times New Roman" w:hAnsi="Times New Roman" w:cs="Times New Roman"/>
                  </w:rPr>
                </w:rPrChange>
              </w:rPr>
              <w:t>28</w:t>
            </w:r>
          </w:p>
        </w:tc>
        <w:tc>
          <w:tcPr>
            <w:tcW w:w="0" w:type="auto"/>
          </w:tcPr>
          <w:p w14:paraId="657AB341"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431" w:author="Author">
                  <w:rPr>
                    <w:rFonts w:ascii="Times New Roman" w:hAnsi="Times New Roman" w:cs="Times New Roman"/>
                  </w:rPr>
                </w:rPrChange>
              </w:rPr>
            </w:pPr>
            <w:r w:rsidRPr="00487834">
              <w:rPr>
                <w:rFonts w:ascii="Times New Roman" w:hAnsi="Times New Roman" w:cs="Times New Roman"/>
                <w:lang w:val="en-GB"/>
                <w:rPrChange w:id="5432" w:author="Author">
                  <w:rPr>
                    <w:rFonts w:ascii="Times New Roman" w:hAnsi="Times New Roman" w:cs="Times New Roman"/>
                  </w:rPr>
                </w:rPrChange>
              </w:rPr>
              <w:t>(100)</w:t>
            </w:r>
          </w:p>
        </w:tc>
        <w:tc>
          <w:tcPr>
            <w:tcW w:w="0" w:type="auto"/>
          </w:tcPr>
          <w:p w14:paraId="2F3BB2AF"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433" w:author="Author">
                  <w:rPr>
                    <w:rFonts w:ascii="Times New Roman" w:hAnsi="Times New Roman" w:cs="Times New Roman"/>
                  </w:rPr>
                </w:rPrChange>
              </w:rPr>
            </w:pPr>
            <w:r w:rsidRPr="00487834">
              <w:rPr>
                <w:rFonts w:ascii="Times New Roman" w:hAnsi="Times New Roman" w:cs="Times New Roman"/>
                <w:lang w:val="en-GB"/>
                <w:rPrChange w:id="5434" w:author="Author">
                  <w:rPr>
                    <w:rFonts w:ascii="Times New Roman" w:hAnsi="Times New Roman" w:cs="Times New Roman"/>
                  </w:rPr>
                </w:rPrChange>
              </w:rPr>
              <w:t>29</w:t>
            </w:r>
          </w:p>
        </w:tc>
        <w:tc>
          <w:tcPr>
            <w:tcW w:w="0" w:type="auto"/>
          </w:tcPr>
          <w:p w14:paraId="2042B6E6"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435" w:author="Author">
                  <w:rPr>
                    <w:rFonts w:ascii="Times New Roman" w:hAnsi="Times New Roman" w:cs="Times New Roman"/>
                  </w:rPr>
                </w:rPrChange>
              </w:rPr>
            </w:pPr>
            <w:r w:rsidRPr="00487834">
              <w:rPr>
                <w:rFonts w:ascii="Times New Roman" w:hAnsi="Times New Roman" w:cs="Times New Roman"/>
                <w:lang w:val="en-GB"/>
                <w:rPrChange w:id="5436" w:author="Author">
                  <w:rPr>
                    <w:rFonts w:ascii="Times New Roman" w:hAnsi="Times New Roman" w:cs="Times New Roman"/>
                  </w:rPr>
                </w:rPrChange>
              </w:rPr>
              <w:t>(100)</w:t>
            </w:r>
          </w:p>
        </w:tc>
        <w:tc>
          <w:tcPr>
            <w:tcW w:w="0" w:type="auto"/>
          </w:tcPr>
          <w:p w14:paraId="3A6F486F"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437" w:author="Author">
                  <w:rPr>
                    <w:rFonts w:ascii="Times New Roman" w:hAnsi="Times New Roman" w:cs="Times New Roman"/>
                  </w:rPr>
                </w:rPrChange>
              </w:rPr>
            </w:pPr>
            <w:r w:rsidRPr="00487834">
              <w:rPr>
                <w:rFonts w:ascii="Times New Roman" w:hAnsi="Times New Roman" w:cs="Times New Roman"/>
                <w:lang w:val="en-GB"/>
                <w:rPrChange w:id="5438" w:author="Author">
                  <w:rPr>
                    <w:rFonts w:ascii="Times New Roman" w:hAnsi="Times New Roman" w:cs="Times New Roman"/>
                  </w:rPr>
                </w:rPrChange>
              </w:rPr>
              <w:t>29</w:t>
            </w:r>
          </w:p>
        </w:tc>
        <w:tc>
          <w:tcPr>
            <w:tcW w:w="0" w:type="auto"/>
          </w:tcPr>
          <w:p w14:paraId="5A3A8A9D" w14:textId="77777777" w:rsidR="002D5982" w:rsidRPr="00487834"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439" w:author="Author">
                  <w:rPr>
                    <w:rFonts w:ascii="Times New Roman" w:hAnsi="Times New Roman" w:cs="Times New Roman"/>
                  </w:rPr>
                </w:rPrChange>
              </w:rPr>
            </w:pPr>
            <w:r w:rsidRPr="00487834">
              <w:rPr>
                <w:rFonts w:ascii="Times New Roman" w:hAnsi="Times New Roman" w:cs="Times New Roman"/>
                <w:lang w:val="en-GB"/>
                <w:rPrChange w:id="5440" w:author="Author">
                  <w:rPr>
                    <w:rFonts w:ascii="Times New Roman" w:hAnsi="Times New Roman" w:cs="Times New Roman"/>
                  </w:rPr>
                </w:rPrChange>
              </w:rPr>
              <w:t>(100)</w:t>
            </w:r>
          </w:p>
        </w:tc>
      </w:tr>
    </w:tbl>
    <w:p w14:paraId="629D6722" w14:textId="77777777" w:rsidR="002D5982" w:rsidRPr="00487834" w:rsidRDefault="002D5982" w:rsidP="00C15E25">
      <w:pPr>
        <w:jc w:val="both"/>
        <w:rPr>
          <w:rFonts w:ascii="Times New Roman" w:hAnsi="Times New Roman" w:cs="Times New Roman"/>
          <w:lang w:val="en-GB"/>
          <w:rPrChange w:id="5441" w:author="Author">
            <w:rPr>
              <w:rFonts w:ascii="Times New Roman" w:hAnsi="Times New Roman" w:cs="Times New Roman"/>
            </w:rPr>
          </w:rPrChange>
        </w:rPr>
      </w:pPr>
    </w:p>
    <w:p w14:paraId="4B8A6B47" w14:textId="77777777" w:rsidR="002D5982" w:rsidRPr="00487834" w:rsidRDefault="00E827F4" w:rsidP="00C15E25">
      <w:pPr>
        <w:jc w:val="both"/>
        <w:rPr>
          <w:rFonts w:ascii="Times New Roman" w:hAnsi="Times New Roman" w:cs="Times New Roman"/>
          <w:lang w:val="en-GB"/>
          <w:rPrChange w:id="5442" w:author="Author">
            <w:rPr>
              <w:rFonts w:ascii="Times New Roman" w:hAnsi="Times New Roman" w:cs="Times New Roman"/>
            </w:rPr>
          </w:rPrChange>
        </w:rPr>
      </w:pPr>
      <w:r w:rsidRPr="00487834">
        <w:rPr>
          <w:rFonts w:ascii="Times New Roman" w:hAnsi="Times New Roman" w:cs="Times New Roman"/>
          <w:lang w:val="en-GB"/>
          <w:rPrChange w:id="5443" w:author="Author">
            <w:rPr>
              <w:rFonts w:ascii="Times New Roman" w:hAnsi="Times New Roman" w:cs="Times New Roman"/>
            </w:rPr>
          </w:rPrChange>
        </w:rPr>
        <w:t xml:space="preserve">A structural pattern concomitant with </w:t>
      </w:r>
      <w:r w:rsidRPr="00487834">
        <w:rPr>
          <w:rFonts w:ascii="Times New Roman" w:hAnsi="Times New Roman" w:cs="Times New Roman"/>
          <w:i/>
          <w:lang w:val="en-GB"/>
          <w:rPrChange w:id="5444" w:author="Author">
            <w:rPr>
              <w:rFonts w:ascii="Times New Roman" w:hAnsi="Times New Roman" w:cs="Times New Roman"/>
              <w:i/>
            </w:rPr>
          </w:rPrChange>
        </w:rPr>
        <w:t>reason</w:t>
      </w:r>
      <w:r w:rsidRPr="00487834">
        <w:rPr>
          <w:rFonts w:ascii="Times New Roman" w:hAnsi="Times New Roman" w:cs="Times New Roman"/>
          <w:lang w:val="en-GB"/>
          <w:rPrChange w:id="5445" w:author="Author">
            <w:rPr>
              <w:rFonts w:ascii="Times New Roman" w:hAnsi="Times New Roman" w:cs="Times New Roman"/>
            </w:rPr>
          </w:rPrChange>
        </w:rPr>
        <w:t xml:space="preserve"> adverbials is observed in the corpus. One observes that</w:t>
      </w:r>
      <w:r w:rsidR="002D5982" w:rsidRPr="00487834">
        <w:rPr>
          <w:rFonts w:ascii="Times New Roman" w:hAnsi="Times New Roman" w:cs="Times New Roman"/>
          <w:lang w:val="en-GB"/>
          <w:rPrChange w:id="5446" w:author="Author">
            <w:rPr>
              <w:rFonts w:ascii="Times New Roman" w:hAnsi="Times New Roman" w:cs="Times New Roman"/>
            </w:rPr>
          </w:rPrChange>
        </w:rPr>
        <w:t xml:space="preserve"> Ghanaian editorials have a relatively straightforward argumentative structure</w:t>
      </w:r>
      <w:r w:rsidRPr="00487834">
        <w:rPr>
          <w:rFonts w:ascii="Times New Roman" w:hAnsi="Times New Roman" w:cs="Times New Roman"/>
          <w:lang w:val="en-GB"/>
          <w:rPrChange w:id="5447" w:author="Author">
            <w:rPr>
              <w:rFonts w:ascii="Times New Roman" w:hAnsi="Times New Roman" w:cs="Times New Roman"/>
            </w:rPr>
          </w:rPrChange>
        </w:rPr>
        <w:t>,</w:t>
      </w:r>
      <w:r w:rsidR="002D5982" w:rsidRPr="00487834">
        <w:rPr>
          <w:rFonts w:ascii="Times New Roman" w:hAnsi="Times New Roman" w:cs="Times New Roman"/>
          <w:lang w:val="en-GB"/>
          <w:rPrChange w:id="5448" w:author="Author">
            <w:rPr>
              <w:rFonts w:ascii="Times New Roman" w:hAnsi="Times New Roman" w:cs="Times New Roman"/>
            </w:rPr>
          </w:rPrChange>
        </w:rPr>
        <w:t xml:space="preserve"> which begins with background information, </w:t>
      </w:r>
      <w:r w:rsidR="000A11B7" w:rsidRPr="00487834">
        <w:rPr>
          <w:rFonts w:ascii="Times New Roman" w:hAnsi="Times New Roman" w:cs="Times New Roman"/>
          <w:lang w:val="en-GB"/>
          <w:rPrChange w:id="5449" w:author="Author">
            <w:rPr>
              <w:rFonts w:ascii="Times New Roman" w:hAnsi="Times New Roman" w:cs="Times New Roman"/>
            </w:rPr>
          </w:rPrChange>
        </w:rPr>
        <w:t>followed by an introduction of</w:t>
      </w:r>
      <w:r w:rsidR="002D5982" w:rsidRPr="00487834">
        <w:rPr>
          <w:rFonts w:ascii="Times New Roman" w:hAnsi="Times New Roman" w:cs="Times New Roman"/>
          <w:lang w:val="en-GB"/>
          <w:rPrChange w:id="5450" w:author="Author">
            <w:rPr>
              <w:rFonts w:ascii="Times New Roman" w:hAnsi="Times New Roman" w:cs="Times New Roman"/>
            </w:rPr>
          </w:rPrChange>
        </w:rPr>
        <w:t xml:space="preserve"> the subject under discussion</w:t>
      </w:r>
      <w:r w:rsidR="000A11B7" w:rsidRPr="00487834">
        <w:rPr>
          <w:rFonts w:ascii="Times New Roman" w:hAnsi="Times New Roman" w:cs="Times New Roman"/>
          <w:lang w:val="en-GB"/>
          <w:rPrChange w:id="5451" w:author="Author">
            <w:rPr>
              <w:rFonts w:ascii="Times New Roman" w:hAnsi="Times New Roman" w:cs="Times New Roman"/>
            </w:rPr>
          </w:rPrChange>
        </w:rPr>
        <w:t xml:space="preserve"> and a </w:t>
      </w:r>
      <w:r w:rsidR="002D5982" w:rsidRPr="00487834">
        <w:rPr>
          <w:rFonts w:ascii="Times New Roman" w:hAnsi="Times New Roman" w:cs="Times New Roman"/>
          <w:lang w:val="en-GB"/>
          <w:rPrChange w:id="5452" w:author="Author">
            <w:rPr>
              <w:rFonts w:ascii="Times New Roman" w:hAnsi="Times New Roman" w:cs="Times New Roman"/>
            </w:rPr>
          </w:rPrChange>
        </w:rPr>
        <w:t>justification for taking a particular position</w:t>
      </w:r>
      <w:r w:rsidR="000A11B7" w:rsidRPr="00487834">
        <w:rPr>
          <w:rFonts w:ascii="Times New Roman" w:hAnsi="Times New Roman" w:cs="Times New Roman"/>
          <w:lang w:val="en-GB"/>
          <w:rPrChange w:id="5453" w:author="Author">
            <w:rPr>
              <w:rFonts w:ascii="Times New Roman" w:hAnsi="Times New Roman" w:cs="Times New Roman"/>
            </w:rPr>
          </w:rPrChange>
        </w:rPr>
        <w:t>,</w:t>
      </w:r>
      <w:r w:rsidR="002D5982" w:rsidRPr="00487834">
        <w:rPr>
          <w:rFonts w:ascii="Times New Roman" w:hAnsi="Times New Roman" w:cs="Times New Roman"/>
          <w:lang w:val="en-GB"/>
          <w:rPrChange w:id="5454" w:author="Author">
            <w:rPr>
              <w:rFonts w:ascii="Times New Roman" w:hAnsi="Times New Roman" w:cs="Times New Roman"/>
            </w:rPr>
          </w:rPrChange>
        </w:rPr>
        <w:t xml:space="preserve"> and ends with an assurance, </w:t>
      </w:r>
      <w:r w:rsidR="000A11B7" w:rsidRPr="00487834">
        <w:rPr>
          <w:rFonts w:ascii="Times New Roman" w:hAnsi="Times New Roman" w:cs="Times New Roman"/>
          <w:lang w:val="en-GB"/>
          <w:rPrChange w:id="5455" w:author="Author">
            <w:rPr>
              <w:rFonts w:ascii="Times New Roman" w:hAnsi="Times New Roman" w:cs="Times New Roman"/>
            </w:rPr>
          </w:rPrChange>
        </w:rPr>
        <w:t xml:space="preserve">a </w:t>
      </w:r>
      <w:r w:rsidR="002D5982" w:rsidRPr="00487834">
        <w:rPr>
          <w:rFonts w:ascii="Times New Roman" w:hAnsi="Times New Roman" w:cs="Times New Roman"/>
          <w:lang w:val="en-GB"/>
          <w:rPrChange w:id="5456" w:author="Author">
            <w:rPr>
              <w:rFonts w:ascii="Times New Roman" w:hAnsi="Times New Roman" w:cs="Times New Roman"/>
            </w:rPr>
          </w:rPrChange>
        </w:rPr>
        <w:t xml:space="preserve">solution, or </w:t>
      </w:r>
      <w:r w:rsidR="000A11B7" w:rsidRPr="00487834">
        <w:rPr>
          <w:rFonts w:ascii="Times New Roman" w:hAnsi="Times New Roman" w:cs="Times New Roman"/>
          <w:lang w:val="en-GB"/>
          <w:rPrChange w:id="5457" w:author="Author">
            <w:rPr>
              <w:rFonts w:ascii="Times New Roman" w:hAnsi="Times New Roman" w:cs="Times New Roman"/>
            </w:rPr>
          </w:rPrChange>
        </w:rPr>
        <w:t>a projection into the future.</w:t>
      </w:r>
      <w:r w:rsidR="002D5982" w:rsidRPr="00487834">
        <w:rPr>
          <w:rFonts w:ascii="Times New Roman" w:hAnsi="Times New Roman" w:cs="Times New Roman"/>
          <w:lang w:val="en-GB"/>
          <w:rPrChange w:id="5458" w:author="Author">
            <w:rPr>
              <w:rFonts w:ascii="Times New Roman" w:hAnsi="Times New Roman" w:cs="Times New Roman"/>
            </w:rPr>
          </w:rPrChange>
        </w:rPr>
        <w:t xml:space="preserve"> </w:t>
      </w:r>
      <w:r w:rsidR="000A11B7" w:rsidRPr="00487834">
        <w:rPr>
          <w:rFonts w:ascii="Times New Roman" w:hAnsi="Times New Roman" w:cs="Times New Roman"/>
          <w:lang w:val="en-GB"/>
          <w:rPrChange w:id="5459" w:author="Author">
            <w:rPr>
              <w:rFonts w:ascii="Times New Roman" w:hAnsi="Times New Roman" w:cs="Times New Roman"/>
            </w:rPr>
          </w:rPrChange>
        </w:rPr>
        <w:t>T</w:t>
      </w:r>
      <w:r w:rsidR="002D5982" w:rsidRPr="00487834">
        <w:rPr>
          <w:rFonts w:ascii="Times New Roman" w:hAnsi="Times New Roman" w:cs="Times New Roman"/>
          <w:lang w:val="en-GB"/>
          <w:rPrChange w:id="5460" w:author="Author">
            <w:rPr>
              <w:rFonts w:ascii="Times New Roman" w:hAnsi="Times New Roman" w:cs="Times New Roman"/>
            </w:rPr>
          </w:rPrChange>
        </w:rPr>
        <w:t xml:space="preserve">he reason adverbial clause is </w:t>
      </w:r>
      <w:r w:rsidR="000A11B7" w:rsidRPr="00487834">
        <w:rPr>
          <w:rFonts w:ascii="Times New Roman" w:hAnsi="Times New Roman" w:cs="Times New Roman"/>
          <w:lang w:val="en-GB"/>
          <w:rPrChange w:id="5461" w:author="Author">
            <w:rPr>
              <w:rFonts w:ascii="Times New Roman" w:hAnsi="Times New Roman" w:cs="Times New Roman"/>
            </w:rPr>
          </w:rPrChange>
        </w:rPr>
        <w:t xml:space="preserve">observably </w:t>
      </w:r>
      <w:r w:rsidR="002D5982" w:rsidRPr="00487834">
        <w:rPr>
          <w:rFonts w:ascii="Times New Roman" w:hAnsi="Times New Roman" w:cs="Times New Roman"/>
          <w:lang w:val="en-GB"/>
          <w:rPrChange w:id="5462" w:author="Author">
            <w:rPr>
              <w:rFonts w:ascii="Times New Roman" w:hAnsi="Times New Roman" w:cs="Times New Roman"/>
            </w:rPr>
          </w:rPrChange>
        </w:rPr>
        <w:t xml:space="preserve">one of the favoured </w:t>
      </w:r>
      <w:r w:rsidR="000A11B7" w:rsidRPr="00487834">
        <w:rPr>
          <w:rFonts w:ascii="Times New Roman" w:hAnsi="Times New Roman" w:cs="Times New Roman"/>
          <w:lang w:val="en-GB"/>
          <w:rPrChange w:id="5463" w:author="Author">
            <w:rPr>
              <w:rFonts w:ascii="Times New Roman" w:hAnsi="Times New Roman" w:cs="Times New Roman"/>
            </w:rPr>
          </w:rPrChange>
        </w:rPr>
        <w:t>structures</w:t>
      </w:r>
      <w:r w:rsidR="002D5982" w:rsidRPr="00487834">
        <w:rPr>
          <w:rFonts w:ascii="Times New Roman" w:hAnsi="Times New Roman" w:cs="Times New Roman"/>
          <w:lang w:val="en-GB"/>
          <w:rPrChange w:id="5464" w:author="Author">
            <w:rPr>
              <w:rFonts w:ascii="Times New Roman" w:hAnsi="Times New Roman" w:cs="Times New Roman"/>
            </w:rPr>
          </w:rPrChange>
        </w:rPr>
        <w:t xml:space="preserve"> for rendering the justification in the Ghanaian editorials</w:t>
      </w:r>
      <w:r w:rsidR="000A11B7" w:rsidRPr="00487834">
        <w:rPr>
          <w:rFonts w:ascii="Times New Roman" w:hAnsi="Times New Roman" w:cs="Times New Roman"/>
          <w:lang w:val="en-GB"/>
          <w:rPrChange w:id="5465" w:author="Author">
            <w:rPr>
              <w:rFonts w:ascii="Times New Roman" w:hAnsi="Times New Roman" w:cs="Times New Roman"/>
            </w:rPr>
          </w:rPrChange>
        </w:rPr>
        <w:t>,</w:t>
      </w:r>
      <w:r w:rsidR="002D5982" w:rsidRPr="00487834">
        <w:rPr>
          <w:rFonts w:ascii="Times New Roman" w:hAnsi="Times New Roman" w:cs="Times New Roman"/>
          <w:lang w:val="en-GB"/>
          <w:rPrChange w:id="5466" w:author="Author">
            <w:rPr>
              <w:rFonts w:ascii="Times New Roman" w:hAnsi="Times New Roman" w:cs="Times New Roman"/>
            </w:rPr>
          </w:rPrChange>
        </w:rPr>
        <w:t xml:space="preserve"> usually captured explicitly in one of the paragraphs in the middle (body) of the text in any of the pattern</w:t>
      </w:r>
      <w:r w:rsidRPr="00487834">
        <w:rPr>
          <w:rFonts w:ascii="Times New Roman" w:hAnsi="Times New Roman" w:cs="Times New Roman"/>
          <w:lang w:val="en-GB"/>
          <w:rPrChange w:id="5467" w:author="Author">
            <w:rPr>
              <w:rFonts w:ascii="Times New Roman" w:hAnsi="Times New Roman" w:cs="Times New Roman"/>
            </w:rPr>
          </w:rPrChange>
        </w:rPr>
        <w:t>s</w:t>
      </w:r>
      <w:r w:rsidR="002D5982" w:rsidRPr="00487834">
        <w:rPr>
          <w:rFonts w:ascii="Times New Roman" w:hAnsi="Times New Roman" w:cs="Times New Roman"/>
          <w:lang w:val="en-GB"/>
          <w:rPrChange w:id="5468" w:author="Author">
            <w:rPr>
              <w:rFonts w:ascii="Times New Roman" w:hAnsi="Times New Roman" w:cs="Times New Roman"/>
            </w:rPr>
          </w:rPrChange>
        </w:rPr>
        <w:t xml:space="preserve"> below:</w:t>
      </w:r>
    </w:p>
    <w:p w14:paraId="18425A29" w14:textId="77777777" w:rsidR="002D5982" w:rsidRPr="00487834" w:rsidRDefault="002D5982" w:rsidP="00C15E25">
      <w:pPr>
        <w:pStyle w:val="ListParagraph"/>
        <w:numPr>
          <w:ilvl w:val="0"/>
          <w:numId w:val="5"/>
        </w:numPr>
        <w:jc w:val="both"/>
        <w:rPr>
          <w:rFonts w:ascii="Times New Roman" w:hAnsi="Times New Roman" w:cs="Times New Roman"/>
          <w:lang w:val="en-GB"/>
          <w:rPrChange w:id="5469" w:author="Author">
            <w:rPr>
              <w:rFonts w:ascii="Times New Roman" w:hAnsi="Times New Roman" w:cs="Times New Roman"/>
            </w:rPr>
          </w:rPrChange>
        </w:rPr>
      </w:pPr>
      <w:r w:rsidRPr="00487834">
        <w:rPr>
          <w:rFonts w:ascii="Times New Roman" w:hAnsi="Times New Roman" w:cs="Times New Roman"/>
          <w:lang w:val="en-GB"/>
          <w:rPrChange w:id="5470" w:author="Author">
            <w:rPr>
              <w:rFonts w:ascii="Times New Roman" w:hAnsi="Times New Roman" w:cs="Times New Roman"/>
            </w:rPr>
          </w:rPrChange>
        </w:rPr>
        <w:t>This is the reason why we…</w:t>
      </w:r>
    </w:p>
    <w:p w14:paraId="4489A8CB" w14:textId="77777777" w:rsidR="002D5982" w:rsidRPr="00487834" w:rsidRDefault="002D5982" w:rsidP="00C15E25">
      <w:pPr>
        <w:pStyle w:val="ListParagraph"/>
        <w:numPr>
          <w:ilvl w:val="0"/>
          <w:numId w:val="5"/>
        </w:numPr>
        <w:jc w:val="both"/>
        <w:rPr>
          <w:rFonts w:ascii="Times New Roman" w:hAnsi="Times New Roman" w:cs="Times New Roman"/>
          <w:lang w:val="en-GB"/>
          <w:rPrChange w:id="5471" w:author="Author">
            <w:rPr>
              <w:rFonts w:ascii="Times New Roman" w:hAnsi="Times New Roman" w:cs="Times New Roman"/>
            </w:rPr>
          </w:rPrChange>
        </w:rPr>
      </w:pPr>
      <w:r w:rsidRPr="00487834">
        <w:rPr>
          <w:rFonts w:ascii="Times New Roman" w:hAnsi="Times New Roman" w:cs="Times New Roman"/>
          <w:lang w:val="en-GB"/>
          <w:rPrChange w:id="5472" w:author="Author">
            <w:rPr>
              <w:rFonts w:ascii="Times New Roman" w:hAnsi="Times New Roman" w:cs="Times New Roman"/>
            </w:rPr>
          </w:rPrChange>
        </w:rPr>
        <w:t>The Daily Graphic/The Ghanaian Times therefore…</w:t>
      </w:r>
    </w:p>
    <w:p w14:paraId="701D3BAD" w14:textId="77777777" w:rsidR="002D5982" w:rsidRPr="00487834" w:rsidRDefault="002D5982" w:rsidP="00C15E25">
      <w:pPr>
        <w:pStyle w:val="ListParagraph"/>
        <w:numPr>
          <w:ilvl w:val="0"/>
          <w:numId w:val="5"/>
        </w:numPr>
        <w:jc w:val="both"/>
        <w:rPr>
          <w:rFonts w:ascii="Times New Roman" w:hAnsi="Times New Roman" w:cs="Times New Roman"/>
          <w:lang w:val="en-GB"/>
          <w:rPrChange w:id="5473" w:author="Author">
            <w:rPr>
              <w:rFonts w:ascii="Times New Roman" w:hAnsi="Times New Roman" w:cs="Times New Roman"/>
            </w:rPr>
          </w:rPrChange>
        </w:rPr>
      </w:pPr>
      <w:r w:rsidRPr="00487834">
        <w:rPr>
          <w:rFonts w:ascii="Times New Roman" w:hAnsi="Times New Roman" w:cs="Times New Roman"/>
          <w:lang w:val="en-GB"/>
          <w:rPrChange w:id="5474" w:author="Author">
            <w:rPr>
              <w:rFonts w:ascii="Times New Roman" w:hAnsi="Times New Roman" w:cs="Times New Roman"/>
            </w:rPr>
          </w:rPrChange>
        </w:rPr>
        <w:lastRenderedPageBreak/>
        <w:t>That is why the Daily Graphic/The Ghanaian Times…</w:t>
      </w:r>
    </w:p>
    <w:p w14:paraId="2C874413" w14:textId="77777777" w:rsidR="002D5982" w:rsidRPr="00487834" w:rsidRDefault="002D5982" w:rsidP="00C15E25">
      <w:pPr>
        <w:pStyle w:val="ListParagraph"/>
        <w:numPr>
          <w:ilvl w:val="0"/>
          <w:numId w:val="5"/>
        </w:numPr>
        <w:jc w:val="both"/>
        <w:rPr>
          <w:rFonts w:ascii="Times New Roman" w:hAnsi="Times New Roman" w:cs="Times New Roman"/>
          <w:lang w:val="en-GB"/>
          <w:rPrChange w:id="5475" w:author="Author">
            <w:rPr>
              <w:rFonts w:ascii="Times New Roman" w:hAnsi="Times New Roman" w:cs="Times New Roman"/>
            </w:rPr>
          </w:rPrChange>
        </w:rPr>
      </w:pPr>
      <w:r w:rsidRPr="00487834">
        <w:rPr>
          <w:rFonts w:ascii="Times New Roman" w:hAnsi="Times New Roman" w:cs="Times New Roman"/>
          <w:lang w:val="en-GB"/>
          <w:rPrChange w:id="5476" w:author="Author">
            <w:rPr>
              <w:rFonts w:ascii="Times New Roman" w:hAnsi="Times New Roman" w:cs="Times New Roman"/>
            </w:rPr>
          </w:rPrChange>
        </w:rPr>
        <w:t>We therefore, call on the victors…</w:t>
      </w:r>
    </w:p>
    <w:p w14:paraId="5C4B59DA" w14:textId="77777777" w:rsidR="002D5982" w:rsidRPr="00487834" w:rsidRDefault="002D5982" w:rsidP="00C15E25">
      <w:pPr>
        <w:pStyle w:val="ListParagraph"/>
        <w:numPr>
          <w:ilvl w:val="0"/>
          <w:numId w:val="5"/>
        </w:numPr>
        <w:jc w:val="both"/>
        <w:rPr>
          <w:rFonts w:ascii="Times New Roman" w:hAnsi="Times New Roman" w:cs="Times New Roman"/>
          <w:lang w:val="en-GB"/>
          <w:rPrChange w:id="5477" w:author="Author">
            <w:rPr>
              <w:rFonts w:ascii="Times New Roman" w:hAnsi="Times New Roman" w:cs="Times New Roman"/>
            </w:rPr>
          </w:rPrChange>
        </w:rPr>
      </w:pPr>
      <w:r w:rsidRPr="00487834">
        <w:rPr>
          <w:rFonts w:ascii="Times New Roman" w:hAnsi="Times New Roman" w:cs="Times New Roman"/>
          <w:lang w:val="en-GB"/>
          <w:rPrChange w:id="5478" w:author="Author">
            <w:rPr>
              <w:rFonts w:ascii="Times New Roman" w:hAnsi="Times New Roman" w:cs="Times New Roman"/>
            </w:rPr>
          </w:rPrChange>
        </w:rPr>
        <w:t>This is because….</w:t>
      </w:r>
    </w:p>
    <w:p w14:paraId="51C2EEF0" w14:textId="77777777" w:rsidR="002D5982" w:rsidRPr="00487834" w:rsidRDefault="002D5982" w:rsidP="00C15E25">
      <w:pPr>
        <w:jc w:val="both"/>
        <w:rPr>
          <w:rFonts w:ascii="Times New Roman" w:hAnsi="Times New Roman" w:cs="Times New Roman"/>
          <w:lang w:val="en-GB"/>
          <w:rPrChange w:id="5479" w:author="Author">
            <w:rPr>
              <w:rFonts w:ascii="Times New Roman" w:hAnsi="Times New Roman" w:cs="Times New Roman"/>
            </w:rPr>
          </w:rPrChange>
        </w:rPr>
      </w:pPr>
      <w:r w:rsidRPr="00487834">
        <w:rPr>
          <w:rFonts w:ascii="Times New Roman" w:hAnsi="Times New Roman" w:cs="Times New Roman"/>
          <w:lang w:val="en-GB"/>
          <w:rPrChange w:id="5480" w:author="Author">
            <w:rPr>
              <w:rFonts w:ascii="Times New Roman" w:hAnsi="Times New Roman" w:cs="Times New Roman"/>
            </w:rPr>
          </w:rPrChange>
        </w:rPr>
        <w:t xml:space="preserve"> The British editorials, however, exhibit a more intricate argumentation, which becomes the platform for the adverbial clauses attested in them.</w:t>
      </w:r>
    </w:p>
    <w:p w14:paraId="3E5558DC" w14:textId="20FB339D" w:rsidR="002D5982" w:rsidRPr="00487834" w:rsidRDefault="002D5982" w:rsidP="00C15E25">
      <w:pPr>
        <w:jc w:val="both"/>
        <w:rPr>
          <w:rFonts w:ascii="Times New Roman" w:hAnsi="Times New Roman" w:cs="Times New Roman"/>
          <w:lang w:val="en-GB"/>
          <w:rPrChange w:id="5481" w:author="Author">
            <w:rPr>
              <w:rFonts w:ascii="Times New Roman" w:hAnsi="Times New Roman" w:cs="Times New Roman"/>
            </w:rPr>
          </w:rPrChange>
        </w:rPr>
      </w:pPr>
      <w:r w:rsidRPr="00487834">
        <w:rPr>
          <w:rFonts w:ascii="Times New Roman" w:hAnsi="Times New Roman" w:cs="Times New Roman"/>
          <w:lang w:val="en-GB"/>
          <w:rPrChange w:id="5482" w:author="Author">
            <w:rPr>
              <w:rFonts w:ascii="Times New Roman" w:hAnsi="Times New Roman" w:cs="Times New Roman"/>
            </w:rPr>
          </w:rPrChange>
        </w:rPr>
        <w:t xml:space="preserve">We also note that though </w:t>
      </w:r>
      <w:r w:rsidRPr="00487834">
        <w:rPr>
          <w:rFonts w:ascii="Times New Roman" w:hAnsi="Times New Roman" w:cs="Times New Roman"/>
          <w:i/>
          <w:lang w:val="en-GB"/>
          <w:rPrChange w:id="5483" w:author="Author">
            <w:rPr>
              <w:rFonts w:ascii="Times New Roman" w:hAnsi="Times New Roman" w:cs="Times New Roman"/>
              <w:i/>
            </w:rPr>
          </w:rPrChange>
        </w:rPr>
        <w:t>manner</w:t>
      </w:r>
      <w:r w:rsidRPr="00487834">
        <w:rPr>
          <w:rFonts w:ascii="Times New Roman" w:hAnsi="Times New Roman" w:cs="Times New Roman"/>
          <w:lang w:val="en-GB"/>
          <w:rPrChange w:id="5484" w:author="Author">
            <w:rPr>
              <w:rFonts w:ascii="Times New Roman" w:hAnsi="Times New Roman" w:cs="Times New Roman"/>
            </w:rPr>
          </w:rPrChange>
        </w:rPr>
        <w:t xml:space="preserve"> circumstantial clauses are not particularly favoured by the Ghanaian editorials, they are indeed the third most preferred adverbial clauses in the British editorials. Because the </w:t>
      </w:r>
      <w:r w:rsidRPr="00487834">
        <w:rPr>
          <w:rFonts w:ascii="Times New Roman" w:hAnsi="Times New Roman" w:cs="Times New Roman"/>
          <w:i/>
          <w:lang w:val="en-GB"/>
          <w:rPrChange w:id="5485" w:author="Author">
            <w:rPr>
              <w:rFonts w:ascii="Times New Roman" w:hAnsi="Times New Roman" w:cs="Times New Roman"/>
              <w:i/>
            </w:rPr>
          </w:rPrChange>
        </w:rPr>
        <w:t>manner</w:t>
      </w:r>
      <w:r w:rsidRPr="00487834">
        <w:rPr>
          <w:rFonts w:ascii="Times New Roman" w:hAnsi="Times New Roman" w:cs="Times New Roman"/>
          <w:lang w:val="en-GB"/>
          <w:rPrChange w:id="5486" w:author="Author">
            <w:rPr>
              <w:rFonts w:ascii="Times New Roman" w:hAnsi="Times New Roman" w:cs="Times New Roman"/>
            </w:rPr>
          </w:rPrChange>
        </w:rPr>
        <w:t xml:space="preserve"> adverbial clause is </w:t>
      </w:r>
      <w:r w:rsidR="000A11B7" w:rsidRPr="00487834">
        <w:rPr>
          <w:rFonts w:ascii="Times New Roman" w:hAnsi="Times New Roman" w:cs="Times New Roman"/>
          <w:lang w:val="en-GB"/>
          <w:rPrChange w:id="5487" w:author="Author">
            <w:rPr>
              <w:rFonts w:ascii="Times New Roman" w:hAnsi="Times New Roman" w:cs="Times New Roman"/>
            </w:rPr>
          </w:rPrChange>
        </w:rPr>
        <w:t>significantly attested</w:t>
      </w:r>
      <w:r w:rsidRPr="00487834">
        <w:rPr>
          <w:rFonts w:ascii="Times New Roman" w:hAnsi="Times New Roman" w:cs="Times New Roman"/>
          <w:lang w:val="en-GB"/>
          <w:rPrChange w:id="5488" w:author="Author">
            <w:rPr>
              <w:rFonts w:ascii="Times New Roman" w:hAnsi="Times New Roman" w:cs="Times New Roman"/>
            </w:rPr>
          </w:rPrChange>
        </w:rPr>
        <w:t xml:space="preserve"> in the British editorials, we present their usage patterns in the British editor</w:t>
      </w:r>
      <w:r w:rsidR="000A11B7" w:rsidRPr="00487834">
        <w:rPr>
          <w:rFonts w:ascii="Times New Roman" w:hAnsi="Times New Roman" w:cs="Times New Roman"/>
          <w:lang w:val="en-GB"/>
          <w:rPrChange w:id="5489" w:author="Author">
            <w:rPr>
              <w:rFonts w:ascii="Times New Roman" w:hAnsi="Times New Roman" w:cs="Times New Roman"/>
            </w:rPr>
          </w:rPrChange>
        </w:rPr>
        <w:t xml:space="preserve">ials only in Table </w:t>
      </w:r>
      <w:r w:rsidR="00F824DE" w:rsidRPr="00487834">
        <w:rPr>
          <w:rFonts w:ascii="Times New Roman" w:hAnsi="Times New Roman" w:cs="Times New Roman"/>
          <w:lang w:val="en-GB"/>
          <w:rPrChange w:id="5490" w:author="Author">
            <w:rPr>
              <w:rFonts w:ascii="Times New Roman" w:hAnsi="Times New Roman" w:cs="Times New Roman"/>
            </w:rPr>
          </w:rPrChange>
        </w:rPr>
        <w:t>21</w:t>
      </w:r>
      <w:r w:rsidRPr="00487834">
        <w:rPr>
          <w:rFonts w:ascii="Times New Roman" w:hAnsi="Times New Roman" w:cs="Times New Roman"/>
          <w:lang w:val="en-GB"/>
          <w:rPrChange w:id="5491" w:author="Author">
            <w:rPr>
              <w:rFonts w:ascii="Times New Roman" w:hAnsi="Times New Roman" w:cs="Times New Roman"/>
            </w:rPr>
          </w:rPrChange>
        </w:rPr>
        <w:t xml:space="preserve"> below. </w:t>
      </w:r>
    </w:p>
    <w:p w14:paraId="0BF4AF20" w14:textId="77777777" w:rsidR="00F824DE" w:rsidRPr="00487834" w:rsidRDefault="00F824DE" w:rsidP="00F824DE">
      <w:pPr>
        <w:pStyle w:val="Caption"/>
        <w:keepNext/>
        <w:rPr>
          <w:rFonts w:ascii="Times New Roman" w:hAnsi="Times New Roman" w:cs="Times New Roman"/>
          <w:sz w:val="24"/>
          <w:lang w:val="en-GB"/>
          <w:rPrChange w:id="5492" w:author="Author">
            <w:rPr>
              <w:rFonts w:ascii="Times New Roman" w:hAnsi="Times New Roman" w:cs="Times New Roman"/>
              <w:sz w:val="24"/>
            </w:rPr>
          </w:rPrChange>
        </w:rPr>
      </w:pPr>
    </w:p>
    <w:p w14:paraId="1423B5C3" w14:textId="51B4462B" w:rsidR="00F824DE" w:rsidRPr="00487834" w:rsidRDefault="00F824DE" w:rsidP="00F824DE">
      <w:pPr>
        <w:pStyle w:val="Caption"/>
        <w:keepNext/>
        <w:rPr>
          <w:rFonts w:ascii="Times New Roman" w:hAnsi="Times New Roman" w:cs="Times New Roman"/>
          <w:sz w:val="24"/>
          <w:lang w:val="en-GB"/>
          <w:rPrChange w:id="5493" w:author="Author">
            <w:rPr>
              <w:rFonts w:ascii="Times New Roman" w:hAnsi="Times New Roman" w:cs="Times New Roman"/>
              <w:sz w:val="24"/>
            </w:rPr>
          </w:rPrChange>
        </w:rPr>
      </w:pPr>
      <w:r w:rsidRPr="00487834">
        <w:rPr>
          <w:rFonts w:ascii="Times New Roman" w:hAnsi="Times New Roman" w:cs="Times New Roman"/>
          <w:sz w:val="24"/>
          <w:lang w:val="en-GB"/>
          <w:rPrChange w:id="5494" w:author="Author">
            <w:rPr>
              <w:rFonts w:ascii="Times New Roman" w:hAnsi="Times New Roman" w:cs="Times New Roman"/>
              <w:sz w:val="24"/>
            </w:rPr>
          </w:rPrChange>
        </w:rPr>
        <w:t xml:space="preserve">Table </w:t>
      </w:r>
      <w:r w:rsidRPr="00487834">
        <w:rPr>
          <w:rFonts w:ascii="Times New Roman" w:hAnsi="Times New Roman" w:cs="Times New Roman"/>
          <w:sz w:val="24"/>
          <w:lang w:val="en-GB"/>
          <w:rPrChange w:id="5495" w:author="Author">
            <w:rPr>
              <w:rFonts w:ascii="Times New Roman" w:hAnsi="Times New Roman" w:cs="Times New Roman"/>
              <w:sz w:val="24"/>
            </w:rPr>
          </w:rPrChange>
        </w:rPr>
        <w:fldChar w:fldCharType="begin"/>
      </w:r>
      <w:r w:rsidRPr="00487834">
        <w:rPr>
          <w:rFonts w:ascii="Times New Roman" w:hAnsi="Times New Roman" w:cs="Times New Roman"/>
          <w:sz w:val="24"/>
          <w:lang w:val="en-GB"/>
          <w:rPrChange w:id="5496" w:author="Author">
            <w:rPr>
              <w:rFonts w:ascii="Times New Roman" w:hAnsi="Times New Roman" w:cs="Times New Roman"/>
              <w:sz w:val="24"/>
            </w:rPr>
          </w:rPrChange>
        </w:rPr>
        <w:instrText xml:space="preserve"> SEQ Table \* ARABIC </w:instrText>
      </w:r>
      <w:r w:rsidRPr="00487834">
        <w:rPr>
          <w:rFonts w:ascii="Times New Roman" w:hAnsi="Times New Roman" w:cs="Times New Roman"/>
          <w:sz w:val="24"/>
          <w:lang w:val="en-GB"/>
          <w:rPrChange w:id="5497" w:author="Author">
            <w:rPr>
              <w:rFonts w:ascii="Times New Roman" w:hAnsi="Times New Roman" w:cs="Times New Roman"/>
              <w:sz w:val="24"/>
            </w:rPr>
          </w:rPrChange>
        </w:rPr>
        <w:fldChar w:fldCharType="separate"/>
      </w:r>
      <w:r w:rsidRPr="00487834">
        <w:rPr>
          <w:rFonts w:ascii="Times New Roman" w:hAnsi="Times New Roman" w:cs="Times New Roman"/>
          <w:noProof/>
          <w:sz w:val="24"/>
          <w:lang w:val="en-GB"/>
          <w:rPrChange w:id="5498" w:author="Author">
            <w:rPr>
              <w:rFonts w:ascii="Times New Roman" w:hAnsi="Times New Roman" w:cs="Times New Roman"/>
              <w:noProof/>
              <w:sz w:val="24"/>
            </w:rPr>
          </w:rPrChange>
        </w:rPr>
        <w:t>21</w:t>
      </w:r>
      <w:r w:rsidRPr="00487834">
        <w:rPr>
          <w:rFonts w:ascii="Times New Roman" w:hAnsi="Times New Roman" w:cs="Times New Roman"/>
          <w:sz w:val="24"/>
          <w:lang w:val="en-GB"/>
          <w:rPrChange w:id="5499" w:author="Author">
            <w:rPr>
              <w:rFonts w:ascii="Times New Roman" w:hAnsi="Times New Roman" w:cs="Times New Roman"/>
              <w:sz w:val="24"/>
            </w:rPr>
          </w:rPrChange>
        </w:rPr>
        <w:fldChar w:fldCharType="end"/>
      </w:r>
      <w:r w:rsidRPr="00487834">
        <w:rPr>
          <w:rFonts w:ascii="Times New Roman" w:hAnsi="Times New Roman" w:cs="Times New Roman"/>
          <w:sz w:val="24"/>
          <w:lang w:val="en-GB"/>
          <w:rPrChange w:id="5500" w:author="Author">
            <w:rPr>
              <w:rFonts w:ascii="Times New Roman" w:hAnsi="Times New Roman" w:cs="Times New Roman"/>
              <w:sz w:val="24"/>
            </w:rPr>
          </w:rPrChange>
        </w:rPr>
        <w:t>: Distribution of manner adverbials across the British newspapers</w:t>
      </w:r>
    </w:p>
    <w:tbl>
      <w:tblPr>
        <w:tblStyle w:val="LightShading"/>
        <w:tblW w:w="0" w:type="auto"/>
        <w:tblLook w:val="06E0" w:firstRow="1" w:lastRow="1" w:firstColumn="1" w:lastColumn="0" w:noHBand="1" w:noVBand="1"/>
      </w:tblPr>
      <w:tblGrid>
        <w:gridCol w:w="1703"/>
        <w:gridCol w:w="1703"/>
        <w:gridCol w:w="1703"/>
        <w:gridCol w:w="1703"/>
        <w:gridCol w:w="1704"/>
      </w:tblGrid>
      <w:tr w:rsidR="002D5982" w:rsidRPr="00487834" w14:paraId="7D92781B"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62E8EE59" w14:textId="77777777" w:rsidR="002D5982" w:rsidRPr="00487834" w:rsidRDefault="002D5982" w:rsidP="00C15E25">
            <w:pPr>
              <w:jc w:val="both"/>
              <w:rPr>
                <w:rFonts w:ascii="Times New Roman" w:hAnsi="Times New Roman" w:cs="Times New Roman"/>
                <w:lang w:val="en-GB"/>
                <w:rPrChange w:id="5501" w:author="Author">
                  <w:rPr>
                    <w:rFonts w:ascii="Times New Roman" w:hAnsi="Times New Roman" w:cs="Times New Roman"/>
                  </w:rPr>
                </w:rPrChange>
              </w:rPr>
            </w:pPr>
          </w:p>
        </w:tc>
        <w:tc>
          <w:tcPr>
            <w:tcW w:w="3406" w:type="dxa"/>
            <w:gridSpan w:val="2"/>
          </w:tcPr>
          <w:p w14:paraId="1D0CA713"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5502" w:author="Author">
                  <w:rPr>
                    <w:rFonts w:ascii="Times New Roman" w:hAnsi="Times New Roman" w:cs="Times New Roman"/>
                  </w:rPr>
                </w:rPrChange>
              </w:rPr>
            </w:pPr>
            <w:r w:rsidRPr="00487834">
              <w:rPr>
                <w:rFonts w:ascii="Times New Roman" w:hAnsi="Times New Roman" w:cs="Times New Roman"/>
                <w:lang w:val="en-GB"/>
                <w:rPrChange w:id="5503" w:author="Author">
                  <w:rPr>
                    <w:rFonts w:ascii="Times New Roman" w:hAnsi="Times New Roman" w:cs="Times New Roman"/>
                  </w:rPr>
                </w:rPrChange>
              </w:rPr>
              <w:t>DT</w:t>
            </w:r>
            <w:r w:rsidR="0024718A" w:rsidRPr="00487834">
              <w:rPr>
                <w:rFonts w:ascii="Times New Roman" w:hAnsi="Times New Roman" w:cs="Times New Roman"/>
                <w:lang w:val="en-GB"/>
                <w:rPrChange w:id="5504" w:author="Author">
                  <w:rPr>
                    <w:rFonts w:ascii="Times New Roman" w:hAnsi="Times New Roman" w:cs="Times New Roman"/>
                  </w:rPr>
                </w:rPrChange>
              </w:rPr>
              <w:t xml:space="preserve"> </w:t>
            </w:r>
            <w:r w:rsidRPr="00487834">
              <w:rPr>
                <w:rFonts w:ascii="Times New Roman" w:hAnsi="Times New Roman" w:cs="Times New Roman"/>
                <w:lang w:val="en-GB"/>
                <w:rPrChange w:id="5505" w:author="Author">
                  <w:rPr>
                    <w:rFonts w:ascii="Times New Roman" w:hAnsi="Times New Roman" w:cs="Times New Roman"/>
                  </w:rPr>
                </w:rPrChange>
              </w:rPr>
              <w:t>(%)</w:t>
            </w:r>
          </w:p>
        </w:tc>
        <w:tc>
          <w:tcPr>
            <w:tcW w:w="3407" w:type="dxa"/>
            <w:gridSpan w:val="2"/>
          </w:tcPr>
          <w:p w14:paraId="0972361C" w14:textId="77777777" w:rsidR="002D5982" w:rsidRPr="00487834"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Change w:id="5506" w:author="Author">
                  <w:rPr>
                    <w:rFonts w:ascii="Times New Roman" w:hAnsi="Times New Roman" w:cs="Times New Roman"/>
                  </w:rPr>
                </w:rPrChange>
              </w:rPr>
            </w:pPr>
            <w:r w:rsidRPr="00487834">
              <w:rPr>
                <w:rFonts w:ascii="Times New Roman" w:hAnsi="Times New Roman" w:cs="Times New Roman"/>
                <w:lang w:val="en-GB"/>
                <w:rPrChange w:id="5507" w:author="Author">
                  <w:rPr>
                    <w:rFonts w:ascii="Times New Roman" w:hAnsi="Times New Roman" w:cs="Times New Roman"/>
                  </w:rPr>
                </w:rPrChange>
              </w:rPr>
              <w:t>TT</w:t>
            </w:r>
            <w:r w:rsidR="0024718A" w:rsidRPr="00487834">
              <w:rPr>
                <w:rFonts w:ascii="Times New Roman" w:hAnsi="Times New Roman" w:cs="Times New Roman"/>
                <w:lang w:val="en-GB"/>
                <w:rPrChange w:id="5508" w:author="Author">
                  <w:rPr>
                    <w:rFonts w:ascii="Times New Roman" w:hAnsi="Times New Roman" w:cs="Times New Roman"/>
                  </w:rPr>
                </w:rPrChange>
              </w:rPr>
              <w:t xml:space="preserve"> </w:t>
            </w:r>
            <w:r w:rsidRPr="00487834">
              <w:rPr>
                <w:rFonts w:ascii="Times New Roman" w:hAnsi="Times New Roman" w:cs="Times New Roman"/>
                <w:lang w:val="en-GB"/>
                <w:rPrChange w:id="5509" w:author="Author">
                  <w:rPr>
                    <w:rFonts w:ascii="Times New Roman" w:hAnsi="Times New Roman" w:cs="Times New Roman"/>
                  </w:rPr>
                </w:rPrChange>
              </w:rPr>
              <w:t>(%)</w:t>
            </w:r>
          </w:p>
        </w:tc>
      </w:tr>
      <w:tr w:rsidR="002D5982" w:rsidRPr="00487834" w14:paraId="20277BF3"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77169CE4" w14:textId="77777777" w:rsidR="002D5982" w:rsidRPr="00487834" w:rsidRDefault="002D5982" w:rsidP="00C15E25">
            <w:pPr>
              <w:jc w:val="both"/>
              <w:rPr>
                <w:rFonts w:ascii="Times New Roman" w:hAnsi="Times New Roman" w:cs="Times New Roman"/>
                <w:lang w:val="en-GB"/>
                <w:rPrChange w:id="5510" w:author="Author">
                  <w:rPr>
                    <w:rFonts w:ascii="Times New Roman" w:hAnsi="Times New Roman" w:cs="Times New Roman"/>
                  </w:rPr>
                </w:rPrChange>
              </w:rPr>
            </w:pPr>
            <w:r w:rsidRPr="00487834">
              <w:rPr>
                <w:rFonts w:ascii="Times New Roman" w:hAnsi="Times New Roman" w:cs="Times New Roman"/>
                <w:lang w:val="en-GB"/>
                <w:rPrChange w:id="5511" w:author="Author">
                  <w:rPr>
                    <w:rFonts w:ascii="Times New Roman" w:hAnsi="Times New Roman" w:cs="Times New Roman"/>
                  </w:rPr>
                </w:rPrChange>
              </w:rPr>
              <w:t>As</w:t>
            </w:r>
          </w:p>
        </w:tc>
        <w:tc>
          <w:tcPr>
            <w:tcW w:w="1703" w:type="dxa"/>
          </w:tcPr>
          <w:p w14:paraId="398DC50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12" w:author="Author">
                  <w:rPr>
                    <w:rFonts w:ascii="Times New Roman" w:hAnsi="Times New Roman" w:cs="Times New Roman"/>
                  </w:rPr>
                </w:rPrChange>
              </w:rPr>
            </w:pPr>
            <w:r w:rsidRPr="00487834">
              <w:rPr>
                <w:rFonts w:ascii="Times New Roman" w:hAnsi="Times New Roman" w:cs="Times New Roman"/>
                <w:lang w:val="en-GB"/>
                <w:rPrChange w:id="5513" w:author="Author">
                  <w:rPr>
                    <w:rFonts w:ascii="Times New Roman" w:hAnsi="Times New Roman" w:cs="Times New Roman"/>
                  </w:rPr>
                </w:rPrChange>
              </w:rPr>
              <w:t>27</w:t>
            </w:r>
          </w:p>
        </w:tc>
        <w:tc>
          <w:tcPr>
            <w:tcW w:w="1703" w:type="dxa"/>
          </w:tcPr>
          <w:p w14:paraId="0ECD3EB2"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14" w:author="Author">
                  <w:rPr>
                    <w:rFonts w:ascii="Times New Roman" w:hAnsi="Times New Roman" w:cs="Times New Roman"/>
                  </w:rPr>
                </w:rPrChange>
              </w:rPr>
            </w:pPr>
            <w:r w:rsidRPr="00487834">
              <w:rPr>
                <w:rFonts w:ascii="Times New Roman" w:hAnsi="Times New Roman" w:cs="Times New Roman"/>
                <w:lang w:val="en-GB"/>
                <w:rPrChange w:id="5515" w:author="Author">
                  <w:rPr>
                    <w:rFonts w:ascii="Times New Roman" w:hAnsi="Times New Roman" w:cs="Times New Roman"/>
                  </w:rPr>
                </w:rPrChange>
              </w:rPr>
              <w:t>(65.85)</w:t>
            </w:r>
          </w:p>
        </w:tc>
        <w:tc>
          <w:tcPr>
            <w:tcW w:w="1703" w:type="dxa"/>
          </w:tcPr>
          <w:p w14:paraId="72EAE444"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16" w:author="Author">
                  <w:rPr>
                    <w:rFonts w:ascii="Times New Roman" w:hAnsi="Times New Roman" w:cs="Times New Roman"/>
                  </w:rPr>
                </w:rPrChange>
              </w:rPr>
            </w:pPr>
            <w:r w:rsidRPr="00487834">
              <w:rPr>
                <w:rFonts w:ascii="Times New Roman" w:hAnsi="Times New Roman" w:cs="Times New Roman"/>
                <w:lang w:val="en-GB"/>
                <w:rPrChange w:id="5517" w:author="Author">
                  <w:rPr>
                    <w:rFonts w:ascii="Times New Roman" w:hAnsi="Times New Roman" w:cs="Times New Roman"/>
                  </w:rPr>
                </w:rPrChange>
              </w:rPr>
              <w:t>24</w:t>
            </w:r>
          </w:p>
        </w:tc>
        <w:tc>
          <w:tcPr>
            <w:tcW w:w="1704" w:type="dxa"/>
          </w:tcPr>
          <w:p w14:paraId="3843E7F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18" w:author="Author">
                  <w:rPr>
                    <w:rFonts w:ascii="Times New Roman" w:hAnsi="Times New Roman" w:cs="Times New Roman"/>
                  </w:rPr>
                </w:rPrChange>
              </w:rPr>
            </w:pPr>
            <w:r w:rsidRPr="00487834">
              <w:rPr>
                <w:rFonts w:ascii="Times New Roman" w:hAnsi="Times New Roman" w:cs="Times New Roman"/>
                <w:lang w:val="en-GB"/>
                <w:rPrChange w:id="5519" w:author="Author">
                  <w:rPr>
                    <w:rFonts w:ascii="Times New Roman" w:hAnsi="Times New Roman" w:cs="Times New Roman"/>
                  </w:rPr>
                </w:rPrChange>
              </w:rPr>
              <w:t>(75)</w:t>
            </w:r>
          </w:p>
        </w:tc>
      </w:tr>
      <w:tr w:rsidR="002D5982" w:rsidRPr="00487834" w14:paraId="3B07040F"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25CAE51B" w14:textId="77777777" w:rsidR="002D5982" w:rsidRPr="00487834" w:rsidRDefault="002D5982" w:rsidP="00C15E25">
            <w:pPr>
              <w:jc w:val="both"/>
              <w:rPr>
                <w:rFonts w:ascii="Times New Roman" w:hAnsi="Times New Roman" w:cs="Times New Roman"/>
                <w:lang w:val="en-GB"/>
                <w:rPrChange w:id="5520" w:author="Author">
                  <w:rPr>
                    <w:rFonts w:ascii="Times New Roman" w:hAnsi="Times New Roman" w:cs="Times New Roman"/>
                  </w:rPr>
                </w:rPrChange>
              </w:rPr>
            </w:pPr>
            <w:r w:rsidRPr="00487834">
              <w:rPr>
                <w:rFonts w:ascii="Times New Roman" w:hAnsi="Times New Roman" w:cs="Times New Roman"/>
                <w:lang w:val="en-GB"/>
                <w:rPrChange w:id="5521" w:author="Author">
                  <w:rPr>
                    <w:rFonts w:ascii="Times New Roman" w:hAnsi="Times New Roman" w:cs="Times New Roman"/>
                  </w:rPr>
                </w:rPrChange>
              </w:rPr>
              <w:t>As if</w:t>
            </w:r>
          </w:p>
        </w:tc>
        <w:tc>
          <w:tcPr>
            <w:tcW w:w="1703" w:type="dxa"/>
          </w:tcPr>
          <w:p w14:paraId="73C40FC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22" w:author="Author">
                  <w:rPr>
                    <w:rFonts w:ascii="Times New Roman" w:hAnsi="Times New Roman" w:cs="Times New Roman"/>
                  </w:rPr>
                </w:rPrChange>
              </w:rPr>
            </w:pPr>
            <w:r w:rsidRPr="00487834">
              <w:rPr>
                <w:rFonts w:ascii="Times New Roman" w:hAnsi="Times New Roman" w:cs="Times New Roman"/>
                <w:lang w:val="en-GB"/>
                <w:rPrChange w:id="5523" w:author="Author">
                  <w:rPr>
                    <w:rFonts w:ascii="Times New Roman" w:hAnsi="Times New Roman" w:cs="Times New Roman"/>
                  </w:rPr>
                </w:rPrChange>
              </w:rPr>
              <w:t>3</w:t>
            </w:r>
          </w:p>
        </w:tc>
        <w:tc>
          <w:tcPr>
            <w:tcW w:w="1703" w:type="dxa"/>
          </w:tcPr>
          <w:p w14:paraId="439D3BE0"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24" w:author="Author">
                  <w:rPr>
                    <w:rFonts w:ascii="Times New Roman" w:hAnsi="Times New Roman" w:cs="Times New Roman"/>
                  </w:rPr>
                </w:rPrChange>
              </w:rPr>
            </w:pPr>
            <w:r w:rsidRPr="00487834">
              <w:rPr>
                <w:rFonts w:ascii="Times New Roman" w:hAnsi="Times New Roman" w:cs="Times New Roman"/>
                <w:lang w:val="en-GB"/>
                <w:rPrChange w:id="5525" w:author="Author">
                  <w:rPr>
                    <w:rFonts w:ascii="Times New Roman" w:hAnsi="Times New Roman" w:cs="Times New Roman"/>
                  </w:rPr>
                </w:rPrChange>
              </w:rPr>
              <w:t>(7.31)</w:t>
            </w:r>
          </w:p>
        </w:tc>
        <w:tc>
          <w:tcPr>
            <w:tcW w:w="1703" w:type="dxa"/>
          </w:tcPr>
          <w:p w14:paraId="020ED56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26" w:author="Author">
                  <w:rPr>
                    <w:rFonts w:ascii="Times New Roman" w:hAnsi="Times New Roman" w:cs="Times New Roman"/>
                  </w:rPr>
                </w:rPrChange>
              </w:rPr>
            </w:pPr>
            <w:r w:rsidRPr="00487834">
              <w:rPr>
                <w:rFonts w:ascii="Times New Roman" w:hAnsi="Times New Roman" w:cs="Times New Roman"/>
                <w:lang w:val="en-GB"/>
                <w:rPrChange w:id="5527" w:author="Author">
                  <w:rPr>
                    <w:rFonts w:ascii="Times New Roman" w:hAnsi="Times New Roman" w:cs="Times New Roman"/>
                  </w:rPr>
                </w:rPrChange>
              </w:rPr>
              <w:t>1</w:t>
            </w:r>
          </w:p>
        </w:tc>
        <w:tc>
          <w:tcPr>
            <w:tcW w:w="1704" w:type="dxa"/>
          </w:tcPr>
          <w:p w14:paraId="0E1E49E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28" w:author="Author">
                  <w:rPr>
                    <w:rFonts w:ascii="Times New Roman" w:hAnsi="Times New Roman" w:cs="Times New Roman"/>
                  </w:rPr>
                </w:rPrChange>
              </w:rPr>
            </w:pPr>
            <w:r w:rsidRPr="00487834">
              <w:rPr>
                <w:rFonts w:ascii="Times New Roman" w:hAnsi="Times New Roman" w:cs="Times New Roman"/>
                <w:lang w:val="en-GB"/>
                <w:rPrChange w:id="5529" w:author="Author">
                  <w:rPr>
                    <w:rFonts w:ascii="Times New Roman" w:hAnsi="Times New Roman" w:cs="Times New Roman"/>
                  </w:rPr>
                </w:rPrChange>
              </w:rPr>
              <w:t>(3.12)</w:t>
            </w:r>
          </w:p>
        </w:tc>
      </w:tr>
      <w:tr w:rsidR="002D5982" w:rsidRPr="00487834" w14:paraId="0308323C"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173380B4" w14:textId="77777777" w:rsidR="002D5982" w:rsidRPr="00487834" w:rsidRDefault="002D5982" w:rsidP="00C15E25">
            <w:pPr>
              <w:jc w:val="both"/>
              <w:rPr>
                <w:rFonts w:ascii="Times New Roman" w:hAnsi="Times New Roman" w:cs="Times New Roman"/>
                <w:lang w:val="en-GB"/>
                <w:rPrChange w:id="5530" w:author="Author">
                  <w:rPr>
                    <w:rFonts w:ascii="Times New Roman" w:hAnsi="Times New Roman" w:cs="Times New Roman"/>
                  </w:rPr>
                </w:rPrChange>
              </w:rPr>
            </w:pPr>
            <w:r w:rsidRPr="00487834">
              <w:rPr>
                <w:rFonts w:ascii="Times New Roman" w:hAnsi="Times New Roman" w:cs="Times New Roman"/>
                <w:lang w:val="en-GB"/>
                <w:rPrChange w:id="5531" w:author="Author">
                  <w:rPr>
                    <w:rFonts w:ascii="Times New Roman" w:hAnsi="Times New Roman" w:cs="Times New Roman"/>
                  </w:rPr>
                </w:rPrChange>
              </w:rPr>
              <w:t>As though</w:t>
            </w:r>
          </w:p>
        </w:tc>
        <w:tc>
          <w:tcPr>
            <w:tcW w:w="1703" w:type="dxa"/>
          </w:tcPr>
          <w:p w14:paraId="2DDD3748"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32" w:author="Author">
                  <w:rPr>
                    <w:rFonts w:ascii="Times New Roman" w:hAnsi="Times New Roman" w:cs="Times New Roman"/>
                  </w:rPr>
                </w:rPrChange>
              </w:rPr>
            </w:pPr>
            <w:r w:rsidRPr="00487834">
              <w:rPr>
                <w:rFonts w:ascii="Times New Roman" w:hAnsi="Times New Roman" w:cs="Times New Roman"/>
                <w:lang w:val="en-GB"/>
                <w:rPrChange w:id="5533" w:author="Author">
                  <w:rPr>
                    <w:rFonts w:ascii="Times New Roman" w:hAnsi="Times New Roman" w:cs="Times New Roman"/>
                  </w:rPr>
                </w:rPrChange>
              </w:rPr>
              <w:t>1</w:t>
            </w:r>
          </w:p>
        </w:tc>
        <w:tc>
          <w:tcPr>
            <w:tcW w:w="1703" w:type="dxa"/>
          </w:tcPr>
          <w:p w14:paraId="1A9EA059"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34" w:author="Author">
                  <w:rPr>
                    <w:rFonts w:ascii="Times New Roman" w:hAnsi="Times New Roman" w:cs="Times New Roman"/>
                  </w:rPr>
                </w:rPrChange>
              </w:rPr>
            </w:pPr>
            <w:r w:rsidRPr="00487834">
              <w:rPr>
                <w:rFonts w:ascii="Times New Roman" w:hAnsi="Times New Roman" w:cs="Times New Roman"/>
                <w:lang w:val="en-GB"/>
                <w:rPrChange w:id="5535" w:author="Author">
                  <w:rPr>
                    <w:rFonts w:ascii="Times New Roman" w:hAnsi="Times New Roman" w:cs="Times New Roman"/>
                  </w:rPr>
                </w:rPrChange>
              </w:rPr>
              <w:t>(2.43)</w:t>
            </w:r>
          </w:p>
        </w:tc>
        <w:tc>
          <w:tcPr>
            <w:tcW w:w="1703" w:type="dxa"/>
          </w:tcPr>
          <w:p w14:paraId="527A2BF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36" w:author="Author">
                  <w:rPr>
                    <w:rFonts w:ascii="Times New Roman" w:hAnsi="Times New Roman" w:cs="Times New Roman"/>
                  </w:rPr>
                </w:rPrChange>
              </w:rPr>
            </w:pPr>
            <w:r w:rsidRPr="00487834">
              <w:rPr>
                <w:rFonts w:ascii="Times New Roman" w:hAnsi="Times New Roman" w:cs="Times New Roman"/>
                <w:lang w:val="en-GB"/>
                <w:rPrChange w:id="5537" w:author="Author">
                  <w:rPr>
                    <w:rFonts w:ascii="Times New Roman" w:hAnsi="Times New Roman" w:cs="Times New Roman"/>
                  </w:rPr>
                </w:rPrChange>
              </w:rPr>
              <w:t>1</w:t>
            </w:r>
          </w:p>
        </w:tc>
        <w:tc>
          <w:tcPr>
            <w:tcW w:w="1704" w:type="dxa"/>
          </w:tcPr>
          <w:p w14:paraId="33F6181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38" w:author="Author">
                  <w:rPr>
                    <w:rFonts w:ascii="Times New Roman" w:hAnsi="Times New Roman" w:cs="Times New Roman"/>
                  </w:rPr>
                </w:rPrChange>
              </w:rPr>
            </w:pPr>
            <w:r w:rsidRPr="00487834">
              <w:rPr>
                <w:rFonts w:ascii="Times New Roman" w:hAnsi="Times New Roman" w:cs="Times New Roman"/>
                <w:lang w:val="en-GB"/>
                <w:rPrChange w:id="5539" w:author="Author">
                  <w:rPr>
                    <w:rFonts w:ascii="Times New Roman" w:hAnsi="Times New Roman" w:cs="Times New Roman"/>
                  </w:rPr>
                </w:rPrChange>
              </w:rPr>
              <w:t>(3.12)</w:t>
            </w:r>
          </w:p>
        </w:tc>
      </w:tr>
      <w:tr w:rsidR="002D5982" w:rsidRPr="00487834" w14:paraId="34733E33"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6C7BDA85" w14:textId="77777777" w:rsidR="002D5982" w:rsidRPr="00487834" w:rsidRDefault="002D5982" w:rsidP="00C15E25">
            <w:pPr>
              <w:jc w:val="both"/>
              <w:rPr>
                <w:rFonts w:ascii="Times New Roman" w:hAnsi="Times New Roman" w:cs="Times New Roman"/>
                <w:lang w:val="en-GB"/>
                <w:rPrChange w:id="5540" w:author="Author">
                  <w:rPr>
                    <w:rFonts w:ascii="Times New Roman" w:hAnsi="Times New Roman" w:cs="Times New Roman"/>
                  </w:rPr>
                </w:rPrChange>
              </w:rPr>
            </w:pPr>
            <w:r w:rsidRPr="00487834">
              <w:rPr>
                <w:rFonts w:ascii="Times New Roman" w:hAnsi="Times New Roman" w:cs="Times New Roman"/>
                <w:lang w:val="en-GB"/>
                <w:rPrChange w:id="5541" w:author="Author">
                  <w:rPr>
                    <w:rFonts w:ascii="Times New Roman" w:hAnsi="Times New Roman" w:cs="Times New Roman"/>
                  </w:rPr>
                </w:rPrChange>
              </w:rPr>
              <w:t>Like</w:t>
            </w:r>
          </w:p>
        </w:tc>
        <w:tc>
          <w:tcPr>
            <w:tcW w:w="1703" w:type="dxa"/>
          </w:tcPr>
          <w:p w14:paraId="667B1F65"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42" w:author="Author">
                  <w:rPr>
                    <w:rFonts w:ascii="Times New Roman" w:hAnsi="Times New Roman" w:cs="Times New Roman"/>
                  </w:rPr>
                </w:rPrChange>
              </w:rPr>
            </w:pPr>
            <w:r w:rsidRPr="00487834">
              <w:rPr>
                <w:rFonts w:ascii="Times New Roman" w:hAnsi="Times New Roman" w:cs="Times New Roman"/>
                <w:lang w:val="en-GB"/>
                <w:rPrChange w:id="5543" w:author="Author">
                  <w:rPr>
                    <w:rFonts w:ascii="Times New Roman" w:hAnsi="Times New Roman" w:cs="Times New Roman"/>
                  </w:rPr>
                </w:rPrChange>
              </w:rPr>
              <w:t>1</w:t>
            </w:r>
          </w:p>
        </w:tc>
        <w:tc>
          <w:tcPr>
            <w:tcW w:w="1703" w:type="dxa"/>
          </w:tcPr>
          <w:p w14:paraId="1C705902"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44" w:author="Author">
                  <w:rPr>
                    <w:rFonts w:ascii="Times New Roman" w:hAnsi="Times New Roman" w:cs="Times New Roman"/>
                  </w:rPr>
                </w:rPrChange>
              </w:rPr>
            </w:pPr>
            <w:r w:rsidRPr="00487834">
              <w:rPr>
                <w:rFonts w:ascii="Times New Roman" w:hAnsi="Times New Roman" w:cs="Times New Roman"/>
                <w:lang w:val="en-GB"/>
                <w:rPrChange w:id="5545" w:author="Author">
                  <w:rPr>
                    <w:rFonts w:ascii="Times New Roman" w:hAnsi="Times New Roman" w:cs="Times New Roman"/>
                  </w:rPr>
                </w:rPrChange>
              </w:rPr>
              <w:t>(2.43)</w:t>
            </w:r>
          </w:p>
        </w:tc>
        <w:tc>
          <w:tcPr>
            <w:tcW w:w="1703" w:type="dxa"/>
          </w:tcPr>
          <w:p w14:paraId="1D136A1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46" w:author="Author">
                  <w:rPr>
                    <w:rFonts w:ascii="Times New Roman" w:hAnsi="Times New Roman" w:cs="Times New Roman"/>
                  </w:rPr>
                </w:rPrChange>
              </w:rPr>
            </w:pPr>
            <w:r w:rsidRPr="00487834">
              <w:rPr>
                <w:rFonts w:ascii="Times New Roman" w:hAnsi="Times New Roman" w:cs="Times New Roman"/>
                <w:lang w:val="en-GB"/>
                <w:rPrChange w:id="5547" w:author="Author">
                  <w:rPr>
                    <w:rFonts w:ascii="Times New Roman" w:hAnsi="Times New Roman" w:cs="Times New Roman"/>
                  </w:rPr>
                </w:rPrChange>
              </w:rPr>
              <w:t>0</w:t>
            </w:r>
          </w:p>
        </w:tc>
        <w:tc>
          <w:tcPr>
            <w:tcW w:w="1704" w:type="dxa"/>
          </w:tcPr>
          <w:p w14:paraId="0CDA797C"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48" w:author="Author">
                  <w:rPr>
                    <w:rFonts w:ascii="Times New Roman" w:hAnsi="Times New Roman" w:cs="Times New Roman"/>
                  </w:rPr>
                </w:rPrChange>
              </w:rPr>
            </w:pPr>
            <w:r w:rsidRPr="00487834">
              <w:rPr>
                <w:rFonts w:ascii="Times New Roman" w:hAnsi="Times New Roman" w:cs="Times New Roman"/>
                <w:lang w:val="en-GB"/>
                <w:rPrChange w:id="5549" w:author="Author">
                  <w:rPr>
                    <w:rFonts w:ascii="Times New Roman" w:hAnsi="Times New Roman" w:cs="Times New Roman"/>
                  </w:rPr>
                </w:rPrChange>
              </w:rPr>
              <w:t>(0)</w:t>
            </w:r>
          </w:p>
        </w:tc>
      </w:tr>
      <w:tr w:rsidR="002D5982" w:rsidRPr="00487834" w14:paraId="6DB2F57B"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4425EE30" w14:textId="77777777" w:rsidR="002D5982" w:rsidRPr="00487834" w:rsidRDefault="002D5982" w:rsidP="00C15E25">
            <w:pPr>
              <w:jc w:val="both"/>
              <w:rPr>
                <w:rFonts w:ascii="Times New Roman" w:hAnsi="Times New Roman" w:cs="Times New Roman"/>
                <w:lang w:val="en-GB"/>
                <w:rPrChange w:id="5550" w:author="Author">
                  <w:rPr>
                    <w:rFonts w:ascii="Times New Roman" w:hAnsi="Times New Roman" w:cs="Times New Roman"/>
                  </w:rPr>
                </w:rPrChange>
              </w:rPr>
            </w:pPr>
            <w:r w:rsidRPr="00487834">
              <w:rPr>
                <w:rFonts w:ascii="Times New Roman" w:hAnsi="Times New Roman" w:cs="Times New Roman"/>
                <w:lang w:val="en-GB"/>
                <w:rPrChange w:id="5551" w:author="Author">
                  <w:rPr>
                    <w:rFonts w:ascii="Times New Roman" w:hAnsi="Times New Roman" w:cs="Times New Roman"/>
                  </w:rPr>
                </w:rPrChange>
              </w:rPr>
              <w:t>In the way</w:t>
            </w:r>
          </w:p>
        </w:tc>
        <w:tc>
          <w:tcPr>
            <w:tcW w:w="1703" w:type="dxa"/>
          </w:tcPr>
          <w:p w14:paraId="7E2F8219"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52" w:author="Author">
                  <w:rPr>
                    <w:rFonts w:ascii="Times New Roman" w:hAnsi="Times New Roman" w:cs="Times New Roman"/>
                  </w:rPr>
                </w:rPrChange>
              </w:rPr>
            </w:pPr>
            <w:r w:rsidRPr="00487834">
              <w:rPr>
                <w:rFonts w:ascii="Times New Roman" w:hAnsi="Times New Roman" w:cs="Times New Roman"/>
                <w:lang w:val="en-GB"/>
                <w:rPrChange w:id="5553" w:author="Author">
                  <w:rPr>
                    <w:rFonts w:ascii="Times New Roman" w:hAnsi="Times New Roman" w:cs="Times New Roman"/>
                  </w:rPr>
                </w:rPrChange>
              </w:rPr>
              <w:t>3</w:t>
            </w:r>
          </w:p>
        </w:tc>
        <w:tc>
          <w:tcPr>
            <w:tcW w:w="1703" w:type="dxa"/>
          </w:tcPr>
          <w:p w14:paraId="7F9EF10A"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54" w:author="Author">
                  <w:rPr>
                    <w:rFonts w:ascii="Times New Roman" w:hAnsi="Times New Roman" w:cs="Times New Roman"/>
                  </w:rPr>
                </w:rPrChange>
              </w:rPr>
            </w:pPr>
            <w:r w:rsidRPr="00487834">
              <w:rPr>
                <w:rFonts w:ascii="Times New Roman" w:hAnsi="Times New Roman" w:cs="Times New Roman"/>
                <w:lang w:val="en-GB"/>
                <w:rPrChange w:id="5555" w:author="Author">
                  <w:rPr>
                    <w:rFonts w:ascii="Times New Roman" w:hAnsi="Times New Roman" w:cs="Times New Roman"/>
                  </w:rPr>
                </w:rPrChange>
              </w:rPr>
              <w:t>(7.31)</w:t>
            </w:r>
          </w:p>
        </w:tc>
        <w:tc>
          <w:tcPr>
            <w:tcW w:w="1703" w:type="dxa"/>
          </w:tcPr>
          <w:p w14:paraId="0F92057F"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56" w:author="Author">
                  <w:rPr>
                    <w:rFonts w:ascii="Times New Roman" w:hAnsi="Times New Roman" w:cs="Times New Roman"/>
                  </w:rPr>
                </w:rPrChange>
              </w:rPr>
            </w:pPr>
            <w:r w:rsidRPr="00487834">
              <w:rPr>
                <w:rFonts w:ascii="Times New Roman" w:hAnsi="Times New Roman" w:cs="Times New Roman"/>
                <w:lang w:val="en-GB"/>
                <w:rPrChange w:id="5557" w:author="Author">
                  <w:rPr>
                    <w:rFonts w:ascii="Times New Roman" w:hAnsi="Times New Roman" w:cs="Times New Roman"/>
                  </w:rPr>
                </w:rPrChange>
              </w:rPr>
              <w:t>0</w:t>
            </w:r>
          </w:p>
        </w:tc>
        <w:tc>
          <w:tcPr>
            <w:tcW w:w="1704" w:type="dxa"/>
          </w:tcPr>
          <w:p w14:paraId="6FE98C29"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58" w:author="Author">
                  <w:rPr>
                    <w:rFonts w:ascii="Times New Roman" w:hAnsi="Times New Roman" w:cs="Times New Roman"/>
                  </w:rPr>
                </w:rPrChange>
              </w:rPr>
            </w:pPr>
            <w:r w:rsidRPr="00487834">
              <w:rPr>
                <w:rFonts w:ascii="Times New Roman" w:hAnsi="Times New Roman" w:cs="Times New Roman"/>
                <w:lang w:val="en-GB"/>
                <w:rPrChange w:id="5559" w:author="Author">
                  <w:rPr>
                    <w:rFonts w:ascii="Times New Roman" w:hAnsi="Times New Roman" w:cs="Times New Roman"/>
                  </w:rPr>
                </w:rPrChange>
              </w:rPr>
              <w:t>(0)</w:t>
            </w:r>
          </w:p>
        </w:tc>
      </w:tr>
      <w:tr w:rsidR="002D5982" w:rsidRPr="00487834" w14:paraId="523FF31D"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058061CE" w14:textId="77777777" w:rsidR="002D5982" w:rsidRPr="00487834" w:rsidRDefault="002D5982" w:rsidP="00C15E25">
            <w:pPr>
              <w:jc w:val="both"/>
              <w:rPr>
                <w:rFonts w:ascii="Times New Roman" w:hAnsi="Times New Roman" w:cs="Times New Roman"/>
                <w:lang w:val="en-GB"/>
                <w:rPrChange w:id="5560" w:author="Author">
                  <w:rPr>
                    <w:rFonts w:ascii="Times New Roman" w:hAnsi="Times New Roman" w:cs="Times New Roman"/>
                  </w:rPr>
                </w:rPrChange>
              </w:rPr>
            </w:pPr>
            <w:r w:rsidRPr="00487834">
              <w:rPr>
                <w:rFonts w:ascii="Times New Roman" w:hAnsi="Times New Roman" w:cs="Times New Roman"/>
                <w:lang w:val="en-GB"/>
                <w:rPrChange w:id="5561" w:author="Author">
                  <w:rPr>
                    <w:rFonts w:ascii="Times New Roman" w:hAnsi="Times New Roman" w:cs="Times New Roman"/>
                  </w:rPr>
                </w:rPrChange>
              </w:rPr>
              <w:t>Participial</w:t>
            </w:r>
          </w:p>
        </w:tc>
        <w:tc>
          <w:tcPr>
            <w:tcW w:w="1703" w:type="dxa"/>
          </w:tcPr>
          <w:p w14:paraId="2934C187"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62" w:author="Author">
                  <w:rPr>
                    <w:rFonts w:ascii="Times New Roman" w:hAnsi="Times New Roman" w:cs="Times New Roman"/>
                  </w:rPr>
                </w:rPrChange>
              </w:rPr>
            </w:pPr>
            <w:r w:rsidRPr="00487834">
              <w:rPr>
                <w:rFonts w:ascii="Times New Roman" w:hAnsi="Times New Roman" w:cs="Times New Roman"/>
                <w:lang w:val="en-GB"/>
                <w:rPrChange w:id="5563" w:author="Author">
                  <w:rPr>
                    <w:rFonts w:ascii="Times New Roman" w:hAnsi="Times New Roman" w:cs="Times New Roman"/>
                  </w:rPr>
                </w:rPrChange>
              </w:rPr>
              <w:t>6</w:t>
            </w:r>
          </w:p>
        </w:tc>
        <w:tc>
          <w:tcPr>
            <w:tcW w:w="1703" w:type="dxa"/>
          </w:tcPr>
          <w:p w14:paraId="67F11987"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64" w:author="Author">
                  <w:rPr>
                    <w:rFonts w:ascii="Times New Roman" w:hAnsi="Times New Roman" w:cs="Times New Roman"/>
                  </w:rPr>
                </w:rPrChange>
              </w:rPr>
            </w:pPr>
            <w:r w:rsidRPr="00487834">
              <w:rPr>
                <w:rFonts w:ascii="Times New Roman" w:hAnsi="Times New Roman" w:cs="Times New Roman"/>
                <w:lang w:val="en-GB"/>
                <w:rPrChange w:id="5565" w:author="Author">
                  <w:rPr>
                    <w:rFonts w:ascii="Times New Roman" w:hAnsi="Times New Roman" w:cs="Times New Roman"/>
                  </w:rPr>
                </w:rPrChange>
              </w:rPr>
              <w:t>(14.63)</w:t>
            </w:r>
          </w:p>
        </w:tc>
        <w:tc>
          <w:tcPr>
            <w:tcW w:w="1703" w:type="dxa"/>
          </w:tcPr>
          <w:p w14:paraId="276D46CE"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66" w:author="Author">
                  <w:rPr>
                    <w:rFonts w:ascii="Times New Roman" w:hAnsi="Times New Roman" w:cs="Times New Roman"/>
                  </w:rPr>
                </w:rPrChange>
              </w:rPr>
            </w:pPr>
            <w:r w:rsidRPr="00487834">
              <w:rPr>
                <w:rFonts w:ascii="Times New Roman" w:hAnsi="Times New Roman" w:cs="Times New Roman"/>
                <w:lang w:val="en-GB"/>
                <w:rPrChange w:id="5567" w:author="Author">
                  <w:rPr>
                    <w:rFonts w:ascii="Times New Roman" w:hAnsi="Times New Roman" w:cs="Times New Roman"/>
                  </w:rPr>
                </w:rPrChange>
              </w:rPr>
              <w:t>6</w:t>
            </w:r>
          </w:p>
        </w:tc>
        <w:tc>
          <w:tcPr>
            <w:tcW w:w="1704" w:type="dxa"/>
          </w:tcPr>
          <w:p w14:paraId="264222DB" w14:textId="77777777" w:rsidR="002D5982" w:rsidRPr="00487834"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Change w:id="5568" w:author="Author">
                  <w:rPr>
                    <w:rFonts w:ascii="Times New Roman" w:hAnsi="Times New Roman" w:cs="Times New Roman"/>
                  </w:rPr>
                </w:rPrChange>
              </w:rPr>
            </w:pPr>
            <w:r w:rsidRPr="00487834">
              <w:rPr>
                <w:rFonts w:ascii="Times New Roman" w:hAnsi="Times New Roman" w:cs="Times New Roman"/>
                <w:lang w:val="en-GB"/>
                <w:rPrChange w:id="5569" w:author="Author">
                  <w:rPr>
                    <w:rFonts w:ascii="Times New Roman" w:hAnsi="Times New Roman" w:cs="Times New Roman"/>
                  </w:rPr>
                </w:rPrChange>
              </w:rPr>
              <w:t>(18.75)</w:t>
            </w:r>
          </w:p>
        </w:tc>
      </w:tr>
      <w:tr w:rsidR="002D5982" w:rsidRPr="00487834" w14:paraId="01F999BA"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7A5E8B47" w14:textId="77777777" w:rsidR="002D5982" w:rsidRPr="00487834" w:rsidRDefault="002D5982" w:rsidP="00C15E25">
            <w:pPr>
              <w:jc w:val="both"/>
              <w:rPr>
                <w:rFonts w:ascii="Times New Roman" w:hAnsi="Times New Roman" w:cs="Times New Roman"/>
                <w:lang w:val="en-GB"/>
                <w:rPrChange w:id="5570" w:author="Author">
                  <w:rPr>
                    <w:rFonts w:ascii="Times New Roman" w:hAnsi="Times New Roman" w:cs="Times New Roman"/>
                  </w:rPr>
                </w:rPrChange>
              </w:rPr>
            </w:pPr>
          </w:p>
        </w:tc>
        <w:tc>
          <w:tcPr>
            <w:tcW w:w="1703" w:type="dxa"/>
          </w:tcPr>
          <w:p w14:paraId="18122AA4"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571" w:author="Author">
                  <w:rPr>
                    <w:rFonts w:ascii="Times New Roman" w:hAnsi="Times New Roman" w:cs="Times New Roman"/>
                  </w:rPr>
                </w:rPrChange>
              </w:rPr>
            </w:pPr>
            <w:r w:rsidRPr="00487834">
              <w:rPr>
                <w:rFonts w:ascii="Times New Roman" w:hAnsi="Times New Roman" w:cs="Times New Roman"/>
                <w:lang w:val="en-GB"/>
                <w:rPrChange w:id="5572" w:author="Author">
                  <w:rPr>
                    <w:rFonts w:ascii="Times New Roman" w:hAnsi="Times New Roman" w:cs="Times New Roman"/>
                  </w:rPr>
                </w:rPrChange>
              </w:rPr>
              <w:t>41</w:t>
            </w:r>
          </w:p>
        </w:tc>
        <w:tc>
          <w:tcPr>
            <w:tcW w:w="1703" w:type="dxa"/>
          </w:tcPr>
          <w:p w14:paraId="0BFA9532"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573" w:author="Author">
                  <w:rPr>
                    <w:rFonts w:ascii="Times New Roman" w:hAnsi="Times New Roman" w:cs="Times New Roman"/>
                  </w:rPr>
                </w:rPrChange>
              </w:rPr>
            </w:pPr>
            <w:r w:rsidRPr="00487834">
              <w:rPr>
                <w:rFonts w:ascii="Times New Roman" w:hAnsi="Times New Roman" w:cs="Times New Roman"/>
                <w:lang w:val="en-GB"/>
                <w:rPrChange w:id="5574" w:author="Author">
                  <w:rPr>
                    <w:rFonts w:ascii="Times New Roman" w:hAnsi="Times New Roman" w:cs="Times New Roman"/>
                  </w:rPr>
                </w:rPrChange>
              </w:rPr>
              <w:t>(100)</w:t>
            </w:r>
          </w:p>
        </w:tc>
        <w:tc>
          <w:tcPr>
            <w:tcW w:w="1703" w:type="dxa"/>
          </w:tcPr>
          <w:p w14:paraId="273A5ACF"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575" w:author="Author">
                  <w:rPr>
                    <w:rFonts w:ascii="Times New Roman" w:hAnsi="Times New Roman" w:cs="Times New Roman"/>
                  </w:rPr>
                </w:rPrChange>
              </w:rPr>
            </w:pPr>
            <w:r w:rsidRPr="00487834">
              <w:rPr>
                <w:rFonts w:ascii="Times New Roman" w:hAnsi="Times New Roman" w:cs="Times New Roman"/>
                <w:lang w:val="en-GB"/>
                <w:rPrChange w:id="5576" w:author="Author">
                  <w:rPr>
                    <w:rFonts w:ascii="Times New Roman" w:hAnsi="Times New Roman" w:cs="Times New Roman"/>
                  </w:rPr>
                </w:rPrChange>
              </w:rPr>
              <w:t>32</w:t>
            </w:r>
          </w:p>
        </w:tc>
        <w:tc>
          <w:tcPr>
            <w:tcW w:w="1704" w:type="dxa"/>
          </w:tcPr>
          <w:p w14:paraId="04BA8128" w14:textId="77777777" w:rsidR="002D5982" w:rsidRPr="00487834"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lang w:val="en-GB"/>
                <w:rPrChange w:id="5577" w:author="Author">
                  <w:rPr>
                    <w:rFonts w:ascii="Times New Roman" w:hAnsi="Times New Roman" w:cs="Times New Roman"/>
                  </w:rPr>
                </w:rPrChange>
              </w:rPr>
            </w:pPr>
            <w:r w:rsidRPr="00487834">
              <w:rPr>
                <w:rFonts w:ascii="Times New Roman" w:hAnsi="Times New Roman" w:cs="Times New Roman"/>
                <w:lang w:val="en-GB"/>
                <w:rPrChange w:id="5578" w:author="Author">
                  <w:rPr>
                    <w:rFonts w:ascii="Times New Roman" w:hAnsi="Times New Roman" w:cs="Times New Roman"/>
                  </w:rPr>
                </w:rPrChange>
              </w:rPr>
              <w:t>(100)</w:t>
            </w:r>
          </w:p>
        </w:tc>
      </w:tr>
    </w:tbl>
    <w:p w14:paraId="5F8B1EE7" w14:textId="77777777" w:rsidR="002D5982" w:rsidRPr="00487834" w:rsidRDefault="002D5982" w:rsidP="00C15E25">
      <w:pPr>
        <w:jc w:val="both"/>
        <w:rPr>
          <w:rFonts w:ascii="Times New Roman" w:hAnsi="Times New Roman" w:cs="Times New Roman"/>
          <w:lang w:val="en-GB"/>
          <w:rPrChange w:id="5579" w:author="Author">
            <w:rPr>
              <w:rFonts w:ascii="Times New Roman" w:hAnsi="Times New Roman" w:cs="Times New Roman"/>
            </w:rPr>
          </w:rPrChange>
        </w:rPr>
      </w:pPr>
    </w:p>
    <w:p w14:paraId="772D75CF" w14:textId="04CB96B4" w:rsidR="002D5982" w:rsidRPr="00487834" w:rsidRDefault="000A11B7" w:rsidP="00C15E25">
      <w:pPr>
        <w:jc w:val="both"/>
        <w:rPr>
          <w:rFonts w:ascii="Times New Roman" w:hAnsi="Times New Roman" w:cs="Times New Roman"/>
          <w:lang w:val="en-GB"/>
          <w:rPrChange w:id="5580" w:author="Author">
            <w:rPr>
              <w:rFonts w:ascii="Times New Roman" w:hAnsi="Times New Roman" w:cs="Times New Roman"/>
            </w:rPr>
          </w:rPrChange>
        </w:rPr>
      </w:pPr>
      <w:r w:rsidRPr="00487834">
        <w:rPr>
          <w:rFonts w:ascii="Times New Roman" w:hAnsi="Times New Roman" w:cs="Times New Roman"/>
          <w:lang w:val="en-GB"/>
          <w:rPrChange w:id="5581" w:author="Author">
            <w:rPr>
              <w:rFonts w:ascii="Times New Roman" w:hAnsi="Times New Roman" w:cs="Times New Roman"/>
            </w:rPr>
          </w:rPrChange>
        </w:rPr>
        <w:t xml:space="preserve">We observe from Table </w:t>
      </w:r>
      <w:r w:rsidR="00F824DE" w:rsidRPr="00487834">
        <w:rPr>
          <w:rFonts w:ascii="Times New Roman" w:hAnsi="Times New Roman" w:cs="Times New Roman"/>
          <w:lang w:val="en-GB"/>
          <w:rPrChange w:id="5582" w:author="Author">
            <w:rPr>
              <w:rFonts w:ascii="Times New Roman" w:hAnsi="Times New Roman" w:cs="Times New Roman"/>
            </w:rPr>
          </w:rPrChange>
        </w:rPr>
        <w:t>21</w:t>
      </w:r>
      <w:r w:rsidR="002D5982" w:rsidRPr="00487834">
        <w:rPr>
          <w:rFonts w:ascii="Times New Roman" w:hAnsi="Times New Roman" w:cs="Times New Roman"/>
          <w:lang w:val="en-GB"/>
          <w:rPrChange w:id="5583" w:author="Author">
            <w:rPr>
              <w:rFonts w:ascii="Times New Roman" w:hAnsi="Times New Roman" w:cs="Times New Roman"/>
            </w:rPr>
          </w:rPrChange>
        </w:rPr>
        <w:t xml:space="preserve"> that </w:t>
      </w:r>
      <w:r w:rsidR="002D5982" w:rsidRPr="00487834">
        <w:rPr>
          <w:rFonts w:ascii="Times New Roman" w:hAnsi="Times New Roman" w:cs="Times New Roman"/>
          <w:i/>
          <w:lang w:val="en-GB"/>
          <w:rPrChange w:id="5584" w:author="Author">
            <w:rPr>
              <w:rFonts w:ascii="Times New Roman" w:hAnsi="Times New Roman" w:cs="Times New Roman"/>
              <w:i/>
            </w:rPr>
          </w:rPrChange>
        </w:rPr>
        <w:t>manner</w:t>
      </w:r>
      <w:r w:rsidR="002D5982" w:rsidRPr="00487834">
        <w:rPr>
          <w:rFonts w:ascii="Times New Roman" w:hAnsi="Times New Roman" w:cs="Times New Roman"/>
          <w:lang w:val="en-GB"/>
          <w:rPrChange w:id="5585" w:author="Author">
            <w:rPr>
              <w:rFonts w:ascii="Times New Roman" w:hAnsi="Times New Roman" w:cs="Times New Roman"/>
            </w:rPr>
          </w:rPrChange>
        </w:rPr>
        <w:t xml:space="preserve"> adverbial clauses such as the </w:t>
      </w:r>
      <w:r w:rsidRPr="00487834">
        <w:rPr>
          <w:rFonts w:ascii="Times New Roman" w:hAnsi="Times New Roman" w:cs="Times New Roman"/>
          <w:lang w:val="en-GB"/>
          <w:rPrChange w:id="5586" w:author="Author">
            <w:rPr>
              <w:rFonts w:ascii="Times New Roman" w:hAnsi="Times New Roman" w:cs="Times New Roman"/>
            </w:rPr>
          </w:rPrChange>
        </w:rPr>
        <w:t xml:space="preserve">one </w:t>
      </w:r>
      <w:r w:rsidR="002D5982" w:rsidRPr="00487834">
        <w:rPr>
          <w:rFonts w:ascii="Times New Roman" w:hAnsi="Times New Roman" w:cs="Times New Roman"/>
          <w:lang w:val="en-GB"/>
          <w:rPrChange w:id="5587" w:author="Author">
            <w:rPr>
              <w:rFonts w:ascii="Times New Roman" w:hAnsi="Times New Roman" w:cs="Times New Roman"/>
            </w:rPr>
          </w:rPrChange>
        </w:rPr>
        <w:t xml:space="preserve">underlined in sentence </w:t>
      </w:r>
      <w:r w:rsidR="00F824DE" w:rsidRPr="00487834">
        <w:rPr>
          <w:rFonts w:ascii="Times New Roman" w:hAnsi="Times New Roman" w:cs="Times New Roman"/>
          <w:lang w:val="en-GB"/>
          <w:rPrChange w:id="5588" w:author="Author">
            <w:rPr>
              <w:rFonts w:ascii="Times New Roman" w:hAnsi="Times New Roman" w:cs="Times New Roman"/>
            </w:rPr>
          </w:rPrChange>
        </w:rPr>
        <w:t>(45</w:t>
      </w:r>
      <w:r w:rsidRPr="00487834">
        <w:rPr>
          <w:rFonts w:ascii="Times New Roman" w:hAnsi="Times New Roman" w:cs="Times New Roman"/>
          <w:lang w:val="en-GB"/>
          <w:rPrChange w:id="5589" w:author="Author">
            <w:rPr>
              <w:rFonts w:ascii="Times New Roman" w:hAnsi="Times New Roman" w:cs="Times New Roman"/>
            </w:rPr>
          </w:rPrChange>
        </w:rPr>
        <w:t>) below</w:t>
      </w:r>
      <w:r w:rsidR="002D5982" w:rsidRPr="00487834">
        <w:rPr>
          <w:rFonts w:ascii="Times New Roman" w:hAnsi="Times New Roman" w:cs="Times New Roman"/>
          <w:lang w:val="en-GB"/>
          <w:rPrChange w:id="5590" w:author="Author">
            <w:rPr>
              <w:rFonts w:ascii="Times New Roman" w:hAnsi="Times New Roman" w:cs="Times New Roman"/>
            </w:rPr>
          </w:rPrChange>
        </w:rPr>
        <w:t xml:space="preserve"> are the dominant type in the corpus.</w:t>
      </w:r>
    </w:p>
    <w:p w14:paraId="260D7AA4" w14:textId="77777777" w:rsidR="002D5982" w:rsidRPr="00487834" w:rsidRDefault="002D5982" w:rsidP="00C2186C">
      <w:pPr>
        <w:pStyle w:val="ListParagraph"/>
        <w:numPr>
          <w:ilvl w:val="0"/>
          <w:numId w:val="26"/>
        </w:numPr>
        <w:jc w:val="both"/>
        <w:rPr>
          <w:rFonts w:ascii="Times New Roman" w:hAnsi="Times New Roman" w:cs="Times New Roman"/>
          <w:b/>
          <w:lang w:val="en-GB"/>
          <w:rPrChange w:id="5591" w:author="Author">
            <w:rPr>
              <w:rFonts w:ascii="Times New Roman" w:hAnsi="Times New Roman" w:cs="Times New Roman"/>
              <w:b/>
            </w:rPr>
          </w:rPrChange>
        </w:rPr>
      </w:pPr>
      <w:r w:rsidRPr="00487834">
        <w:rPr>
          <w:rFonts w:ascii="Times New Roman" w:hAnsi="Times New Roman" w:cs="Times New Roman"/>
          <w:b/>
          <w:lang w:val="en-GB"/>
          <w:rPrChange w:id="5592" w:author="Author">
            <w:rPr>
              <w:rFonts w:ascii="Times New Roman" w:hAnsi="Times New Roman" w:cs="Times New Roman"/>
              <w:b/>
            </w:rPr>
          </w:rPrChange>
        </w:rPr>
        <w:t xml:space="preserve">When the going gets tough, </w:t>
      </w:r>
      <w:r w:rsidRPr="00487834">
        <w:rPr>
          <w:rFonts w:ascii="Times New Roman" w:hAnsi="Times New Roman" w:cs="Times New Roman"/>
          <w:b/>
          <w:i/>
          <w:lang w:val="en-GB"/>
          <w:rPrChange w:id="5593" w:author="Author">
            <w:rPr>
              <w:rFonts w:ascii="Times New Roman" w:hAnsi="Times New Roman" w:cs="Times New Roman"/>
              <w:b/>
              <w:i/>
            </w:rPr>
          </w:rPrChange>
        </w:rPr>
        <w:t>as it has this past week or so</w:t>
      </w:r>
      <w:r w:rsidRPr="00487834">
        <w:rPr>
          <w:rFonts w:ascii="Times New Roman" w:hAnsi="Times New Roman" w:cs="Times New Roman"/>
          <w:b/>
          <w:lang w:val="en-GB"/>
          <w:rPrChange w:id="5594" w:author="Author">
            <w:rPr>
              <w:rFonts w:ascii="Times New Roman" w:hAnsi="Times New Roman" w:cs="Times New Roman"/>
              <w:b/>
            </w:rPr>
          </w:rPrChange>
        </w:rPr>
        <w:t>, Mr Cameron needs all the backing he can get from his supporters. &lt;clause text=“</w:t>
      </w:r>
      <w:r w:rsidR="007E57E5" w:rsidRPr="00487834">
        <w:rPr>
          <w:rFonts w:ascii="Times New Roman" w:hAnsi="Times New Roman" w:cs="Times New Roman"/>
          <w:b/>
          <w:lang w:val="en-GB"/>
          <w:rPrChange w:id="5595" w:author="Author">
            <w:rPr>
              <w:rFonts w:ascii="Times New Roman" w:hAnsi="Times New Roman" w:cs="Times New Roman"/>
              <w:b/>
            </w:rPr>
          </w:rPrChange>
        </w:rPr>
        <w:t>DT10” snumber=“13” cnumber=“19”</w:t>
      </w:r>
      <w:r w:rsidRPr="00487834">
        <w:rPr>
          <w:rFonts w:ascii="Times New Roman" w:hAnsi="Times New Roman" w:cs="Times New Roman"/>
          <w:b/>
          <w:lang w:val="en-GB"/>
          <w:rPrChange w:id="5596" w:author="Author">
            <w:rPr>
              <w:rFonts w:ascii="Times New Roman" w:hAnsi="Times New Roman" w:cs="Times New Roman"/>
              <w:b/>
            </w:rPr>
          </w:rPrChange>
        </w:rPr>
        <w:t>&gt;</w:t>
      </w:r>
    </w:p>
    <w:p w14:paraId="6E26A38B" w14:textId="77777777" w:rsidR="002D5982" w:rsidRPr="00487834" w:rsidRDefault="002D5982" w:rsidP="00C15E25">
      <w:pPr>
        <w:jc w:val="both"/>
        <w:rPr>
          <w:rFonts w:ascii="Times New Roman" w:hAnsi="Times New Roman" w:cs="Times New Roman"/>
          <w:lang w:val="en-GB"/>
          <w:rPrChange w:id="5597" w:author="Author">
            <w:rPr>
              <w:rFonts w:ascii="Times New Roman" w:hAnsi="Times New Roman" w:cs="Times New Roman"/>
            </w:rPr>
          </w:rPrChange>
        </w:rPr>
      </w:pPr>
    </w:p>
    <w:p w14:paraId="5B5CEDA7" w14:textId="77777777" w:rsidR="002D5982" w:rsidRPr="00487834" w:rsidRDefault="00021F34" w:rsidP="00C15E25">
      <w:pPr>
        <w:pStyle w:val="Heading2"/>
        <w:rPr>
          <w:rFonts w:ascii="Times New Roman" w:hAnsi="Times New Roman" w:cs="Times New Roman"/>
          <w:sz w:val="28"/>
          <w:szCs w:val="28"/>
          <w:lang w:val="en-GB"/>
          <w:rPrChange w:id="5598" w:author="Author">
            <w:rPr>
              <w:rFonts w:ascii="Times New Roman" w:hAnsi="Times New Roman" w:cs="Times New Roman"/>
              <w:sz w:val="28"/>
              <w:szCs w:val="28"/>
            </w:rPr>
          </w:rPrChange>
        </w:rPr>
      </w:pPr>
      <w:bookmarkStart w:id="5599" w:name="_Toc299723727"/>
      <w:r w:rsidRPr="00487834">
        <w:rPr>
          <w:rFonts w:ascii="Times New Roman" w:hAnsi="Times New Roman" w:cs="Times New Roman"/>
          <w:sz w:val="28"/>
          <w:szCs w:val="28"/>
          <w:lang w:val="en-GB"/>
          <w:rPrChange w:id="5600" w:author="Author">
            <w:rPr>
              <w:rFonts w:ascii="Times New Roman" w:hAnsi="Times New Roman" w:cs="Times New Roman"/>
              <w:sz w:val="28"/>
              <w:szCs w:val="28"/>
            </w:rPr>
          </w:rPrChange>
        </w:rPr>
        <w:lastRenderedPageBreak/>
        <w:t>8.</w:t>
      </w:r>
      <w:r w:rsidR="00112683" w:rsidRPr="00487834">
        <w:rPr>
          <w:rFonts w:ascii="Times New Roman" w:hAnsi="Times New Roman" w:cs="Times New Roman"/>
          <w:sz w:val="28"/>
          <w:szCs w:val="28"/>
          <w:lang w:val="en-GB"/>
          <w:rPrChange w:id="5601" w:author="Author">
            <w:rPr>
              <w:rFonts w:ascii="Times New Roman" w:hAnsi="Times New Roman" w:cs="Times New Roman"/>
              <w:sz w:val="28"/>
              <w:szCs w:val="28"/>
            </w:rPr>
          </w:rPrChange>
        </w:rPr>
        <w:t xml:space="preserve"> Convergence</w:t>
      </w:r>
      <w:r w:rsidR="002D5982" w:rsidRPr="00487834">
        <w:rPr>
          <w:rFonts w:ascii="Times New Roman" w:hAnsi="Times New Roman" w:cs="Times New Roman"/>
          <w:sz w:val="28"/>
          <w:szCs w:val="28"/>
          <w:lang w:val="en-GB"/>
          <w:rPrChange w:id="5602" w:author="Author">
            <w:rPr>
              <w:rFonts w:ascii="Times New Roman" w:hAnsi="Times New Roman" w:cs="Times New Roman"/>
              <w:sz w:val="28"/>
              <w:szCs w:val="28"/>
            </w:rPr>
          </w:rPrChange>
        </w:rPr>
        <w:t xml:space="preserve"> and</w:t>
      </w:r>
      <w:r w:rsidR="00112683" w:rsidRPr="00487834">
        <w:rPr>
          <w:rFonts w:ascii="Times New Roman" w:hAnsi="Times New Roman" w:cs="Times New Roman"/>
          <w:sz w:val="28"/>
          <w:szCs w:val="28"/>
          <w:lang w:val="en-GB"/>
          <w:rPrChange w:id="5603" w:author="Author">
            <w:rPr>
              <w:rFonts w:ascii="Times New Roman" w:hAnsi="Times New Roman" w:cs="Times New Roman"/>
              <w:sz w:val="28"/>
              <w:szCs w:val="28"/>
            </w:rPr>
          </w:rPrChange>
        </w:rPr>
        <w:t>/ or</w:t>
      </w:r>
      <w:r w:rsidR="002D5982" w:rsidRPr="00487834">
        <w:rPr>
          <w:rFonts w:ascii="Times New Roman" w:hAnsi="Times New Roman" w:cs="Times New Roman"/>
          <w:sz w:val="28"/>
          <w:szCs w:val="28"/>
          <w:lang w:val="en-GB"/>
          <w:rPrChange w:id="5604" w:author="Author">
            <w:rPr>
              <w:rFonts w:ascii="Times New Roman" w:hAnsi="Times New Roman" w:cs="Times New Roman"/>
              <w:sz w:val="28"/>
              <w:szCs w:val="28"/>
            </w:rPr>
          </w:rPrChange>
        </w:rPr>
        <w:t xml:space="preserve"> Divergence</w:t>
      </w:r>
      <w:bookmarkEnd w:id="5599"/>
    </w:p>
    <w:p w14:paraId="1715F7B6" w14:textId="77777777" w:rsidR="002D5982" w:rsidRPr="00487834" w:rsidRDefault="002D5982" w:rsidP="00C15E25">
      <w:pPr>
        <w:jc w:val="both"/>
        <w:rPr>
          <w:rFonts w:ascii="Times New Roman" w:hAnsi="Times New Roman" w:cs="Times New Roman"/>
          <w:lang w:val="en-GB"/>
          <w:rPrChange w:id="5605" w:author="Author">
            <w:rPr>
              <w:rFonts w:ascii="Times New Roman" w:hAnsi="Times New Roman" w:cs="Times New Roman"/>
            </w:rPr>
          </w:rPrChange>
        </w:rPr>
      </w:pPr>
      <w:r w:rsidRPr="00487834">
        <w:rPr>
          <w:rFonts w:ascii="Times New Roman" w:hAnsi="Times New Roman" w:cs="Times New Roman"/>
          <w:lang w:val="en-GB"/>
          <w:rPrChange w:id="5606" w:author="Author">
            <w:rPr>
              <w:rFonts w:ascii="Times New Roman" w:hAnsi="Times New Roman" w:cs="Times New Roman"/>
            </w:rPr>
          </w:rPrChange>
        </w:rPr>
        <w:t xml:space="preserve">It is important to offer </w:t>
      </w:r>
      <w:r w:rsidR="006D5DC7" w:rsidRPr="00487834">
        <w:rPr>
          <w:rFonts w:ascii="Times New Roman" w:hAnsi="Times New Roman" w:cs="Times New Roman"/>
          <w:lang w:val="en-GB"/>
          <w:rPrChange w:id="5607" w:author="Author">
            <w:rPr>
              <w:rFonts w:ascii="Times New Roman" w:hAnsi="Times New Roman" w:cs="Times New Roman"/>
            </w:rPr>
          </w:rPrChange>
        </w:rPr>
        <w:t xml:space="preserve">a </w:t>
      </w:r>
      <w:r w:rsidRPr="00487834">
        <w:rPr>
          <w:rFonts w:ascii="Times New Roman" w:hAnsi="Times New Roman" w:cs="Times New Roman"/>
          <w:lang w:val="en-GB"/>
          <w:rPrChange w:id="5608" w:author="Author">
            <w:rPr>
              <w:rFonts w:ascii="Times New Roman" w:hAnsi="Times New Roman" w:cs="Times New Roman"/>
            </w:rPr>
          </w:rPrChange>
        </w:rPr>
        <w:t>summary of divergence and</w:t>
      </w:r>
      <w:r w:rsidR="006D5DC7" w:rsidRPr="00487834">
        <w:rPr>
          <w:rFonts w:ascii="Times New Roman" w:hAnsi="Times New Roman" w:cs="Times New Roman"/>
          <w:lang w:val="en-GB"/>
          <w:rPrChange w:id="5609" w:author="Author">
            <w:rPr>
              <w:rFonts w:ascii="Times New Roman" w:hAnsi="Times New Roman" w:cs="Times New Roman"/>
            </w:rPr>
          </w:rPrChange>
        </w:rPr>
        <w:t>/ or</w:t>
      </w:r>
      <w:r w:rsidRPr="00487834">
        <w:rPr>
          <w:rFonts w:ascii="Times New Roman" w:hAnsi="Times New Roman" w:cs="Times New Roman"/>
          <w:lang w:val="en-GB"/>
          <w:rPrChange w:id="5610" w:author="Author">
            <w:rPr>
              <w:rFonts w:ascii="Times New Roman" w:hAnsi="Times New Roman" w:cs="Times New Roman"/>
            </w:rPr>
          </w:rPrChange>
        </w:rPr>
        <w:t xml:space="preserve"> convergence in the distribution of the clause patterns. Based on the distribution</w:t>
      </w:r>
      <w:r w:rsidR="006D5DC7" w:rsidRPr="00487834">
        <w:rPr>
          <w:rFonts w:ascii="Times New Roman" w:hAnsi="Times New Roman" w:cs="Times New Roman"/>
          <w:lang w:val="en-GB"/>
          <w:rPrChange w:id="5611" w:author="Author">
            <w:rPr>
              <w:rFonts w:ascii="Times New Roman" w:hAnsi="Times New Roman" w:cs="Times New Roman"/>
            </w:rPr>
          </w:rPrChange>
        </w:rPr>
        <w:t>al behaviour</w:t>
      </w:r>
      <w:r w:rsidRPr="00487834">
        <w:rPr>
          <w:rFonts w:ascii="Times New Roman" w:hAnsi="Times New Roman" w:cs="Times New Roman"/>
          <w:lang w:val="en-GB"/>
          <w:rPrChange w:id="5612" w:author="Author">
            <w:rPr>
              <w:rFonts w:ascii="Times New Roman" w:hAnsi="Times New Roman" w:cs="Times New Roman"/>
            </w:rPr>
          </w:rPrChange>
        </w:rPr>
        <w:t xml:space="preserve"> of </w:t>
      </w:r>
      <w:r w:rsidR="006D5DC7" w:rsidRPr="00487834">
        <w:rPr>
          <w:rFonts w:ascii="Times New Roman" w:hAnsi="Times New Roman" w:cs="Times New Roman"/>
          <w:lang w:val="en-GB"/>
          <w:rPrChange w:id="5613" w:author="Author">
            <w:rPr>
              <w:rFonts w:ascii="Times New Roman" w:hAnsi="Times New Roman" w:cs="Times New Roman"/>
            </w:rPr>
          </w:rPrChange>
        </w:rPr>
        <w:t xml:space="preserve">these categories in the editorials, </w:t>
      </w:r>
      <w:r w:rsidRPr="00487834">
        <w:rPr>
          <w:rFonts w:ascii="Times New Roman" w:hAnsi="Times New Roman" w:cs="Times New Roman"/>
          <w:lang w:val="en-GB"/>
          <w:rPrChange w:id="5614" w:author="Author">
            <w:rPr>
              <w:rFonts w:ascii="Times New Roman" w:hAnsi="Times New Roman" w:cs="Times New Roman"/>
            </w:rPr>
          </w:rPrChange>
        </w:rPr>
        <w:t>a general comparative schema may be deduced as follows:</w:t>
      </w:r>
    </w:p>
    <w:p w14:paraId="40CCC501" w14:textId="77777777" w:rsidR="002D5982" w:rsidRPr="00487834" w:rsidRDefault="002D5982" w:rsidP="00C15E25">
      <w:pPr>
        <w:pStyle w:val="ListParagraph"/>
        <w:numPr>
          <w:ilvl w:val="0"/>
          <w:numId w:val="6"/>
        </w:numPr>
        <w:jc w:val="both"/>
        <w:rPr>
          <w:rFonts w:ascii="Times New Roman" w:hAnsi="Times New Roman" w:cs="Times New Roman"/>
          <w:lang w:val="en-GB"/>
          <w:rPrChange w:id="5615" w:author="Author">
            <w:rPr>
              <w:rFonts w:ascii="Times New Roman" w:hAnsi="Times New Roman" w:cs="Times New Roman"/>
            </w:rPr>
          </w:rPrChange>
        </w:rPr>
      </w:pPr>
      <w:r w:rsidRPr="00487834">
        <w:rPr>
          <w:rFonts w:ascii="Times New Roman" w:hAnsi="Times New Roman" w:cs="Times New Roman"/>
          <w:lang w:val="en-GB"/>
          <w:rPrChange w:id="5616" w:author="Author">
            <w:rPr>
              <w:rFonts w:ascii="Times New Roman" w:hAnsi="Times New Roman" w:cs="Times New Roman"/>
            </w:rPr>
          </w:rPrChange>
        </w:rPr>
        <w:t xml:space="preserve">There are patterns which are consistently similarly attested across the four newspapers. These are what may be referred to as </w:t>
      </w:r>
      <w:r w:rsidRPr="00487834">
        <w:rPr>
          <w:rFonts w:ascii="Times New Roman" w:hAnsi="Times New Roman" w:cs="Times New Roman"/>
          <w:i/>
          <w:lang w:val="en-GB"/>
          <w:rPrChange w:id="5617" w:author="Author">
            <w:rPr>
              <w:rFonts w:ascii="Times New Roman" w:hAnsi="Times New Roman" w:cs="Times New Roman"/>
              <w:i/>
            </w:rPr>
          </w:rPrChange>
        </w:rPr>
        <w:t>total consistency</w:t>
      </w:r>
      <w:r w:rsidRPr="00487834">
        <w:rPr>
          <w:rFonts w:ascii="Times New Roman" w:hAnsi="Times New Roman" w:cs="Times New Roman"/>
          <w:lang w:val="en-GB"/>
          <w:rPrChange w:id="5618" w:author="Author">
            <w:rPr>
              <w:rFonts w:ascii="Times New Roman" w:hAnsi="Times New Roman" w:cs="Times New Roman"/>
            </w:rPr>
          </w:rPrChange>
        </w:rPr>
        <w:t>.</w:t>
      </w:r>
    </w:p>
    <w:p w14:paraId="0AAE8092" w14:textId="77777777" w:rsidR="002D5982" w:rsidRPr="00487834" w:rsidRDefault="002D5982" w:rsidP="00C15E25">
      <w:pPr>
        <w:pStyle w:val="ListParagraph"/>
        <w:numPr>
          <w:ilvl w:val="0"/>
          <w:numId w:val="6"/>
        </w:numPr>
        <w:jc w:val="both"/>
        <w:rPr>
          <w:rFonts w:ascii="Times New Roman" w:hAnsi="Times New Roman" w:cs="Times New Roman"/>
          <w:lang w:val="en-GB"/>
          <w:rPrChange w:id="5619" w:author="Author">
            <w:rPr>
              <w:rFonts w:ascii="Times New Roman" w:hAnsi="Times New Roman" w:cs="Times New Roman"/>
            </w:rPr>
          </w:rPrChange>
        </w:rPr>
      </w:pPr>
      <w:r w:rsidRPr="00487834">
        <w:rPr>
          <w:rFonts w:ascii="Times New Roman" w:hAnsi="Times New Roman" w:cs="Times New Roman"/>
          <w:lang w:val="en-GB"/>
          <w:rPrChange w:id="5620" w:author="Author">
            <w:rPr>
              <w:rFonts w:ascii="Times New Roman" w:hAnsi="Times New Roman" w:cs="Times New Roman"/>
            </w:rPr>
          </w:rPrChange>
        </w:rPr>
        <w:t xml:space="preserve">There are patterns which are similarly distributed only across newspapers from the same socio-cultural contexts. These </w:t>
      </w:r>
      <w:r w:rsidR="006D5DC7" w:rsidRPr="00487834">
        <w:rPr>
          <w:rFonts w:ascii="Times New Roman" w:hAnsi="Times New Roman" w:cs="Times New Roman"/>
          <w:lang w:val="en-GB"/>
          <w:rPrChange w:id="5621" w:author="Author">
            <w:rPr>
              <w:rFonts w:ascii="Times New Roman" w:hAnsi="Times New Roman" w:cs="Times New Roman"/>
            </w:rPr>
          </w:rPrChange>
        </w:rPr>
        <w:t>may be</w:t>
      </w:r>
      <w:r w:rsidRPr="00487834">
        <w:rPr>
          <w:rFonts w:ascii="Times New Roman" w:hAnsi="Times New Roman" w:cs="Times New Roman"/>
          <w:lang w:val="en-GB"/>
          <w:rPrChange w:id="5622" w:author="Author">
            <w:rPr>
              <w:rFonts w:ascii="Times New Roman" w:hAnsi="Times New Roman" w:cs="Times New Roman"/>
            </w:rPr>
          </w:rPrChange>
        </w:rPr>
        <w:t xml:space="preserve"> </w:t>
      </w:r>
      <w:r w:rsidR="006D5DC7" w:rsidRPr="00487834">
        <w:rPr>
          <w:rFonts w:ascii="Times New Roman" w:hAnsi="Times New Roman" w:cs="Times New Roman"/>
          <w:lang w:val="en-GB"/>
          <w:rPrChange w:id="5623" w:author="Author">
            <w:rPr>
              <w:rFonts w:ascii="Times New Roman" w:hAnsi="Times New Roman" w:cs="Times New Roman"/>
            </w:rPr>
          </w:rPrChange>
        </w:rPr>
        <w:t>referred to as</w:t>
      </w:r>
      <w:r w:rsidRPr="00487834">
        <w:rPr>
          <w:rFonts w:ascii="Times New Roman" w:hAnsi="Times New Roman" w:cs="Times New Roman"/>
          <w:lang w:val="en-GB"/>
          <w:rPrChange w:id="5624" w:author="Author">
            <w:rPr>
              <w:rFonts w:ascii="Times New Roman" w:hAnsi="Times New Roman" w:cs="Times New Roman"/>
            </w:rPr>
          </w:rPrChange>
        </w:rPr>
        <w:t xml:space="preserve"> </w:t>
      </w:r>
      <w:r w:rsidRPr="00487834">
        <w:rPr>
          <w:rFonts w:ascii="Times New Roman" w:hAnsi="Times New Roman" w:cs="Times New Roman"/>
          <w:i/>
          <w:lang w:val="en-GB"/>
          <w:rPrChange w:id="5625" w:author="Author">
            <w:rPr>
              <w:rFonts w:ascii="Times New Roman" w:hAnsi="Times New Roman" w:cs="Times New Roman"/>
              <w:i/>
            </w:rPr>
          </w:rPrChange>
        </w:rPr>
        <w:t>partial consistency.</w:t>
      </w:r>
    </w:p>
    <w:p w14:paraId="63872645" w14:textId="77777777" w:rsidR="002D5982" w:rsidRPr="00487834" w:rsidRDefault="002D5982" w:rsidP="00C15E25">
      <w:pPr>
        <w:pStyle w:val="ListParagraph"/>
        <w:numPr>
          <w:ilvl w:val="0"/>
          <w:numId w:val="6"/>
        </w:numPr>
        <w:jc w:val="both"/>
        <w:rPr>
          <w:rFonts w:ascii="Times New Roman" w:hAnsi="Times New Roman" w:cs="Times New Roman"/>
          <w:lang w:val="en-GB"/>
          <w:rPrChange w:id="5626" w:author="Author">
            <w:rPr>
              <w:rFonts w:ascii="Times New Roman" w:hAnsi="Times New Roman" w:cs="Times New Roman"/>
            </w:rPr>
          </w:rPrChange>
        </w:rPr>
      </w:pPr>
      <w:r w:rsidRPr="00487834">
        <w:rPr>
          <w:rFonts w:ascii="Times New Roman" w:hAnsi="Times New Roman" w:cs="Times New Roman"/>
          <w:lang w:val="en-GB"/>
          <w:rPrChange w:id="5627" w:author="Author">
            <w:rPr>
              <w:rFonts w:ascii="Times New Roman" w:hAnsi="Times New Roman" w:cs="Times New Roman"/>
            </w:rPr>
          </w:rPrChange>
        </w:rPr>
        <w:t xml:space="preserve">There are patterns which are unique to individual newspapers. These are </w:t>
      </w:r>
      <w:r w:rsidR="006D5DC7" w:rsidRPr="00487834">
        <w:rPr>
          <w:rFonts w:ascii="Times New Roman" w:hAnsi="Times New Roman" w:cs="Times New Roman"/>
          <w:lang w:val="en-GB"/>
          <w:rPrChange w:id="5628" w:author="Author">
            <w:rPr>
              <w:rFonts w:ascii="Times New Roman" w:hAnsi="Times New Roman" w:cs="Times New Roman"/>
            </w:rPr>
          </w:rPrChange>
        </w:rPr>
        <w:t>referred to as</w:t>
      </w:r>
      <w:r w:rsidRPr="00487834">
        <w:rPr>
          <w:rFonts w:ascii="Times New Roman" w:hAnsi="Times New Roman" w:cs="Times New Roman"/>
          <w:lang w:val="en-GB"/>
          <w:rPrChange w:id="5629" w:author="Author">
            <w:rPr>
              <w:rFonts w:ascii="Times New Roman" w:hAnsi="Times New Roman" w:cs="Times New Roman"/>
            </w:rPr>
          </w:rPrChange>
        </w:rPr>
        <w:t xml:space="preserve"> </w:t>
      </w:r>
      <w:r w:rsidRPr="00487834">
        <w:rPr>
          <w:rFonts w:ascii="Times New Roman" w:hAnsi="Times New Roman" w:cs="Times New Roman"/>
          <w:i/>
          <w:lang w:val="en-GB"/>
          <w:rPrChange w:id="5630" w:author="Author">
            <w:rPr>
              <w:rFonts w:ascii="Times New Roman" w:hAnsi="Times New Roman" w:cs="Times New Roman"/>
              <w:i/>
            </w:rPr>
          </w:rPrChange>
        </w:rPr>
        <w:t>zero consistency</w:t>
      </w:r>
      <w:r w:rsidRPr="00487834">
        <w:rPr>
          <w:rFonts w:ascii="Times New Roman" w:hAnsi="Times New Roman" w:cs="Times New Roman"/>
          <w:lang w:val="en-GB"/>
          <w:rPrChange w:id="5631" w:author="Author">
            <w:rPr>
              <w:rFonts w:ascii="Times New Roman" w:hAnsi="Times New Roman" w:cs="Times New Roman"/>
            </w:rPr>
          </w:rPrChange>
        </w:rPr>
        <w:t>.</w:t>
      </w:r>
    </w:p>
    <w:p w14:paraId="52D41EF9" w14:textId="59A03EAB" w:rsidR="002D5982" w:rsidRPr="00487834" w:rsidRDefault="002D5982" w:rsidP="003516D3">
      <w:pPr>
        <w:pStyle w:val="Caption"/>
        <w:keepNext/>
        <w:jc w:val="both"/>
        <w:rPr>
          <w:rFonts w:ascii="Times New Roman" w:hAnsi="Times New Roman" w:cs="Times New Roman"/>
          <w:b w:val="0"/>
          <w:bCs w:val="0"/>
          <w:sz w:val="24"/>
          <w:szCs w:val="24"/>
          <w:lang w:val="en-GB"/>
          <w:rPrChange w:id="5632" w:author="Author">
            <w:rPr>
              <w:rFonts w:ascii="Times New Roman" w:hAnsi="Times New Roman" w:cs="Times New Roman"/>
              <w:b w:val="0"/>
              <w:bCs w:val="0"/>
              <w:sz w:val="24"/>
              <w:szCs w:val="24"/>
            </w:rPr>
          </w:rPrChange>
        </w:rPr>
      </w:pPr>
      <w:r w:rsidRPr="00487834">
        <w:rPr>
          <w:rFonts w:ascii="Times New Roman" w:hAnsi="Times New Roman" w:cs="Times New Roman"/>
          <w:b w:val="0"/>
          <w:sz w:val="24"/>
          <w:szCs w:val="24"/>
          <w:lang w:val="en-GB"/>
          <w:rPrChange w:id="5633" w:author="Author">
            <w:rPr>
              <w:rFonts w:ascii="Times New Roman" w:hAnsi="Times New Roman" w:cs="Times New Roman"/>
              <w:b w:val="0"/>
              <w:sz w:val="24"/>
              <w:szCs w:val="24"/>
            </w:rPr>
          </w:rPrChange>
        </w:rPr>
        <w:t xml:space="preserve">Total consistency is considered to be functional. That is, clause patterns, which are similarly distributed across the four newspapers, are the ones which are deemed to be performing a communicative function in a situational </w:t>
      </w:r>
      <w:r w:rsidR="003516D3" w:rsidRPr="00487834">
        <w:rPr>
          <w:rFonts w:ascii="Times New Roman" w:hAnsi="Times New Roman" w:cs="Times New Roman"/>
          <w:b w:val="0"/>
          <w:sz w:val="24"/>
          <w:szCs w:val="24"/>
          <w:lang w:val="en-GB"/>
          <w:rPrChange w:id="5634" w:author="Author">
            <w:rPr>
              <w:rFonts w:ascii="Times New Roman" w:hAnsi="Times New Roman" w:cs="Times New Roman"/>
              <w:b w:val="0"/>
              <w:sz w:val="24"/>
              <w:szCs w:val="24"/>
            </w:rPr>
          </w:rPrChange>
        </w:rPr>
        <w:t>context</w:t>
      </w:r>
      <w:r w:rsidR="007E57E5" w:rsidRPr="00487834">
        <w:rPr>
          <w:rFonts w:ascii="Times New Roman" w:hAnsi="Times New Roman" w:cs="Times New Roman"/>
          <w:b w:val="0"/>
          <w:sz w:val="24"/>
          <w:szCs w:val="24"/>
          <w:lang w:val="en-GB"/>
          <w:rPrChange w:id="5635" w:author="Author">
            <w:rPr>
              <w:rFonts w:ascii="Times New Roman" w:hAnsi="Times New Roman" w:cs="Times New Roman"/>
              <w:b w:val="0"/>
              <w:sz w:val="24"/>
              <w:szCs w:val="24"/>
            </w:rPr>
          </w:rPrChange>
        </w:rPr>
        <w:t>. In this regard,</w:t>
      </w:r>
      <w:r w:rsidRPr="00487834">
        <w:rPr>
          <w:rFonts w:ascii="Times New Roman" w:hAnsi="Times New Roman" w:cs="Times New Roman"/>
          <w:b w:val="0"/>
          <w:sz w:val="24"/>
          <w:szCs w:val="24"/>
          <w:lang w:val="en-GB"/>
          <w:rPrChange w:id="5636" w:author="Author">
            <w:rPr>
              <w:rFonts w:ascii="Times New Roman" w:hAnsi="Times New Roman" w:cs="Times New Roman"/>
              <w:b w:val="0"/>
              <w:sz w:val="24"/>
              <w:szCs w:val="24"/>
            </w:rPr>
          </w:rPrChange>
        </w:rPr>
        <w:t xml:space="preserve"> the patterns of</w:t>
      </w:r>
      <w:r w:rsidR="003516D3" w:rsidRPr="00487834">
        <w:rPr>
          <w:rFonts w:ascii="Times New Roman" w:hAnsi="Times New Roman" w:cs="Times New Roman"/>
          <w:b w:val="0"/>
          <w:sz w:val="24"/>
          <w:szCs w:val="24"/>
          <w:lang w:val="en-GB"/>
          <w:rPrChange w:id="5637" w:author="Author">
            <w:rPr>
              <w:rFonts w:ascii="Times New Roman" w:hAnsi="Times New Roman" w:cs="Times New Roman"/>
              <w:b w:val="0"/>
              <w:sz w:val="24"/>
              <w:szCs w:val="24"/>
            </w:rPr>
          </w:rPrChange>
        </w:rPr>
        <w:t xml:space="preserve"> distribution of </w:t>
      </w:r>
      <w:r w:rsidR="003516D3" w:rsidRPr="00487834">
        <w:rPr>
          <w:rFonts w:ascii="Times New Roman" w:hAnsi="Times New Roman" w:cs="Times New Roman"/>
          <w:b w:val="0"/>
          <w:i/>
          <w:sz w:val="24"/>
          <w:szCs w:val="24"/>
          <w:lang w:val="en-GB"/>
          <w:rPrChange w:id="5638" w:author="Author">
            <w:rPr>
              <w:rFonts w:ascii="Times New Roman" w:hAnsi="Times New Roman" w:cs="Times New Roman"/>
              <w:b w:val="0"/>
              <w:i/>
              <w:sz w:val="24"/>
              <w:szCs w:val="24"/>
            </w:rPr>
          </w:rPrChange>
        </w:rPr>
        <w:t>nominal</w:t>
      </w:r>
      <w:r w:rsidR="003516D3" w:rsidRPr="00487834">
        <w:rPr>
          <w:rFonts w:ascii="Times New Roman" w:hAnsi="Times New Roman" w:cs="Times New Roman"/>
          <w:b w:val="0"/>
          <w:sz w:val="24"/>
          <w:szCs w:val="24"/>
          <w:lang w:val="en-GB"/>
          <w:rPrChange w:id="5639" w:author="Author">
            <w:rPr>
              <w:rFonts w:ascii="Times New Roman" w:hAnsi="Times New Roman" w:cs="Times New Roman"/>
              <w:b w:val="0"/>
              <w:sz w:val="24"/>
              <w:szCs w:val="24"/>
            </w:rPr>
          </w:rPrChange>
        </w:rPr>
        <w:t xml:space="preserve"> clause,</w:t>
      </w:r>
      <w:r w:rsidRPr="00487834">
        <w:rPr>
          <w:rFonts w:ascii="Times New Roman" w:hAnsi="Times New Roman" w:cs="Times New Roman"/>
          <w:b w:val="0"/>
          <w:sz w:val="24"/>
          <w:szCs w:val="24"/>
          <w:lang w:val="en-GB"/>
          <w:rPrChange w:id="5640" w:author="Author">
            <w:rPr>
              <w:rFonts w:ascii="Times New Roman" w:hAnsi="Times New Roman" w:cs="Times New Roman"/>
              <w:b w:val="0"/>
              <w:sz w:val="24"/>
              <w:szCs w:val="24"/>
            </w:rPr>
          </w:rPrChange>
        </w:rPr>
        <w:t xml:space="preserve"> relative clause and </w:t>
      </w:r>
      <w:r w:rsidR="003516D3" w:rsidRPr="00487834">
        <w:rPr>
          <w:rFonts w:ascii="Times New Roman" w:hAnsi="Times New Roman" w:cs="Times New Roman"/>
          <w:b w:val="0"/>
          <w:sz w:val="24"/>
          <w:szCs w:val="24"/>
          <w:lang w:val="en-GB"/>
          <w:rPrChange w:id="5641" w:author="Author">
            <w:rPr>
              <w:rFonts w:ascii="Times New Roman" w:hAnsi="Times New Roman" w:cs="Times New Roman"/>
              <w:b w:val="0"/>
              <w:sz w:val="24"/>
              <w:szCs w:val="24"/>
            </w:rPr>
          </w:rPrChange>
        </w:rPr>
        <w:t>adverbial clause (see Tab</w:t>
      </w:r>
      <w:r w:rsidR="006F00A1" w:rsidRPr="00487834">
        <w:rPr>
          <w:rFonts w:ascii="Times New Roman" w:hAnsi="Times New Roman" w:cs="Times New Roman"/>
          <w:b w:val="0"/>
          <w:sz w:val="24"/>
          <w:szCs w:val="24"/>
          <w:lang w:val="en-GB"/>
          <w:rPrChange w:id="5642" w:author="Author">
            <w:rPr>
              <w:rFonts w:ascii="Times New Roman" w:hAnsi="Times New Roman" w:cs="Times New Roman"/>
              <w:b w:val="0"/>
              <w:sz w:val="24"/>
              <w:szCs w:val="24"/>
            </w:rPr>
          </w:rPrChange>
        </w:rPr>
        <w:t>le 2</w:t>
      </w:r>
      <w:r w:rsidR="003516D3" w:rsidRPr="00487834">
        <w:rPr>
          <w:rFonts w:ascii="Times New Roman" w:hAnsi="Times New Roman" w:cs="Times New Roman"/>
          <w:b w:val="0"/>
          <w:sz w:val="24"/>
          <w:szCs w:val="24"/>
          <w:lang w:val="en-GB"/>
          <w:rPrChange w:id="5643" w:author="Author">
            <w:rPr>
              <w:rFonts w:ascii="Times New Roman" w:hAnsi="Times New Roman" w:cs="Times New Roman"/>
              <w:b w:val="0"/>
              <w:sz w:val="24"/>
              <w:szCs w:val="24"/>
            </w:rPr>
          </w:rPrChange>
        </w:rPr>
        <w:t>)</w:t>
      </w:r>
      <w:r w:rsidR="00CD09C4" w:rsidRPr="00487834">
        <w:rPr>
          <w:rFonts w:ascii="Times New Roman" w:hAnsi="Times New Roman" w:cs="Times New Roman"/>
          <w:b w:val="0"/>
          <w:sz w:val="24"/>
          <w:szCs w:val="24"/>
          <w:lang w:val="en-GB"/>
          <w:rPrChange w:id="5644" w:author="Author">
            <w:rPr>
              <w:rFonts w:ascii="Times New Roman" w:hAnsi="Times New Roman" w:cs="Times New Roman"/>
              <w:b w:val="0"/>
              <w:sz w:val="24"/>
              <w:szCs w:val="24"/>
            </w:rPr>
          </w:rPrChange>
        </w:rPr>
        <w:t xml:space="preserve"> are functional for the</w:t>
      </w:r>
      <w:r w:rsidRPr="00487834">
        <w:rPr>
          <w:rFonts w:ascii="Times New Roman" w:hAnsi="Times New Roman" w:cs="Times New Roman"/>
          <w:b w:val="0"/>
          <w:sz w:val="24"/>
          <w:szCs w:val="24"/>
          <w:lang w:val="en-GB"/>
          <w:rPrChange w:id="5645" w:author="Author">
            <w:rPr>
              <w:rFonts w:ascii="Times New Roman" w:hAnsi="Times New Roman" w:cs="Times New Roman"/>
              <w:b w:val="0"/>
              <w:sz w:val="24"/>
              <w:szCs w:val="24"/>
            </w:rPr>
          </w:rPrChange>
        </w:rPr>
        <w:t xml:space="preserve"> similar</w:t>
      </w:r>
      <w:r w:rsidR="00CD09C4" w:rsidRPr="00487834">
        <w:rPr>
          <w:rFonts w:ascii="Times New Roman" w:hAnsi="Times New Roman" w:cs="Times New Roman"/>
          <w:b w:val="0"/>
          <w:sz w:val="24"/>
          <w:szCs w:val="24"/>
          <w:lang w:val="en-GB"/>
          <w:rPrChange w:id="5646" w:author="Author">
            <w:rPr>
              <w:rFonts w:ascii="Times New Roman" w:hAnsi="Times New Roman" w:cs="Times New Roman"/>
              <w:b w:val="0"/>
              <w:sz w:val="24"/>
              <w:szCs w:val="24"/>
            </w:rPr>
          </w:rPrChange>
        </w:rPr>
        <w:t>ity in their</w:t>
      </w:r>
      <w:r w:rsidRPr="00487834">
        <w:rPr>
          <w:rFonts w:ascii="Times New Roman" w:hAnsi="Times New Roman" w:cs="Times New Roman"/>
          <w:b w:val="0"/>
          <w:sz w:val="24"/>
          <w:szCs w:val="24"/>
          <w:lang w:val="en-GB"/>
          <w:rPrChange w:id="5647" w:author="Author">
            <w:rPr>
              <w:rFonts w:ascii="Times New Roman" w:hAnsi="Times New Roman" w:cs="Times New Roman"/>
              <w:b w:val="0"/>
              <w:sz w:val="24"/>
              <w:szCs w:val="24"/>
            </w:rPr>
          </w:rPrChange>
        </w:rPr>
        <w:t xml:space="preserve"> distribution across the four newspapers</w:t>
      </w:r>
      <w:r w:rsidR="00CD09C4" w:rsidRPr="00487834">
        <w:rPr>
          <w:rFonts w:ascii="Times New Roman" w:hAnsi="Times New Roman" w:cs="Times New Roman"/>
          <w:b w:val="0"/>
          <w:sz w:val="24"/>
          <w:szCs w:val="24"/>
          <w:lang w:val="en-GB"/>
          <w:rPrChange w:id="5648" w:author="Author">
            <w:rPr>
              <w:rFonts w:ascii="Times New Roman" w:hAnsi="Times New Roman" w:cs="Times New Roman"/>
              <w:b w:val="0"/>
              <w:sz w:val="24"/>
              <w:szCs w:val="24"/>
            </w:rPr>
          </w:rPrChange>
        </w:rPr>
        <w:t>,</w:t>
      </w:r>
      <w:r w:rsidRPr="00487834">
        <w:rPr>
          <w:rFonts w:ascii="Times New Roman" w:hAnsi="Times New Roman" w:cs="Times New Roman"/>
          <w:b w:val="0"/>
          <w:sz w:val="24"/>
          <w:szCs w:val="24"/>
          <w:lang w:val="en-GB"/>
          <w:rPrChange w:id="5649" w:author="Author">
            <w:rPr>
              <w:rFonts w:ascii="Times New Roman" w:hAnsi="Times New Roman" w:cs="Times New Roman"/>
              <w:b w:val="0"/>
              <w:sz w:val="24"/>
              <w:szCs w:val="24"/>
            </w:rPr>
          </w:rPrChange>
        </w:rPr>
        <w:t xml:space="preserve"> confirmed by the statistical measurement </w:t>
      </w:r>
      <m:oMath>
        <m:sSup>
          <m:sSupPr>
            <m:ctrlPr>
              <w:rPr>
                <w:rFonts w:ascii="Cambria Math" w:hAnsi="Cambria Math" w:cs="Times New Roman"/>
                <w:b w:val="0"/>
                <w:i/>
                <w:sz w:val="24"/>
                <w:szCs w:val="24"/>
                <w:lang w:val="en-GB"/>
                <w:rPrChange w:id="5650" w:author="Author">
                  <w:rPr>
                    <w:rFonts w:ascii="Cambria Math" w:hAnsi="Cambria Math" w:cs="Times New Roman"/>
                    <w:b w:val="0"/>
                    <w:i/>
                    <w:sz w:val="24"/>
                    <w:szCs w:val="24"/>
                  </w:rPr>
                </w:rPrChange>
              </w:rPr>
            </m:ctrlPr>
          </m:sSupPr>
          <m:e>
            <m:r>
              <m:rPr>
                <m:sty m:val="bi"/>
              </m:rPr>
              <w:rPr>
                <w:rFonts w:ascii="Cambria Math" w:hAnsi="Cambria Math" w:cs="Times New Roman"/>
                <w:sz w:val="24"/>
                <w:szCs w:val="24"/>
                <w:lang w:val="en-GB"/>
                <w:rPrChange w:id="5651" w:author="Author">
                  <w:rPr>
                    <w:rFonts w:ascii="Cambria Math" w:hAnsi="Cambria Math" w:cs="Times New Roman"/>
                    <w:sz w:val="24"/>
                    <w:szCs w:val="24"/>
                  </w:rPr>
                </w:rPrChange>
              </w:rPr>
              <m:t>(x</m:t>
            </m:r>
          </m:e>
          <m:sup>
            <m:r>
              <m:rPr>
                <m:sty m:val="bi"/>
              </m:rPr>
              <w:rPr>
                <w:rFonts w:ascii="Cambria Math" w:hAnsi="Cambria Math" w:cs="Times New Roman"/>
                <w:sz w:val="24"/>
                <w:szCs w:val="24"/>
                <w:lang w:val="en-GB"/>
                <w:rPrChange w:id="5652" w:author="Author">
                  <w:rPr>
                    <w:rFonts w:ascii="Cambria Math" w:hAnsi="Cambria Math" w:cs="Times New Roman"/>
                    <w:sz w:val="24"/>
                    <w:szCs w:val="24"/>
                  </w:rPr>
                </w:rPrChange>
              </w:rPr>
              <m:t>2</m:t>
            </m:r>
          </m:sup>
        </m:sSup>
      </m:oMath>
      <w:r w:rsidRPr="00487834">
        <w:rPr>
          <w:rFonts w:ascii="Times New Roman" w:hAnsi="Times New Roman" w:cs="Times New Roman"/>
          <w:b w:val="0"/>
          <w:sz w:val="24"/>
          <w:szCs w:val="24"/>
          <w:lang w:val="en-GB"/>
          <w:rPrChange w:id="5653" w:author="Author">
            <w:rPr>
              <w:rFonts w:ascii="Times New Roman" w:hAnsi="Times New Roman" w:cs="Times New Roman"/>
              <w:b w:val="0"/>
              <w:sz w:val="24"/>
              <w:szCs w:val="24"/>
            </w:rPr>
          </w:rPrChange>
        </w:rPr>
        <w:t xml:space="preserve"> =0.4, </w:t>
      </w:r>
      <w:r w:rsidRPr="00487834">
        <w:rPr>
          <w:rFonts w:ascii="Times New Roman" w:hAnsi="Times New Roman" w:cs="Times New Roman"/>
          <w:b w:val="0"/>
          <w:i/>
          <w:sz w:val="24"/>
          <w:szCs w:val="24"/>
          <w:lang w:val="en-GB"/>
          <w:rPrChange w:id="5654" w:author="Author">
            <w:rPr>
              <w:rFonts w:ascii="Times New Roman" w:hAnsi="Times New Roman" w:cs="Times New Roman"/>
              <w:b w:val="0"/>
              <w:i/>
              <w:sz w:val="24"/>
              <w:szCs w:val="24"/>
            </w:rPr>
          </w:rPrChange>
        </w:rPr>
        <w:t>p</w:t>
      </w:r>
      <w:r w:rsidRPr="00487834">
        <w:rPr>
          <w:rFonts w:ascii="Times New Roman" w:hAnsi="Times New Roman" w:cs="Times New Roman"/>
          <w:b w:val="0"/>
          <w:sz w:val="24"/>
          <w:szCs w:val="24"/>
          <w:lang w:val="en-GB"/>
          <w:rPrChange w:id="5655" w:author="Author">
            <w:rPr>
              <w:rFonts w:ascii="Times New Roman" w:hAnsi="Times New Roman" w:cs="Times New Roman"/>
              <w:b w:val="0"/>
              <w:sz w:val="24"/>
              <w:szCs w:val="24"/>
            </w:rPr>
          </w:rPrChange>
        </w:rPr>
        <w:t>-value = 0.09</w:t>
      </w:r>
      <w:r w:rsidRPr="00487834">
        <w:rPr>
          <w:rFonts w:ascii="Times New Roman" w:hAnsi="Times New Roman" w:cs="Times New Roman"/>
          <w:b w:val="0"/>
          <w:bCs w:val="0"/>
          <w:sz w:val="24"/>
          <w:szCs w:val="24"/>
          <w:lang w:val="en-GB"/>
          <w:rPrChange w:id="5656" w:author="Author">
            <w:rPr>
              <w:rFonts w:ascii="Times New Roman" w:hAnsi="Times New Roman" w:cs="Times New Roman"/>
              <w:b w:val="0"/>
              <w:bCs w:val="0"/>
              <w:sz w:val="24"/>
              <w:szCs w:val="24"/>
            </w:rPr>
          </w:rPrChange>
        </w:rPr>
        <w:t>)</w:t>
      </w:r>
      <w:r w:rsidRPr="00487834">
        <w:rPr>
          <w:rFonts w:ascii="Times New Roman" w:hAnsi="Times New Roman" w:cs="Times New Roman"/>
          <w:b w:val="0"/>
          <w:sz w:val="24"/>
          <w:szCs w:val="24"/>
          <w:lang w:val="en-GB"/>
          <w:rPrChange w:id="5657" w:author="Author">
            <w:rPr>
              <w:rFonts w:ascii="Times New Roman" w:hAnsi="Times New Roman" w:cs="Times New Roman"/>
              <w:b w:val="0"/>
              <w:sz w:val="24"/>
              <w:szCs w:val="24"/>
            </w:rPr>
          </w:rPrChange>
        </w:rPr>
        <w:t>. This is in line with the claim of the register theory that functional linguistic features are similarly distributed across dialects of the sam</w:t>
      </w:r>
      <w:r w:rsidR="00CD09C4" w:rsidRPr="00487834">
        <w:rPr>
          <w:rFonts w:ascii="Times New Roman" w:hAnsi="Times New Roman" w:cs="Times New Roman"/>
          <w:b w:val="0"/>
          <w:sz w:val="24"/>
          <w:szCs w:val="24"/>
          <w:lang w:val="en-GB"/>
          <w:rPrChange w:id="5658" w:author="Author">
            <w:rPr>
              <w:rFonts w:ascii="Times New Roman" w:hAnsi="Times New Roman" w:cs="Times New Roman"/>
              <w:b w:val="0"/>
              <w:sz w:val="24"/>
              <w:szCs w:val="24"/>
            </w:rPr>
          </w:rPrChange>
        </w:rPr>
        <w:t xml:space="preserve">e variety. </w:t>
      </w:r>
    </w:p>
    <w:p w14:paraId="2EB5249A" w14:textId="77777777" w:rsidR="002D5982" w:rsidRPr="00487834" w:rsidRDefault="002D5982" w:rsidP="00C15E25">
      <w:pPr>
        <w:jc w:val="both"/>
        <w:rPr>
          <w:rFonts w:ascii="Times New Roman" w:hAnsi="Times New Roman" w:cs="Times New Roman"/>
          <w:lang w:val="en-GB"/>
          <w:rPrChange w:id="5659" w:author="Author">
            <w:rPr>
              <w:rFonts w:ascii="Times New Roman" w:hAnsi="Times New Roman" w:cs="Times New Roman"/>
            </w:rPr>
          </w:rPrChange>
        </w:rPr>
      </w:pPr>
      <w:r w:rsidRPr="00487834">
        <w:rPr>
          <w:rFonts w:ascii="Times New Roman" w:hAnsi="Times New Roman" w:cs="Times New Roman"/>
          <w:lang w:val="en-GB"/>
          <w:rPrChange w:id="5660" w:author="Author">
            <w:rPr>
              <w:rFonts w:ascii="Times New Roman" w:hAnsi="Times New Roman" w:cs="Times New Roman"/>
            </w:rPr>
          </w:rPrChange>
        </w:rPr>
        <w:t xml:space="preserve">The distribution of the </w:t>
      </w:r>
      <w:r w:rsidRPr="00487834">
        <w:rPr>
          <w:rFonts w:ascii="Times New Roman" w:hAnsi="Times New Roman" w:cs="Times New Roman"/>
          <w:i/>
          <w:lang w:val="en-GB"/>
          <w:rPrChange w:id="5661" w:author="Author">
            <w:rPr>
              <w:rFonts w:ascii="Times New Roman" w:hAnsi="Times New Roman" w:cs="Times New Roman"/>
              <w:i/>
            </w:rPr>
          </w:rPrChange>
        </w:rPr>
        <w:t>nominal</w:t>
      </w:r>
      <w:r w:rsidRPr="00487834">
        <w:rPr>
          <w:rFonts w:ascii="Times New Roman" w:hAnsi="Times New Roman" w:cs="Times New Roman"/>
          <w:lang w:val="en-GB"/>
          <w:rPrChange w:id="5662" w:author="Author">
            <w:rPr>
              <w:rFonts w:ascii="Times New Roman" w:hAnsi="Times New Roman" w:cs="Times New Roman"/>
            </w:rPr>
          </w:rPrChange>
        </w:rPr>
        <w:t xml:space="preserve"> clause subtypes also exhibit total consistency. The </w:t>
      </w:r>
      <w:r w:rsidRPr="00487834">
        <w:rPr>
          <w:rFonts w:ascii="Times New Roman" w:hAnsi="Times New Roman" w:cs="Times New Roman"/>
          <w:i/>
          <w:lang w:val="en-GB"/>
          <w:rPrChange w:id="5663" w:author="Author">
            <w:rPr>
              <w:rFonts w:ascii="Times New Roman" w:hAnsi="Times New Roman" w:cs="Times New Roman"/>
              <w:i/>
            </w:rPr>
          </w:rPrChange>
        </w:rPr>
        <w:t>nominal</w:t>
      </w:r>
      <w:r w:rsidRPr="00487834">
        <w:rPr>
          <w:rFonts w:ascii="Times New Roman" w:hAnsi="Times New Roman" w:cs="Times New Roman"/>
          <w:lang w:val="en-GB"/>
          <w:rPrChange w:id="5664" w:author="Author">
            <w:rPr>
              <w:rFonts w:ascii="Times New Roman" w:hAnsi="Times New Roman" w:cs="Times New Roman"/>
            </w:rPr>
          </w:rPrChange>
        </w:rPr>
        <w:t xml:space="preserve"> complement type is the dominant subtype across the four newspapers followed by verbal complements. </w:t>
      </w:r>
      <w:r w:rsidR="00CD09C4" w:rsidRPr="00487834">
        <w:rPr>
          <w:rFonts w:ascii="Times New Roman" w:hAnsi="Times New Roman" w:cs="Times New Roman"/>
          <w:lang w:val="en-GB"/>
          <w:rPrChange w:id="5665" w:author="Author">
            <w:rPr>
              <w:rFonts w:ascii="Times New Roman" w:hAnsi="Times New Roman" w:cs="Times New Roman"/>
            </w:rPr>
          </w:rPrChange>
        </w:rPr>
        <w:t>This pattern confirms the functionality of the nominal clause in newspaper editorials.</w:t>
      </w:r>
    </w:p>
    <w:p w14:paraId="764A023B" w14:textId="7390FB89" w:rsidR="002D5982" w:rsidRPr="00487834" w:rsidRDefault="002D5982" w:rsidP="00C15E25">
      <w:pPr>
        <w:jc w:val="both"/>
        <w:rPr>
          <w:rFonts w:ascii="Times New Roman" w:hAnsi="Times New Roman" w:cs="Times New Roman"/>
          <w:lang w:val="en-GB"/>
          <w:rPrChange w:id="5666" w:author="Author">
            <w:rPr>
              <w:rFonts w:ascii="Times New Roman" w:hAnsi="Times New Roman" w:cs="Times New Roman"/>
            </w:rPr>
          </w:rPrChange>
        </w:rPr>
      </w:pPr>
      <w:r w:rsidRPr="00487834">
        <w:rPr>
          <w:rFonts w:ascii="Times New Roman" w:hAnsi="Times New Roman" w:cs="Times New Roman"/>
          <w:lang w:val="en-GB"/>
          <w:rPrChange w:id="5667" w:author="Author">
            <w:rPr>
              <w:rFonts w:ascii="Times New Roman" w:hAnsi="Times New Roman" w:cs="Times New Roman"/>
            </w:rPr>
          </w:rPrChange>
        </w:rPr>
        <w:t xml:space="preserve">The detailed attestations of </w:t>
      </w:r>
      <w:r w:rsidRPr="00487834">
        <w:rPr>
          <w:rFonts w:ascii="Times New Roman" w:hAnsi="Times New Roman" w:cs="Times New Roman"/>
          <w:i/>
          <w:lang w:val="en-GB"/>
          <w:rPrChange w:id="5668" w:author="Author">
            <w:rPr>
              <w:rFonts w:ascii="Times New Roman" w:hAnsi="Times New Roman" w:cs="Times New Roman"/>
              <w:i/>
            </w:rPr>
          </w:rPrChange>
        </w:rPr>
        <w:t>relative</w:t>
      </w:r>
      <w:r w:rsidRPr="00487834">
        <w:rPr>
          <w:rFonts w:ascii="Times New Roman" w:hAnsi="Times New Roman" w:cs="Times New Roman"/>
          <w:lang w:val="en-GB"/>
          <w:rPrChange w:id="5669" w:author="Author">
            <w:rPr>
              <w:rFonts w:ascii="Times New Roman" w:hAnsi="Times New Roman" w:cs="Times New Roman"/>
            </w:rPr>
          </w:rPrChange>
        </w:rPr>
        <w:t xml:space="preserve"> and adverbial clause subtypes, however, instantiate partial consistency and zero consistency. For the </w:t>
      </w:r>
      <w:r w:rsidRPr="00487834">
        <w:rPr>
          <w:rFonts w:ascii="Times New Roman" w:hAnsi="Times New Roman" w:cs="Times New Roman"/>
          <w:i/>
          <w:lang w:val="en-GB"/>
          <w:rPrChange w:id="5670" w:author="Author">
            <w:rPr>
              <w:rFonts w:ascii="Times New Roman" w:hAnsi="Times New Roman" w:cs="Times New Roman"/>
              <w:i/>
            </w:rPr>
          </w:rPrChange>
        </w:rPr>
        <w:t>adverbial</w:t>
      </w:r>
      <w:r w:rsidRPr="00487834">
        <w:rPr>
          <w:rFonts w:ascii="Times New Roman" w:hAnsi="Times New Roman" w:cs="Times New Roman"/>
          <w:lang w:val="en-GB"/>
          <w:rPrChange w:id="5671" w:author="Author">
            <w:rPr>
              <w:rFonts w:ascii="Times New Roman" w:hAnsi="Times New Roman" w:cs="Times New Roman"/>
            </w:rPr>
          </w:rPrChange>
        </w:rPr>
        <w:t xml:space="preserve"> subtypes, apart from the </w:t>
      </w:r>
      <w:r w:rsidRPr="00487834">
        <w:rPr>
          <w:rFonts w:ascii="Times New Roman" w:hAnsi="Times New Roman" w:cs="Times New Roman"/>
          <w:i/>
          <w:lang w:val="en-GB"/>
          <w:rPrChange w:id="5672" w:author="Author">
            <w:rPr>
              <w:rFonts w:ascii="Times New Roman" w:hAnsi="Times New Roman" w:cs="Times New Roman"/>
              <w:i/>
            </w:rPr>
          </w:rPrChange>
        </w:rPr>
        <w:t>time</w:t>
      </w:r>
      <w:r w:rsidRPr="00487834">
        <w:rPr>
          <w:rFonts w:ascii="Times New Roman" w:hAnsi="Times New Roman" w:cs="Times New Roman"/>
          <w:lang w:val="en-GB"/>
          <w:rPrChange w:id="5673" w:author="Author">
            <w:rPr>
              <w:rFonts w:ascii="Times New Roman" w:hAnsi="Times New Roman" w:cs="Times New Roman"/>
            </w:rPr>
          </w:rPrChange>
        </w:rPr>
        <w:t xml:space="preserve"> clause</w:t>
      </w:r>
      <w:r w:rsidR="00CD09C4" w:rsidRPr="00487834">
        <w:rPr>
          <w:rFonts w:ascii="Times New Roman" w:hAnsi="Times New Roman" w:cs="Times New Roman"/>
          <w:lang w:val="en-GB"/>
          <w:rPrChange w:id="5674" w:author="Author">
            <w:rPr>
              <w:rFonts w:ascii="Times New Roman" w:hAnsi="Times New Roman" w:cs="Times New Roman"/>
            </w:rPr>
          </w:rPrChange>
        </w:rPr>
        <w:t>,</w:t>
      </w:r>
      <w:r w:rsidRPr="00487834">
        <w:rPr>
          <w:rFonts w:ascii="Times New Roman" w:hAnsi="Times New Roman" w:cs="Times New Roman"/>
          <w:lang w:val="en-GB"/>
          <w:rPrChange w:id="5675" w:author="Author">
            <w:rPr>
              <w:rFonts w:ascii="Times New Roman" w:hAnsi="Times New Roman" w:cs="Times New Roman"/>
            </w:rPr>
          </w:rPrChange>
        </w:rPr>
        <w:t xml:space="preserve"> which is similarly distributed across all four newspapers, the rest are distributed based on the regional context of production.</w:t>
      </w:r>
      <w:r w:rsidR="007E57E5" w:rsidRPr="00487834">
        <w:rPr>
          <w:rFonts w:ascii="Times New Roman" w:hAnsi="Times New Roman" w:cs="Times New Roman"/>
          <w:lang w:val="en-GB"/>
          <w:rPrChange w:id="5676" w:author="Author">
            <w:rPr>
              <w:rFonts w:ascii="Times New Roman" w:hAnsi="Times New Roman" w:cs="Times New Roman"/>
            </w:rPr>
          </w:rPrChange>
        </w:rPr>
        <w:t xml:space="preserve"> The statistical test, however, reveals that these variations are negligible.</w:t>
      </w:r>
    </w:p>
    <w:p w14:paraId="10448CEB" w14:textId="25A6C6F5" w:rsidR="002D5982" w:rsidRPr="00487834" w:rsidRDefault="002D5982" w:rsidP="00C15E25">
      <w:pPr>
        <w:jc w:val="both"/>
        <w:rPr>
          <w:rFonts w:ascii="Times New Roman" w:hAnsi="Times New Roman" w:cs="Times New Roman"/>
          <w:lang w:val="en-GB"/>
          <w:rPrChange w:id="5677" w:author="Author">
            <w:rPr>
              <w:rFonts w:ascii="Times New Roman" w:hAnsi="Times New Roman" w:cs="Times New Roman"/>
            </w:rPr>
          </w:rPrChange>
        </w:rPr>
      </w:pPr>
      <w:r w:rsidRPr="00487834">
        <w:rPr>
          <w:rFonts w:ascii="Times New Roman" w:hAnsi="Times New Roman" w:cs="Times New Roman"/>
          <w:lang w:val="en-GB"/>
          <w:rPrChange w:id="5678" w:author="Author">
            <w:rPr>
              <w:rFonts w:ascii="Times New Roman" w:hAnsi="Times New Roman" w:cs="Times New Roman"/>
            </w:rPr>
          </w:rPrChange>
        </w:rPr>
        <w:t>The distribution of the internal subtypes of relative clauses instantiates zero consistency. Each of the subtypes seems to be influenced by some local house style.</w:t>
      </w:r>
      <w:r w:rsidR="00AD6CD0" w:rsidRPr="00487834">
        <w:rPr>
          <w:rFonts w:ascii="Times New Roman" w:hAnsi="Times New Roman" w:cs="Times New Roman"/>
          <w:lang w:val="en-GB"/>
          <w:rPrChange w:id="5679" w:author="Author">
            <w:rPr>
              <w:rFonts w:ascii="Times New Roman" w:hAnsi="Times New Roman" w:cs="Times New Roman"/>
            </w:rPr>
          </w:rPrChange>
        </w:rPr>
        <w:t xml:space="preserve"> The implication </w:t>
      </w:r>
      <w:r w:rsidR="000E7BF4" w:rsidRPr="00487834">
        <w:rPr>
          <w:rFonts w:ascii="Times New Roman" w:hAnsi="Times New Roman" w:cs="Times New Roman"/>
          <w:lang w:val="en-GB"/>
          <w:rPrChange w:id="5680" w:author="Author">
            <w:rPr>
              <w:rFonts w:ascii="Times New Roman" w:hAnsi="Times New Roman" w:cs="Times New Roman"/>
            </w:rPr>
          </w:rPrChange>
        </w:rPr>
        <w:t>may be</w:t>
      </w:r>
      <w:r w:rsidR="00AD6CD0" w:rsidRPr="00487834">
        <w:rPr>
          <w:rFonts w:ascii="Times New Roman" w:hAnsi="Times New Roman" w:cs="Times New Roman"/>
          <w:lang w:val="en-GB"/>
          <w:rPrChange w:id="5681" w:author="Author">
            <w:rPr>
              <w:rFonts w:ascii="Times New Roman" w:hAnsi="Times New Roman" w:cs="Times New Roman"/>
            </w:rPr>
          </w:rPrChange>
        </w:rPr>
        <w:t xml:space="preserve"> that the classification of relative clause subtypes adopted in this study is not functionally dependent. </w:t>
      </w:r>
      <w:r w:rsidR="00137B6B" w:rsidRPr="00487834">
        <w:rPr>
          <w:rFonts w:ascii="Times New Roman" w:hAnsi="Times New Roman" w:cs="Times New Roman"/>
          <w:lang w:val="en-GB"/>
          <w:rPrChange w:id="5682" w:author="Author">
            <w:rPr>
              <w:rFonts w:ascii="Times New Roman" w:hAnsi="Times New Roman" w:cs="Times New Roman"/>
            </w:rPr>
          </w:rPrChange>
        </w:rPr>
        <w:t xml:space="preserve">Apparently, this model of classification was preferred for ease of identification and </w:t>
      </w:r>
      <w:r w:rsidR="000E7BF4" w:rsidRPr="00487834">
        <w:rPr>
          <w:rFonts w:ascii="Times New Roman" w:hAnsi="Times New Roman" w:cs="Times New Roman"/>
          <w:lang w:val="en-GB"/>
          <w:rPrChange w:id="5683" w:author="Author">
            <w:rPr>
              <w:rFonts w:ascii="Times New Roman" w:hAnsi="Times New Roman" w:cs="Times New Roman"/>
            </w:rPr>
          </w:rPrChange>
        </w:rPr>
        <w:t>for its structure-dependence</w:t>
      </w:r>
      <w:r w:rsidR="00137B6B" w:rsidRPr="00487834">
        <w:rPr>
          <w:rFonts w:ascii="Times New Roman" w:hAnsi="Times New Roman" w:cs="Times New Roman"/>
          <w:lang w:val="en-GB"/>
          <w:rPrChange w:id="5684" w:author="Author">
            <w:rPr>
              <w:rFonts w:ascii="Times New Roman" w:hAnsi="Times New Roman" w:cs="Times New Roman"/>
            </w:rPr>
          </w:rPrChange>
        </w:rPr>
        <w:t>. One wonders what the traditional classification into restri</w:t>
      </w:r>
      <w:r w:rsidR="00CA4AAD" w:rsidRPr="00487834">
        <w:rPr>
          <w:rFonts w:ascii="Times New Roman" w:hAnsi="Times New Roman" w:cs="Times New Roman"/>
          <w:lang w:val="en-GB"/>
          <w:rPrChange w:id="5685" w:author="Author">
            <w:rPr>
              <w:rFonts w:ascii="Times New Roman" w:hAnsi="Times New Roman" w:cs="Times New Roman"/>
            </w:rPr>
          </w:rPrChange>
        </w:rPr>
        <w:t>ctive nonrestrictive and sentent</w:t>
      </w:r>
      <w:r w:rsidR="00137B6B" w:rsidRPr="00487834">
        <w:rPr>
          <w:rFonts w:ascii="Times New Roman" w:hAnsi="Times New Roman" w:cs="Times New Roman"/>
          <w:lang w:val="en-GB"/>
          <w:rPrChange w:id="5686" w:author="Author">
            <w:rPr>
              <w:rFonts w:ascii="Times New Roman" w:hAnsi="Times New Roman" w:cs="Times New Roman"/>
            </w:rPr>
          </w:rPrChange>
        </w:rPr>
        <w:t xml:space="preserve">ial </w:t>
      </w:r>
      <w:r w:rsidR="00CA4AAD" w:rsidRPr="00487834">
        <w:rPr>
          <w:rFonts w:ascii="Times New Roman" w:hAnsi="Times New Roman" w:cs="Times New Roman"/>
          <w:lang w:val="en-GB"/>
          <w:rPrChange w:id="5687" w:author="Author">
            <w:rPr>
              <w:rFonts w:ascii="Times New Roman" w:hAnsi="Times New Roman" w:cs="Times New Roman"/>
            </w:rPr>
          </w:rPrChange>
        </w:rPr>
        <w:t xml:space="preserve">relative subtypes would present for functional analysis. </w:t>
      </w:r>
    </w:p>
    <w:p w14:paraId="30DED409" w14:textId="77777777" w:rsidR="001344D5" w:rsidRPr="00487834" w:rsidRDefault="001344D5" w:rsidP="00C15E25">
      <w:pPr>
        <w:jc w:val="both"/>
        <w:rPr>
          <w:rFonts w:ascii="Times New Roman" w:hAnsi="Times New Roman" w:cs="Times New Roman"/>
          <w:lang w:val="en-GB"/>
          <w:rPrChange w:id="5688" w:author="Author">
            <w:rPr>
              <w:rFonts w:ascii="Times New Roman" w:hAnsi="Times New Roman" w:cs="Times New Roman"/>
            </w:rPr>
          </w:rPrChange>
        </w:rPr>
      </w:pPr>
    </w:p>
    <w:p w14:paraId="6F792DBD" w14:textId="77777777" w:rsidR="002D5982" w:rsidRPr="00487834" w:rsidRDefault="00CA4AAD" w:rsidP="00C15E25">
      <w:pPr>
        <w:pStyle w:val="Heading2"/>
        <w:rPr>
          <w:rFonts w:ascii="Times New Roman" w:hAnsi="Times New Roman" w:cs="Times New Roman"/>
          <w:sz w:val="28"/>
          <w:szCs w:val="28"/>
          <w:lang w:val="en-GB"/>
          <w:rPrChange w:id="5689" w:author="Author">
            <w:rPr>
              <w:rFonts w:ascii="Times New Roman" w:hAnsi="Times New Roman" w:cs="Times New Roman"/>
              <w:sz w:val="28"/>
              <w:szCs w:val="28"/>
            </w:rPr>
          </w:rPrChange>
        </w:rPr>
      </w:pPr>
      <w:r w:rsidRPr="00487834">
        <w:rPr>
          <w:rFonts w:ascii="Times New Roman" w:hAnsi="Times New Roman" w:cs="Times New Roman"/>
          <w:sz w:val="28"/>
          <w:szCs w:val="28"/>
          <w:lang w:val="en-GB"/>
          <w:rPrChange w:id="5690" w:author="Author">
            <w:rPr>
              <w:rFonts w:ascii="Times New Roman" w:hAnsi="Times New Roman" w:cs="Times New Roman"/>
              <w:sz w:val="28"/>
              <w:szCs w:val="28"/>
            </w:rPr>
          </w:rPrChange>
        </w:rPr>
        <w:t>9. Conclusion</w:t>
      </w:r>
    </w:p>
    <w:p w14:paraId="16DCAF03" w14:textId="35D5CC87" w:rsidR="002D5982" w:rsidRPr="00487834" w:rsidRDefault="002D5982" w:rsidP="00C15E25">
      <w:pPr>
        <w:jc w:val="both"/>
        <w:rPr>
          <w:rFonts w:ascii="Times New Roman" w:hAnsi="Times New Roman" w:cs="Times New Roman"/>
          <w:lang w:val="en-GB"/>
          <w:rPrChange w:id="5691" w:author="Author">
            <w:rPr>
              <w:rFonts w:ascii="Times New Roman" w:hAnsi="Times New Roman" w:cs="Times New Roman"/>
            </w:rPr>
          </w:rPrChange>
        </w:rPr>
      </w:pPr>
      <w:r w:rsidRPr="00487834">
        <w:rPr>
          <w:rFonts w:ascii="Times New Roman" w:hAnsi="Times New Roman" w:cs="Times New Roman"/>
          <w:lang w:val="en-GB"/>
          <w:rPrChange w:id="5692" w:author="Author">
            <w:rPr>
              <w:rFonts w:ascii="Times New Roman" w:hAnsi="Times New Roman" w:cs="Times New Roman"/>
            </w:rPr>
          </w:rPrChange>
        </w:rPr>
        <w:t xml:space="preserve">We have argued in this </w:t>
      </w:r>
      <w:r w:rsidR="00CA4AAD" w:rsidRPr="00487834">
        <w:rPr>
          <w:rFonts w:ascii="Times New Roman" w:hAnsi="Times New Roman" w:cs="Times New Roman"/>
          <w:lang w:val="en-GB"/>
          <w:rPrChange w:id="5693" w:author="Author">
            <w:rPr>
              <w:rFonts w:ascii="Times New Roman" w:hAnsi="Times New Roman" w:cs="Times New Roman"/>
            </w:rPr>
          </w:rPrChange>
        </w:rPr>
        <w:t>work</w:t>
      </w:r>
      <w:r w:rsidRPr="00487834">
        <w:rPr>
          <w:rFonts w:ascii="Times New Roman" w:hAnsi="Times New Roman" w:cs="Times New Roman"/>
          <w:lang w:val="en-GB"/>
          <w:rPrChange w:id="5694" w:author="Author">
            <w:rPr>
              <w:rFonts w:ascii="Times New Roman" w:hAnsi="Times New Roman" w:cs="Times New Roman"/>
            </w:rPr>
          </w:rPrChange>
        </w:rPr>
        <w:t xml:space="preserve"> that </w:t>
      </w:r>
      <w:r w:rsidR="00CA4AAD" w:rsidRPr="00487834">
        <w:rPr>
          <w:rFonts w:ascii="Times New Roman" w:hAnsi="Times New Roman" w:cs="Times New Roman"/>
          <w:lang w:val="en-GB"/>
          <w:rPrChange w:id="5695" w:author="Author">
            <w:rPr>
              <w:rFonts w:ascii="Times New Roman" w:hAnsi="Times New Roman" w:cs="Times New Roman"/>
            </w:rPr>
          </w:rPrChange>
        </w:rPr>
        <w:t>the</w:t>
      </w:r>
      <w:r w:rsidRPr="00487834">
        <w:rPr>
          <w:rFonts w:ascii="Times New Roman" w:hAnsi="Times New Roman" w:cs="Times New Roman"/>
          <w:lang w:val="en-GB"/>
          <w:rPrChange w:id="5696" w:author="Author">
            <w:rPr>
              <w:rFonts w:ascii="Times New Roman" w:hAnsi="Times New Roman" w:cs="Times New Roman"/>
            </w:rPr>
          </w:rPrChange>
        </w:rPr>
        <w:t xml:space="preserve"> editorial corpus </w:t>
      </w:r>
      <w:r w:rsidR="00CA4AAD" w:rsidRPr="00487834">
        <w:rPr>
          <w:rFonts w:ascii="Times New Roman" w:hAnsi="Times New Roman" w:cs="Times New Roman"/>
          <w:lang w:val="en-GB"/>
          <w:rPrChange w:id="5697" w:author="Author">
            <w:rPr>
              <w:rFonts w:ascii="Times New Roman" w:hAnsi="Times New Roman" w:cs="Times New Roman"/>
            </w:rPr>
          </w:rPrChange>
        </w:rPr>
        <w:t xml:space="preserve">of this study </w:t>
      </w:r>
      <w:r w:rsidRPr="00487834">
        <w:rPr>
          <w:rFonts w:ascii="Times New Roman" w:hAnsi="Times New Roman" w:cs="Times New Roman"/>
          <w:lang w:val="en-GB"/>
          <w:rPrChange w:id="5698" w:author="Author">
            <w:rPr>
              <w:rFonts w:ascii="Times New Roman" w:hAnsi="Times New Roman" w:cs="Times New Roman"/>
            </w:rPr>
          </w:rPrChange>
        </w:rPr>
        <w:t xml:space="preserve">supports the claim that linguistic features are typically functionally distributed in a particular register. Our argument has been </w:t>
      </w:r>
      <w:r w:rsidR="000E7BF4" w:rsidRPr="00487834">
        <w:rPr>
          <w:rFonts w:ascii="Times New Roman" w:hAnsi="Times New Roman" w:cs="Times New Roman"/>
          <w:lang w:val="en-GB"/>
          <w:rPrChange w:id="5699" w:author="Author">
            <w:rPr>
              <w:rFonts w:ascii="Times New Roman" w:hAnsi="Times New Roman" w:cs="Times New Roman"/>
            </w:rPr>
          </w:rPrChange>
        </w:rPr>
        <w:t>substantiated by</w:t>
      </w:r>
      <w:r w:rsidRPr="00487834">
        <w:rPr>
          <w:rFonts w:ascii="Times New Roman" w:hAnsi="Times New Roman" w:cs="Times New Roman"/>
          <w:lang w:val="en-GB"/>
          <w:rPrChange w:id="5700" w:author="Author">
            <w:rPr>
              <w:rFonts w:ascii="Times New Roman" w:hAnsi="Times New Roman" w:cs="Times New Roman"/>
            </w:rPr>
          </w:rPrChange>
        </w:rPr>
        <w:t xml:space="preserve"> the findings that the primary clause patterns and even some of their subtypes are similarly distributed across editorials from the four newspapers </w:t>
      </w:r>
      <w:r w:rsidR="007D3671" w:rsidRPr="00487834">
        <w:rPr>
          <w:rFonts w:ascii="Times New Roman" w:hAnsi="Times New Roman" w:cs="Times New Roman"/>
          <w:lang w:val="en-GB"/>
          <w:rPrChange w:id="5701" w:author="Author">
            <w:rPr>
              <w:rFonts w:ascii="Times New Roman" w:hAnsi="Times New Roman" w:cs="Times New Roman"/>
            </w:rPr>
          </w:rPrChange>
        </w:rPr>
        <w:t xml:space="preserve">selected from the two sociocultural contexts. </w:t>
      </w:r>
      <w:r w:rsidRPr="00487834">
        <w:rPr>
          <w:rFonts w:ascii="Times New Roman" w:hAnsi="Times New Roman" w:cs="Times New Roman"/>
          <w:lang w:val="en-GB"/>
          <w:rPrChange w:id="5702" w:author="Author">
            <w:rPr>
              <w:rFonts w:ascii="Times New Roman" w:hAnsi="Times New Roman" w:cs="Times New Roman"/>
            </w:rPr>
          </w:rPrChange>
        </w:rPr>
        <w:t xml:space="preserve">We established that </w:t>
      </w:r>
      <w:r w:rsidRPr="00487834">
        <w:rPr>
          <w:rFonts w:ascii="Times New Roman" w:hAnsi="Times New Roman" w:cs="Times New Roman"/>
          <w:lang w:val="en-GB"/>
          <w:rPrChange w:id="5703" w:author="Author">
            <w:rPr>
              <w:rFonts w:ascii="Times New Roman" w:hAnsi="Times New Roman" w:cs="Times New Roman"/>
            </w:rPr>
          </w:rPrChange>
        </w:rPr>
        <w:lastRenderedPageBreak/>
        <w:t xml:space="preserve">nominal and relative clause types are the dominant types because they facilitate the packaging of complex information necessary for persuading readers. </w:t>
      </w:r>
    </w:p>
    <w:p w14:paraId="2B32C99A" w14:textId="2E0ED203" w:rsidR="002D5982" w:rsidRPr="00487834" w:rsidRDefault="002D5982" w:rsidP="00C15E25">
      <w:pPr>
        <w:jc w:val="both"/>
        <w:rPr>
          <w:rFonts w:ascii="Times New Roman" w:hAnsi="Times New Roman" w:cs="Times New Roman"/>
          <w:lang w:val="en-GB"/>
          <w:rPrChange w:id="5704" w:author="Author">
            <w:rPr>
              <w:rFonts w:ascii="Times New Roman" w:hAnsi="Times New Roman" w:cs="Times New Roman"/>
            </w:rPr>
          </w:rPrChange>
        </w:rPr>
      </w:pPr>
      <w:r w:rsidRPr="00487834">
        <w:rPr>
          <w:rFonts w:ascii="Times New Roman" w:hAnsi="Times New Roman" w:cs="Times New Roman"/>
          <w:lang w:val="en-GB"/>
          <w:rPrChange w:id="5705" w:author="Author">
            <w:rPr>
              <w:rFonts w:ascii="Times New Roman" w:hAnsi="Times New Roman" w:cs="Times New Roman"/>
            </w:rPr>
          </w:rPrChange>
        </w:rPr>
        <w:t xml:space="preserve">Finally, </w:t>
      </w:r>
      <w:r w:rsidR="00206492" w:rsidRPr="00487834">
        <w:rPr>
          <w:rFonts w:ascii="Times New Roman" w:hAnsi="Times New Roman" w:cs="Times New Roman"/>
          <w:lang w:val="en-GB"/>
          <w:rPrChange w:id="5706" w:author="Author">
            <w:rPr>
              <w:rFonts w:ascii="Times New Roman" w:hAnsi="Times New Roman" w:cs="Times New Roman"/>
            </w:rPr>
          </w:rPrChange>
        </w:rPr>
        <w:t>the study</w:t>
      </w:r>
      <w:r w:rsidRPr="00487834">
        <w:rPr>
          <w:rFonts w:ascii="Times New Roman" w:hAnsi="Times New Roman" w:cs="Times New Roman"/>
          <w:lang w:val="en-GB"/>
          <w:rPrChange w:id="5707" w:author="Author">
            <w:rPr>
              <w:rFonts w:ascii="Times New Roman" w:hAnsi="Times New Roman" w:cs="Times New Roman"/>
            </w:rPr>
          </w:rPrChange>
        </w:rPr>
        <w:t xml:space="preserve"> compared patterns of distribution of clause types based on which a schematic pattern was developed. It emerged that there are more </w:t>
      </w:r>
      <w:r w:rsidR="00206492" w:rsidRPr="00487834">
        <w:rPr>
          <w:rFonts w:ascii="Times New Roman" w:hAnsi="Times New Roman" w:cs="Times New Roman"/>
          <w:lang w:val="en-GB"/>
          <w:rPrChange w:id="5708" w:author="Author">
            <w:rPr>
              <w:rFonts w:ascii="Times New Roman" w:hAnsi="Times New Roman" w:cs="Times New Roman"/>
            </w:rPr>
          </w:rPrChange>
        </w:rPr>
        <w:t>convergent</w:t>
      </w:r>
      <w:r w:rsidRPr="00487834">
        <w:rPr>
          <w:rFonts w:ascii="Times New Roman" w:hAnsi="Times New Roman" w:cs="Times New Roman"/>
          <w:lang w:val="en-GB"/>
          <w:rPrChange w:id="5709" w:author="Author">
            <w:rPr>
              <w:rFonts w:ascii="Times New Roman" w:hAnsi="Times New Roman" w:cs="Times New Roman"/>
            </w:rPr>
          </w:rPrChange>
        </w:rPr>
        <w:t xml:space="preserve"> patterns of distribution than there are </w:t>
      </w:r>
      <w:r w:rsidR="00206492" w:rsidRPr="00487834">
        <w:rPr>
          <w:rFonts w:ascii="Times New Roman" w:hAnsi="Times New Roman" w:cs="Times New Roman"/>
          <w:lang w:val="en-GB"/>
          <w:rPrChange w:id="5710" w:author="Author">
            <w:rPr>
              <w:rFonts w:ascii="Times New Roman" w:hAnsi="Times New Roman" w:cs="Times New Roman"/>
            </w:rPr>
          </w:rPrChange>
        </w:rPr>
        <w:t>divergent patterns</w:t>
      </w:r>
      <w:r w:rsidRPr="00487834">
        <w:rPr>
          <w:rFonts w:ascii="Times New Roman" w:hAnsi="Times New Roman" w:cs="Times New Roman"/>
          <w:lang w:val="en-GB"/>
          <w:rPrChange w:id="5711" w:author="Author">
            <w:rPr>
              <w:rFonts w:ascii="Times New Roman" w:hAnsi="Times New Roman" w:cs="Times New Roman"/>
            </w:rPr>
          </w:rPrChange>
        </w:rPr>
        <w:t xml:space="preserve">. The overwhelming </w:t>
      </w:r>
      <w:r w:rsidR="000E7BF4" w:rsidRPr="00487834">
        <w:rPr>
          <w:rFonts w:ascii="Times New Roman" w:hAnsi="Times New Roman" w:cs="Times New Roman"/>
          <w:lang w:val="en-GB"/>
          <w:rPrChange w:id="5712" w:author="Author">
            <w:rPr>
              <w:rFonts w:ascii="Times New Roman" w:hAnsi="Times New Roman" w:cs="Times New Roman"/>
            </w:rPr>
          </w:rPrChange>
        </w:rPr>
        <w:t>convergences</w:t>
      </w:r>
      <w:r w:rsidRPr="00487834">
        <w:rPr>
          <w:rFonts w:ascii="Times New Roman" w:hAnsi="Times New Roman" w:cs="Times New Roman"/>
          <w:lang w:val="en-GB"/>
          <w:rPrChange w:id="5713" w:author="Author">
            <w:rPr>
              <w:rFonts w:ascii="Times New Roman" w:hAnsi="Times New Roman" w:cs="Times New Roman"/>
            </w:rPr>
          </w:rPrChange>
        </w:rPr>
        <w:t xml:space="preserve"> in the distributional patterns have been used to argue in support of the register theory that linguistic features are functionally distributed in a given register</w:t>
      </w:r>
      <w:r w:rsidR="00206492" w:rsidRPr="00487834">
        <w:rPr>
          <w:rFonts w:ascii="Times New Roman" w:hAnsi="Times New Roman" w:cs="Times New Roman"/>
          <w:lang w:val="en-GB"/>
          <w:rPrChange w:id="5714" w:author="Author">
            <w:rPr>
              <w:rFonts w:ascii="Times New Roman" w:hAnsi="Times New Roman" w:cs="Times New Roman"/>
            </w:rPr>
          </w:rPrChange>
        </w:rPr>
        <w:t xml:space="preserve"> even across regional dialects of a language</w:t>
      </w:r>
      <w:r w:rsidRPr="00487834">
        <w:rPr>
          <w:rFonts w:ascii="Times New Roman" w:hAnsi="Times New Roman" w:cs="Times New Roman"/>
          <w:lang w:val="en-GB"/>
          <w:rPrChange w:id="5715" w:author="Author">
            <w:rPr>
              <w:rFonts w:ascii="Times New Roman" w:hAnsi="Times New Roman" w:cs="Times New Roman"/>
            </w:rPr>
          </w:rPrChange>
        </w:rPr>
        <w:t>.</w:t>
      </w:r>
    </w:p>
    <w:p w14:paraId="566CE5AC" w14:textId="77777777" w:rsidR="002D5982" w:rsidRPr="00487834" w:rsidRDefault="002D5982" w:rsidP="00C15E25">
      <w:pPr>
        <w:jc w:val="both"/>
        <w:rPr>
          <w:rFonts w:ascii="Times New Roman" w:hAnsi="Times New Roman" w:cs="Times New Roman"/>
          <w:lang w:val="en-GB"/>
          <w:rPrChange w:id="5716" w:author="Author">
            <w:rPr>
              <w:rFonts w:ascii="Times New Roman" w:hAnsi="Times New Roman" w:cs="Times New Roman"/>
            </w:rPr>
          </w:rPrChange>
        </w:rPr>
      </w:pPr>
    </w:p>
    <w:p w14:paraId="2AB3D153" w14:textId="77777777" w:rsidR="00FF7211" w:rsidRPr="00487834" w:rsidRDefault="00FF7211" w:rsidP="00C15E25">
      <w:pPr>
        <w:jc w:val="both"/>
        <w:rPr>
          <w:rFonts w:ascii="Times New Roman" w:hAnsi="Times New Roman" w:cs="Times New Roman"/>
          <w:lang w:val="en-GB"/>
          <w:rPrChange w:id="5717" w:author="Author">
            <w:rPr>
              <w:rFonts w:ascii="Times New Roman" w:hAnsi="Times New Roman" w:cs="Times New Roman"/>
            </w:rPr>
          </w:rPrChange>
        </w:rPr>
      </w:pPr>
    </w:p>
    <w:p w14:paraId="4F722ED3" w14:textId="77777777" w:rsidR="00FF7211" w:rsidRPr="00487834" w:rsidRDefault="00FF7211" w:rsidP="00C15E25">
      <w:pPr>
        <w:jc w:val="both"/>
        <w:rPr>
          <w:rFonts w:ascii="Times New Roman" w:hAnsi="Times New Roman" w:cs="Times New Roman"/>
          <w:lang w:val="en-GB"/>
          <w:rPrChange w:id="5718" w:author="Author">
            <w:rPr>
              <w:rFonts w:ascii="Times New Roman" w:hAnsi="Times New Roman" w:cs="Times New Roman"/>
            </w:rPr>
          </w:rPrChange>
        </w:rPr>
      </w:pPr>
    </w:p>
    <w:p w14:paraId="6A7B2E0A" w14:textId="77777777" w:rsidR="007E57E5" w:rsidRPr="00487834" w:rsidRDefault="007E57E5" w:rsidP="00C15E25">
      <w:pPr>
        <w:jc w:val="both"/>
        <w:rPr>
          <w:rFonts w:ascii="Times New Roman" w:hAnsi="Times New Roman" w:cs="Times New Roman"/>
          <w:lang w:val="en-GB"/>
          <w:rPrChange w:id="5719" w:author="Author">
            <w:rPr>
              <w:rFonts w:ascii="Times New Roman" w:hAnsi="Times New Roman" w:cs="Times New Roman"/>
            </w:rPr>
          </w:rPrChange>
        </w:rPr>
      </w:pPr>
    </w:p>
    <w:p w14:paraId="12A22A39" w14:textId="77777777" w:rsidR="007E57E5" w:rsidRPr="00487834" w:rsidRDefault="007E57E5" w:rsidP="00C15E25">
      <w:pPr>
        <w:jc w:val="both"/>
        <w:rPr>
          <w:rFonts w:ascii="Times New Roman" w:hAnsi="Times New Roman" w:cs="Times New Roman"/>
          <w:lang w:val="en-GB"/>
          <w:rPrChange w:id="5720" w:author="Author">
            <w:rPr>
              <w:rFonts w:ascii="Times New Roman" w:hAnsi="Times New Roman" w:cs="Times New Roman"/>
            </w:rPr>
          </w:rPrChange>
        </w:rPr>
      </w:pPr>
    </w:p>
    <w:p w14:paraId="723A9875" w14:textId="77777777" w:rsidR="007E57E5" w:rsidRPr="00487834" w:rsidRDefault="007E57E5" w:rsidP="00C15E25">
      <w:pPr>
        <w:jc w:val="both"/>
        <w:rPr>
          <w:rFonts w:ascii="Times New Roman" w:hAnsi="Times New Roman" w:cs="Times New Roman"/>
          <w:lang w:val="en-GB"/>
          <w:rPrChange w:id="5721" w:author="Author">
            <w:rPr>
              <w:rFonts w:ascii="Times New Roman" w:hAnsi="Times New Roman" w:cs="Times New Roman"/>
            </w:rPr>
          </w:rPrChange>
        </w:rPr>
      </w:pPr>
    </w:p>
    <w:p w14:paraId="4CF7B2D8" w14:textId="77777777" w:rsidR="007E57E5" w:rsidRPr="00487834" w:rsidRDefault="007E57E5" w:rsidP="00C15E25">
      <w:pPr>
        <w:jc w:val="both"/>
        <w:rPr>
          <w:rFonts w:ascii="Times New Roman" w:hAnsi="Times New Roman" w:cs="Times New Roman"/>
          <w:lang w:val="en-GB"/>
          <w:rPrChange w:id="5722" w:author="Author">
            <w:rPr>
              <w:rFonts w:ascii="Times New Roman" w:hAnsi="Times New Roman" w:cs="Times New Roman"/>
            </w:rPr>
          </w:rPrChange>
        </w:rPr>
      </w:pPr>
    </w:p>
    <w:p w14:paraId="5594E980" w14:textId="77777777" w:rsidR="007E57E5" w:rsidRPr="00487834" w:rsidRDefault="007E57E5" w:rsidP="00C15E25">
      <w:pPr>
        <w:jc w:val="both"/>
        <w:rPr>
          <w:rFonts w:ascii="Times New Roman" w:hAnsi="Times New Roman" w:cs="Times New Roman"/>
          <w:lang w:val="en-GB"/>
          <w:rPrChange w:id="5723" w:author="Author">
            <w:rPr>
              <w:rFonts w:ascii="Times New Roman" w:hAnsi="Times New Roman" w:cs="Times New Roman"/>
            </w:rPr>
          </w:rPrChange>
        </w:rPr>
      </w:pPr>
    </w:p>
    <w:p w14:paraId="4CCEB5F5" w14:textId="77777777" w:rsidR="007E57E5" w:rsidRPr="00487834" w:rsidRDefault="007E57E5" w:rsidP="00C15E25">
      <w:pPr>
        <w:jc w:val="both"/>
        <w:rPr>
          <w:rFonts w:ascii="Times New Roman" w:hAnsi="Times New Roman" w:cs="Times New Roman"/>
          <w:lang w:val="en-GB"/>
          <w:rPrChange w:id="5724" w:author="Author">
            <w:rPr>
              <w:rFonts w:ascii="Times New Roman" w:hAnsi="Times New Roman" w:cs="Times New Roman"/>
            </w:rPr>
          </w:rPrChange>
        </w:rPr>
      </w:pPr>
    </w:p>
    <w:p w14:paraId="31274568" w14:textId="77777777" w:rsidR="007E57E5" w:rsidRPr="00487834" w:rsidRDefault="007E57E5" w:rsidP="00C15E25">
      <w:pPr>
        <w:jc w:val="both"/>
        <w:rPr>
          <w:rFonts w:ascii="Times New Roman" w:hAnsi="Times New Roman" w:cs="Times New Roman"/>
          <w:lang w:val="en-GB"/>
          <w:rPrChange w:id="5725" w:author="Author">
            <w:rPr>
              <w:rFonts w:ascii="Times New Roman" w:hAnsi="Times New Roman" w:cs="Times New Roman"/>
            </w:rPr>
          </w:rPrChange>
        </w:rPr>
      </w:pPr>
    </w:p>
    <w:p w14:paraId="4A9E729C" w14:textId="77777777" w:rsidR="007D3671" w:rsidRPr="00487834" w:rsidRDefault="007D3671" w:rsidP="00C15E25">
      <w:pPr>
        <w:jc w:val="both"/>
        <w:rPr>
          <w:rFonts w:ascii="Times New Roman" w:hAnsi="Times New Roman" w:cs="Times New Roman"/>
          <w:lang w:val="en-GB"/>
          <w:rPrChange w:id="5726" w:author="Author">
            <w:rPr>
              <w:rFonts w:ascii="Times New Roman" w:hAnsi="Times New Roman" w:cs="Times New Roman"/>
            </w:rPr>
          </w:rPrChange>
        </w:rPr>
      </w:pPr>
    </w:p>
    <w:p w14:paraId="474A09CA" w14:textId="77777777" w:rsidR="00901B31" w:rsidRPr="00487834" w:rsidRDefault="00901B31" w:rsidP="00C15E25">
      <w:pPr>
        <w:jc w:val="both"/>
        <w:rPr>
          <w:rFonts w:ascii="Times New Roman" w:hAnsi="Times New Roman" w:cs="Times New Roman"/>
          <w:lang w:val="en-GB"/>
          <w:rPrChange w:id="5727" w:author="Author">
            <w:rPr>
              <w:rFonts w:ascii="Times New Roman" w:hAnsi="Times New Roman" w:cs="Times New Roman"/>
            </w:rPr>
          </w:rPrChange>
        </w:rPr>
      </w:pPr>
    </w:p>
    <w:p w14:paraId="7E66609F" w14:textId="77777777" w:rsidR="00901B31" w:rsidRPr="00487834" w:rsidRDefault="00901B31" w:rsidP="00C15E25">
      <w:pPr>
        <w:jc w:val="both"/>
        <w:rPr>
          <w:rFonts w:ascii="Times New Roman" w:hAnsi="Times New Roman" w:cs="Times New Roman"/>
          <w:lang w:val="en-GB"/>
          <w:rPrChange w:id="5728" w:author="Author">
            <w:rPr>
              <w:rFonts w:ascii="Times New Roman" w:hAnsi="Times New Roman" w:cs="Times New Roman"/>
            </w:rPr>
          </w:rPrChange>
        </w:rPr>
      </w:pPr>
    </w:p>
    <w:p w14:paraId="3895B696" w14:textId="77777777" w:rsidR="00901B31" w:rsidRPr="00487834" w:rsidRDefault="00901B31" w:rsidP="00C15E25">
      <w:pPr>
        <w:jc w:val="both"/>
        <w:rPr>
          <w:rFonts w:ascii="Times New Roman" w:hAnsi="Times New Roman" w:cs="Times New Roman"/>
          <w:lang w:val="en-GB"/>
          <w:rPrChange w:id="5729" w:author="Author">
            <w:rPr>
              <w:rFonts w:ascii="Times New Roman" w:hAnsi="Times New Roman" w:cs="Times New Roman"/>
            </w:rPr>
          </w:rPrChange>
        </w:rPr>
      </w:pPr>
    </w:p>
    <w:p w14:paraId="628A7806" w14:textId="77777777" w:rsidR="00901B31" w:rsidRPr="00487834" w:rsidRDefault="00901B31" w:rsidP="00C15E25">
      <w:pPr>
        <w:jc w:val="both"/>
        <w:rPr>
          <w:rFonts w:ascii="Times New Roman" w:hAnsi="Times New Roman" w:cs="Times New Roman"/>
          <w:lang w:val="en-GB"/>
          <w:rPrChange w:id="5730" w:author="Author">
            <w:rPr>
              <w:rFonts w:ascii="Times New Roman" w:hAnsi="Times New Roman" w:cs="Times New Roman"/>
            </w:rPr>
          </w:rPrChange>
        </w:rPr>
      </w:pPr>
    </w:p>
    <w:p w14:paraId="3B9F9D9E" w14:textId="77777777" w:rsidR="007D3671" w:rsidRPr="00487834" w:rsidRDefault="007D3671" w:rsidP="00C15E25">
      <w:pPr>
        <w:jc w:val="both"/>
        <w:rPr>
          <w:rFonts w:ascii="Times New Roman" w:hAnsi="Times New Roman" w:cs="Times New Roman"/>
          <w:lang w:val="en-GB"/>
          <w:rPrChange w:id="5731" w:author="Author">
            <w:rPr>
              <w:rFonts w:ascii="Times New Roman" w:hAnsi="Times New Roman" w:cs="Times New Roman"/>
            </w:rPr>
          </w:rPrChange>
        </w:rPr>
      </w:pPr>
    </w:p>
    <w:p w14:paraId="756E9328" w14:textId="77777777" w:rsidR="007D3671" w:rsidRPr="00487834" w:rsidRDefault="007D3671" w:rsidP="00C15E25">
      <w:pPr>
        <w:jc w:val="both"/>
        <w:rPr>
          <w:rFonts w:ascii="Times New Roman" w:hAnsi="Times New Roman" w:cs="Times New Roman"/>
          <w:lang w:val="en-GB"/>
          <w:rPrChange w:id="5732" w:author="Author">
            <w:rPr>
              <w:rFonts w:ascii="Times New Roman" w:hAnsi="Times New Roman" w:cs="Times New Roman"/>
            </w:rPr>
          </w:rPrChange>
        </w:rPr>
      </w:pPr>
    </w:p>
    <w:p w14:paraId="2E1060CA" w14:textId="77777777" w:rsidR="007D3671" w:rsidRPr="00487834" w:rsidRDefault="007D3671" w:rsidP="00C15E25">
      <w:pPr>
        <w:jc w:val="both"/>
        <w:rPr>
          <w:rFonts w:ascii="Times New Roman" w:hAnsi="Times New Roman" w:cs="Times New Roman"/>
          <w:lang w:val="en-GB"/>
          <w:rPrChange w:id="5733" w:author="Author">
            <w:rPr>
              <w:rFonts w:ascii="Times New Roman" w:hAnsi="Times New Roman" w:cs="Times New Roman"/>
            </w:rPr>
          </w:rPrChange>
        </w:rPr>
      </w:pPr>
    </w:p>
    <w:p w14:paraId="455DF794" w14:textId="77777777" w:rsidR="007D3671" w:rsidRPr="00487834" w:rsidRDefault="007D3671" w:rsidP="00C15E25">
      <w:pPr>
        <w:jc w:val="both"/>
        <w:rPr>
          <w:rFonts w:ascii="Times New Roman" w:hAnsi="Times New Roman" w:cs="Times New Roman"/>
          <w:lang w:val="en-GB"/>
          <w:rPrChange w:id="5734" w:author="Author">
            <w:rPr>
              <w:rFonts w:ascii="Times New Roman" w:hAnsi="Times New Roman" w:cs="Times New Roman"/>
            </w:rPr>
          </w:rPrChange>
        </w:rPr>
      </w:pPr>
    </w:p>
    <w:p w14:paraId="40EFCC92" w14:textId="77777777" w:rsidR="007D3671" w:rsidRPr="00487834" w:rsidRDefault="007D3671" w:rsidP="00C15E25">
      <w:pPr>
        <w:jc w:val="both"/>
        <w:rPr>
          <w:rFonts w:ascii="Times New Roman" w:hAnsi="Times New Roman" w:cs="Times New Roman"/>
          <w:lang w:val="en-GB"/>
          <w:rPrChange w:id="5735" w:author="Author">
            <w:rPr>
              <w:rFonts w:ascii="Times New Roman" w:hAnsi="Times New Roman" w:cs="Times New Roman"/>
            </w:rPr>
          </w:rPrChange>
        </w:rPr>
      </w:pPr>
    </w:p>
    <w:sdt>
      <w:sdtPr>
        <w:rPr>
          <w:rFonts w:asciiTheme="minorHAnsi" w:eastAsiaTheme="minorEastAsia" w:hAnsiTheme="minorHAnsi" w:cstheme="minorBidi"/>
          <w:b w:val="0"/>
          <w:bCs w:val="0"/>
          <w:sz w:val="24"/>
          <w:szCs w:val="24"/>
          <w:lang w:val="en-GB"/>
          <w:rPrChange w:id="5736" w:author="Author">
            <w:rPr>
              <w:rFonts w:asciiTheme="minorHAnsi" w:eastAsiaTheme="minorEastAsia" w:hAnsiTheme="minorHAnsi" w:cstheme="minorBidi"/>
              <w:b w:val="0"/>
              <w:bCs w:val="0"/>
              <w:sz w:val="24"/>
              <w:szCs w:val="24"/>
            </w:rPr>
          </w:rPrChange>
        </w:rPr>
        <w:id w:val="187504962"/>
        <w:docPartObj>
          <w:docPartGallery w:val="Bibliographies"/>
          <w:docPartUnique/>
        </w:docPartObj>
      </w:sdtPr>
      <w:sdtContent>
        <w:p w14:paraId="4A87D4C8" w14:textId="77777777" w:rsidR="00FF7211" w:rsidRPr="00487834" w:rsidRDefault="00FF7211" w:rsidP="00C15E25">
          <w:pPr>
            <w:pStyle w:val="Heading1"/>
            <w:rPr>
              <w:rFonts w:cs="Times New Roman"/>
              <w:sz w:val="24"/>
              <w:szCs w:val="24"/>
              <w:lang w:val="en-GB"/>
              <w:rPrChange w:id="5737" w:author="Author">
                <w:rPr>
                  <w:rFonts w:cs="Times New Roman"/>
                  <w:sz w:val="24"/>
                  <w:szCs w:val="24"/>
                </w:rPr>
              </w:rPrChange>
            </w:rPr>
          </w:pPr>
          <w:r w:rsidRPr="00487834">
            <w:rPr>
              <w:rFonts w:cs="Times New Roman"/>
              <w:sz w:val="24"/>
              <w:szCs w:val="24"/>
              <w:lang w:val="en-GB"/>
              <w:rPrChange w:id="5738" w:author="Author">
                <w:rPr>
                  <w:rFonts w:cs="Times New Roman"/>
                  <w:sz w:val="24"/>
                  <w:szCs w:val="24"/>
                </w:rPr>
              </w:rPrChange>
            </w:rPr>
            <w:t>Bibliography</w:t>
          </w:r>
        </w:p>
        <w:sdt>
          <w:sdtPr>
            <w:rPr>
              <w:rFonts w:ascii="Times New Roman" w:hAnsi="Times New Roman" w:cs="Times New Roman"/>
              <w:lang w:val="en-GB"/>
              <w:rPrChange w:id="5739" w:author="Author">
                <w:rPr>
                  <w:rFonts w:ascii="Times New Roman" w:hAnsi="Times New Roman" w:cs="Times New Roman"/>
                </w:rPr>
              </w:rPrChange>
            </w:rPr>
            <w:id w:val="111145805"/>
            <w:bibliography/>
          </w:sdtPr>
          <w:sdtEndPr>
            <w:rPr>
              <w:rFonts w:asciiTheme="minorHAnsi" w:hAnsiTheme="minorHAnsi" w:cstheme="minorBidi"/>
              <w:rPrChange w:id="5740" w:author="Author">
                <w:rPr/>
              </w:rPrChange>
            </w:rPr>
          </w:sdtEndPr>
          <w:sdtContent>
            <w:p w14:paraId="0E2A7A1E" w14:textId="77777777" w:rsidR="00D83BC6" w:rsidRPr="00487834" w:rsidRDefault="00FF7211" w:rsidP="00D83BC6">
              <w:pPr>
                <w:pStyle w:val="Bibliography"/>
                <w:ind w:left="709" w:hanging="709"/>
                <w:rPr>
                  <w:rFonts w:ascii="Times New Roman" w:hAnsi="Times New Roman" w:cs="Times New Roman"/>
                  <w:noProof/>
                  <w:lang w:val="en-GB"/>
                  <w:rPrChange w:id="5741" w:author="Author">
                    <w:rPr>
                      <w:rFonts w:ascii="Times New Roman" w:hAnsi="Times New Roman" w:cs="Times New Roman"/>
                      <w:noProof/>
                    </w:rPr>
                  </w:rPrChange>
                </w:rPr>
              </w:pPr>
              <w:r w:rsidRPr="00487834">
                <w:rPr>
                  <w:rFonts w:ascii="Times New Roman" w:hAnsi="Times New Roman" w:cs="Times New Roman"/>
                  <w:lang w:val="en-GB"/>
                  <w:rPrChange w:id="5742" w:author="Author">
                    <w:rPr>
                      <w:rFonts w:ascii="Times New Roman" w:hAnsi="Times New Roman" w:cs="Times New Roman"/>
                    </w:rPr>
                  </w:rPrChange>
                </w:rPr>
                <w:fldChar w:fldCharType="begin"/>
              </w:r>
              <w:r w:rsidRPr="00487834">
                <w:rPr>
                  <w:rFonts w:ascii="Times New Roman" w:hAnsi="Times New Roman" w:cs="Times New Roman"/>
                  <w:lang w:val="en-GB"/>
                  <w:rPrChange w:id="5743" w:author="Author">
                    <w:rPr>
                      <w:rFonts w:ascii="Times New Roman" w:hAnsi="Times New Roman" w:cs="Times New Roman"/>
                    </w:rPr>
                  </w:rPrChange>
                </w:rPr>
                <w:instrText xml:space="preserve"> BIBLIOGRAPHY </w:instrText>
              </w:r>
              <w:r w:rsidRPr="00487834">
                <w:rPr>
                  <w:rFonts w:ascii="Times New Roman" w:hAnsi="Times New Roman" w:cs="Times New Roman"/>
                  <w:lang w:val="en-GB"/>
                  <w:rPrChange w:id="5744" w:author="Author">
                    <w:rPr>
                      <w:rFonts w:ascii="Times New Roman" w:hAnsi="Times New Roman" w:cs="Times New Roman"/>
                    </w:rPr>
                  </w:rPrChange>
                </w:rPr>
                <w:fldChar w:fldCharType="separate"/>
              </w:r>
              <w:r w:rsidR="00500BD1" w:rsidRPr="00487834">
                <w:rPr>
                  <w:rFonts w:ascii="Times New Roman" w:hAnsi="Times New Roman" w:cs="Times New Roman"/>
                  <w:noProof/>
                  <w:lang w:val="en-GB"/>
                  <w:rPrChange w:id="5745" w:author="Author">
                    <w:rPr>
                      <w:rFonts w:ascii="Times New Roman" w:hAnsi="Times New Roman" w:cs="Times New Roman"/>
                      <w:noProof/>
                    </w:rPr>
                  </w:rPrChange>
                </w:rPr>
                <w:t xml:space="preserve">Albakry, M. (2007). Usage Prescriptive Rules in Newspaper Language. </w:t>
              </w:r>
              <w:r w:rsidR="00500BD1" w:rsidRPr="00487834">
                <w:rPr>
                  <w:rFonts w:ascii="Times New Roman" w:hAnsi="Times New Roman" w:cs="Times New Roman"/>
                  <w:i/>
                  <w:iCs/>
                  <w:noProof/>
                  <w:lang w:val="en-GB"/>
                  <w:rPrChange w:id="5746" w:author="Author">
                    <w:rPr>
                      <w:rFonts w:ascii="Times New Roman" w:hAnsi="Times New Roman" w:cs="Times New Roman"/>
                      <w:i/>
                      <w:iCs/>
                      <w:noProof/>
                    </w:rPr>
                  </w:rPrChange>
                </w:rPr>
                <w:t>Southern Journal of Linguistics</w:t>
              </w:r>
              <w:r w:rsidR="00500BD1" w:rsidRPr="00487834">
                <w:rPr>
                  <w:rFonts w:ascii="Times New Roman" w:hAnsi="Times New Roman" w:cs="Times New Roman"/>
                  <w:noProof/>
                  <w:lang w:val="en-GB"/>
                  <w:rPrChange w:id="5747" w:author="Author">
                    <w:rPr>
                      <w:rFonts w:ascii="Times New Roman" w:hAnsi="Times New Roman" w:cs="Times New Roman"/>
                      <w:noProof/>
                    </w:rPr>
                  </w:rPrChange>
                </w:rPr>
                <w:t xml:space="preserve"> </w:t>
              </w:r>
              <w:r w:rsidR="00500BD1" w:rsidRPr="00487834">
                <w:rPr>
                  <w:rFonts w:ascii="Times New Roman" w:hAnsi="Times New Roman" w:cs="Times New Roman"/>
                  <w:i/>
                  <w:iCs/>
                  <w:noProof/>
                  <w:lang w:val="en-GB"/>
                  <w:rPrChange w:id="5748" w:author="Author">
                    <w:rPr>
                      <w:rFonts w:ascii="Times New Roman" w:hAnsi="Times New Roman" w:cs="Times New Roman"/>
                      <w:i/>
                      <w:iCs/>
                      <w:noProof/>
                    </w:rPr>
                  </w:rPrChange>
                </w:rPr>
                <w:t>, 31</w:t>
              </w:r>
              <w:r w:rsidR="00500BD1" w:rsidRPr="00487834">
                <w:rPr>
                  <w:rFonts w:ascii="Times New Roman" w:hAnsi="Times New Roman" w:cs="Times New Roman"/>
                  <w:noProof/>
                  <w:lang w:val="en-GB"/>
                  <w:rPrChange w:id="5749" w:author="Author">
                    <w:rPr>
                      <w:rFonts w:ascii="Times New Roman" w:hAnsi="Times New Roman" w:cs="Times New Roman"/>
                      <w:noProof/>
                    </w:rPr>
                  </w:rPrChange>
                </w:rPr>
                <w:t xml:space="preserve"> (2), 28-56.</w:t>
              </w:r>
            </w:p>
            <w:p w14:paraId="585FED49" w14:textId="77777777" w:rsidR="00901B31" w:rsidRPr="00487834" w:rsidRDefault="00D83BC6" w:rsidP="00901B31">
              <w:pPr>
                <w:pStyle w:val="Bibliography"/>
                <w:ind w:left="709" w:hanging="709"/>
                <w:rPr>
                  <w:rFonts w:ascii="Times New Roman" w:hAnsi="Times New Roman" w:cs="Times New Roman"/>
                  <w:color w:val="000000"/>
                  <w:szCs w:val="32"/>
                  <w:lang w:val="en-GB"/>
                  <w:rPrChange w:id="5750" w:author="Author">
                    <w:rPr>
                      <w:rFonts w:ascii="Times New Roman" w:hAnsi="Times New Roman" w:cs="Times New Roman"/>
                      <w:color w:val="000000"/>
                      <w:szCs w:val="32"/>
                    </w:rPr>
                  </w:rPrChange>
                </w:rPr>
              </w:pPr>
              <w:r w:rsidRPr="00487834">
                <w:rPr>
                  <w:rFonts w:ascii="Times New Roman" w:hAnsi="Times New Roman" w:cs="Times New Roman"/>
                  <w:color w:val="000000"/>
                  <w:szCs w:val="32"/>
                  <w:lang w:val="en-GB"/>
                  <w:rPrChange w:id="5751" w:author="Author">
                    <w:rPr>
                      <w:rFonts w:ascii="Times New Roman" w:hAnsi="Times New Roman" w:cs="Times New Roman"/>
                      <w:color w:val="000000"/>
                      <w:szCs w:val="32"/>
                    </w:rPr>
                  </w:rPrChange>
                </w:rPr>
                <w:t xml:space="preserve">Ansary, H., &amp; Babaii, E. (2009). A Cross-cultural Analysis of English Newspaper Editorials: A Systemic-Functional View of Text for Contrastive Rhetoric Research. </w:t>
              </w:r>
              <w:r w:rsidRPr="00487834">
                <w:rPr>
                  <w:rFonts w:ascii="Times New Roman" w:hAnsi="Times New Roman" w:cs="Times New Roman"/>
                  <w:i/>
                  <w:iCs/>
                  <w:color w:val="000000"/>
                  <w:szCs w:val="32"/>
                  <w:lang w:val="en-GB"/>
                  <w:rPrChange w:id="5752" w:author="Author">
                    <w:rPr>
                      <w:rFonts w:ascii="Times New Roman" w:hAnsi="Times New Roman" w:cs="Times New Roman"/>
                      <w:i/>
                      <w:iCs/>
                      <w:color w:val="000000"/>
                      <w:szCs w:val="32"/>
                    </w:rPr>
                  </w:rPrChange>
                </w:rPr>
                <w:t xml:space="preserve">RELC , Vol. 40 </w:t>
              </w:r>
              <w:r w:rsidRPr="00487834">
                <w:rPr>
                  <w:rFonts w:ascii="Times New Roman" w:hAnsi="Times New Roman" w:cs="Times New Roman"/>
                  <w:color w:val="000000"/>
                  <w:szCs w:val="32"/>
                  <w:lang w:val="en-GB"/>
                  <w:rPrChange w:id="5753" w:author="Author">
                    <w:rPr>
                      <w:rFonts w:ascii="Times New Roman" w:hAnsi="Times New Roman" w:cs="Times New Roman"/>
                      <w:color w:val="000000"/>
                      <w:szCs w:val="32"/>
                    </w:rPr>
                  </w:rPrChange>
                </w:rPr>
                <w:t>(2), 211-249.</w:t>
              </w:r>
            </w:p>
            <w:p w14:paraId="51972C46" w14:textId="74411222" w:rsidR="00901B31" w:rsidRPr="00487834" w:rsidRDefault="00901B31" w:rsidP="00901B31">
              <w:pPr>
                <w:pStyle w:val="Bibliography"/>
                <w:ind w:left="709" w:hanging="709"/>
                <w:rPr>
                  <w:rFonts w:ascii="Times New Roman" w:hAnsi="Times New Roman" w:cs="Times New Roman"/>
                  <w:noProof/>
                  <w:lang w:val="en-GB"/>
                  <w:rPrChange w:id="5754" w:author="Author">
                    <w:rPr>
                      <w:rFonts w:ascii="Times New Roman" w:hAnsi="Times New Roman" w:cs="Times New Roman"/>
                      <w:noProof/>
                    </w:rPr>
                  </w:rPrChange>
                </w:rPr>
              </w:pPr>
              <w:r w:rsidRPr="00487834">
                <w:rPr>
                  <w:rFonts w:ascii="Times New Roman" w:hAnsi="Times New Roman" w:cs="Times New Roman"/>
                  <w:color w:val="000000"/>
                  <w:szCs w:val="21"/>
                  <w:lang w:val="en-GB"/>
                  <w:rPrChange w:id="5755" w:author="Author">
                    <w:rPr>
                      <w:rFonts w:ascii="Times New Roman" w:hAnsi="Times New Roman" w:cs="Times New Roman"/>
                      <w:color w:val="000000"/>
                      <w:szCs w:val="21"/>
                    </w:rPr>
                  </w:rPrChange>
                </w:rPr>
                <w:t xml:space="preserve">Bhatia, V. K. (1993). </w:t>
              </w:r>
              <w:r w:rsidRPr="00487834">
                <w:rPr>
                  <w:rFonts w:ascii="Times New Roman" w:hAnsi="Times New Roman" w:cs="Times New Roman"/>
                  <w:i/>
                  <w:iCs/>
                  <w:color w:val="000000"/>
                  <w:szCs w:val="21"/>
                  <w:lang w:val="en-GB"/>
                  <w:rPrChange w:id="5756" w:author="Author">
                    <w:rPr>
                      <w:rFonts w:ascii="Times New Roman" w:hAnsi="Times New Roman" w:cs="Times New Roman"/>
                      <w:i/>
                      <w:iCs/>
                      <w:color w:val="000000"/>
                      <w:szCs w:val="21"/>
                    </w:rPr>
                  </w:rPrChange>
                </w:rPr>
                <w:t>Analysing genre:</w:t>
              </w:r>
              <w:ins w:id="5757" w:author="Author">
                <w:r w:rsidR="00C52758">
                  <w:rPr>
                    <w:rFonts w:ascii="Times New Roman" w:hAnsi="Times New Roman" w:cs="Times New Roman"/>
                    <w:i/>
                    <w:iCs/>
                    <w:color w:val="000000"/>
                    <w:szCs w:val="21"/>
                    <w:lang w:val="en-GB"/>
                  </w:rPr>
                  <w:t xml:space="preserve"> </w:t>
                </w:r>
              </w:ins>
              <w:r w:rsidRPr="00487834">
                <w:rPr>
                  <w:rFonts w:ascii="Times New Roman" w:hAnsi="Times New Roman" w:cs="Times New Roman"/>
                  <w:i/>
                  <w:iCs/>
                  <w:color w:val="000000"/>
                  <w:szCs w:val="21"/>
                  <w:lang w:val="en-GB"/>
                  <w:rPrChange w:id="5758" w:author="Author">
                    <w:rPr>
                      <w:rFonts w:ascii="Times New Roman" w:hAnsi="Times New Roman" w:cs="Times New Roman"/>
                      <w:i/>
                      <w:iCs/>
                      <w:color w:val="000000"/>
                      <w:szCs w:val="21"/>
                    </w:rPr>
                  </w:rPrChange>
                </w:rPr>
                <w:t xml:space="preserve">Language use in Professional settings. </w:t>
              </w:r>
              <w:r w:rsidRPr="00487834">
                <w:rPr>
                  <w:rFonts w:ascii="Times New Roman" w:hAnsi="Times New Roman" w:cs="Times New Roman"/>
                  <w:color w:val="000000"/>
                  <w:szCs w:val="21"/>
                  <w:lang w:val="en-GB"/>
                  <w:rPrChange w:id="5759" w:author="Author">
                    <w:rPr>
                      <w:rFonts w:ascii="Times New Roman" w:hAnsi="Times New Roman" w:cs="Times New Roman"/>
                      <w:color w:val="000000"/>
                      <w:szCs w:val="21"/>
                    </w:rPr>
                  </w:rPrChange>
                </w:rPr>
                <w:t>London: Longman.</w:t>
              </w:r>
              <w:bookmarkStart w:id="5760" w:name="_GoBack"/>
              <w:bookmarkEnd w:id="5760"/>
              <w:del w:id="5761" w:author="Author">
                <w:r w:rsidRPr="00487834" w:rsidDel="00C52758">
                  <w:rPr>
                    <w:rFonts w:ascii="Times New Roman" w:hAnsi="Times New Roman" w:cs="Times New Roman"/>
                    <w:color w:val="000000"/>
                    <w:szCs w:val="21"/>
                    <w:lang w:val="en-GB"/>
                    <w:rPrChange w:id="5762" w:author="Author">
                      <w:rPr>
                        <w:rFonts w:ascii="Times New Roman" w:hAnsi="Times New Roman" w:cs="Times New Roman"/>
                        <w:color w:val="000000"/>
                        <w:szCs w:val="21"/>
                      </w:rPr>
                    </w:rPrChange>
                  </w:rPr>
                  <w:delText> </w:delText>
                </w:r>
              </w:del>
            </w:p>
            <w:p w14:paraId="4B4BCB98" w14:textId="77777777" w:rsidR="0024718A" w:rsidRPr="00487834" w:rsidRDefault="00500BD1" w:rsidP="00C15E25">
              <w:pPr>
                <w:pStyle w:val="Bibliography"/>
                <w:ind w:left="709" w:hanging="709"/>
                <w:rPr>
                  <w:rFonts w:ascii="Times New Roman" w:hAnsi="Times New Roman" w:cs="Times New Roman"/>
                  <w:noProof/>
                  <w:lang w:val="en-GB"/>
                  <w:rPrChange w:id="5763" w:author="Author">
                    <w:rPr>
                      <w:rFonts w:ascii="Times New Roman" w:hAnsi="Times New Roman" w:cs="Times New Roman"/>
                      <w:noProof/>
                    </w:rPr>
                  </w:rPrChange>
                </w:rPr>
              </w:pPr>
              <w:r w:rsidRPr="00487834">
                <w:rPr>
                  <w:rFonts w:ascii="Times New Roman" w:hAnsi="Times New Roman" w:cs="Times New Roman"/>
                  <w:noProof/>
                  <w:lang w:val="en-GB"/>
                  <w:rPrChange w:id="5764" w:author="Author">
                    <w:rPr>
                      <w:rFonts w:ascii="Times New Roman" w:hAnsi="Times New Roman" w:cs="Times New Roman"/>
                      <w:noProof/>
                    </w:rPr>
                  </w:rPrChange>
                </w:rPr>
                <w:t xml:space="preserve">Biber, D. (1988). </w:t>
              </w:r>
              <w:r w:rsidRPr="00487834">
                <w:rPr>
                  <w:rFonts w:ascii="Times New Roman" w:hAnsi="Times New Roman" w:cs="Times New Roman"/>
                  <w:i/>
                  <w:iCs/>
                  <w:noProof/>
                  <w:lang w:val="en-GB"/>
                  <w:rPrChange w:id="5765" w:author="Author">
                    <w:rPr>
                      <w:rFonts w:ascii="Times New Roman" w:hAnsi="Times New Roman" w:cs="Times New Roman"/>
                      <w:i/>
                      <w:iCs/>
                      <w:noProof/>
                    </w:rPr>
                  </w:rPrChange>
                </w:rPr>
                <w:t>Variation across speech and writing.</w:t>
              </w:r>
              <w:r w:rsidRPr="00487834">
                <w:rPr>
                  <w:rFonts w:ascii="Times New Roman" w:hAnsi="Times New Roman" w:cs="Times New Roman"/>
                  <w:noProof/>
                  <w:lang w:val="en-GB"/>
                  <w:rPrChange w:id="5766" w:author="Author">
                    <w:rPr>
                      <w:rFonts w:ascii="Times New Roman" w:hAnsi="Times New Roman" w:cs="Times New Roman"/>
                      <w:noProof/>
                    </w:rPr>
                  </w:rPrChange>
                </w:rPr>
                <w:t xml:space="preserve"> Cambridge: Cambridge University Press.</w:t>
              </w:r>
            </w:p>
            <w:p w14:paraId="35CE7051" w14:textId="77777777" w:rsidR="0024718A" w:rsidRPr="00487834" w:rsidRDefault="00500BD1" w:rsidP="00C15E25">
              <w:pPr>
                <w:pStyle w:val="Bibliography"/>
                <w:ind w:left="709" w:hanging="709"/>
                <w:rPr>
                  <w:rFonts w:ascii="Times New Roman" w:hAnsi="Times New Roman" w:cs="Times New Roman"/>
                  <w:noProof/>
                  <w:lang w:val="en-GB"/>
                  <w:rPrChange w:id="5767" w:author="Author">
                    <w:rPr>
                      <w:rFonts w:ascii="Times New Roman" w:hAnsi="Times New Roman" w:cs="Times New Roman"/>
                      <w:noProof/>
                    </w:rPr>
                  </w:rPrChange>
                </w:rPr>
              </w:pPr>
              <w:r w:rsidRPr="00487834">
                <w:rPr>
                  <w:rFonts w:ascii="Times New Roman" w:hAnsi="Times New Roman" w:cs="Times New Roman"/>
                  <w:noProof/>
                  <w:lang w:val="en-GB"/>
                  <w:rPrChange w:id="5768" w:author="Author">
                    <w:rPr>
                      <w:rFonts w:ascii="Times New Roman" w:hAnsi="Times New Roman" w:cs="Times New Roman"/>
                      <w:noProof/>
                    </w:rPr>
                  </w:rPrChange>
                </w:rPr>
                <w:t xml:space="preserve">Biber, D., &amp; Conrad, S. (2009). </w:t>
              </w:r>
              <w:r w:rsidRPr="00487834">
                <w:rPr>
                  <w:rFonts w:ascii="Times New Roman" w:hAnsi="Times New Roman" w:cs="Times New Roman"/>
                  <w:i/>
                  <w:iCs/>
                  <w:noProof/>
                  <w:lang w:val="en-GB"/>
                  <w:rPrChange w:id="5769" w:author="Author">
                    <w:rPr>
                      <w:rFonts w:ascii="Times New Roman" w:hAnsi="Times New Roman" w:cs="Times New Roman"/>
                      <w:i/>
                      <w:iCs/>
                      <w:noProof/>
                    </w:rPr>
                  </w:rPrChange>
                </w:rPr>
                <w:t>Register, Genre and Style.</w:t>
              </w:r>
              <w:r w:rsidRPr="00487834">
                <w:rPr>
                  <w:rFonts w:ascii="Times New Roman" w:hAnsi="Times New Roman" w:cs="Times New Roman"/>
                  <w:noProof/>
                  <w:lang w:val="en-GB"/>
                  <w:rPrChange w:id="5770" w:author="Author">
                    <w:rPr>
                      <w:rFonts w:ascii="Times New Roman" w:hAnsi="Times New Roman" w:cs="Times New Roman"/>
                      <w:noProof/>
                    </w:rPr>
                  </w:rPrChange>
                </w:rPr>
                <w:t xml:space="preserve"> New York: Cambridge University Press.</w:t>
              </w:r>
            </w:p>
            <w:p w14:paraId="0C30FEB3" w14:textId="77777777" w:rsidR="00D83BC6" w:rsidRPr="00487834" w:rsidRDefault="00D83BC6" w:rsidP="00D83BC6">
              <w:pPr>
                <w:pStyle w:val="Bibliography"/>
                <w:ind w:left="567" w:hanging="567"/>
                <w:rPr>
                  <w:rFonts w:ascii="Times New Roman" w:hAnsi="Times New Roman" w:cs="Times New Roman"/>
                  <w:noProof/>
                  <w:lang w:val="en-GB"/>
                  <w:rPrChange w:id="5771" w:author="Author">
                    <w:rPr>
                      <w:rFonts w:ascii="Times New Roman" w:hAnsi="Times New Roman" w:cs="Times New Roman"/>
                      <w:noProof/>
                    </w:rPr>
                  </w:rPrChange>
                </w:rPr>
              </w:pPr>
              <w:r w:rsidRPr="00487834">
                <w:rPr>
                  <w:rFonts w:ascii="Times New Roman" w:hAnsi="Times New Roman" w:cs="Times New Roman"/>
                  <w:noProof/>
                  <w:lang w:val="en-GB"/>
                  <w:rPrChange w:id="5772" w:author="Author">
                    <w:rPr>
                      <w:rFonts w:ascii="Times New Roman" w:hAnsi="Times New Roman" w:cs="Times New Roman"/>
                      <w:noProof/>
                    </w:rPr>
                  </w:rPrChange>
                </w:rPr>
                <w:t xml:space="preserve">Bloor, T., &amp; M. Bloor (2004) </w:t>
              </w:r>
              <w:r w:rsidRPr="00487834">
                <w:rPr>
                  <w:rFonts w:ascii="Times New Roman" w:hAnsi="Times New Roman" w:cs="Times New Roman"/>
                  <w:i/>
                  <w:iCs/>
                  <w:noProof/>
                  <w:lang w:val="en-GB"/>
                  <w:rPrChange w:id="5773" w:author="Author">
                    <w:rPr>
                      <w:rFonts w:ascii="Times New Roman" w:hAnsi="Times New Roman" w:cs="Times New Roman"/>
                      <w:i/>
                      <w:iCs/>
                      <w:noProof/>
                    </w:rPr>
                  </w:rPrChange>
                </w:rPr>
                <w:t>The Functional Analysis of English.</w:t>
              </w:r>
              <w:r w:rsidRPr="00487834">
                <w:rPr>
                  <w:rFonts w:ascii="Times New Roman" w:hAnsi="Times New Roman" w:cs="Times New Roman"/>
                  <w:noProof/>
                  <w:lang w:val="en-GB"/>
                  <w:rPrChange w:id="5774" w:author="Author">
                    <w:rPr>
                      <w:rFonts w:ascii="Times New Roman" w:hAnsi="Times New Roman" w:cs="Times New Roman"/>
                      <w:noProof/>
                    </w:rPr>
                  </w:rPrChange>
                </w:rPr>
                <w:t xml:space="preserve"> London: Hodder Education.</w:t>
              </w:r>
            </w:p>
            <w:p w14:paraId="6EC31349" w14:textId="77777777" w:rsidR="00D83BC6" w:rsidRPr="00487834" w:rsidRDefault="00D83BC6" w:rsidP="00C15E25">
              <w:pPr>
                <w:pStyle w:val="Bibliography"/>
                <w:ind w:left="709" w:hanging="709"/>
                <w:rPr>
                  <w:rFonts w:ascii="Times New Roman" w:hAnsi="Times New Roman" w:cs="Times New Roman"/>
                  <w:noProof/>
                  <w:lang w:val="en-GB"/>
                  <w:rPrChange w:id="5775" w:author="Author">
                    <w:rPr>
                      <w:rFonts w:ascii="Times New Roman" w:hAnsi="Times New Roman" w:cs="Times New Roman"/>
                      <w:noProof/>
                    </w:rPr>
                  </w:rPrChange>
                </w:rPr>
              </w:pPr>
            </w:p>
            <w:p w14:paraId="4BB7B50F" w14:textId="6978FB85" w:rsidR="0024718A" w:rsidRPr="00487834" w:rsidRDefault="001F1C56" w:rsidP="00C15E25">
              <w:pPr>
                <w:pStyle w:val="Bibliography"/>
                <w:ind w:left="709" w:hanging="709"/>
                <w:rPr>
                  <w:rFonts w:ascii="Times New Roman" w:hAnsi="Times New Roman" w:cs="Times New Roman"/>
                  <w:noProof/>
                  <w:lang w:val="en-GB"/>
                  <w:rPrChange w:id="5776" w:author="Author">
                    <w:rPr>
                      <w:rFonts w:ascii="Times New Roman" w:hAnsi="Times New Roman" w:cs="Times New Roman"/>
                      <w:noProof/>
                    </w:rPr>
                  </w:rPrChange>
                </w:rPr>
              </w:pPr>
              <w:r w:rsidRPr="00487834">
                <w:rPr>
                  <w:rFonts w:ascii="Times New Roman" w:hAnsi="Times New Roman" w:cs="Times New Roman"/>
                  <w:noProof/>
                  <w:lang w:val="en-GB"/>
                  <w:rPrChange w:id="5777" w:author="Author">
                    <w:rPr>
                      <w:rFonts w:ascii="Times New Roman" w:hAnsi="Times New Roman" w:cs="Times New Roman"/>
                      <w:noProof/>
                    </w:rPr>
                  </w:rPrChange>
                </w:rPr>
                <w:t>Bolivar, A. (1996</w:t>
              </w:r>
              <w:r w:rsidR="00500BD1" w:rsidRPr="00487834">
                <w:rPr>
                  <w:rFonts w:ascii="Times New Roman" w:hAnsi="Times New Roman" w:cs="Times New Roman"/>
                  <w:noProof/>
                  <w:lang w:val="en-GB"/>
                  <w:rPrChange w:id="5778" w:author="Author">
                    <w:rPr>
                      <w:rFonts w:ascii="Times New Roman" w:hAnsi="Times New Roman" w:cs="Times New Roman"/>
                      <w:noProof/>
                    </w:rPr>
                  </w:rPrChange>
                </w:rPr>
                <w:t xml:space="preserve">). The discourse of British newspaper editorials. </w:t>
              </w:r>
              <w:r w:rsidR="00500BD1" w:rsidRPr="00487834">
                <w:rPr>
                  <w:rFonts w:ascii="Times New Roman" w:hAnsi="Times New Roman" w:cs="Times New Roman"/>
                  <w:i/>
                  <w:iCs/>
                  <w:noProof/>
                  <w:lang w:val="en-GB"/>
                  <w:rPrChange w:id="5779" w:author="Author">
                    <w:rPr>
                      <w:rFonts w:ascii="Times New Roman" w:hAnsi="Times New Roman" w:cs="Times New Roman"/>
                      <w:i/>
                      <w:iCs/>
                      <w:noProof/>
                    </w:rPr>
                  </w:rPrChange>
                </w:rPr>
                <w:t>LABSA Journal</w:t>
              </w:r>
              <w:r w:rsidR="00500BD1" w:rsidRPr="00487834">
                <w:rPr>
                  <w:rFonts w:ascii="Times New Roman" w:hAnsi="Times New Roman" w:cs="Times New Roman"/>
                  <w:noProof/>
                  <w:lang w:val="en-GB"/>
                  <w:rPrChange w:id="5780" w:author="Author">
                    <w:rPr>
                      <w:rFonts w:ascii="Times New Roman" w:hAnsi="Times New Roman" w:cs="Times New Roman"/>
                      <w:noProof/>
                    </w:rPr>
                  </w:rPrChange>
                </w:rPr>
                <w:t xml:space="preserve"> </w:t>
              </w:r>
              <w:r w:rsidR="00500BD1" w:rsidRPr="00487834">
                <w:rPr>
                  <w:rFonts w:ascii="Times New Roman" w:hAnsi="Times New Roman" w:cs="Times New Roman"/>
                  <w:i/>
                  <w:iCs/>
                  <w:noProof/>
                  <w:lang w:val="en-GB"/>
                  <w:rPrChange w:id="5781" w:author="Author">
                    <w:rPr>
                      <w:rFonts w:ascii="Times New Roman" w:hAnsi="Times New Roman" w:cs="Times New Roman"/>
                      <w:i/>
                      <w:iCs/>
                      <w:noProof/>
                    </w:rPr>
                  </w:rPrChange>
                </w:rPr>
                <w:t>, 1</w:t>
              </w:r>
              <w:r w:rsidR="00500BD1" w:rsidRPr="00487834">
                <w:rPr>
                  <w:rFonts w:ascii="Times New Roman" w:hAnsi="Times New Roman" w:cs="Times New Roman"/>
                  <w:noProof/>
                  <w:lang w:val="en-GB"/>
                  <w:rPrChange w:id="5782" w:author="Author">
                    <w:rPr>
                      <w:rFonts w:ascii="Times New Roman" w:hAnsi="Times New Roman" w:cs="Times New Roman"/>
                      <w:noProof/>
                    </w:rPr>
                  </w:rPrChange>
                </w:rPr>
                <w:t>, 75-79.</w:t>
              </w:r>
            </w:p>
            <w:p w14:paraId="61A9CDEC" w14:textId="77777777" w:rsidR="0024718A" w:rsidRPr="00487834" w:rsidRDefault="00500BD1" w:rsidP="00C15E25">
              <w:pPr>
                <w:pStyle w:val="Bibliography"/>
                <w:ind w:left="709" w:hanging="709"/>
                <w:rPr>
                  <w:rFonts w:ascii="Times New Roman" w:hAnsi="Times New Roman" w:cs="Times New Roman"/>
                  <w:noProof/>
                  <w:lang w:val="en-GB"/>
                  <w:rPrChange w:id="5783" w:author="Author">
                    <w:rPr>
                      <w:rFonts w:ascii="Times New Roman" w:hAnsi="Times New Roman" w:cs="Times New Roman"/>
                      <w:noProof/>
                    </w:rPr>
                  </w:rPrChange>
                </w:rPr>
              </w:pPr>
              <w:r w:rsidRPr="00487834">
                <w:rPr>
                  <w:rFonts w:ascii="Times New Roman" w:hAnsi="Times New Roman" w:cs="Times New Roman"/>
                  <w:noProof/>
                  <w:lang w:val="en-GB"/>
                  <w:rPrChange w:id="5784" w:author="Author">
                    <w:rPr>
                      <w:rFonts w:ascii="Times New Roman" w:hAnsi="Times New Roman" w:cs="Times New Roman"/>
                      <w:noProof/>
                    </w:rPr>
                  </w:rPrChange>
                </w:rPr>
                <w:t xml:space="preserve">Connor, U. (2004). Intercultural rhetoric research: beyond texts. </w:t>
              </w:r>
              <w:r w:rsidRPr="00487834">
                <w:rPr>
                  <w:rFonts w:ascii="Times New Roman" w:hAnsi="Times New Roman" w:cs="Times New Roman"/>
                  <w:i/>
                  <w:iCs/>
                  <w:noProof/>
                  <w:lang w:val="en-GB"/>
                  <w:rPrChange w:id="5785" w:author="Author">
                    <w:rPr>
                      <w:rFonts w:ascii="Times New Roman" w:hAnsi="Times New Roman" w:cs="Times New Roman"/>
                      <w:i/>
                      <w:iCs/>
                      <w:noProof/>
                    </w:rPr>
                  </w:rPrChange>
                </w:rPr>
                <w:t>Journal of English for Academic Purposes</w:t>
              </w:r>
              <w:r w:rsidRPr="00487834">
                <w:rPr>
                  <w:rFonts w:ascii="Times New Roman" w:hAnsi="Times New Roman" w:cs="Times New Roman"/>
                  <w:noProof/>
                  <w:lang w:val="en-GB"/>
                  <w:rPrChange w:id="5786" w:author="Author">
                    <w:rPr>
                      <w:rFonts w:ascii="Times New Roman" w:hAnsi="Times New Roman" w:cs="Times New Roman"/>
                      <w:noProof/>
                    </w:rPr>
                  </w:rPrChange>
                </w:rPr>
                <w:t xml:space="preserve"> (3), 291-304.</w:t>
              </w:r>
            </w:p>
            <w:p w14:paraId="4A4DCFE5" w14:textId="77777777" w:rsidR="0024718A" w:rsidRPr="00487834" w:rsidRDefault="00500BD1" w:rsidP="00C15E25">
              <w:pPr>
                <w:pStyle w:val="Bibliography"/>
                <w:ind w:left="709" w:hanging="709"/>
                <w:rPr>
                  <w:rFonts w:ascii="Times New Roman" w:hAnsi="Times New Roman" w:cs="Times New Roman"/>
                  <w:noProof/>
                  <w:lang w:val="en-GB"/>
                  <w:rPrChange w:id="5787" w:author="Author">
                    <w:rPr>
                      <w:rFonts w:ascii="Times New Roman" w:hAnsi="Times New Roman" w:cs="Times New Roman"/>
                      <w:noProof/>
                    </w:rPr>
                  </w:rPrChange>
                </w:rPr>
              </w:pPr>
              <w:r w:rsidRPr="00487834">
                <w:rPr>
                  <w:rFonts w:ascii="Times New Roman" w:hAnsi="Times New Roman" w:cs="Times New Roman"/>
                  <w:noProof/>
                  <w:lang w:val="en-GB"/>
                  <w:rPrChange w:id="5788" w:author="Author">
                    <w:rPr>
                      <w:rFonts w:ascii="Times New Roman" w:hAnsi="Times New Roman" w:cs="Times New Roman"/>
                      <w:noProof/>
                    </w:rPr>
                  </w:rPrChange>
                </w:rPr>
                <w:t xml:space="preserve">Cristofaro, S. (2003). </w:t>
              </w:r>
              <w:r w:rsidRPr="00487834">
                <w:rPr>
                  <w:rFonts w:ascii="Times New Roman" w:hAnsi="Times New Roman" w:cs="Times New Roman"/>
                  <w:i/>
                  <w:iCs/>
                  <w:noProof/>
                  <w:lang w:val="en-GB"/>
                  <w:rPrChange w:id="5789" w:author="Author">
                    <w:rPr>
                      <w:rFonts w:ascii="Times New Roman" w:hAnsi="Times New Roman" w:cs="Times New Roman"/>
                      <w:i/>
                      <w:iCs/>
                      <w:noProof/>
                    </w:rPr>
                  </w:rPrChange>
                </w:rPr>
                <w:t>Subordination.</w:t>
              </w:r>
              <w:r w:rsidRPr="00487834">
                <w:rPr>
                  <w:rFonts w:ascii="Times New Roman" w:hAnsi="Times New Roman" w:cs="Times New Roman"/>
                  <w:noProof/>
                  <w:lang w:val="en-GB"/>
                  <w:rPrChange w:id="5790" w:author="Author">
                    <w:rPr>
                      <w:rFonts w:ascii="Times New Roman" w:hAnsi="Times New Roman" w:cs="Times New Roman"/>
                      <w:noProof/>
                    </w:rPr>
                  </w:rPrChange>
                </w:rPr>
                <w:t xml:space="preserve"> Oxford: Oxford University Press.</w:t>
              </w:r>
            </w:p>
            <w:p w14:paraId="4DF3A4D8" w14:textId="77777777" w:rsidR="001F1C56" w:rsidRPr="00487834" w:rsidRDefault="00500BD1" w:rsidP="001F1C56">
              <w:pPr>
                <w:pStyle w:val="Bibliography"/>
                <w:ind w:left="709" w:hanging="709"/>
                <w:rPr>
                  <w:rFonts w:ascii="Times New Roman" w:hAnsi="Times New Roman" w:cs="Times New Roman"/>
                  <w:noProof/>
                  <w:lang w:val="en-GB"/>
                  <w:rPrChange w:id="5791" w:author="Author">
                    <w:rPr>
                      <w:rFonts w:ascii="Times New Roman" w:hAnsi="Times New Roman" w:cs="Times New Roman"/>
                      <w:noProof/>
                    </w:rPr>
                  </w:rPrChange>
                </w:rPr>
              </w:pPr>
              <w:r w:rsidRPr="00487834">
                <w:rPr>
                  <w:rFonts w:ascii="Times New Roman" w:hAnsi="Times New Roman" w:cs="Times New Roman"/>
                  <w:noProof/>
                  <w:lang w:val="en-GB"/>
                  <w:rPrChange w:id="5792" w:author="Author">
                    <w:rPr>
                      <w:rFonts w:ascii="Times New Roman" w:hAnsi="Times New Roman" w:cs="Times New Roman"/>
                      <w:noProof/>
                    </w:rPr>
                  </w:rPrChange>
                </w:rPr>
                <w:t xml:space="preserve">Crystal, D., &amp; Davy, D. (1973). </w:t>
              </w:r>
              <w:r w:rsidRPr="00487834">
                <w:rPr>
                  <w:rFonts w:ascii="Times New Roman" w:hAnsi="Times New Roman" w:cs="Times New Roman"/>
                  <w:i/>
                  <w:iCs/>
                  <w:noProof/>
                  <w:lang w:val="en-GB"/>
                  <w:rPrChange w:id="5793" w:author="Author">
                    <w:rPr>
                      <w:rFonts w:ascii="Times New Roman" w:hAnsi="Times New Roman" w:cs="Times New Roman"/>
                      <w:i/>
                      <w:iCs/>
                      <w:noProof/>
                    </w:rPr>
                  </w:rPrChange>
                </w:rPr>
                <w:t>Investigating English Style.</w:t>
              </w:r>
              <w:r w:rsidRPr="00487834">
                <w:rPr>
                  <w:rFonts w:ascii="Times New Roman" w:hAnsi="Times New Roman" w:cs="Times New Roman"/>
                  <w:noProof/>
                  <w:lang w:val="en-GB"/>
                  <w:rPrChange w:id="5794" w:author="Author">
                    <w:rPr>
                      <w:rFonts w:ascii="Times New Roman" w:hAnsi="Times New Roman" w:cs="Times New Roman"/>
                      <w:noProof/>
                    </w:rPr>
                  </w:rPrChange>
                </w:rPr>
                <w:t xml:space="preserve"> London: Longman.</w:t>
              </w:r>
            </w:p>
            <w:p w14:paraId="2D07A2CA" w14:textId="7E9F939A" w:rsidR="001F1C56" w:rsidRPr="00487834" w:rsidRDefault="001F1C56" w:rsidP="001F1C56">
              <w:pPr>
                <w:pStyle w:val="Bibliography"/>
                <w:ind w:left="709" w:hanging="709"/>
                <w:rPr>
                  <w:rFonts w:ascii="Times New Roman" w:hAnsi="Times New Roman" w:cs="Times New Roman"/>
                  <w:noProof/>
                  <w:sz w:val="20"/>
                  <w:lang w:val="en-GB"/>
                  <w:rPrChange w:id="5795" w:author="Author">
                    <w:rPr>
                      <w:rFonts w:ascii="Times New Roman" w:hAnsi="Times New Roman" w:cs="Times New Roman"/>
                      <w:noProof/>
                      <w:sz w:val="20"/>
                    </w:rPr>
                  </w:rPrChange>
                </w:rPr>
              </w:pPr>
              <w:r w:rsidRPr="00487834">
                <w:rPr>
                  <w:rFonts w:ascii="Times" w:hAnsi="Times" w:cs="Times"/>
                  <w:iCs/>
                  <w:color w:val="000000"/>
                  <w:szCs w:val="29"/>
                  <w:lang w:val="en-GB"/>
                  <w:rPrChange w:id="5796" w:author="Author">
                    <w:rPr>
                      <w:rFonts w:ascii="Times" w:hAnsi="Times" w:cs="Times"/>
                      <w:iCs/>
                      <w:color w:val="000000"/>
                      <w:szCs w:val="29"/>
                    </w:rPr>
                  </w:rPrChange>
                </w:rPr>
                <w:t>Daily Graphic</w:t>
              </w:r>
              <w:r w:rsidRPr="00487834">
                <w:rPr>
                  <w:rFonts w:ascii="Times New Roman" w:hAnsi="Times New Roman" w:cs="Times New Roman"/>
                  <w:color w:val="000000"/>
                  <w:szCs w:val="29"/>
                  <w:lang w:val="en-GB"/>
                  <w:rPrChange w:id="5797" w:author="Author">
                    <w:rPr>
                      <w:rFonts w:ascii="Times New Roman" w:hAnsi="Times New Roman" w:cs="Times New Roman"/>
                      <w:color w:val="000000"/>
                      <w:szCs w:val="29"/>
                    </w:rPr>
                  </w:rPrChange>
                </w:rPr>
                <w:t xml:space="preserve">. Accra: </w:t>
              </w:r>
              <w:r w:rsidR="005D7573" w:rsidRPr="00487834">
                <w:rPr>
                  <w:rFonts w:ascii="Times New Roman" w:hAnsi="Times New Roman" w:cs="Times New Roman"/>
                  <w:lang w:val="en-GB"/>
                  <w:rPrChange w:id="5798" w:author="Author">
                    <w:rPr>
                      <w:rFonts w:ascii="Times New Roman" w:hAnsi="Times New Roman" w:cs="Times New Roman"/>
                    </w:rPr>
                  </w:rPrChange>
                </w:rPr>
                <w:t>Graphic Communications Group Limited</w:t>
              </w:r>
              <w:r w:rsidR="005D7573" w:rsidRPr="00487834">
                <w:rPr>
                  <w:rFonts w:ascii="Times New Roman" w:hAnsi="Times New Roman" w:cs="Times New Roman"/>
                  <w:color w:val="000000"/>
                  <w:szCs w:val="29"/>
                  <w:lang w:val="en-GB"/>
                  <w:rPrChange w:id="5799" w:author="Author">
                    <w:rPr>
                      <w:rFonts w:ascii="Times New Roman" w:hAnsi="Times New Roman" w:cs="Times New Roman"/>
                      <w:color w:val="000000"/>
                      <w:szCs w:val="29"/>
                    </w:rPr>
                  </w:rPrChange>
                </w:rPr>
                <w:t>.</w:t>
              </w:r>
              <w:r w:rsidRPr="00487834">
                <w:rPr>
                  <w:rFonts w:ascii="Times New Roman" w:hAnsi="Times New Roman" w:cs="Times New Roman"/>
                  <w:color w:val="000000"/>
                  <w:szCs w:val="29"/>
                  <w:lang w:val="en-GB"/>
                  <w:rPrChange w:id="5800" w:author="Author">
                    <w:rPr>
                      <w:rFonts w:ascii="Times New Roman" w:hAnsi="Times New Roman" w:cs="Times New Roman"/>
                      <w:color w:val="000000"/>
                      <w:szCs w:val="29"/>
                    </w:rPr>
                  </w:rPrChange>
                </w:rPr>
                <w:t xml:space="preserve"> http://www.graphic.com.org.gh. </w:t>
              </w:r>
            </w:p>
            <w:p w14:paraId="33D69D97" w14:textId="77777777" w:rsidR="0024718A" w:rsidRPr="00487834" w:rsidRDefault="00500BD1" w:rsidP="00C15E25">
              <w:pPr>
                <w:pStyle w:val="Bibliography"/>
                <w:ind w:left="709" w:hanging="709"/>
                <w:rPr>
                  <w:rFonts w:ascii="Times New Roman" w:hAnsi="Times New Roman" w:cs="Times New Roman"/>
                  <w:noProof/>
                  <w:lang w:val="en-GB"/>
                  <w:rPrChange w:id="5801" w:author="Author">
                    <w:rPr>
                      <w:rFonts w:ascii="Times New Roman" w:hAnsi="Times New Roman" w:cs="Times New Roman"/>
                      <w:noProof/>
                    </w:rPr>
                  </w:rPrChange>
                </w:rPr>
              </w:pPr>
              <w:r w:rsidRPr="00487834">
                <w:rPr>
                  <w:rFonts w:ascii="Times New Roman" w:hAnsi="Times New Roman" w:cs="Times New Roman"/>
                  <w:noProof/>
                  <w:lang w:val="en-GB"/>
                  <w:rPrChange w:id="5802" w:author="Author">
                    <w:rPr>
                      <w:rFonts w:ascii="Times New Roman" w:hAnsi="Times New Roman" w:cs="Times New Roman"/>
                      <w:noProof/>
                    </w:rPr>
                  </w:rPrChange>
                </w:rPr>
                <w:t xml:space="preserve">Downing, A., &amp; Lock, P. (2006). </w:t>
              </w:r>
              <w:r w:rsidRPr="00487834">
                <w:rPr>
                  <w:rFonts w:ascii="Times New Roman" w:hAnsi="Times New Roman" w:cs="Times New Roman"/>
                  <w:i/>
                  <w:iCs/>
                  <w:noProof/>
                  <w:lang w:val="en-GB"/>
                  <w:rPrChange w:id="5803" w:author="Author">
                    <w:rPr>
                      <w:rFonts w:ascii="Times New Roman" w:hAnsi="Times New Roman" w:cs="Times New Roman"/>
                      <w:i/>
                      <w:iCs/>
                      <w:noProof/>
                    </w:rPr>
                  </w:rPrChange>
                </w:rPr>
                <w:t>English Grammar: A University Guide</w:t>
              </w:r>
              <w:r w:rsidRPr="00487834">
                <w:rPr>
                  <w:rFonts w:ascii="Times New Roman" w:hAnsi="Times New Roman" w:cs="Times New Roman"/>
                  <w:noProof/>
                  <w:lang w:val="en-GB"/>
                  <w:rPrChange w:id="5804" w:author="Author">
                    <w:rPr>
                      <w:rFonts w:ascii="Times New Roman" w:hAnsi="Times New Roman" w:cs="Times New Roman"/>
                      <w:noProof/>
                    </w:rPr>
                  </w:rPrChange>
                </w:rPr>
                <w:t xml:space="preserve"> (2nd Edition ed.). London: Routledge.</w:t>
              </w:r>
            </w:p>
            <w:p w14:paraId="73C9F489" w14:textId="77777777" w:rsidR="00CA693C" w:rsidRPr="00487834" w:rsidRDefault="00500BD1" w:rsidP="00CA693C">
              <w:pPr>
                <w:pStyle w:val="Bibliography"/>
                <w:ind w:left="709" w:hanging="709"/>
                <w:rPr>
                  <w:rFonts w:ascii="Times New Roman" w:hAnsi="Times New Roman" w:cs="Times New Roman"/>
                  <w:noProof/>
                  <w:lang w:val="en-GB"/>
                  <w:rPrChange w:id="5805" w:author="Author">
                    <w:rPr>
                      <w:rFonts w:ascii="Times New Roman" w:hAnsi="Times New Roman" w:cs="Times New Roman"/>
                      <w:noProof/>
                    </w:rPr>
                  </w:rPrChange>
                </w:rPr>
              </w:pPr>
              <w:r w:rsidRPr="00487834">
                <w:rPr>
                  <w:rFonts w:ascii="Times New Roman" w:hAnsi="Times New Roman" w:cs="Times New Roman"/>
                  <w:noProof/>
                  <w:lang w:val="en-GB"/>
                  <w:rPrChange w:id="5806" w:author="Author">
                    <w:rPr>
                      <w:rFonts w:ascii="Times New Roman" w:hAnsi="Times New Roman" w:cs="Times New Roman"/>
                      <w:noProof/>
                    </w:rPr>
                  </w:rPrChange>
                </w:rPr>
                <w:t xml:space="preserve">Eggins, S. (2004). </w:t>
              </w:r>
              <w:r w:rsidRPr="00487834">
                <w:rPr>
                  <w:rFonts w:ascii="Times New Roman" w:hAnsi="Times New Roman" w:cs="Times New Roman"/>
                  <w:i/>
                  <w:iCs/>
                  <w:noProof/>
                  <w:lang w:val="en-GB"/>
                  <w:rPrChange w:id="5807" w:author="Author">
                    <w:rPr>
                      <w:rFonts w:ascii="Times New Roman" w:hAnsi="Times New Roman" w:cs="Times New Roman"/>
                      <w:i/>
                      <w:iCs/>
                      <w:noProof/>
                    </w:rPr>
                  </w:rPrChange>
                </w:rPr>
                <w:t>An Introduction to Systemic Functional Linguistics</w:t>
              </w:r>
              <w:r w:rsidRPr="00487834">
                <w:rPr>
                  <w:rFonts w:ascii="Times New Roman" w:hAnsi="Times New Roman" w:cs="Times New Roman"/>
                  <w:noProof/>
                  <w:lang w:val="en-GB"/>
                  <w:rPrChange w:id="5808" w:author="Author">
                    <w:rPr>
                      <w:rFonts w:ascii="Times New Roman" w:hAnsi="Times New Roman" w:cs="Times New Roman"/>
                      <w:noProof/>
                    </w:rPr>
                  </w:rPrChange>
                </w:rPr>
                <w:t xml:space="preserve"> (2nd Edition ed.). London: Continuum International Publishers.</w:t>
              </w:r>
            </w:p>
            <w:p w14:paraId="5E1FE45D" w14:textId="25B73291" w:rsidR="007B5599" w:rsidRPr="00487834" w:rsidRDefault="007B5599" w:rsidP="00CA693C">
              <w:pPr>
                <w:pStyle w:val="Bibliography"/>
                <w:ind w:left="709" w:hanging="709"/>
                <w:rPr>
                  <w:rFonts w:ascii="Times New Roman" w:hAnsi="Times New Roman" w:cs="Times New Roman"/>
                  <w:noProof/>
                  <w:lang w:val="en-GB"/>
                  <w:rPrChange w:id="5809" w:author="Author">
                    <w:rPr>
                      <w:rFonts w:ascii="Times New Roman" w:hAnsi="Times New Roman" w:cs="Times New Roman"/>
                      <w:noProof/>
                    </w:rPr>
                  </w:rPrChange>
                </w:rPr>
              </w:pPr>
              <w:r w:rsidRPr="00487834">
                <w:rPr>
                  <w:rFonts w:ascii="Times New Roman" w:hAnsi="Times New Roman" w:cs="Times New Roman"/>
                  <w:lang w:val="en-GB"/>
                  <w:rPrChange w:id="5810" w:author="Author">
                    <w:rPr>
                      <w:rFonts w:ascii="Times New Roman" w:hAnsi="Times New Roman" w:cs="Times New Roman"/>
                    </w:rPr>
                  </w:rPrChange>
                </w:rPr>
                <w:t>Fosu, Modestus. (2016)</w:t>
              </w:r>
              <w:r w:rsidR="00CA693C" w:rsidRPr="00487834">
                <w:rPr>
                  <w:rFonts w:ascii="Times New Roman" w:hAnsi="Times New Roman" w:cs="Times New Roman"/>
                  <w:lang w:val="en-GB"/>
                  <w:rPrChange w:id="5811" w:author="Author">
                    <w:rPr>
                      <w:rFonts w:ascii="Times New Roman" w:hAnsi="Times New Roman" w:cs="Times New Roman"/>
                    </w:rPr>
                  </w:rPrChange>
                </w:rPr>
                <w:t xml:space="preserve">. A linguistic description of the language of Ghanaian newspapers: implications for the readability, comprehensibility and information function of the Ghanaian press. </w:t>
              </w:r>
              <w:r w:rsidR="00CA693C" w:rsidRPr="00487834">
                <w:rPr>
                  <w:rFonts w:ascii="Times New Roman" w:hAnsi="Times New Roman" w:cs="Times New Roman"/>
                  <w:i/>
                  <w:lang w:val="en-GB"/>
                  <w:rPrChange w:id="5812" w:author="Author">
                    <w:rPr>
                      <w:rFonts w:ascii="Times New Roman" w:hAnsi="Times New Roman" w:cs="Times New Roman"/>
                      <w:i/>
                    </w:rPr>
                  </w:rPrChange>
                </w:rPr>
                <w:t>Ghana Journal of Linguistics</w:t>
              </w:r>
              <w:r w:rsidR="00CA693C" w:rsidRPr="00487834">
                <w:rPr>
                  <w:rFonts w:ascii="Times New Roman" w:hAnsi="Times New Roman" w:cs="Times New Roman"/>
                  <w:lang w:val="en-GB"/>
                  <w:rPrChange w:id="5813" w:author="Author">
                    <w:rPr>
                      <w:rFonts w:ascii="Times New Roman" w:hAnsi="Times New Roman" w:cs="Times New Roman"/>
                    </w:rPr>
                  </w:rPrChange>
                </w:rPr>
                <w:t xml:space="preserve"> 5.1: 1 - 36 </w:t>
              </w:r>
            </w:p>
            <w:p w14:paraId="0399B62B" w14:textId="0577E908" w:rsidR="007B5599" w:rsidRPr="00487834" w:rsidRDefault="007B5599" w:rsidP="007B5599">
              <w:pPr>
                <w:pStyle w:val="Bibliography"/>
                <w:ind w:left="709" w:hanging="709"/>
                <w:rPr>
                  <w:rFonts w:ascii="Times New Roman" w:hAnsi="Times New Roman" w:cs="Times New Roman"/>
                  <w:noProof/>
                  <w:lang w:val="en-GB"/>
                  <w:rPrChange w:id="5814" w:author="Author">
                    <w:rPr>
                      <w:rFonts w:ascii="Times New Roman" w:hAnsi="Times New Roman" w:cs="Times New Roman"/>
                      <w:noProof/>
                    </w:rPr>
                  </w:rPrChange>
                </w:rPr>
              </w:pPr>
              <w:r w:rsidRPr="00487834">
                <w:rPr>
                  <w:rFonts w:ascii="Times New Roman" w:hAnsi="Times New Roman" w:cs="Times New Roman"/>
                  <w:color w:val="000000"/>
                  <w:lang w:val="en-GB"/>
                  <w:rPrChange w:id="5815" w:author="Author">
                    <w:rPr>
                      <w:rFonts w:ascii="Times New Roman" w:hAnsi="Times New Roman" w:cs="Times New Roman"/>
                      <w:color w:val="000000"/>
                    </w:rPr>
                  </w:rPrChange>
                </w:rPr>
                <w:t xml:space="preserve">Fowler, R. 1991. </w:t>
              </w:r>
              <w:r w:rsidRPr="00487834">
                <w:rPr>
                  <w:rFonts w:ascii="Times New Roman" w:hAnsi="Times New Roman" w:cs="Times New Roman"/>
                  <w:i/>
                  <w:iCs/>
                  <w:color w:val="000000"/>
                  <w:lang w:val="en-GB"/>
                  <w:rPrChange w:id="5816" w:author="Author">
                    <w:rPr>
                      <w:rFonts w:ascii="Times New Roman" w:hAnsi="Times New Roman" w:cs="Times New Roman"/>
                      <w:i/>
                      <w:iCs/>
                      <w:color w:val="000000"/>
                    </w:rPr>
                  </w:rPrChange>
                </w:rPr>
                <w:t>Language in the news: Discourse and ideology in the press</w:t>
              </w:r>
              <w:r w:rsidRPr="00487834">
                <w:rPr>
                  <w:rFonts w:ascii="Times New Roman" w:hAnsi="Times New Roman" w:cs="Times New Roman"/>
                  <w:color w:val="000000"/>
                  <w:lang w:val="en-GB"/>
                  <w:rPrChange w:id="5817" w:author="Author">
                    <w:rPr>
                      <w:rFonts w:ascii="Times New Roman" w:hAnsi="Times New Roman" w:cs="Times New Roman"/>
                      <w:color w:val="000000"/>
                    </w:rPr>
                  </w:rPrChange>
                </w:rPr>
                <w:t xml:space="preserve">. New York and London: Routledge. </w:t>
              </w:r>
            </w:p>
            <w:p w14:paraId="024C43F4" w14:textId="79EC8774" w:rsidR="0024718A" w:rsidRPr="00487834" w:rsidRDefault="00593819" w:rsidP="00C15E25">
              <w:pPr>
                <w:pStyle w:val="Bibliography"/>
                <w:ind w:left="709" w:hanging="709"/>
                <w:rPr>
                  <w:rFonts w:ascii="Times New Roman" w:hAnsi="Times New Roman" w:cs="Times New Roman"/>
                  <w:noProof/>
                  <w:lang w:val="en-GB"/>
                  <w:rPrChange w:id="5818" w:author="Author">
                    <w:rPr>
                      <w:rFonts w:ascii="Times New Roman" w:hAnsi="Times New Roman" w:cs="Times New Roman"/>
                      <w:noProof/>
                    </w:rPr>
                  </w:rPrChange>
                </w:rPr>
              </w:pPr>
              <w:r w:rsidRPr="00487834">
                <w:rPr>
                  <w:rFonts w:ascii="Times New Roman" w:hAnsi="Times New Roman" w:cs="Times New Roman"/>
                  <w:noProof/>
                  <w:lang w:val="en-GB"/>
                  <w:rPrChange w:id="5819" w:author="Author">
                    <w:rPr>
                      <w:rFonts w:ascii="Times New Roman" w:hAnsi="Times New Roman" w:cs="Times New Roman"/>
                      <w:noProof/>
                    </w:rPr>
                  </w:rPrChange>
                </w:rPr>
                <w:t>XXXX</w:t>
              </w:r>
              <w:r w:rsidR="009C1C02" w:rsidRPr="00487834">
                <w:rPr>
                  <w:rFonts w:ascii="Times New Roman" w:hAnsi="Times New Roman" w:cs="Times New Roman"/>
                  <w:noProof/>
                  <w:lang w:val="en-GB"/>
                  <w:rPrChange w:id="5820" w:author="Author">
                    <w:rPr>
                      <w:rFonts w:ascii="Times New Roman" w:hAnsi="Times New Roman" w:cs="Times New Roman"/>
                      <w:noProof/>
                    </w:rPr>
                  </w:rPrChange>
                </w:rPr>
                <w:t>.</w:t>
              </w:r>
              <w:r w:rsidR="00500BD1" w:rsidRPr="00487834">
                <w:rPr>
                  <w:rFonts w:ascii="Times New Roman" w:hAnsi="Times New Roman" w:cs="Times New Roman"/>
                  <w:noProof/>
                  <w:lang w:val="en-GB"/>
                  <w:rPrChange w:id="5821" w:author="Author">
                    <w:rPr>
                      <w:rFonts w:ascii="Times New Roman" w:hAnsi="Times New Roman" w:cs="Times New Roman"/>
                      <w:noProof/>
                    </w:rPr>
                  </w:rPrChange>
                </w:rPr>
                <w:t xml:space="preserve"> (2015). </w:t>
              </w:r>
              <w:r w:rsidR="00500BD1" w:rsidRPr="00487834">
                <w:rPr>
                  <w:rFonts w:ascii="Times New Roman" w:hAnsi="Times New Roman" w:cs="Times New Roman"/>
                  <w:i/>
                  <w:iCs/>
                  <w:noProof/>
                  <w:lang w:val="en-GB"/>
                  <w:rPrChange w:id="5822" w:author="Author">
                    <w:rPr>
                      <w:rFonts w:ascii="Times New Roman" w:hAnsi="Times New Roman" w:cs="Times New Roman"/>
                      <w:i/>
                      <w:iCs/>
                      <w:noProof/>
                    </w:rPr>
                  </w:rPrChange>
                </w:rPr>
                <w:t>A Comparative Register Analysis of Editorials from Ghanaian and British Newspapers.</w:t>
              </w:r>
              <w:r w:rsidR="00500BD1" w:rsidRPr="00487834">
                <w:rPr>
                  <w:rFonts w:ascii="Times New Roman" w:hAnsi="Times New Roman" w:cs="Times New Roman"/>
                  <w:noProof/>
                  <w:lang w:val="en-GB"/>
                  <w:rPrChange w:id="5823" w:author="Author">
                    <w:rPr>
                      <w:rFonts w:ascii="Times New Roman" w:hAnsi="Times New Roman" w:cs="Times New Roman"/>
                      <w:noProof/>
                    </w:rPr>
                  </w:rPrChange>
                </w:rPr>
                <w:t xml:space="preserve"> University of Ghana, Department of English. Accra: Unpublished PhD.</w:t>
              </w:r>
            </w:p>
            <w:p w14:paraId="774457C2" w14:textId="60EDAD5B" w:rsidR="007B5599" w:rsidRPr="00487834" w:rsidRDefault="00593819" w:rsidP="007B5599">
              <w:pPr>
                <w:pStyle w:val="Bibliography"/>
                <w:ind w:left="709" w:hanging="709"/>
                <w:rPr>
                  <w:rFonts w:ascii="Times New Roman" w:hAnsi="Times New Roman" w:cs="Times New Roman"/>
                  <w:noProof/>
                  <w:lang w:val="en-GB"/>
                  <w:rPrChange w:id="5824" w:author="Author">
                    <w:rPr>
                      <w:rFonts w:ascii="Times New Roman" w:hAnsi="Times New Roman" w:cs="Times New Roman"/>
                      <w:noProof/>
                    </w:rPr>
                  </w:rPrChange>
                </w:rPr>
              </w:pPr>
              <w:r w:rsidRPr="00487834">
                <w:rPr>
                  <w:rFonts w:ascii="Times New Roman" w:hAnsi="Times New Roman" w:cs="Times New Roman"/>
                  <w:noProof/>
                  <w:lang w:val="en-GB"/>
                  <w:rPrChange w:id="5825" w:author="Author">
                    <w:rPr>
                      <w:rFonts w:ascii="Times New Roman" w:hAnsi="Times New Roman" w:cs="Times New Roman"/>
                      <w:noProof/>
                    </w:rPr>
                  </w:rPrChange>
                </w:rPr>
                <w:t>XXXX</w:t>
              </w:r>
              <w:r w:rsidR="00500BD1" w:rsidRPr="00487834">
                <w:rPr>
                  <w:rFonts w:ascii="Times New Roman" w:hAnsi="Times New Roman" w:cs="Times New Roman"/>
                  <w:noProof/>
                  <w:lang w:val="en-GB"/>
                  <w:rPrChange w:id="5826" w:author="Author">
                    <w:rPr>
                      <w:rFonts w:ascii="Times New Roman" w:hAnsi="Times New Roman" w:cs="Times New Roman"/>
                      <w:noProof/>
                    </w:rPr>
                  </w:rPrChange>
                </w:rPr>
                <w:t xml:space="preserve">. (2007). </w:t>
              </w:r>
              <w:r w:rsidR="00500BD1" w:rsidRPr="00487834">
                <w:rPr>
                  <w:rFonts w:ascii="Times New Roman" w:hAnsi="Times New Roman" w:cs="Times New Roman"/>
                  <w:i/>
                  <w:iCs/>
                  <w:noProof/>
                  <w:lang w:val="en-GB"/>
                  <w:rPrChange w:id="5827" w:author="Author">
                    <w:rPr>
                      <w:rFonts w:ascii="Times New Roman" w:hAnsi="Times New Roman" w:cs="Times New Roman"/>
                      <w:i/>
                      <w:iCs/>
                      <w:noProof/>
                    </w:rPr>
                  </w:rPrChange>
                </w:rPr>
                <w:t>Modality in the Print Media: A Study of Editorials of some Ghanaian Newspapers.</w:t>
              </w:r>
              <w:r w:rsidR="00500BD1" w:rsidRPr="00487834">
                <w:rPr>
                  <w:rFonts w:ascii="Times New Roman" w:hAnsi="Times New Roman" w:cs="Times New Roman"/>
                  <w:noProof/>
                  <w:lang w:val="en-GB"/>
                  <w:rPrChange w:id="5828" w:author="Author">
                    <w:rPr>
                      <w:rFonts w:ascii="Times New Roman" w:hAnsi="Times New Roman" w:cs="Times New Roman"/>
                      <w:noProof/>
                    </w:rPr>
                  </w:rPrChange>
                </w:rPr>
                <w:t xml:space="preserve"> University of Ghana, Department of English. Accra: Unpublished MPhil Thesis.</w:t>
              </w:r>
            </w:p>
            <w:p w14:paraId="6521772A" w14:textId="77777777" w:rsidR="0024718A" w:rsidRPr="00487834" w:rsidRDefault="00500BD1" w:rsidP="00C15E25">
              <w:pPr>
                <w:pStyle w:val="Bibliography"/>
                <w:ind w:left="709" w:hanging="709"/>
                <w:rPr>
                  <w:rFonts w:ascii="Times New Roman" w:hAnsi="Times New Roman" w:cs="Times New Roman"/>
                  <w:noProof/>
                  <w:lang w:val="en-GB"/>
                  <w:rPrChange w:id="5829" w:author="Author">
                    <w:rPr>
                      <w:rFonts w:ascii="Times New Roman" w:hAnsi="Times New Roman" w:cs="Times New Roman"/>
                      <w:noProof/>
                    </w:rPr>
                  </w:rPrChange>
                </w:rPr>
              </w:pPr>
              <w:r w:rsidRPr="00487834">
                <w:rPr>
                  <w:rFonts w:ascii="Times New Roman" w:hAnsi="Times New Roman" w:cs="Times New Roman"/>
                  <w:noProof/>
                  <w:lang w:val="en-GB"/>
                  <w:rPrChange w:id="5830" w:author="Author">
                    <w:rPr>
                      <w:rFonts w:ascii="Times New Roman" w:hAnsi="Times New Roman" w:cs="Times New Roman"/>
                      <w:noProof/>
                    </w:rPr>
                  </w:rPrChange>
                </w:rPr>
                <w:t xml:space="preserve">Greenbaum, S. (1996). </w:t>
              </w:r>
              <w:r w:rsidRPr="00487834">
                <w:rPr>
                  <w:rFonts w:ascii="Times New Roman" w:hAnsi="Times New Roman" w:cs="Times New Roman"/>
                  <w:i/>
                  <w:iCs/>
                  <w:noProof/>
                  <w:lang w:val="en-GB"/>
                  <w:rPrChange w:id="5831" w:author="Author">
                    <w:rPr>
                      <w:rFonts w:ascii="Times New Roman" w:hAnsi="Times New Roman" w:cs="Times New Roman"/>
                      <w:i/>
                      <w:iCs/>
                      <w:noProof/>
                    </w:rPr>
                  </w:rPrChange>
                </w:rPr>
                <w:t>Oxford English Grammar.</w:t>
              </w:r>
              <w:r w:rsidRPr="00487834">
                <w:rPr>
                  <w:rFonts w:ascii="Times New Roman" w:hAnsi="Times New Roman" w:cs="Times New Roman"/>
                  <w:noProof/>
                  <w:lang w:val="en-GB"/>
                  <w:rPrChange w:id="5832" w:author="Author">
                    <w:rPr>
                      <w:rFonts w:ascii="Times New Roman" w:hAnsi="Times New Roman" w:cs="Times New Roman"/>
                      <w:noProof/>
                    </w:rPr>
                  </w:rPrChange>
                </w:rPr>
                <w:t xml:space="preserve"> Oxford: Oxford University Press.</w:t>
              </w:r>
            </w:p>
            <w:p w14:paraId="4FE57753" w14:textId="77777777" w:rsidR="0024718A" w:rsidRPr="00487834" w:rsidRDefault="00500BD1" w:rsidP="00C15E25">
              <w:pPr>
                <w:pStyle w:val="Bibliography"/>
                <w:ind w:left="709" w:hanging="709"/>
                <w:rPr>
                  <w:rFonts w:ascii="Times New Roman" w:hAnsi="Times New Roman" w:cs="Times New Roman"/>
                  <w:noProof/>
                  <w:lang w:val="en-GB"/>
                  <w:rPrChange w:id="5833" w:author="Author">
                    <w:rPr>
                      <w:rFonts w:ascii="Times New Roman" w:hAnsi="Times New Roman" w:cs="Times New Roman"/>
                      <w:noProof/>
                    </w:rPr>
                  </w:rPrChange>
                </w:rPr>
              </w:pPr>
              <w:r w:rsidRPr="00487834">
                <w:rPr>
                  <w:rFonts w:ascii="Times New Roman" w:hAnsi="Times New Roman" w:cs="Times New Roman"/>
                  <w:noProof/>
                  <w:lang w:val="en-GB"/>
                  <w:rPrChange w:id="5834" w:author="Author">
                    <w:rPr>
                      <w:rFonts w:ascii="Times New Roman" w:hAnsi="Times New Roman" w:cs="Times New Roman"/>
                      <w:noProof/>
                    </w:rPr>
                  </w:rPrChange>
                </w:rPr>
                <w:t xml:space="preserve">Greenbaum, S., &amp; Nelson, G. (2002). </w:t>
              </w:r>
              <w:r w:rsidRPr="00487834">
                <w:rPr>
                  <w:rFonts w:ascii="Times New Roman" w:hAnsi="Times New Roman" w:cs="Times New Roman"/>
                  <w:i/>
                  <w:iCs/>
                  <w:noProof/>
                  <w:lang w:val="en-GB"/>
                  <w:rPrChange w:id="5835" w:author="Author">
                    <w:rPr>
                      <w:rFonts w:ascii="Times New Roman" w:hAnsi="Times New Roman" w:cs="Times New Roman"/>
                      <w:i/>
                      <w:iCs/>
                      <w:noProof/>
                    </w:rPr>
                  </w:rPrChange>
                </w:rPr>
                <w:t>An Introduction to Grammar.</w:t>
              </w:r>
              <w:r w:rsidRPr="00487834">
                <w:rPr>
                  <w:rFonts w:ascii="Times New Roman" w:hAnsi="Times New Roman" w:cs="Times New Roman"/>
                  <w:noProof/>
                  <w:lang w:val="en-GB"/>
                  <w:rPrChange w:id="5836" w:author="Author">
                    <w:rPr>
                      <w:rFonts w:ascii="Times New Roman" w:hAnsi="Times New Roman" w:cs="Times New Roman"/>
                      <w:noProof/>
                    </w:rPr>
                  </w:rPrChange>
                </w:rPr>
                <w:t xml:space="preserve"> London: Longman.</w:t>
              </w:r>
            </w:p>
            <w:p w14:paraId="1121B493" w14:textId="77777777" w:rsidR="00E755FF" w:rsidRPr="00487834" w:rsidRDefault="00500BD1" w:rsidP="00E755FF">
              <w:pPr>
                <w:pStyle w:val="Bibliography"/>
                <w:ind w:left="709" w:hanging="709"/>
                <w:rPr>
                  <w:rFonts w:ascii="Times New Roman" w:hAnsi="Times New Roman" w:cs="Times New Roman"/>
                  <w:noProof/>
                  <w:lang w:val="en-GB"/>
                  <w:rPrChange w:id="5837" w:author="Author">
                    <w:rPr>
                      <w:rFonts w:ascii="Times New Roman" w:hAnsi="Times New Roman" w:cs="Times New Roman"/>
                      <w:noProof/>
                    </w:rPr>
                  </w:rPrChange>
                </w:rPr>
              </w:pPr>
              <w:r w:rsidRPr="00487834">
                <w:rPr>
                  <w:rFonts w:ascii="Times New Roman" w:hAnsi="Times New Roman" w:cs="Times New Roman"/>
                  <w:noProof/>
                  <w:lang w:val="en-GB"/>
                  <w:rPrChange w:id="5838" w:author="Author">
                    <w:rPr>
                      <w:rFonts w:ascii="Times New Roman" w:hAnsi="Times New Roman" w:cs="Times New Roman"/>
                      <w:noProof/>
                    </w:rPr>
                  </w:rPrChange>
                </w:rPr>
                <w:t xml:space="preserve">Halliday, M. K., &amp; Matthiessen, C. (2004). </w:t>
              </w:r>
              <w:r w:rsidRPr="00487834">
                <w:rPr>
                  <w:rFonts w:ascii="Times New Roman" w:hAnsi="Times New Roman" w:cs="Times New Roman"/>
                  <w:i/>
                  <w:iCs/>
                  <w:noProof/>
                  <w:lang w:val="en-GB"/>
                  <w:rPrChange w:id="5839" w:author="Author">
                    <w:rPr>
                      <w:rFonts w:ascii="Times New Roman" w:hAnsi="Times New Roman" w:cs="Times New Roman"/>
                      <w:i/>
                      <w:iCs/>
                      <w:noProof/>
                    </w:rPr>
                  </w:rPrChange>
                </w:rPr>
                <w:t>An Introduction to Functional Grammar</w:t>
              </w:r>
              <w:r w:rsidRPr="00487834">
                <w:rPr>
                  <w:rFonts w:ascii="Times New Roman" w:hAnsi="Times New Roman" w:cs="Times New Roman"/>
                  <w:noProof/>
                  <w:lang w:val="en-GB"/>
                  <w:rPrChange w:id="5840" w:author="Author">
                    <w:rPr>
                      <w:rFonts w:ascii="Times New Roman" w:hAnsi="Times New Roman" w:cs="Times New Roman"/>
                      <w:noProof/>
                    </w:rPr>
                  </w:rPrChange>
                </w:rPr>
                <w:t xml:space="preserve"> (3rd ed.). London: Hodder Education.</w:t>
              </w:r>
            </w:p>
            <w:p w14:paraId="77742CCD" w14:textId="64338E61" w:rsidR="009C1C02" w:rsidRPr="00487834" w:rsidRDefault="00E755FF" w:rsidP="00E755FF">
              <w:pPr>
                <w:pStyle w:val="Bibliography"/>
                <w:ind w:left="709" w:hanging="709"/>
                <w:rPr>
                  <w:rFonts w:ascii="Times New Roman" w:hAnsi="Times New Roman" w:cs="Times New Roman"/>
                  <w:noProof/>
                  <w:lang w:val="en-GB"/>
                  <w:rPrChange w:id="5841" w:author="Author">
                    <w:rPr>
                      <w:rFonts w:ascii="Times New Roman" w:hAnsi="Times New Roman" w:cs="Times New Roman"/>
                      <w:noProof/>
                    </w:rPr>
                  </w:rPrChange>
                </w:rPr>
              </w:pPr>
              <w:r w:rsidRPr="00487834">
                <w:rPr>
                  <w:rFonts w:ascii="Times New Roman" w:hAnsi="Times New Roman" w:cs="Times New Roman"/>
                  <w:noProof/>
                  <w:lang w:val="en-GB"/>
                  <w:rPrChange w:id="5842" w:author="Author">
                    <w:rPr>
                      <w:rFonts w:ascii="Times New Roman" w:hAnsi="Times New Roman" w:cs="Times New Roman"/>
                      <w:noProof/>
                    </w:rPr>
                  </w:rPrChange>
                </w:rPr>
                <w:t xml:space="preserve">Halliday, M. K., &amp; Matthiessen, C. (2014). </w:t>
              </w:r>
              <w:r w:rsidRPr="00487834">
                <w:rPr>
                  <w:rFonts w:ascii="Times New Roman" w:hAnsi="Times New Roman" w:cs="Times New Roman"/>
                  <w:i/>
                  <w:iCs/>
                  <w:noProof/>
                  <w:lang w:val="en-GB"/>
                  <w:rPrChange w:id="5843" w:author="Author">
                    <w:rPr>
                      <w:rFonts w:ascii="Times New Roman" w:hAnsi="Times New Roman" w:cs="Times New Roman"/>
                      <w:i/>
                      <w:iCs/>
                      <w:noProof/>
                    </w:rPr>
                  </w:rPrChange>
                </w:rPr>
                <w:t>Halliday's Introduction to Functional Grammar</w:t>
              </w:r>
              <w:r w:rsidRPr="00487834">
                <w:rPr>
                  <w:rFonts w:ascii="Times New Roman" w:hAnsi="Times New Roman" w:cs="Times New Roman"/>
                  <w:noProof/>
                  <w:lang w:val="en-GB"/>
                  <w:rPrChange w:id="5844" w:author="Author">
                    <w:rPr>
                      <w:rFonts w:ascii="Times New Roman" w:hAnsi="Times New Roman" w:cs="Times New Roman"/>
                      <w:noProof/>
                    </w:rPr>
                  </w:rPrChange>
                </w:rPr>
                <w:t xml:space="preserve"> (4</w:t>
              </w:r>
              <w:r w:rsidRPr="00487834">
                <w:rPr>
                  <w:rFonts w:ascii="Times New Roman" w:hAnsi="Times New Roman" w:cs="Times New Roman"/>
                  <w:noProof/>
                  <w:vertAlign w:val="superscript"/>
                  <w:lang w:val="en-GB"/>
                  <w:rPrChange w:id="5845" w:author="Author">
                    <w:rPr>
                      <w:rFonts w:ascii="Times New Roman" w:hAnsi="Times New Roman" w:cs="Times New Roman"/>
                      <w:noProof/>
                      <w:vertAlign w:val="superscript"/>
                    </w:rPr>
                  </w:rPrChange>
                </w:rPr>
                <w:t>th</w:t>
              </w:r>
              <w:r w:rsidRPr="00487834">
                <w:rPr>
                  <w:rFonts w:ascii="Times New Roman" w:hAnsi="Times New Roman" w:cs="Times New Roman"/>
                  <w:noProof/>
                  <w:lang w:val="en-GB"/>
                  <w:rPrChange w:id="5846" w:author="Author">
                    <w:rPr>
                      <w:rFonts w:ascii="Times New Roman" w:hAnsi="Times New Roman" w:cs="Times New Roman"/>
                      <w:noProof/>
                    </w:rPr>
                  </w:rPrChange>
                </w:rPr>
                <w:t xml:space="preserve"> ed.). </w:t>
              </w:r>
              <w:r w:rsidR="007B5599" w:rsidRPr="00487834">
                <w:rPr>
                  <w:rFonts w:ascii="Times New Roman" w:hAnsi="Times New Roman" w:cs="Times New Roman"/>
                  <w:noProof/>
                  <w:lang w:val="en-GB"/>
                  <w:rPrChange w:id="5847" w:author="Author">
                    <w:rPr>
                      <w:rFonts w:ascii="Times New Roman" w:hAnsi="Times New Roman" w:cs="Times New Roman"/>
                      <w:noProof/>
                    </w:rPr>
                  </w:rPrChange>
                </w:rPr>
                <w:t xml:space="preserve">New York and </w:t>
              </w:r>
              <w:r w:rsidRPr="00487834">
                <w:rPr>
                  <w:rFonts w:ascii="Times New Roman" w:hAnsi="Times New Roman" w:cs="Times New Roman"/>
                  <w:noProof/>
                  <w:lang w:val="en-GB"/>
                  <w:rPrChange w:id="5848" w:author="Author">
                    <w:rPr>
                      <w:rFonts w:ascii="Times New Roman" w:hAnsi="Times New Roman" w:cs="Times New Roman"/>
                      <w:noProof/>
                    </w:rPr>
                  </w:rPrChange>
                </w:rPr>
                <w:t>London: Routledge</w:t>
              </w:r>
            </w:p>
            <w:p w14:paraId="21CAAF9C" w14:textId="77777777" w:rsidR="0024718A" w:rsidRPr="00487834" w:rsidRDefault="00500BD1" w:rsidP="00C15E25">
              <w:pPr>
                <w:pStyle w:val="Bibliography"/>
                <w:ind w:left="709" w:hanging="709"/>
                <w:rPr>
                  <w:rFonts w:ascii="Times New Roman" w:hAnsi="Times New Roman" w:cs="Times New Roman"/>
                  <w:noProof/>
                  <w:lang w:val="en-GB"/>
                  <w:rPrChange w:id="5849" w:author="Author">
                    <w:rPr>
                      <w:rFonts w:ascii="Times New Roman" w:hAnsi="Times New Roman" w:cs="Times New Roman"/>
                      <w:noProof/>
                    </w:rPr>
                  </w:rPrChange>
                </w:rPr>
              </w:pPr>
              <w:r w:rsidRPr="00487834">
                <w:rPr>
                  <w:rFonts w:ascii="Times New Roman" w:hAnsi="Times New Roman" w:cs="Times New Roman"/>
                  <w:noProof/>
                  <w:lang w:val="en-GB"/>
                  <w:rPrChange w:id="5850" w:author="Author">
                    <w:rPr>
                      <w:rFonts w:ascii="Times New Roman" w:hAnsi="Times New Roman" w:cs="Times New Roman"/>
                      <w:noProof/>
                    </w:rPr>
                  </w:rPrChange>
                </w:rPr>
                <w:t xml:space="preserve">Hopper, P. J., &amp; Traugott, E. C. (2003). </w:t>
              </w:r>
              <w:r w:rsidRPr="00487834">
                <w:rPr>
                  <w:rFonts w:ascii="Times New Roman" w:hAnsi="Times New Roman" w:cs="Times New Roman"/>
                  <w:i/>
                  <w:iCs/>
                  <w:noProof/>
                  <w:lang w:val="en-GB"/>
                  <w:rPrChange w:id="5851" w:author="Author">
                    <w:rPr>
                      <w:rFonts w:ascii="Times New Roman" w:hAnsi="Times New Roman" w:cs="Times New Roman"/>
                      <w:i/>
                      <w:iCs/>
                      <w:noProof/>
                    </w:rPr>
                  </w:rPrChange>
                </w:rPr>
                <w:t>Grammaticalization</w:t>
              </w:r>
              <w:r w:rsidRPr="00487834">
                <w:rPr>
                  <w:rFonts w:ascii="Times New Roman" w:hAnsi="Times New Roman" w:cs="Times New Roman"/>
                  <w:noProof/>
                  <w:lang w:val="en-GB"/>
                  <w:rPrChange w:id="5852" w:author="Author">
                    <w:rPr>
                      <w:rFonts w:ascii="Times New Roman" w:hAnsi="Times New Roman" w:cs="Times New Roman"/>
                      <w:noProof/>
                    </w:rPr>
                  </w:rPrChange>
                </w:rPr>
                <w:t xml:space="preserve"> (2nd Edition ed.). Cambridge: Cambridge University Press.</w:t>
              </w:r>
            </w:p>
            <w:p w14:paraId="6E83371C" w14:textId="77777777" w:rsidR="00E218CB" w:rsidRPr="00487834" w:rsidRDefault="00500BD1" w:rsidP="00E218CB">
              <w:pPr>
                <w:pStyle w:val="Bibliography"/>
                <w:ind w:left="709" w:hanging="709"/>
                <w:rPr>
                  <w:rFonts w:ascii="Times New Roman" w:hAnsi="Times New Roman" w:cs="Times New Roman"/>
                  <w:noProof/>
                  <w:lang w:val="en-GB"/>
                  <w:rPrChange w:id="5853" w:author="Author">
                    <w:rPr>
                      <w:rFonts w:ascii="Times New Roman" w:hAnsi="Times New Roman" w:cs="Times New Roman"/>
                      <w:noProof/>
                    </w:rPr>
                  </w:rPrChange>
                </w:rPr>
              </w:pPr>
              <w:r w:rsidRPr="00487834">
                <w:rPr>
                  <w:rFonts w:ascii="Times New Roman" w:hAnsi="Times New Roman" w:cs="Times New Roman"/>
                  <w:noProof/>
                  <w:lang w:val="en-GB"/>
                  <w:rPrChange w:id="5854" w:author="Author">
                    <w:rPr>
                      <w:rFonts w:ascii="Times New Roman" w:hAnsi="Times New Roman" w:cs="Times New Roman"/>
                      <w:noProof/>
                    </w:rPr>
                  </w:rPrChange>
                </w:rPr>
                <w:lastRenderedPageBreak/>
                <w:t xml:space="preserve">Hundt, M., Denison, D., &amp; Schneider, G. (2012). Relative complexity in scientific discourse. </w:t>
              </w:r>
              <w:r w:rsidRPr="00487834">
                <w:rPr>
                  <w:rFonts w:ascii="Times New Roman" w:hAnsi="Times New Roman" w:cs="Times New Roman"/>
                  <w:i/>
                  <w:iCs/>
                  <w:noProof/>
                  <w:lang w:val="en-GB"/>
                  <w:rPrChange w:id="5855" w:author="Author">
                    <w:rPr>
                      <w:rFonts w:ascii="Times New Roman" w:hAnsi="Times New Roman" w:cs="Times New Roman"/>
                      <w:i/>
                      <w:iCs/>
                      <w:noProof/>
                    </w:rPr>
                  </w:rPrChange>
                </w:rPr>
                <w:t>English Language and Linguistics</w:t>
              </w:r>
              <w:r w:rsidRPr="00487834">
                <w:rPr>
                  <w:rFonts w:ascii="Times New Roman" w:hAnsi="Times New Roman" w:cs="Times New Roman"/>
                  <w:noProof/>
                  <w:lang w:val="en-GB"/>
                  <w:rPrChange w:id="5856" w:author="Author">
                    <w:rPr>
                      <w:rFonts w:ascii="Times New Roman" w:hAnsi="Times New Roman" w:cs="Times New Roman"/>
                      <w:noProof/>
                    </w:rPr>
                  </w:rPrChange>
                </w:rPr>
                <w:t xml:space="preserve"> </w:t>
              </w:r>
              <w:r w:rsidRPr="00487834">
                <w:rPr>
                  <w:rFonts w:ascii="Times New Roman" w:hAnsi="Times New Roman" w:cs="Times New Roman"/>
                  <w:i/>
                  <w:iCs/>
                  <w:noProof/>
                  <w:lang w:val="en-GB"/>
                  <w:rPrChange w:id="5857" w:author="Author">
                    <w:rPr>
                      <w:rFonts w:ascii="Times New Roman" w:hAnsi="Times New Roman" w:cs="Times New Roman"/>
                      <w:i/>
                      <w:iCs/>
                      <w:noProof/>
                    </w:rPr>
                  </w:rPrChange>
                </w:rPr>
                <w:t>, 16</w:t>
              </w:r>
              <w:r w:rsidRPr="00487834">
                <w:rPr>
                  <w:rFonts w:ascii="Times New Roman" w:hAnsi="Times New Roman" w:cs="Times New Roman"/>
                  <w:noProof/>
                  <w:lang w:val="en-GB"/>
                  <w:rPrChange w:id="5858" w:author="Author">
                    <w:rPr>
                      <w:rFonts w:ascii="Times New Roman" w:hAnsi="Times New Roman" w:cs="Times New Roman"/>
                      <w:noProof/>
                    </w:rPr>
                  </w:rPrChange>
                </w:rPr>
                <w:t xml:space="preserve"> (02), 209 - 240.</w:t>
              </w:r>
            </w:p>
            <w:p w14:paraId="157CE731" w14:textId="77777777" w:rsidR="00E218CB" w:rsidRPr="00487834" w:rsidRDefault="0019435B" w:rsidP="00E218CB">
              <w:pPr>
                <w:pStyle w:val="Bibliography"/>
                <w:ind w:left="709" w:hanging="709"/>
                <w:rPr>
                  <w:rFonts w:ascii="Times New Roman" w:hAnsi="Times New Roman" w:cs="Times New Roman"/>
                  <w:color w:val="000000"/>
                  <w:szCs w:val="21"/>
                  <w:lang w:val="en-GB"/>
                  <w:rPrChange w:id="5859" w:author="Author">
                    <w:rPr>
                      <w:rFonts w:ascii="Times New Roman" w:hAnsi="Times New Roman" w:cs="Times New Roman"/>
                      <w:color w:val="000000"/>
                      <w:szCs w:val="21"/>
                    </w:rPr>
                  </w:rPrChange>
                </w:rPr>
              </w:pPr>
              <w:r w:rsidRPr="00487834">
                <w:rPr>
                  <w:rFonts w:ascii="Times New Roman" w:hAnsi="Times New Roman" w:cs="Times New Roman"/>
                  <w:lang w:val="en-GB"/>
                  <w:rPrChange w:id="5860" w:author="Author">
                    <w:rPr>
                      <w:rFonts w:ascii="Times New Roman" w:hAnsi="Times New Roman" w:cs="Times New Roman"/>
                    </w:rPr>
                  </w:rPrChange>
                </w:rPr>
                <w:t>Kuhi, D</w:t>
              </w:r>
              <w:r w:rsidR="00E92AC1" w:rsidRPr="00487834">
                <w:rPr>
                  <w:rFonts w:ascii="Times New Roman" w:hAnsi="Times New Roman" w:cs="Times New Roman"/>
                  <w:lang w:val="en-GB"/>
                  <w:rPrChange w:id="5861" w:author="Author">
                    <w:rPr>
                      <w:rFonts w:ascii="Times New Roman" w:hAnsi="Times New Roman" w:cs="Times New Roman"/>
                    </w:rPr>
                  </w:rPrChange>
                </w:rPr>
                <w:t>.</w:t>
              </w:r>
              <w:r w:rsidRPr="00487834">
                <w:rPr>
                  <w:rFonts w:ascii="Times New Roman" w:hAnsi="Times New Roman" w:cs="Times New Roman"/>
                  <w:lang w:val="en-GB"/>
                  <w:rPrChange w:id="5862" w:author="Author">
                    <w:rPr>
                      <w:rFonts w:ascii="Times New Roman" w:hAnsi="Times New Roman" w:cs="Times New Roman"/>
                    </w:rPr>
                  </w:rPrChange>
                </w:rPr>
                <w:t>, Mojood</w:t>
              </w:r>
              <w:r w:rsidR="00E92AC1" w:rsidRPr="00487834">
                <w:rPr>
                  <w:rFonts w:ascii="Times New Roman" w:hAnsi="Times New Roman" w:cs="Times New Roman"/>
                  <w:lang w:val="en-GB"/>
                  <w:rPrChange w:id="5863" w:author="Author">
                    <w:rPr>
                      <w:rFonts w:ascii="Times New Roman" w:hAnsi="Times New Roman" w:cs="Times New Roman"/>
                    </w:rPr>
                  </w:rPrChange>
                </w:rPr>
                <w:t xml:space="preserve">, M. (2014). </w:t>
              </w:r>
              <w:r w:rsidR="00E92AC1" w:rsidRPr="00487834">
                <w:rPr>
                  <w:rFonts w:ascii="Times New Roman" w:hAnsi="Times New Roman" w:cs="Times New Roman"/>
                  <w:bCs/>
                  <w:color w:val="000000"/>
                  <w:szCs w:val="42"/>
                  <w:lang w:val="en-GB"/>
                  <w:rPrChange w:id="5864" w:author="Author">
                    <w:rPr>
                      <w:rFonts w:ascii="Times New Roman" w:hAnsi="Times New Roman" w:cs="Times New Roman"/>
                      <w:bCs/>
                      <w:color w:val="000000"/>
                      <w:szCs w:val="42"/>
                    </w:rPr>
                  </w:rPrChange>
                </w:rPr>
                <w:t xml:space="preserve">Metadiscourse in Newspaper Genre: a Cross-linguistic Study of English and Persian Editorials. </w:t>
              </w:r>
              <w:r w:rsidR="00E92AC1" w:rsidRPr="00487834">
                <w:rPr>
                  <w:rFonts w:ascii="Times New Roman" w:hAnsi="Times New Roman" w:cs="Times New Roman"/>
                  <w:bCs/>
                  <w:i/>
                  <w:color w:val="000000"/>
                  <w:szCs w:val="42"/>
                  <w:lang w:val="en-GB"/>
                  <w:rPrChange w:id="5865" w:author="Author">
                    <w:rPr>
                      <w:rFonts w:ascii="Times New Roman" w:hAnsi="Times New Roman" w:cs="Times New Roman"/>
                      <w:bCs/>
                      <w:i/>
                      <w:color w:val="000000"/>
                      <w:szCs w:val="42"/>
                    </w:rPr>
                  </w:rPrChange>
                </w:rPr>
                <w:t xml:space="preserve">Elsevier: </w:t>
              </w:r>
              <w:r w:rsidR="00E92AC1" w:rsidRPr="00487834">
                <w:rPr>
                  <w:rFonts w:ascii="Times New Roman" w:hAnsi="Times New Roman" w:cs="Times New Roman"/>
                  <w:i/>
                  <w:color w:val="000000"/>
                  <w:szCs w:val="21"/>
                  <w:lang w:val="en-GB"/>
                  <w:rPrChange w:id="5866" w:author="Author">
                    <w:rPr>
                      <w:rFonts w:ascii="Times New Roman" w:hAnsi="Times New Roman" w:cs="Times New Roman"/>
                      <w:i/>
                      <w:color w:val="000000"/>
                      <w:szCs w:val="21"/>
                    </w:rPr>
                  </w:rPrChange>
                </w:rPr>
                <w:t>Procedia - Social and Behavioral Sciences</w:t>
              </w:r>
              <w:r w:rsidR="00E92AC1" w:rsidRPr="00487834">
                <w:rPr>
                  <w:rFonts w:ascii="Times New Roman" w:hAnsi="Times New Roman" w:cs="Times New Roman"/>
                  <w:color w:val="000000"/>
                  <w:szCs w:val="21"/>
                  <w:lang w:val="en-GB"/>
                  <w:rPrChange w:id="5867" w:author="Author">
                    <w:rPr>
                      <w:rFonts w:ascii="Times New Roman" w:hAnsi="Times New Roman" w:cs="Times New Roman"/>
                      <w:color w:val="000000"/>
                      <w:szCs w:val="21"/>
                    </w:rPr>
                  </w:rPrChange>
                </w:rPr>
                <w:t xml:space="preserve"> 98 (2014) 1046 – 1055</w:t>
              </w:r>
            </w:p>
            <w:p w14:paraId="12A69E80" w14:textId="73BE0EA0" w:rsidR="0024718A" w:rsidRPr="00487834" w:rsidRDefault="00500BD1" w:rsidP="00E218CB">
              <w:pPr>
                <w:pStyle w:val="Bibliography"/>
                <w:ind w:left="709" w:hanging="709"/>
                <w:rPr>
                  <w:rFonts w:ascii="Times New Roman" w:hAnsi="Times New Roman" w:cs="Times New Roman"/>
                  <w:noProof/>
                  <w:lang w:val="en-GB"/>
                  <w:rPrChange w:id="5868" w:author="Author">
                    <w:rPr>
                      <w:rFonts w:ascii="Times New Roman" w:hAnsi="Times New Roman" w:cs="Times New Roman"/>
                      <w:noProof/>
                    </w:rPr>
                  </w:rPrChange>
                </w:rPr>
              </w:pPr>
              <w:r w:rsidRPr="00487834">
                <w:rPr>
                  <w:rFonts w:ascii="Times New Roman" w:hAnsi="Times New Roman" w:cs="Times New Roman"/>
                  <w:noProof/>
                  <w:lang w:val="en-GB"/>
                  <w:rPrChange w:id="5869" w:author="Author">
                    <w:rPr>
                      <w:rFonts w:ascii="Times New Roman" w:hAnsi="Times New Roman" w:cs="Times New Roman"/>
                      <w:noProof/>
                    </w:rPr>
                  </w:rPrChange>
                </w:rPr>
                <w:t xml:space="preserve">Martin, J. (2010). Language, register and genre. </w:t>
              </w:r>
              <w:r w:rsidRPr="00487834">
                <w:rPr>
                  <w:rFonts w:ascii="Times New Roman" w:hAnsi="Times New Roman" w:cs="Times New Roman"/>
                  <w:i/>
                  <w:iCs/>
                  <w:noProof/>
                  <w:lang w:val="en-GB"/>
                  <w:rPrChange w:id="5870" w:author="Author">
                    <w:rPr>
                      <w:rFonts w:ascii="Times New Roman" w:hAnsi="Times New Roman" w:cs="Times New Roman"/>
                      <w:i/>
                      <w:iCs/>
                      <w:noProof/>
                    </w:rPr>
                  </w:rPrChange>
                </w:rPr>
                <w:t>Applied Linguistics Methods: A Reader: Systemic Functional Linguistics, Critical Discourse Analysis and Ethnography</w:t>
              </w:r>
              <w:r w:rsidRPr="00487834">
                <w:rPr>
                  <w:rFonts w:ascii="Times New Roman" w:hAnsi="Times New Roman" w:cs="Times New Roman"/>
                  <w:noProof/>
                  <w:lang w:val="en-GB"/>
                  <w:rPrChange w:id="5871" w:author="Author">
                    <w:rPr>
                      <w:rFonts w:ascii="Times New Roman" w:hAnsi="Times New Roman" w:cs="Times New Roman"/>
                      <w:noProof/>
                    </w:rPr>
                  </w:rPrChange>
                </w:rPr>
                <w:t xml:space="preserve"> (pp. 12 - 32). London: Routledge.</w:t>
              </w:r>
            </w:p>
            <w:p w14:paraId="5E517F3A" w14:textId="77777777" w:rsidR="00E218CB" w:rsidRPr="00487834" w:rsidRDefault="00500BD1" w:rsidP="00E218CB">
              <w:pPr>
                <w:pStyle w:val="Bibliography"/>
                <w:ind w:left="709" w:hanging="709"/>
                <w:rPr>
                  <w:rFonts w:ascii="Times New Roman" w:hAnsi="Times New Roman" w:cs="Times New Roman"/>
                  <w:noProof/>
                  <w:lang w:val="en-GB"/>
                  <w:rPrChange w:id="5872" w:author="Author">
                    <w:rPr>
                      <w:rFonts w:ascii="Times New Roman" w:hAnsi="Times New Roman" w:cs="Times New Roman"/>
                      <w:noProof/>
                    </w:rPr>
                  </w:rPrChange>
                </w:rPr>
              </w:pPr>
              <w:r w:rsidRPr="00487834">
                <w:rPr>
                  <w:rFonts w:ascii="Times New Roman" w:hAnsi="Times New Roman" w:cs="Times New Roman"/>
                  <w:noProof/>
                  <w:lang w:val="en-GB"/>
                  <w:rPrChange w:id="5873" w:author="Author">
                    <w:rPr>
                      <w:rFonts w:ascii="Times New Roman" w:hAnsi="Times New Roman" w:cs="Times New Roman"/>
                      <w:noProof/>
                    </w:rPr>
                  </w:rPrChange>
                </w:rPr>
                <w:t xml:space="preserve">Quirk, R., Greenbaum, S., Leech, G., &amp; Svartvik, J. (1985). </w:t>
              </w:r>
              <w:r w:rsidRPr="00487834">
                <w:rPr>
                  <w:rFonts w:ascii="Times New Roman" w:hAnsi="Times New Roman" w:cs="Times New Roman"/>
                  <w:i/>
                  <w:iCs/>
                  <w:noProof/>
                  <w:lang w:val="en-GB"/>
                  <w:rPrChange w:id="5874" w:author="Author">
                    <w:rPr>
                      <w:rFonts w:ascii="Times New Roman" w:hAnsi="Times New Roman" w:cs="Times New Roman"/>
                      <w:i/>
                      <w:iCs/>
                      <w:noProof/>
                    </w:rPr>
                  </w:rPrChange>
                </w:rPr>
                <w:t>A comprehensive grammar of the English language.</w:t>
              </w:r>
              <w:r w:rsidRPr="00487834">
                <w:rPr>
                  <w:rFonts w:ascii="Times New Roman" w:hAnsi="Times New Roman" w:cs="Times New Roman"/>
                  <w:noProof/>
                  <w:lang w:val="en-GB"/>
                  <w:rPrChange w:id="5875" w:author="Author">
                    <w:rPr>
                      <w:rFonts w:ascii="Times New Roman" w:hAnsi="Times New Roman" w:cs="Times New Roman"/>
                      <w:noProof/>
                    </w:rPr>
                  </w:rPrChange>
                </w:rPr>
                <w:t xml:space="preserve"> Edinburgh: Longman Group Limited.</w:t>
              </w:r>
            </w:p>
            <w:p w14:paraId="5E1AE103" w14:textId="778AB566" w:rsidR="00210A3D" w:rsidRPr="00487834" w:rsidRDefault="00210A3D" w:rsidP="00E218CB">
              <w:pPr>
                <w:pStyle w:val="Bibliography"/>
                <w:ind w:left="709" w:hanging="709"/>
                <w:rPr>
                  <w:rFonts w:ascii="Times New Roman" w:hAnsi="Times New Roman" w:cs="Times New Roman"/>
                  <w:noProof/>
                  <w:lang w:val="en-GB"/>
                  <w:rPrChange w:id="5876" w:author="Author">
                    <w:rPr>
                      <w:rFonts w:ascii="Times New Roman" w:hAnsi="Times New Roman" w:cs="Times New Roman"/>
                      <w:noProof/>
                    </w:rPr>
                  </w:rPrChange>
                </w:rPr>
              </w:pPr>
              <w:r w:rsidRPr="00487834">
                <w:rPr>
                  <w:rFonts w:ascii="Times New Roman" w:hAnsi="Times New Roman" w:cs="Times New Roman"/>
                  <w:noProof/>
                  <w:lang w:val="en-GB"/>
                  <w:rPrChange w:id="5877" w:author="Author">
                    <w:rPr>
                      <w:rFonts w:ascii="Times New Roman" w:hAnsi="Times New Roman" w:cs="Times New Roman"/>
                      <w:noProof/>
                    </w:rPr>
                  </w:rPrChange>
                </w:rPr>
                <w:t>The Daily Telegraph. (</w:t>
              </w:r>
              <w:r w:rsidRPr="00487834">
                <w:rPr>
                  <w:rFonts w:ascii="Times New Roman" w:hAnsi="Times New Roman" w:cs="Times New Roman"/>
                  <w:lang w:val="en-GB"/>
                  <w:rPrChange w:id="5878" w:author="Author">
                    <w:rPr>
                      <w:rFonts w:ascii="Times New Roman" w:hAnsi="Times New Roman" w:cs="Times New Roman"/>
                    </w:rPr>
                  </w:rPrChange>
                </w:rPr>
                <w:t xml:space="preserve">2017) Telegraph Media Group Limited. </w:t>
              </w:r>
              <w:r w:rsidRPr="00487834">
                <w:rPr>
                  <w:rFonts w:ascii="Times New Roman" w:hAnsi="Times New Roman" w:cs="Times New Roman"/>
                  <w:szCs w:val="28"/>
                  <w:lang w:val="en-GB"/>
                  <w:rPrChange w:id="5879" w:author="Author">
                    <w:rPr>
                      <w:rFonts w:ascii="Times New Roman" w:hAnsi="Times New Roman" w:cs="Times New Roman"/>
                      <w:szCs w:val="28"/>
                    </w:rPr>
                  </w:rPrChange>
                </w:rPr>
                <w:t>www.telegraph.co.uk</w:t>
              </w:r>
            </w:p>
            <w:p w14:paraId="5762CE0E" w14:textId="7F00DCD9" w:rsidR="00E218CB" w:rsidRPr="00487834" w:rsidRDefault="00E218CB" w:rsidP="00E218CB">
              <w:pPr>
                <w:pStyle w:val="Bibliography"/>
                <w:ind w:left="709" w:hanging="709"/>
                <w:rPr>
                  <w:rFonts w:ascii="Times New Roman" w:hAnsi="Times New Roman" w:cs="Times New Roman"/>
                  <w:noProof/>
                  <w:sz w:val="20"/>
                  <w:lang w:val="en-GB"/>
                  <w:rPrChange w:id="5880" w:author="Author">
                    <w:rPr>
                      <w:rFonts w:ascii="Times New Roman" w:hAnsi="Times New Roman" w:cs="Times New Roman"/>
                      <w:noProof/>
                      <w:sz w:val="20"/>
                    </w:rPr>
                  </w:rPrChange>
                </w:rPr>
              </w:pPr>
              <w:r w:rsidRPr="00487834">
                <w:rPr>
                  <w:rFonts w:ascii="Times New Roman" w:hAnsi="Times New Roman" w:cs="Times New Roman"/>
                  <w:iCs/>
                  <w:color w:val="000000"/>
                  <w:szCs w:val="29"/>
                  <w:lang w:val="en-GB"/>
                  <w:rPrChange w:id="5881" w:author="Author">
                    <w:rPr>
                      <w:rFonts w:ascii="Times New Roman" w:hAnsi="Times New Roman" w:cs="Times New Roman"/>
                      <w:iCs/>
                      <w:color w:val="000000"/>
                      <w:szCs w:val="29"/>
                    </w:rPr>
                  </w:rPrChange>
                </w:rPr>
                <w:t>The Ghanaian Times</w:t>
              </w:r>
              <w:r w:rsidRPr="00487834">
                <w:rPr>
                  <w:rFonts w:ascii="Times New Roman" w:hAnsi="Times New Roman" w:cs="Times New Roman"/>
                  <w:color w:val="000000"/>
                  <w:szCs w:val="29"/>
                  <w:lang w:val="en-GB"/>
                  <w:rPrChange w:id="5882" w:author="Author">
                    <w:rPr>
                      <w:rFonts w:ascii="Times New Roman" w:hAnsi="Times New Roman" w:cs="Times New Roman"/>
                      <w:color w:val="000000"/>
                      <w:szCs w:val="29"/>
                    </w:rPr>
                  </w:rPrChange>
                </w:rPr>
                <w:t xml:space="preserve">. </w:t>
              </w:r>
              <w:r w:rsidR="005D7573" w:rsidRPr="00487834">
                <w:rPr>
                  <w:rFonts w:ascii="Times New Roman" w:hAnsi="Times New Roman" w:cs="Times New Roman"/>
                  <w:color w:val="000000"/>
                  <w:szCs w:val="29"/>
                  <w:lang w:val="en-GB"/>
                  <w:rPrChange w:id="5883" w:author="Author">
                    <w:rPr>
                      <w:rFonts w:ascii="Times New Roman" w:hAnsi="Times New Roman" w:cs="Times New Roman"/>
                      <w:color w:val="000000"/>
                      <w:szCs w:val="29"/>
                    </w:rPr>
                  </w:rPrChange>
                </w:rPr>
                <w:t>(2017).</w:t>
              </w:r>
              <w:r w:rsidRPr="00487834">
                <w:rPr>
                  <w:rFonts w:ascii="Times New Roman" w:hAnsi="Times New Roman" w:cs="Times New Roman"/>
                  <w:color w:val="000000"/>
                  <w:szCs w:val="29"/>
                  <w:lang w:val="en-GB"/>
                  <w:rPrChange w:id="5884" w:author="Author">
                    <w:rPr>
                      <w:rFonts w:ascii="Times New Roman" w:hAnsi="Times New Roman" w:cs="Times New Roman"/>
                      <w:color w:val="000000"/>
                      <w:szCs w:val="29"/>
                    </w:rPr>
                  </w:rPrChange>
                </w:rPr>
                <w:t xml:space="preserve"> New Times Corporation Ltd. </w:t>
              </w:r>
              <w:r w:rsidRPr="00487834">
                <w:rPr>
                  <w:rFonts w:ascii="Times New Roman" w:hAnsi="Times New Roman" w:cs="Times New Roman"/>
                  <w:bCs/>
                  <w:color w:val="343434"/>
                  <w:lang w:val="en-GB"/>
                  <w:rPrChange w:id="5885" w:author="Author">
                    <w:rPr>
                      <w:rFonts w:ascii="Times New Roman" w:hAnsi="Times New Roman" w:cs="Times New Roman"/>
                      <w:bCs/>
                      <w:color w:val="343434"/>
                    </w:rPr>
                  </w:rPrChange>
                </w:rPr>
                <w:t>http://www.ghanaiantimes.com.gh</w:t>
              </w:r>
              <w:r w:rsidRPr="00487834">
                <w:rPr>
                  <w:rFonts w:ascii="Arial" w:hAnsi="Arial" w:cs="Arial"/>
                  <w:b/>
                  <w:bCs/>
                  <w:color w:val="343434"/>
                  <w:lang w:val="en-GB"/>
                  <w:rPrChange w:id="5886" w:author="Author">
                    <w:rPr>
                      <w:rFonts w:ascii="Arial" w:hAnsi="Arial" w:cs="Arial"/>
                      <w:b/>
                      <w:bCs/>
                      <w:color w:val="343434"/>
                    </w:rPr>
                  </w:rPrChange>
                </w:rPr>
                <w:t xml:space="preserve"> </w:t>
              </w:r>
            </w:p>
            <w:p w14:paraId="1954CE41" w14:textId="13F0AB26" w:rsidR="00210A3D" w:rsidRPr="00487834" w:rsidRDefault="00210A3D" w:rsidP="00210A3D">
              <w:pPr>
                <w:pStyle w:val="Bibliography"/>
                <w:ind w:left="709" w:hanging="709"/>
                <w:rPr>
                  <w:rFonts w:ascii="Times New Roman" w:hAnsi="Times New Roman" w:cs="Times New Roman"/>
                  <w:noProof/>
                  <w:lang w:val="en-GB"/>
                  <w:rPrChange w:id="5887" w:author="Author">
                    <w:rPr>
                      <w:rFonts w:ascii="Times New Roman" w:hAnsi="Times New Roman" w:cs="Times New Roman"/>
                      <w:noProof/>
                    </w:rPr>
                  </w:rPrChange>
                </w:rPr>
              </w:pPr>
              <w:r w:rsidRPr="00487834">
                <w:rPr>
                  <w:rFonts w:ascii="Times New Roman" w:hAnsi="Times New Roman" w:cs="Times New Roman"/>
                  <w:noProof/>
                  <w:lang w:val="en-GB"/>
                  <w:rPrChange w:id="5888" w:author="Author">
                    <w:rPr>
                      <w:rFonts w:ascii="Times New Roman" w:hAnsi="Times New Roman" w:cs="Times New Roman"/>
                      <w:noProof/>
                    </w:rPr>
                  </w:rPrChange>
                </w:rPr>
                <w:t>The Times. (2017). Times Newspapers Limited.</w:t>
              </w:r>
              <w:r w:rsidRPr="00487834">
                <w:rPr>
                  <w:lang w:val="en-GB"/>
                  <w:rPrChange w:id="5889" w:author="Author">
                    <w:rPr/>
                  </w:rPrChange>
                </w:rPr>
                <w:t xml:space="preserve"> </w:t>
              </w:r>
              <w:r w:rsidRPr="00487834">
                <w:rPr>
                  <w:rFonts w:ascii="Times New Roman" w:hAnsi="Times New Roman" w:cs="Times New Roman"/>
                  <w:noProof/>
                  <w:lang w:val="en-GB"/>
                  <w:rPrChange w:id="5890" w:author="Author">
                    <w:rPr>
                      <w:rFonts w:ascii="Times New Roman" w:hAnsi="Times New Roman" w:cs="Times New Roman"/>
                      <w:noProof/>
                    </w:rPr>
                  </w:rPrChange>
                </w:rPr>
                <w:t>http://www.thetimes.co.uk</w:t>
              </w:r>
            </w:p>
            <w:p w14:paraId="3B6E4A71" w14:textId="77777777" w:rsidR="0024718A" w:rsidRPr="00487834" w:rsidRDefault="00500BD1" w:rsidP="00C15E25">
              <w:pPr>
                <w:pStyle w:val="Bibliography"/>
                <w:ind w:left="709" w:hanging="709"/>
                <w:rPr>
                  <w:rFonts w:ascii="Times New Roman" w:hAnsi="Times New Roman" w:cs="Times New Roman"/>
                  <w:noProof/>
                  <w:lang w:val="en-GB"/>
                  <w:rPrChange w:id="5891" w:author="Author">
                    <w:rPr>
                      <w:rFonts w:ascii="Times New Roman" w:hAnsi="Times New Roman" w:cs="Times New Roman"/>
                      <w:noProof/>
                    </w:rPr>
                  </w:rPrChange>
                </w:rPr>
              </w:pPr>
              <w:r w:rsidRPr="00487834">
                <w:rPr>
                  <w:rFonts w:ascii="Times New Roman" w:hAnsi="Times New Roman" w:cs="Times New Roman"/>
                  <w:noProof/>
                  <w:lang w:val="en-GB"/>
                  <w:rPrChange w:id="5892" w:author="Author">
                    <w:rPr>
                      <w:rFonts w:ascii="Times New Roman" w:hAnsi="Times New Roman" w:cs="Times New Roman"/>
                      <w:noProof/>
                    </w:rPr>
                  </w:rPrChange>
                </w:rPr>
                <w:t xml:space="preserve">Van Dijk, T. (1989). Race, riots and the press: An analysis of editorials in the British press about the 1985 disorders. </w:t>
              </w:r>
              <w:r w:rsidRPr="00487834">
                <w:rPr>
                  <w:rFonts w:ascii="Times New Roman" w:hAnsi="Times New Roman" w:cs="Times New Roman"/>
                  <w:i/>
                  <w:iCs/>
                  <w:noProof/>
                  <w:lang w:val="en-GB"/>
                  <w:rPrChange w:id="5893" w:author="Author">
                    <w:rPr>
                      <w:rFonts w:ascii="Times New Roman" w:hAnsi="Times New Roman" w:cs="Times New Roman"/>
                      <w:i/>
                      <w:iCs/>
                      <w:noProof/>
                    </w:rPr>
                  </w:rPrChange>
                </w:rPr>
                <w:t>Gazette</w:t>
              </w:r>
              <w:r w:rsidRPr="00487834">
                <w:rPr>
                  <w:rFonts w:ascii="Times New Roman" w:hAnsi="Times New Roman" w:cs="Times New Roman"/>
                  <w:noProof/>
                  <w:lang w:val="en-GB"/>
                  <w:rPrChange w:id="5894" w:author="Author">
                    <w:rPr>
                      <w:rFonts w:ascii="Times New Roman" w:hAnsi="Times New Roman" w:cs="Times New Roman"/>
                      <w:noProof/>
                    </w:rPr>
                  </w:rPrChange>
                </w:rPr>
                <w:t xml:space="preserve"> (43), 229 - 253.</w:t>
              </w:r>
            </w:p>
            <w:p w14:paraId="112A9683" w14:textId="77777777" w:rsidR="0024718A" w:rsidRPr="00487834" w:rsidRDefault="00500BD1" w:rsidP="00C15E25">
              <w:pPr>
                <w:pStyle w:val="Bibliography"/>
                <w:ind w:left="709" w:hanging="709"/>
                <w:rPr>
                  <w:rFonts w:ascii="Times New Roman" w:hAnsi="Times New Roman" w:cs="Times New Roman"/>
                  <w:noProof/>
                  <w:lang w:val="en-GB"/>
                  <w:rPrChange w:id="5895" w:author="Author">
                    <w:rPr>
                      <w:rFonts w:ascii="Times New Roman" w:hAnsi="Times New Roman" w:cs="Times New Roman"/>
                      <w:noProof/>
                    </w:rPr>
                  </w:rPrChange>
                </w:rPr>
              </w:pPr>
              <w:r w:rsidRPr="00487834">
                <w:rPr>
                  <w:rFonts w:ascii="Times New Roman" w:hAnsi="Times New Roman" w:cs="Times New Roman"/>
                  <w:noProof/>
                  <w:lang w:val="en-GB"/>
                  <w:rPrChange w:id="5896" w:author="Author">
                    <w:rPr>
                      <w:rFonts w:ascii="Times New Roman" w:hAnsi="Times New Roman" w:cs="Times New Roman"/>
                      <w:noProof/>
                    </w:rPr>
                  </w:rPrChange>
                </w:rPr>
                <w:t xml:space="preserve">Wardhaugh, R. (1995). </w:t>
              </w:r>
              <w:r w:rsidRPr="00487834">
                <w:rPr>
                  <w:rFonts w:ascii="Times New Roman" w:hAnsi="Times New Roman" w:cs="Times New Roman"/>
                  <w:i/>
                  <w:iCs/>
                  <w:noProof/>
                  <w:lang w:val="en-GB"/>
                  <w:rPrChange w:id="5897" w:author="Author">
                    <w:rPr>
                      <w:rFonts w:ascii="Times New Roman" w:hAnsi="Times New Roman" w:cs="Times New Roman"/>
                      <w:i/>
                      <w:iCs/>
                      <w:noProof/>
                    </w:rPr>
                  </w:rPrChange>
                </w:rPr>
                <w:t>Understanding English Grammar.</w:t>
              </w:r>
              <w:r w:rsidRPr="00487834">
                <w:rPr>
                  <w:rFonts w:ascii="Times New Roman" w:hAnsi="Times New Roman" w:cs="Times New Roman"/>
                  <w:noProof/>
                  <w:lang w:val="en-GB"/>
                  <w:rPrChange w:id="5898" w:author="Author">
                    <w:rPr>
                      <w:rFonts w:ascii="Times New Roman" w:hAnsi="Times New Roman" w:cs="Times New Roman"/>
                      <w:noProof/>
                    </w:rPr>
                  </w:rPrChange>
                </w:rPr>
                <w:t xml:space="preserve"> Oxford: Blacwell.</w:t>
              </w:r>
            </w:p>
            <w:p w14:paraId="24A87B1C" w14:textId="57329F75" w:rsidR="00D83BC6" w:rsidRPr="00487834" w:rsidRDefault="00D83BC6" w:rsidP="00D83BC6">
              <w:pPr>
                <w:pStyle w:val="Bibliography"/>
                <w:ind w:left="567" w:hanging="567"/>
                <w:rPr>
                  <w:rFonts w:ascii="Times New Roman" w:hAnsi="Times New Roman" w:cs="Times New Roman"/>
                  <w:noProof/>
                  <w:lang w:val="en-GB"/>
                  <w:rPrChange w:id="5899" w:author="Author">
                    <w:rPr>
                      <w:rFonts w:ascii="Times New Roman" w:hAnsi="Times New Roman" w:cs="Times New Roman"/>
                      <w:noProof/>
                    </w:rPr>
                  </w:rPrChange>
                </w:rPr>
              </w:pPr>
              <w:r w:rsidRPr="00487834">
                <w:rPr>
                  <w:rFonts w:ascii="Times New Roman" w:hAnsi="Times New Roman" w:cs="Times New Roman"/>
                  <w:noProof/>
                  <w:lang w:val="en-GB"/>
                  <w:rPrChange w:id="5900" w:author="Author">
                    <w:rPr>
                      <w:rFonts w:ascii="Times New Roman" w:hAnsi="Times New Roman" w:cs="Times New Roman"/>
                      <w:noProof/>
                    </w:rPr>
                  </w:rPrChange>
                </w:rPr>
                <w:t xml:space="preserve">Westin, I., &amp; C. Geisler (2002) A multi-dimensional study of diachronic variation in British newspaper editorials. </w:t>
              </w:r>
              <w:r w:rsidRPr="00487834">
                <w:rPr>
                  <w:rFonts w:ascii="Times New Roman" w:hAnsi="Times New Roman" w:cs="Times New Roman"/>
                  <w:i/>
                  <w:iCs/>
                  <w:noProof/>
                  <w:lang w:val="en-GB"/>
                  <w:rPrChange w:id="5901" w:author="Author">
                    <w:rPr>
                      <w:rFonts w:ascii="Times New Roman" w:hAnsi="Times New Roman" w:cs="Times New Roman"/>
                      <w:i/>
                      <w:iCs/>
                      <w:noProof/>
                    </w:rPr>
                  </w:rPrChange>
                </w:rPr>
                <w:t>ICAME Journal</w:t>
              </w:r>
              <w:r w:rsidRPr="00487834">
                <w:rPr>
                  <w:rFonts w:ascii="Times New Roman" w:hAnsi="Times New Roman" w:cs="Times New Roman"/>
                  <w:noProof/>
                  <w:lang w:val="en-GB"/>
                  <w:rPrChange w:id="5902" w:author="Author">
                    <w:rPr>
                      <w:rFonts w:ascii="Times New Roman" w:hAnsi="Times New Roman" w:cs="Times New Roman"/>
                      <w:noProof/>
                    </w:rPr>
                  </w:rPrChange>
                </w:rPr>
                <w:t xml:space="preserve"> 26: 133 - 52.</w:t>
              </w:r>
            </w:p>
            <w:p w14:paraId="7079573E" w14:textId="77777777" w:rsidR="007B5599" w:rsidRPr="00487834" w:rsidRDefault="00500BD1" w:rsidP="007B5599">
              <w:pPr>
                <w:pStyle w:val="Bibliography"/>
                <w:ind w:left="709" w:hanging="709"/>
                <w:rPr>
                  <w:rFonts w:ascii="Times New Roman" w:hAnsi="Times New Roman" w:cs="Times New Roman"/>
                  <w:noProof/>
                  <w:lang w:val="en-GB"/>
                  <w:rPrChange w:id="5903" w:author="Author">
                    <w:rPr>
                      <w:rFonts w:ascii="Times New Roman" w:hAnsi="Times New Roman" w:cs="Times New Roman"/>
                      <w:noProof/>
                    </w:rPr>
                  </w:rPrChange>
                </w:rPr>
              </w:pPr>
              <w:r w:rsidRPr="00487834">
                <w:rPr>
                  <w:rFonts w:ascii="Times New Roman" w:hAnsi="Times New Roman" w:cs="Times New Roman"/>
                  <w:noProof/>
                  <w:lang w:val="en-GB"/>
                  <w:rPrChange w:id="5904" w:author="Author">
                    <w:rPr>
                      <w:rFonts w:ascii="Times New Roman" w:hAnsi="Times New Roman" w:cs="Times New Roman"/>
                      <w:noProof/>
                    </w:rPr>
                  </w:rPrChange>
                </w:rPr>
                <w:t xml:space="preserve">Wiredu, J. F. (2012). A Grammar of Newspaper Editorial language: the Complex Sentence. </w:t>
              </w:r>
              <w:r w:rsidRPr="00487834">
                <w:rPr>
                  <w:rFonts w:ascii="Times New Roman" w:hAnsi="Times New Roman" w:cs="Times New Roman"/>
                  <w:i/>
                  <w:iCs/>
                  <w:noProof/>
                  <w:lang w:val="en-GB"/>
                  <w:rPrChange w:id="5905" w:author="Author">
                    <w:rPr>
                      <w:rFonts w:ascii="Times New Roman" w:hAnsi="Times New Roman" w:cs="Times New Roman"/>
                      <w:i/>
                      <w:iCs/>
                      <w:noProof/>
                    </w:rPr>
                  </w:rPrChange>
                </w:rPr>
                <w:t>Legon Journal of Humanities</w:t>
              </w:r>
              <w:r w:rsidRPr="00487834">
                <w:rPr>
                  <w:rFonts w:ascii="Times New Roman" w:hAnsi="Times New Roman" w:cs="Times New Roman"/>
                  <w:noProof/>
                  <w:lang w:val="en-GB"/>
                  <w:rPrChange w:id="5906" w:author="Author">
                    <w:rPr>
                      <w:rFonts w:ascii="Times New Roman" w:hAnsi="Times New Roman" w:cs="Times New Roman"/>
                      <w:noProof/>
                    </w:rPr>
                  </w:rPrChange>
                </w:rPr>
                <w:t xml:space="preserve"> </w:t>
              </w:r>
              <w:r w:rsidRPr="00487834">
                <w:rPr>
                  <w:rFonts w:ascii="Times New Roman" w:hAnsi="Times New Roman" w:cs="Times New Roman"/>
                  <w:i/>
                  <w:iCs/>
                  <w:noProof/>
                  <w:lang w:val="en-GB"/>
                  <w:rPrChange w:id="5907" w:author="Author">
                    <w:rPr>
                      <w:rFonts w:ascii="Times New Roman" w:hAnsi="Times New Roman" w:cs="Times New Roman"/>
                      <w:i/>
                      <w:iCs/>
                      <w:noProof/>
                    </w:rPr>
                  </w:rPrChange>
                </w:rPr>
                <w:t>, 23</w:t>
              </w:r>
              <w:r w:rsidRPr="00487834">
                <w:rPr>
                  <w:rFonts w:ascii="Times New Roman" w:hAnsi="Times New Roman" w:cs="Times New Roman"/>
                  <w:noProof/>
                  <w:lang w:val="en-GB"/>
                  <w:rPrChange w:id="5908" w:author="Author">
                    <w:rPr>
                      <w:rFonts w:ascii="Times New Roman" w:hAnsi="Times New Roman" w:cs="Times New Roman"/>
                      <w:noProof/>
                    </w:rPr>
                  </w:rPrChange>
                </w:rPr>
                <w:t>, 75 - 96.</w:t>
              </w:r>
            </w:p>
            <w:p w14:paraId="55989FEB" w14:textId="77851380" w:rsidR="00901B31" w:rsidRPr="00487834" w:rsidRDefault="00901B31" w:rsidP="00901B31">
              <w:pPr>
                <w:pStyle w:val="Bibliography"/>
                <w:ind w:left="567" w:hanging="567"/>
                <w:rPr>
                  <w:rFonts w:ascii="Times New Roman" w:hAnsi="Times New Roman" w:cs="Times New Roman"/>
                  <w:noProof/>
                  <w:lang w:val="en-GB"/>
                  <w:rPrChange w:id="5909" w:author="Author">
                    <w:rPr>
                      <w:rFonts w:ascii="Times New Roman" w:hAnsi="Times New Roman" w:cs="Times New Roman"/>
                      <w:noProof/>
                    </w:rPr>
                  </w:rPrChange>
                </w:rPr>
              </w:pPr>
              <w:r w:rsidRPr="00487834">
                <w:rPr>
                  <w:rFonts w:ascii="Times New Roman" w:hAnsi="Times New Roman" w:cs="Times New Roman"/>
                  <w:noProof/>
                  <w:lang w:val="en-GB"/>
                  <w:rPrChange w:id="5910" w:author="Author">
                    <w:rPr>
                      <w:rFonts w:ascii="Times New Roman" w:hAnsi="Times New Roman" w:cs="Times New Roman"/>
                      <w:noProof/>
                    </w:rPr>
                  </w:rPrChange>
                </w:rPr>
                <w:t xml:space="preserve">Wiredu, J. (2014) The Complex Sentence in Legal English: A Study of Law Reports. </w:t>
              </w:r>
              <w:r w:rsidRPr="00487834">
                <w:rPr>
                  <w:rFonts w:ascii="Times New Roman" w:hAnsi="Times New Roman" w:cs="Times New Roman"/>
                  <w:i/>
                  <w:iCs/>
                  <w:noProof/>
                  <w:lang w:val="en-GB"/>
                  <w:rPrChange w:id="5911" w:author="Author">
                    <w:rPr>
                      <w:rFonts w:ascii="Times New Roman" w:hAnsi="Times New Roman" w:cs="Times New Roman"/>
                      <w:i/>
                      <w:iCs/>
                      <w:noProof/>
                    </w:rPr>
                  </w:rPrChange>
                </w:rPr>
                <w:t xml:space="preserve">UNILAG Journal of Humanities, </w:t>
              </w:r>
              <w:r w:rsidRPr="00487834">
                <w:rPr>
                  <w:rFonts w:ascii="Times New Roman" w:hAnsi="Times New Roman" w:cs="Times New Roman"/>
                  <w:iCs/>
                  <w:noProof/>
                  <w:lang w:val="en-GB"/>
                  <w:rPrChange w:id="5912" w:author="Author">
                    <w:rPr>
                      <w:rFonts w:ascii="Times New Roman" w:hAnsi="Times New Roman" w:cs="Times New Roman"/>
                      <w:iCs/>
                      <w:noProof/>
                    </w:rPr>
                  </w:rPrChange>
                </w:rPr>
                <w:t>02</w:t>
              </w:r>
              <w:r w:rsidRPr="00487834">
                <w:rPr>
                  <w:rFonts w:ascii="Times New Roman" w:hAnsi="Times New Roman" w:cs="Times New Roman"/>
                  <w:noProof/>
                  <w:lang w:val="en-GB"/>
                  <w:rPrChange w:id="5913" w:author="Author">
                    <w:rPr>
                      <w:rFonts w:ascii="Times New Roman" w:hAnsi="Times New Roman" w:cs="Times New Roman"/>
                      <w:noProof/>
                    </w:rPr>
                  </w:rPrChange>
                </w:rPr>
                <w:t xml:space="preserve"> (02): 1-27.</w:t>
              </w:r>
            </w:p>
            <w:p w14:paraId="6CBE4017" w14:textId="7A14DA7C" w:rsidR="007B5599" w:rsidRPr="00487834" w:rsidRDefault="007B5599" w:rsidP="007B5599">
              <w:pPr>
                <w:pStyle w:val="Bibliography"/>
                <w:ind w:left="709" w:hanging="709"/>
                <w:rPr>
                  <w:rFonts w:ascii="Times New Roman" w:hAnsi="Times New Roman" w:cs="Times New Roman"/>
                  <w:noProof/>
                  <w:sz w:val="20"/>
                  <w:lang w:val="en-GB"/>
                  <w:rPrChange w:id="5914" w:author="Author">
                    <w:rPr>
                      <w:rFonts w:ascii="Times New Roman" w:hAnsi="Times New Roman" w:cs="Times New Roman"/>
                      <w:noProof/>
                      <w:sz w:val="20"/>
                    </w:rPr>
                  </w:rPrChange>
                </w:rPr>
              </w:pPr>
              <w:r w:rsidRPr="00487834">
                <w:rPr>
                  <w:rFonts w:ascii="Times New Roman" w:hAnsi="Times New Roman" w:cs="Times New Roman"/>
                  <w:color w:val="000000"/>
                  <w:szCs w:val="29"/>
                  <w:lang w:val="en-GB"/>
                  <w:rPrChange w:id="5915" w:author="Author">
                    <w:rPr>
                      <w:rFonts w:ascii="Times New Roman" w:hAnsi="Times New Roman" w:cs="Times New Roman"/>
                      <w:color w:val="000000"/>
                      <w:szCs w:val="29"/>
                    </w:rPr>
                  </w:rPrChange>
                </w:rPr>
                <w:t xml:space="preserve">Yankson, I. K. </w:t>
              </w:r>
              <w:r w:rsidRPr="00487834">
                <w:rPr>
                  <w:rFonts w:ascii="Times New Roman" w:hAnsi="Times New Roman" w:cs="Times New Roman"/>
                  <w:i/>
                  <w:iCs/>
                  <w:color w:val="000000"/>
                  <w:szCs w:val="29"/>
                  <w:lang w:val="en-GB"/>
                  <w:rPrChange w:id="5916" w:author="Author">
                    <w:rPr>
                      <w:rFonts w:ascii="Times New Roman" w:hAnsi="Times New Roman" w:cs="Times New Roman"/>
                      <w:i/>
                      <w:iCs/>
                      <w:color w:val="000000"/>
                      <w:szCs w:val="29"/>
                    </w:rPr>
                  </w:rPrChange>
                </w:rPr>
                <w:t>et al</w:t>
              </w:r>
              <w:r w:rsidRPr="00487834">
                <w:rPr>
                  <w:rFonts w:ascii="Times New Roman" w:hAnsi="Times New Roman" w:cs="Times New Roman"/>
                  <w:color w:val="000000"/>
                  <w:szCs w:val="29"/>
                  <w:lang w:val="en-GB"/>
                  <w:rPrChange w:id="5917" w:author="Author">
                    <w:rPr>
                      <w:rFonts w:ascii="Times New Roman" w:hAnsi="Times New Roman" w:cs="Times New Roman"/>
                      <w:color w:val="000000"/>
                      <w:szCs w:val="29"/>
                    </w:rPr>
                  </w:rPrChange>
                </w:rPr>
                <w:t xml:space="preserve">. 2010. Reporting on road traffic injury: Content analysis of injuries and prevention opportunities in Ghanaian newspapers. </w:t>
              </w:r>
              <w:r w:rsidRPr="00487834">
                <w:rPr>
                  <w:rFonts w:ascii="Times New Roman" w:hAnsi="Times New Roman" w:cs="Times New Roman"/>
                  <w:i/>
                  <w:iCs/>
                  <w:color w:val="000000"/>
                  <w:szCs w:val="29"/>
                  <w:lang w:val="en-GB"/>
                  <w:rPrChange w:id="5918" w:author="Author">
                    <w:rPr>
                      <w:rFonts w:ascii="Times New Roman" w:hAnsi="Times New Roman" w:cs="Times New Roman"/>
                      <w:i/>
                      <w:iCs/>
                      <w:color w:val="000000"/>
                      <w:szCs w:val="29"/>
                    </w:rPr>
                  </w:rPrChange>
                </w:rPr>
                <w:t xml:space="preserve">Inj prev. </w:t>
              </w:r>
              <w:r w:rsidRPr="00487834">
                <w:rPr>
                  <w:rFonts w:ascii="Times New Roman" w:hAnsi="Times New Roman" w:cs="Times New Roman"/>
                  <w:color w:val="000000"/>
                  <w:szCs w:val="29"/>
                  <w:lang w:val="en-GB"/>
                  <w:rPrChange w:id="5919" w:author="Author">
                    <w:rPr>
                      <w:rFonts w:ascii="Times New Roman" w:hAnsi="Times New Roman" w:cs="Times New Roman"/>
                      <w:color w:val="000000"/>
                      <w:szCs w:val="29"/>
                    </w:rPr>
                  </w:rPrChange>
                </w:rPr>
                <w:t xml:space="preserve">16. 194-197. </w:t>
              </w:r>
            </w:p>
            <w:p w14:paraId="4B236C40" w14:textId="77777777" w:rsidR="007B5599" w:rsidRPr="00487834" w:rsidRDefault="007B5599" w:rsidP="007B5599">
              <w:pPr>
                <w:rPr>
                  <w:lang w:val="en-GB"/>
                  <w:rPrChange w:id="5920" w:author="Author">
                    <w:rPr/>
                  </w:rPrChange>
                </w:rPr>
              </w:pPr>
            </w:p>
            <w:p w14:paraId="19CA8BA2" w14:textId="77777777" w:rsidR="00FF7211" w:rsidRPr="00487834" w:rsidRDefault="00FF7211" w:rsidP="00C15E25">
              <w:pPr>
                <w:rPr>
                  <w:lang w:val="en-GB"/>
                  <w:rPrChange w:id="5921" w:author="Author">
                    <w:rPr/>
                  </w:rPrChange>
                </w:rPr>
              </w:pPr>
              <w:r w:rsidRPr="00487834">
                <w:rPr>
                  <w:rFonts w:ascii="Times New Roman" w:hAnsi="Times New Roman" w:cs="Times New Roman"/>
                  <w:b/>
                  <w:bCs/>
                  <w:noProof/>
                  <w:lang w:val="en-GB"/>
                  <w:rPrChange w:id="5922" w:author="Author">
                    <w:rPr>
                      <w:rFonts w:ascii="Times New Roman" w:hAnsi="Times New Roman" w:cs="Times New Roman"/>
                      <w:b/>
                      <w:bCs/>
                      <w:noProof/>
                    </w:rPr>
                  </w:rPrChange>
                </w:rPr>
                <w:fldChar w:fldCharType="end"/>
              </w:r>
            </w:p>
          </w:sdtContent>
        </w:sdt>
      </w:sdtContent>
    </w:sdt>
    <w:p w14:paraId="0A5B7AE8" w14:textId="77777777" w:rsidR="00FF7211" w:rsidRPr="00487834" w:rsidRDefault="00FF7211" w:rsidP="00C15E25">
      <w:pPr>
        <w:jc w:val="both"/>
        <w:rPr>
          <w:rFonts w:ascii="Times New Roman" w:hAnsi="Times New Roman" w:cs="Times New Roman"/>
          <w:lang w:val="en-GB"/>
          <w:rPrChange w:id="5923" w:author="Author">
            <w:rPr>
              <w:rFonts w:ascii="Times New Roman" w:hAnsi="Times New Roman" w:cs="Times New Roman"/>
            </w:rPr>
          </w:rPrChange>
        </w:rPr>
      </w:pPr>
    </w:p>
    <w:p w14:paraId="7286BA78" w14:textId="77777777" w:rsidR="00FF7211" w:rsidRPr="00487834" w:rsidRDefault="00FF7211" w:rsidP="00C15E25">
      <w:pPr>
        <w:jc w:val="both"/>
        <w:rPr>
          <w:rFonts w:ascii="Times New Roman" w:hAnsi="Times New Roman" w:cs="Times New Roman"/>
          <w:lang w:val="en-GB"/>
          <w:rPrChange w:id="5924" w:author="Author">
            <w:rPr>
              <w:rFonts w:ascii="Times New Roman" w:hAnsi="Times New Roman" w:cs="Times New Roman"/>
            </w:rPr>
          </w:rPrChange>
        </w:rPr>
      </w:pPr>
    </w:p>
    <w:p w14:paraId="35AC8388" w14:textId="77777777" w:rsidR="002D5982" w:rsidRPr="00487834" w:rsidRDefault="002D5982" w:rsidP="00C15E25">
      <w:pPr>
        <w:jc w:val="both"/>
        <w:rPr>
          <w:rFonts w:ascii="Times New Roman" w:hAnsi="Times New Roman" w:cs="Times New Roman"/>
          <w:lang w:val="en-GB"/>
          <w:rPrChange w:id="5925" w:author="Author">
            <w:rPr>
              <w:rFonts w:ascii="Times New Roman" w:hAnsi="Times New Roman" w:cs="Times New Roman"/>
            </w:rPr>
          </w:rPrChange>
        </w:rPr>
      </w:pPr>
    </w:p>
    <w:p w14:paraId="363ECEA6" w14:textId="77777777" w:rsidR="00581F49" w:rsidRPr="00487834" w:rsidRDefault="00581F49">
      <w:pPr>
        <w:rPr>
          <w:lang w:val="en-GB"/>
          <w:rPrChange w:id="5926" w:author="Author">
            <w:rPr/>
          </w:rPrChange>
        </w:rPr>
      </w:pPr>
    </w:p>
    <w:sectPr w:rsidR="00581F49" w:rsidRPr="00487834" w:rsidSect="0038514C">
      <w:headerReference w:type="even" r:id="rId17"/>
      <w:headerReference w:type="default" r:id="rId18"/>
      <w:footerReference w:type="even" r:id="rId19"/>
      <w:footerReference w:type="default" r:id="rId20"/>
      <w:headerReference w:type="first" r:id="rId21"/>
      <w:footerReference w:type="first" r:id="rId22"/>
      <w:pgSz w:w="11900" w:h="16840"/>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844" w:author="Author" w:initials="A">
    <w:p w14:paraId="020B99D5" w14:textId="15C40F02" w:rsidR="00F513D5" w:rsidRDefault="00F513D5">
      <w:pPr>
        <w:pStyle w:val="CommentText"/>
      </w:pPr>
      <w:r>
        <w:rPr>
          <w:rStyle w:val="CommentReference"/>
        </w:rPr>
        <w:annotationRef/>
      </w:r>
      <w:r>
        <w:t xml:space="preserve">Because GT is used above and below, this should remain consistent throughout the article, including in tables. </w:t>
      </w:r>
    </w:p>
  </w:comment>
  <w:comment w:id="1809" w:author="Author" w:initials="A">
    <w:p w14:paraId="556D59BF" w14:textId="17959C87" w:rsidR="00487834" w:rsidRDefault="00487834">
      <w:pPr>
        <w:pStyle w:val="CommentText"/>
      </w:pPr>
      <w:r>
        <w:rPr>
          <w:rStyle w:val="CommentReference"/>
        </w:rPr>
        <w:annotationRef/>
      </w:r>
      <w:r>
        <w:t xml:space="preserve">Because you’ve been using -ise  elsewhere, this use should be applied consistently throughout.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20B99D5" w15:done="0"/>
  <w15:commentEx w15:paraId="556D59BF"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9CF5E" w14:textId="77777777" w:rsidR="003B70D3" w:rsidRDefault="003B70D3" w:rsidP="002D5982">
      <w:pPr>
        <w:spacing w:before="0" w:after="0"/>
      </w:pPr>
      <w:r>
        <w:separator/>
      </w:r>
    </w:p>
  </w:endnote>
  <w:endnote w:type="continuationSeparator" w:id="0">
    <w:p w14:paraId="426E72EC" w14:textId="77777777" w:rsidR="003B70D3" w:rsidRDefault="003B70D3" w:rsidP="002D598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AB83D" w14:textId="77777777" w:rsidR="002C10C4" w:rsidRDefault="002C10C4"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6AFED6" w14:textId="77777777" w:rsidR="002C10C4" w:rsidRDefault="002C10C4" w:rsidP="007675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C014A" w14:textId="53EAF5F1" w:rsidR="002C10C4" w:rsidRDefault="002C10C4"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52758">
      <w:rPr>
        <w:rStyle w:val="PageNumber"/>
        <w:noProof/>
      </w:rPr>
      <w:t>5</w:t>
    </w:r>
    <w:r>
      <w:rPr>
        <w:rStyle w:val="PageNumber"/>
      </w:rPr>
      <w:fldChar w:fldCharType="end"/>
    </w:r>
  </w:p>
  <w:p w14:paraId="62EA2842" w14:textId="77777777" w:rsidR="002C10C4" w:rsidRDefault="002C10C4" w:rsidP="007675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E8D3D" w14:textId="77777777" w:rsidR="002C10C4" w:rsidRDefault="002C1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CA2B11" w14:textId="77777777" w:rsidR="003B70D3" w:rsidRDefault="003B70D3" w:rsidP="002D5982">
      <w:pPr>
        <w:spacing w:before="0" w:after="0"/>
      </w:pPr>
      <w:r>
        <w:separator/>
      </w:r>
    </w:p>
  </w:footnote>
  <w:footnote w:type="continuationSeparator" w:id="0">
    <w:p w14:paraId="163353EC" w14:textId="77777777" w:rsidR="003B70D3" w:rsidRDefault="003B70D3" w:rsidP="002D5982">
      <w:pPr>
        <w:spacing w:before="0" w:after="0"/>
      </w:pPr>
      <w:r>
        <w:continuationSeparator/>
      </w:r>
    </w:p>
  </w:footnote>
  <w:footnote w:id="1">
    <w:p w14:paraId="2806E708" w14:textId="77777777" w:rsidR="002C10C4" w:rsidRPr="00877D62" w:rsidRDefault="002C10C4" w:rsidP="00877D62">
      <w:pPr>
        <w:pStyle w:val="FootnoteText"/>
        <w:jc w:val="both"/>
        <w:rPr>
          <w:rFonts w:ascii="Times New Roman" w:hAnsi="Times New Roman" w:cs="Times New Roman"/>
          <w:lang w:val="en-US"/>
        </w:rPr>
      </w:pPr>
      <w:r w:rsidRPr="00877D62">
        <w:rPr>
          <w:rStyle w:val="FootnoteReference"/>
          <w:rFonts w:ascii="Times New Roman" w:hAnsi="Times New Roman" w:cs="Times New Roman"/>
        </w:rPr>
        <w:footnoteRef/>
      </w:r>
      <w:r w:rsidRPr="00877D62">
        <w:rPr>
          <w:rFonts w:ascii="Times New Roman" w:hAnsi="Times New Roman" w:cs="Times New Roman"/>
        </w:rPr>
        <w:t xml:space="preserve"> </w:t>
      </w:r>
      <w:r w:rsidRPr="00877D62">
        <w:rPr>
          <w:rFonts w:ascii="Times New Roman" w:hAnsi="Times New Roman" w:cs="Times New Roman"/>
          <w:lang w:val="en-US"/>
        </w:rPr>
        <w:t>The probabilistic instantiation of linguistic features in register theory is one of the fea</w:t>
      </w:r>
      <w:r>
        <w:rPr>
          <w:rFonts w:ascii="Times New Roman" w:hAnsi="Times New Roman" w:cs="Times New Roman"/>
          <w:lang w:val="en-US"/>
        </w:rPr>
        <w:t>tures that distinguish</w:t>
      </w:r>
      <w:r w:rsidRPr="00877D62">
        <w:rPr>
          <w:rFonts w:ascii="Times New Roman" w:hAnsi="Times New Roman" w:cs="Times New Roman"/>
          <w:lang w:val="en-US"/>
        </w:rPr>
        <w:t xml:space="preserve"> register theory from genre theory whose linguistic features are indexical</w:t>
      </w:r>
      <w:r w:rsidRPr="00877D62">
        <w:rPr>
          <w:rFonts w:ascii="Times New Roman" w:hAnsi="Times New Roman" w:cs="Times New Roman"/>
          <w:noProof/>
          <w:lang w:val="en-US"/>
        </w:rPr>
        <w:t xml:space="preserve"> (Biber &amp; Conrad, 2009).</w:t>
      </w:r>
    </w:p>
  </w:footnote>
  <w:footnote w:id="2">
    <w:p w14:paraId="36893855" w14:textId="7B0F552C" w:rsidR="002C10C4" w:rsidRPr="002A1E43" w:rsidRDefault="002C10C4">
      <w:pPr>
        <w:pStyle w:val="FootnoteText"/>
        <w:rPr>
          <w:rFonts w:ascii="Times New Roman" w:hAnsi="Times New Roman" w:cs="Times New Roman"/>
          <w:lang w:val="en-US"/>
        </w:rPr>
      </w:pPr>
      <w:r w:rsidRPr="002A1E43">
        <w:rPr>
          <w:rStyle w:val="FootnoteReference"/>
          <w:rFonts w:ascii="Times New Roman" w:hAnsi="Times New Roman" w:cs="Times New Roman"/>
        </w:rPr>
        <w:footnoteRef/>
      </w:r>
      <w:r w:rsidRPr="002A1E43">
        <w:rPr>
          <w:rFonts w:ascii="Times New Roman" w:hAnsi="Times New Roman" w:cs="Times New Roman"/>
        </w:rPr>
        <w:t xml:space="preserve"> </w:t>
      </w:r>
      <w:r w:rsidRPr="002A1E43">
        <w:rPr>
          <w:rFonts w:ascii="Times New Roman" w:hAnsi="Times New Roman" w:cs="Times New Roman"/>
          <w:lang w:val="en-US"/>
        </w:rPr>
        <w:t>By infinitival clauses one implies nonfinite clauses whose verbs are in the infinitive form.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E982D" w14:textId="77777777" w:rsidR="002C10C4" w:rsidRDefault="002C10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D0A43" w14:textId="77777777" w:rsidR="002C10C4" w:rsidRDefault="002C10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56CC" w14:textId="77777777" w:rsidR="002C10C4" w:rsidRDefault="002C1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A4DA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9C5DBE"/>
    <w:multiLevelType w:val="hybridMultilevel"/>
    <w:tmpl w:val="18D64232"/>
    <w:lvl w:ilvl="0" w:tplc="3D44EAFA">
      <w:start w:val="2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876BBC"/>
    <w:multiLevelType w:val="hybridMultilevel"/>
    <w:tmpl w:val="930248F0"/>
    <w:lvl w:ilvl="0" w:tplc="F1C49B76">
      <w:start w:val="1"/>
      <w:numFmt w:val="decimal"/>
      <w:lvlText w:val="%1."/>
      <w:lvlJc w:val="left"/>
      <w:pPr>
        <w:ind w:left="760" w:hanging="40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D181B"/>
    <w:multiLevelType w:val="hybridMultilevel"/>
    <w:tmpl w:val="E33E6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BD52CD"/>
    <w:multiLevelType w:val="hybridMultilevel"/>
    <w:tmpl w:val="86084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2616BF"/>
    <w:multiLevelType w:val="hybridMultilevel"/>
    <w:tmpl w:val="526ED3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9C5807"/>
    <w:multiLevelType w:val="hybridMultilevel"/>
    <w:tmpl w:val="B016AAB4"/>
    <w:lvl w:ilvl="0" w:tplc="024ED882">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C91397"/>
    <w:multiLevelType w:val="hybridMultilevel"/>
    <w:tmpl w:val="6CCAF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060BE9"/>
    <w:multiLevelType w:val="multilevel"/>
    <w:tmpl w:val="9CE6BC08"/>
    <w:lvl w:ilvl="0">
      <w:start w:val="1"/>
      <w:numFmt w:val="decimal"/>
      <w:lvlText w:val="%1."/>
      <w:lvlJc w:val="left"/>
      <w:pPr>
        <w:ind w:left="740" w:hanging="380"/>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CE6352E"/>
    <w:multiLevelType w:val="multilevel"/>
    <w:tmpl w:val="33E2B5DC"/>
    <w:lvl w:ilvl="0">
      <w:start w:val="1"/>
      <w:numFmt w:val="decimal"/>
      <w:lvlText w:val="%1."/>
      <w:lvlJc w:val="left"/>
      <w:pPr>
        <w:ind w:left="740" w:hanging="38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EB75F8B"/>
    <w:multiLevelType w:val="hybridMultilevel"/>
    <w:tmpl w:val="4E2A346A"/>
    <w:lvl w:ilvl="0" w:tplc="830E18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962B55"/>
    <w:multiLevelType w:val="hybridMultilevel"/>
    <w:tmpl w:val="502AB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950707"/>
    <w:multiLevelType w:val="hybridMultilevel"/>
    <w:tmpl w:val="924C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BC1470"/>
    <w:multiLevelType w:val="hybridMultilevel"/>
    <w:tmpl w:val="4EBAA7B0"/>
    <w:lvl w:ilvl="0" w:tplc="C214EF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E47BF5"/>
    <w:multiLevelType w:val="hybridMultilevel"/>
    <w:tmpl w:val="51F23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8677CC"/>
    <w:multiLevelType w:val="hybridMultilevel"/>
    <w:tmpl w:val="79A2BC3E"/>
    <w:lvl w:ilvl="0" w:tplc="8070B74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7E676F"/>
    <w:multiLevelType w:val="hybridMultilevel"/>
    <w:tmpl w:val="A008EBF4"/>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15:restartNumberingAfterBreak="0">
    <w:nsid w:val="4C86779C"/>
    <w:multiLevelType w:val="hybridMultilevel"/>
    <w:tmpl w:val="F23811D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9624F2"/>
    <w:multiLevelType w:val="hybridMultilevel"/>
    <w:tmpl w:val="C1182E18"/>
    <w:lvl w:ilvl="0" w:tplc="075A4A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9F2E68"/>
    <w:multiLevelType w:val="hybridMultilevel"/>
    <w:tmpl w:val="33D866FC"/>
    <w:lvl w:ilvl="0" w:tplc="7002915E">
      <w:start w:val="1"/>
      <w:numFmt w:val="lowerLetter"/>
      <w:lvlText w:val="%1."/>
      <w:lvlJc w:val="left"/>
      <w:pPr>
        <w:ind w:left="1440" w:hanging="360"/>
      </w:pPr>
      <w:rPr>
        <w:rFonts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2A7715"/>
    <w:multiLevelType w:val="hybridMultilevel"/>
    <w:tmpl w:val="4358FF2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62981F57"/>
    <w:multiLevelType w:val="hybridMultilevel"/>
    <w:tmpl w:val="23E0A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C106BA"/>
    <w:multiLevelType w:val="hybridMultilevel"/>
    <w:tmpl w:val="9104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0E12B6"/>
    <w:multiLevelType w:val="hybridMultilevel"/>
    <w:tmpl w:val="1980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722F1E"/>
    <w:multiLevelType w:val="hybridMultilevel"/>
    <w:tmpl w:val="B618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8B052B"/>
    <w:multiLevelType w:val="hybridMultilevel"/>
    <w:tmpl w:val="C5A26E1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A82E28"/>
    <w:multiLevelType w:val="hybridMultilevel"/>
    <w:tmpl w:val="35F6784C"/>
    <w:lvl w:ilvl="0" w:tplc="4C1AE986">
      <w:start w:val="2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7"/>
  </w:num>
  <w:num w:numId="3">
    <w:abstractNumId w:val="23"/>
  </w:num>
  <w:num w:numId="4">
    <w:abstractNumId w:val="14"/>
  </w:num>
  <w:num w:numId="5">
    <w:abstractNumId w:val="24"/>
  </w:num>
  <w:num w:numId="6">
    <w:abstractNumId w:val="12"/>
  </w:num>
  <w:num w:numId="7">
    <w:abstractNumId w:val="22"/>
  </w:num>
  <w:num w:numId="8">
    <w:abstractNumId w:val="9"/>
  </w:num>
  <w:num w:numId="9">
    <w:abstractNumId w:val="8"/>
  </w:num>
  <w:num w:numId="10">
    <w:abstractNumId w:val="20"/>
  </w:num>
  <w:num w:numId="11">
    <w:abstractNumId w:val="11"/>
  </w:num>
  <w:num w:numId="12">
    <w:abstractNumId w:val="3"/>
  </w:num>
  <w:num w:numId="13">
    <w:abstractNumId w:val="21"/>
  </w:num>
  <w:num w:numId="14">
    <w:abstractNumId w:val="2"/>
  </w:num>
  <w:num w:numId="15">
    <w:abstractNumId w:val="19"/>
  </w:num>
  <w:num w:numId="16">
    <w:abstractNumId w:val="7"/>
  </w:num>
  <w:num w:numId="17">
    <w:abstractNumId w:val="16"/>
  </w:num>
  <w:num w:numId="18">
    <w:abstractNumId w:val="18"/>
  </w:num>
  <w:num w:numId="19">
    <w:abstractNumId w:val="10"/>
  </w:num>
  <w:num w:numId="20">
    <w:abstractNumId w:val="15"/>
  </w:num>
  <w:num w:numId="21">
    <w:abstractNumId w:val="13"/>
  </w:num>
  <w:num w:numId="22">
    <w:abstractNumId w:val="6"/>
  </w:num>
  <w:num w:numId="23">
    <w:abstractNumId w:val="1"/>
  </w:num>
  <w:num w:numId="24">
    <w:abstractNumId w:val="26"/>
  </w:num>
  <w:num w:numId="25">
    <w:abstractNumId w:val="0"/>
  </w:num>
  <w:num w:numId="26">
    <w:abstractNumId w:val="25"/>
  </w:num>
  <w:num w:numId="2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removePersonalInformation/>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982"/>
    <w:rsid w:val="000047F7"/>
    <w:rsid w:val="000048DC"/>
    <w:rsid w:val="00016335"/>
    <w:rsid w:val="00021F34"/>
    <w:rsid w:val="00032197"/>
    <w:rsid w:val="00041BC5"/>
    <w:rsid w:val="000462FC"/>
    <w:rsid w:val="00057126"/>
    <w:rsid w:val="000604B5"/>
    <w:rsid w:val="00061ADB"/>
    <w:rsid w:val="00071B37"/>
    <w:rsid w:val="0009296F"/>
    <w:rsid w:val="000A0157"/>
    <w:rsid w:val="000A11B7"/>
    <w:rsid w:val="000D3408"/>
    <w:rsid w:val="000D5EAD"/>
    <w:rsid w:val="000E7BF4"/>
    <w:rsid w:val="000F06A3"/>
    <w:rsid w:val="000F4BF8"/>
    <w:rsid w:val="00100414"/>
    <w:rsid w:val="00112683"/>
    <w:rsid w:val="0011473B"/>
    <w:rsid w:val="001177B6"/>
    <w:rsid w:val="001344D5"/>
    <w:rsid w:val="00135011"/>
    <w:rsid w:val="00137B6B"/>
    <w:rsid w:val="0014165B"/>
    <w:rsid w:val="00150DF5"/>
    <w:rsid w:val="00156ED7"/>
    <w:rsid w:val="001662D6"/>
    <w:rsid w:val="001664EC"/>
    <w:rsid w:val="0017217B"/>
    <w:rsid w:val="001733F9"/>
    <w:rsid w:val="00174B63"/>
    <w:rsid w:val="00175D6E"/>
    <w:rsid w:val="001814D6"/>
    <w:rsid w:val="0019435B"/>
    <w:rsid w:val="001C0639"/>
    <w:rsid w:val="001C5DEE"/>
    <w:rsid w:val="001D3692"/>
    <w:rsid w:val="001D56E1"/>
    <w:rsid w:val="001E35A4"/>
    <w:rsid w:val="001E41FD"/>
    <w:rsid w:val="001F1C56"/>
    <w:rsid w:val="001F7348"/>
    <w:rsid w:val="00206492"/>
    <w:rsid w:val="0021096D"/>
    <w:rsid w:val="00210A3D"/>
    <w:rsid w:val="00210FC8"/>
    <w:rsid w:val="00215C7D"/>
    <w:rsid w:val="002235B6"/>
    <w:rsid w:val="00225A03"/>
    <w:rsid w:val="00230DEF"/>
    <w:rsid w:val="00234957"/>
    <w:rsid w:val="002411B6"/>
    <w:rsid w:val="0024193D"/>
    <w:rsid w:val="00243656"/>
    <w:rsid w:val="00243B6A"/>
    <w:rsid w:val="0024718A"/>
    <w:rsid w:val="0025219C"/>
    <w:rsid w:val="0025360B"/>
    <w:rsid w:val="00260ACB"/>
    <w:rsid w:val="00263B0D"/>
    <w:rsid w:val="00272283"/>
    <w:rsid w:val="002732A3"/>
    <w:rsid w:val="00274517"/>
    <w:rsid w:val="002764AC"/>
    <w:rsid w:val="00293AA0"/>
    <w:rsid w:val="00293CFC"/>
    <w:rsid w:val="002A1E43"/>
    <w:rsid w:val="002B372B"/>
    <w:rsid w:val="002C10C4"/>
    <w:rsid w:val="002D4359"/>
    <w:rsid w:val="002D5605"/>
    <w:rsid w:val="002D5628"/>
    <w:rsid w:val="002D5982"/>
    <w:rsid w:val="002E5A75"/>
    <w:rsid w:val="002F7C93"/>
    <w:rsid w:val="00300D8E"/>
    <w:rsid w:val="00302534"/>
    <w:rsid w:val="00306A38"/>
    <w:rsid w:val="00321FD3"/>
    <w:rsid w:val="00334A30"/>
    <w:rsid w:val="00347C1C"/>
    <w:rsid w:val="003516D3"/>
    <w:rsid w:val="00352F90"/>
    <w:rsid w:val="00353C99"/>
    <w:rsid w:val="003647CB"/>
    <w:rsid w:val="003743CC"/>
    <w:rsid w:val="00377747"/>
    <w:rsid w:val="0038514C"/>
    <w:rsid w:val="00385482"/>
    <w:rsid w:val="003870D5"/>
    <w:rsid w:val="00387275"/>
    <w:rsid w:val="00391BF5"/>
    <w:rsid w:val="00393425"/>
    <w:rsid w:val="003A3147"/>
    <w:rsid w:val="003B0C6F"/>
    <w:rsid w:val="003B70D3"/>
    <w:rsid w:val="003C0332"/>
    <w:rsid w:val="003C3701"/>
    <w:rsid w:val="003D44FC"/>
    <w:rsid w:val="003D46C1"/>
    <w:rsid w:val="003E3CAF"/>
    <w:rsid w:val="003F28B3"/>
    <w:rsid w:val="0040361E"/>
    <w:rsid w:val="00423134"/>
    <w:rsid w:val="00433222"/>
    <w:rsid w:val="00434105"/>
    <w:rsid w:val="00435725"/>
    <w:rsid w:val="004400D9"/>
    <w:rsid w:val="00466E93"/>
    <w:rsid w:val="00487834"/>
    <w:rsid w:val="00487C8F"/>
    <w:rsid w:val="00494F4D"/>
    <w:rsid w:val="004A0D57"/>
    <w:rsid w:val="004A53CB"/>
    <w:rsid w:val="004D12F0"/>
    <w:rsid w:val="004F1C37"/>
    <w:rsid w:val="004F55C1"/>
    <w:rsid w:val="00500BD1"/>
    <w:rsid w:val="00502CBD"/>
    <w:rsid w:val="005037D0"/>
    <w:rsid w:val="0051013C"/>
    <w:rsid w:val="00514055"/>
    <w:rsid w:val="005229DA"/>
    <w:rsid w:val="005258CE"/>
    <w:rsid w:val="00526BD3"/>
    <w:rsid w:val="00534DF4"/>
    <w:rsid w:val="00535CA5"/>
    <w:rsid w:val="00544E32"/>
    <w:rsid w:val="00545AE0"/>
    <w:rsid w:val="005614A0"/>
    <w:rsid w:val="00573B4E"/>
    <w:rsid w:val="005801AB"/>
    <w:rsid w:val="00581F49"/>
    <w:rsid w:val="00584720"/>
    <w:rsid w:val="005854AC"/>
    <w:rsid w:val="0059178B"/>
    <w:rsid w:val="00593819"/>
    <w:rsid w:val="00596AC1"/>
    <w:rsid w:val="005A0C7B"/>
    <w:rsid w:val="005B43BF"/>
    <w:rsid w:val="005B6963"/>
    <w:rsid w:val="005C3870"/>
    <w:rsid w:val="005C73A5"/>
    <w:rsid w:val="005D7573"/>
    <w:rsid w:val="005E6B1C"/>
    <w:rsid w:val="00606DEB"/>
    <w:rsid w:val="00616D05"/>
    <w:rsid w:val="00626EEE"/>
    <w:rsid w:val="0064284B"/>
    <w:rsid w:val="006441ED"/>
    <w:rsid w:val="006461BE"/>
    <w:rsid w:val="006554A7"/>
    <w:rsid w:val="00660E87"/>
    <w:rsid w:val="00664BE2"/>
    <w:rsid w:val="0067094C"/>
    <w:rsid w:val="006807BF"/>
    <w:rsid w:val="0068111A"/>
    <w:rsid w:val="006841E9"/>
    <w:rsid w:val="00693A05"/>
    <w:rsid w:val="00697E13"/>
    <w:rsid w:val="006A388E"/>
    <w:rsid w:val="006A6621"/>
    <w:rsid w:val="006C3AB9"/>
    <w:rsid w:val="006D5935"/>
    <w:rsid w:val="006D5B87"/>
    <w:rsid w:val="006D5DC7"/>
    <w:rsid w:val="006E3AD8"/>
    <w:rsid w:val="006E4C1E"/>
    <w:rsid w:val="006F00A1"/>
    <w:rsid w:val="006F4F95"/>
    <w:rsid w:val="006F78E3"/>
    <w:rsid w:val="00712848"/>
    <w:rsid w:val="00712BFD"/>
    <w:rsid w:val="007178DD"/>
    <w:rsid w:val="00723527"/>
    <w:rsid w:val="00736190"/>
    <w:rsid w:val="00760CA8"/>
    <w:rsid w:val="00764A5E"/>
    <w:rsid w:val="00765482"/>
    <w:rsid w:val="0076656E"/>
    <w:rsid w:val="00767576"/>
    <w:rsid w:val="00771DA0"/>
    <w:rsid w:val="00776A3D"/>
    <w:rsid w:val="0078102B"/>
    <w:rsid w:val="00783466"/>
    <w:rsid w:val="0078388A"/>
    <w:rsid w:val="00785AB0"/>
    <w:rsid w:val="00794103"/>
    <w:rsid w:val="007B5599"/>
    <w:rsid w:val="007C4BF8"/>
    <w:rsid w:val="007D0171"/>
    <w:rsid w:val="007D3671"/>
    <w:rsid w:val="007D6803"/>
    <w:rsid w:val="007E17D9"/>
    <w:rsid w:val="007E1B83"/>
    <w:rsid w:val="007E57E5"/>
    <w:rsid w:val="007F49AF"/>
    <w:rsid w:val="008140A6"/>
    <w:rsid w:val="00851A33"/>
    <w:rsid w:val="0085632E"/>
    <w:rsid w:val="00870234"/>
    <w:rsid w:val="008777C7"/>
    <w:rsid w:val="00877D62"/>
    <w:rsid w:val="00887993"/>
    <w:rsid w:val="00893304"/>
    <w:rsid w:val="008973FD"/>
    <w:rsid w:val="008A3692"/>
    <w:rsid w:val="008A63BA"/>
    <w:rsid w:val="008A767E"/>
    <w:rsid w:val="008B7722"/>
    <w:rsid w:val="008C08B1"/>
    <w:rsid w:val="008D23B4"/>
    <w:rsid w:val="008D36C1"/>
    <w:rsid w:val="008D5805"/>
    <w:rsid w:val="008D6131"/>
    <w:rsid w:val="008E192B"/>
    <w:rsid w:val="008E1CA6"/>
    <w:rsid w:val="008F2FE8"/>
    <w:rsid w:val="00901B31"/>
    <w:rsid w:val="00902E14"/>
    <w:rsid w:val="00906DA7"/>
    <w:rsid w:val="00906FCB"/>
    <w:rsid w:val="00911164"/>
    <w:rsid w:val="00925E31"/>
    <w:rsid w:val="00926046"/>
    <w:rsid w:val="00926AFB"/>
    <w:rsid w:val="00930559"/>
    <w:rsid w:val="009410D4"/>
    <w:rsid w:val="00951C99"/>
    <w:rsid w:val="0095774E"/>
    <w:rsid w:val="00962EDA"/>
    <w:rsid w:val="00966E9D"/>
    <w:rsid w:val="009672AC"/>
    <w:rsid w:val="0097139C"/>
    <w:rsid w:val="009777B3"/>
    <w:rsid w:val="0098134F"/>
    <w:rsid w:val="009872BE"/>
    <w:rsid w:val="00987811"/>
    <w:rsid w:val="0099096E"/>
    <w:rsid w:val="009941E9"/>
    <w:rsid w:val="00997FE1"/>
    <w:rsid w:val="009A2DE3"/>
    <w:rsid w:val="009A6353"/>
    <w:rsid w:val="009A773C"/>
    <w:rsid w:val="009B0447"/>
    <w:rsid w:val="009B2C00"/>
    <w:rsid w:val="009C0A70"/>
    <w:rsid w:val="009C1C02"/>
    <w:rsid w:val="009E164C"/>
    <w:rsid w:val="009E47EC"/>
    <w:rsid w:val="009E73ED"/>
    <w:rsid w:val="00A06117"/>
    <w:rsid w:val="00A136E2"/>
    <w:rsid w:val="00A21FCB"/>
    <w:rsid w:val="00A251D3"/>
    <w:rsid w:val="00A41A15"/>
    <w:rsid w:val="00A57E93"/>
    <w:rsid w:val="00A64C22"/>
    <w:rsid w:val="00A8188B"/>
    <w:rsid w:val="00A9078E"/>
    <w:rsid w:val="00A94406"/>
    <w:rsid w:val="00A94509"/>
    <w:rsid w:val="00A96E6A"/>
    <w:rsid w:val="00AA4FA0"/>
    <w:rsid w:val="00AA681B"/>
    <w:rsid w:val="00AA7B98"/>
    <w:rsid w:val="00AC4105"/>
    <w:rsid w:val="00AC7733"/>
    <w:rsid w:val="00AD2007"/>
    <w:rsid w:val="00AD3E62"/>
    <w:rsid w:val="00AD6CD0"/>
    <w:rsid w:val="00AE190D"/>
    <w:rsid w:val="00AF0251"/>
    <w:rsid w:val="00AF4921"/>
    <w:rsid w:val="00AF4C19"/>
    <w:rsid w:val="00AF5670"/>
    <w:rsid w:val="00B01625"/>
    <w:rsid w:val="00B06DE0"/>
    <w:rsid w:val="00B1511B"/>
    <w:rsid w:val="00B240AD"/>
    <w:rsid w:val="00B40B22"/>
    <w:rsid w:val="00B413DC"/>
    <w:rsid w:val="00B52572"/>
    <w:rsid w:val="00B65F86"/>
    <w:rsid w:val="00B6723A"/>
    <w:rsid w:val="00B72D15"/>
    <w:rsid w:val="00B94DCF"/>
    <w:rsid w:val="00BE1885"/>
    <w:rsid w:val="00BF01FE"/>
    <w:rsid w:val="00BF0345"/>
    <w:rsid w:val="00C022F9"/>
    <w:rsid w:val="00C0398D"/>
    <w:rsid w:val="00C06FA6"/>
    <w:rsid w:val="00C15E25"/>
    <w:rsid w:val="00C2186C"/>
    <w:rsid w:val="00C4013B"/>
    <w:rsid w:val="00C42711"/>
    <w:rsid w:val="00C52758"/>
    <w:rsid w:val="00C970FE"/>
    <w:rsid w:val="00CA3420"/>
    <w:rsid w:val="00CA4AAD"/>
    <w:rsid w:val="00CA5C32"/>
    <w:rsid w:val="00CA693C"/>
    <w:rsid w:val="00CB3326"/>
    <w:rsid w:val="00CB6B2A"/>
    <w:rsid w:val="00CC5E94"/>
    <w:rsid w:val="00CD09C4"/>
    <w:rsid w:val="00CD1633"/>
    <w:rsid w:val="00CD436A"/>
    <w:rsid w:val="00CD579B"/>
    <w:rsid w:val="00CE0E84"/>
    <w:rsid w:val="00CE2B0D"/>
    <w:rsid w:val="00CE47DA"/>
    <w:rsid w:val="00CF3B6F"/>
    <w:rsid w:val="00CF484D"/>
    <w:rsid w:val="00CF6330"/>
    <w:rsid w:val="00CF6CCD"/>
    <w:rsid w:val="00CF7049"/>
    <w:rsid w:val="00D161F6"/>
    <w:rsid w:val="00D2037E"/>
    <w:rsid w:val="00D2629D"/>
    <w:rsid w:val="00D3612F"/>
    <w:rsid w:val="00D36EDB"/>
    <w:rsid w:val="00D4796B"/>
    <w:rsid w:val="00D50F9E"/>
    <w:rsid w:val="00D51737"/>
    <w:rsid w:val="00D532C5"/>
    <w:rsid w:val="00D62FF6"/>
    <w:rsid w:val="00D63A2E"/>
    <w:rsid w:val="00D6476D"/>
    <w:rsid w:val="00D678EF"/>
    <w:rsid w:val="00D708F5"/>
    <w:rsid w:val="00D7428E"/>
    <w:rsid w:val="00D830FE"/>
    <w:rsid w:val="00D838CE"/>
    <w:rsid w:val="00D83BC6"/>
    <w:rsid w:val="00D92560"/>
    <w:rsid w:val="00D97825"/>
    <w:rsid w:val="00DA2818"/>
    <w:rsid w:val="00DA6890"/>
    <w:rsid w:val="00DC1195"/>
    <w:rsid w:val="00DD3807"/>
    <w:rsid w:val="00DD7270"/>
    <w:rsid w:val="00DE2602"/>
    <w:rsid w:val="00DE43EC"/>
    <w:rsid w:val="00DE7BB5"/>
    <w:rsid w:val="00DF654B"/>
    <w:rsid w:val="00DF784D"/>
    <w:rsid w:val="00E0223C"/>
    <w:rsid w:val="00E034B1"/>
    <w:rsid w:val="00E126AC"/>
    <w:rsid w:val="00E218CB"/>
    <w:rsid w:val="00E24927"/>
    <w:rsid w:val="00E44ECA"/>
    <w:rsid w:val="00E479A3"/>
    <w:rsid w:val="00E50397"/>
    <w:rsid w:val="00E549DD"/>
    <w:rsid w:val="00E54DDF"/>
    <w:rsid w:val="00E61A1D"/>
    <w:rsid w:val="00E70D23"/>
    <w:rsid w:val="00E755FF"/>
    <w:rsid w:val="00E76839"/>
    <w:rsid w:val="00E827F4"/>
    <w:rsid w:val="00E86EB2"/>
    <w:rsid w:val="00E913CD"/>
    <w:rsid w:val="00E92AC1"/>
    <w:rsid w:val="00E931D4"/>
    <w:rsid w:val="00E954F1"/>
    <w:rsid w:val="00EA55A6"/>
    <w:rsid w:val="00EC5E07"/>
    <w:rsid w:val="00ED4794"/>
    <w:rsid w:val="00EF7286"/>
    <w:rsid w:val="00F01615"/>
    <w:rsid w:val="00F10985"/>
    <w:rsid w:val="00F16435"/>
    <w:rsid w:val="00F22D5E"/>
    <w:rsid w:val="00F27737"/>
    <w:rsid w:val="00F35443"/>
    <w:rsid w:val="00F37C7A"/>
    <w:rsid w:val="00F422BE"/>
    <w:rsid w:val="00F513D5"/>
    <w:rsid w:val="00F52A0E"/>
    <w:rsid w:val="00F5394A"/>
    <w:rsid w:val="00F551BD"/>
    <w:rsid w:val="00F5671D"/>
    <w:rsid w:val="00F64EBF"/>
    <w:rsid w:val="00F725FE"/>
    <w:rsid w:val="00F734F0"/>
    <w:rsid w:val="00F824DE"/>
    <w:rsid w:val="00F9532C"/>
    <w:rsid w:val="00FA7282"/>
    <w:rsid w:val="00FB1D4D"/>
    <w:rsid w:val="00FB5664"/>
    <w:rsid w:val="00FC32A0"/>
    <w:rsid w:val="00FC6AA0"/>
    <w:rsid w:val="00FD268E"/>
    <w:rsid w:val="00FD70AC"/>
    <w:rsid w:val="00FE408C"/>
    <w:rsid w:val="00FF3419"/>
    <w:rsid w:val="00FF5F3F"/>
    <w:rsid w:val="00FF72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B22A1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D5982"/>
    <w:pPr>
      <w:spacing w:before="240" w:after="240"/>
    </w:pPr>
  </w:style>
  <w:style w:type="paragraph" w:styleId="Heading1">
    <w:name w:val="heading 1"/>
    <w:basedOn w:val="Normal"/>
    <w:next w:val="Normal"/>
    <w:link w:val="Heading1Char"/>
    <w:uiPriority w:val="9"/>
    <w:qFormat/>
    <w:rsid w:val="002D5982"/>
    <w:pPr>
      <w:keepNext/>
      <w:keepLines/>
      <w:spacing w:before="360"/>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2D5982"/>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D5982"/>
    <w:pPr>
      <w:keepNext/>
      <w:keepLines/>
      <w:spacing w:before="200"/>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2D5982"/>
    <w:pPr>
      <w:keepNext/>
      <w:keepLines/>
      <w:spacing w:before="200" w:after="0"/>
      <w:outlineLvl w:val="3"/>
    </w:pPr>
    <w:rPr>
      <w:rFonts w:ascii="Times New Roman" w:eastAsiaTheme="majorEastAsia" w:hAnsi="Times New Roman" w:cstheme="majorBidi"/>
      <w:b/>
      <w:bCs/>
      <w:i/>
      <w:iCs/>
    </w:rPr>
  </w:style>
  <w:style w:type="paragraph" w:styleId="Heading5">
    <w:name w:val="heading 5"/>
    <w:basedOn w:val="Normal"/>
    <w:next w:val="Normal"/>
    <w:link w:val="Heading5Char"/>
    <w:uiPriority w:val="9"/>
    <w:unhideWhenUsed/>
    <w:qFormat/>
    <w:rsid w:val="002D598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982"/>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2D598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2D5982"/>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2D5982"/>
    <w:rPr>
      <w:rFonts w:ascii="Times New Roman" w:eastAsiaTheme="majorEastAsia" w:hAnsi="Times New Roman" w:cstheme="majorBidi"/>
      <w:b/>
      <w:bCs/>
      <w:i/>
      <w:iCs/>
    </w:rPr>
  </w:style>
  <w:style w:type="character" w:customStyle="1" w:styleId="Heading5Char">
    <w:name w:val="Heading 5 Char"/>
    <w:basedOn w:val="DefaultParagraphFont"/>
    <w:link w:val="Heading5"/>
    <w:uiPriority w:val="9"/>
    <w:rsid w:val="002D598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2D5982"/>
    <w:pPr>
      <w:ind w:left="720"/>
      <w:contextualSpacing/>
    </w:pPr>
  </w:style>
  <w:style w:type="paragraph" w:styleId="BalloonText">
    <w:name w:val="Balloon Text"/>
    <w:basedOn w:val="Normal"/>
    <w:link w:val="BalloonTextChar"/>
    <w:uiPriority w:val="99"/>
    <w:semiHidden/>
    <w:unhideWhenUsed/>
    <w:rsid w:val="002D59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5982"/>
    <w:rPr>
      <w:rFonts w:ascii="Lucida Grande" w:hAnsi="Lucida Grande" w:cs="Lucida Grande"/>
      <w:sz w:val="18"/>
      <w:szCs w:val="18"/>
    </w:rPr>
  </w:style>
  <w:style w:type="paragraph" w:styleId="FootnoteText">
    <w:name w:val="footnote text"/>
    <w:basedOn w:val="Normal"/>
    <w:link w:val="FootnoteTextChar"/>
    <w:uiPriority w:val="99"/>
    <w:unhideWhenUsed/>
    <w:rsid w:val="002D5982"/>
    <w:pPr>
      <w:spacing w:before="0" w:after="0"/>
    </w:pPr>
    <w:rPr>
      <w:rFonts w:eastAsiaTheme="minorHAnsi"/>
      <w:sz w:val="20"/>
      <w:szCs w:val="20"/>
      <w:lang w:val="en-GB"/>
    </w:rPr>
  </w:style>
  <w:style w:type="character" w:customStyle="1" w:styleId="FootnoteTextChar">
    <w:name w:val="Footnote Text Char"/>
    <w:basedOn w:val="DefaultParagraphFont"/>
    <w:link w:val="FootnoteText"/>
    <w:uiPriority w:val="99"/>
    <w:rsid w:val="002D5982"/>
    <w:rPr>
      <w:rFonts w:eastAsiaTheme="minorHAnsi"/>
      <w:sz w:val="20"/>
      <w:szCs w:val="20"/>
      <w:lang w:val="en-GB"/>
    </w:rPr>
  </w:style>
  <w:style w:type="character" w:styleId="FootnoteReference">
    <w:name w:val="footnote reference"/>
    <w:basedOn w:val="DefaultParagraphFont"/>
    <w:uiPriority w:val="99"/>
    <w:unhideWhenUsed/>
    <w:rsid w:val="002D5982"/>
    <w:rPr>
      <w:vertAlign w:val="superscript"/>
    </w:rPr>
  </w:style>
  <w:style w:type="paragraph" w:styleId="BodyText">
    <w:name w:val="Body Text"/>
    <w:basedOn w:val="Normal"/>
    <w:link w:val="BodyTextChar"/>
    <w:uiPriority w:val="1"/>
    <w:qFormat/>
    <w:rsid w:val="002D5982"/>
    <w:pPr>
      <w:widowControl w:val="0"/>
      <w:autoSpaceDE w:val="0"/>
      <w:autoSpaceDN w:val="0"/>
      <w:adjustRightInd w:val="0"/>
      <w:spacing w:before="0" w:after="0"/>
      <w:ind w:left="269"/>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2D5982"/>
    <w:rPr>
      <w:rFonts w:ascii="Times New Roman" w:eastAsia="Times New Roman" w:hAnsi="Times New Roman" w:cs="Times New Roman"/>
      <w:sz w:val="16"/>
      <w:szCs w:val="16"/>
    </w:rPr>
  </w:style>
  <w:style w:type="paragraph" w:styleId="NoSpacing">
    <w:name w:val="No Spacing"/>
    <w:uiPriority w:val="1"/>
    <w:qFormat/>
    <w:rsid w:val="002D5982"/>
    <w:rPr>
      <w:rFonts w:ascii="Cambria" w:eastAsia="Cambria" w:hAnsi="Cambria" w:cs="Times New Roman"/>
      <w:sz w:val="22"/>
      <w:szCs w:val="22"/>
      <w:lang w:val="en-GB"/>
    </w:rPr>
  </w:style>
  <w:style w:type="paragraph" w:styleId="TOC1">
    <w:name w:val="toc 1"/>
    <w:basedOn w:val="Normal"/>
    <w:next w:val="Normal"/>
    <w:autoRedefine/>
    <w:uiPriority w:val="39"/>
    <w:unhideWhenUsed/>
    <w:rsid w:val="002D5982"/>
    <w:pPr>
      <w:tabs>
        <w:tab w:val="right" w:leader="dot" w:pos="8290"/>
      </w:tabs>
      <w:spacing w:before="120" w:after="0"/>
    </w:pPr>
    <w:rPr>
      <w:b/>
      <w:caps/>
      <w:sz w:val="22"/>
      <w:szCs w:val="22"/>
    </w:rPr>
  </w:style>
  <w:style w:type="paragraph" w:styleId="TOC2">
    <w:name w:val="toc 2"/>
    <w:basedOn w:val="Normal"/>
    <w:next w:val="Normal"/>
    <w:autoRedefine/>
    <w:uiPriority w:val="39"/>
    <w:unhideWhenUsed/>
    <w:rsid w:val="002D5982"/>
    <w:pPr>
      <w:spacing w:before="0" w:after="0"/>
      <w:ind w:left="240"/>
    </w:pPr>
    <w:rPr>
      <w:smallCaps/>
      <w:sz w:val="22"/>
      <w:szCs w:val="22"/>
    </w:rPr>
  </w:style>
  <w:style w:type="paragraph" w:styleId="TOC3">
    <w:name w:val="toc 3"/>
    <w:basedOn w:val="Normal"/>
    <w:next w:val="Normal"/>
    <w:autoRedefine/>
    <w:uiPriority w:val="39"/>
    <w:unhideWhenUsed/>
    <w:rsid w:val="002D5982"/>
    <w:pPr>
      <w:spacing w:before="0" w:after="0"/>
      <w:ind w:left="480"/>
    </w:pPr>
    <w:rPr>
      <w:i/>
      <w:sz w:val="22"/>
      <w:szCs w:val="22"/>
    </w:rPr>
  </w:style>
  <w:style w:type="paragraph" w:styleId="TOC4">
    <w:name w:val="toc 4"/>
    <w:basedOn w:val="Normal"/>
    <w:next w:val="Normal"/>
    <w:autoRedefine/>
    <w:uiPriority w:val="39"/>
    <w:unhideWhenUsed/>
    <w:rsid w:val="002D5982"/>
    <w:pPr>
      <w:spacing w:before="0" w:after="0"/>
      <w:ind w:left="720"/>
    </w:pPr>
    <w:rPr>
      <w:sz w:val="18"/>
      <w:szCs w:val="18"/>
    </w:rPr>
  </w:style>
  <w:style w:type="paragraph" w:styleId="TOC5">
    <w:name w:val="toc 5"/>
    <w:basedOn w:val="Normal"/>
    <w:next w:val="Normal"/>
    <w:autoRedefine/>
    <w:uiPriority w:val="39"/>
    <w:unhideWhenUsed/>
    <w:rsid w:val="002D5982"/>
    <w:pPr>
      <w:spacing w:before="0" w:after="0"/>
      <w:ind w:left="960"/>
    </w:pPr>
    <w:rPr>
      <w:sz w:val="18"/>
      <w:szCs w:val="18"/>
    </w:rPr>
  </w:style>
  <w:style w:type="paragraph" w:styleId="TOC6">
    <w:name w:val="toc 6"/>
    <w:basedOn w:val="Normal"/>
    <w:next w:val="Normal"/>
    <w:autoRedefine/>
    <w:uiPriority w:val="39"/>
    <w:unhideWhenUsed/>
    <w:rsid w:val="002D5982"/>
    <w:pPr>
      <w:spacing w:before="0" w:after="0"/>
      <w:ind w:left="1200"/>
    </w:pPr>
    <w:rPr>
      <w:sz w:val="18"/>
      <w:szCs w:val="18"/>
    </w:rPr>
  </w:style>
  <w:style w:type="paragraph" w:styleId="TOC7">
    <w:name w:val="toc 7"/>
    <w:basedOn w:val="Normal"/>
    <w:next w:val="Normal"/>
    <w:autoRedefine/>
    <w:uiPriority w:val="39"/>
    <w:unhideWhenUsed/>
    <w:rsid w:val="002D5982"/>
    <w:pPr>
      <w:spacing w:before="0" w:after="0"/>
      <w:ind w:left="1440"/>
    </w:pPr>
    <w:rPr>
      <w:sz w:val="18"/>
      <w:szCs w:val="18"/>
    </w:rPr>
  </w:style>
  <w:style w:type="paragraph" w:styleId="TOC8">
    <w:name w:val="toc 8"/>
    <w:basedOn w:val="Normal"/>
    <w:next w:val="Normal"/>
    <w:autoRedefine/>
    <w:uiPriority w:val="39"/>
    <w:unhideWhenUsed/>
    <w:rsid w:val="002D5982"/>
    <w:pPr>
      <w:spacing w:before="0" w:after="0"/>
      <w:ind w:left="1680"/>
    </w:pPr>
    <w:rPr>
      <w:sz w:val="18"/>
      <w:szCs w:val="18"/>
    </w:rPr>
  </w:style>
  <w:style w:type="paragraph" w:styleId="TOC9">
    <w:name w:val="toc 9"/>
    <w:basedOn w:val="Normal"/>
    <w:next w:val="Normal"/>
    <w:autoRedefine/>
    <w:uiPriority w:val="39"/>
    <w:unhideWhenUsed/>
    <w:rsid w:val="002D5982"/>
    <w:pPr>
      <w:spacing w:before="0" w:after="0"/>
      <w:ind w:left="1920"/>
    </w:pPr>
    <w:rPr>
      <w:sz w:val="18"/>
      <w:szCs w:val="18"/>
    </w:rPr>
  </w:style>
  <w:style w:type="paragraph" w:styleId="EndnoteText">
    <w:name w:val="endnote text"/>
    <w:basedOn w:val="Normal"/>
    <w:link w:val="EndnoteTextChar"/>
    <w:uiPriority w:val="99"/>
    <w:unhideWhenUsed/>
    <w:rsid w:val="002D5982"/>
    <w:pPr>
      <w:spacing w:before="0" w:after="0"/>
    </w:pPr>
  </w:style>
  <w:style w:type="character" w:customStyle="1" w:styleId="EndnoteTextChar">
    <w:name w:val="Endnote Text Char"/>
    <w:basedOn w:val="DefaultParagraphFont"/>
    <w:link w:val="EndnoteText"/>
    <w:uiPriority w:val="99"/>
    <w:rsid w:val="002D5982"/>
  </w:style>
  <w:style w:type="character" w:styleId="EndnoteReference">
    <w:name w:val="endnote reference"/>
    <w:basedOn w:val="DefaultParagraphFont"/>
    <w:uiPriority w:val="99"/>
    <w:unhideWhenUsed/>
    <w:rsid w:val="002D5982"/>
    <w:rPr>
      <w:vertAlign w:val="superscript"/>
    </w:rPr>
  </w:style>
  <w:style w:type="paragraph" w:styleId="Caption">
    <w:name w:val="caption"/>
    <w:basedOn w:val="Normal"/>
    <w:next w:val="Normal"/>
    <w:uiPriority w:val="35"/>
    <w:unhideWhenUsed/>
    <w:qFormat/>
    <w:rsid w:val="002D5982"/>
    <w:pPr>
      <w:spacing w:before="0" w:after="200"/>
    </w:pPr>
    <w:rPr>
      <w:b/>
      <w:bCs/>
      <w:sz w:val="18"/>
      <w:szCs w:val="18"/>
    </w:rPr>
  </w:style>
  <w:style w:type="paragraph" w:styleId="Footer">
    <w:name w:val="footer"/>
    <w:basedOn w:val="Normal"/>
    <w:link w:val="FooterChar"/>
    <w:uiPriority w:val="99"/>
    <w:unhideWhenUsed/>
    <w:rsid w:val="002D5982"/>
    <w:pPr>
      <w:tabs>
        <w:tab w:val="center" w:pos="4320"/>
        <w:tab w:val="right" w:pos="8640"/>
      </w:tabs>
      <w:spacing w:before="0" w:after="0"/>
    </w:pPr>
  </w:style>
  <w:style w:type="character" w:customStyle="1" w:styleId="FooterChar">
    <w:name w:val="Footer Char"/>
    <w:basedOn w:val="DefaultParagraphFont"/>
    <w:link w:val="Footer"/>
    <w:uiPriority w:val="99"/>
    <w:rsid w:val="002D5982"/>
  </w:style>
  <w:style w:type="paragraph" w:styleId="TOCHeading">
    <w:name w:val="TOC Heading"/>
    <w:basedOn w:val="Heading1"/>
    <w:next w:val="Normal"/>
    <w:uiPriority w:val="39"/>
    <w:unhideWhenUsed/>
    <w:qFormat/>
    <w:rsid w:val="002D5982"/>
    <w:pPr>
      <w:spacing w:before="480" w:after="0" w:line="276" w:lineRule="auto"/>
      <w:outlineLvl w:val="9"/>
    </w:pPr>
    <w:rPr>
      <w:rFonts w:asciiTheme="majorHAnsi" w:hAnsiTheme="majorHAnsi"/>
      <w:color w:val="365F91" w:themeColor="accent1" w:themeShade="BF"/>
      <w:sz w:val="28"/>
      <w:szCs w:val="28"/>
    </w:rPr>
  </w:style>
  <w:style w:type="paragraph" w:styleId="Bibliography">
    <w:name w:val="Bibliography"/>
    <w:basedOn w:val="Normal"/>
    <w:next w:val="Normal"/>
    <w:uiPriority w:val="37"/>
    <w:unhideWhenUsed/>
    <w:rsid w:val="002D5982"/>
    <w:pPr>
      <w:spacing w:before="0" w:after="0"/>
    </w:pPr>
  </w:style>
  <w:style w:type="character" w:styleId="PageNumber">
    <w:name w:val="page number"/>
    <w:basedOn w:val="DefaultParagraphFont"/>
    <w:uiPriority w:val="99"/>
    <w:semiHidden/>
    <w:unhideWhenUsed/>
    <w:rsid w:val="002D5982"/>
  </w:style>
  <w:style w:type="table" w:styleId="TableGrid">
    <w:name w:val="Table Grid"/>
    <w:basedOn w:val="TableNormal"/>
    <w:uiPriority w:val="59"/>
    <w:rsid w:val="002D5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5982"/>
    <w:rPr>
      <w:sz w:val="16"/>
      <w:szCs w:val="16"/>
    </w:rPr>
  </w:style>
  <w:style w:type="paragraph" w:styleId="CommentText">
    <w:name w:val="annotation text"/>
    <w:basedOn w:val="Normal"/>
    <w:link w:val="CommentTextChar"/>
    <w:uiPriority w:val="99"/>
    <w:semiHidden/>
    <w:unhideWhenUsed/>
    <w:rsid w:val="002D5982"/>
    <w:pPr>
      <w:spacing w:before="0" w:after="0"/>
    </w:pPr>
    <w:rPr>
      <w:sz w:val="20"/>
      <w:szCs w:val="20"/>
    </w:rPr>
  </w:style>
  <w:style w:type="character" w:customStyle="1" w:styleId="CommentTextChar">
    <w:name w:val="Comment Text Char"/>
    <w:basedOn w:val="DefaultParagraphFont"/>
    <w:link w:val="CommentText"/>
    <w:uiPriority w:val="99"/>
    <w:semiHidden/>
    <w:rsid w:val="002D5982"/>
    <w:rPr>
      <w:sz w:val="20"/>
      <w:szCs w:val="20"/>
    </w:rPr>
  </w:style>
  <w:style w:type="paragraph" w:styleId="CommentSubject">
    <w:name w:val="annotation subject"/>
    <w:basedOn w:val="CommentText"/>
    <w:next w:val="CommentText"/>
    <w:link w:val="CommentSubjectChar"/>
    <w:uiPriority w:val="99"/>
    <w:semiHidden/>
    <w:unhideWhenUsed/>
    <w:rsid w:val="002D5982"/>
    <w:rPr>
      <w:b/>
      <w:bCs/>
    </w:rPr>
  </w:style>
  <w:style w:type="character" w:customStyle="1" w:styleId="CommentSubjectChar">
    <w:name w:val="Comment Subject Char"/>
    <w:basedOn w:val="CommentTextChar"/>
    <w:link w:val="CommentSubject"/>
    <w:uiPriority w:val="99"/>
    <w:semiHidden/>
    <w:rsid w:val="002D5982"/>
    <w:rPr>
      <w:b/>
      <w:bCs/>
      <w:sz w:val="20"/>
      <w:szCs w:val="20"/>
    </w:rPr>
  </w:style>
  <w:style w:type="paragraph" w:styleId="Revision">
    <w:name w:val="Revision"/>
    <w:hidden/>
    <w:uiPriority w:val="99"/>
    <w:semiHidden/>
    <w:rsid w:val="002D5982"/>
  </w:style>
  <w:style w:type="character" w:styleId="PlaceholderText">
    <w:name w:val="Placeholder Text"/>
    <w:basedOn w:val="DefaultParagraphFont"/>
    <w:uiPriority w:val="99"/>
    <w:semiHidden/>
    <w:rsid w:val="002D5982"/>
    <w:rPr>
      <w:color w:val="808080"/>
    </w:rPr>
  </w:style>
  <w:style w:type="table" w:styleId="LightShading">
    <w:name w:val="Light Shading"/>
    <w:basedOn w:val="TableNormal"/>
    <w:uiPriority w:val="60"/>
    <w:rsid w:val="002D598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D5982"/>
    <w:pPr>
      <w:tabs>
        <w:tab w:val="center" w:pos="4320"/>
        <w:tab w:val="right" w:pos="8640"/>
      </w:tabs>
      <w:spacing w:before="0" w:after="0"/>
    </w:pPr>
  </w:style>
  <w:style w:type="character" w:customStyle="1" w:styleId="HeaderChar">
    <w:name w:val="Header Char"/>
    <w:basedOn w:val="DefaultParagraphFont"/>
    <w:link w:val="Header"/>
    <w:uiPriority w:val="99"/>
    <w:rsid w:val="002D5982"/>
  </w:style>
  <w:style w:type="paragraph" w:styleId="List">
    <w:name w:val="List"/>
    <w:basedOn w:val="Normal"/>
    <w:uiPriority w:val="99"/>
    <w:unhideWhenUsed/>
    <w:rsid w:val="002D5982"/>
    <w:pPr>
      <w:ind w:left="283" w:hanging="283"/>
      <w:contextualSpacing/>
    </w:pPr>
  </w:style>
  <w:style w:type="paragraph" w:styleId="List2">
    <w:name w:val="List 2"/>
    <w:basedOn w:val="Normal"/>
    <w:uiPriority w:val="99"/>
    <w:unhideWhenUsed/>
    <w:rsid w:val="002D5982"/>
    <w:pPr>
      <w:ind w:left="566" w:hanging="283"/>
      <w:contextualSpacing/>
    </w:pPr>
  </w:style>
  <w:style w:type="paragraph" w:styleId="ListContinue">
    <w:name w:val="List Continue"/>
    <w:basedOn w:val="Normal"/>
    <w:uiPriority w:val="99"/>
    <w:unhideWhenUsed/>
    <w:rsid w:val="002D5982"/>
    <w:pPr>
      <w:spacing w:after="120"/>
      <w:ind w:left="283"/>
      <w:contextualSpacing/>
    </w:pPr>
  </w:style>
  <w:style w:type="paragraph" w:styleId="ListContinue2">
    <w:name w:val="List Continue 2"/>
    <w:basedOn w:val="Normal"/>
    <w:uiPriority w:val="99"/>
    <w:unhideWhenUsed/>
    <w:rsid w:val="002D5982"/>
    <w:pPr>
      <w:spacing w:after="120"/>
      <w:ind w:left="566"/>
      <w:contextualSpacing/>
    </w:pPr>
  </w:style>
  <w:style w:type="paragraph" w:styleId="BodyTextIndent">
    <w:name w:val="Body Text Indent"/>
    <w:basedOn w:val="Normal"/>
    <w:link w:val="BodyTextIndentChar"/>
    <w:uiPriority w:val="99"/>
    <w:semiHidden/>
    <w:unhideWhenUsed/>
    <w:rsid w:val="002D5982"/>
    <w:pPr>
      <w:spacing w:after="120"/>
      <w:ind w:left="283"/>
    </w:pPr>
  </w:style>
  <w:style w:type="character" w:customStyle="1" w:styleId="BodyTextIndentChar">
    <w:name w:val="Body Text Indent Char"/>
    <w:basedOn w:val="DefaultParagraphFont"/>
    <w:link w:val="BodyTextIndent"/>
    <w:uiPriority w:val="99"/>
    <w:semiHidden/>
    <w:rsid w:val="002D5982"/>
  </w:style>
  <w:style w:type="paragraph" w:styleId="BodyTextFirstIndent2">
    <w:name w:val="Body Text First Indent 2"/>
    <w:basedOn w:val="BodyTextIndent"/>
    <w:link w:val="BodyTextFirstIndent2Char"/>
    <w:uiPriority w:val="99"/>
    <w:unhideWhenUsed/>
    <w:rsid w:val="002D5982"/>
    <w:pPr>
      <w:spacing w:after="240"/>
      <w:ind w:left="360" w:firstLine="360"/>
    </w:pPr>
  </w:style>
  <w:style w:type="character" w:customStyle="1" w:styleId="BodyTextFirstIndent2Char">
    <w:name w:val="Body Text First Indent 2 Char"/>
    <w:basedOn w:val="BodyTextIndentChar"/>
    <w:link w:val="BodyTextFirstIndent2"/>
    <w:uiPriority w:val="99"/>
    <w:rsid w:val="002D5982"/>
  </w:style>
  <w:style w:type="character" w:styleId="Hyperlink">
    <w:name w:val="Hyperlink"/>
    <w:basedOn w:val="DefaultParagraphFont"/>
    <w:uiPriority w:val="99"/>
    <w:unhideWhenUsed/>
    <w:rsid w:val="002D5982"/>
    <w:rPr>
      <w:color w:val="0000FF" w:themeColor="hyperlink"/>
      <w:u w:val="single"/>
    </w:rPr>
  </w:style>
  <w:style w:type="paragraph" w:styleId="TableofFigures">
    <w:name w:val="table of figures"/>
    <w:basedOn w:val="Normal"/>
    <w:next w:val="Normal"/>
    <w:autoRedefine/>
    <w:uiPriority w:val="99"/>
    <w:unhideWhenUsed/>
    <w:qFormat/>
    <w:rsid w:val="002D5982"/>
    <w:pPr>
      <w:tabs>
        <w:tab w:val="right" w:leader="dot" w:pos="8290"/>
      </w:tabs>
      <w:spacing w:after="0" w:line="480" w:lineRule="auto"/>
    </w:pPr>
    <w:rPr>
      <w:rFonts w:ascii="Times New Roman" w:hAnsi="Times New Roman"/>
    </w:rPr>
  </w:style>
  <w:style w:type="character" w:styleId="FollowedHyperlink">
    <w:name w:val="FollowedHyperlink"/>
    <w:basedOn w:val="DefaultParagraphFont"/>
    <w:uiPriority w:val="99"/>
    <w:semiHidden/>
    <w:unhideWhenUsed/>
    <w:rsid w:val="00FB1D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comments" Target="comments.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Layout" Target="diagrams/layout1.xml"/><Relationship Id="rId14" Type="http://schemas.microsoft.com/office/2011/relationships/commentsExtended" Target="commentsExtended.xm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georgefrimpong:Documents:Workbook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georgefrimpong:Documents:Workbook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[Workbook2.xlsx]Sheet1!$A$2</c:f>
              <c:strCache>
                <c:ptCount val="1"/>
                <c:pt idx="0">
                  <c:v>Nominal</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[Workbook2.xlsx]Sheet1!$B$2:$E$2</c:f>
              <c:numCache>
                <c:formatCode>General</c:formatCode>
                <c:ptCount val="4"/>
                <c:pt idx="0">
                  <c:v>43</c:v>
                </c:pt>
                <c:pt idx="1">
                  <c:v>43</c:v>
                </c:pt>
                <c:pt idx="2">
                  <c:v>46</c:v>
                </c:pt>
                <c:pt idx="3">
                  <c:v>46</c:v>
                </c:pt>
              </c:numCache>
            </c:numRef>
          </c:val>
          <c:extLst>
            <c:ext xmlns:c16="http://schemas.microsoft.com/office/drawing/2014/chart" uri="{C3380CC4-5D6E-409C-BE32-E72D297353CC}">
              <c16:uniqueId val="{00000000-E8FF-4C37-8220-1DFBE613DEFA}"/>
            </c:ext>
          </c:extLst>
        </c:ser>
        <c:ser>
          <c:idx val="1"/>
          <c:order val="1"/>
          <c:tx>
            <c:strRef>
              <c:f>[Workbook2.xlsx]Sheet1!$A$3</c:f>
              <c:strCache>
                <c:ptCount val="1"/>
                <c:pt idx="0">
                  <c:v>Relative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[Workbook2.xlsx]Sheet1!$B$3:$E$3</c:f>
              <c:numCache>
                <c:formatCode>General</c:formatCode>
                <c:ptCount val="4"/>
                <c:pt idx="0">
                  <c:v>32</c:v>
                </c:pt>
                <c:pt idx="1">
                  <c:v>33</c:v>
                </c:pt>
                <c:pt idx="2">
                  <c:v>30</c:v>
                </c:pt>
                <c:pt idx="3">
                  <c:v>30</c:v>
                </c:pt>
              </c:numCache>
            </c:numRef>
          </c:val>
          <c:extLst>
            <c:ext xmlns:c16="http://schemas.microsoft.com/office/drawing/2014/chart" uri="{C3380CC4-5D6E-409C-BE32-E72D297353CC}">
              <c16:uniqueId val="{00000001-E8FF-4C37-8220-1DFBE613DEFA}"/>
            </c:ext>
          </c:extLst>
        </c:ser>
        <c:ser>
          <c:idx val="2"/>
          <c:order val="2"/>
          <c:tx>
            <c:strRef>
              <c:f>[Workbook2.xlsx]Sheet1!$A$4</c:f>
              <c:strCache>
                <c:ptCount val="1"/>
                <c:pt idx="0">
                  <c:v>Adverbial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[Workbook2.xlsx]Sheet1!$B$4:$E$4</c:f>
              <c:numCache>
                <c:formatCode>General</c:formatCode>
                <c:ptCount val="4"/>
                <c:pt idx="0">
                  <c:v>25</c:v>
                </c:pt>
                <c:pt idx="1">
                  <c:v>22</c:v>
                </c:pt>
                <c:pt idx="2">
                  <c:v>25</c:v>
                </c:pt>
                <c:pt idx="3">
                  <c:v>24</c:v>
                </c:pt>
              </c:numCache>
            </c:numRef>
          </c:val>
          <c:extLst>
            <c:ext xmlns:c16="http://schemas.microsoft.com/office/drawing/2014/chart" uri="{C3380CC4-5D6E-409C-BE32-E72D297353CC}">
              <c16:uniqueId val="{00000002-E8FF-4C37-8220-1DFBE613DEFA}"/>
            </c:ext>
          </c:extLst>
        </c:ser>
        <c:dLbls>
          <c:showLegendKey val="0"/>
          <c:showVal val="1"/>
          <c:showCatName val="0"/>
          <c:showSerName val="0"/>
          <c:showPercent val="0"/>
          <c:showBubbleSize val="0"/>
        </c:dLbls>
        <c:gapWidth val="150"/>
        <c:shape val="box"/>
        <c:axId val="-2106490856"/>
        <c:axId val="-2105729704"/>
        <c:axId val="0"/>
      </c:bar3DChart>
      <c:catAx>
        <c:axId val="-2106490856"/>
        <c:scaling>
          <c:orientation val="minMax"/>
        </c:scaling>
        <c:delete val="0"/>
        <c:axPos val="b"/>
        <c:numFmt formatCode="General" sourceLinked="0"/>
        <c:majorTickMark val="none"/>
        <c:minorTickMark val="none"/>
        <c:tickLblPos val="nextTo"/>
        <c:crossAx val="-2105729704"/>
        <c:crosses val="autoZero"/>
        <c:auto val="1"/>
        <c:lblAlgn val="ctr"/>
        <c:lblOffset val="100"/>
        <c:noMultiLvlLbl val="0"/>
      </c:catAx>
      <c:valAx>
        <c:axId val="-2105729704"/>
        <c:scaling>
          <c:orientation val="minMax"/>
        </c:scaling>
        <c:delete val="1"/>
        <c:axPos val="l"/>
        <c:numFmt formatCode="General" sourceLinked="1"/>
        <c:majorTickMark val="none"/>
        <c:minorTickMark val="none"/>
        <c:tickLblPos val="nextTo"/>
        <c:crossAx val="-2106490856"/>
        <c:crosses val="autoZero"/>
        <c:crossBetween val="between"/>
      </c:valAx>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Sheet1!$A$2</c:f>
              <c:strCache>
                <c:ptCount val="1"/>
                <c:pt idx="0">
                  <c:v>Wh-R</c:v>
                </c:pt>
              </c:strCache>
            </c:strRef>
          </c:tx>
          <c:invertIfNegative val="0"/>
          <c:cat>
            <c:strRef>
              <c:f>Sheet1!$B$1:$E$1</c:f>
              <c:strCache>
                <c:ptCount val="4"/>
                <c:pt idx="0">
                  <c:v>DG</c:v>
                </c:pt>
                <c:pt idx="1">
                  <c:v>GT</c:v>
                </c:pt>
                <c:pt idx="2">
                  <c:v>DT</c:v>
                </c:pt>
                <c:pt idx="3">
                  <c:v>TT</c:v>
                </c:pt>
              </c:strCache>
            </c:strRef>
          </c:cat>
          <c:val>
            <c:numRef>
              <c:f>Sheet1!$B$2:$E$2</c:f>
              <c:numCache>
                <c:formatCode>0.00%</c:formatCode>
                <c:ptCount val="4"/>
                <c:pt idx="0">
                  <c:v>0.3</c:v>
                </c:pt>
                <c:pt idx="1">
                  <c:v>0.5</c:v>
                </c:pt>
                <c:pt idx="2">
                  <c:v>0.26</c:v>
                </c:pt>
                <c:pt idx="3">
                  <c:v>0.25</c:v>
                </c:pt>
              </c:numCache>
            </c:numRef>
          </c:val>
          <c:extLst>
            <c:ext xmlns:c16="http://schemas.microsoft.com/office/drawing/2014/chart" uri="{C3380CC4-5D6E-409C-BE32-E72D297353CC}">
              <c16:uniqueId val="{00000000-23C7-4944-A9DC-94DF25E287D2}"/>
            </c:ext>
          </c:extLst>
        </c:ser>
        <c:ser>
          <c:idx val="1"/>
          <c:order val="1"/>
          <c:tx>
            <c:strRef>
              <c:f>Sheet1!$A$3</c:f>
              <c:strCache>
                <c:ptCount val="1"/>
                <c:pt idx="0">
                  <c:v>Whiz-R</c:v>
                </c:pt>
              </c:strCache>
            </c:strRef>
          </c:tx>
          <c:invertIfNegative val="0"/>
          <c:cat>
            <c:strRef>
              <c:f>Sheet1!$B$1:$E$1</c:f>
              <c:strCache>
                <c:ptCount val="4"/>
                <c:pt idx="0">
                  <c:v>DG</c:v>
                </c:pt>
                <c:pt idx="1">
                  <c:v>GT</c:v>
                </c:pt>
                <c:pt idx="2">
                  <c:v>DT</c:v>
                </c:pt>
                <c:pt idx="3">
                  <c:v>TT</c:v>
                </c:pt>
              </c:strCache>
            </c:strRef>
          </c:cat>
          <c:val>
            <c:numRef>
              <c:f>Sheet1!$B$3:$E$3</c:f>
              <c:numCache>
                <c:formatCode>0.00%</c:formatCode>
                <c:ptCount val="4"/>
                <c:pt idx="0">
                  <c:v>0.4</c:v>
                </c:pt>
                <c:pt idx="1">
                  <c:v>0.36</c:v>
                </c:pt>
                <c:pt idx="2">
                  <c:v>0.4</c:v>
                </c:pt>
                <c:pt idx="3">
                  <c:v>0.28000000000000003</c:v>
                </c:pt>
              </c:numCache>
            </c:numRef>
          </c:val>
          <c:extLst>
            <c:ext xmlns:c16="http://schemas.microsoft.com/office/drawing/2014/chart" uri="{C3380CC4-5D6E-409C-BE32-E72D297353CC}">
              <c16:uniqueId val="{00000001-23C7-4944-A9DC-94DF25E287D2}"/>
            </c:ext>
          </c:extLst>
        </c:ser>
        <c:ser>
          <c:idx val="2"/>
          <c:order val="2"/>
          <c:tx>
            <c:strRef>
              <c:f>Sheet1!$A$4</c:f>
              <c:strCache>
                <c:ptCount val="1"/>
                <c:pt idx="0">
                  <c:v>That-R</c:v>
                </c:pt>
              </c:strCache>
            </c:strRef>
          </c:tx>
          <c:invertIfNegative val="0"/>
          <c:cat>
            <c:strRef>
              <c:f>Sheet1!$B$1:$E$1</c:f>
              <c:strCache>
                <c:ptCount val="4"/>
                <c:pt idx="0">
                  <c:v>DG</c:v>
                </c:pt>
                <c:pt idx="1">
                  <c:v>GT</c:v>
                </c:pt>
                <c:pt idx="2">
                  <c:v>DT</c:v>
                </c:pt>
                <c:pt idx="3">
                  <c:v>TT</c:v>
                </c:pt>
              </c:strCache>
            </c:strRef>
          </c:cat>
          <c:val>
            <c:numRef>
              <c:f>Sheet1!$B$4:$E$4</c:f>
              <c:numCache>
                <c:formatCode>0.00%</c:formatCode>
                <c:ptCount val="4"/>
                <c:pt idx="0">
                  <c:v>0.24</c:v>
                </c:pt>
                <c:pt idx="1">
                  <c:v>0.1</c:v>
                </c:pt>
                <c:pt idx="2">
                  <c:v>0.28999999999999998</c:v>
                </c:pt>
                <c:pt idx="3">
                  <c:v>0.37</c:v>
                </c:pt>
              </c:numCache>
            </c:numRef>
          </c:val>
          <c:extLst>
            <c:ext xmlns:c16="http://schemas.microsoft.com/office/drawing/2014/chart" uri="{C3380CC4-5D6E-409C-BE32-E72D297353CC}">
              <c16:uniqueId val="{00000002-23C7-4944-A9DC-94DF25E287D2}"/>
            </c:ext>
          </c:extLst>
        </c:ser>
        <c:ser>
          <c:idx val="3"/>
          <c:order val="3"/>
          <c:tx>
            <c:strRef>
              <c:f>Sheet1!$A$5</c:f>
              <c:strCache>
                <c:ptCount val="1"/>
                <c:pt idx="0">
                  <c:v>Pied Piping</c:v>
                </c:pt>
              </c:strCache>
            </c:strRef>
          </c:tx>
          <c:invertIfNegative val="0"/>
          <c:cat>
            <c:strRef>
              <c:f>Sheet1!$B$1:$E$1</c:f>
              <c:strCache>
                <c:ptCount val="4"/>
                <c:pt idx="0">
                  <c:v>DG</c:v>
                </c:pt>
                <c:pt idx="1">
                  <c:v>GT</c:v>
                </c:pt>
                <c:pt idx="2">
                  <c:v>DT</c:v>
                </c:pt>
                <c:pt idx="3">
                  <c:v>TT</c:v>
                </c:pt>
              </c:strCache>
            </c:strRef>
          </c:cat>
          <c:val>
            <c:numRef>
              <c:f>Sheet1!$B$5:$E$5</c:f>
              <c:numCache>
                <c:formatCode>0.00%</c:formatCode>
                <c:ptCount val="4"/>
                <c:pt idx="0">
                  <c:v>7.0000000000000007E-2</c:v>
                </c:pt>
                <c:pt idx="1">
                  <c:v>0.05</c:v>
                </c:pt>
                <c:pt idx="2">
                  <c:v>0.05</c:v>
                </c:pt>
                <c:pt idx="3">
                  <c:v>0.1</c:v>
                </c:pt>
              </c:numCache>
            </c:numRef>
          </c:val>
          <c:extLst>
            <c:ext xmlns:c16="http://schemas.microsoft.com/office/drawing/2014/chart" uri="{C3380CC4-5D6E-409C-BE32-E72D297353CC}">
              <c16:uniqueId val="{00000003-23C7-4944-A9DC-94DF25E287D2}"/>
            </c:ext>
          </c:extLst>
        </c:ser>
        <c:dLbls>
          <c:showLegendKey val="0"/>
          <c:showVal val="0"/>
          <c:showCatName val="0"/>
          <c:showSerName val="0"/>
          <c:showPercent val="0"/>
          <c:showBubbleSize val="0"/>
        </c:dLbls>
        <c:gapWidth val="150"/>
        <c:shape val="box"/>
        <c:axId val="-2123195720"/>
        <c:axId val="-2101754440"/>
        <c:axId val="0"/>
      </c:bar3DChart>
      <c:catAx>
        <c:axId val="-2123195720"/>
        <c:scaling>
          <c:orientation val="minMax"/>
        </c:scaling>
        <c:delete val="0"/>
        <c:axPos val="b"/>
        <c:numFmt formatCode="General" sourceLinked="0"/>
        <c:majorTickMark val="out"/>
        <c:minorTickMark val="none"/>
        <c:tickLblPos val="nextTo"/>
        <c:crossAx val="-2101754440"/>
        <c:crosses val="autoZero"/>
        <c:auto val="1"/>
        <c:lblAlgn val="ctr"/>
        <c:lblOffset val="100"/>
        <c:noMultiLvlLbl val="0"/>
      </c:catAx>
      <c:valAx>
        <c:axId val="-2101754440"/>
        <c:scaling>
          <c:orientation val="minMax"/>
        </c:scaling>
        <c:delete val="0"/>
        <c:axPos val="l"/>
        <c:majorGridlines/>
        <c:numFmt formatCode="0.00%" sourceLinked="1"/>
        <c:majorTickMark val="out"/>
        <c:minorTickMark val="none"/>
        <c:tickLblPos val="nextTo"/>
        <c:crossAx val="-2123195720"/>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5024C9-F557-204C-B671-2FACC30BBC12}" type="doc">
      <dgm:prSet loTypeId="urn:microsoft.com/office/officeart/2005/8/layout/default" loCatId="" qsTypeId="urn:microsoft.com/office/officeart/2005/8/quickstyle/simple4" qsCatId="simple" csTypeId="urn:microsoft.com/office/officeart/2005/8/colors/accent1_2" csCatId="accent1" phldr="1"/>
      <dgm:spPr/>
      <dgm:t>
        <a:bodyPr/>
        <a:lstStyle/>
        <a:p>
          <a:endParaRPr lang="en-US"/>
        </a:p>
      </dgm:t>
    </dgm:pt>
    <dgm:pt modelId="{48EFD807-431E-0043-B1DD-FC3F01F2BC09}">
      <dgm:prSet phldrT="[Text]"/>
      <dgm:spPr/>
      <dgm:t>
        <a:bodyPr/>
        <a:lstStyle/>
        <a:p>
          <a:r>
            <a:rPr lang="en-US"/>
            <a:t>A description of the situational context of use</a:t>
          </a:r>
        </a:p>
      </dgm:t>
    </dgm:pt>
    <dgm:pt modelId="{D9C8C9A5-12CB-C04B-8C15-ADCECC73E1B4}" type="parTrans" cxnId="{E4BD041A-7858-AF4D-8F72-B8C4F762A309}">
      <dgm:prSet/>
      <dgm:spPr/>
      <dgm:t>
        <a:bodyPr/>
        <a:lstStyle/>
        <a:p>
          <a:endParaRPr lang="en-US"/>
        </a:p>
      </dgm:t>
    </dgm:pt>
    <dgm:pt modelId="{C6027EA0-CF87-8A40-A34F-7154877B7A7D}" type="sibTrans" cxnId="{E4BD041A-7858-AF4D-8F72-B8C4F762A309}">
      <dgm:prSet/>
      <dgm:spPr/>
      <dgm:t>
        <a:bodyPr/>
        <a:lstStyle/>
        <a:p>
          <a:endParaRPr lang="en-US"/>
        </a:p>
      </dgm:t>
    </dgm:pt>
    <dgm:pt modelId="{E5259F2E-315D-BB4B-A25D-EA16EEFEF68D}">
      <dgm:prSet phldrT="[Text]"/>
      <dgm:spPr/>
      <dgm:t>
        <a:bodyPr/>
        <a:lstStyle/>
        <a:p>
          <a:r>
            <a:rPr lang="en-US"/>
            <a:t>A description of pervasive linguistic features</a:t>
          </a:r>
        </a:p>
      </dgm:t>
    </dgm:pt>
    <dgm:pt modelId="{A8CB746B-6FE7-E043-9431-AB69711B6803}" type="parTrans" cxnId="{FADAEBFD-5CFF-464E-B9E2-2B35BA94A35F}">
      <dgm:prSet/>
      <dgm:spPr/>
      <dgm:t>
        <a:bodyPr/>
        <a:lstStyle/>
        <a:p>
          <a:endParaRPr lang="en-US"/>
        </a:p>
      </dgm:t>
    </dgm:pt>
    <dgm:pt modelId="{BA5F63FA-DD87-0543-909C-A0D975FF0AF1}" type="sibTrans" cxnId="{FADAEBFD-5CFF-464E-B9E2-2B35BA94A35F}">
      <dgm:prSet/>
      <dgm:spPr/>
      <dgm:t>
        <a:bodyPr/>
        <a:lstStyle/>
        <a:p>
          <a:endParaRPr lang="en-US"/>
        </a:p>
      </dgm:t>
    </dgm:pt>
    <dgm:pt modelId="{F947A7B3-27A9-AF4A-AA2C-65B039661FD2}">
      <dgm:prSet phldrT="[Text]"/>
      <dgm:spPr/>
      <dgm:t>
        <a:bodyPr/>
        <a:lstStyle/>
        <a:p>
          <a:r>
            <a:rPr lang="en-US"/>
            <a:t>Functional analysis </a:t>
          </a:r>
        </a:p>
      </dgm:t>
    </dgm:pt>
    <dgm:pt modelId="{D5947749-800E-9344-ABAB-1657DCD1EECF}" type="parTrans" cxnId="{31AA25F3-39D3-0C46-8755-6AFF62626185}">
      <dgm:prSet/>
      <dgm:spPr/>
      <dgm:t>
        <a:bodyPr/>
        <a:lstStyle/>
        <a:p>
          <a:endParaRPr lang="en-US"/>
        </a:p>
      </dgm:t>
    </dgm:pt>
    <dgm:pt modelId="{F354F5A5-45D3-084D-8453-7C9ED412124F}" type="sibTrans" cxnId="{31AA25F3-39D3-0C46-8755-6AFF62626185}">
      <dgm:prSet/>
      <dgm:spPr/>
      <dgm:t>
        <a:bodyPr/>
        <a:lstStyle/>
        <a:p>
          <a:endParaRPr lang="en-US"/>
        </a:p>
      </dgm:t>
    </dgm:pt>
    <dgm:pt modelId="{A3E95CA7-D4B3-6643-B318-5F81A844569D}" type="pres">
      <dgm:prSet presAssocID="{D55024C9-F557-204C-B671-2FACC30BBC12}" presName="diagram" presStyleCnt="0">
        <dgm:presLayoutVars>
          <dgm:dir/>
          <dgm:resizeHandles val="exact"/>
        </dgm:presLayoutVars>
      </dgm:prSet>
      <dgm:spPr/>
    </dgm:pt>
    <dgm:pt modelId="{D3A39BE1-CC4D-2142-8C19-8A3BD235D7C8}" type="pres">
      <dgm:prSet presAssocID="{48EFD807-431E-0043-B1DD-FC3F01F2BC09}" presName="node" presStyleLbl="node1" presStyleIdx="0" presStyleCnt="3">
        <dgm:presLayoutVars>
          <dgm:bulletEnabled val="1"/>
        </dgm:presLayoutVars>
      </dgm:prSet>
      <dgm:spPr/>
    </dgm:pt>
    <dgm:pt modelId="{84B6A9C0-25E5-9D4C-8B40-4D405D11EBAA}" type="pres">
      <dgm:prSet presAssocID="{C6027EA0-CF87-8A40-A34F-7154877B7A7D}" presName="sibTrans" presStyleCnt="0"/>
      <dgm:spPr/>
    </dgm:pt>
    <dgm:pt modelId="{4ADF9C6D-E2B3-964C-AE28-29822C229997}" type="pres">
      <dgm:prSet presAssocID="{E5259F2E-315D-BB4B-A25D-EA16EEFEF68D}" presName="node" presStyleLbl="node1" presStyleIdx="1" presStyleCnt="3">
        <dgm:presLayoutVars>
          <dgm:bulletEnabled val="1"/>
        </dgm:presLayoutVars>
      </dgm:prSet>
      <dgm:spPr/>
    </dgm:pt>
    <dgm:pt modelId="{39BD696B-757A-4540-B326-D0D8A059D6DA}" type="pres">
      <dgm:prSet presAssocID="{BA5F63FA-DD87-0543-909C-A0D975FF0AF1}" presName="sibTrans" presStyleCnt="0"/>
      <dgm:spPr/>
    </dgm:pt>
    <dgm:pt modelId="{D8BD2CB0-FA3D-434A-9E43-9508F581C05D}" type="pres">
      <dgm:prSet presAssocID="{F947A7B3-27A9-AF4A-AA2C-65B039661FD2}" presName="node" presStyleLbl="node1" presStyleIdx="2" presStyleCnt="3">
        <dgm:presLayoutVars>
          <dgm:bulletEnabled val="1"/>
        </dgm:presLayoutVars>
      </dgm:prSet>
      <dgm:spPr/>
    </dgm:pt>
  </dgm:ptLst>
  <dgm:cxnLst>
    <dgm:cxn modelId="{E4BD041A-7858-AF4D-8F72-B8C4F762A309}" srcId="{D55024C9-F557-204C-B671-2FACC30BBC12}" destId="{48EFD807-431E-0043-B1DD-FC3F01F2BC09}" srcOrd="0" destOrd="0" parTransId="{D9C8C9A5-12CB-C04B-8C15-ADCECC73E1B4}" sibTransId="{C6027EA0-CF87-8A40-A34F-7154877B7A7D}"/>
    <dgm:cxn modelId="{47F4688E-AC0A-1643-9862-E24A23C5A08F}" type="presOf" srcId="{F947A7B3-27A9-AF4A-AA2C-65B039661FD2}" destId="{D8BD2CB0-FA3D-434A-9E43-9508F581C05D}" srcOrd="0" destOrd="0" presId="urn:microsoft.com/office/officeart/2005/8/layout/default"/>
    <dgm:cxn modelId="{662DB194-6F8F-3C4A-93E2-11E71A733437}" type="presOf" srcId="{48EFD807-431E-0043-B1DD-FC3F01F2BC09}" destId="{D3A39BE1-CC4D-2142-8C19-8A3BD235D7C8}" srcOrd="0" destOrd="0" presId="urn:microsoft.com/office/officeart/2005/8/layout/default"/>
    <dgm:cxn modelId="{E4336897-05A1-CD4C-B737-E8C6E45CA938}" type="presOf" srcId="{D55024C9-F557-204C-B671-2FACC30BBC12}" destId="{A3E95CA7-D4B3-6643-B318-5F81A844569D}" srcOrd="0" destOrd="0" presId="urn:microsoft.com/office/officeart/2005/8/layout/default"/>
    <dgm:cxn modelId="{31AA25F3-39D3-0C46-8755-6AFF62626185}" srcId="{D55024C9-F557-204C-B671-2FACC30BBC12}" destId="{F947A7B3-27A9-AF4A-AA2C-65B039661FD2}" srcOrd="2" destOrd="0" parTransId="{D5947749-800E-9344-ABAB-1657DCD1EECF}" sibTransId="{F354F5A5-45D3-084D-8453-7C9ED412124F}"/>
    <dgm:cxn modelId="{8B4A0DFB-B0E9-EB4C-8AF4-1F2931FAE78A}" type="presOf" srcId="{E5259F2E-315D-BB4B-A25D-EA16EEFEF68D}" destId="{4ADF9C6D-E2B3-964C-AE28-29822C229997}" srcOrd="0" destOrd="0" presId="urn:microsoft.com/office/officeart/2005/8/layout/default"/>
    <dgm:cxn modelId="{FADAEBFD-5CFF-464E-B9E2-2B35BA94A35F}" srcId="{D55024C9-F557-204C-B671-2FACC30BBC12}" destId="{E5259F2E-315D-BB4B-A25D-EA16EEFEF68D}" srcOrd="1" destOrd="0" parTransId="{A8CB746B-6FE7-E043-9431-AB69711B6803}" sibTransId="{BA5F63FA-DD87-0543-909C-A0D975FF0AF1}"/>
    <dgm:cxn modelId="{458AA8DE-44DC-E44B-9986-258E765C9341}" type="presParOf" srcId="{A3E95CA7-D4B3-6643-B318-5F81A844569D}" destId="{D3A39BE1-CC4D-2142-8C19-8A3BD235D7C8}" srcOrd="0" destOrd="0" presId="urn:microsoft.com/office/officeart/2005/8/layout/default"/>
    <dgm:cxn modelId="{1E861001-937E-4D4C-A7FB-CC92BF97E31D}" type="presParOf" srcId="{A3E95CA7-D4B3-6643-B318-5F81A844569D}" destId="{84B6A9C0-25E5-9D4C-8B40-4D405D11EBAA}" srcOrd="1" destOrd="0" presId="urn:microsoft.com/office/officeart/2005/8/layout/default"/>
    <dgm:cxn modelId="{982FCC86-2822-9442-8510-56DD14F677EB}" type="presParOf" srcId="{A3E95CA7-D4B3-6643-B318-5F81A844569D}" destId="{4ADF9C6D-E2B3-964C-AE28-29822C229997}" srcOrd="2" destOrd="0" presId="urn:microsoft.com/office/officeart/2005/8/layout/default"/>
    <dgm:cxn modelId="{E7E60A5E-CB5C-7A40-80CC-D6DA1C140577}" type="presParOf" srcId="{A3E95CA7-D4B3-6643-B318-5F81A844569D}" destId="{39BD696B-757A-4540-B326-D0D8A059D6DA}" srcOrd="3" destOrd="0" presId="urn:microsoft.com/office/officeart/2005/8/layout/default"/>
    <dgm:cxn modelId="{D6E981CB-ED0C-8D4F-B119-215CB02C56D9}" type="presParOf" srcId="{A3E95CA7-D4B3-6643-B318-5F81A844569D}" destId="{D8BD2CB0-FA3D-434A-9E43-9508F581C05D}" srcOrd="4" destOrd="0" presId="urn:microsoft.com/office/officeart/2005/8/layout/defaul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A39BE1-CC4D-2142-8C19-8A3BD235D7C8}">
      <dsp:nvSpPr>
        <dsp:cNvPr id="0" name=""/>
        <dsp:cNvSpPr/>
      </dsp:nvSpPr>
      <dsp:spPr>
        <a:xfrm>
          <a:off x="151964"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A description of the situational context of use</a:t>
          </a:r>
        </a:p>
      </dsp:txBody>
      <dsp:txXfrm>
        <a:off x="151964" y="62"/>
        <a:ext cx="2365033" cy="1419020"/>
      </dsp:txXfrm>
    </dsp:sp>
    <dsp:sp modelId="{4ADF9C6D-E2B3-964C-AE28-29822C229997}">
      <dsp:nvSpPr>
        <dsp:cNvPr id="0" name=""/>
        <dsp:cNvSpPr/>
      </dsp:nvSpPr>
      <dsp:spPr>
        <a:xfrm>
          <a:off x="2753501"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A description of pervasive linguistic features</a:t>
          </a:r>
        </a:p>
      </dsp:txBody>
      <dsp:txXfrm>
        <a:off x="2753501" y="62"/>
        <a:ext cx="2365033" cy="1419020"/>
      </dsp:txXfrm>
    </dsp:sp>
    <dsp:sp modelId="{D8BD2CB0-FA3D-434A-9E43-9508F581C05D}">
      <dsp:nvSpPr>
        <dsp:cNvPr id="0" name=""/>
        <dsp:cNvSpPr/>
      </dsp:nvSpPr>
      <dsp:spPr>
        <a:xfrm>
          <a:off x="1452733" y="1655586"/>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Functional analysis </a:t>
          </a:r>
        </a:p>
      </dsp:txBody>
      <dsp:txXfrm>
        <a:off x="1452733" y="1655586"/>
        <a:ext cx="2365033" cy="141902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Hal04</b:Tag>
    <b:SourceType>Book</b:SourceType>
    <b:Guid>{300D00A1-BD98-B444-8DE4-B9B3E3757334}</b:Guid>
    <b:Title>An Introduction to Functional Grammar</b:Title>
    <b:City>London</b:City>
    <b:Publisher>Hodder Education</b:Publisher>
    <b:Year>2004</b:Year>
    <b:Edition>3rd</b:Edition>
    <b:Comments>Revised by Christian Matthiessen</b:Comments>
    <b:Author>
      <b:Author>
        <b:NameList>
          <b:Person>
            <b:Last>Halliday</b:Last>
            <b:Middle>K</b:Middle>
            <b:First>M</b:First>
          </b:Person>
          <b:Person>
            <b:Last>Matthiessen</b:Last>
            <b:First>Christian</b:First>
          </b:Person>
        </b:NameList>
      </b:Author>
    </b:Author>
    <b:RefOrder>1</b:RefOrder>
  </b:Source>
  <b:Source>
    <b:Tag>Bib09</b:Tag>
    <b:SourceType>Book</b:SourceType>
    <b:Guid>{4C9B6CB0-782C-954B-9244-1FD4DD5855E9}</b:Guid>
    <b:Title>Register, Genre and Style</b:Title>
    <b:City>New York</b:City>
    <b:Publisher>Cambridge University Press</b:Publisher>
    <b:Year>2009</b:Year>
    <b:Author>
      <b:Author>
        <b:NameList>
          <b:Person>
            <b:Last>Biber</b:Last>
            <b:First>Douglas</b:First>
          </b:Person>
          <b:Person>
            <b:Last>Conrad</b:Last>
            <b:First>Susan</b:First>
          </b:Person>
        </b:NameList>
      </b:Author>
    </b:Author>
    <b:RefOrder>3</b:RefOrder>
  </b:Source>
  <b:Source>
    <b:Tag>Hud99</b:Tag>
    <b:SourceType>ConferenceProceedings</b:SourceType>
    <b:Guid>{DBE0EDDF-8251-4B45-A02B-30CC7F6E25A9}</b:Guid>
    <b:Title>Sentence Types and Clause Subordination</b:Title>
    <b:ConferenceName>Concise encyclopedia of grammatical categories</b:ConferenceName>
    <b:Publisher>Elsevier</b:Publisher>
    <b:City>Amsterdam</b:City>
    <b:Year>1999</b:Year>
    <b:Pages>329-343</b:Pages>
    <b:Author>
      <b:Author>
        <b:NameList>
          <b:Person>
            <b:Last>Huddleston</b:Last>
            <b:Middle>D</b:Middle>
            <b:First>R</b:First>
          </b:Person>
        </b:NameList>
      </b:Author>
      <b:Editor>
        <b:NameList>
          <b:Person>
            <b:Last>Brown</b:Last>
            <b:First>Keith</b:First>
          </b:Person>
          <b:Person>
            <b:Last>Miller</b:Last>
            <b:First>Jim</b:First>
          </b:Person>
        </b:NameList>
      </b:Editor>
    </b:Author>
    <b:RefOrder>19</b:RefOrder>
  </b:Source>
  <b:Source>
    <b:Tag>Gre02</b:Tag>
    <b:SourceType>Book</b:SourceType>
    <b:Guid>{FA85C6B5-6883-EA4D-A236-3991DBEE74A3}</b:Guid>
    <b:Title>An Introduction to Grammar</b:Title>
    <b:Publisher>Longman</b:Publisher>
    <b:City>London</b:City>
    <b:Year>2002</b:Year>
    <b:Author>
      <b:Author>
        <b:NameList>
          <b:Person>
            <b:Last>Greenbaum</b:Last>
            <b:First>Sydney</b:First>
          </b:Person>
          <b:Person>
            <b:Last>Nelson</b:Last>
            <b:First>Gerald</b:First>
          </b:Person>
        </b:NameList>
      </b:Author>
    </b:Author>
    <b:RefOrder>10</b:RefOrder>
  </b:Source>
  <b:Source>
    <b:Tag>Hop03</b:Tag>
    <b:SourceType>Book</b:SourceType>
    <b:Guid>{F501BF3A-A262-6A41-8FDC-4B2E5C13C32B}</b:Guid>
    <b:Title>Grammaticalization</b:Title>
    <b:City>Cambridge</b:City>
    <b:Publisher>Cambridge University Press</b:Publisher>
    <b:Year>2003</b:Year>
    <b:Edition>2nd Edition</b:Edition>
    <b:Author>
      <b:Author>
        <b:NameList>
          <b:Person>
            <b:Last>Hopper</b:Last>
            <b:Middle>J</b:Middle>
            <b:First>Paul</b:First>
          </b:Person>
          <b:Person>
            <b:Last>Traugott</b:Last>
            <b:Middle>Closs</b:Middle>
            <b:First>Elizabeth</b:First>
          </b:Person>
        </b:NameList>
      </b:Author>
    </b:Author>
    <b:RefOrder>11</b:RefOrder>
  </b:Source>
  <b:Source>
    <b:Tag>Dow06</b:Tag>
    <b:SourceType>Book</b:SourceType>
    <b:Guid>{5DF65B0E-7960-6C4F-AB57-B2BC4FFDDF61}</b:Guid>
    <b:Title>English Grammar: A University Guide</b:Title>
    <b:City>London</b:City>
    <b:Publisher>Routledge</b:Publisher>
    <b:Year>2006</b:Year>
    <b:Edition>2nd Edition</b:Edition>
    <b:Author>
      <b:Author>
        <b:NameList>
          <b:Person>
            <b:Last>Downing</b:Last>
            <b:First>Angela</b:First>
          </b:Person>
          <b:Person>
            <b:Last>Lock</b:Last>
            <b:First>Philip</b:First>
          </b:Person>
        </b:NameList>
      </b:Author>
    </b:Author>
    <b:RefOrder>12</b:RefOrder>
  </b:Source>
  <b:Source>
    <b:Tag>Van85</b:Tag>
    <b:SourceType>JournalArticle</b:SourceType>
    <b:Guid>{42DCA7B0-F805-9140-95B5-6CAFC06578F8}</b:Guid>
    <b:Title>Race, riots and the press: An analysis of editorials in the British press about the 1985 disorders</b:Title>
    <b:Year>1989</b:Year>
    <b:Pages>229 - 253</b:Pages>
    <b:Author>
      <b:Author>
        <b:NameList>
          <b:Person>
            <b:Last>Van Dijk</b:Last>
            <b:First>Teun</b:First>
          </b:Person>
        </b:NameList>
      </b:Author>
    </b:Author>
    <b:JournalName>Gazette</b:JournalName>
    <b:Issue>43</b:Issue>
    <b:RefOrder>7</b:RefOrder>
  </b:Source>
  <b:Source>
    <b:Tag>Wir12</b:Tag>
    <b:SourceType>JournalArticle</b:SourceType>
    <b:Guid>{4C7F8275-DE6C-D14E-94A9-14002AD03DDC}</b:Guid>
    <b:Title>A Grammar of Newspaper Editorial language: the Complex Sentence</b:Title>
    <b:JournalName>Legon Journal of Humanities</b:JournalName>
    <b:Year>2012</b:Year>
    <b:Volume>23</b:Volume>
    <b:Pages>75 - 96</b:Pages>
    <b:Author>
      <b:Author>
        <b:NameList>
          <b:Person>
            <b:Last>Wiredu</b:Last>
            <b:Middle>Franklin</b:Middle>
            <b:First>John</b:First>
          </b:Person>
        </b:NameList>
      </b:Author>
    </b:Author>
    <b:RefOrder>5</b:RefOrder>
  </b:Source>
  <b:Source>
    <b:Tag>Hun12</b:Tag>
    <b:SourceType>JournalArticle</b:SourceType>
    <b:Guid>{4CF9A04D-921E-7743-9C35-555C347B1E45}</b:Guid>
    <b:Title>Relative complexity in scientific discourse</b:Title>
    <b:Year>2012</b:Year>
    <b:Volume>16</b:Volume>
    <b:Pages>209 - 240</b:Pages>
    <b:Author>
      <b:Author>
        <b:NameList>
          <b:Person>
            <b:Last>Hundt</b:Last>
            <b:First>Marianne</b:First>
          </b:Person>
          <b:Person>
            <b:Last>Denison</b:Last>
            <b:First>David</b:First>
          </b:Person>
          <b:Person>
            <b:Last>Schneider</b:Last>
            <b:First>Gerold</b:First>
          </b:Person>
        </b:NameList>
      </b:Author>
    </b:Author>
    <b:JournalName>English Language and Linguistics</b:JournalName>
    <b:Issue>02</b:Issue>
    <b:RefOrder>14</b:RefOrder>
  </b:Source>
  <b:Source>
    <b:Tag>War95</b:Tag>
    <b:SourceType>Book</b:SourceType>
    <b:Guid>{D68516F7-B20A-004E-8F42-78735400164B}</b:Guid>
    <b:Title>Understanding English Grammar</b:Title>
    <b:City>Oxford</b:City>
    <b:Publisher>Blacwell</b:Publisher>
    <b:Year>1995</b:Year>
    <b:Author>
      <b:Author>
        <b:NameList>
          <b:Person>
            <b:Last>Wardhaugh</b:Last>
            <b:First>Ronald</b:First>
          </b:Person>
        </b:NameList>
      </b:Author>
    </b:Author>
    <b:RefOrder>16</b:RefOrder>
  </b:Source>
  <b:Source>
    <b:Tag>Wir14</b:Tag>
    <b:SourceType>JournalArticle</b:SourceType>
    <b:Guid>{FA2E9828-2469-BA49-A7B1-0987657CF024}</b:Guid>
    <b:Title>The Complex Sentence in Legal English: A Study of Law Reports</b:Title>
    <b:Year>2014</b:Year>
    <b:Pages>1-27</b:Pages>
    <b:JournalName>UNILAG Journal of Humanities</b:JournalName>
    <b:Volume>Vol. 02</b:Volume>
    <b:Issue>02</b:Issue>
    <b:Author>
      <b:Author>
        <b:NameList>
          <b:Person>
            <b:Last>Wiredu</b:Last>
            <b:First>John</b:First>
            <b:Middle>Franklin</b:Middle>
          </b:Person>
        </b:NameList>
      </b:Author>
    </b:Author>
    <b:RefOrder>17</b:RefOrder>
  </b:Source>
  <b:Source>
    <b:Tag>Cri03</b:Tag>
    <b:SourceType>Book</b:SourceType>
    <b:Guid>{2CC9389C-493D-B246-8F71-3656EA3A7696}</b:Guid>
    <b:Title>Subordination</b:Title>
    <b:City>Oxford</b:City>
    <b:Publisher>Oxford University Press</b:Publisher>
    <b:Year>2003</b:Year>
    <b:Author>
      <b:Author>
        <b:NameList>
          <b:Person>
            <b:Last>Cristofaro</b:Last>
            <b:First>Sonia</b:First>
          </b:Person>
        </b:NameList>
      </b:Author>
    </b:Author>
    <b:RefOrder>18</b:RefOrder>
  </b:Source>
  <b:Source>
    <b:Tag>Qui85</b:Tag>
    <b:SourceType>Book</b:SourceType>
    <b:Guid>{B37937E0-D95E-054E-9D41-B1143EB521E8}</b:Guid>
    <b:Title>A comprehensive grammar of the English language</b:Title>
    <b:Publisher>Longman Group Limited</b:Publisher>
    <b:City>Edinburgh</b:City>
    <b:Year>1985</b:Year>
    <b:Author>
      <b:Author>
        <b:NameList>
          <b:Person>
            <b:Last>Quirk</b:Last>
            <b:First>Randolf</b:First>
          </b:Person>
          <b:Person>
            <b:Last>Greenbaum</b:Last>
            <b:First>Sidney</b:First>
          </b:Person>
          <b:Person>
            <b:Last>Leech</b:Last>
            <b:First>Geoffrey</b:First>
          </b:Person>
          <b:Person>
            <b:Last>Svartvik</b:Last>
            <b:First>Jan</b:First>
          </b:Person>
        </b:NameList>
      </b:Author>
    </b:Author>
    <b:RefOrder>20</b:RefOrder>
  </b:Source>
  <b:Source>
    <b:Tag>Egg041</b:Tag>
    <b:SourceType>Book</b:SourceType>
    <b:Guid>{2929C8F9-5DF2-1C4F-9FB3-001D7D27D7C5}</b:Guid>
    <b:Title>An Introduction to Systemic Functional Linguistics</b:Title>
    <b:City>London</b:City>
    <b:Publisher>Continuum International Publishers</b:Publisher>
    <b:Year>2004</b:Year>
    <b:Edition>2nd Edition</b:Edition>
    <b:Author>
      <b:Author>
        <b:NameList>
          <b:Person>
            <b:Last>Eggins</b:Last>
            <b:First>Suzanne</b:First>
          </b:Person>
        </b:NameList>
      </b:Author>
    </b:Author>
    <b:Pages>89</b:Pages>
    <b:RefOrder>2</b:RefOrder>
  </b:Source>
  <b:Source>
    <b:Tag>Mar10</b:Tag>
    <b:SourceType>ConferenceProceedings</b:SourceType>
    <b:Guid>{749D1F3B-3131-8F42-A7D3-ADD7E605D0F9}</b:Guid>
    <b:Title>Language, register and genre</b:Title>
    <b:Publisher>Routledge</b:Publisher>
    <b:City>London</b:City>
    <b:Year>2010</b:Year>
    <b:Pages>12 - 32</b:Pages>
    <b:Author>
      <b:Author>
        <b:NameList>
          <b:Person>
            <b:Last>Martin</b:Last>
            <b:First>Jim</b:First>
          </b:Person>
        </b:NameList>
      </b:Author>
    </b:Author>
    <b:ConferenceName>Applied Linguistics Methods: A Reader: Systemic Functional Linguistics, Critical Discourse Analysis and Ethnography</b:ConferenceName>
    <b:RefOrder>4</b:RefOrder>
  </b:Source>
  <b:Source>
    <b:Tag>Bib88</b:Tag>
    <b:SourceType>Book</b:SourceType>
    <b:Guid>{7944862B-DEDB-784E-9597-614FCD71FE7A}</b:Guid>
    <b:Title>Variation across speech and writing</b:Title>
    <b:Publisher>Cambridge University Press</b:Publisher>
    <b:City>Cambridge</b:City>
    <b:Year>1988</b:Year>
    <b:Author>
      <b:Author>
        <b:NameList>
          <b:Person>
            <b:Last>Biber</b:Last>
            <b:First>Douglas</b:First>
          </b:Person>
        </b:NameList>
      </b:Author>
    </b:Author>
    <b:RefOrder>6</b:RefOrder>
  </b:Source>
  <b:Source>
    <b:Tag>Sus101</b:Tag>
    <b:SourceType>JournalArticle</b:SourceType>
    <b:Guid>{15E5A249-0D4B-5C43-A365-757F707ADDB7}</b:Guid>
    <b:Title>Nominalization as a Cohesive Device in British Newspaper Editorials</b:Title>
    <b:JournalName>Filolojiya</b:JournalName>
    <b:Year>2010</b:Year>
    <b:Issue>15</b:Issue>
    <b:Pages>142 - 150</b:Pages>
    <b:Author>
      <b:Author>
        <b:NameList>
          <b:Person>
            <b:Last>Susinskiene</b:Last>
            <b:First>Solveiga</b:First>
          </b:Person>
        </b:NameList>
      </b:Author>
    </b:Author>
    <b:RefOrder>21</b:RefOrder>
  </b:Source>
  <b:Source>
    <b:Tag>Hal</b:Tag>
    <b:SourceType>Book</b:SourceType>
    <b:Guid>{0A2857AE-4E8E-B543-B8EC-467A20545214}</b:Guid>
    <b:Title>Language, context, and text: aspect of language in a social-semiotic perspective</b:Title>
    <b:City>Oxford</b:City>
    <b:Publisher>Oxford University Press</b:Publisher>
    <b:Author>
      <b:Author>
        <b:NameList>
          <b:Person>
            <b:Last>Halliday</b:Last>
            <b:Middle>K</b:Middle>
            <b:First>M</b:First>
          </b:Person>
          <b:Person>
            <b:Last>Hasan</b:Last>
            <b:First>Ruqaiya</b:First>
          </b:Person>
        </b:NameList>
      </b:Author>
    </b:Author>
    <b:Year>1985</b:Year>
    <b:RefOrder>22</b:RefOrder>
  </b:Source>
  <b:Source>
    <b:Tag>Alb07</b:Tag>
    <b:SourceType>JournalArticle</b:SourceType>
    <b:Guid>{FCBB6E63-E674-2F43-94F5-138C56C882E5}</b:Guid>
    <b:Title>Usage Prescriptive Rules in Newspaper Language</b:Title>
    <b:JournalName>Southern Journal of Linguistics</b:JournalName>
    <b:Year>2007</b:Year>
    <b:Volume>31</b:Volume>
    <b:Issue>2</b:Issue>
    <b:Pages>28-56</b:Pages>
    <b:Author>
      <b:Author>
        <b:NameList>
          <b:Person>
            <b:Last>Albakry</b:Last>
            <b:First>Mohammed</b:First>
          </b:Person>
        </b:NameList>
      </b:Author>
    </b:Author>
    <b:RefOrder>8</b:RefOrder>
  </b:Source>
  <b:Source>
    <b:Tag>Cry73</b:Tag>
    <b:SourceType>Book</b:SourceType>
    <b:Guid>{564B8CC7-1052-4A49-A15C-4EA3A56AE658}</b:Guid>
    <b:Title>Investigating English Style</b:Title>
    <b:City>London</b:City>
    <b:Publisher>Longman</b:Publisher>
    <b:Year>1973</b:Year>
    <b:Author>
      <b:Author>
        <b:NameList>
          <b:Person>
            <b:Last>Crystal</b:Last>
            <b:First>David</b:First>
          </b:Person>
          <b:Person>
            <b:Last>Davy</b:Last>
            <b:First>Derek</b:First>
          </b:Person>
        </b:NameList>
      </b:Author>
    </b:Author>
    <b:RefOrder>23</b:RefOrder>
  </b:Source>
  <b:Source>
    <b:Tag>Fri07</b:Tag>
    <b:SourceType>Report</b:SourceType>
    <b:Guid>{10392764-7A87-D646-B2E6-33362A3644C0}</b:Guid>
    <b:Title>Modality in the Print Media: A Study of Editorials of some Ghanaian Newspapers</b:Title>
    <b:City>Accra</b:City>
    <b:Publisher>Unpublished MPhil Thesis</b:Publisher>
    <b:Year>2007</b:Year>
    <b:Institution>University of Ghana</b:Institution>
    <b:Department>Department of English</b:Department>
    <b:Author>
      <b:Author>
        <b:NameList>
          <b:Person>
            <b:Last>Frimpong</b:Last>
            <b:Middle>Kodie</b:Middle>
            <b:First>George</b:First>
          </b:Person>
        </b:NameList>
      </b:Author>
    </b:Author>
    <b:RefOrder>24</b:RefOrder>
  </b:Source>
  <b:Source>
    <b:Tag>Fri15</b:Tag>
    <b:SourceType>Report</b:SourceType>
    <b:Guid>{6FCB53C3-B7ED-BE40-8506-02F6B6801651}</b:Guid>
    <b:Title>A Comparative Register Analysis of Editorials from Ghanaian and British Newspapers</b:Title>
    <b:City>Accra</b:City>
    <b:Publisher>Unpublished PhD</b:Publisher>
    <b:Year>2015</b:Year>
    <b:ShortTitle>
		</b:ShortTitle>
    <b:Author>
      <b:Author>
        <b:NameList>
          <b:Person>
            <b:Last>Frimpong</b:Last>
            <b:Middle>Kodie</b:Middle>
            <b:First>George</b:First>
          </b:Person>
        </b:NameList>
      </b:Author>
    </b:Author>
    <b:Institution>University of Ghana</b:Institution>
    <b:Department>Department of English</b:Department>
    <b:RefOrder>25</b:RefOrder>
  </b:Source>
  <b:Source>
    <b:Tag>Hud02</b:Tag>
    <b:SourceType>Book</b:SourceType>
    <b:Guid>{9D49893B-27C0-6D40-8386-EACD12026F82}</b:Guid>
    <b:Title>The Cambridge Grammar of the English Language</b:Title>
    <b:City>Cambridge</b:City>
    <b:Publisher>Cambridge University Press</b:Publisher>
    <b:Year>2002</b:Year>
    <b:Author>
      <b:Author>
        <b:NameList>
          <b:Person>
            <b:Last>Huddleston</b:Last>
            <b:First>Rodney</b:First>
          </b:Person>
          <b:Person>
            <b:Last>Pullum</b:Last>
            <b:First>Geoffrey</b:First>
          </b:Person>
        </b:NameList>
      </b:Author>
    </b:Author>
    <b:RefOrder>26</b:RefOrder>
  </b:Source>
  <b:Source>
    <b:Tag>Hud12</b:Tag>
    <b:SourceType>ConferenceProceedings</b:SourceType>
    <b:Guid>{C096A67B-4116-2343-9AC1-2BFE741D057D}</b:Guid>
    <b:Title>Pied-piping in Word Grammar</b:Title>
    <b:City>Tokyo</b:City>
    <b:Publisher>Kaitakusha</b:Publisher>
    <b:Year>2012</b:Year>
    <b:Pages>3 - 19</b:Pages>
    <b:ConferenceName>Kyoto Working Paper in English and General Linguistics: Special issue in honour of Professor Kensei Sugayama on the occassion of his 60th birthday</b:ConferenceName>
    <b:Author>
      <b:Author>
        <b:NameList>
          <b:Person>
            <b:Last>Hudson</b:Last>
            <b:First>Richard</b:First>
          </b:Person>
        </b:NameList>
      </b:Author>
      <b:Editor>
        <b:NameList>
          <b:Person>
            <b:Last>Michiko Yaguchi</b:Last>
            <b:First>Hiroyuki</b:First>
            <b:Middle>Takagi, Kairi Igarashi, Tsutomu Watanabe, Takafumi Maekawa, Taiki Yoshimura</b:Middle>
          </b:Person>
        </b:NameList>
      </b:Editor>
    </b:Author>
    <b:RefOrder>27</b:RefOrder>
  </b:Source>
  <b:Source>
    <b:Tag>Con04</b:Tag>
    <b:SourceType>JournalArticle</b:SourceType>
    <b:Guid>{8516BDFB-5397-C54D-BAEC-21A402DDFAE0}</b:Guid>
    <b:Title>Intercultural rhetoric research: beyond texts</b:Title>
    <b:Year>2004</b:Year>
    <b:JournalName>Journal of English for Academic Purposes</b:JournalName>
    <b:Publisher>Elsevier</b:Publisher>
    <b:Issue>3</b:Issue>
    <b:Pages>291-304</b:Pages>
    <b:Author>
      <b:Author>
        <b:NameList>
          <b:Person>
            <b:Last>Connor</b:Last>
            <b:First>Ulla</b:First>
          </b:Person>
        </b:NameList>
      </b:Author>
    </b:Author>
    <b:RefOrder>9</b:RefOrder>
  </b:Source>
  <b:Source>
    <b:Tag>Hub2b</b:Tag>
    <b:SourceType>ConferenceProceedings</b:SourceType>
    <b:Guid>{C26377E6-1837-5340-B143-E48B5ACCDDDD}</b:Guid>
    <b:Title>Syntactic and variational complexity in British and Ghanaian English: Relative clause formation in the written parts of the International Corpus of English</b:Title>
    <b:ConferenceName>Linguistic Complexity: Second Language Acquisition, Indigenization, and Contact</b:ConferenceName>
    <b:Publisher>Walter de Gruyter</b:Publisher>
    <b:City>Berlin</b:City>
    <b:Year>2012</b:Year>
    <b:Pages>218-242</b:Pages>
    <b:Author>
      <b:Author>
        <b:NameList>
          <b:Person>
            <b:Last>Huber</b:Last>
            <b:First>Magnus</b:First>
          </b:Person>
        </b:NameList>
      </b:Author>
      <b:Editor>
        <b:NameList>
          <b:Person>
            <b:Last>Kortmann</b:Last>
            <b:First>B</b:First>
          </b:Person>
          <b:Person>
            <b:Last>Szmrecyani</b:Last>
            <b:First>B</b:First>
          </b:Person>
        </b:NameList>
      </b:Editor>
    </b:Author>
    <b:RefOrder>28</b:RefOrder>
  </b:Source>
  <b:Source>
    <b:Tag>Gre96</b:Tag>
    <b:SourceType>Book</b:SourceType>
    <b:Guid>{DC6AE2BD-74AD-A745-B920-67EA9653E2B1}</b:Guid>
    <b:Title>Oxford English Grammar</b:Title>
    <b:Publisher>Oxford University Press</b:Publisher>
    <b:City>Oxford</b:City>
    <b:Year>1996</b:Year>
    <b:Author>
      <b:Author>
        <b:NameList>
          <b:Person>
            <b:Last>Greenbaum</b:Last>
            <b:First>Sydney</b:First>
          </b:Person>
        </b:NameList>
      </b:Author>
    </b:Author>
    <b:RefOrder>15</b:RefOrder>
  </b:Source>
  <b:Source>
    <b:Tag>Sil11</b:Tag>
    <b:SourceType>Book</b:SourceType>
    <b:Guid>{991E7AD7-6DB2-5741-A572-46C45E628E72}</b:Guid>
    <b:Title>Interpreting Qualitative Data</b:Title>
    <b:Publisher>SAGE</b:Publisher>
    <b:City>London</b:City>
    <b:Year>2011</b:Year>
    <b:Edition>4th Edition</b:Edition>
    <b:Author>
      <b:Author>
        <b:NameList>
          <b:Person>
            <b:Last>Silverman</b:Last>
            <b:First>David</b:First>
          </b:Person>
        </b:NameList>
      </b:Author>
    </b:Author>
    <b:RefOrder>29</b:RefOrder>
  </b:Source>
  <b:Source>
    <b:Tag>Bol6a</b:Tag>
    <b:SourceType>JournalArticle</b:SourceType>
    <b:Guid>{EF9AB8C0-41AE-4541-99E9-797B541ED9B4}</b:Guid>
    <b:Title>The discourse of British newspaper editorials</b:Title>
    <b:Year>1996</b:Year>
    <b:Volume>1</b:Volume>
    <b:Pages>75-79</b:Pages>
    <b:Author>
      <b:Author>
        <b:NameList>
          <b:Person>
            <b:Last>Bolivar</b:Last>
            <b:First>Adriana</b:First>
          </b:Person>
        </b:NameList>
      </b:Author>
    </b:Author>
    <b:JournalName>LABSA Journal</b:JournalName>
    <b:RefOrder>13</b:RefOrder>
  </b:Source>
</b:Sources>
</file>

<file path=customXml/itemProps1.xml><?xml version="1.0" encoding="utf-8"?>
<ds:datastoreItem xmlns:ds="http://schemas.openxmlformats.org/officeDocument/2006/customXml" ds:itemID="{8A4ACF47-2AA0-4126-A4F3-B2622D8C5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12141</Words>
  <Characters>69206</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2017-02-03T13:43:00Z</dcterms:created>
  <dcterms:modified xsi:type="dcterms:W3CDTF">2017-06-14T18:47:00Z</dcterms:modified>
</cp:coreProperties>
</file>